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6.0</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jc w:val="center"/>
      </w:pPr>
      <w:r w:rsidRPr="00213323">
        <w:t xml:space="preserve">Ratified </w:t>
      </w:r>
      <w:r w:rsidR="00C07588" w:rsidRPr="00213323">
        <w:t xml:space="preserve">September 20, 2013 </w:t>
      </w:r>
    </w:p>
    <w:p w:rsidR="00425465" w:rsidRPr="00213323" w:rsidRDefault="00425465" w:rsidP="00425465">
      <w:pPr>
        <w:pStyle w:val="TOCHeading"/>
      </w:pPr>
      <w:r w:rsidRPr="00213323">
        <w:rPr>
          <w:sz w:val="32"/>
        </w:rPr>
        <w:br w:type="page"/>
      </w:r>
    </w:p>
    <w:customXmlInsRangeStart w:id="0" w:author="Author"/>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customXmlInsRangeEnd w:id="0"/>
        <w:customXmlDelRangeStart w:id="1" w:author="Author"/>
        <w:sdt>
          <w:sdtPr>
            <w:rPr>
              <w:rFonts w:ascii="Times New Roman" w:eastAsia="SimSun" w:hAnsi="Times New Roman" w:cs="Times New Roman"/>
              <w:b w:val="0"/>
              <w:bCs w:val="0"/>
              <w:color w:val="auto"/>
              <w:sz w:val="24"/>
              <w:szCs w:val="24"/>
              <w:lang w:eastAsia="zh-CN"/>
            </w:rPr>
            <w:id w:val="20847596"/>
            <w:docPartObj>
              <w:docPartGallery w:val="Table of Contents"/>
              <w:docPartUnique/>
            </w:docPartObj>
          </w:sdtPr>
          <w:sdtEndPr>
            <w:rPr>
              <w:noProof/>
            </w:rPr>
          </w:sdtEndPr>
          <w:sdtContent>
            <w:customXmlDelRangeEnd w:id="1"/>
            <w:p w:rsidR="000D575E" w:rsidRPr="00213323" w:rsidRDefault="000D575E">
              <w:pPr>
                <w:pStyle w:val="TOCHeading"/>
              </w:pPr>
              <w:r w:rsidRPr="00213323">
                <w:t>Contents</w:t>
              </w:r>
            </w:p>
            <w:p w:rsidR="00793BED" w:rsidRDefault="0032187E">
              <w:pPr>
                <w:pStyle w:val="TOC1"/>
                <w:rPr>
                  <w:del w:id="2" w:author="Author"/>
                  <w:rFonts w:asciiTheme="minorHAnsi" w:eastAsiaTheme="minorEastAsia" w:hAnsiTheme="minorHAnsi" w:cstheme="minorBidi"/>
                  <w:b w:val="0"/>
                  <w:sz w:val="22"/>
                  <w:szCs w:val="22"/>
                  <w:lang w:eastAsia="en-US"/>
                </w:rPr>
              </w:pPr>
              <w:r w:rsidRPr="0032187E">
                <w:rPr>
                  <w:b w:val="0"/>
                  <w:noProof w:val="0"/>
                </w:rPr>
                <w:fldChar w:fldCharType="begin"/>
              </w:r>
              <w:r w:rsidR="004A446B" w:rsidRPr="00213323">
                <w:rPr>
                  <w:b w:val="0"/>
                  <w:noProof w:val="0"/>
                </w:rPr>
                <w:instrText xml:space="preserve"> TOC \o "1-3" \h \z \t "Keyword Name TOC,2" </w:instrText>
              </w:r>
              <w:r w:rsidRPr="0032187E">
                <w:rPr>
                  <w:b w:val="0"/>
                  <w:noProof w:val="0"/>
                </w:rPr>
                <w:fldChar w:fldCharType="separate"/>
              </w:r>
              <w:hyperlink w:anchor="_Toc363458638" w:history="1">
                <w:r w:rsidR="00793BED" w:rsidRPr="00213323">
                  <w:rPr>
                    <w:rStyle w:val="Hyperlink"/>
                  </w:rPr>
                  <w:t>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Introduction</w:t>
                </w:r>
                <w:r w:rsidR="00793BED" w:rsidRPr="00213323">
                  <w:rPr>
                    <w:webHidden/>
                  </w:rPr>
                  <w:tab/>
                </w:r>
                <w:r w:rsidRPr="00213323">
                  <w:rPr>
                    <w:webHidden/>
                  </w:rPr>
                  <w:fldChar w:fldCharType="begin"/>
                </w:r>
                <w:r w:rsidR="00793BED" w:rsidRPr="00213323">
                  <w:rPr>
                    <w:webHidden/>
                  </w:rPr>
                  <w:instrText xml:space="preserve"> PAGEREF _Toc363458638 \h </w:instrText>
                </w:r>
                <w:r w:rsidRPr="00213323">
                  <w:rPr>
                    <w:webHidden/>
                  </w:rPr>
                </w:r>
                <w:r w:rsidRPr="00213323">
                  <w:rPr>
                    <w:webHidden/>
                  </w:rPr>
                  <w:fldChar w:fldCharType="separate"/>
                </w:r>
                <w:r w:rsidR="00B36DC5">
                  <w:rPr>
                    <w:webHidden/>
                  </w:rPr>
                  <w:t>3</w:t>
                </w:r>
                <w:r w:rsidRPr="00213323">
                  <w:rPr>
                    <w:webHidden/>
                  </w:rPr>
                  <w:fldChar w:fldCharType="end"/>
                </w:r>
              </w:hyperlink>
            </w:p>
            <w:p w:rsidR="00793BED" w:rsidRDefault="00793BED">
              <w:pPr>
                <w:pStyle w:val="TOC1"/>
                <w:rPr>
                  <w:del w:id="3" w:author="Author"/>
                  <w:rFonts w:asciiTheme="minorHAnsi" w:eastAsiaTheme="minorEastAsia" w:hAnsiTheme="minorHAnsi" w:cstheme="minorBidi"/>
                  <w:b w:val="0"/>
                  <w:sz w:val="22"/>
                  <w:szCs w:val="22"/>
                  <w:lang w:eastAsia="en-US"/>
                </w:rPr>
              </w:pPr>
            </w:p>
            <w:p w:rsidR="00793BED" w:rsidRDefault="00793BED">
              <w:pPr>
                <w:pStyle w:val="TOC1"/>
                <w:rPr>
                  <w:del w:id="4" w:author="Author"/>
                  <w:rFonts w:asciiTheme="minorHAnsi" w:eastAsiaTheme="minorEastAsia" w:hAnsiTheme="minorHAnsi" w:cstheme="minorBidi"/>
                  <w:b w:val="0"/>
                  <w:sz w:val="22"/>
                  <w:szCs w:val="22"/>
                  <w:lang w:eastAsia="en-US"/>
                </w:rPr>
              </w:pPr>
            </w:p>
            <w:p w:rsidR="00793BED" w:rsidRDefault="00793BED">
              <w:pPr>
                <w:pStyle w:val="TOC2"/>
                <w:tabs>
                  <w:tab w:val="left" w:pos="1260"/>
                  <w:tab w:val="right" w:leader="dot" w:pos="9580"/>
                </w:tabs>
                <w:rPr>
                  <w:del w:id="5" w:author="Author"/>
                  <w:rFonts w:asciiTheme="minorHAnsi" w:eastAsiaTheme="minorEastAsia" w:hAnsiTheme="minorHAnsi" w:cstheme="minorBidi"/>
                  <w:noProof/>
                  <w:sz w:val="22"/>
                  <w:szCs w:val="22"/>
                  <w:lang w:eastAsia="en-US"/>
                </w:rPr>
              </w:pPr>
            </w:p>
            <w:p w:rsidR="00793BED" w:rsidRDefault="00793BED">
              <w:pPr>
                <w:pStyle w:val="TOC1"/>
                <w:rPr>
                  <w:del w:id="6" w:author="Author"/>
                  <w:rFonts w:asciiTheme="minorHAnsi" w:eastAsiaTheme="minorEastAsia" w:hAnsiTheme="minorHAnsi" w:cstheme="minorBidi"/>
                  <w:b w:val="0"/>
                  <w:sz w:val="22"/>
                  <w:szCs w:val="22"/>
                  <w:lang w:eastAsia="en-US"/>
                </w:rPr>
              </w:pPr>
            </w:p>
            <w:p w:rsidR="00793BED" w:rsidRDefault="00793BED">
              <w:pPr>
                <w:pStyle w:val="TOC1"/>
                <w:rPr>
                  <w:del w:id="7" w:author="Author"/>
                  <w:rFonts w:asciiTheme="minorHAnsi" w:eastAsiaTheme="minorEastAsia" w:hAnsiTheme="minorHAnsi" w:cstheme="minorBidi"/>
                  <w:b w:val="0"/>
                  <w:sz w:val="22"/>
                  <w:szCs w:val="22"/>
                  <w:lang w:eastAsia="en-US"/>
                </w:rPr>
              </w:pPr>
            </w:p>
            <w:p w:rsidR="00793BED" w:rsidRDefault="00793BED">
              <w:pPr>
                <w:pStyle w:val="TOC1"/>
                <w:rPr>
                  <w:del w:id="8" w:author="Author"/>
                  <w:rFonts w:asciiTheme="minorHAnsi" w:eastAsiaTheme="minorEastAsia" w:hAnsiTheme="minorHAnsi" w:cstheme="minorBidi"/>
                  <w:b w:val="0"/>
                  <w:sz w:val="22"/>
                  <w:szCs w:val="22"/>
                  <w:lang w:eastAsia="en-US"/>
                </w:rPr>
              </w:pPr>
            </w:p>
            <w:p w:rsidR="00793BED" w:rsidRDefault="00793BED">
              <w:pPr>
                <w:pStyle w:val="TOC2"/>
                <w:tabs>
                  <w:tab w:val="left" w:pos="1260"/>
                  <w:tab w:val="right" w:leader="dot" w:pos="9580"/>
                </w:tabs>
                <w:rPr>
                  <w:del w:id="9" w:author="Author"/>
                  <w:rFonts w:asciiTheme="minorHAnsi" w:eastAsiaTheme="minorEastAsia" w:hAnsiTheme="minorHAnsi" w:cstheme="minorBidi"/>
                  <w:noProof/>
                  <w:sz w:val="22"/>
                  <w:szCs w:val="22"/>
                  <w:lang w:eastAsia="en-US"/>
                </w:rPr>
              </w:pPr>
            </w:p>
            <w:p w:rsidR="00793BED" w:rsidRDefault="00793BED">
              <w:pPr>
                <w:pStyle w:val="TOC2"/>
                <w:tabs>
                  <w:tab w:val="left" w:pos="1260"/>
                  <w:tab w:val="right" w:leader="dot" w:pos="9580"/>
                </w:tabs>
                <w:rPr>
                  <w:del w:id="10" w:author="Author"/>
                  <w:rFonts w:asciiTheme="minorHAnsi" w:eastAsiaTheme="minorEastAsia" w:hAnsiTheme="minorHAnsi" w:cstheme="minorBidi"/>
                  <w:noProof/>
                  <w:sz w:val="22"/>
                  <w:szCs w:val="22"/>
                  <w:lang w:eastAsia="en-US"/>
                </w:rPr>
              </w:pPr>
            </w:p>
            <w:p w:rsidR="00793BED" w:rsidRDefault="00793BED">
              <w:pPr>
                <w:pStyle w:val="TOC2"/>
                <w:tabs>
                  <w:tab w:val="left" w:pos="1260"/>
                  <w:tab w:val="right" w:leader="dot" w:pos="9580"/>
                </w:tabs>
                <w:rPr>
                  <w:del w:id="11" w:author="Author"/>
                  <w:rFonts w:asciiTheme="minorHAnsi" w:eastAsiaTheme="minorEastAsia" w:hAnsiTheme="minorHAnsi" w:cstheme="minorBidi"/>
                  <w:noProof/>
                  <w:sz w:val="22"/>
                  <w:szCs w:val="22"/>
                  <w:lang w:eastAsia="en-US"/>
                </w:rPr>
              </w:pPr>
            </w:p>
            <w:p w:rsidR="00793BED" w:rsidRDefault="00793BED">
              <w:pPr>
                <w:pStyle w:val="TOC2"/>
                <w:tabs>
                  <w:tab w:val="left" w:pos="1260"/>
                  <w:tab w:val="right" w:leader="dot" w:pos="9580"/>
                </w:tabs>
                <w:rPr>
                  <w:del w:id="12" w:author="Author"/>
                  <w:rFonts w:asciiTheme="minorHAnsi" w:eastAsiaTheme="minorEastAsia" w:hAnsiTheme="minorHAnsi" w:cstheme="minorBidi"/>
                  <w:noProof/>
                  <w:sz w:val="22"/>
                  <w:szCs w:val="22"/>
                  <w:lang w:eastAsia="en-US"/>
                </w:rPr>
              </w:pPr>
            </w:p>
            <w:p w:rsidR="00793BED" w:rsidRDefault="00793BED">
              <w:pPr>
                <w:pStyle w:val="TOC1"/>
                <w:rPr>
                  <w:del w:id="13" w:author="Author"/>
                  <w:rFonts w:asciiTheme="minorHAnsi" w:eastAsiaTheme="minorEastAsia" w:hAnsiTheme="minorHAnsi" w:cstheme="minorBidi"/>
                  <w:b w:val="0"/>
                  <w:sz w:val="22"/>
                  <w:szCs w:val="22"/>
                  <w:lang w:eastAsia="en-US"/>
                </w:rPr>
              </w:pPr>
            </w:p>
            <w:p w:rsidR="00793BED" w:rsidRDefault="00793BED">
              <w:pPr>
                <w:pStyle w:val="TOC1"/>
                <w:rPr>
                  <w:del w:id="14" w:author="Author"/>
                  <w:rFonts w:asciiTheme="minorHAnsi" w:eastAsiaTheme="minorEastAsia" w:hAnsiTheme="minorHAnsi" w:cstheme="minorBidi"/>
                  <w:b w:val="0"/>
                  <w:sz w:val="22"/>
                  <w:szCs w:val="22"/>
                  <w:lang w:eastAsia="en-US"/>
                </w:rPr>
              </w:pPr>
            </w:p>
            <w:p w:rsidR="00793BED" w:rsidRDefault="00793BED">
              <w:pPr>
                <w:pStyle w:val="TOC1"/>
                <w:rPr>
                  <w:del w:id="15" w:author="Author"/>
                  <w:rFonts w:asciiTheme="minorHAnsi" w:eastAsiaTheme="minorEastAsia" w:hAnsiTheme="minorHAnsi" w:cstheme="minorBidi"/>
                  <w:b w:val="0"/>
                  <w:sz w:val="22"/>
                  <w:szCs w:val="22"/>
                  <w:lang w:eastAsia="en-US"/>
                </w:rPr>
              </w:pPr>
            </w:p>
            <w:p w:rsidR="00793BED" w:rsidRDefault="00793BED">
              <w:pPr>
                <w:pStyle w:val="TOC1"/>
                <w:rPr>
                  <w:del w:id="16" w:author="Author"/>
                  <w:rFonts w:asciiTheme="minorHAnsi" w:eastAsiaTheme="minorEastAsia" w:hAnsiTheme="minorHAnsi" w:cstheme="minorBidi"/>
                  <w:b w:val="0"/>
                  <w:sz w:val="22"/>
                  <w:szCs w:val="22"/>
                  <w:lang w:eastAsia="en-US"/>
                </w:rPr>
              </w:pPr>
            </w:p>
            <w:p w:rsidR="00793BED" w:rsidRDefault="00793BED">
              <w:pPr>
                <w:pStyle w:val="TOC2"/>
                <w:tabs>
                  <w:tab w:val="left" w:pos="1260"/>
                  <w:tab w:val="right" w:leader="dot" w:pos="9580"/>
                </w:tabs>
                <w:rPr>
                  <w:del w:id="17" w:author="Author"/>
                  <w:rFonts w:asciiTheme="minorHAnsi" w:eastAsiaTheme="minorEastAsia" w:hAnsiTheme="minorHAnsi" w:cstheme="minorBidi"/>
                  <w:noProof/>
                  <w:sz w:val="22"/>
                  <w:szCs w:val="22"/>
                  <w:lang w:eastAsia="en-US"/>
                </w:rPr>
              </w:pPr>
            </w:p>
            <w:p w:rsidR="00793BED" w:rsidRDefault="00793BED">
              <w:pPr>
                <w:pStyle w:val="TOC2"/>
                <w:tabs>
                  <w:tab w:val="left" w:pos="1260"/>
                  <w:tab w:val="right" w:leader="dot" w:pos="9580"/>
                </w:tabs>
                <w:rPr>
                  <w:del w:id="18" w:author="Author"/>
                  <w:rFonts w:asciiTheme="minorHAnsi" w:eastAsiaTheme="minorEastAsia" w:hAnsiTheme="minorHAnsi" w:cstheme="minorBidi"/>
                  <w:noProof/>
                  <w:sz w:val="22"/>
                  <w:szCs w:val="22"/>
                  <w:lang w:eastAsia="en-US"/>
                </w:rPr>
              </w:pPr>
            </w:p>
            <w:p w:rsidR="00793BED" w:rsidRDefault="00793BED">
              <w:pPr>
                <w:pStyle w:val="TOC3"/>
                <w:tabs>
                  <w:tab w:val="left" w:pos="1440"/>
                  <w:tab w:val="right" w:leader="dot" w:pos="9580"/>
                </w:tabs>
                <w:rPr>
                  <w:del w:id="19" w:author="Author"/>
                  <w:rFonts w:asciiTheme="minorHAnsi" w:eastAsiaTheme="minorEastAsia" w:hAnsiTheme="minorHAnsi" w:cstheme="minorBidi"/>
                  <w:noProof/>
                  <w:sz w:val="22"/>
                  <w:szCs w:val="22"/>
                  <w:lang w:eastAsia="en-US"/>
                </w:rPr>
              </w:pPr>
            </w:p>
            <w:p w:rsidR="00793BED" w:rsidRDefault="00793BED">
              <w:pPr>
                <w:pStyle w:val="TOC3"/>
                <w:tabs>
                  <w:tab w:val="left" w:pos="1440"/>
                  <w:tab w:val="right" w:leader="dot" w:pos="9580"/>
                </w:tabs>
                <w:rPr>
                  <w:del w:id="20" w:author="Author"/>
                  <w:rFonts w:asciiTheme="minorHAnsi" w:eastAsiaTheme="minorEastAsia" w:hAnsiTheme="minorHAnsi" w:cstheme="minorBidi"/>
                  <w:noProof/>
                  <w:sz w:val="22"/>
                  <w:szCs w:val="22"/>
                  <w:lang w:eastAsia="en-US"/>
                </w:rPr>
              </w:pPr>
            </w:p>
            <w:p w:rsidR="00793BED" w:rsidRDefault="00793BED">
              <w:pPr>
                <w:pStyle w:val="TOC3"/>
                <w:tabs>
                  <w:tab w:val="left" w:pos="1440"/>
                  <w:tab w:val="right" w:leader="dot" w:pos="9580"/>
                </w:tabs>
                <w:rPr>
                  <w:del w:id="21" w:author="Author"/>
                  <w:rFonts w:asciiTheme="minorHAnsi" w:eastAsiaTheme="minorEastAsia" w:hAnsiTheme="minorHAnsi" w:cstheme="minorBidi"/>
                  <w:noProof/>
                  <w:sz w:val="22"/>
                  <w:szCs w:val="22"/>
                  <w:lang w:eastAsia="en-US"/>
                </w:rPr>
              </w:pPr>
            </w:p>
            <w:p w:rsidR="00793BED" w:rsidRDefault="00793BED">
              <w:pPr>
                <w:pStyle w:val="TOC3"/>
                <w:tabs>
                  <w:tab w:val="left" w:pos="1440"/>
                  <w:tab w:val="right" w:leader="dot" w:pos="9580"/>
                </w:tabs>
                <w:rPr>
                  <w:del w:id="22" w:author="Author"/>
                  <w:rFonts w:asciiTheme="minorHAnsi" w:eastAsiaTheme="minorEastAsia" w:hAnsiTheme="minorHAnsi" w:cstheme="minorBidi"/>
                  <w:noProof/>
                  <w:sz w:val="22"/>
                  <w:szCs w:val="22"/>
                  <w:lang w:eastAsia="en-US"/>
                </w:rPr>
              </w:pPr>
            </w:p>
            <w:p w:rsidR="00793BED" w:rsidRDefault="00793BED">
              <w:pPr>
                <w:pStyle w:val="TOC2"/>
                <w:tabs>
                  <w:tab w:val="left" w:pos="1260"/>
                  <w:tab w:val="right" w:leader="dot" w:pos="9580"/>
                </w:tabs>
                <w:rPr>
                  <w:del w:id="23" w:author="Author"/>
                  <w:rFonts w:asciiTheme="minorHAnsi" w:eastAsiaTheme="minorEastAsia" w:hAnsiTheme="minorHAnsi" w:cstheme="minorBidi"/>
                  <w:noProof/>
                  <w:sz w:val="22"/>
                  <w:szCs w:val="22"/>
                  <w:lang w:eastAsia="en-US"/>
                </w:rPr>
              </w:pPr>
            </w:p>
            <w:p w:rsidR="00793BED" w:rsidRDefault="00793BED">
              <w:pPr>
                <w:pStyle w:val="TOC2"/>
                <w:tabs>
                  <w:tab w:val="left" w:pos="1260"/>
                  <w:tab w:val="right" w:leader="dot" w:pos="9580"/>
                </w:tabs>
                <w:rPr>
                  <w:del w:id="24" w:author="Author"/>
                  <w:rFonts w:asciiTheme="minorHAnsi" w:eastAsiaTheme="minorEastAsia" w:hAnsiTheme="minorHAnsi" w:cstheme="minorBidi"/>
                  <w:noProof/>
                  <w:sz w:val="22"/>
                  <w:szCs w:val="22"/>
                  <w:lang w:eastAsia="en-US"/>
                </w:rPr>
              </w:pPr>
            </w:p>
            <w:p w:rsidR="00793BED" w:rsidRDefault="00793BED">
              <w:pPr>
                <w:pStyle w:val="TOC2"/>
                <w:tabs>
                  <w:tab w:val="left" w:pos="1260"/>
                  <w:tab w:val="right" w:leader="dot" w:pos="9580"/>
                </w:tabs>
                <w:rPr>
                  <w:del w:id="25" w:author="Author"/>
                  <w:rFonts w:asciiTheme="minorHAnsi" w:eastAsiaTheme="minorEastAsia" w:hAnsiTheme="minorHAnsi" w:cstheme="minorBidi"/>
                  <w:noProof/>
                  <w:sz w:val="22"/>
                  <w:szCs w:val="22"/>
                  <w:lang w:eastAsia="en-US"/>
                </w:rPr>
              </w:pPr>
            </w:p>
            <w:p w:rsidR="00793BED" w:rsidRDefault="00793BED">
              <w:pPr>
                <w:pStyle w:val="TOC2"/>
                <w:tabs>
                  <w:tab w:val="left" w:pos="1260"/>
                  <w:tab w:val="right" w:leader="dot" w:pos="9580"/>
                </w:tabs>
                <w:rPr>
                  <w:del w:id="26" w:author="Author"/>
                  <w:rFonts w:asciiTheme="minorHAnsi" w:eastAsiaTheme="minorEastAsia" w:hAnsiTheme="minorHAnsi" w:cstheme="minorBidi"/>
                  <w:noProof/>
                  <w:sz w:val="22"/>
                  <w:szCs w:val="22"/>
                  <w:lang w:eastAsia="en-US"/>
                </w:rPr>
              </w:pPr>
            </w:p>
            <w:p w:rsidR="00793BED" w:rsidRDefault="00793BED">
              <w:pPr>
                <w:pStyle w:val="TOC2"/>
                <w:tabs>
                  <w:tab w:val="left" w:pos="1260"/>
                  <w:tab w:val="right" w:leader="dot" w:pos="9580"/>
                </w:tabs>
                <w:rPr>
                  <w:del w:id="27" w:author="Author"/>
                  <w:rFonts w:asciiTheme="minorHAnsi" w:eastAsiaTheme="minorEastAsia" w:hAnsiTheme="minorHAnsi" w:cstheme="minorBidi"/>
                  <w:noProof/>
                  <w:sz w:val="22"/>
                  <w:szCs w:val="22"/>
                  <w:lang w:eastAsia="en-US"/>
                </w:rPr>
              </w:pPr>
            </w:p>
            <w:p w:rsidR="00793BED" w:rsidRDefault="007D4689">
              <w:pPr>
                <w:pStyle w:val="TOC1"/>
                <w:rPr>
                  <w:del w:id="28" w:author="Author"/>
                  <w:rFonts w:asciiTheme="minorHAnsi" w:eastAsiaTheme="minorEastAsia" w:hAnsiTheme="minorHAnsi" w:cstheme="minorBidi"/>
                  <w:b w:val="0"/>
                  <w:sz w:val="22"/>
                  <w:szCs w:val="22"/>
                  <w:lang w:eastAsia="en-US"/>
                </w:rPr>
              </w:pPr>
              <w:del w:id="29" w:author="Author">
                <w:r w:rsidRPr="007D4689">
                  <w:rPr>
                    <w:b w:val="0"/>
                  </w:rPr>
                  <w:fldChar w:fldCharType="begin"/>
                </w:r>
                <w:r w:rsidR="004A446B">
                  <w:rPr>
                    <w:b w:val="0"/>
                  </w:rPr>
                  <w:delInstrText xml:space="preserve"> TOC \o "1-3" \h \z \t "Keyword Name TOC,2" </w:delInstrText>
                </w:r>
                <w:r w:rsidRPr="007D4689">
                  <w:rPr>
                    <w:b w:val="0"/>
                  </w:rPr>
                  <w:fldChar w:fldCharType="separate"/>
                </w:r>
                <w:r>
                  <w:fldChar w:fldCharType="begin"/>
                </w:r>
                <w:r>
                  <w:delInstrText>HYPERLINK \l "_Toc363458638"</w:delInstrText>
                </w:r>
                <w:r>
                  <w:fldChar w:fldCharType="separate"/>
                </w:r>
                <w:r w:rsidR="00793BED" w:rsidRPr="00C079BB">
                  <w:rPr>
                    <w:rStyle w:val="Hyperlink"/>
                  </w:rPr>
                  <w:delText>1</w:delText>
                </w:r>
                <w:r w:rsidR="00793BED">
                  <w:rPr>
                    <w:rFonts w:asciiTheme="minorHAnsi" w:eastAsiaTheme="minorEastAsia" w:hAnsiTheme="minorHAnsi" w:cstheme="minorBidi"/>
                    <w:b w:val="0"/>
                    <w:sz w:val="22"/>
                    <w:szCs w:val="22"/>
                    <w:lang w:eastAsia="en-US"/>
                  </w:rPr>
                  <w:tab/>
                </w:r>
                <w:r w:rsidR="00793BED" w:rsidRPr="00C079BB">
                  <w:rPr>
                    <w:rStyle w:val="Hyperlink"/>
                  </w:rPr>
                  <w:delText>General Introduction</w:delText>
                </w:r>
                <w:r w:rsidR="00793BED">
                  <w:rPr>
                    <w:webHidden/>
                  </w:rPr>
                  <w:tab/>
                </w:r>
                <w:r>
                  <w:rPr>
                    <w:webHidden/>
                  </w:rPr>
                  <w:fldChar w:fldCharType="begin"/>
                </w:r>
                <w:r w:rsidR="00793BED">
                  <w:rPr>
                    <w:webHidden/>
                  </w:rPr>
                  <w:delInstrText xml:space="preserve"> PAGEREF _Toc363458638 \h </w:delInstrText>
                </w:r>
                <w:r>
                  <w:rPr>
                    <w:webHidden/>
                  </w:rPr>
                </w:r>
                <w:r>
                  <w:rPr>
                    <w:webHidden/>
                  </w:rPr>
                  <w:fldChar w:fldCharType="separate"/>
                </w:r>
                <w:r w:rsidR="00D247B8">
                  <w:rPr>
                    <w:webHidden/>
                  </w:rPr>
                  <w:delText>3</w:delText>
                </w:r>
                <w:r>
                  <w:rPr>
                    <w:webHidden/>
                  </w:rPr>
                  <w:fldChar w:fldCharType="end"/>
                </w:r>
                <w:r>
                  <w:fldChar w:fldCharType="end"/>
                </w:r>
              </w:del>
            </w:p>
            <w:p w:rsidR="00793BED" w:rsidRDefault="007D4689">
              <w:pPr>
                <w:pStyle w:val="TOC1"/>
                <w:rPr>
                  <w:del w:id="30" w:author="Author"/>
                  <w:rFonts w:asciiTheme="minorHAnsi" w:eastAsiaTheme="minorEastAsia" w:hAnsiTheme="minorHAnsi" w:cstheme="minorBidi"/>
                  <w:b w:val="0"/>
                  <w:sz w:val="22"/>
                  <w:szCs w:val="22"/>
                  <w:lang w:eastAsia="en-US"/>
                </w:rPr>
              </w:pPr>
              <w:del w:id="31" w:author="Author">
                <w:r>
                  <w:fldChar w:fldCharType="begin"/>
                </w:r>
                <w:r>
                  <w:delInstrText>HYPERLINK \l "_Toc363458639"</w:delInstrText>
                </w:r>
                <w:r>
                  <w:fldChar w:fldCharType="separate"/>
                </w:r>
                <w:r w:rsidR="00793BED" w:rsidRPr="00C079BB">
                  <w:rPr>
                    <w:rStyle w:val="Hyperlink"/>
                  </w:rPr>
                  <w:delText>2</w:delText>
                </w:r>
                <w:r w:rsidR="00793BED">
                  <w:rPr>
                    <w:rFonts w:asciiTheme="minorHAnsi" w:eastAsiaTheme="minorEastAsia" w:hAnsiTheme="minorHAnsi" w:cstheme="minorBidi"/>
                    <w:b w:val="0"/>
                    <w:sz w:val="22"/>
                    <w:szCs w:val="22"/>
                    <w:lang w:eastAsia="en-US"/>
                  </w:rPr>
                  <w:tab/>
                </w:r>
                <w:r w:rsidR="00793BED" w:rsidRPr="00C079BB">
                  <w:rPr>
                    <w:rStyle w:val="Hyperlink"/>
                  </w:rPr>
                  <w:delText>Statement of Intent</w:delText>
                </w:r>
                <w:r w:rsidR="00793BED">
                  <w:rPr>
                    <w:webHidden/>
                  </w:rPr>
                  <w:tab/>
                </w:r>
                <w:r>
                  <w:rPr>
                    <w:webHidden/>
                  </w:rPr>
                  <w:fldChar w:fldCharType="begin"/>
                </w:r>
                <w:r w:rsidR="00793BED">
                  <w:rPr>
                    <w:webHidden/>
                  </w:rPr>
                  <w:delInstrText xml:space="preserve"> PAGEREF _Toc363458639 \h </w:delInstrText>
                </w:r>
                <w:r>
                  <w:rPr>
                    <w:webHidden/>
                  </w:rPr>
                </w:r>
                <w:r>
                  <w:rPr>
                    <w:webHidden/>
                  </w:rPr>
                  <w:fldChar w:fldCharType="separate"/>
                </w:r>
                <w:r w:rsidR="00D247B8">
                  <w:rPr>
                    <w:webHidden/>
                  </w:rPr>
                  <w:delText>4</w:delText>
                </w:r>
                <w:r>
                  <w:rPr>
                    <w:webHidden/>
                  </w:rPr>
                  <w:fldChar w:fldCharType="end"/>
                </w:r>
                <w:r>
                  <w:fldChar w:fldCharType="end"/>
                </w:r>
              </w:del>
            </w:p>
            <w:p w:rsidR="00793BED" w:rsidRDefault="007D4689">
              <w:pPr>
                <w:pStyle w:val="TOC1"/>
                <w:rPr>
                  <w:del w:id="32" w:author="Author"/>
                  <w:rFonts w:asciiTheme="minorHAnsi" w:eastAsiaTheme="minorEastAsia" w:hAnsiTheme="minorHAnsi" w:cstheme="minorBidi"/>
                  <w:b w:val="0"/>
                  <w:sz w:val="22"/>
                  <w:szCs w:val="22"/>
                  <w:lang w:eastAsia="en-US"/>
                </w:rPr>
              </w:pPr>
              <w:del w:id="33" w:author="Author">
                <w:r>
                  <w:fldChar w:fldCharType="begin"/>
                </w:r>
                <w:r>
                  <w:delInstrText>HYPERLINK \l "_Toc363458640"</w:delInstrText>
                </w:r>
                <w:r>
                  <w:fldChar w:fldCharType="separate"/>
                </w:r>
                <w:r w:rsidR="00793BED" w:rsidRPr="00C079BB">
                  <w:rPr>
                    <w:rStyle w:val="Hyperlink"/>
                  </w:rPr>
                  <w:delText>3</w:delText>
                </w:r>
                <w:r w:rsidR="00793BED">
                  <w:rPr>
                    <w:rFonts w:asciiTheme="minorHAnsi" w:eastAsiaTheme="minorEastAsia" w:hAnsiTheme="minorHAnsi" w:cstheme="minorBidi"/>
                    <w:b w:val="0"/>
                    <w:sz w:val="22"/>
                    <w:szCs w:val="22"/>
                    <w:lang w:eastAsia="en-US"/>
                  </w:rPr>
                  <w:tab/>
                </w:r>
                <w:r w:rsidR="00793BED" w:rsidRPr="00C079BB">
                  <w:rPr>
                    <w:rStyle w:val="Hyperlink"/>
                  </w:rPr>
                  <w:delText>General Syntax Rules and Guidelines</w:delText>
                </w:r>
                <w:r w:rsidR="00793BED">
                  <w:rPr>
                    <w:webHidden/>
                  </w:rPr>
                  <w:tab/>
                </w:r>
                <w:r>
                  <w:rPr>
                    <w:webHidden/>
                  </w:rPr>
                  <w:fldChar w:fldCharType="begin"/>
                </w:r>
                <w:r w:rsidR="00793BED">
                  <w:rPr>
                    <w:webHidden/>
                  </w:rPr>
                  <w:delInstrText xml:space="preserve"> PAGEREF _Toc363458640 \h </w:delInstrText>
                </w:r>
                <w:r>
                  <w:rPr>
                    <w:webHidden/>
                  </w:rPr>
                </w:r>
                <w:r>
                  <w:rPr>
                    <w:webHidden/>
                  </w:rPr>
                  <w:fldChar w:fldCharType="separate"/>
                </w:r>
                <w:r w:rsidR="00D247B8">
                  <w:rPr>
                    <w:webHidden/>
                  </w:rPr>
                  <w:delText>9</w:delText>
                </w:r>
                <w:r>
                  <w:rPr>
                    <w:webHidden/>
                  </w:rPr>
                  <w:fldChar w:fldCharType="end"/>
                </w:r>
                <w:r>
                  <w:fldChar w:fldCharType="end"/>
                </w:r>
              </w:del>
            </w:p>
            <w:p w:rsidR="00793BED" w:rsidRDefault="007D4689">
              <w:pPr>
                <w:pStyle w:val="TOC2"/>
                <w:tabs>
                  <w:tab w:val="left" w:pos="1260"/>
                  <w:tab w:val="right" w:leader="dot" w:pos="9580"/>
                </w:tabs>
                <w:rPr>
                  <w:del w:id="34" w:author="Author"/>
                  <w:rFonts w:asciiTheme="minorHAnsi" w:eastAsiaTheme="minorEastAsia" w:hAnsiTheme="minorHAnsi" w:cstheme="minorBidi"/>
                  <w:noProof/>
                  <w:sz w:val="22"/>
                  <w:szCs w:val="22"/>
                  <w:lang w:eastAsia="en-US"/>
                </w:rPr>
              </w:pPr>
              <w:del w:id="35" w:author="Author">
                <w:r>
                  <w:fldChar w:fldCharType="begin"/>
                </w:r>
                <w:r>
                  <w:delInstrText>HYPERLINK \l "_Toc363458641"</w:delInstrText>
                </w:r>
                <w:r>
                  <w:fldChar w:fldCharType="separate"/>
                </w:r>
                <w:r w:rsidR="00793BED" w:rsidRPr="00C079BB">
                  <w:rPr>
                    <w:rStyle w:val="Hyperlink"/>
                    <w:noProof/>
                  </w:rPr>
                  <w:delText>3.1</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Keyword Hierarchy</w:delText>
                </w:r>
                <w:r w:rsidR="00793BED">
                  <w:rPr>
                    <w:noProof/>
                    <w:webHidden/>
                  </w:rPr>
                  <w:tab/>
                </w:r>
                <w:r>
                  <w:rPr>
                    <w:noProof/>
                    <w:webHidden/>
                  </w:rPr>
                  <w:fldChar w:fldCharType="begin"/>
                </w:r>
                <w:r w:rsidR="00793BED">
                  <w:rPr>
                    <w:noProof/>
                    <w:webHidden/>
                  </w:rPr>
                  <w:delInstrText xml:space="preserve"> PAGEREF _Toc363458641 \h </w:delInstrText>
                </w:r>
                <w:r>
                  <w:rPr>
                    <w:noProof/>
                    <w:webHidden/>
                  </w:rPr>
                </w:r>
                <w:r>
                  <w:rPr>
                    <w:noProof/>
                    <w:webHidden/>
                  </w:rPr>
                  <w:fldChar w:fldCharType="separate"/>
                </w:r>
                <w:r w:rsidR="00D247B8">
                  <w:rPr>
                    <w:noProof/>
                    <w:webHidden/>
                  </w:rPr>
                  <w:delText>11</w:delText>
                </w:r>
                <w:r>
                  <w:rPr>
                    <w:noProof/>
                    <w:webHidden/>
                  </w:rPr>
                  <w:fldChar w:fldCharType="end"/>
                </w:r>
                <w:r>
                  <w:fldChar w:fldCharType="end"/>
                </w:r>
              </w:del>
            </w:p>
            <w:p w:rsidR="00793BED" w:rsidRDefault="007D4689">
              <w:pPr>
                <w:pStyle w:val="TOC1"/>
                <w:rPr>
                  <w:del w:id="36" w:author="Author"/>
                  <w:rFonts w:asciiTheme="minorHAnsi" w:eastAsiaTheme="minorEastAsia" w:hAnsiTheme="minorHAnsi" w:cstheme="minorBidi"/>
                  <w:b w:val="0"/>
                  <w:sz w:val="22"/>
                  <w:szCs w:val="22"/>
                  <w:lang w:eastAsia="en-US"/>
                </w:rPr>
              </w:pPr>
              <w:del w:id="37" w:author="Author">
                <w:r>
                  <w:fldChar w:fldCharType="begin"/>
                </w:r>
                <w:r>
                  <w:delInstrText>HYPERLINK \l "_Toc363458642"</w:delInstrText>
                </w:r>
                <w:r>
                  <w:fldChar w:fldCharType="separate"/>
                </w:r>
                <w:r w:rsidR="00793BED" w:rsidRPr="00C079BB">
                  <w:rPr>
                    <w:rStyle w:val="Hyperlink"/>
                  </w:rPr>
                  <w:delText>4</w:delText>
                </w:r>
                <w:r w:rsidR="00793BED">
                  <w:rPr>
                    <w:rFonts w:asciiTheme="minorHAnsi" w:eastAsiaTheme="minorEastAsia" w:hAnsiTheme="minorHAnsi" w:cstheme="minorBidi"/>
                    <w:b w:val="0"/>
                    <w:sz w:val="22"/>
                    <w:szCs w:val="22"/>
                    <w:lang w:eastAsia="en-US"/>
                  </w:rPr>
                  <w:tab/>
                </w:r>
                <w:r w:rsidR="00793BED" w:rsidRPr="00C079BB">
                  <w:rPr>
                    <w:rStyle w:val="Hyperlink"/>
                  </w:rPr>
                  <w:delText>File Header Information</w:delText>
                </w:r>
                <w:r w:rsidR="00793BED">
                  <w:rPr>
                    <w:webHidden/>
                  </w:rPr>
                  <w:tab/>
                </w:r>
                <w:r>
                  <w:rPr>
                    <w:webHidden/>
                  </w:rPr>
                  <w:fldChar w:fldCharType="begin"/>
                </w:r>
                <w:r w:rsidR="00793BED">
                  <w:rPr>
                    <w:webHidden/>
                  </w:rPr>
                  <w:delInstrText xml:space="preserve"> PAGEREF _Toc363458642 \h </w:delInstrText>
                </w:r>
                <w:r>
                  <w:rPr>
                    <w:webHidden/>
                  </w:rPr>
                </w:r>
                <w:r>
                  <w:rPr>
                    <w:webHidden/>
                  </w:rPr>
                  <w:fldChar w:fldCharType="separate"/>
                </w:r>
                <w:r w:rsidR="00D247B8">
                  <w:rPr>
                    <w:webHidden/>
                  </w:rPr>
                  <w:delText>17</w:delText>
                </w:r>
                <w:r>
                  <w:rPr>
                    <w:webHidden/>
                  </w:rPr>
                  <w:fldChar w:fldCharType="end"/>
                </w:r>
                <w:r>
                  <w:fldChar w:fldCharType="end"/>
                </w:r>
              </w:del>
            </w:p>
            <w:p w:rsidR="00793BED" w:rsidRDefault="007D4689">
              <w:pPr>
                <w:pStyle w:val="TOC1"/>
                <w:rPr>
                  <w:del w:id="38" w:author="Author"/>
                  <w:rFonts w:asciiTheme="minorHAnsi" w:eastAsiaTheme="minorEastAsia" w:hAnsiTheme="minorHAnsi" w:cstheme="minorBidi"/>
                  <w:b w:val="0"/>
                  <w:sz w:val="22"/>
                  <w:szCs w:val="22"/>
                  <w:lang w:eastAsia="en-US"/>
                </w:rPr>
              </w:pPr>
              <w:del w:id="39" w:author="Author">
                <w:r>
                  <w:fldChar w:fldCharType="begin"/>
                </w:r>
                <w:r>
                  <w:delInstrText>HYPERLINK \l "_Toc363458643"</w:delInstrText>
                </w:r>
                <w:r>
                  <w:fldChar w:fldCharType="separate"/>
                </w:r>
                <w:r w:rsidR="00793BED" w:rsidRPr="00C079BB">
                  <w:rPr>
                    <w:rStyle w:val="Hyperlink"/>
                  </w:rPr>
                  <w:delText>5</w:delText>
                </w:r>
                <w:r w:rsidR="00793BED">
                  <w:rPr>
                    <w:rFonts w:asciiTheme="minorHAnsi" w:eastAsiaTheme="minorEastAsia" w:hAnsiTheme="minorHAnsi" w:cstheme="minorBidi"/>
                    <w:b w:val="0"/>
                    <w:sz w:val="22"/>
                    <w:szCs w:val="22"/>
                    <w:lang w:eastAsia="en-US"/>
                  </w:rPr>
                  <w:tab/>
                </w:r>
                <w:r w:rsidR="00793BED" w:rsidRPr="00C079BB">
                  <w:rPr>
                    <w:rStyle w:val="Hyperlink"/>
                  </w:rPr>
                  <w:delText>Component Description</w:delText>
                </w:r>
                <w:r w:rsidR="00793BED">
                  <w:rPr>
                    <w:webHidden/>
                  </w:rPr>
                  <w:tab/>
                </w:r>
                <w:r>
                  <w:rPr>
                    <w:webHidden/>
                  </w:rPr>
                  <w:fldChar w:fldCharType="begin"/>
                </w:r>
                <w:r w:rsidR="00793BED">
                  <w:rPr>
                    <w:webHidden/>
                  </w:rPr>
                  <w:delInstrText xml:space="preserve"> PAGEREF _Toc363458643 \h </w:delInstrText>
                </w:r>
                <w:r>
                  <w:rPr>
                    <w:webHidden/>
                  </w:rPr>
                </w:r>
                <w:r>
                  <w:rPr>
                    <w:webHidden/>
                  </w:rPr>
                  <w:fldChar w:fldCharType="separate"/>
                </w:r>
                <w:r w:rsidR="00D247B8">
                  <w:rPr>
                    <w:webHidden/>
                  </w:rPr>
                  <w:delText>19</w:delText>
                </w:r>
                <w:r>
                  <w:rPr>
                    <w:webHidden/>
                  </w:rPr>
                  <w:fldChar w:fldCharType="end"/>
                </w:r>
                <w:r>
                  <w:fldChar w:fldCharType="end"/>
                </w:r>
              </w:del>
            </w:p>
            <w:p w:rsidR="00793BED" w:rsidRDefault="007D4689">
              <w:pPr>
                <w:pStyle w:val="TOC1"/>
                <w:rPr>
                  <w:del w:id="40" w:author="Author"/>
                  <w:rFonts w:asciiTheme="minorHAnsi" w:eastAsiaTheme="minorEastAsia" w:hAnsiTheme="minorHAnsi" w:cstheme="minorBidi"/>
                  <w:b w:val="0"/>
                  <w:sz w:val="22"/>
                  <w:szCs w:val="22"/>
                  <w:lang w:eastAsia="en-US"/>
                </w:rPr>
              </w:pPr>
              <w:del w:id="41" w:author="Author">
                <w:r>
                  <w:fldChar w:fldCharType="begin"/>
                </w:r>
                <w:r>
                  <w:delInstrText>HYPERLINK \l "_Toc363458644"</w:delInstrText>
                </w:r>
                <w:r>
                  <w:fldChar w:fldCharType="separate"/>
                </w:r>
                <w:r w:rsidR="00793BED" w:rsidRPr="00C079BB">
                  <w:rPr>
                    <w:rStyle w:val="Hyperlink"/>
                  </w:rPr>
                  <w:delText>6</w:delText>
                </w:r>
                <w:r w:rsidR="00793BED">
                  <w:rPr>
                    <w:rFonts w:asciiTheme="minorHAnsi" w:eastAsiaTheme="minorEastAsia" w:hAnsiTheme="minorHAnsi" w:cstheme="minorBidi"/>
                    <w:b w:val="0"/>
                    <w:sz w:val="22"/>
                    <w:szCs w:val="22"/>
                    <w:lang w:eastAsia="en-US"/>
                  </w:rPr>
                  <w:tab/>
                </w:r>
                <w:r w:rsidR="00793BED" w:rsidRPr="00C079BB">
                  <w:rPr>
                    <w:rStyle w:val="Hyperlink"/>
                  </w:rPr>
                  <w:delText>Buffer Modeling</w:delText>
                </w:r>
                <w:r w:rsidR="00793BED">
                  <w:rPr>
                    <w:webHidden/>
                  </w:rPr>
                  <w:tab/>
                </w:r>
                <w:r>
                  <w:rPr>
                    <w:webHidden/>
                  </w:rPr>
                  <w:fldChar w:fldCharType="begin"/>
                </w:r>
                <w:r w:rsidR="00793BED">
                  <w:rPr>
                    <w:webHidden/>
                  </w:rPr>
                  <w:delInstrText xml:space="preserve"> PAGEREF _Toc363458644 \h </w:delInstrText>
                </w:r>
                <w:r>
                  <w:rPr>
                    <w:webHidden/>
                  </w:rPr>
                </w:r>
                <w:r>
                  <w:rPr>
                    <w:webHidden/>
                  </w:rPr>
                  <w:fldChar w:fldCharType="separate"/>
                </w:r>
                <w:r w:rsidR="00D247B8">
                  <w:rPr>
                    <w:webHidden/>
                  </w:rPr>
                  <w:delText>30</w:delText>
                </w:r>
                <w:r>
                  <w:rPr>
                    <w:webHidden/>
                  </w:rPr>
                  <w:fldChar w:fldCharType="end"/>
                </w:r>
                <w:r>
                  <w:fldChar w:fldCharType="end"/>
                </w:r>
              </w:del>
            </w:p>
            <w:p w:rsidR="00793BED" w:rsidRDefault="007D4689">
              <w:pPr>
                <w:pStyle w:val="TOC2"/>
                <w:tabs>
                  <w:tab w:val="left" w:pos="1260"/>
                  <w:tab w:val="right" w:leader="dot" w:pos="9580"/>
                </w:tabs>
                <w:rPr>
                  <w:del w:id="42" w:author="Author"/>
                  <w:rFonts w:asciiTheme="minorHAnsi" w:eastAsiaTheme="minorEastAsia" w:hAnsiTheme="minorHAnsi" w:cstheme="minorBidi"/>
                  <w:noProof/>
                  <w:sz w:val="22"/>
                  <w:szCs w:val="22"/>
                  <w:lang w:eastAsia="en-US"/>
                </w:rPr>
              </w:pPr>
              <w:del w:id="43" w:author="Author">
                <w:r>
                  <w:fldChar w:fldCharType="begin"/>
                </w:r>
                <w:r>
                  <w:delInstrText>HYPERLINK \l "_Toc363458645"</w:delInstrText>
                </w:r>
                <w:r>
                  <w:fldChar w:fldCharType="separate"/>
                </w:r>
                <w:r w:rsidR="00793BED" w:rsidRPr="00C079BB">
                  <w:rPr>
                    <w:rStyle w:val="Hyperlink"/>
                    <w:noProof/>
                  </w:rPr>
                  <w:delText>6.1</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Model Statement</w:delText>
                </w:r>
                <w:r w:rsidR="00793BED">
                  <w:rPr>
                    <w:noProof/>
                    <w:webHidden/>
                  </w:rPr>
                  <w:tab/>
                </w:r>
                <w:r>
                  <w:rPr>
                    <w:noProof/>
                    <w:webHidden/>
                  </w:rPr>
                  <w:fldChar w:fldCharType="begin"/>
                </w:r>
                <w:r w:rsidR="00793BED">
                  <w:rPr>
                    <w:noProof/>
                    <w:webHidden/>
                  </w:rPr>
                  <w:delInstrText xml:space="preserve"> PAGEREF _Toc363458645 \h </w:delInstrText>
                </w:r>
                <w:r>
                  <w:rPr>
                    <w:noProof/>
                    <w:webHidden/>
                  </w:rPr>
                </w:r>
                <w:r>
                  <w:rPr>
                    <w:noProof/>
                    <w:webHidden/>
                  </w:rPr>
                  <w:fldChar w:fldCharType="separate"/>
                </w:r>
                <w:r w:rsidR="00D247B8">
                  <w:rPr>
                    <w:noProof/>
                    <w:webHidden/>
                  </w:rPr>
                  <w:delText>30</w:delText>
                </w:r>
                <w:r>
                  <w:rPr>
                    <w:noProof/>
                    <w:webHidden/>
                  </w:rPr>
                  <w:fldChar w:fldCharType="end"/>
                </w:r>
                <w:r>
                  <w:fldChar w:fldCharType="end"/>
                </w:r>
              </w:del>
            </w:p>
            <w:p w:rsidR="00793BED" w:rsidRDefault="007D4689">
              <w:pPr>
                <w:pStyle w:val="TOC2"/>
                <w:tabs>
                  <w:tab w:val="left" w:pos="1260"/>
                  <w:tab w:val="right" w:leader="dot" w:pos="9580"/>
                </w:tabs>
                <w:rPr>
                  <w:del w:id="44" w:author="Author"/>
                  <w:rFonts w:asciiTheme="minorHAnsi" w:eastAsiaTheme="minorEastAsia" w:hAnsiTheme="minorHAnsi" w:cstheme="minorBidi"/>
                  <w:noProof/>
                  <w:sz w:val="22"/>
                  <w:szCs w:val="22"/>
                  <w:lang w:eastAsia="en-US"/>
                </w:rPr>
              </w:pPr>
              <w:del w:id="45" w:author="Author">
                <w:r>
                  <w:fldChar w:fldCharType="begin"/>
                </w:r>
                <w:r>
                  <w:delInstrText>HYPERLINK \l "_Toc363458646"</w:delInstrText>
                </w:r>
                <w:r>
                  <w:fldChar w:fldCharType="separate"/>
                </w:r>
                <w:r w:rsidR="00793BED" w:rsidRPr="00C079BB">
                  <w:rPr>
                    <w:rStyle w:val="Hyperlink"/>
                    <w:noProof/>
                  </w:rPr>
                  <w:delText>6.2</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Add Submodel Description</w:delText>
                </w:r>
                <w:r w:rsidR="00793BED">
                  <w:rPr>
                    <w:noProof/>
                    <w:webHidden/>
                  </w:rPr>
                  <w:tab/>
                </w:r>
                <w:r>
                  <w:rPr>
                    <w:noProof/>
                    <w:webHidden/>
                  </w:rPr>
                  <w:fldChar w:fldCharType="begin"/>
                </w:r>
                <w:r w:rsidR="00793BED">
                  <w:rPr>
                    <w:noProof/>
                    <w:webHidden/>
                  </w:rPr>
                  <w:delInstrText xml:space="preserve"> PAGEREF _Toc363458646 \h </w:delInstrText>
                </w:r>
                <w:r>
                  <w:rPr>
                    <w:noProof/>
                    <w:webHidden/>
                  </w:rPr>
                </w:r>
                <w:r>
                  <w:rPr>
                    <w:noProof/>
                    <w:webHidden/>
                  </w:rPr>
                  <w:fldChar w:fldCharType="separate"/>
                </w:r>
                <w:r w:rsidR="00D247B8">
                  <w:rPr>
                    <w:noProof/>
                    <w:webHidden/>
                  </w:rPr>
                  <w:delText>76</w:delText>
                </w:r>
                <w:r>
                  <w:rPr>
                    <w:noProof/>
                    <w:webHidden/>
                  </w:rPr>
                  <w:fldChar w:fldCharType="end"/>
                </w:r>
                <w:r>
                  <w:fldChar w:fldCharType="end"/>
                </w:r>
              </w:del>
            </w:p>
            <w:p w:rsidR="00793BED" w:rsidRDefault="007D4689">
              <w:pPr>
                <w:pStyle w:val="TOC2"/>
                <w:tabs>
                  <w:tab w:val="left" w:pos="1260"/>
                  <w:tab w:val="right" w:leader="dot" w:pos="9580"/>
                </w:tabs>
                <w:rPr>
                  <w:del w:id="46" w:author="Author"/>
                  <w:rFonts w:asciiTheme="minorHAnsi" w:eastAsiaTheme="minorEastAsia" w:hAnsiTheme="minorHAnsi" w:cstheme="minorBidi"/>
                  <w:noProof/>
                  <w:sz w:val="22"/>
                  <w:szCs w:val="22"/>
                  <w:lang w:eastAsia="en-US"/>
                </w:rPr>
              </w:pPr>
              <w:del w:id="47" w:author="Author">
                <w:r>
                  <w:fldChar w:fldCharType="begin"/>
                </w:r>
                <w:r>
                  <w:delInstrText>HYPERLINK \l "_Toc363458647"</w:delInstrText>
                </w:r>
                <w:r>
                  <w:fldChar w:fldCharType="separate"/>
                </w:r>
                <w:r w:rsidR="00793BED" w:rsidRPr="00C079BB">
                  <w:rPr>
                    <w:rStyle w:val="Hyperlink"/>
                    <w:noProof/>
                  </w:rPr>
                  <w:delText>6.3</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Multi-Lingual Model Extensions</w:delText>
                </w:r>
                <w:r w:rsidR="00793BED">
                  <w:rPr>
                    <w:noProof/>
                    <w:webHidden/>
                  </w:rPr>
                  <w:tab/>
                </w:r>
                <w:r>
                  <w:rPr>
                    <w:noProof/>
                    <w:webHidden/>
                  </w:rPr>
                  <w:fldChar w:fldCharType="begin"/>
                </w:r>
                <w:r w:rsidR="00793BED">
                  <w:rPr>
                    <w:noProof/>
                    <w:webHidden/>
                  </w:rPr>
                  <w:delInstrText xml:space="preserve"> PAGEREF _Toc363458647 \h </w:delInstrText>
                </w:r>
                <w:r>
                  <w:rPr>
                    <w:noProof/>
                    <w:webHidden/>
                  </w:rPr>
                </w:r>
                <w:r>
                  <w:rPr>
                    <w:noProof/>
                    <w:webHidden/>
                  </w:rPr>
                  <w:fldChar w:fldCharType="separate"/>
                </w:r>
                <w:r w:rsidR="00D247B8">
                  <w:rPr>
                    <w:noProof/>
                    <w:webHidden/>
                  </w:rPr>
                  <w:delText>89</w:delText>
                </w:r>
                <w:r>
                  <w:rPr>
                    <w:noProof/>
                    <w:webHidden/>
                  </w:rPr>
                  <w:fldChar w:fldCharType="end"/>
                </w:r>
                <w:r>
                  <w:fldChar w:fldCharType="end"/>
                </w:r>
              </w:del>
            </w:p>
            <w:p w:rsidR="00793BED" w:rsidRDefault="007D4689">
              <w:pPr>
                <w:pStyle w:val="TOC2"/>
                <w:tabs>
                  <w:tab w:val="left" w:pos="1260"/>
                  <w:tab w:val="right" w:leader="dot" w:pos="9580"/>
                </w:tabs>
                <w:rPr>
                  <w:del w:id="48" w:author="Author"/>
                  <w:rFonts w:asciiTheme="minorHAnsi" w:eastAsiaTheme="minorEastAsia" w:hAnsiTheme="minorHAnsi" w:cstheme="minorBidi"/>
                  <w:noProof/>
                  <w:sz w:val="22"/>
                  <w:szCs w:val="22"/>
                  <w:lang w:eastAsia="en-US"/>
                </w:rPr>
              </w:pPr>
              <w:del w:id="49" w:author="Author">
                <w:r>
                  <w:fldChar w:fldCharType="begin"/>
                </w:r>
                <w:r>
                  <w:delInstrText>HYPERLINK \l "_Toc363458648"</w:delInstrText>
                </w:r>
                <w:r>
                  <w:fldChar w:fldCharType="separate"/>
                </w:r>
                <w:r w:rsidR="00793BED" w:rsidRPr="00C079BB">
                  <w:rPr>
                    <w:rStyle w:val="Hyperlink"/>
                    <w:noProof/>
                  </w:rPr>
                  <w:delText>6.4</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Test Load and Data Description</w:delText>
                </w:r>
                <w:r w:rsidR="00793BED">
                  <w:rPr>
                    <w:noProof/>
                    <w:webHidden/>
                  </w:rPr>
                  <w:tab/>
                </w:r>
                <w:r>
                  <w:rPr>
                    <w:noProof/>
                    <w:webHidden/>
                  </w:rPr>
                  <w:fldChar w:fldCharType="begin"/>
                </w:r>
                <w:r w:rsidR="00793BED">
                  <w:rPr>
                    <w:noProof/>
                    <w:webHidden/>
                  </w:rPr>
                  <w:delInstrText xml:space="preserve"> PAGEREF _Toc363458648 \h </w:delInstrText>
                </w:r>
                <w:r>
                  <w:rPr>
                    <w:noProof/>
                    <w:webHidden/>
                  </w:rPr>
                </w:r>
                <w:r>
                  <w:rPr>
                    <w:noProof/>
                    <w:webHidden/>
                  </w:rPr>
                  <w:fldChar w:fldCharType="separate"/>
                </w:r>
                <w:r w:rsidR="00D247B8">
                  <w:rPr>
                    <w:noProof/>
                    <w:webHidden/>
                  </w:rPr>
                  <w:delText>132</w:delText>
                </w:r>
                <w:r>
                  <w:rPr>
                    <w:noProof/>
                    <w:webHidden/>
                  </w:rPr>
                  <w:fldChar w:fldCharType="end"/>
                </w:r>
                <w:r>
                  <w:fldChar w:fldCharType="end"/>
                </w:r>
              </w:del>
            </w:p>
            <w:p w:rsidR="00793BED" w:rsidRDefault="007D4689">
              <w:pPr>
                <w:pStyle w:val="TOC1"/>
                <w:rPr>
                  <w:del w:id="50" w:author="Author"/>
                  <w:rFonts w:asciiTheme="minorHAnsi" w:eastAsiaTheme="minorEastAsia" w:hAnsiTheme="minorHAnsi" w:cstheme="minorBidi"/>
                  <w:b w:val="0"/>
                  <w:sz w:val="22"/>
                  <w:szCs w:val="22"/>
                  <w:lang w:eastAsia="en-US"/>
                </w:rPr>
              </w:pPr>
              <w:del w:id="51" w:author="Author">
                <w:r>
                  <w:fldChar w:fldCharType="begin"/>
                </w:r>
                <w:r>
                  <w:delInstrText>HYPERLINK \l "_Toc363458649"</w:delInstrText>
                </w:r>
                <w:r>
                  <w:fldChar w:fldCharType="separate"/>
                </w:r>
                <w:r w:rsidR="00793BED" w:rsidRPr="00C079BB">
                  <w:rPr>
                    <w:rStyle w:val="Hyperlink"/>
                  </w:rPr>
                  <w:delText>7</w:delText>
                </w:r>
                <w:r w:rsidR="00793BED">
                  <w:rPr>
                    <w:rFonts w:asciiTheme="minorHAnsi" w:eastAsiaTheme="minorEastAsia" w:hAnsiTheme="minorHAnsi" w:cstheme="minorBidi"/>
                    <w:b w:val="0"/>
                    <w:sz w:val="22"/>
                    <w:szCs w:val="22"/>
                    <w:lang w:eastAsia="en-US"/>
                  </w:rPr>
                  <w:tab/>
                </w:r>
                <w:r w:rsidR="00793BED" w:rsidRPr="00C079BB">
                  <w:rPr>
                    <w:rStyle w:val="Hyperlink"/>
                  </w:rPr>
                  <w:delText>Package Modeling</w:delText>
                </w:r>
                <w:r w:rsidR="00793BED">
                  <w:rPr>
                    <w:webHidden/>
                  </w:rPr>
                  <w:tab/>
                </w:r>
                <w:r>
                  <w:rPr>
                    <w:webHidden/>
                  </w:rPr>
                  <w:fldChar w:fldCharType="begin"/>
                </w:r>
                <w:r w:rsidR="00793BED">
                  <w:rPr>
                    <w:webHidden/>
                  </w:rPr>
                  <w:delInstrText xml:space="preserve"> PAGEREF _Toc363458649 \h </w:delInstrText>
                </w:r>
                <w:r>
                  <w:rPr>
                    <w:webHidden/>
                  </w:rPr>
                </w:r>
                <w:r>
                  <w:rPr>
                    <w:webHidden/>
                  </w:rPr>
                  <w:fldChar w:fldCharType="separate"/>
                </w:r>
                <w:r w:rsidR="00D247B8">
                  <w:rPr>
                    <w:webHidden/>
                  </w:rPr>
                  <w:delText>136</w:delText>
                </w:r>
                <w:r>
                  <w:rPr>
                    <w:webHidden/>
                  </w:rPr>
                  <w:fldChar w:fldCharType="end"/>
                </w:r>
                <w:r>
                  <w:fldChar w:fldCharType="end"/>
                </w:r>
              </w:del>
            </w:p>
            <w:p w:rsidR="00793BED" w:rsidRDefault="007D4689">
              <w:pPr>
                <w:pStyle w:val="TOC1"/>
                <w:rPr>
                  <w:del w:id="52" w:author="Author"/>
                  <w:rFonts w:asciiTheme="minorHAnsi" w:eastAsiaTheme="minorEastAsia" w:hAnsiTheme="minorHAnsi" w:cstheme="minorBidi"/>
                  <w:b w:val="0"/>
                  <w:sz w:val="22"/>
                  <w:szCs w:val="22"/>
                  <w:lang w:eastAsia="en-US"/>
                </w:rPr>
              </w:pPr>
              <w:del w:id="53" w:author="Author">
                <w:r>
                  <w:fldChar w:fldCharType="begin"/>
                </w:r>
                <w:r>
                  <w:delInstrText>HYPERLINK \l "_Toc363458650"</w:delInstrText>
                </w:r>
                <w:r>
                  <w:fldChar w:fldCharType="separate"/>
                </w:r>
                <w:r w:rsidR="00793BED" w:rsidRPr="00C079BB">
                  <w:rPr>
                    <w:rStyle w:val="Hyperlink"/>
                  </w:rPr>
                  <w:delText>8</w:delText>
                </w:r>
                <w:r w:rsidR="00793BED">
                  <w:rPr>
                    <w:rFonts w:asciiTheme="minorHAnsi" w:eastAsiaTheme="minorEastAsia" w:hAnsiTheme="minorHAnsi" w:cstheme="minorBidi"/>
                    <w:b w:val="0"/>
                    <w:sz w:val="22"/>
                    <w:szCs w:val="22"/>
                    <w:lang w:eastAsia="en-US"/>
                  </w:rPr>
                  <w:tab/>
                </w:r>
                <w:r w:rsidR="00793BED" w:rsidRPr="00C079BB">
                  <w:rPr>
                    <w:rStyle w:val="Hyperlink"/>
                  </w:rPr>
                  <w:delText>Electrical Board Description</w:delText>
                </w:r>
                <w:r w:rsidR="00793BED">
                  <w:rPr>
                    <w:webHidden/>
                  </w:rPr>
                  <w:tab/>
                </w:r>
                <w:r>
                  <w:rPr>
                    <w:webHidden/>
                  </w:rPr>
                  <w:fldChar w:fldCharType="begin"/>
                </w:r>
                <w:r w:rsidR="00793BED">
                  <w:rPr>
                    <w:webHidden/>
                  </w:rPr>
                  <w:delInstrText xml:space="preserve"> PAGEREF _Toc363458650 \h </w:delInstrText>
                </w:r>
                <w:r>
                  <w:rPr>
                    <w:webHidden/>
                  </w:rPr>
                </w:r>
                <w:r>
                  <w:rPr>
                    <w:webHidden/>
                  </w:rPr>
                  <w:fldChar w:fldCharType="separate"/>
                </w:r>
                <w:r w:rsidR="00D247B8">
                  <w:rPr>
                    <w:webHidden/>
                  </w:rPr>
                  <w:delText>149</w:delText>
                </w:r>
                <w:r>
                  <w:rPr>
                    <w:webHidden/>
                  </w:rPr>
                  <w:fldChar w:fldCharType="end"/>
                </w:r>
                <w:r>
                  <w:fldChar w:fldCharType="end"/>
                </w:r>
              </w:del>
            </w:p>
            <w:p w:rsidR="00793BED" w:rsidRDefault="007D4689">
              <w:pPr>
                <w:pStyle w:val="TOC1"/>
                <w:rPr>
                  <w:del w:id="54" w:author="Author"/>
                  <w:rFonts w:asciiTheme="minorHAnsi" w:eastAsiaTheme="minorEastAsia" w:hAnsiTheme="minorHAnsi" w:cstheme="minorBidi"/>
                  <w:b w:val="0"/>
                  <w:sz w:val="22"/>
                  <w:szCs w:val="22"/>
                  <w:lang w:eastAsia="en-US"/>
                </w:rPr>
              </w:pPr>
              <w:del w:id="55" w:author="Author">
                <w:r>
                  <w:fldChar w:fldCharType="begin"/>
                </w:r>
                <w:r>
                  <w:delInstrText>HYPERLINK \l "_Toc363458651"</w:delInstrText>
                </w:r>
                <w:r>
                  <w:fldChar w:fldCharType="separate"/>
                </w:r>
                <w:r w:rsidR="00793BED" w:rsidRPr="00C079BB">
                  <w:rPr>
                    <w:rStyle w:val="Hyperlink"/>
                  </w:rPr>
                  <w:delText>9</w:delText>
                </w:r>
                <w:r w:rsidR="00793BED">
                  <w:rPr>
                    <w:rFonts w:asciiTheme="minorHAnsi" w:eastAsiaTheme="minorEastAsia" w:hAnsiTheme="minorHAnsi" w:cstheme="minorBidi"/>
                    <w:b w:val="0"/>
                    <w:sz w:val="22"/>
                    <w:szCs w:val="22"/>
                    <w:lang w:eastAsia="en-US"/>
                  </w:rPr>
                  <w:tab/>
                </w:r>
                <w:r w:rsidR="00793BED" w:rsidRPr="00C079BB">
                  <w:rPr>
                    <w:rStyle w:val="Hyperlink"/>
                  </w:rPr>
                  <w:delText>Notes on Data Derivation Method</w:delText>
                </w:r>
                <w:r w:rsidR="00793BED">
                  <w:rPr>
                    <w:webHidden/>
                  </w:rPr>
                  <w:tab/>
                </w:r>
                <w:r>
                  <w:rPr>
                    <w:webHidden/>
                  </w:rPr>
                  <w:fldChar w:fldCharType="begin"/>
                </w:r>
                <w:r w:rsidR="00793BED">
                  <w:rPr>
                    <w:webHidden/>
                  </w:rPr>
                  <w:delInstrText xml:space="preserve"> PAGEREF _Toc363458651 \h </w:delInstrText>
                </w:r>
                <w:r>
                  <w:rPr>
                    <w:webHidden/>
                  </w:rPr>
                </w:r>
                <w:r>
                  <w:rPr>
                    <w:webHidden/>
                  </w:rPr>
                  <w:fldChar w:fldCharType="separate"/>
                </w:r>
                <w:r w:rsidR="00D247B8">
                  <w:rPr>
                    <w:webHidden/>
                  </w:rPr>
                  <w:delText>159</w:delText>
                </w:r>
                <w:r>
                  <w:rPr>
                    <w:webHidden/>
                  </w:rPr>
                  <w:fldChar w:fldCharType="end"/>
                </w:r>
                <w:r>
                  <w:fldChar w:fldCharType="end"/>
                </w:r>
              </w:del>
            </w:p>
            <w:p w:rsidR="00793BED" w:rsidRDefault="007D4689">
              <w:pPr>
                <w:pStyle w:val="TOC1"/>
                <w:rPr>
                  <w:del w:id="56" w:author="Author"/>
                  <w:rFonts w:asciiTheme="minorHAnsi" w:eastAsiaTheme="minorEastAsia" w:hAnsiTheme="minorHAnsi" w:cstheme="minorBidi"/>
                  <w:b w:val="0"/>
                  <w:sz w:val="22"/>
                  <w:szCs w:val="22"/>
                  <w:lang w:eastAsia="en-US"/>
                </w:rPr>
              </w:pPr>
              <w:del w:id="57" w:author="Author">
                <w:r>
                  <w:fldChar w:fldCharType="begin"/>
                </w:r>
                <w:r>
                  <w:delInstrText>HYPERLINK \l "_Toc363458652"</w:delInstrText>
                </w:r>
                <w:r>
                  <w:fldChar w:fldCharType="separate"/>
                </w:r>
                <w:r w:rsidR="00793BED" w:rsidRPr="00C079BB">
                  <w:rPr>
                    <w:rStyle w:val="Hyperlink"/>
                  </w:rPr>
                  <w:delText>10</w:delText>
                </w:r>
                <w:r w:rsidR="00793BED">
                  <w:rPr>
                    <w:rFonts w:asciiTheme="minorHAnsi" w:eastAsiaTheme="minorEastAsia" w:hAnsiTheme="minorHAnsi" w:cstheme="minorBidi"/>
                    <w:b w:val="0"/>
                    <w:sz w:val="22"/>
                    <w:szCs w:val="22"/>
                    <w:lang w:eastAsia="en-US"/>
                  </w:rPr>
                  <w:tab/>
                </w:r>
                <w:r w:rsidR="00793BED" w:rsidRPr="00C079BB">
                  <w:rPr>
                    <w:rStyle w:val="Hyperlink"/>
                  </w:rPr>
                  <w:delText>Algorithmic Modeling</w:delText>
                </w:r>
                <w:r w:rsidR="00793BED">
                  <w:rPr>
                    <w:webHidden/>
                  </w:rPr>
                  <w:tab/>
                </w:r>
                <w:r>
                  <w:rPr>
                    <w:webHidden/>
                  </w:rPr>
                  <w:fldChar w:fldCharType="begin"/>
                </w:r>
                <w:r w:rsidR="00793BED">
                  <w:rPr>
                    <w:webHidden/>
                  </w:rPr>
                  <w:delInstrText xml:space="preserve"> PAGEREF _Toc363458652 \h </w:delInstrText>
                </w:r>
                <w:r>
                  <w:rPr>
                    <w:webHidden/>
                  </w:rPr>
                </w:r>
                <w:r>
                  <w:rPr>
                    <w:webHidden/>
                  </w:rPr>
                  <w:fldChar w:fldCharType="separate"/>
                </w:r>
                <w:r w:rsidR="00D247B8">
                  <w:rPr>
                    <w:webHidden/>
                  </w:rPr>
                  <w:delText>165</w:delText>
                </w:r>
                <w:r>
                  <w:rPr>
                    <w:webHidden/>
                  </w:rPr>
                  <w:fldChar w:fldCharType="end"/>
                </w:r>
                <w:r>
                  <w:fldChar w:fldCharType="end"/>
                </w:r>
              </w:del>
            </w:p>
            <w:p w:rsidR="00793BED" w:rsidRDefault="007D4689">
              <w:pPr>
                <w:pStyle w:val="TOC2"/>
                <w:tabs>
                  <w:tab w:val="left" w:pos="1260"/>
                  <w:tab w:val="right" w:leader="dot" w:pos="9580"/>
                </w:tabs>
                <w:rPr>
                  <w:del w:id="58" w:author="Author"/>
                  <w:rFonts w:asciiTheme="minorHAnsi" w:eastAsiaTheme="minorEastAsia" w:hAnsiTheme="minorHAnsi" w:cstheme="minorBidi"/>
                  <w:noProof/>
                  <w:sz w:val="22"/>
                  <w:szCs w:val="22"/>
                  <w:lang w:eastAsia="en-US"/>
                </w:rPr>
              </w:pPr>
              <w:del w:id="59" w:author="Author">
                <w:r>
                  <w:fldChar w:fldCharType="begin"/>
                </w:r>
                <w:r>
                  <w:delInstrText>HYPERLINK \l "_Toc363458653"</w:delInstrText>
                </w:r>
                <w:r>
                  <w:fldChar w:fldCharType="separate"/>
                </w:r>
                <w:r w:rsidR="00793BED" w:rsidRPr="00C079BB">
                  <w:rPr>
                    <w:rStyle w:val="Hyperlink"/>
                    <w:noProof/>
                  </w:rPr>
                  <w:delText>10.1</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Algorithmic Modeling Interface (AMI)</w:delText>
                </w:r>
                <w:r w:rsidR="00793BED">
                  <w:rPr>
                    <w:noProof/>
                    <w:webHidden/>
                  </w:rPr>
                  <w:tab/>
                </w:r>
                <w:r>
                  <w:rPr>
                    <w:noProof/>
                    <w:webHidden/>
                  </w:rPr>
                  <w:fldChar w:fldCharType="begin"/>
                </w:r>
                <w:r w:rsidR="00793BED">
                  <w:rPr>
                    <w:noProof/>
                    <w:webHidden/>
                  </w:rPr>
                  <w:delInstrText xml:space="preserve"> PAGEREF _Toc363458653 \h </w:delInstrText>
                </w:r>
                <w:r>
                  <w:rPr>
                    <w:noProof/>
                    <w:webHidden/>
                  </w:rPr>
                </w:r>
                <w:r>
                  <w:rPr>
                    <w:noProof/>
                    <w:webHidden/>
                  </w:rPr>
                  <w:fldChar w:fldCharType="separate"/>
                </w:r>
                <w:r w:rsidR="00D247B8">
                  <w:rPr>
                    <w:noProof/>
                    <w:webHidden/>
                  </w:rPr>
                  <w:delText>165</w:delText>
                </w:r>
                <w:r>
                  <w:rPr>
                    <w:noProof/>
                    <w:webHidden/>
                  </w:rPr>
                  <w:fldChar w:fldCharType="end"/>
                </w:r>
                <w:r>
                  <w:fldChar w:fldCharType="end"/>
                </w:r>
              </w:del>
            </w:p>
            <w:p w:rsidR="00793BED" w:rsidRDefault="007D4689">
              <w:pPr>
                <w:pStyle w:val="TOC2"/>
                <w:tabs>
                  <w:tab w:val="left" w:pos="1260"/>
                  <w:tab w:val="right" w:leader="dot" w:pos="9580"/>
                </w:tabs>
                <w:rPr>
                  <w:del w:id="60" w:author="Author"/>
                  <w:rFonts w:asciiTheme="minorHAnsi" w:eastAsiaTheme="minorEastAsia" w:hAnsiTheme="minorHAnsi" w:cstheme="minorBidi"/>
                  <w:noProof/>
                  <w:sz w:val="22"/>
                  <w:szCs w:val="22"/>
                  <w:lang w:eastAsia="en-US"/>
                </w:rPr>
              </w:pPr>
              <w:del w:id="61" w:author="Author">
                <w:r>
                  <w:fldChar w:fldCharType="begin"/>
                </w:r>
                <w:r>
                  <w:delInstrText>HYPERLINK \l "_Toc363458654"</w:delInstrText>
                </w:r>
                <w:r>
                  <w:fldChar w:fldCharType="separate"/>
                </w:r>
                <w:r w:rsidR="00793BED" w:rsidRPr="00C079BB">
                  <w:rPr>
                    <w:rStyle w:val="Hyperlink"/>
                    <w:noProof/>
                  </w:rPr>
                  <w:delText>10.2</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AMI Executable Model File Programming Guide</w:delText>
                </w:r>
                <w:r w:rsidR="00793BED">
                  <w:rPr>
                    <w:noProof/>
                    <w:webHidden/>
                  </w:rPr>
                  <w:tab/>
                </w:r>
                <w:r>
                  <w:rPr>
                    <w:noProof/>
                    <w:webHidden/>
                  </w:rPr>
                  <w:fldChar w:fldCharType="begin"/>
                </w:r>
                <w:r w:rsidR="00793BED">
                  <w:rPr>
                    <w:noProof/>
                    <w:webHidden/>
                  </w:rPr>
                  <w:delInstrText xml:space="preserve"> PAGEREF _Toc363458654 \h </w:delInstrText>
                </w:r>
                <w:r>
                  <w:rPr>
                    <w:noProof/>
                    <w:webHidden/>
                  </w:rPr>
                </w:r>
                <w:r>
                  <w:rPr>
                    <w:noProof/>
                    <w:webHidden/>
                  </w:rPr>
                  <w:fldChar w:fldCharType="separate"/>
                </w:r>
                <w:r w:rsidR="00D247B8">
                  <w:rPr>
                    <w:noProof/>
                    <w:webHidden/>
                  </w:rPr>
                  <w:delText>168</w:delText>
                </w:r>
                <w:r>
                  <w:rPr>
                    <w:noProof/>
                    <w:webHidden/>
                  </w:rPr>
                  <w:fldChar w:fldCharType="end"/>
                </w:r>
                <w:r>
                  <w:fldChar w:fldCharType="end"/>
                </w:r>
              </w:del>
            </w:p>
            <w:p w:rsidR="00793BED" w:rsidRDefault="007D4689">
              <w:pPr>
                <w:pStyle w:val="TOC3"/>
                <w:tabs>
                  <w:tab w:val="left" w:pos="1440"/>
                  <w:tab w:val="right" w:leader="dot" w:pos="9580"/>
                </w:tabs>
                <w:rPr>
                  <w:del w:id="62" w:author="Author"/>
                  <w:rFonts w:asciiTheme="minorHAnsi" w:eastAsiaTheme="minorEastAsia" w:hAnsiTheme="minorHAnsi" w:cstheme="minorBidi"/>
                  <w:noProof/>
                  <w:sz w:val="22"/>
                  <w:szCs w:val="22"/>
                  <w:lang w:eastAsia="en-US"/>
                </w:rPr>
              </w:pPr>
              <w:del w:id="63" w:author="Author">
                <w:r>
                  <w:fldChar w:fldCharType="begin"/>
                </w:r>
                <w:r>
                  <w:delInstrText>HYPERLINK \l "_Toc363458655"</w:delInstrText>
                </w:r>
                <w:r>
                  <w:fldChar w:fldCharType="separate"/>
                </w:r>
                <w:r w:rsidR="00793BED" w:rsidRPr="00C079BB">
                  <w:rPr>
                    <w:rStyle w:val="Hyperlink"/>
                    <w:noProof/>
                  </w:rPr>
                  <w:delText>10.2.1</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Overview</w:delText>
                </w:r>
                <w:r w:rsidR="00793BED">
                  <w:rPr>
                    <w:noProof/>
                    <w:webHidden/>
                  </w:rPr>
                  <w:tab/>
                </w:r>
                <w:r>
                  <w:rPr>
                    <w:noProof/>
                    <w:webHidden/>
                  </w:rPr>
                  <w:fldChar w:fldCharType="begin"/>
                </w:r>
                <w:r w:rsidR="00793BED">
                  <w:rPr>
                    <w:noProof/>
                    <w:webHidden/>
                  </w:rPr>
                  <w:delInstrText xml:space="preserve"> PAGEREF _Toc363458655 \h </w:delInstrText>
                </w:r>
                <w:r>
                  <w:rPr>
                    <w:noProof/>
                    <w:webHidden/>
                  </w:rPr>
                </w:r>
                <w:r>
                  <w:rPr>
                    <w:noProof/>
                    <w:webHidden/>
                  </w:rPr>
                  <w:fldChar w:fldCharType="separate"/>
                </w:r>
                <w:r w:rsidR="00D247B8">
                  <w:rPr>
                    <w:noProof/>
                    <w:webHidden/>
                  </w:rPr>
                  <w:delText>168</w:delText>
                </w:r>
                <w:r>
                  <w:rPr>
                    <w:noProof/>
                    <w:webHidden/>
                  </w:rPr>
                  <w:fldChar w:fldCharType="end"/>
                </w:r>
                <w:r>
                  <w:fldChar w:fldCharType="end"/>
                </w:r>
              </w:del>
            </w:p>
            <w:p w:rsidR="00793BED" w:rsidRDefault="007D4689">
              <w:pPr>
                <w:pStyle w:val="TOC3"/>
                <w:tabs>
                  <w:tab w:val="left" w:pos="1440"/>
                  <w:tab w:val="right" w:leader="dot" w:pos="9580"/>
                </w:tabs>
                <w:rPr>
                  <w:del w:id="64" w:author="Author"/>
                  <w:rFonts w:asciiTheme="minorHAnsi" w:eastAsiaTheme="minorEastAsia" w:hAnsiTheme="minorHAnsi" w:cstheme="minorBidi"/>
                  <w:noProof/>
                  <w:sz w:val="22"/>
                  <w:szCs w:val="22"/>
                  <w:lang w:eastAsia="en-US"/>
                </w:rPr>
              </w:pPr>
              <w:del w:id="65" w:author="Author">
                <w:r>
                  <w:fldChar w:fldCharType="begin"/>
                </w:r>
                <w:r>
                  <w:delInstrText>HYPERLINK \l "_Toc363458656"</w:delInstrText>
                </w:r>
                <w:r>
                  <w:fldChar w:fldCharType="separate"/>
                </w:r>
                <w:r w:rsidR="00793BED" w:rsidRPr="00C079BB">
                  <w:rPr>
                    <w:rStyle w:val="Hyperlink"/>
                    <w:noProof/>
                  </w:rPr>
                  <w:delText>10.2.2</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Application Scenarios</w:delText>
                </w:r>
                <w:r w:rsidR="00793BED">
                  <w:rPr>
                    <w:noProof/>
                    <w:webHidden/>
                  </w:rPr>
                  <w:tab/>
                </w:r>
                <w:r>
                  <w:rPr>
                    <w:noProof/>
                    <w:webHidden/>
                  </w:rPr>
                  <w:fldChar w:fldCharType="begin"/>
                </w:r>
                <w:r w:rsidR="00793BED">
                  <w:rPr>
                    <w:noProof/>
                    <w:webHidden/>
                  </w:rPr>
                  <w:delInstrText xml:space="preserve"> PAGEREF _Toc363458656 \h </w:delInstrText>
                </w:r>
                <w:r>
                  <w:rPr>
                    <w:noProof/>
                    <w:webHidden/>
                  </w:rPr>
                </w:r>
                <w:r>
                  <w:rPr>
                    <w:noProof/>
                    <w:webHidden/>
                  </w:rPr>
                  <w:fldChar w:fldCharType="separate"/>
                </w:r>
                <w:r w:rsidR="00D247B8">
                  <w:rPr>
                    <w:noProof/>
                    <w:webHidden/>
                  </w:rPr>
                  <w:delText>168</w:delText>
                </w:r>
                <w:r>
                  <w:rPr>
                    <w:noProof/>
                    <w:webHidden/>
                  </w:rPr>
                  <w:fldChar w:fldCharType="end"/>
                </w:r>
                <w:r>
                  <w:fldChar w:fldCharType="end"/>
                </w:r>
              </w:del>
            </w:p>
            <w:p w:rsidR="00793BED" w:rsidRDefault="007D4689">
              <w:pPr>
                <w:pStyle w:val="TOC3"/>
                <w:tabs>
                  <w:tab w:val="left" w:pos="1440"/>
                  <w:tab w:val="right" w:leader="dot" w:pos="9580"/>
                </w:tabs>
                <w:rPr>
                  <w:del w:id="66" w:author="Author"/>
                  <w:rFonts w:asciiTheme="minorHAnsi" w:eastAsiaTheme="minorEastAsia" w:hAnsiTheme="minorHAnsi" w:cstheme="minorBidi"/>
                  <w:noProof/>
                  <w:sz w:val="22"/>
                  <w:szCs w:val="22"/>
                  <w:lang w:eastAsia="en-US"/>
                </w:rPr>
              </w:pPr>
              <w:del w:id="67" w:author="Author">
                <w:r>
                  <w:fldChar w:fldCharType="begin"/>
                </w:r>
                <w:r>
                  <w:delInstrText>HYPERLINK \l "_Toc363458657"</w:delInstrText>
                </w:r>
                <w:r>
                  <w:fldChar w:fldCharType="separate"/>
                </w:r>
                <w:r w:rsidR="00793BED" w:rsidRPr="00C079BB">
                  <w:rPr>
                    <w:rStyle w:val="Hyperlink"/>
                    <w:noProof/>
                  </w:rPr>
                  <w:delText>10.2.3</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Function Signatures</w:delText>
                </w:r>
                <w:r w:rsidR="00793BED">
                  <w:rPr>
                    <w:noProof/>
                    <w:webHidden/>
                  </w:rPr>
                  <w:tab/>
                </w:r>
                <w:r>
                  <w:rPr>
                    <w:noProof/>
                    <w:webHidden/>
                  </w:rPr>
                  <w:fldChar w:fldCharType="begin"/>
                </w:r>
                <w:r w:rsidR="00793BED">
                  <w:rPr>
                    <w:noProof/>
                    <w:webHidden/>
                  </w:rPr>
                  <w:delInstrText xml:space="preserve"> PAGEREF _Toc363458657 \h </w:delInstrText>
                </w:r>
                <w:r>
                  <w:rPr>
                    <w:noProof/>
                    <w:webHidden/>
                  </w:rPr>
                </w:r>
                <w:r>
                  <w:rPr>
                    <w:noProof/>
                    <w:webHidden/>
                  </w:rPr>
                  <w:fldChar w:fldCharType="separate"/>
                </w:r>
                <w:r w:rsidR="00D247B8">
                  <w:rPr>
                    <w:noProof/>
                    <w:webHidden/>
                  </w:rPr>
                  <w:delText>173</w:delText>
                </w:r>
                <w:r>
                  <w:rPr>
                    <w:noProof/>
                    <w:webHidden/>
                  </w:rPr>
                  <w:fldChar w:fldCharType="end"/>
                </w:r>
                <w:r>
                  <w:fldChar w:fldCharType="end"/>
                </w:r>
              </w:del>
            </w:p>
            <w:p w:rsidR="00793BED" w:rsidRDefault="007D4689">
              <w:pPr>
                <w:pStyle w:val="TOC3"/>
                <w:tabs>
                  <w:tab w:val="left" w:pos="1440"/>
                  <w:tab w:val="right" w:leader="dot" w:pos="9580"/>
                </w:tabs>
                <w:rPr>
                  <w:del w:id="68" w:author="Author"/>
                  <w:rFonts w:asciiTheme="minorHAnsi" w:eastAsiaTheme="minorEastAsia" w:hAnsiTheme="minorHAnsi" w:cstheme="minorBidi"/>
                  <w:noProof/>
                  <w:sz w:val="22"/>
                  <w:szCs w:val="22"/>
                  <w:lang w:eastAsia="en-US"/>
                </w:rPr>
              </w:pPr>
              <w:del w:id="69" w:author="Author">
                <w:r>
                  <w:lastRenderedPageBreak/>
                  <w:fldChar w:fldCharType="begin"/>
                </w:r>
                <w:r>
                  <w:delInstrText>HYPERLINK \l "_Toc363458658"</w:delInstrText>
                </w:r>
                <w:r>
                  <w:fldChar w:fldCharType="separate"/>
                </w:r>
                <w:r w:rsidR="00793BED" w:rsidRPr="00C079BB">
                  <w:rPr>
                    <w:rStyle w:val="Hyperlink"/>
                    <w:noProof/>
                  </w:rPr>
                  <w:delText>10.2.4</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Code Segment Examples</w:delText>
                </w:r>
                <w:r w:rsidR="00793BED">
                  <w:rPr>
                    <w:noProof/>
                    <w:webHidden/>
                  </w:rPr>
                  <w:tab/>
                </w:r>
                <w:r>
                  <w:rPr>
                    <w:noProof/>
                    <w:webHidden/>
                  </w:rPr>
                  <w:fldChar w:fldCharType="begin"/>
                </w:r>
                <w:r w:rsidR="00793BED">
                  <w:rPr>
                    <w:noProof/>
                    <w:webHidden/>
                  </w:rPr>
                  <w:delInstrText xml:space="preserve"> PAGEREF _Toc363458658 \h </w:delInstrText>
                </w:r>
                <w:r>
                  <w:rPr>
                    <w:noProof/>
                    <w:webHidden/>
                  </w:rPr>
                </w:r>
                <w:r>
                  <w:rPr>
                    <w:noProof/>
                    <w:webHidden/>
                  </w:rPr>
                  <w:fldChar w:fldCharType="separate"/>
                </w:r>
                <w:r w:rsidR="00D247B8">
                  <w:rPr>
                    <w:noProof/>
                    <w:webHidden/>
                  </w:rPr>
                  <w:delText>182</w:delText>
                </w:r>
                <w:r>
                  <w:rPr>
                    <w:noProof/>
                    <w:webHidden/>
                  </w:rPr>
                  <w:fldChar w:fldCharType="end"/>
                </w:r>
                <w:r>
                  <w:fldChar w:fldCharType="end"/>
                </w:r>
              </w:del>
            </w:p>
            <w:p w:rsidR="00793BED" w:rsidRDefault="007D4689">
              <w:pPr>
                <w:pStyle w:val="TOC2"/>
                <w:tabs>
                  <w:tab w:val="left" w:pos="1260"/>
                  <w:tab w:val="right" w:leader="dot" w:pos="9580"/>
                </w:tabs>
                <w:rPr>
                  <w:del w:id="70" w:author="Author"/>
                  <w:rFonts w:asciiTheme="minorHAnsi" w:eastAsiaTheme="minorEastAsia" w:hAnsiTheme="minorHAnsi" w:cstheme="minorBidi"/>
                  <w:noProof/>
                  <w:sz w:val="22"/>
                  <w:szCs w:val="22"/>
                  <w:lang w:eastAsia="en-US"/>
                </w:rPr>
              </w:pPr>
              <w:del w:id="71" w:author="Author">
                <w:r>
                  <w:fldChar w:fldCharType="begin"/>
                </w:r>
                <w:r>
                  <w:delInstrText>HYPERLINK \l "_Toc363458659"</w:delInstrText>
                </w:r>
                <w:r>
                  <w:fldChar w:fldCharType="separate"/>
                </w:r>
                <w:r w:rsidR="00793BED" w:rsidRPr="00C079BB">
                  <w:rPr>
                    <w:rStyle w:val="Hyperlink"/>
                    <w:noProof/>
                  </w:rPr>
                  <w:delText>10.3</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AMI Parameter Definition File Structure</w:delText>
                </w:r>
                <w:r w:rsidR="00793BED">
                  <w:rPr>
                    <w:noProof/>
                    <w:webHidden/>
                  </w:rPr>
                  <w:tab/>
                </w:r>
                <w:r>
                  <w:rPr>
                    <w:noProof/>
                    <w:webHidden/>
                  </w:rPr>
                  <w:fldChar w:fldCharType="begin"/>
                </w:r>
                <w:r w:rsidR="00793BED">
                  <w:rPr>
                    <w:noProof/>
                    <w:webHidden/>
                  </w:rPr>
                  <w:delInstrText xml:space="preserve"> PAGEREF _Toc363458659 \h </w:delInstrText>
                </w:r>
                <w:r>
                  <w:rPr>
                    <w:noProof/>
                    <w:webHidden/>
                  </w:rPr>
                </w:r>
                <w:r>
                  <w:rPr>
                    <w:noProof/>
                    <w:webHidden/>
                  </w:rPr>
                  <w:fldChar w:fldCharType="separate"/>
                </w:r>
                <w:r w:rsidR="00D247B8">
                  <w:rPr>
                    <w:noProof/>
                    <w:webHidden/>
                  </w:rPr>
                  <w:delText>183</w:delText>
                </w:r>
                <w:r>
                  <w:rPr>
                    <w:noProof/>
                    <w:webHidden/>
                  </w:rPr>
                  <w:fldChar w:fldCharType="end"/>
                </w:r>
                <w:r>
                  <w:fldChar w:fldCharType="end"/>
                </w:r>
              </w:del>
            </w:p>
            <w:p w:rsidR="00793BED" w:rsidRDefault="007D4689">
              <w:pPr>
                <w:pStyle w:val="TOC2"/>
                <w:tabs>
                  <w:tab w:val="left" w:pos="1260"/>
                  <w:tab w:val="right" w:leader="dot" w:pos="9580"/>
                </w:tabs>
                <w:rPr>
                  <w:del w:id="72" w:author="Author"/>
                  <w:rFonts w:asciiTheme="minorHAnsi" w:eastAsiaTheme="minorEastAsia" w:hAnsiTheme="minorHAnsi" w:cstheme="minorBidi"/>
                  <w:noProof/>
                  <w:sz w:val="22"/>
                  <w:szCs w:val="22"/>
                  <w:lang w:eastAsia="en-US"/>
                </w:rPr>
              </w:pPr>
              <w:del w:id="73" w:author="Author">
                <w:r>
                  <w:fldChar w:fldCharType="begin"/>
                </w:r>
                <w:r>
                  <w:delInstrText>HYPERLINK \l "_Toc363458660"</w:delInstrText>
                </w:r>
                <w:r>
                  <w:fldChar w:fldCharType="separate"/>
                </w:r>
                <w:r w:rsidR="00793BED" w:rsidRPr="00C079BB">
                  <w:rPr>
                    <w:rStyle w:val="Hyperlink"/>
                    <w:noProof/>
                  </w:rPr>
                  <w:delText>10.4</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Reserved Parameters for Data Management</w:delText>
                </w:r>
                <w:r w:rsidR="00793BED">
                  <w:rPr>
                    <w:noProof/>
                    <w:webHidden/>
                  </w:rPr>
                  <w:tab/>
                </w:r>
                <w:r>
                  <w:rPr>
                    <w:noProof/>
                    <w:webHidden/>
                  </w:rPr>
                  <w:fldChar w:fldCharType="begin"/>
                </w:r>
                <w:r w:rsidR="00793BED">
                  <w:rPr>
                    <w:noProof/>
                    <w:webHidden/>
                  </w:rPr>
                  <w:delInstrText xml:space="preserve"> PAGEREF _Toc363458660 \h </w:delInstrText>
                </w:r>
                <w:r>
                  <w:rPr>
                    <w:noProof/>
                    <w:webHidden/>
                  </w:rPr>
                </w:r>
                <w:r>
                  <w:rPr>
                    <w:noProof/>
                    <w:webHidden/>
                  </w:rPr>
                  <w:fldChar w:fldCharType="separate"/>
                </w:r>
                <w:r w:rsidR="00D247B8">
                  <w:rPr>
                    <w:noProof/>
                    <w:webHidden/>
                  </w:rPr>
                  <w:delText>200</w:delText>
                </w:r>
                <w:r>
                  <w:rPr>
                    <w:noProof/>
                    <w:webHidden/>
                  </w:rPr>
                  <w:fldChar w:fldCharType="end"/>
                </w:r>
                <w:r>
                  <w:fldChar w:fldCharType="end"/>
                </w:r>
              </w:del>
            </w:p>
            <w:p w:rsidR="00793BED" w:rsidRDefault="007D4689">
              <w:pPr>
                <w:pStyle w:val="TOC2"/>
                <w:tabs>
                  <w:tab w:val="left" w:pos="1260"/>
                  <w:tab w:val="right" w:leader="dot" w:pos="9580"/>
                </w:tabs>
                <w:rPr>
                  <w:del w:id="74" w:author="Author"/>
                  <w:rFonts w:asciiTheme="minorHAnsi" w:eastAsiaTheme="minorEastAsia" w:hAnsiTheme="minorHAnsi" w:cstheme="minorBidi"/>
                  <w:noProof/>
                  <w:sz w:val="22"/>
                  <w:szCs w:val="22"/>
                  <w:lang w:eastAsia="en-US"/>
                </w:rPr>
              </w:pPr>
              <w:del w:id="75" w:author="Author">
                <w:r>
                  <w:fldChar w:fldCharType="begin"/>
                </w:r>
                <w:r>
                  <w:delInstrText>HYPERLINK \l "_Toc363458661"</w:delInstrText>
                </w:r>
                <w:r>
                  <w:fldChar w:fldCharType="separate"/>
                </w:r>
                <w:r w:rsidR="00793BED" w:rsidRPr="00C079BB">
                  <w:rPr>
                    <w:rStyle w:val="Hyperlink"/>
                    <w:noProof/>
                  </w:rPr>
                  <w:delText>10.5</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Jitter and Noise Reserved Parameters</w:delText>
                </w:r>
                <w:r w:rsidR="00793BED">
                  <w:rPr>
                    <w:noProof/>
                    <w:webHidden/>
                  </w:rPr>
                  <w:tab/>
                </w:r>
                <w:r>
                  <w:rPr>
                    <w:noProof/>
                    <w:webHidden/>
                  </w:rPr>
                  <w:fldChar w:fldCharType="begin"/>
                </w:r>
                <w:r w:rsidR="00793BED">
                  <w:rPr>
                    <w:noProof/>
                    <w:webHidden/>
                  </w:rPr>
                  <w:delInstrText xml:space="preserve"> PAGEREF _Toc363458661 \h </w:delInstrText>
                </w:r>
                <w:r>
                  <w:rPr>
                    <w:noProof/>
                    <w:webHidden/>
                  </w:rPr>
                </w:r>
                <w:r>
                  <w:rPr>
                    <w:noProof/>
                    <w:webHidden/>
                  </w:rPr>
                  <w:fldChar w:fldCharType="separate"/>
                </w:r>
                <w:r w:rsidR="00D247B8">
                  <w:rPr>
                    <w:noProof/>
                    <w:webHidden/>
                  </w:rPr>
                  <w:delText>204</w:delText>
                </w:r>
                <w:r>
                  <w:rPr>
                    <w:noProof/>
                    <w:webHidden/>
                  </w:rPr>
                  <w:fldChar w:fldCharType="end"/>
                </w:r>
                <w:r>
                  <w:fldChar w:fldCharType="end"/>
                </w:r>
              </w:del>
            </w:p>
            <w:p w:rsidR="00793BED" w:rsidRDefault="007D4689">
              <w:pPr>
                <w:pStyle w:val="TOC2"/>
                <w:tabs>
                  <w:tab w:val="left" w:pos="1260"/>
                  <w:tab w:val="right" w:leader="dot" w:pos="9580"/>
                </w:tabs>
                <w:rPr>
                  <w:del w:id="76" w:author="Author"/>
                  <w:rFonts w:asciiTheme="minorHAnsi" w:eastAsiaTheme="minorEastAsia" w:hAnsiTheme="minorHAnsi" w:cstheme="minorBidi"/>
                  <w:noProof/>
                  <w:sz w:val="22"/>
                  <w:szCs w:val="22"/>
                  <w:lang w:eastAsia="en-US"/>
                </w:rPr>
              </w:pPr>
              <w:del w:id="77" w:author="Author">
                <w:r>
                  <w:fldChar w:fldCharType="begin"/>
                </w:r>
                <w:r>
                  <w:delInstrText>HYPERLINK \l "_Toc363458662"</w:delInstrText>
                </w:r>
                <w:r>
                  <w:fldChar w:fldCharType="separate"/>
                </w:r>
                <w:r w:rsidR="00793BED" w:rsidRPr="00C079BB">
                  <w:rPr>
                    <w:rStyle w:val="Hyperlink"/>
                    <w:noProof/>
                  </w:rPr>
                  <w:delText>10.6</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Repeaters</w:delText>
                </w:r>
                <w:r w:rsidR="00793BED">
                  <w:rPr>
                    <w:noProof/>
                    <w:webHidden/>
                  </w:rPr>
                  <w:tab/>
                </w:r>
                <w:r>
                  <w:rPr>
                    <w:noProof/>
                    <w:webHidden/>
                  </w:rPr>
                  <w:fldChar w:fldCharType="begin"/>
                </w:r>
                <w:r w:rsidR="00793BED">
                  <w:rPr>
                    <w:noProof/>
                    <w:webHidden/>
                  </w:rPr>
                  <w:delInstrText xml:space="preserve"> PAGEREF _Toc363458662 \h </w:delInstrText>
                </w:r>
                <w:r>
                  <w:rPr>
                    <w:noProof/>
                    <w:webHidden/>
                  </w:rPr>
                </w:r>
                <w:r>
                  <w:rPr>
                    <w:noProof/>
                    <w:webHidden/>
                  </w:rPr>
                  <w:fldChar w:fldCharType="separate"/>
                </w:r>
                <w:r w:rsidR="00D247B8">
                  <w:rPr>
                    <w:noProof/>
                    <w:webHidden/>
                  </w:rPr>
                  <w:delText>220</w:delText>
                </w:r>
                <w:r>
                  <w:rPr>
                    <w:noProof/>
                    <w:webHidden/>
                  </w:rPr>
                  <w:fldChar w:fldCharType="end"/>
                </w:r>
                <w:r>
                  <w:fldChar w:fldCharType="end"/>
                </w:r>
              </w:del>
            </w:p>
            <w:p w:rsidR="00793BED" w:rsidRDefault="007D4689">
              <w:pPr>
                <w:pStyle w:val="TOC2"/>
                <w:tabs>
                  <w:tab w:val="left" w:pos="1260"/>
                  <w:tab w:val="right" w:leader="dot" w:pos="9580"/>
                </w:tabs>
                <w:rPr>
                  <w:del w:id="78" w:author="Author"/>
                  <w:rFonts w:asciiTheme="minorHAnsi" w:eastAsiaTheme="minorEastAsia" w:hAnsiTheme="minorHAnsi" w:cstheme="minorBidi"/>
                  <w:noProof/>
                  <w:sz w:val="22"/>
                  <w:szCs w:val="22"/>
                  <w:lang w:eastAsia="en-US"/>
                </w:rPr>
              </w:pPr>
              <w:del w:id="79" w:author="Author">
                <w:r>
                  <w:fldChar w:fldCharType="begin"/>
                </w:r>
                <w:r>
                  <w:delInstrText>HYPERLINK \l "_Toc363458663"</w:delInstrText>
                </w:r>
                <w:r>
                  <w:fldChar w:fldCharType="separate"/>
                </w:r>
                <w:r w:rsidR="00793BED" w:rsidRPr="00C079BB">
                  <w:rPr>
                    <w:rStyle w:val="Hyperlink"/>
                    <w:noProof/>
                  </w:rPr>
                  <w:delText>10.7</w:delText>
                </w:r>
                <w:r w:rsidR="00793BED">
                  <w:rPr>
                    <w:rFonts w:asciiTheme="minorHAnsi" w:eastAsiaTheme="minorEastAsia" w:hAnsiTheme="minorHAnsi" w:cstheme="minorBidi"/>
                    <w:noProof/>
                    <w:sz w:val="22"/>
                    <w:szCs w:val="22"/>
                    <w:lang w:eastAsia="en-US"/>
                  </w:rPr>
                  <w:tab/>
                </w:r>
                <w:r w:rsidR="00793BED" w:rsidRPr="00C079BB">
                  <w:rPr>
                    <w:rStyle w:val="Hyperlink"/>
                    <w:noProof/>
                  </w:rPr>
                  <w:delText>Reserved Parameter and Data Type Rule Summary Tables</w:delText>
                </w:r>
                <w:r w:rsidR="00793BED">
                  <w:rPr>
                    <w:noProof/>
                    <w:webHidden/>
                  </w:rPr>
                  <w:tab/>
                </w:r>
                <w:r>
                  <w:rPr>
                    <w:noProof/>
                    <w:webHidden/>
                  </w:rPr>
                  <w:fldChar w:fldCharType="begin"/>
                </w:r>
                <w:r w:rsidR="00793BED">
                  <w:rPr>
                    <w:noProof/>
                    <w:webHidden/>
                  </w:rPr>
                  <w:delInstrText xml:space="preserve"> PAGEREF _Toc363458663 \h </w:delInstrText>
                </w:r>
                <w:r>
                  <w:rPr>
                    <w:noProof/>
                    <w:webHidden/>
                  </w:rPr>
                </w:r>
                <w:r>
                  <w:rPr>
                    <w:noProof/>
                    <w:webHidden/>
                  </w:rPr>
                  <w:fldChar w:fldCharType="separate"/>
                </w:r>
                <w:r w:rsidR="00D247B8">
                  <w:rPr>
                    <w:noProof/>
                    <w:webHidden/>
                  </w:rPr>
                  <w:delText>226</w:delText>
                </w:r>
                <w:r>
                  <w:rPr>
                    <w:noProof/>
                    <w:webHidden/>
                  </w:rPr>
                  <w:fldChar w:fldCharType="end"/>
                </w:r>
                <w:r>
                  <w:fldChar w:fldCharType="end"/>
                </w:r>
              </w:del>
            </w:p>
            <w:p w:rsidR="00793BED" w:rsidRDefault="007D4689">
              <w:pPr>
                <w:pStyle w:val="TOC1"/>
                <w:rPr>
                  <w:del w:id="80" w:author="Author"/>
                  <w:rFonts w:asciiTheme="minorHAnsi" w:eastAsiaTheme="minorEastAsia" w:hAnsiTheme="minorHAnsi" w:cstheme="minorBidi"/>
                  <w:b w:val="0"/>
                  <w:sz w:val="22"/>
                  <w:szCs w:val="22"/>
                  <w:lang w:eastAsia="en-US"/>
                </w:rPr>
              </w:pPr>
              <w:del w:id="81" w:author="Author">
                <w:r>
                  <w:fldChar w:fldCharType="begin"/>
                </w:r>
                <w:r>
                  <w:delInstrText>HYPERLINK \l "_Toc363458664"</w:delInstrText>
                </w:r>
                <w:r>
                  <w:fldChar w:fldCharType="separate"/>
                </w:r>
                <w:r w:rsidR="00793BED" w:rsidRPr="00C079BB">
                  <w:rPr>
                    <w:rStyle w:val="Hyperlink"/>
                  </w:rPr>
                  <w:delText>11</w:delText>
                </w:r>
                <w:r w:rsidR="00793BED">
                  <w:rPr>
                    <w:rFonts w:asciiTheme="minorHAnsi" w:eastAsiaTheme="minorEastAsia" w:hAnsiTheme="minorHAnsi" w:cstheme="minorBidi"/>
                    <w:b w:val="0"/>
                    <w:sz w:val="22"/>
                    <w:szCs w:val="22"/>
                    <w:lang w:eastAsia="en-US"/>
                  </w:rPr>
                  <w:tab/>
                </w:r>
                <w:r w:rsidR="00793BED" w:rsidRPr="00C079BB">
                  <w:rPr>
                    <w:rStyle w:val="Hyperlink"/>
                  </w:rPr>
                  <w:delText>EMI Parameters</w:delText>
                </w:r>
                <w:r w:rsidR="00793BED">
                  <w:rPr>
                    <w:webHidden/>
                  </w:rPr>
                  <w:tab/>
                </w:r>
                <w:r>
                  <w:rPr>
                    <w:webHidden/>
                  </w:rPr>
                  <w:fldChar w:fldCharType="begin"/>
                </w:r>
                <w:r w:rsidR="00793BED">
                  <w:rPr>
                    <w:webHidden/>
                  </w:rPr>
                  <w:delInstrText xml:space="preserve"> PAGEREF _Toc363458664 \h </w:delInstrText>
                </w:r>
                <w:r>
                  <w:rPr>
                    <w:webHidden/>
                  </w:rPr>
                </w:r>
                <w:r>
                  <w:rPr>
                    <w:webHidden/>
                  </w:rPr>
                  <w:fldChar w:fldCharType="separate"/>
                </w:r>
                <w:r w:rsidR="00D247B8">
                  <w:rPr>
                    <w:webHidden/>
                  </w:rPr>
                  <w:delText>230</w:delText>
                </w:r>
                <w:r>
                  <w:rPr>
                    <w:webHidden/>
                  </w:rPr>
                  <w:fldChar w:fldCharType="end"/>
                </w:r>
                <w:r>
                  <w:fldChar w:fldCharType="end"/>
                </w:r>
              </w:del>
            </w:p>
            <w:p w:rsidR="000D575E" w:rsidRDefault="007D4689">
              <w:pPr>
                <w:rPr>
                  <w:del w:id="82" w:author="Author"/>
                </w:rPr>
              </w:pPr>
              <w:del w:id="83" w:author="Author">
                <w:r>
                  <w:rPr>
                    <w:b/>
                    <w:noProof/>
                  </w:rPr>
                  <w:fldChar w:fldCharType="end"/>
                </w:r>
              </w:del>
            </w:p>
            <w:customXmlDelRangeStart w:id="84" w:author="Author"/>
          </w:sdtContent>
        </w:sdt>
        <w:customXmlDelRangeEnd w:id="84"/>
        <w:p w:rsidR="00793BED" w:rsidRPr="00213323" w:rsidRDefault="00793BED">
          <w:pPr>
            <w:pStyle w:val="TOC1"/>
            <w:rPr>
              <w:rFonts w:asciiTheme="minorHAnsi" w:eastAsiaTheme="minorEastAsia" w:hAnsiTheme="minorHAnsi" w:cstheme="minorBidi"/>
              <w:b w:val="0"/>
              <w:sz w:val="22"/>
              <w:szCs w:val="22"/>
              <w:lang w:eastAsia="en-US"/>
            </w:rPr>
          </w:pPr>
        </w:p>
        <w:p w:rsidR="00793BED" w:rsidRPr="00213323" w:rsidRDefault="0032187E">
          <w:pPr>
            <w:pStyle w:val="TOC1"/>
            <w:rPr>
              <w:rFonts w:asciiTheme="minorHAnsi" w:eastAsiaTheme="minorEastAsia" w:hAnsiTheme="minorHAnsi" w:cstheme="minorBidi"/>
              <w:b w:val="0"/>
              <w:sz w:val="22"/>
              <w:szCs w:val="22"/>
              <w:lang w:eastAsia="en-US"/>
            </w:rPr>
          </w:pPr>
          <w:hyperlink w:anchor="_Toc363458639" w:history="1">
            <w:r w:rsidR="00793BED" w:rsidRPr="00213323">
              <w:rPr>
                <w:rStyle w:val="Hyperlink"/>
              </w:rPr>
              <w:t>2</w:t>
            </w:r>
            <w:r w:rsidR="00793BED" w:rsidRPr="00213323">
              <w:rPr>
                <w:rFonts w:asciiTheme="minorHAnsi" w:eastAsiaTheme="minorEastAsia" w:hAnsiTheme="minorHAnsi" w:cstheme="minorBidi"/>
                <w:b w:val="0"/>
                <w:sz w:val="22"/>
                <w:szCs w:val="22"/>
                <w:lang w:eastAsia="en-US"/>
              </w:rPr>
              <w:tab/>
            </w:r>
            <w:r w:rsidR="00793BED" w:rsidRPr="00213323">
              <w:rPr>
                <w:rStyle w:val="Hyperlink"/>
              </w:rPr>
              <w:t>Statement of Intent</w:t>
            </w:r>
            <w:r w:rsidR="00793BED" w:rsidRPr="00213323">
              <w:rPr>
                <w:webHidden/>
              </w:rPr>
              <w:tab/>
            </w:r>
            <w:r w:rsidRPr="00213323">
              <w:rPr>
                <w:webHidden/>
              </w:rPr>
              <w:fldChar w:fldCharType="begin"/>
            </w:r>
            <w:r w:rsidR="00793BED" w:rsidRPr="00213323">
              <w:rPr>
                <w:webHidden/>
              </w:rPr>
              <w:instrText xml:space="preserve"> PAGEREF _Toc363458639 \h </w:instrText>
            </w:r>
            <w:r w:rsidRPr="00213323">
              <w:rPr>
                <w:webHidden/>
              </w:rPr>
            </w:r>
            <w:r w:rsidRPr="00213323">
              <w:rPr>
                <w:webHidden/>
              </w:rPr>
              <w:fldChar w:fldCharType="separate"/>
            </w:r>
            <w:r w:rsidR="00B36DC5">
              <w:rPr>
                <w:webHidden/>
              </w:rPr>
              <w:t>4</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0" w:history="1">
            <w:r w:rsidR="00793BED" w:rsidRPr="00213323">
              <w:rPr>
                <w:rStyle w:val="Hyperlink"/>
              </w:rPr>
              <w:t>3</w:t>
            </w:r>
            <w:r w:rsidR="00793BED" w:rsidRPr="00213323">
              <w:rPr>
                <w:rFonts w:asciiTheme="minorHAnsi" w:eastAsiaTheme="minorEastAsia" w:hAnsiTheme="minorHAnsi" w:cstheme="minorBidi"/>
                <w:b w:val="0"/>
                <w:sz w:val="22"/>
                <w:szCs w:val="22"/>
                <w:lang w:eastAsia="en-US"/>
              </w:rPr>
              <w:tab/>
            </w:r>
            <w:r w:rsidR="00793BED" w:rsidRPr="00213323">
              <w:rPr>
                <w:rStyle w:val="Hyperlink"/>
              </w:rPr>
              <w:t>General Syntax Rules and Guidelines</w:t>
            </w:r>
            <w:r w:rsidR="00793BED" w:rsidRPr="00213323">
              <w:rPr>
                <w:webHidden/>
              </w:rPr>
              <w:tab/>
            </w:r>
            <w:r w:rsidRPr="00213323">
              <w:rPr>
                <w:webHidden/>
              </w:rPr>
              <w:fldChar w:fldCharType="begin"/>
            </w:r>
            <w:r w:rsidR="00793BED" w:rsidRPr="00213323">
              <w:rPr>
                <w:webHidden/>
              </w:rPr>
              <w:instrText xml:space="preserve"> PAGEREF _Toc363458640 \h </w:instrText>
            </w:r>
            <w:r w:rsidRPr="00213323">
              <w:rPr>
                <w:webHidden/>
              </w:rPr>
            </w:r>
            <w:r w:rsidRPr="00213323">
              <w:rPr>
                <w:webHidden/>
              </w:rPr>
              <w:fldChar w:fldCharType="separate"/>
            </w:r>
            <w:r w:rsidR="00B36DC5">
              <w:rPr>
                <w:webHidden/>
              </w:rPr>
              <w:t>9</w:t>
            </w:r>
            <w:r w:rsidRPr="00213323">
              <w:rPr>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1" w:history="1">
            <w:r w:rsidR="00793BED" w:rsidRPr="00213323">
              <w:rPr>
                <w:rStyle w:val="Hyperlink"/>
                <w:noProof/>
              </w:rPr>
              <w:t>3.1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Keyword Hierarchy</w:t>
            </w:r>
            <w:r w:rsidR="00793BED" w:rsidRPr="00213323">
              <w:rPr>
                <w:noProof/>
                <w:webHidden/>
              </w:rPr>
              <w:tab/>
            </w:r>
            <w:r w:rsidRPr="00213323">
              <w:rPr>
                <w:noProof/>
                <w:webHidden/>
              </w:rPr>
              <w:fldChar w:fldCharType="begin"/>
            </w:r>
            <w:r w:rsidR="00793BED" w:rsidRPr="00213323">
              <w:rPr>
                <w:noProof/>
                <w:webHidden/>
              </w:rPr>
              <w:instrText xml:space="preserve"> PAGEREF _Toc363458641 \h </w:instrText>
            </w:r>
            <w:r w:rsidRPr="00213323">
              <w:rPr>
                <w:noProof/>
                <w:webHidden/>
              </w:rPr>
            </w:r>
            <w:r w:rsidRPr="00213323">
              <w:rPr>
                <w:noProof/>
                <w:webHidden/>
              </w:rPr>
              <w:fldChar w:fldCharType="separate"/>
            </w:r>
            <w:r w:rsidR="00B36DC5">
              <w:rPr>
                <w:noProof/>
                <w:webHidden/>
              </w:rPr>
              <w:t>11</w:t>
            </w:r>
            <w:r w:rsidRPr="00213323">
              <w:rPr>
                <w:noProof/>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2" w:history="1">
            <w:r w:rsidR="00793BED" w:rsidRPr="00213323">
              <w:rPr>
                <w:rStyle w:val="Hyperlink"/>
              </w:rPr>
              <w:t>4</w:t>
            </w:r>
            <w:r w:rsidR="00793BED" w:rsidRPr="00213323">
              <w:rPr>
                <w:rFonts w:asciiTheme="minorHAnsi" w:eastAsiaTheme="minorEastAsia" w:hAnsiTheme="minorHAnsi" w:cstheme="minorBidi"/>
                <w:b w:val="0"/>
                <w:sz w:val="22"/>
                <w:szCs w:val="22"/>
                <w:lang w:eastAsia="en-US"/>
              </w:rPr>
              <w:tab/>
            </w:r>
            <w:r w:rsidR="00793BED" w:rsidRPr="00213323">
              <w:rPr>
                <w:rStyle w:val="Hyperlink"/>
              </w:rPr>
              <w:t>File Header Information</w:t>
            </w:r>
            <w:r w:rsidR="00793BED" w:rsidRPr="00213323">
              <w:rPr>
                <w:webHidden/>
              </w:rPr>
              <w:tab/>
            </w:r>
            <w:r w:rsidRPr="00213323">
              <w:rPr>
                <w:webHidden/>
              </w:rPr>
              <w:fldChar w:fldCharType="begin"/>
            </w:r>
            <w:r w:rsidR="00793BED" w:rsidRPr="00213323">
              <w:rPr>
                <w:webHidden/>
              </w:rPr>
              <w:instrText xml:space="preserve"> PAGEREF _Toc363458642 \h </w:instrText>
            </w:r>
            <w:r w:rsidRPr="00213323">
              <w:rPr>
                <w:webHidden/>
              </w:rPr>
            </w:r>
            <w:r w:rsidRPr="00213323">
              <w:rPr>
                <w:webHidden/>
              </w:rPr>
              <w:fldChar w:fldCharType="separate"/>
            </w:r>
            <w:r w:rsidR="00B36DC5">
              <w:rPr>
                <w:webHidden/>
              </w:rPr>
              <w:t>18</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3" w:history="1">
            <w:r w:rsidR="00793BED" w:rsidRPr="00213323">
              <w:rPr>
                <w:rStyle w:val="Hyperlink"/>
              </w:rPr>
              <w:t>5</w:t>
            </w:r>
            <w:r w:rsidR="00793BED" w:rsidRPr="00213323">
              <w:rPr>
                <w:rFonts w:asciiTheme="minorHAnsi" w:eastAsiaTheme="minorEastAsia" w:hAnsiTheme="minorHAnsi" w:cstheme="minorBidi"/>
                <w:b w:val="0"/>
                <w:sz w:val="22"/>
                <w:szCs w:val="22"/>
                <w:lang w:eastAsia="en-US"/>
              </w:rPr>
              <w:tab/>
            </w:r>
            <w:r w:rsidR="00793BED" w:rsidRPr="00213323">
              <w:rPr>
                <w:rStyle w:val="Hyperlink"/>
              </w:rPr>
              <w:t>Component Description</w:t>
            </w:r>
            <w:r w:rsidR="00793BED" w:rsidRPr="00213323">
              <w:rPr>
                <w:webHidden/>
              </w:rPr>
              <w:tab/>
            </w:r>
            <w:r w:rsidRPr="00213323">
              <w:rPr>
                <w:webHidden/>
              </w:rPr>
              <w:fldChar w:fldCharType="begin"/>
            </w:r>
            <w:r w:rsidR="00793BED" w:rsidRPr="00213323">
              <w:rPr>
                <w:webHidden/>
              </w:rPr>
              <w:instrText xml:space="preserve"> PAGEREF _Toc363458643 \h </w:instrText>
            </w:r>
            <w:r w:rsidRPr="00213323">
              <w:rPr>
                <w:webHidden/>
              </w:rPr>
            </w:r>
            <w:r w:rsidRPr="00213323">
              <w:rPr>
                <w:webHidden/>
              </w:rPr>
              <w:fldChar w:fldCharType="separate"/>
            </w:r>
            <w:r w:rsidR="00B36DC5">
              <w:rPr>
                <w:webHidden/>
              </w:rPr>
              <w:t>20</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4" w:history="1">
            <w:r w:rsidR="00793BED" w:rsidRPr="00213323">
              <w:rPr>
                <w:rStyle w:val="Hyperlink"/>
              </w:rPr>
              <w:t>6</w:t>
            </w:r>
            <w:r w:rsidR="00793BED" w:rsidRPr="00213323">
              <w:rPr>
                <w:rFonts w:asciiTheme="minorHAnsi" w:eastAsiaTheme="minorEastAsia" w:hAnsiTheme="minorHAnsi" w:cstheme="minorBidi"/>
                <w:b w:val="0"/>
                <w:sz w:val="22"/>
                <w:szCs w:val="22"/>
                <w:lang w:eastAsia="en-US"/>
              </w:rPr>
              <w:tab/>
            </w:r>
            <w:r w:rsidR="00793BED" w:rsidRPr="00213323">
              <w:rPr>
                <w:rStyle w:val="Hyperlink"/>
              </w:rPr>
              <w:t>Buffer Modeling</w:t>
            </w:r>
            <w:r w:rsidR="00793BED" w:rsidRPr="00213323">
              <w:rPr>
                <w:webHidden/>
              </w:rPr>
              <w:tab/>
            </w:r>
            <w:r w:rsidRPr="00213323">
              <w:rPr>
                <w:webHidden/>
              </w:rPr>
              <w:fldChar w:fldCharType="begin"/>
            </w:r>
            <w:r w:rsidR="00793BED" w:rsidRPr="00213323">
              <w:rPr>
                <w:webHidden/>
              </w:rPr>
              <w:instrText xml:space="preserve"> PAGEREF _Toc363458644 \h </w:instrText>
            </w:r>
            <w:r w:rsidRPr="00213323">
              <w:rPr>
                <w:webHidden/>
              </w:rPr>
            </w:r>
            <w:r w:rsidRPr="00213323">
              <w:rPr>
                <w:webHidden/>
              </w:rPr>
              <w:fldChar w:fldCharType="separate"/>
            </w:r>
            <w:r w:rsidR="00B36DC5">
              <w:rPr>
                <w:webHidden/>
              </w:rPr>
              <w:t>31</w:t>
            </w:r>
            <w:r w:rsidRPr="00213323">
              <w:rPr>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5" w:history="1">
            <w:r w:rsidR="00793BED" w:rsidRPr="00213323">
              <w:rPr>
                <w:rStyle w:val="Hyperlink"/>
                <w:noProof/>
              </w:rPr>
              <w:t>6.1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Model Statement</w:t>
            </w:r>
            <w:r w:rsidR="00793BED" w:rsidRPr="00213323">
              <w:rPr>
                <w:noProof/>
                <w:webHidden/>
              </w:rPr>
              <w:tab/>
            </w:r>
            <w:r w:rsidRPr="00213323">
              <w:rPr>
                <w:noProof/>
                <w:webHidden/>
              </w:rPr>
              <w:fldChar w:fldCharType="begin"/>
            </w:r>
            <w:r w:rsidR="00793BED" w:rsidRPr="00213323">
              <w:rPr>
                <w:noProof/>
                <w:webHidden/>
              </w:rPr>
              <w:instrText xml:space="preserve"> PAGEREF _Toc363458645 \h </w:instrText>
            </w:r>
            <w:r w:rsidRPr="00213323">
              <w:rPr>
                <w:noProof/>
                <w:webHidden/>
              </w:rPr>
            </w:r>
            <w:r w:rsidRPr="00213323">
              <w:rPr>
                <w:noProof/>
                <w:webHidden/>
              </w:rPr>
              <w:fldChar w:fldCharType="separate"/>
            </w:r>
            <w:r w:rsidR="00B36DC5">
              <w:rPr>
                <w:noProof/>
                <w:webHidden/>
              </w:rPr>
              <w:t>31</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6" w:history="1">
            <w:r w:rsidR="00793BED" w:rsidRPr="00213323">
              <w:rPr>
                <w:rStyle w:val="Hyperlink"/>
                <w:noProof/>
              </w:rPr>
              <w:t>6.2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Add Submodel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_Toc363458646 \h </w:instrText>
            </w:r>
            <w:r w:rsidRPr="00213323">
              <w:rPr>
                <w:noProof/>
                <w:webHidden/>
              </w:rPr>
            </w:r>
            <w:r w:rsidRPr="00213323">
              <w:rPr>
                <w:noProof/>
                <w:webHidden/>
              </w:rPr>
              <w:fldChar w:fldCharType="separate"/>
            </w:r>
            <w:r w:rsidR="00B36DC5">
              <w:rPr>
                <w:noProof/>
                <w:webHidden/>
              </w:rPr>
              <w:t>77</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7" w:history="1">
            <w:r w:rsidR="00793BED" w:rsidRPr="00213323">
              <w:rPr>
                <w:rStyle w:val="Hyperlink"/>
                <w:noProof/>
              </w:rPr>
              <w:t>6.3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Multi-Lingual Model Extensions</w:t>
            </w:r>
            <w:r w:rsidR="00793BED" w:rsidRPr="00213323">
              <w:rPr>
                <w:noProof/>
                <w:webHidden/>
              </w:rPr>
              <w:tab/>
            </w:r>
            <w:r w:rsidRPr="00213323">
              <w:rPr>
                <w:noProof/>
                <w:webHidden/>
              </w:rPr>
              <w:fldChar w:fldCharType="begin"/>
            </w:r>
            <w:r w:rsidR="00793BED" w:rsidRPr="00213323">
              <w:rPr>
                <w:noProof/>
                <w:webHidden/>
              </w:rPr>
              <w:instrText xml:space="preserve"> PAGEREF _Toc363458647 \h </w:instrText>
            </w:r>
            <w:r w:rsidRPr="00213323">
              <w:rPr>
                <w:noProof/>
                <w:webHidden/>
              </w:rPr>
            </w:r>
            <w:r w:rsidRPr="00213323">
              <w:rPr>
                <w:noProof/>
                <w:webHidden/>
              </w:rPr>
              <w:fldChar w:fldCharType="separate"/>
            </w:r>
            <w:r w:rsidR="00B36DC5">
              <w:rPr>
                <w:noProof/>
                <w:webHidden/>
              </w:rPr>
              <w:t>90</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48" w:history="1">
            <w:r w:rsidR="00793BED" w:rsidRPr="00213323">
              <w:rPr>
                <w:rStyle w:val="Hyperlink"/>
                <w:noProof/>
              </w:rPr>
              <w:t>6.4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Test Load and Data Description</w:t>
            </w:r>
            <w:r w:rsidR="00793BED" w:rsidRPr="00213323">
              <w:rPr>
                <w:noProof/>
                <w:webHidden/>
              </w:rPr>
              <w:tab/>
            </w:r>
            <w:r w:rsidRPr="00213323">
              <w:rPr>
                <w:noProof/>
                <w:webHidden/>
              </w:rPr>
              <w:fldChar w:fldCharType="begin"/>
            </w:r>
            <w:r w:rsidR="00793BED" w:rsidRPr="00213323">
              <w:rPr>
                <w:noProof/>
                <w:webHidden/>
              </w:rPr>
              <w:instrText xml:space="preserve"> PAGEREF _Toc363458648 \h </w:instrText>
            </w:r>
            <w:r w:rsidRPr="00213323">
              <w:rPr>
                <w:noProof/>
                <w:webHidden/>
              </w:rPr>
            </w:r>
            <w:r w:rsidRPr="00213323">
              <w:rPr>
                <w:noProof/>
                <w:webHidden/>
              </w:rPr>
              <w:fldChar w:fldCharType="separate"/>
            </w:r>
            <w:r w:rsidR="00B36DC5">
              <w:rPr>
                <w:noProof/>
                <w:webHidden/>
              </w:rPr>
              <w:t>133</w:t>
            </w:r>
            <w:r w:rsidRPr="00213323">
              <w:rPr>
                <w:noProof/>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49" w:history="1">
            <w:r w:rsidR="00793BED" w:rsidRPr="00213323">
              <w:rPr>
                <w:rStyle w:val="Hyperlink"/>
              </w:rPr>
              <w:t>7</w:t>
            </w:r>
            <w:r w:rsidR="00793BED" w:rsidRPr="00213323">
              <w:rPr>
                <w:rFonts w:asciiTheme="minorHAnsi" w:eastAsiaTheme="minorEastAsia" w:hAnsiTheme="minorHAnsi" w:cstheme="minorBidi"/>
                <w:b w:val="0"/>
                <w:sz w:val="22"/>
                <w:szCs w:val="22"/>
                <w:lang w:eastAsia="en-US"/>
              </w:rPr>
              <w:tab/>
            </w:r>
            <w:r w:rsidR="00793BED" w:rsidRPr="00213323">
              <w:rPr>
                <w:rStyle w:val="Hyperlink"/>
              </w:rPr>
              <w:t>Package Modeling</w:t>
            </w:r>
            <w:r w:rsidR="00793BED" w:rsidRPr="00213323">
              <w:rPr>
                <w:webHidden/>
              </w:rPr>
              <w:tab/>
            </w:r>
            <w:r w:rsidRPr="00213323">
              <w:rPr>
                <w:webHidden/>
              </w:rPr>
              <w:fldChar w:fldCharType="begin"/>
            </w:r>
            <w:r w:rsidR="00793BED" w:rsidRPr="00213323">
              <w:rPr>
                <w:webHidden/>
              </w:rPr>
              <w:instrText xml:space="preserve"> PAGEREF _Toc363458649 \h </w:instrText>
            </w:r>
            <w:r w:rsidRPr="00213323">
              <w:rPr>
                <w:webHidden/>
              </w:rPr>
            </w:r>
            <w:r w:rsidRPr="00213323">
              <w:rPr>
                <w:webHidden/>
              </w:rPr>
              <w:fldChar w:fldCharType="separate"/>
            </w:r>
            <w:r w:rsidR="00B36DC5">
              <w:rPr>
                <w:webHidden/>
              </w:rPr>
              <w:t>137</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50" w:history="1">
            <w:r w:rsidR="00793BED" w:rsidRPr="00213323">
              <w:rPr>
                <w:rStyle w:val="Hyperlink"/>
              </w:rPr>
              <w:t>8</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Electrical Board Description</w:t>
            </w:r>
            <w:r w:rsidR="00793BED" w:rsidRPr="00213323">
              <w:rPr>
                <w:webHidden/>
              </w:rPr>
              <w:tab/>
            </w:r>
            <w:r w:rsidRPr="00213323">
              <w:rPr>
                <w:webHidden/>
              </w:rPr>
              <w:fldChar w:fldCharType="begin"/>
            </w:r>
            <w:r w:rsidR="00793BED" w:rsidRPr="00213323">
              <w:rPr>
                <w:webHidden/>
              </w:rPr>
              <w:instrText xml:space="preserve"> PAGEREF _Toc363458650 \h </w:instrText>
            </w:r>
            <w:r w:rsidRPr="00213323">
              <w:rPr>
                <w:webHidden/>
              </w:rPr>
            </w:r>
            <w:r w:rsidRPr="00213323">
              <w:rPr>
                <w:webHidden/>
              </w:rPr>
              <w:fldChar w:fldCharType="separate"/>
            </w:r>
            <w:r w:rsidR="00B36DC5">
              <w:rPr>
                <w:webHidden/>
              </w:rPr>
              <w:t>150</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51" w:history="1">
            <w:r w:rsidR="00793BED" w:rsidRPr="00213323">
              <w:rPr>
                <w:rStyle w:val="Hyperlink"/>
              </w:rPr>
              <w:t>9</w:t>
            </w:r>
            <w:r w:rsidR="00793BED" w:rsidRPr="00213323">
              <w:rPr>
                <w:rFonts w:asciiTheme="minorHAnsi" w:eastAsiaTheme="minorEastAsia" w:hAnsiTheme="minorHAnsi" w:cstheme="minorBidi"/>
                <w:b w:val="0"/>
                <w:sz w:val="22"/>
                <w:szCs w:val="22"/>
                <w:lang w:eastAsia="en-US"/>
              </w:rPr>
              <w:tab/>
            </w:r>
            <w:r w:rsidR="00793BED" w:rsidRPr="00213323">
              <w:rPr>
                <w:rStyle w:val="Hyperlink"/>
              </w:rPr>
              <w:t>Notes on Data Derivation Method</w:t>
            </w:r>
            <w:r w:rsidR="00793BED" w:rsidRPr="00213323">
              <w:rPr>
                <w:webHidden/>
              </w:rPr>
              <w:tab/>
            </w:r>
            <w:r w:rsidRPr="00213323">
              <w:rPr>
                <w:webHidden/>
              </w:rPr>
              <w:fldChar w:fldCharType="begin"/>
            </w:r>
            <w:r w:rsidR="00793BED" w:rsidRPr="00213323">
              <w:rPr>
                <w:webHidden/>
              </w:rPr>
              <w:instrText xml:space="preserve"> PAGEREF _Toc363458651 \h </w:instrText>
            </w:r>
            <w:r w:rsidRPr="00213323">
              <w:rPr>
                <w:webHidden/>
              </w:rPr>
            </w:r>
            <w:r w:rsidRPr="00213323">
              <w:rPr>
                <w:webHidden/>
              </w:rPr>
              <w:fldChar w:fldCharType="separate"/>
            </w:r>
            <w:r w:rsidR="00B36DC5">
              <w:rPr>
                <w:webHidden/>
              </w:rPr>
              <w:t>160</w:t>
            </w:r>
            <w:r w:rsidRPr="00213323">
              <w:rPr>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52" w:history="1">
            <w:r w:rsidR="00793BED" w:rsidRPr="00213323">
              <w:rPr>
                <w:rStyle w:val="Hyperlink"/>
              </w:rPr>
              <w:t>10</w:t>
            </w:r>
            <w:r w:rsidR="00793BED" w:rsidRPr="00213323">
              <w:rPr>
                <w:rFonts w:asciiTheme="minorHAnsi" w:eastAsiaTheme="minorEastAsia" w:hAnsiTheme="minorHAnsi" w:cstheme="minorBidi"/>
                <w:b w:val="0"/>
                <w:sz w:val="22"/>
                <w:szCs w:val="22"/>
                <w:lang w:eastAsia="en-US"/>
              </w:rPr>
              <w:tab/>
            </w:r>
            <w:r w:rsidR="00793BED" w:rsidRPr="00213323">
              <w:rPr>
                <w:rStyle w:val="Hyperlink"/>
              </w:rPr>
              <w:t>Algorithmic Modeling</w:t>
            </w:r>
            <w:r w:rsidR="00793BED" w:rsidRPr="00213323">
              <w:rPr>
                <w:webHidden/>
              </w:rPr>
              <w:tab/>
            </w:r>
            <w:r w:rsidRPr="00213323">
              <w:rPr>
                <w:webHidden/>
              </w:rPr>
              <w:fldChar w:fldCharType="begin"/>
            </w:r>
            <w:r w:rsidR="00793BED" w:rsidRPr="00213323">
              <w:rPr>
                <w:webHidden/>
              </w:rPr>
              <w:instrText xml:space="preserve"> PAGEREF _Toc363458652 \h </w:instrText>
            </w:r>
            <w:r w:rsidRPr="00213323">
              <w:rPr>
                <w:webHidden/>
              </w:rPr>
            </w:r>
            <w:r w:rsidRPr="00213323">
              <w:rPr>
                <w:webHidden/>
              </w:rPr>
              <w:fldChar w:fldCharType="separate"/>
            </w:r>
            <w:r w:rsidR="00B36DC5">
              <w:rPr>
                <w:webHidden/>
              </w:rPr>
              <w:t>166</w:t>
            </w:r>
            <w:r w:rsidRPr="00213323">
              <w:rPr>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3" w:history="1">
            <w:r w:rsidR="00793BED" w:rsidRPr="00213323">
              <w:rPr>
                <w:rStyle w:val="Hyperlink"/>
                <w:noProof/>
              </w:rPr>
              <w:t>10.1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Algorithmic Modeling Interface (AMI)</w:t>
            </w:r>
            <w:r w:rsidR="00793BED" w:rsidRPr="00213323">
              <w:rPr>
                <w:noProof/>
                <w:webHidden/>
              </w:rPr>
              <w:tab/>
            </w:r>
            <w:r w:rsidRPr="00213323">
              <w:rPr>
                <w:noProof/>
                <w:webHidden/>
              </w:rPr>
              <w:fldChar w:fldCharType="begin"/>
            </w:r>
            <w:r w:rsidR="00793BED" w:rsidRPr="00213323">
              <w:rPr>
                <w:noProof/>
                <w:webHidden/>
              </w:rPr>
              <w:instrText xml:space="preserve"> PAGEREF _Toc363458653 \h </w:instrText>
            </w:r>
            <w:r w:rsidRPr="00213323">
              <w:rPr>
                <w:noProof/>
                <w:webHidden/>
              </w:rPr>
            </w:r>
            <w:r w:rsidRPr="00213323">
              <w:rPr>
                <w:noProof/>
                <w:webHidden/>
              </w:rPr>
              <w:fldChar w:fldCharType="separate"/>
            </w:r>
            <w:r w:rsidR="00B36DC5">
              <w:rPr>
                <w:noProof/>
                <w:webHidden/>
              </w:rPr>
              <w:t>166</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4" w:history="1">
            <w:r w:rsidR="00793BED" w:rsidRPr="00213323">
              <w:rPr>
                <w:rStyle w:val="Hyperlink"/>
                <w:noProof/>
              </w:rPr>
              <w:t>10.2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Executable Model File Programming Guide</w:t>
            </w:r>
            <w:r w:rsidR="00793BED" w:rsidRPr="00213323">
              <w:rPr>
                <w:noProof/>
                <w:webHidden/>
              </w:rPr>
              <w:tab/>
            </w:r>
            <w:r w:rsidRPr="00213323">
              <w:rPr>
                <w:noProof/>
                <w:webHidden/>
              </w:rPr>
              <w:fldChar w:fldCharType="begin"/>
            </w:r>
            <w:r w:rsidR="00793BED" w:rsidRPr="00213323">
              <w:rPr>
                <w:noProof/>
                <w:webHidden/>
              </w:rPr>
              <w:instrText xml:space="preserve"> PAGEREF _Toc363458654 \h </w:instrText>
            </w:r>
            <w:r w:rsidRPr="00213323">
              <w:rPr>
                <w:noProof/>
                <w:webHidden/>
              </w:rPr>
            </w:r>
            <w:r w:rsidRPr="00213323">
              <w:rPr>
                <w:noProof/>
                <w:webHidden/>
              </w:rPr>
              <w:fldChar w:fldCharType="separate"/>
            </w:r>
            <w:r w:rsidR="00B36DC5">
              <w:rPr>
                <w:noProof/>
                <w:webHidden/>
              </w:rPr>
              <w:t>169</w:t>
            </w:r>
            <w:r w:rsidRPr="00213323">
              <w:rPr>
                <w:noProof/>
                <w:webHidden/>
              </w:rPr>
              <w:fldChar w:fldCharType="end"/>
            </w:r>
          </w:hyperlink>
        </w:p>
        <w:p w:rsidR="00793BED" w:rsidRPr="00213323" w:rsidRDefault="0032187E">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5" w:history="1">
            <w:r w:rsidR="00793BED" w:rsidRPr="00213323">
              <w:rPr>
                <w:rStyle w:val="Hyperlink"/>
                <w:noProof/>
              </w:rPr>
              <w:t>10.2.1</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Overview</w:t>
            </w:r>
            <w:r w:rsidR="00793BED" w:rsidRPr="00213323">
              <w:rPr>
                <w:noProof/>
                <w:webHidden/>
              </w:rPr>
              <w:tab/>
            </w:r>
            <w:r w:rsidRPr="00213323">
              <w:rPr>
                <w:noProof/>
                <w:webHidden/>
              </w:rPr>
              <w:fldChar w:fldCharType="begin"/>
            </w:r>
            <w:r w:rsidR="00793BED" w:rsidRPr="00213323">
              <w:rPr>
                <w:noProof/>
                <w:webHidden/>
              </w:rPr>
              <w:instrText xml:space="preserve"> PAGEREF _Toc363458655 \h </w:instrText>
            </w:r>
            <w:r w:rsidRPr="00213323">
              <w:rPr>
                <w:noProof/>
                <w:webHidden/>
              </w:rPr>
            </w:r>
            <w:r w:rsidRPr="00213323">
              <w:rPr>
                <w:noProof/>
                <w:webHidden/>
              </w:rPr>
              <w:fldChar w:fldCharType="separate"/>
            </w:r>
            <w:r w:rsidR="00B36DC5">
              <w:rPr>
                <w:noProof/>
                <w:webHidden/>
              </w:rPr>
              <w:t>169</w:t>
            </w:r>
            <w:r w:rsidRPr="00213323">
              <w:rPr>
                <w:noProof/>
                <w:webHidden/>
              </w:rPr>
              <w:fldChar w:fldCharType="end"/>
            </w:r>
          </w:hyperlink>
        </w:p>
        <w:p w:rsidR="00793BED" w:rsidRPr="00213323" w:rsidRDefault="0032187E">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6" w:history="1">
            <w:r w:rsidR="00793BED" w:rsidRPr="00213323">
              <w:rPr>
                <w:rStyle w:val="Hyperlink"/>
                <w:noProof/>
              </w:rPr>
              <w:t>10.2.2</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Application Scenarios</w:t>
            </w:r>
            <w:r w:rsidR="00793BED" w:rsidRPr="00213323">
              <w:rPr>
                <w:noProof/>
                <w:webHidden/>
              </w:rPr>
              <w:tab/>
            </w:r>
            <w:r w:rsidRPr="00213323">
              <w:rPr>
                <w:noProof/>
                <w:webHidden/>
              </w:rPr>
              <w:fldChar w:fldCharType="begin"/>
            </w:r>
            <w:r w:rsidR="00793BED" w:rsidRPr="00213323">
              <w:rPr>
                <w:noProof/>
                <w:webHidden/>
              </w:rPr>
              <w:instrText xml:space="preserve"> PAGEREF _Toc363458656 \h </w:instrText>
            </w:r>
            <w:r w:rsidRPr="00213323">
              <w:rPr>
                <w:noProof/>
                <w:webHidden/>
              </w:rPr>
            </w:r>
            <w:r w:rsidRPr="00213323">
              <w:rPr>
                <w:noProof/>
                <w:webHidden/>
              </w:rPr>
              <w:fldChar w:fldCharType="separate"/>
            </w:r>
            <w:r w:rsidR="00B36DC5">
              <w:rPr>
                <w:noProof/>
                <w:webHidden/>
              </w:rPr>
              <w:t>169</w:t>
            </w:r>
            <w:r w:rsidRPr="00213323">
              <w:rPr>
                <w:noProof/>
                <w:webHidden/>
              </w:rPr>
              <w:fldChar w:fldCharType="end"/>
            </w:r>
          </w:hyperlink>
        </w:p>
        <w:p w:rsidR="00793BED" w:rsidRPr="00213323" w:rsidRDefault="0032187E">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7" w:history="1">
            <w:r w:rsidR="00793BED" w:rsidRPr="00213323">
              <w:rPr>
                <w:rStyle w:val="Hyperlink"/>
                <w:noProof/>
              </w:rPr>
              <w:t>10.2.3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Function Signatures</w:t>
            </w:r>
            <w:r w:rsidR="00793BED" w:rsidRPr="00213323">
              <w:rPr>
                <w:noProof/>
                <w:webHidden/>
              </w:rPr>
              <w:tab/>
            </w:r>
            <w:r w:rsidRPr="00213323">
              <w:rPr>
                <w:noProof/>
                <w:webHidden/>
              </w:rPr>
              <w:fldChar w:fldCharType="begin"/>
            </w:r>
            <w:r w:rsidR="00793BED" w:rsidRPr="00213323">
              <w:rPr>
                <w:noProof/>
                <w:webHidden/>
              </w:rPr>
              <w:instrText xml:space="preserve"> PAGEREF _Toc363458657 \h </w:instrText>
            </w:r>
            <w:r w:rsidRPr="00213323">
              <w:rPr>
                <w:noProof/>
                <w:webHidden/>
              </w:rPr>
            </w:r>
            <w:r w:rsidRPr="00213323">
              <w:rPr>
                <w:noProof/>
                <w:webHidden/>
              </w:rPr>
              <w:fldChar w:fldCharType="separate"/>
            </w:r>
            <w:r w:rsidR="00B36DC5">
              <w:rPr>
                <w:noProof/>
                <w:webHidden/>
              </w:rPr>
              <w:t>174</w:t>
            </w:r>
            <w:r w:rsidRPr="00213323">
              <w:rPr>
                <w:noProof/>
                <w:webHidden/>
              </w:rPr>
              <w:fldChar w:fldCharType="end"/>
            </w:r>
          </w:hyperlink>
        </w:p>
        <w:p w:rsidR="00793BED" w:rsidRPr="00213323" w:rsidRDefault="0032187E">
          <w:pPr>
            <w:pStyle w:val="TOC3"/>
            <w:tabs>
              <w:tab w:val="left" w:pos="1440"/>
              <w:tab w:val="right" w:leader="dot" w:pos="9580"/>
            </w:tabs>
            <w:rPr>
              <w:rFonts w:asciiTheme="minorHAnsi" w:eastAsiaTheme="minorEastAsia" w:hAnsiTheme="minorHAnsi" w:cstheme="minorBidi"/>
              <w:noProof/>
              <w:sz w:val="22"/>
              <w:szCs w:val="22"/>
              <w:lang w:eastAsia="en-US"/>
            </w:rPr>
          </w:pPr>
          <w:hyperlink w:anchor="_Toc363458658" w:history="1">
            <w:r w:rsidR="00793BED" w:rsidRPr="00213323">
              <w:rPr>
                <w:rStyle w:val="Hyperlink"/>
                <w:noProof/>
              </w:rPr>
              <w:t>10.2.4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Code Segment Examples</w:t>
            </w:r>
            <w:r w:rsidR="00793BED" w:rsidRPr="00213323">
              <w:rPr>
                <w:noProof/>
                <w:webHidden/>
              </w:rPr>
              <w:tab/>
            </w:r>
            <w:r w:rsidRPr="00213323">
              <w:rPr>
                <w:noProof/>
                <w:webHidden/>
              </w:rPr>
              <w:fldChar w:fldCharType="begin"/>
            </w:r>
            <w:r w:rsidR="00793BED" w:rsidRPr="00213323">
              <w:rPr>
                <w:noProof/>
                <w:webHidden/>
              </w:rPr>
              <w:instrText xml:space="preserve"> PAGEREF _Toc363458658 \h </w:instrText>
            </w:r>
            <w:r w:rsidRPr="00213323">
              <w:rPr>
                <w:noProof/>
                <w:webHidden/>
              </w:rPr>
            </w:r>
            <w:r w:rsidRPr="00213323">
              <w:rPr>
                <w:noProof/>
                <w:webHidden/>
              </w:rPr>
              <w:fldChar w:fldCharType="separate"/>
            </w:r>
            <w:r w:rsidR="00B36DC5">
              <w:rPr>
                <w:noProof/>
                <w:webHidden/>
              </w:rPr>
              <w:t>183</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59" w:history="1">
            <w:r w:rsidR="00793BED" w:rsidRPr="00213323">
              <w:rPr>
                <w:rStyle w:val="Hyperlink"/>
                <w:noProof/>
              </w:rPr>
              <w:t>10.3</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AMI Parameter Definition File Structure</w:t>
            </w:r>
            <w:r w:rsidR="00793BED" w:rsidRPr="00213323">
              <w:rPr>
                <w:noProof/>
                <w:webHidden/>
              </w:rPr>
              <w:tab/>
            </w:r>
            <w:r w:rsidRPr="00213323">
              <w:rPr>
                <w:noProof/>
                <w:webHidden/>
              </w:rPr>
              <w:fldChar w:fldCharType="begin"/>
            </w:r>
            <w:r w:rsidR="00793BED" w:rsidRPr="00213323">
              <w:rPr>
                <w:noProof/>
                <w:webHidden/>
              </w:rPr>
              <w:instrText xml:space="preserve"> PAGEREF _Toc363458659 \h </w:instrText>
            </w:r>
            <w:r w:rsidRPr="00213323">
              <w:rPr>
                <w:noProof/>
                <w:webHidden/>
              </w:rPr>
            </w:r>
            <w:r w:rsidRPr="00213323">
              <w:rPr>
                <w:noProof/>
                <w:webHidden/>
              </w:rPr>
              <w:fldChar w:fldCharType="separate"/>
            </w:r>
            <w:r w:rsidR="00B36DC5">
              <w:rPr>
                <w:noProof/>
                <w:webHidden/>
              </w:rPr>
              <w:t>184</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0" w:history="1">
            <w:r w:rsidR="00793BED" w:rsidRPr="00213323">
              <w:rPr>
                <w:rStyle w:val="Hyperlink"/>
                <w:noProof/>
              </w:rPr>
              <w:t>10.4</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Parameters for Data Management</w:t>
            </w:r>
            <w:r w:rsidR="00793BED" w:rsidRPr="00213323">
              <w:rPr>
                <w:noProof/>
                <w:webHidden/>
              </w:rPr>
              <w:tab/>
            </w:r>
            <w:r w:rsidRPr="00213323">
              <w:rPr>
                <w:noProof/>
                <w:webHidden/>
              </w:rPr>
              <w:fldChar w:fldCharType="begin"/>
            </w:r>
            <w:r w:rsidR="00793BED" w:rsidRPr="00213323">
              <w:rPr>
                <w:noProof/>
                <w:webHidden/>
              </w:rPr>
              <w:instrText xml:space="preserve"> PAGEREF _Toc363458660 \h </w:instrText>
            </w:r>
            <w:r w:rsidRPr="00213323">
              <w:rPr>
                <w:noProof/>
                <w:webHidden/>
              </w:rPr>
            </w:r>
            <w:r w:rsidRPr="00213323">
              <w:rPr>
                <w:noProof/>
                <w:webHidden/>
              </w:rPr>
              <w:fldChar w:fldCharType="separate"/>
            </w:r>
            <w:r w:rsidR="00B36DC5">
              <w:rPr>
                <w:noProof/>
                <w:webHidden/>
              </w:rPr>
              <w:t>201</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1" w:history="1">
            <w:r w:rsidR="00793BED" w:rsidRPr="00213323">
              <w:rPr>
                <w:rStyle w:val="Hyperlink"/>
                <w:noProof/>
              </w:rPr>
              <w:t>10.5</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Jitter and Noise Reserved Parameters</w:t>
            </w:r>
            <w:r w:rsidR="00793BED" w:rsidRPr="00213323">
              <w:rPr>
                <w:noProof/>
                <w:webHidden/>
              </w:rPr>
              <w:tab/>
            </w:r>
            <w:r w:rsidRPr="00213323">
              <w:rPr>
                <w:noProof/>
                <w:webHidden/>
              </w:rPr>
              <w:fldChar w:fldCharType="begin"/>
            </w:r>
            <w:r w:rsidR="00793BED" w:rsidRPr="00213323">
              <w:rPr>
                <w:noProof/>
                <w:webHidden/>
              </w:rPr>
              <w:instrText xml:space="preserve"> PAGEREF _Toc363458661 \h </w:instrText>
            </w:r>
            <w:r w:rsidRPr="00213323">
              <w:rPr>
                <w:noProof/>
                <w:webHidden/>
              </w:rPr>
            </w:r>
            <w:r w:rsidRPr="00213323">
              <w:rPr>
                <w:noProof/>
                <w:webHidden/>
              </w:rPr>
              <w:fldChar w:fldCharType="separate"/>
            </w:r>
            <w:r w:rsidR="00B36DC5">
              <w:rPr>
                <w:noProof/>
                <w:webHidden/>
              </w:rPr>
              <w:t>205</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2" w:history="1">
            <w:r w:rsidR="00793BED" w:rsidRPr="00213323">
              <w:rPr>
                <w:rStyle w:val="Hyperlink"/>
                <w:noProof/>
              </w:rPr>
              <w:t>10.6</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Repeaters</w:t>
            </w:r>
            <w:r w:rsidR="00793BED" w:rsidRPr="00213323">
              <w:rPr>
                <w:noProof/>
                <w:webHidden/>
              </w:rPr>
              <w:tab/>
            </w:r>
            <w:r w:rsidRPr="00213323">
              <w:rPr>
                <w:noProof/>
                <w:webHidden/>
              </w:rPr>
              <w:fldChar w:fldCharType="begin"/>
            </w:r>
            <w:r w:rsidR="00793BED" w:rsidRPr="00213323">
              <w:rPr>
                <w:noProof/>
                <w:webHidden/>
              </w:rPr>
              <w:instrText xml:space="preserve"> PAGEREF _Toc363458662 \h </w:instrText>
            </w:r>
            <w:r w:rsidRPr="00213323">
              <w:rPr>
                <w:noProof/>
                <w:webHidden/>
              </w:rPr>
            </w:r>
            <w:r w:rsidRPr="00213323">
              <w:rPr>
                <w:noProof/>
                <w:webHidden/>
              </w:rPr>
              <w:fldChar w:fldCharType="separate"/>
            </w:r>
            <w:r w:rsidR="00B36DC5">
              <w:rPr>
                <w:noProof/>
                <w:webHidden/>
              </w:rPr>
              <w:t>221</w:t>
            </w:r>
            <w:r w:rsidRPr="00213323">
              <w:rPr>
                <w:noProof/>
                <w:webHidden/>
              </w:rPr>
              <w:fldChar w:fldCharType="end"/>
            </w:r>
          </w:hyperlink>
        </w:p>
        <w:p w:rsidR="00793BED" w:rsidRPr="00213323" w:rsidRDefault="0032187E">
          <w:pPr>
            <w:pStyle w:val="TOC2"/>
            <w:tabs>
              <w:tab w:val="left" w:pos="1260"/>
              <w:tab w:val="right" w:leader="dot" w:pos="9580"/>
            </w:tabs>
            <w:rPr>
              <w:rFonts w:asciiTheme="minorHAnsi" w:eastAsiaTheme="minorEastAsia" w:hAnsiTheme="minorHAnsi" w:cstheme="minorBidi"/>
              <w:noProof/>
              <w:sz w:val="22"/>
              <w:szCs w:val="22"/>
              <w:lang w:eastAsia="en-US"/>
            </w:rPr>
          </w:pPr>
          <w:hyperlink w:anchor="_Toc363458663" w:history="1">
            <w:r w:rsidR="00793BED" w:rsidRPr="00213323">
              <w:rPr>
                <w:rStyle w:val="Hyperlink"/>
                <w:noProof/>
              </w:rPr>
              <w:t>10.7</w:t>
            </w:r>
            <w:r w:rsidR="00793BED" w:rsidRPr="00213323">
              <w:rPr>
                <w:rFonts w:asciiTheme="minorHAnsi" w:eastAsiaTheme="minorEastAsia" w:hAnsiTheme="minorHAnsi" w:cstheme="minorBidi"/>
                <w:noProof/>
                <w:sz w:val="22"/>
                <w:szCs w:val="22"/>
                <w:lang w:eastAsia="en-US"/>
              </w:rPr>
              <w:tab/>
            </w:r>
            <w:r w:rsidR="00793BED" w:rsidRPr="00213323">
              <w:rPr>
                <w:rStyle w:val="Hyperlink"/>
                <w:noProof/>
              </w:rPr>
              <w:t>Reserved Parameter and Data Type Rule Summary Tables</w:t>
            </w:r>
            <w:r w:rsidR="00793BED" w:rsidRPr="00213323">
              <w:rPr>
                <w:noProof/>
                <w:webHidden/>
              </w:rPr>
              <w:tab/>
            </w:r>
            <w:r w:rsidRPr="00213323">
              <w:rPr>
                <w:noProof/>
                <w:webHidden/>
              </w:rPr>
              <w:fldChar w:fldCharType="begin"/>
            </w:r>
            <w:r w:rsidR="00793BED" w:rsidRPr="00213323">
              <w:rPr>
                <w:noProof/>
                <w:webHidden/>
              </w:rPr>
              <w:instrText xml:space="preserve"> PAGEREF _Toc363458663 \h </w:instrText>
            </w:r>
            <w:r w:rsidRPr="00213323">
              <w:rPr>
                <w:noProof/>
                <w:webHidden/>
              </w:rPr>
            </w:r>
            <w:r w:rsidRPr="00213323">
              <w:rPr>
                <w:noProof/>
                <w:webHidden/>
              </w:rPr>
              <w:fldChar w:fldCharType="separate"/>
            </w:r>
            <w:r w:rsidR="00B36DC5">
              <w:rPr>
                <w:noProof/>
                <w:webHidden/>
              </w:rPr>
              <w:t>227</w:t>
            </w:r>
            <w:r w:rsidRPr="00213323">
              <w:rPr>
                <w:noProof/>
                <w:webHidden/>
              </w:rPr>
              <w:fldChar w:fldCharType="end"/>
            </w:r>
          </w:hyperlink>
        </w:p>
        <w:p w:rsidR="00793BED" w:rsidRPr="00213323" w:rsidRDefault="0032187E">
          <w:pPr>
            <w:pStyle w:val="TOC1"/>
            <w:rPr>
              <w:rFonts w:asciiTheme="minorHAnsi" w:eastAsiaTheme="minorEastAsia" w:hAnsiTheme="minorHAnsi" w:cstheme="minorBidi"/>
              <w:b w:val="0"/>
              <w:sz w:val="22"/>
              <w:szCs w:val="22"/>
              <w:lang w:eastAsia="en-US"/>
            </w:rPr>
          </w:pPr>
          <w:hyperlink w:anchor="_Toc363458664" w:history="1">
            <w:r w:rsidR="00793BED" w:rsidRPr="00213323">
              <w:rPr>
                <w:rStyle w:val="Hyperlink"/>
              </w:rPr>
              <w:t>11</w:t>
            </w:r>
            <w:r w:rsidR="00793BED" w:rsidRPr="00213323">
              <w:rPr>
                <w:rFonts w:asciiTheme="minorHAnsi" w:eastAsiaTheme="minorEastAsia" w:hAnsiTheme="minorHAnsi" w:cstheme="minorBidi"/>
                <w:b w:val="0"/>
                <w:sz w:val="22"/>
                <w:szCs w:val="22"/>
                <w:lang w:eastAsia="en-US"/>
              </w:rPr>
              <w:tab/>
            </w:r>
            <w:r w:rsidR="00793BED" w:rsidRPr="00213323">
              <w:rPr>
                <w:rStyle w:val="Hyperlink"/>
              </w:rPr>
              <w:t>EMI Parameters</w:t>
            </w:r>
            <w:r w:rsidR="00793BED" w:rsidRPr="00213323">
              <w:rPr>
                <w:webHidden/>
              </w:rPr>
              <w:tab/>
            </w:r>
            <w:r w:rsidRPr="00213323">
              <w:rPr>
                <w:webHidden/>
              </w:rPr>
              <w:fldChar w:fldCharType="begin"/>
            </w:r>
            <w:r w:rsidR="00793BED" w:rsidRPr="00213323">
              <w:rPr>
                <w:webHidden/>
              </w:rPr>
              <w:instrText xml:space="preserve"> PAGEREF _Toc363458664 \h </w:instrText>
            </w:r>
            <w:r w:rsidRPr="00213323">
              <w:rPr>
                <w:webHidden/>
              </w:rPr>
            </w:r>
            <w:r w:rsidRPr="00213323">
              <w:rPr>
                <w:webHidden/>
              </w:rPr>
              <w:fldChar w:fldCharType="separate"/>
            </w:r>
            <w:r w:rsidR="00B36DC5">
              <w:rPr>
                <w:webHidden/>
              </w:rPr>
              <w:t>231</w:t>
            </w:r>
            <w:r w:rsidRPr="00213323">
              <w:rPr>
                <w:webHidden/>
              </w:rPr>
              <w:fldChar w:fldCharType="end"/>
            </w:r>
          </w:hyperlink>
        </w:p>
        <w:p w:rsidR="000D575E" w:rsidRPr="00213323" w:rsidRDefault="0032187E">
          <w:pPr>
            <w:rPr>
              <w:ins w:id="85" w:author="Author"/>
            </w:rPr>
          </w:pPr>
          <w:r w:rsidRPr="00213323">
            <w:rPr>
              <w:b/>
            </w:rPr>
            <w:fldChar w:fldCharType="end"/>
          </w:r>
        </w:p>
        <w:customXmlInsRangeStart w:id="86" w:author="Author"/>
      </w:sdtContent>
    </w:sdt>
    <w:customXmlInsRangeEnd w:id="86"/>
    <w:p w:rsidR="005C6D45" w:rsidRPr="00213323" w:rsidRDefault="00A60FD8">
      <w:pPr>
        <w:pStyle w:val="Heading1"/>
      </w:pPr>
      <w:bookmarkStart w:id="87" w:name="_Toc363458638"/>
      <w:r w:rsidRPr="00213323">
        <w:lastRenderedPageBreak/>
        <w:t>General Introduction</w:t>
      </w:r>
      <w:bookmarkEnd w:id="87"/>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32187E" w:rsidRPr="00213323">
        <w:fldChar w:fldCharType="begin"/>
      </w:r>
      <w:r w:rsidR="00190351" w:rsidRPr="00213323">
        <w:instrText xml:space="preserve"> REF _Ref300053754 \r \h </w:instrText>
      </w:r>
      <w:r w:rsidR="0032187E" w:rsidRPr="00213323">
        <w:fldChar w:fldCharType="separate"/>
      </w:r>
      <w:r w:rsidR="0047364C">
        <w:t>2</w:t>
      </w:r>
      <w:r w:rsidR="0032187E" w:rsidRPr="00213323">
        <w:fldChar w:fldCharType="end"/>
      </w:r>
      <w:r w:rsidRPr="00213323">
        <w:t xml:space="preserve"> and </w:t>
      </w:r>
      <w:r w:rsidR="0032187E" w:rsidRPr="00213323">
        <w:fldChar w:fldCharType="begin"/>
      </w:r>
      <w:r w:rsidR="00E915FB" w:rsidRPr="00213323">
        <w:instrText xml:space="preserve"> REF _Ref300053790 \r \h </w:instrText>
      </w:r>
      <w:r w:rsidR="0032187E" w:rsidRPr="00213323">
        <w:fldChar w:fldCharType="separate"/>
      </w:r>
      <w:r w:rsidR="0047364C">
        <w:t>3</w:t>
      </w:r>
      <w:r w:rsidR="0032187E"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fldSimple w:instr=" REF _Ref300053754 \r \h  \* MERGEFORMAT ">
        <w:r w:rsidR="0047364C">
          <w:t>2</w:t>
        </w:r>
      </w:fldSimple>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32187E" w:rsidRPr="00213323">
        <w:fldChar w:fldCharType="begin"/>
      </w:r>
      <w:r w:rsidR="001D2D70" w:rsidRPr="00213323">
        <w:instrText xml:space="preserve"> REF _Ref320119829 \r \h </w:instrText>
      </w:r>
      <w:r w:rsidR="0032187E" w:rsidRPr="00213323">
        <w:fldChar w:fldCharType="separate"/>
      </w:r>
      <w:r w:rsidR="0047364C">
        <w:t>3.1</w:t>
      </w:r>
      <w:r w:rsidR="0032187E"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fldSimple w:instr=" REF _Ref300060529 \r \h  \* MERGEFORMAT ">
        <w:r w:rsidR="0047364C">
          <w:t>8</w:t>
        </w:r>
      </w:fldSimple>
      <w:r w:rsidRPr="00213323">
        <w:t xml:space="preserve">.  </w:t>
      </w:r>
      <w:r w:rsidR="00494653" w:rsidRPr="00213323">
        <w:t xml:space="preserve">Sections </w:t>
      </w:r>
      <w:r w:rsidR="0032187E" w:rsidRPr="00213323">
        <w:fldChar w:fldCharType="begin"/>
      </w:r>
      <w:r w:rsidR="001D2D70" w:rsidRPr="00213323">
        <w:instrText xml:space="preserve"> REF _Ref320119830 \r \h </w:instrText>
      </w:r>
      <w:r w:rsidR="0032187E" w:rsidRPr="00213323">
        <w:fldChar w:fldCharType="separate"/>
      </w:r>
      <w:r w:rsidR="0047364C">
        <w:t>3.1</w:t>
      </w:r>
      <w:r w:rsidR="0032187E" w:rsidRPr="00213323">
        <w:fldChar w:fldCharType="end"/>
      </w:r>
      <w:r w:rsidR="00494653" w:rsidRPr="00213323">
        <w:t xml:space="preserve"> through </w:t>
      </w:r>
      <w:fldSimple w:instr=" REF _Ref300060628 \r \h  \* MERGEFORMAT ">
        <w:r w:rsidR="0047364C">
          <w:t>6</w:t>
        </w:r>
      </w:fldSimple>
      <w:r w:rsidRPr="00213323">
        <w:t xml:space="preserve"> describe the format of the core functionality of IBIS Version 1.1 and the extensions in later versions.  The data in these sections are contained in .ibs files.  </w:t>
      </w:r>
      <w:r w:rsidR="00494653" w:rsidRPr="00213323">
        <w:t xml:space="preserve">Section </w:t>
      </w:r>
      <w:fldSimple w:instr=" REF _Ref300060594 \r \h  \* MERGEFORMAT ">
        <w:r w:rsidR="0047364C">
          <w:t>7</w:t>
        </w:r>
      </w:fldSimple>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fldSimple w:instr=" REF _Ref300060529 \r \h  \* MERGEFORMAT ">
        <w:r w:rsidR="0047364C">
          <w:t>8</w:t>
        </w:r>
      </w:fldSimple>
      <w:r w:rsidRPr="00213323">
        <w:t xml:space="preserve"> contains the Electrical Board Description format of IBIS Version 3.2.  Along with </w:t>
      </w:r>
      <w:r w:rsidR="00494653" w:rsidRPr="00213323">
        <w:t xml:space="preserve">Section </w:t>
      </w:r>
      <w:fldSimple w:instr=" REF _Ref300060538 \r \h  \* MERGEFORMAT ">
        <w:r w:rsidR="0047364C">
          <w:t>4</w:t>
        </w:r>
      </w:fldSimple>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32187E" w:rsidRPr="00213323">
        <w:fldChar w:fldCharType="begin"/>
      </w:r>
      <w:r w:rsidR="008B2C88" w:rsidRPr="00213323">
        <w:instrText xml:space="preserve"> REF _Ref361171330 \r \h </w:instrText>
      </w:r>
      <w:r w:rsidR="0032187E" w:rsidRPr="00213323">
        <w:fldChar w:fldCharType="separate"/>
      </w:r>
      <w:r w:rsidR="0047364C">
        <w:t>10.1</w:t>
      </w:r>
      <w:r w:rsidR="0032187E" w:rsidRPr="00213323">
        <w:fldChar w:fldCharType="end"/>
      </w:r>
      <w:r w:rsidRPr="00213323">
        <w:t xml:space="preserve">, </w:t>
      </w:r>
      <w:r w:rsidR="0032187E" w:rsidRPr="00213323">
        <w:fldChar w:fldCharType="begin"/>
      </w:r>
      <w:r w:rsidR="00CA0150" w:rsidRPr="00213323">
        <w:instrText xml:space="preserve"> REF _Ref361171496 \r \h </w:instrText>
      </w:r>
      <w:r w:rsidR="0032187E" w:rsidRPr="00213323">
        <w:fldChar w:fldCharType="separate"/>
      </w:r>
      <w:r w:rsidR="0047364C">
        <w:t>1.1</w:t>
      </w:r>
      <w:r w:rsidR="0032187E" w:rsidRPr="00213323">
        <w:fldChar w:fldCharType="end"/>
      </w:r>
      <w:r w:rsidRPr="00213323">
        <w:t xml:space="preserve">, and </w:t>
      </w:r>
      <w:fldSimple w:instr=" REF _Ref300060658 \r \h  \* MERGEFORMAT ">
        <w:r w:rsidR="0047364C">
          <w:t>11</w:t>
        </w:r>
      </w:fldSimple>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32187E" w:rsidRPr="00213323">
        <w:fldChar w:fldCharType="begin"/>
      </w:r>
      <w:r w:rsidR="00F83A07" w:rsidRPr="00213323">
        <w:instrText xml:space="preserve"> REF _Ref320119832 \r \h </w:instrText>
      </w:r>
      <w:r w:rsidR="0032187E" w:rsidRPr="00213323">
        <w:fldChar w:fldCharType="separate"/>
      </w:r>
      <w:r w:rsidR="0047364C">
        <w:t>6.4</w:t>
      </w:r>
      <w:r w:rsidR="0032187E" w:rsidRPr="00213323">
        <w:fldChar w:fldCharType="end"/>
      </w:r>
      <w:r w:rsidR="001D2D70" w:rsidRPr="00213323">
        <w:t xml:space="preserve"> and </w:t>
      </w:r>
      <w:r w:rsidR="0032187E">
        <w:fldChar w:fldCharType="begin"/>
      </w:r>
      <w:r w:rsidR="00482D41">
        <w:instrText xml:space="preserve"> REF _Ref364426737 \r \h </w:instrText>
      </w:r>
      <w:r w:rsidR="0032187E">
        <w:fldChar w:fldCharType="separate"/>
      </w:r>
      <w:r w:rsidR="0047364C">
        <w:t>10.3</w:t>
      </w:r>
      <w:r w:rsidR="0032187E">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fldSimple w:instr=" REF _Ref300057082 \r \h  \* MERGEFORMAT ">
        <w:r w:rsidR="0047364C">
          <w:t>9</w:t>
        </w:r>
      </w:fldSimple>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88" w:name="_Ref300053754"/>
      <w:bookmarkStart w:id="89" w:name="_Toc363458639"/>
      <w:r w:rsidRPr="00213323">
        <w:lastRenderedPageBreak/>
        <w:t>Statement of Intent</w:t>
      </w:r>
      <w:bookmarkEnd w:id="88"/>
      <w:bookmarkEnd w:id="89"/>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6.0</w:t>
      </w:r>
      <w:r w:rsidRPr="00213323">
        <w:t xml:space="preserve"> 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lastRenderedPageBreak/>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del w:id="90" w:author="Author">
        <w:r>
          <w:delText>an</w:delText>
        </w:r>
      </w:del>
      <w:ins w:id="91" w:author="Author">
        <w:r w:rsidR="00213323" w:rsidRPr="00213323">
          <w:t>and</w:t>
        </w:r>
      </w:ins>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RDefault="009C4575" w:rsidP="009C4575">
      <w:pPr>
        <w:pStyle w:val="HTMLPreformatted"/>
      </w:pPr>
    </w:p>
    <w:p w:rsidR="00620022" w:rsidRPr="00213323" w:rsidRDefault="00620022" w:rsidP="00620022">
      <w:pPr>
        <w:pStyle w:val="PlainText"/>
        <w:spacing w:after="80"/>
        <w:rPr>
          <w:rFonts w:ascii="Times New Roman" w:hAnsi="Times New Roman" w:cs="Times New Roman"/>
          <w:sz w:val="24"/>
          <w:szCs w:val="24"/>
        </w:rPr>
      </w:pPr>
    </w:p>
    <w:p w:rsidR="005F3B48" w:rsidRPr="00213323" w:rsidRDefault="005F3B48" w:rsidP="00FA3E19">
      <w:pPr>
        <w:spacing w:after="80"/>
      </w:pPr>
    </w:p>
    <w:p w:rsidR="005C6D45" w:rsidRPr="00213323" w:rsidRDefault="00B51F0A">
      <w:pPr>
        <w:pStyle w:val="Heading1"/>
      </w:pPr>
      <w:bookmarkStart w:id="92" w:name="_Ref300053790"/>
      <w:bookmarkStart w:id="93" w:name="_Toc363458640"/>
      <w:r w:rsidRPr="00213323">
        <w:lastRenderedPageBreak/>
        <w:t>General Syntax Rules and Guidelines</w:t>
      </w:r>
      <w:bookmarkEnd w:id="92"/>
      <w:bookmarkEnd w:id="93"/>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p>
    <w:p w:rsidR="005F1462" w:rsidRPr="00213323" w:rsidRDefault="005F1462" w:rsidP="00FA3E19">
      <w:pPr>
        <w:pStyle w:val="ListNumber"/>
        <w:spacing w:after="80"/>
        <w:contextualSpacing w:val="0"/>
      </w:pPr>
      <w:bookmarkStart w:id="94"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94"/>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95"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95"/>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32187E" w:rsidRPr="00213323">
        <w:rPr>
          <w:highlight w:val="yellow"/>
        </w:rPr>
        <w:fldChar w:fldCharType="begin"/>
      </w:r>
      <w:r w:rsidR="005F3313" w:rsidRPr="00213323">
        <w:instrText xml:space="preserve"> REF _Ref300057082 \r \h </w:instrText>
      </w:r>
      <w:r w:rsidR="0032187E" w:rsidRPr="00213323">
        <w:rPr>
          <w:highlight w:val="yellow"/>
        </w:rPr>
      </w:r>
      <w:r w:rsidR="0032187E" w:rsidRPr="00213323">
        <w:rPr>
          <w:highlight w:val="yellow"/>
        </w:rPr>
        <w:fldChar w:fldCharType="separate"/>
      </w:r>
      <w:r w:rsidR="0047364C">
        <w:t>9</w:t>
      </w:r>
      <w:r w:rsidR="0032187E"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Only ASCII characters, as defined in ANSI Standard X3.4-1986, may be used in a</w:t>
      </w:r>
      <w:r w:rsidR="00955724" w:rsidRPr="00213323">
        <w:t xml:space="preserve"> .ibs</w:t>
      </w:r>
      <w:r w:rsidRPr="00213323">
        <w:t xml:space="preserve"> file.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fldSimple w:instr=" REF _Ref300053841 \r \p \h  \* MERGEFORMAT ">
        <w:r w:rsidR="0047364C">
          <w:t>10 above</w:t>
        </w:r>
      </w:fldSimple>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96" w:name="_Ref320119829"/>
      <w:bookmarkStart w:id="97" w:name="_Ref320119830"/>
      <w:bookmarkStart w:id="98" w:name="_Toc363458641"/>
      <w:r w:rsidRPr="00213323">
        <w:lastRenderedPageBreak/>
        <w:t>Keyword Hierarchy</w:t>
      </w:r>
      <w:bookmarkEnd w:id="96"/>
      <w:bookmarkEnd w:id="97"/>
      <w:bookmarkEnd w:id="98"/>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99" w:name="_Toc316817220"/>
      <w:bookmarkStart w:id="100" w:name="_Toc316817528"/>
      <w:bookmarkStart w:id="101" w:name="_Toc316817836"/>
      <w:bookmarkStart w:id="102" w:name="_Toc316818148"/>
      <w:bookmarkStart w:id="103" w:name="_Toc316818460"/>
      <w:bookmarkStart w:id="104" w:name="_Toc316818772"/>
      <w:bookmarkStart w:id="105" w:name="_Toc316819088"/>
      <w:bookmarkStart w:id="106" w:name="_Toc316817221"/>
      <w:bookmarkStart w:id="107" w:name="_Toc316817529"/>
      <w:bookmarkStart w:id="108" w:name="_Toc316817837"/>
      <w:bookmarkStart w:id="109" w:name="_Toc316818149"/>
      <w:bookmarkStart w:id="110" w:name="_Toc316818461"/>
      <w:bookmarkStart w:id="111" w:name="_Toc316818773"/>
      <w:bookmarkStart w:id="112" w:name="_Toc316819089"/>
      <w:bookmarkStart w:id="113" w:name="_Toc316817222"/>
      <w:bookmarkStart w:id="114" w:name="_Toc316817530"/>
      <w:bookmarkStart w:id="115" w:name="_Toc316817838"/>
      <w:bookmarkStart w:id="116" w:name="_Toc316818150"/>
      <w:bookmarkStart w:id="117" w:name="_Toc316818462"/>
      <w:bookmarkStart w:id="118" w:name="_Toc316818774"/>
      <w:bookmarkStart w:id="119" w:name="_Toc316819090"/>
      <w:bookmarkStart w:id="120" w:name="_Toc316817223"/>
      <w:bookmarkStart w:id="121" w:name="_Toc316817531"/>
      <w:bookmarkStart w:id="122" w:name="_Toc316817839"/>
      <w:bookmarkStart w:id="123" w:name="_Toc316818151"/>
      <w:bookmarkStart w:id="124" w:name="_Toc316818463"/>
      <w:bookmarkStart w:id="125" w:name="_Toc316818775"/>
      <w:bookmarkStart w:id="126" w:name="_Toc316819091"/>
      <w:bookmarkStart w:id="127" w:name="_Toc316817224"/>
      <w:bookmarkStart w:id="128" w:name="_Toc316817532"/>
      <w:bookmarkStart w:id="129" w:name="_Toc316817840"/>
      <w:bookmarkStart w:id="130" w:name="_Toc316818152"/>
      <w:bookmarkStart w:id="131" w:name="_Toc316818464"/>
      <w:bookmarkStart w:id="132" w:name="_Toc316818776"/>
      <w:bookmarkStart w:id="133" w:name="_Toc316819092"/>
      <w:bookmarkStart w:id="134" w:name="_Toc316817225"/>
      <w:bookmarkStart w:id="135" w:name="_Toc316817533"/>
      <w:bookmarkStart w:id="136" w:name="_Toc316817841"/>
      <w:bookmarkStart w:id="137" w:name="_Toc316818153"/>
      <w:bookmarkStart w:id="138" w:name="_Toc316818465"/>
      <w:bookmarkStart w:id="139" w:name="_Toc316818777"/>
      <w:bookmarkStart w:id="140" w:name="_Toc316819093"/>
      <w:bookmarkStart w:id="141" w:name="_Toc316817226"/>
      <w:bookmarkStart w:id="142" w:name="_Toc316817534"/>
      <w:bookmarkStart w:id="143" w:name="_Toc316817842"/>
      <w:bookmarkStart w:id="144" w:name="_Toc316818154"/>
      <w:bookmarkStart w:id="145" w:name="_Toc316818466"/>
      <w:bookmarkStart w:id="146" w:name="_Toc316818778"/>
      <w:bookmarkStart w:id="147" w:name="_Toc316819094"/>
      <w:bookmarkStart w:id="148" w:name="_Toc316817227"/>
      <w:bookmarkStart w:id="149" w:name="_Toc316817535"/>
      <w:bookmarkStart w:id="150" w:name="_Toc316817843"/>
      <w:bookmarkStart w:id="151" w:name="_Toc316818155"/>
      <w:bookmarkStart w:id="152" w:name="_Toc316818467"/>
      <w:bookmarkStart w:id="153" w:name="_Toc316818779"/>
      <w:bookmarkStart w:id="154" w:name="_Toc316819095"/>
      <w:bookmarkStart w:id="155" w:name="_Toc316817228"/>
      <w:bookmarkStart w:id="156" w:name="_Toc316817536"/>
      <w:bookmarkStart w:id="157" w:name="_Toc316817844"/>
      <w:bookmarkStart w:id="158" w:name="_Toc316818156"/>
      <w:bookmarkStart w:id="159" w:name="_Toc316818468"/>
      <w:bookmarkStart w:id="160" w:name="_Toc316818780"/>
      <w:bookmarkStart w:id="161" w:name="_Toc316819096"/>
      <w:bookmarkStart w:id="162" w:name="_Toc316817229"/>
      <w:bookmarkStart w:id="163" w:name="_Toc316817537"/>
      <w:bookmarkStart w:id="164" w:name="_Toc316817845"/>
      <w:bookmarkStart w:id="165" w:name="_Toc316818157"/>
      <w:bookmarkStart w:id="166" w:name="_Toc316818469"/>
      <w:bookmarkStart w:id="167" w:name="_Toc316818781"/>
      <w:bookmarkStart w:id="168" w:name="_Toc316819097"/>
      <w:bookmarkStart w:id="169" w:name="_Toc316817230"/>
      <w:bookmarkStart w:id="170" w:name="_Toc316817538"/>
      <w:bookmarkStart w:id="171" w:name="_Toc316817846"/>
      <w:bookmarkStart w:id="172" w:name="_Toc316818158"/>
      <w:bookmarkStart w:id="173" w:name="_Toc316818470"/>
      <w:bookmarkStart w:id="174" w:name="_Toc316818782"/>
      <w:bookmarkStart w:id="175" w:name="_Toc316819098"/>
      <w:bookmarkStart w:id="176" w:name="_Toc316817231"/>
      <w:bookmarkStart w:id="177" w:name="_Toc316817539"/>
      <w:bookmarkStart w:id="178" w:name="_Toc316817847"/>
      <w:bookmarkStart w:id="179" w:name="_Toc316818159"/>
      <w:bookmarkStart w:id="180" w:name="_Toc316818471"/>
      <w:bookmarkStart w:id="181" w:name="_Toc316818783"/>
      <w:bookmarkStart w:id="182" w:name="_Toc316819099"/>
      <w:bookmarkStart w:id="183" w:name="_Toc316817232"/>
      <w:bookmarkStart w:id="184" w:name="_Toc316817540"/>
      <w:bookmarkStart w:id="185" w:name="_Toc316817848"/>
      <w:bookmarkStart w:id="186" w:name="_Toc316818160"/>
      <w:bookmarkStart w:id="187" w:name="_Toc316818472"/>
      <w:bookmarkStart w:id="188" w:name="_Toc316818784"/>
      <w:bookmarkStart w:id="189" w:name="_Toc316819100"/>
      <w:bookmarkStart w:id="190" w:name="_Toc316817233"/>
      <w:bookmarkStart w:id="191" w:name="_Toc316817541"/>
      <w:bookmarkStart w:id="192" w:name="_Toc316817849"/>
      <w:bookmarkStart w:id="193" w:name="_Toc316818161"/>
      <w:bookmarkStart w:id="194" w:name="_Toc316818473"/>
      <w:bookmarkStart w:id="195" w:name="_Toc316818785"/>
      <w:bookmarkStart w:id="196" w:name="_Toc316819101"/>
      <w:bookmarkStart w:id="197" w:name="_Toc316817234"/>
      <w:bookmarkStart w:id="198" w:name="_Toc316817542"/>
      <w:bookmarkStart w:id="199" w:name="_Toc316817850"/>
      <w:bookmarkStart w:id="200" w:name="_Toc316818162"/>
      <w:bookmarkStart w:id="201" w:name="_Toc316818474"/>
      <w:bookmarkStart w:id="202" w:name="_Toc316818786"/>
      <w:bookmarkStart w:id="203" w:name="_Toc316819102"/>
      <w:bookmarkStart w:id="204" w:name="_Toc316817235"/>
      <w:bookmarkStart w:id="205" w:name="_Toc316817543"/>
      <w:bookmarkStart w:id="206" w:name="_Toc316817851"/>
      <w:bookmarkStart w:id="207" w:name="_Toc316818163"/>
      <w:bookmarkStart w:id="208" w:name="_Toc316818475"/>
      <w:bookmarkStart w:id="209" w:name="_Toc316818787"/>
      <w:bookmarkStart w:id="210" w:name="_Toc316819103"/>
      <w:bookmarkStart w:id="211" w:name="_Toc316817236"/>
      <w:bookmarkStart w:id="212" w:name="_Toc316817544"/>
      <w:bookmarkStart w:id="213" w:name="_Toc316817852"/>
      <w:bookmarkStart w:id="214" w:name="_Toc316818164"/>
      <w:bookmarkStart w:id="215" w:name="_Toc316818476"/>
      <w:bookmarkStart w:id="216" w:name="_Toc316818788"/>
      <w:bookmarkStart w:id="217" w:name="_Toc316819104"/>
      <w:bookmarkStart w:id="218" w:name="_Toc316817237"/>
      <w:bookmarkStart w:id="219" w:name="_Toc316817545"/>
      <w:bookmarkStart w:id="220" w:name="_Toc316817853"/>
      <w:bookmarkStart w:id="221" w:name="_Toc316818165"/>
      <w:bookmarkStart w:id="222" w:name="_Toc316818477"/>
      <w:bookmarkStart w:id="223" w:name="_Toc316818789"/>
      <w:bookmarkStart w:id="224" w:name="_Toc316819105"/>
      <w:bookmarkStart w:id="225" w:name="_Toc316817238"/>
      <w:bookmarkStart w:id="226" w:name="_Toc316817546"/>
      <w:bookmarkStart w:id="227" w:name="_Toc316817854"/>
      <w:bookmarkStart w:id="228" w:name="_Toc316818166"/>
      <w:bookmarkStart w:id="229" w:name="_Toc316818478"/>
      <w:bookmarkStart w:id="230" w:name="_Toc316818790"/>
      <w:bookmarkStart w:id="231" w:name="_Toc316819106"/>
      <w:bookmarkStart w:id="232" w:name="_Toc316817239"/>
      <w:bookmarkStart w:id="233" w:name="_Toc316817547"/>
      <w:bookmarkStart w:id="234" w:name="_Toc316817855"/>
      <w:bookmarkStart w:id="235" w:name="_Toc316818167"/>
      <w:bookmarkStart w:id="236" w:name="_Toc316818479"/>
      <w:bookmarkStart w:id="237" w:name="_Toc316818791"/>
      <w:bookmarkStart w:id="238" w:name="_Toc316819107"/>
      <w:bookmarkStart w:id="239" w:name="_Toc316817240"/>
      <w:bookmarkStart w:id="240" w:name="_Toc316817548"/>
      <w:bookmarkStart w:id="241" w:name="_Toc316817856"/>
      <w:bookmarkStart w:id="242" w:name="_Toc316818168"/>
      <w:bookmarkStart w:id="243" w:name="_Toc316818480"/>
      <w:bookmarkStart w:id="244" w:name="_Toc316818792"/>
      <w:bookmarkStart w:id="245" w:name="_Toc316819108"/>
      <w:bookmarkStart w:id="246" w:name="_Toc316817241"/>
      <w:bookmarkStart w:id="247" w:name="_Toc316817549"/>
      <w:bookmarkStart w:id="248" w:name="_Toc316817857"/>
      <w:bookmarkStart w:id="249" w:name="_Toc316818169"/>
      <w:bookmarkStart w:id="250" w:name="_Toc316818481"/>
      <w:bookmarkStart w:id="251" w:name="_Toc316818793"/>
      <w:bookmarkStart w:id="252" w:name="_Toc316819109"/>
      <w:bookmarkStart w:id="253" w:name="_Toc316817242"/>
      <w:bookmarkStart w:id="254" w:name="_Toc316817550"/>
      <w:bookmarkStart w:id="255" w:name="_Toc316817858"/>
      <w:bookmarkStart w:id="256" w:name="_Toc316818170"/>
      <w:bookmarkStart w:id="257" w:name="_Toc316818482"/>
      <w:bookmarkStart w:id="258" w:name="_Toc316818794"/>
      <w:bookmarkStart w:id="259" w:name="_Toc316819110"/>
      <w:bookmarkStart w:id="260" w:name="_Toc316817243"/>
      <w:bookmarkStart w:id="261" w:name="_Toc316817551"/>
      <w:bookmarkStart w:id="262" w:name="_Toc316817859"/>
      <w:bookmarkStart w:id="263" w:name="_Toc316818171"/>
      <w:bookmarkStart w:id="264" w:name="_Toc316818483"/>
      <w:bookmarkStart w:id="265" w:name="_Toc316818795"/>
      <w:bookmarkStart w:id="266" w:name="_Toc316819111"/>
      <w:bookmarkStart w:id="267" w:name="_Toc316817244"/>
      <w:bookmarkStart w:id="268" w:name="_Toc316817552"/>
      <w:bookmarkStart w:id="269" w:name="_Toc316817860"/>
      <w:bookmarkStart w:id="270" w:name="_Toc316818172"/>
      <w:bookmarkStart w:id="271" w:name="_Toc316818484"/>
      <w:bookmarkStart w:id="272" w:name="_Toc316818796"/>
      <w:bookmarkStart w:id="273" w:name="_Toc316819112"/>
      <w:bookmarkStart w:id="274" w:name="_Toc316817245"/>
      <w:bookmarkStart w:id="275" w:name="_Toc316817553"/>
      <w:bookmarkStart w:id="276" w:name="_Toc316817861"/>
      <w:bookmarkStart w:id="277" w:name="_Toc316818173"/>
      <w:bookmarkStart w:id="278" w:name="_Toc316818485"/>
      <w:bookmarkStart w:id="279" w:name="_Toc316818797"/>
      <w:bookmarkStart w:id="280" w:name="_Toc316819113"/>
      <w:bookmarkStart w:id="281" w:name="_Toc316817246"/>
      <w:bookmarkStart w:id="282" w:name="_Toc316817554"/>
      <w:bookmarkStart w:id="283" w:name="_Toc316817862"/>
      <w:bookmarkStart w:id="284" w:name="_Toc316818174"/>
      <w:bookmarkStart w:id="285" w:name="_Toc316818486"/>
      <w:bookmarkStart w:id="286" w:name="_Toc316818798"/>
      <w:bookmarkStart w:id="287" w:name="_Toc316819114"/>
      <w:bookmarkStart w:id="288" w:name="_Toc316817247"/>
      <w:bookmarkStart w:id="289" w:name="_Toc316817555"/>
      <w:bookmarkStart w:id="290" w:name="_Toc316817863"/>
      <w:bookmarkStart w:id="291" w:name="_Toc316818175"/>
      <w:bookmarkStart w:id="292" w:name="_Toc316818487"/>
      <w:bookmarkStart w:id="293" w:name="_Toc316818799"/>
      <w:bookmarkStart w:id="294" w:name="_Toc316819115"/>
      <w:bookmarkStart w:id="295" w:name="_Toc316817248"/>
      <w:bookmarkStart w:id="296" w:name="_Toc316817556"/>
      <w:bookmarkStart w:id="297" w:name="_Toc316817864"/>
      <w:bookmarkStart w:id="298" w:name="_Toc316818176"/>
      <w:bookmarkStart w:id="299" w:name="_Toc316818488"/>
      <w:bookmarkStart w:id="300" w:name="_Toc316818800"/>
      <w:bookmarkStart w:id="301" w:name="_Toc316819116"/>
      <w:bookmarkStart w:id="302" w:name="_Toc316817249"/>
      <w:bookmarkStart w:id="303" w:name="_Toc316817557"/>
      <w:bookmarkStart w:id="304" w:name="_Toc316817865"/>
      <w:bookmarkStart w:id="305" w:name="_Toc316818177"/>
      <w:bookmarkStart w:id="306" w:name="_Toc316818489"/>
      <w:bookmarkStart w:id="307" w:name="_Toc316818801"/>
      <w:bookmarkStart w:id="308" w:name="_Toc316819117"/>
      <w:bookmarkStart w:id="309" w:name="_Toc316817250"/>
      <w:bookmarkStart w:id="310" w:name="_Toc316817558"/>
      <w:bookmarkStart w:id="311" w:name="_Toc316817866"/>
      <w:bookmarkStart w:id="312" w:name="_Toc316818178"/>
      <w:bookmarkStart w:id="313" w:name="_Toc316818490"/>
      <w:bookmarkStart w:id="314" w:name="_Toc316818802"/>
      <w:bookmarkStart w:id="315" w:name="_Toc316819118"/>
      <w:bookmarkStart w:id="316" w:name="_Toc316817251"/>
      <w:bookmarkStart w:id="317" w:name="_Toc316817559"/>
      <w:bookmarkStart w:id="318" w:name="_Toc316817867"/>
      <w:bookmarkStart w:id="319" w:name="_Toc316818179"/>
      <w:bookmarkStart w:id="320" w:name="_Toc316818491"/>
      <w:bookmarkStart w:id="321" w:name="_Toc316818803"/>
      <w:bookmarkStart w:id="322" w:name="_Toc316819119"/>
      <w:bookmarkStart w:id="323" w:name="_Toc316817252"/>
      <w:bookmarkStart w:id="324" w:name="_Toc316817560"/>
      <w:bookmarkStart w:id="325" w:name="_Toc316817868"/>
      <w:bookmarkStart w:id="326" w:name="_Toc316818180"/>
      <w:bookmarkStart w:id="327" w:name="_Toc316818492"/>
      <w:bookmarkStart w:id="328" w:name="_Toc316818804"/>
      <w:bookmarkStart w:id="329" w:name="_Toc316819120"/>
      <w:bookmarkStart w:id="330" w:name="_Toc316817253"/>
      <w:bookmarkStart w:id="331" w:name="_Toc316817561"/>
      <w:bookmarkStart w:id="332" w:name="_Toc316817869"/>
      <w:bookmarkStart w:id="333" w:name="_Toc316818181"/>
      <w:bookmarkStart w:id="334" w:name="_Toc316818493"/>
      <w:bookmarkStart w:id="335" w:name="_Toc316818805"/>
      <w:bookmarkStart w:id="336" w:name="_Toc316819121"/>
      <w:bookmarkStart w:id="337" w:name="_Toc316817254"/>
      <w:bookmarkStart w:id="338" w:name="_Toc316817562"/>
      <w:bookmarkStart w:id="339" w:name="_Toc316817870"/>
      <w:bookmarkStart w:id="340" w:name="_Toc316818182"/>
      <w:bookmarkStart w:id="341" w:name="_Toc316818494"/>
      <w:bookmarkStart w:id="342" w:name="_Toc316818806"/>
      <w:bookmarkStart w:id="343" w:name="_Toc316819122"/>
      <w:bookmarkStart w:id="344" w:name="_Toc316817255"/>
      <w:bookmarkStart w:id="345" w:name="_Toc316817563"/>
      <w:bookmarkStart w:id="346" w:name="_Toc316817871"/>
      <w:bookmarkStart w:id="347" w:name="_Toc316818183"/>
      <w:bookmarkStart w:id="348" w:name="_Toc316818495"/>
      <w:bookmarkStart w:id="349" w:name="_Toc316818807"/>
      <w:bookmarkStart w:id="350" w:name="_Toc316819123"/>
      <w:bookmarkStart w:id="351" w:name="_Toc316817256"/>
      <w:bookmarkStart w:id="352" w:name="_Toc316817564"/>
      <w:bookmarkStart w:id="353" w:name="_Toc316817872"/>
      <w:bookmarkStart w:id="354" w:name="_Toc316818184"/>
      <w:bookmarkStart w:id="355" w:name="_Toc316818496"/>
      <w:bookmarkStart w:id="356" w:name="_Toc316818808"/>
      <w:bookmarkStart w:id="357" w:name="_Toc316819124"/>
      <w:bookmarkStart w:id="358" w:name="_Toc316817257"/>
      <w:bookmarkStart w:id="359" w:name="_Toc316817565"/>
      <w:bookmarkStart w:id="360" w:name="_Toc316817873"/>
      <w:bookmarkStart w:id="361" w:name="_Toc316818185"/>
      <w:bookmarkStart w:id="362" w:name="_Toc316818497"/>
      <w:bookmarkStart w:id="363" w:name="_Toc316818809"/>
      <w:bookmarkStart w:id="364" w:name="_Toc316819125"/>
      <w:bookmarkStart w:id="365" w:name="_Toc316817258"/>
      <w:bookmarkStart w:id="366" w:name="_Toc316817566"/>
      <w:bookmarkStart w:id="367" w:name="_Toc316817874"/>
      <w:bookmarkStart w:id="368" w:name="_Toc316818186"/>
      <w:bookmarkStart w:id="369" w:name="_Toc316818498"/>
      <w:bookmarkStart w:id="370" w:name="_Toc316818810"/>
      <w:bookmarkStart w:id="371" w:name="_Toc316819126"/>
      <w:bookmarkStart w:id="372" w:name="_Toc316817259"/>
      <w:bookmarkStart w:id="373" w:name="_Toc316817567"/>
      <w:bookmarkStart w:id="374" w:name="_Toc316817875"/>
      <w:bookmarkStart w:id="375" w:name="_Toc316818187"/>
      <w:bookmarkStart w:id="376" w:name="_Toc316818499"/>
      <w:bookmarkStart w:id="377" w:name="_Toc316818811"/>
      <w:bookmarkStart w:id="378" w:name="_Toc316819127"/>
      <w:bookmarkStart w:id="379" w:name="_Toc316817260"/>
      <w:bookmarkStart w:id="380" w:name="_Toc316817568"/>
      <w:bookmarkStart w:id="381" w:name="_Toc316817876"/>
      <w:bookmarkStart w:id="382" w:name="_Toc316818188"/>
      <w:bookmarkStart w:id="383" w:name="_Toc316818500"/>
      <w:bookmarkStart w:id="384" w:name="_Toc316818812"/>
      <w:bookmarkStart w:id="385" w:name="_Toc316819128"/>
      <w:bookmarkStart w:id="386" w:name="_Toc316817261"/>
      <w:bookmarkStart w:id="387" w:name="_Toc316817569"/>
      <w:bookmarkStart w:id="388" w:name="_Toc316817877"/>
      <w:bookmarkStart w:id="389" w:name="_Toc316818189"/>
      <w:bookmarkStart w:id="390" w:name="_Toc316818501"/>
      <w:bookmarkStart w:id="391" w:name="_Toc316818813"/>
      <w:bookmarkStart w:id="392" w:name="_Toc316819129"/>
      <w:bookmarkStart w:id="393" w:name="_Toc316817262"/>
      <w:bookmarkStart w:id="394" w:name="_Toc316817570"/>
      <w:bookmarkStart w:id="395" w:name="_Toc316817878"/>
      <w:bookmarkStart w:id="396" w:name="_Toc316818190"/>
      <w:bookmarkStart w:id="397" w:name="_Toc316818502"/>
      <w:bookmarkStart w:id="398" w:name="_Toc316818814"/>
      <w:bookmarkStart w:id="399" w:name="_Toc316819130"/>
      <w:bookmarkStart w:id="400" w:name="_Toc316817263"/>
      <w:bookmarkStart w:id="401" w:name="_Toc316817571"/>
      <w:bookmarkStart w:id="402" w:name="_Toc316817879"/>
      <w:bookmarkStart w:id="403" w:name="_Toc316818191"/>
      <w:bookmarkStart w:id="404" w:name="_Toc316818503"/>
      <w:bookmarkStart w:id="405" w:name="_Toc316818815"/>
      <w:bookmarkStart w:id="406" w:name="_Toc316819131"/>
      <w:bookmarkStart w:id="407" w:name="_Toc316817264"/>
      <w:bookmarkStart w:id="408" w:name="_Toc316817572"/>
      <w:bookmarkStart w:id="409" w:name="_Toc316817880"/>
      <w:bookmarkStart w:id="410" w:name="_Toc316818192"/>
      <w:bookmarkStart w:id="411" w:name="_Toc316818504"/>
      <w:bookmarkStart w:id="412" w:name="_Toc316818816"/>
      <w:bookmarkStart w:id="413" w:name="_Toc316819132"/>
      <w:bookmarkStart w:id="414" w:name="_Toc316817265"/>
      <w:bookmarkStart w:id="415" w:name="_Toc316817573"/>
      <w:bookmarkStart w:id="416" w:name="_Toc316817881"/>
      <w:bookmarkStart w:id="417" w:name="_Toc316818193"/>
      <w:bookmarkStart w:id="418" w:name="_Toc316818505"/>
      <w:bookmarkStart w:id="419" w:name="_Toc316818817"/>
      <w:bookmarkStart w:id="420" w:name="_Toc316819133"/>
      <w:bookmarkStart w:id="421" w:name="_Toc316817266"/>
      <w:bookmarkStart w:id="422" w:name="_Toc316817574"/>
      <w:bookmarkStart w:id="423" w:name="_Toc316817882"/>
      <w:bookmarkStart w:id="424" w:name="_Toc316818194"/>
      <w:bookmarkStart w:id="425" w:name="_Toc316818506"/>
      <w:bookmarkStart w:id="426" w:name="_Toc316818818"/>
      <w:bookmarkStart w:id="427" w:name="_Toc316819134"/>
      <w:bookmarkStart w:id="428" w:name="_Toc316817267"/>
      <w:bookmarkStart w:id="429" w:name="_Toc316817575"/>
      <w:bookmarkStart w:id="430" w:name="_Toc316817883"/>
      <w:bookmarkStart w:id="431" w:name="_Toc316818195"/>
      <w:bookmarkStart w:id="432" w:name="_Toc316818507"/>
      <w:bookmarkStart w:id="433" w:name="_Toc316818819"/>
      <w:bookmarkStart w:id="434" w:name="_Toc316819135"/>
      <w:bookmarkStart w:id="435" w:name="_Toc316817268"/>
      <w:bookmarkStart w:id="436" w:name="_Toc316817576"/>
      <w:bookmarkStart w:id="437" w:name="_Toc316817884"/>
      <w:bookmarkStart w:id="438" w:name="_Toc316818196"/>
      <w:bookmarkStart w:id="439" w:name="_Toc316818508"/>
      <w:bookmarkStart w:id="440" w:name="_Toc316818820"/>
      <w:bookmarkStart w:id="441" w:name="_Toc316819136"/>
      <w:bookmarkStart w:id="442" w:name="_Toc316817269"/>
      <w:bookmarkStart w:id="443" w:name="_Toc316817577"/>
      <w:bookmarkStart w:id="444" w:name="_Toc316817885"/>
      <w:bookmarkStart w:id="445" w:name="_Toc316818197"/>
      <w:bookmarkStart w:id="446" w:name="_Toc316818509"/>
      <w:bookmarkStart w:id="447" w:name="_Toc316818821"/>
      <w:bookmarkStart w:id="448" w:name="_Toc316819137"/>
      <w:bookmarkStart w:id="449" w:name="_Toc316817270"/>
      <w:bookmarkStart w:id="450" w:name="_Toc316817578"/>
      <w:bookmarkStart w:id="451" w:name="_Toc316817886"/>
      <w:bookmarkStart w:id="452" w:name="_Toc316818198"/>
      <w:bookmarkStart w:id="453" w:name="_Toc316818510"/>
      <w:bookmarkStart w:id="454" w:name="_Toc316818822"/>
      <w:bookmarkStart w:id="455" w:name="_Toc316819138"/>
      <w:bookmarkStart w:id="456" w:name="_Toc316817271"/>
      <w:bookmarkStart w:id="457" w:name="_Toc316817579"/>
      <w:bookmarkStart w:id="458" w:name="_Toc316817887"/>
      <w:bookmarkStart w:id="459" w:name="_Toc316818199"/>
      <w:bookmarkStart w:id="460" w:name="_Toc316818511"/>
      <w:bookmarkStart w:id="461" w:name="_Toc316818823"/>
      <w:bookmarkStart w:id="462" w:name="_Toc316819139"/>
      <w:bookmarkStart w:id="463" w:name="_Toc316817272"/>
      <w:bookmarkStart w:id="464" w:name="_Toc316817580"/>
      <w:bookmarkStart w:id="465" w:name="_Toc316817888"/>
      <w:bookmarkStart w:id="466" w:name="_Toc316818200"/>
      <w:bookmarkStart w:id="467" w:name="_Toc316818512"/>
      <w:bookmarkStart w:id="468" w:name="_Toc316818824"/>
      <w:bookmarkStart w:id="469" w:name="_Toc316819140"/>
      <w:bookmarkStart w:id="470" w:name="_Toc316817273"/>
      <w:bookmarkStart w:id="471" w:name="_Toc316817581"/>
      <w:bookmarkStart w:id="472" w:name="_Toc316817889"/>
      <w:bookmarkStart w:id="473" w:name="_Toc316818201"/>
      <w:bookmarkStart w:id="474" w:name="_Toc316818513"/>
      <w:bookmarkStart w:id="475" w:name="_Toc316818825"/>
      <w:bookmarkStart w:id="476" w:name="_Toc316819141"/>
      <w:bookmarkStart w:id="477" w:name="_Toc316817274"/>
      <w:bookmarkStart w:id="478" w:name="_Toc316817582"/>
      <w:bookmarkStart w:id="479" w:name="_Toc316817890"/>
      <w:bookmarkStart w:id="480" w:name="_Toc316818202"/>
      <w:bookmarkStart w:id="481" w:name="_Toc316818514"/>
      <w:bookmarkStart w:id="482" w:name="_Toc316818826"/>
      <w:bookmarkStart w:id="483" w:name="_Toc316819142"/>
      <w:bookmarkStart w:id="484" w:name="_Toc316817275"/>
      <w:bookmarkStart w:id="485" w:name="_Toc316817583"/>
      <w:bookmarkStart w:id="486" w:name="_Toc316817891"/>
      <w:bookmarkStart w:id="487" w:name="_Toc316818203"/>
      <w:bookmarkStart w:id="488" w:name="_Toc316818515"/>
      <w:bookmarkStart w:id="489" w:name="_Toc316818827"/>
      <w:bookmarkStart w:id="490" w:name="_Toc316819143"/>
      <w:bookmarkStart w:id="491" w:name="_Toc316817276"/>
      <w:bookmarkStart w:id="492" w:name="_Toc316817584"/>
      <w:bookmarkStart w:id="493" w:name="_Toc316817892"/>
      <w:bookmarkStart w:id="494" w:name="_Toc316818204"/>
      <w:bookmarkStart w:id="495" w:name="_Toc316818516"/>
      <w:bookmarkStart w:id="496" w:name="_Toc316818828"/>
      <w:bookmarkStart w:id="497" w:name="_Toc316819144"/>
      <w:bookmarkStart w:id="498" w:name="_Toc316817277"/>
      <w:bookmarkStart w:id="499" w:name="_Toc316817585"/>
      <w:bookmarkStart w:id="500" w:name="_Toc316817893"/>
      <w:bookmarkStart w:id="501" w:name="_Toc316818205"/>
      <w:bookmarkStart w:id="502" w:name="_Toc316818517"/>
      <w:bookmarkStart w:id="503" w:name="_Toc316818829"/>
      <w:bookmarkStart w:id="504" w:name="_Toc316819145"/>
      <w:bookmarkStart w:id="505" w:name="_Toc316817278"/>
      <w:bookmarkStart w:id="506" w:name="_Toc316817586"/>
      <w:bookmarkStart w:id="507" w:name="_Toc316817894"/>
      <w:bookmarkStart w:id="508" w:name="_Toc316818206"/>
      <w:bookmarkStart w:id="509" w:name="_Toc316818518"/>
      <w:bookmarkStart w:id="510" w:name="_Toc316818830"/>
      <w:bookmarkStart w:id="511" w:name="_Toc316819146"/>
      <w:bookmarkStart w:id="512" w:name="_Toc316817279"/>
      <w:bookmarkStart w:id="513" w:name="_Toc316817587"/>
      <w:bookmarkStart w:id="514" w:name="_Toc316817895"/>
      <w:bookmarkStart w:id="515" w:name="_Toc316818207"/>
      <w:bookmarkStart w:id="516" w:name="_Toc316818519"/>
      <w:bookmarkStart w:id="517" w:name="_Toc316818831"/>
      <w:bookmarkStart w:id="518" w:name="_Toc316819147"/>
      <w:bookmarkStart w:id="519" w:name="_Toc316817280"/>
      <w:bookmarkStart w:id="520" w:name="_Toc316817588"/>
      <w:bookmarkStart w:id="521" w:name="_Toc316817896"/>
      <w:bookmarkStart w:id="522" w:name="_Toc316818208"/>
      <w:bookmarkStart w:id="523" w:name="_Toc316818520"/>
      <w:bookmarkStart w:id="524" w:name="_Toc316818832"/>
      <w:bookmarkStart w:id="525" w:name="_Toc316819148"/>
      <w:bookmarkStart w:id="526" w:name="_Toc316817281"/>
      <w:bookmarkStart w:id="527" w:name="_Toc316817589"/>
      <w:bookmarkStart w:id="528" w:name="_Toc316817897"/>
      <w:bookmarkStart w:id="529" w:name="_Toc316818209"/>
      <w:bookmarkStart w:id="530" w:name="_Toc316818521"/>
      <w:bookmarkStart w:id="531" w:name="_Toc316818833"/>
      <w:bookmarkStart w:id="532" w:name="_Toc316819149"/>
      <w:bookmarkStart w:id="533" w:name="_Toc316817282"/>
      <w:bookmarkStart w:id="534" w:name="_Toc316817590"/>
      <w:bookmarkStart w:id="535" w:name="_Toc316817898"/>
      <w:bookmarkStart w:id="536" w:name="_Toc316818210"/>
      <w:bookmarkStart w:id="537" w:name="_Toc316818522"/>
      <w:bookmarkStart w:id="538" w:name="_Toc316818834"/>
      <w:bookmarkStart w:id="539" w:name="_Toc316819150"/>
      <w:bookmarkStart w:id="540" w:name="_Toc316817283"/>
      <w:bookmarkStart w:id="541" w:name="_Toc316817591"/>
      <w:bookmarkStart w:id="542" w:name="_Toc316817899"/>
      <w:bookmarkStart w:id="543" w:name="_Toc316818211"/>
      <w:bookmarkStart w:id="544" w:name="_Toc316818523"/>
      <w:bookmarkStart w:id="545" w:name="_Toc316818835"/>
      <w:bookmarkStart w:id="546" w:name="_Toc316819151"/>
      <w:bookmarkStart w:id="547" w:name="_Toc316817284"/>
      <w:bookmarkStart w:id="548" w:name="_Toc316817592"/>
      <w:bookmarkStart w:id="549" w:name="_Toc316817900"/>
      <w:bookmarkStart w:id="550" w:name="_Toc316818212"/>
      <w:bookmarkStart w:id="551" w:name="_Toc316818524"/>
      <w:bookmarkStart w:id="552" w:name="_Toc316818836"/>
      <w:bookmarkStart w:id="553" w:name="_Toc316819152"/>
      <w:bookmarkStart w:id="554" w:name="_Toc316817285"/>
      <w:bookmarkStart w:id="555" w:name="_Toc316817593"/>
      <w:bookmarkStart w:id="556" w:name="_Toc316817901"/>
      <w:bookmarkStart w:id="557" w:name="_Toc316818213"/>
      <w:bookmarkStart w:id="558" w:name="_Toc316818525"/>
      <w:bookmarkStart w:id="559" w:name="_Toc316818837"/>
      <w:bookmarkStart w:id="560" w:name="_Toc316819153"/>
      <w:bookmarkStart w:id="561" w:name="_Toc316817286"/>
      <w:bookmarkStart w:id="562" w:name="_Toc316817594"/>
      <w:bookmarkStart w:id="563" w:name="_Toc316817902"/>
      <w:bookmarkStart w:id="564" w:name="_Toc316818214"/>
      <w:bookmarkStart w:id="565" w:name="_Toc316818526"/>
      <w:bookmarkStart w:id="566" w:name="_Toc316818838"/>
      <w:bookmarkStart w:id="567" w:name="_Toc316819154"/>
      <w:bookmarkStart w:id="568" w:name="_Toc316817287"/>
      <w:bookmarkStart w:id="569" w:name="_Toc316817595"/>
      <w:bookmarkStart w:id="570" w:name="_Toc316817903"/>
      <w:bookmarkStart w:id="571" w:name="_Toc316818215"/>
      <w:bookmarkStart w:id="572" w:name="_Toc316818527"/>
      <w:bookmarkStart w:id="573" w:name="_Toc316818839"/>
      <w:bookmarkStart w:id="574" w:name="_Toc316819155"/>
      <w:bookmarkStart w:id="575" w:name="_Toc316817288"/>
      <w:bookmarkStart w:id="576" w:name="_Toc316817596"/>
      <w:bookmarkStart w:id="577" w:name="_Toc316817904"/>
      <w:bookmarkStart w:id="578" w:name="_Toc316818216"/>
      <w:bookmarkStart w:id="579" w:name="_Toc316818528"/>
      <w:bookmarkStart w:id="580" w:name="_Toc316818840"/>
      <w:bookmarkStart w:id="581" w:name="_Toc316819156"/>
      <w:bookmarkStart w:id="582" w:name="_Toc316817289"/>
      <w:bookmarkStart w:id="583" w:name="_Toc316817597"/>
      <w:bookmarkStart w:id="584" w:name="_Toc316817905"/>
      <w:bookmarkStart w:id="585" w:name="_Toc316818217"/>
      <w:bookmarkStart w:id="586" w:name="_Toc316818529"/>
      <w:bookmarkStart w:id="587" w:name="_Toc316818841"/>
      <w:bookmarkStart w:id="588" w:name="_Toc316819157"/>
      <w:bookmarkStart w:id="589" w:name="_Toc316817290"/>
      <w:bookmarkStart w:id="590" w:name="_Toc316817598"/>
      <w:bookmarkStart w:id="591" w:name="_Toc316817906"/>
      <w:bookmarkStart w:id="592" w:name="_Toc316818218"/>
      <w:bookmarkStart w:id="593" w:name="_Toc316818530"/>
      <w:bookmarkStart w:id="594" w:name="_Toc316818842"/>
      <w:bookmarkStart w:id="595" w:name="_Toc316819158"/>
      <w:bookmarkStart w:id="596" w:name="_Toc316817291"/>
      <w:bookmarkStart w:id="597" w:name="_Toc316817599"/>
      <w:bookmarkStart w:id="598" w:name="_Toc316817907"/>
      <w:bookmarkStart w:id="599" w:name="_Toc316818219"/>
      <w:bookmarkStart w:id="600" w:name="_Toc316818531"/>
      <w:bookmarkStart w:id="601" w:name="_Toc316818843"/>
      <w:bookmarkStart w:id="602" w:name="_Toc316819159"/>
      <w:bookmarkStart w:id="603" w:name="_Toc316817292"/>
      <w:bookmarkStart w:id="604" w:name="_Toc316817600"/>
      <w:bookmarkStart w:id="605" w:name="_Toc316817908"/>
      <w:bookmarkStart w:id="606" w:name="_Toc316818220"/>
      <w:bookmarkStart w:id="607" w:name="_Toc316818532"/>
      <w:bookmarkStart w:id="608" w:name="_Toc316818844"/>
      <w:bookmarkStart w:id="609" w:name="_Toc316819160"/>
      <w:bookmarkStart w:id="610" w:name="_Toc316817293"/>
      <w:bookmarkStart w:id="611" w:name="_Toc316817601"/>
      <w:bookmarkStart w:id="612" w:name="_Toc316817909"/>
      <w:bookmarkStart w:id="613" w:name="_Toc316818221"/>
      <w:bookmarkStart w:id="614" w:name="_Toc316818533"/>
      <w:bookmarkStart w:id="615" w:name="_Toc316818845"/>
      <w:bookmarkStart w:id="616" w:name="_Toc316819161"/>
      <w:bookmarkStart w:id="617" w:name="_Toc316817294"/>
      <w:bookmarkStart w:id="618" w:name="_Toc316817602"/>
      <w:bookmarkStart w:id="619" w:name="_Toc316817910"/>
      <w:bookmarkStart w:id="620" w:name="_Toc316818222"/>
      <w:bookmarkStart w:id="621" w:name="_Toc316818534"/>
      <w:bookmarkStart w:id="622" w:name="_Toc316818846"/>
      <w:bookmarkStart w:id="623" w:name="_Toc316819162"/>
      <w:bookmarkStart w:id="624" w:name="_Toc316817295"/>
      <w:bookmarkStart w:id="625" w:name="_Toc316817603"/>
      <w:bookmarkStart w:id="626" w:name="_Toc316817911"/>
      <w:bookmarkStart w:id="627" w:name="_Toc316818223"/>
      <w:bookmarkStart w:id="628" w:name="_Toc316818535"/>
      <w:bookmarkStart w:id="629" w:name="_Toc316818847"/>
      <w:bookmarkStart w:id="630" w:name="_Toc316819163"/>
      <w:bookmarkStart w:id="631" w:name="_Toc316817296"/>
      <w:bookmarkStart w:id="632" w:name="_Toc316817604"/>
      <w:bookmarkStart w:id="633" w:name="_Toc316817912"/>
      <w:bookmarkStart w:id="634" w:name="_Toc316818224"/>
      <w:bookmarkStart w:id="635" w:name="_Toc316818536"/>
      <w:bookmarkStart w:id="636" w:name="_Toc316818848"/>
      <w:bookmarkStart w:id="637" w:name="_Toc316819164"/>
      <w:bookmarkStart w:id="638" w:name="_Toc316817297"/>
      <w:bookmarkStart w:id="639" w:name="_Toc316817605"/>
      <w:bookmarkStart w:id="640" w:name="_Toc316817913"/>
      <w:bookmarkStart w:id="641" w:name="_Toc316818225"/>
      <w:bookmarkStart w:id="642" w:name="_Toc316818537"/>
      <w:bookmarkStart w:id="643" w:name="_Toc316818849"/>
      <w:bookmarkStart w:id="644" w:name="_Toc316819165"/>
      <w:bookmarkStart w:id="645" w:name="_Toc316817298"/>
      <w:bookmarkStart w:id="646" w:name="_Toc316817606"/>
      <w:bookmarkStart w:id="647" w:name="_Toc316817914"/>
      <w:bookmarkStart w:id="648" w:name="_Toc316818226"/>
      <w:bookmarkStart w:id="649" w:name="_Toc316818538"/>
      <w:bookmarkStart w:id="650" w:name="_Toc316818850"/>
      <w:bookmarkStart w:id="651" w:name="_Toc316819166"/>
      <w:bookmarkStart w:id="652" w:name="_Toc316817299"/>
      <w:bookmarkStart w:id="653" w:name="_Toc316817607"/>
      <w:bookmarkStart w:id="654" w:name="_Toc316817915"/>
      <w:bookmarkStart w:id="655" w:name="_Toc316818227"/>
      <w:bookmarkStart w:id="656" w:name="_Toc316818539"/>
      <w:bookmarkStart w:id="657" w:name="_Toc316818851"/>
      <w:bookmarkStart w:id="658" w:name="_Toc316819167"/>
      <w:bookmarkStart w:id="659" w:name="_Toc316817300"/>
      <w:bookmarkStart w:id="660" w:name="_Toc316817608"/>
      <w:bookmarkStart w:id="661" w:name="_Toc316817916"/>
      <w:bookmarkStart w:id="662" w:name="_Toc316818228"/>
      <w:bookmarkStart w:id="663" w:name="_Toc316818540"/>
      <w:bookmarkStart w:id="664" w:name="_Toc316818852"/>
      <w:bookmarkStart w:id="665" w:name="_Toc316819168"/>
      <w:bookmarkStart w:id="666" w:name="_Toc316817301"/>
      <w:bookmarkStart w:id="667" w:name="_Toc316817609"/>
      <w:bookmarkStart w:id="668" w:name="_Toc316817917"/>
      <w:bookmarkStart w:id="669" w:name="_Toc316818229"/>
      <w:bookmarkStart w:id="670" w:name="_Toc316818541"/>
      <w:bookmarkStart w:id="671" w:name="_Toc316818853"/>
      <w:bookmarkStart w:id="672" w:name="_Toc316819169"/>
      <w:bookmarkStart w:id="673" w:name="_Toc316817302"/>
      <w:bookmarkStart w:id="674" w:name="_Toc316817610"/>
      <w:bookmarkStart w:id="675" w:name="_Toc316817918"/>
      <w:bookmarkStart w:id="676" w:name="_Toc316818230"/>
      <w:bookmarkStart w:id="677" w:name="_Toc316818542"/>
      <w:bookmarkStart w:id="678" w:name="_Toc316818854"/>
      <w:bookmarkStart w:id="679" w:name="_Toc316819170"/>
      <w:bookmarkStart w:id="680" w:name="_Toc316817303"/>
      <w:bookmarkStart w:id="681" w:name="_Toc316817611"/>
      <w:bookmarkStart w:id="682" w:name="_Toc316817919"/>
      <w:bookmarkStart w:id="683" w:name="_Toc316818231"/>
      <w:bookmarkStart w:id="684" w:name="_Toc316818543"/>
      <w:bookmarkStart w:id="685" w:name="_Toc316818855"/>
      <w:bookmarkStart w:id="686" w:name="_Toc316819171"/>
      <w:bookmarkStart w:id="687" w:name="_Toc316817304"/>
      <w:bookmarkStart w:id="688" w:name="_Toc316817612"/>
      <w:bookmarkStart w:id="689" w:name="_Toc316817920"/>
      <w:bookmarkStart w:id="690" w:name="_Toc316818232"/>
      <w:bookmarkStart w:id="691" w:name="_Toc316818544"/>
      <w:bookmarkStart w:id="692" w:name="_Toc316818856"/>
      <w:bookmarkStart w:id="693" w:name="_Toc316819172"/>
      <w:bookmarkStart w:id="694" w:name="_Toc316817305"/>
      <w:bookmarkStart w:id="695" w:name="_Toc316817613"/>
      <w:bookmarkStart w:id="696" w:name="_Toc316817921"/>
      <w:bookmarkStart w:id="697" w:name="_Toc316818233"/>
      <w:bookmarkStart w:id="698" w:name="_Toc316818545"/>
      <w:bookmarkStart w:id="699" w:name="_Toc316818857"/>
      <w:bookmarkStart w:id="700" w:name="_Toc316819173"/>
      <w:bookmarkStart w:id="701" w:name="_Toc316817306"/>
      <w:bookmarkStart w:id="702" w:name="_Toc316817614"/>
      <w:bookmarkStart w:id="703" w:name="_Toc316817922"/>
      <w:bookmarkStart w:id="704" w:name="_Toc316818234"/>
      <w:bookmarkStart w:id="705" w:name="_Toc316818546"/>
      <w:bookmarkStart w:id="706" w:name="_Toc316818858"/>
      <w:bookmarkStart w:id="707" w:name="_Toc316819174"/>
      <w:bookmarkStart w:id="708" w:name="_Toc316817307"/>
      <w:bookmarkStart w:id="709" w:name="_Toc316817615"/>
      <w:bookmarkStart w:id="710" w:name="_Toc316817923"/>
      <w:bookmarkStart w:id="711" w:name="_Toc316818235"/>
      <w:bookmarkStart w:id="712" w:name="_Toc316818547"/>
      <w:bookmarkStart w:id="713" w:name="_Toc316818859"/>
      <w:bookmarkStart w:id="714" w:name="_Toc316819175"/>
      <w:bookmarkStart w:id="715" w:name="_Toc316817308"/>
      <w:bookmarkStart w:id="716" w:name="_Toc316817616"/>
      <w:bookmarkStart w:id="717" w:name="_Toc316817924"/>
      <w:bookmarkStart w:id="718" w:name="_Toc316818236"/>
      <w:bookmarkStart w:id="719" w:name="_Toc316818548"/>
      <w:bookmarkStart w:id="720" w:name="_Toc316818860"/>
      <w:bookmarkStart w:id="721" w:name="_Toc316819176"/>
      <w:bookmarkStart w:id="722" w:name="_Toc316817309"/>
      <w:bookmarkStart w:id="723" w:name="_Toc316817617"/>
      <w:bookmarkStart w:id="724" w:name="_Toc316817925"/>
      <w:bookmarkStart w:id="725" w:name="_Toc316818237"/>
      <w:bookmarkStart w:id="726" w:name="_Toc316818549"/>
      <w:bookmarkStart w:id="727" w:name="_Toc316818861"/>
      <w:bookmarkStart w:id="728" w:name="_Toc316819177"/>
      <w:bookmarkStart w:id="729" w:name="_Toc316817310"/>
      <w:bookmarkStart w:id="730" w:name="_Toc316817618"/>
      <w:bookmarkStart w:id="731" w:name="_Toc316817926"/>
      <w:bookmarkStart w:id="732" w:name="_Toc316818238"/>
      <w:bookmarkStart w:id="733" w:name="_Toc316818550"/>
      <w:bookmarkStart w:id="734" w:name="_Toc316818862"/>
      <w:bookmarkStart w:id="735" w:name="_Toc316819178"/>
      <w:bookmarkStart w:id="736" w:name="_Toc316817311"/>
      <w:bookmarkStart w:id="737" w:name="_Toc316817619"/>
      <w:bookmarkStart w:id="738" w:name="_Toc316817927"/>
      <w:bookmarkStart w:id="739" w:name="_Toc316818239"/>
      <w:bookmarkStart w:id="740" w:name="_Toc316818551"/>
      <w:bookmarkStart w:id="741" w:name="_Toc316818863"/>
      <w:bookmarkStart w:id="742" w:name="_Toc316819179"/>
      <w:bookmarkStart w:id="743" w:name="_Toc316817312"/>
      <w:bookmarkStart w:id="744" w:name="_Toc316817620"/>
      <w:bookmarkStart w:id="745" w:name="_Toc316817928"/>
      <w:bookmarkStart w:id="746" w:name="_Toc316818240"/>
      <w:bookmarkStart w:id="747" w:name="_Toc316818552"/>
      <w:bookmarkStart w:id="748" w:name="_Toc316818864"/>
      <w:bookmarkStart w:id="749" w:name="_Toc316819180"/>
      <w:bookmarkStart w:id="750" w:name="_Toc316817313"/>
      <w:bookmarkStart w:id="751" w:name="_Toc316817621"/>
      <w:bookmarkStart w:id="752" w:name="_Toc316817929"/>
      <w:bookmarkStart w:id="753" w:name="_Toc316818241"/>
      <w:bookmarkStart w:id="754" w:name="_Toc316818553"/>
      <w:bookmarkStart w:id="755" w:name="_Toc316818865"/>
      <w:bookmarkStart w:id="756" w:name="_Toc316819181"/>
      <w:bookmarkStart w:id="757" w:name="_Toc316817314"/>
      <w:bookmarkStart w:id="758" w:name="_Toc316817622"/>
      <w:bookmarkStart w:id="759" w:name="_Toc316817930"/>
      <w:bookmarkStart w:id="760" w:name="_Toc316818242"/>
      <w:bookmarkStart w:id="761" w:name="_Toc316818554"/>
      <w:bookmarkStart w:id="762" w:name="_Toc316818866"/>
      <w:bookmarkStart w:id="763" w:name="_Toc316819182"/>
      <w:bookmarkStart w:id="764" w:name="_Toc316817315"/>
      <w:bookmarkStart w:id="765" w:name="_Toc316817623"/>
      <w:bookmarkStart w:id="766" w:name="_Toc316817931"/>
      <w:bookmarkStart w:id="767" w:name="_Toc316818243"/>
      <w:bookmarkStart w:id="768" w:name="_Toc316818555"/>
      <w:bookmarkStart w:id="769" w:name="_Toc316818867"/>
      <w:bookmarkStart w:id="770" w:name="_Toc316819183"/>
      <w:bookmarkStart w:id="771" w:name="_Toc316817316"/>
      <w:bookmarkStart w:id="772" w:name="_Toc316817624"/>
      <w:bookmarkStart w:id="773" w:name="_Toc316817932"/>
      <w:bookmarkStart w:id="774" w:name="_Toc316818244"/>
      <w:bookmarkStart w:id="775" w:name="_Toc316818556"/>
      <w:bookmarkStart w:id="776" w:name="_Toc316818868"/>
      <w:bookmarkStart w:id="777" w:name="_Toc316819184"/>
      <w:bookmarkStart w:id="778" w:name="_Toc316817317"/>
      <w:bookmarkStart w:id="779" w:name="_Toc316817625"/>
      <w:bookmarkStart w:id="780" w:name="_Toc316817933"/>
      <w:bookmarkStart w:id="781" w:name="_Toc316818245"/>
      <w:bookmarkStart w:id="782" w:name="_Toc316818557"/>
      <w:bookmarkStart w:id="783" w:name="_Toc316818869"/>
      <w:bookmarkStart w:id="784" w:name="_Toc316819185"/>
      <w:bookmarkStart w:id="785" w:name="_Toc316817318"/>
      <w:bookmarkStart w:id="786" w:name="_Toc316817626"/>
      <w:bookmarkStart w:id="787" w:name="_Toc316817934"/>
      <w:bookmarkStart w:id="788" w:name="_Toc316818246"/>
      <w:bookmarkStart w:id="789" w:name="_Toc316818558"/>
      <w:bookmarkStart w:id="790" w:name="_Toc316818870"/>
      <w:bookmarkStart w:id="791" w:name="_Toc316819186"/>
      <w:bookmarkStart w:id="792" w:name="_Toc316817319"/>
      <w:bookmarkStart w:id="793" w:name="_Toc316817627"/>
      <w:bookmarkStart w:id="794" w:name="_Toc316817935"/>
      <w:bookmarkStart w:id="795" w:name="_Toc316818247"/>
      <w:bookmarkStart w:id="796" w:name="_Toc316818559"/>
      <w:bookmarkStart w:id="797" w:name="_Toc316818871"/>
      <w:bookmarkStart w:id="798" w:name="_Toc316819187"/>
      <w:bookmarkStart w:id="799" w:name="_Toc316817320"/>
      <w:bookmarkStart w:id="800" w:name="_Toc316817628"/>
      <w:bookmarkStart w:id="801" w:name="_Toc316817936"/>
      <w:bookmarkStart w:id="802" w:name="_Toc316818248"/>
      <w:bookmarkStart w:id="803" w:name="_Toc316818560"/>
      <w:bookmarkStart w:id="804" w:name="_Toc316818872"/>
      <w:bookmarkStart w:id="805" w:name="_Toc316819188"/>
      <w:bookmarkStart w:id="806" w:name="_Toc316817321"/>
      <w:bookmarkStart w:id="807" w:name="_Toc316817629"/>
      <w:bookmarkStart w:id="808" w:name="_Toc316817937"/>
      <w:bookmarkStart w:id="809" w:name="_Toc316818249"/>
      <w:bookmarkStart w:id="810" w:name="_Toc316818561"/>
      <w:bookmarkStart w:id="811" w:name="_Toc316818873"/>
      <w:bookmarkStart w:id="812" w:name="_Toc316819189"/>
      <w:bookmarkStart w:id="813" w:name="_Toc316817322"/>
      <w:bookmarkStart w:id="814" w:name="_Toc316817630"/>
      <w:bookmarkStart w:id="815" w:name="_Toc316817938"/>
      <w:bookmarkStart w:id="816" w:name="_Toc316818250"/>
      <w:bookmarkStart w:id="817" w:name="_Toc316818562"/>
      <w:bookmarkStart w:id="818" w:name="_Toc316818874"/>
      <w:bookmarkStart w:id="819" w:name="_Toc316819190"/>
      <w:bookmarkStart w:id="820" w:name="_Toc316817323"/>
      <w:bookmarkStart w:id="821" w:name="_Toc316817631"/>
      <w:bookmarkStart w:id="822" w:name="_Toc316817939"/>
      <w:bookmarkStart w:id="823" w:name="_Toc316818251"/>
      <w:bookmarkStart w:id="824" w:name="_Toc316818563"/>
      <w:bookmarkStart w:id="825" w:name="_Toc316818875"/>
      <w:bookmarkStart w:id="826" w:name="_Toc316819191"/>
      <w:bookmarkStart w:id="827" w:name="_Toc316817324"/>
      <w:bookmarkStart w:id="828" w:name="_Toc316817632"/>
      <w:bookmarkStart w:id="829" w:name="_Toc316817940"/>
      <w:bookmarkStart w:id="830" w:name="_Toc316818252"/>
      <w:bookmarkStart w:id="831" w:name="_Toc316818564"/>
      <w:bookmarkStart w:id="832" w:name="_Toc316818876"/>
      <w:bookmarkStart w:id="833" w:name="_Toc316819192"/>
      <w:bookmarkStart w:id="834" w:name="_Toc316817325"/>
      <w:bookmarkStart w:id="835" w:name="_Toc316817633"/>
      <w:bookmarkStart w:id="836" w:name="_Toc316817941"/>
      <w:bookmarkStart w:id="837" w:name="_Toc316818253"/>
      <w:bookmarkStart w:id="838" w:name="_Toc316818565"/>
      <w:bookmarkStart w:id="839" w:name="_Toc316818877"/>
      <w:bookmarkStart w:id="840" w:name="_Toc316819193"/>
      <w:bookmarkStart w:id="841" w:name="_Toc316817326"/>
      <w:bookmarkStart w:id="842" w:name="_Toc316817634"/>
      <w:bookmarkStart w:id="843" w:name="_Toc316817942"/>
      <w:bookmarkStart w:id="844" w:name="_Toc316818254"/>
      <w:bookmarkStart w:id="845" w:name="_Toc316818566"/>
      <w:bookmarkStart w:id="846" w:name="_Toc316818878"/>
      <w:bookmarkStart w:id="847" w:name="_Toc316819194"/>
      <w:bookmarkStart w:id="848" w:name="_Toc316817327"/>
      <w:bookmarkStart w:id="849" w:name="_Toc316817635"/>
      <w:bookmarkStart w:id="850" w:name="_Toc316817943"/>
      <w:bookmarkStart w:id="851" w:name="_Toc316818255"/>
      <w:bookmarkStart w:id="852" w:name="_Toc316818567"/>
      <w:bookmarkStart w:id="853" w:name="_Toc316818879"/>
      <w:bookmarkStart w:id="854" w:name="_Toc316819195"/>
      <w:bookmarkStart w:id="855" w:name="_Toc316817328"/>
      <w:bookmarkStart w:id="856" w:name="_Toc316817636"/>
      <w:bookmarkStart w:id="857" w:name="_Toc316817944"/>
      <w:bookmarkStart w:id="858" w:name="_Toc316818256"/>
      <w:bookmarkStart w:id="859" w:name="_Toc316818568"/>
      <w:bookmarkStart w:id="860" w:name="_Toc316818880"/>
      <w:bookmarkStart w:id="861" w:name="_Toc316819196"/>
      <w:bookmarkStart w:id="862" w:name="_Toc316817329"/>
      <w:bookmarkStart w:id="863" w:name="_Toc316817637"/>
      <w:bookmarkStart w:id="864" w:name="_Toc316817945"/>
      <w:bookmarkStart w:id="865" w:name="_Toc316818257"/>
      <w:bookmarkStart w:id="866" w:name="_Toc316818569"/>
      <w:bookmarkStart w:id="867" w:name="_Toc316818881"/>
      <w:bookmarkStart w:id="868" w:name="_Toc316819197"/>
      <w:bookmarkStart w:id="869" w:name="_Toc316817330"/>
      <w:bookmarkStart w:id="870" w:name="_Toc316817638"/>
      <w:bookmarkStart w:id="871" w:name="_Toc316817946"/>
      <w:bookmarkStart w:id="872" w:name="_Toc316818258"/>
      <w:bookmarkStart w:id="873" w:name="_Toc316818570"/>
      <w:bookmarkStart w:id="874" w:name="_Toc316818882"/>
      <w:bookmarkStart w:id="875" w:name="_Toc316819198"/>
      <w:bookmarkStart w:id="876" w:name="_Toc316817331"/>
      <w:bookmarkStart w:id="877" w:name="_Toc316817639"/>
      <w:bookmarkStart w:id="878" w:name="_Toc316817947"/>
      <w:bookmarkStart w:id="879" w:name="_Toc316818259"/>
      <w:bookmarkStart w:id="880" w:name="_Toc316818571"/>
      <w:bookmarkStart w:id="881" w:name="_Toc316818883"/>
      <w:bookmarkStart w:id="882" w:name="_Toc316819199"/>
      <w:bookmarkStart w:id="883" w:name="_Toc316817332"/>
      <w:bookmarkStart w:id="884" w:name="_Toc316817640"/>
      <w:bookmarkStart w:id="885" w:name="_Toc316817948"/>
      <w:bookmarkStart w:id="886" w:name="_Toc316818260"/>
      <w:bookmarkStart w:id="887" w:name="_Toc316818572"/>
      <w:bookmarkStart w:id="888" w:name="_Toc316818884"/>
      <w:bookmarkStart w:id="889" w:name="_Toc316819200"/>
      <w:bookmarkStart w:id="890" w:name="_Toc316817333"/>
      <w:bookmarkStart w:id="891" w:name="_Toc316817641"/>
      <w:bookmarkStart w:id="892" w:name="_Toc316817949"/>
      <w:bookmarkStart w:id="893" w:name="_Toc316818261"/>
      <w:bookmarkStart w:id="894" w:name="_Toc316818573"/>
      <w:bookmarkStart w:id="895" w:name="_Toc316818885"/>
      <w:bookmarkStart w:id="896" w:name="_Toc316819201"/>
      <w:bookmarkStart w:id="897" w:name="_Toc316817334"/>
      <w:bookmarkStart w:id="898" w:name="_Toc316817642"/>
      <w:bookmarkStart w:id="899" w:name="_Toc316817950"/>
      <w:bookmarkStart w:id="900" w:name="_Toc316818262"/>
      <w:bookmarkStart w:id="901" w:name="_Toc316818574"/>
      <w:bookmarkStart w:id="902" w:name="_Toc316818886"/>
      <w:bookmarkStart w:id="903" w:name="_Toc316819202"/>
      <w:bookmarkStart w:id="904" w:name="_Toc316817335"/>
      <w:bookmarkStart w:id="905" w:name="_Toc316817643"/>
      <w:bookmarkStart w:id="906" w:name="_Toc316817951"/>
      <w:bookmarkStart w:id="907" w:name="_Toc316818263"/>
      <w:bookmarkStart w:id="908" w:name="_Toc316818575"/>
      <w:bookmarkStart w:id="909" w:name="_Toc316818887"/>
      <w:bookmarkStart w:id="910" w:name="_Toc316819203"/>
      <w:bookmarkStart w:id="911" w:name="_Toc316817336"/>
      <w:bookmarkStart w:id="912" w:name="_Toc316817644"/>
      <w:bookmarkStart w:id="913" w:name="_Toc316817952"/>
      <w:bookmarkStart w:id="914" w:name="_Toc316818264"/>
      <w:bookmarkStart w:id="915" w:name="_Toc316818576"/>
      <w:bookmarkStart w:id="916" w:name="_Toc316818888"/>
      <w:bookmarkStart w:id="917" w:name="_Toc316819204"/>
      <w:bookmarkStart w:id="918" w:name="_Toc316817337"/>
      <w:bookmarkStart w:id="919" w:name="_Toc316817645"/>
      <w:bookmarkStart w:id="920" w:name="_Toc316817953"/>
      <w:bookmarkStart w:id="921" w:name="_Toc316818265"/>
      <w:bookmarkStart w:id="922" w:name="_Toc316818577"/>
      <w:bookmarkStart w:id="923" w:name="_Toc316818889"/>
      <w:bookmarkStart w:id="924" w:name="_Toc316819205"/>
      <w:bookmarkStart w:id="925" w:name="_Toc316817338"/>
      <w:bookmarkStart w:id="926" w:name="_Toc316817646"/>
      <w:bookmarkStart w:id="927" w:name="_Toc316817954"/>
      <w:bookmarkStart w:id="928" w:name="_Toc316818266"/>
      <w:bookmarkStart w:id="929" w:name="_Toc316818578"/>
      <w:bookmarkStart w:id="930" w:name="_Toc316818890"/>
      <w:bookmarkStart w:id="931" w:name="_Toc316819206"/>
      <w:bookmarkStart w:id="932" w:name="_Toc316817339"/>
      <w:bookmarkStart w:id="933" w:name="_Toc316817647"/>
      <w:bookmarkStart w:id="934" w:name="_Toc316817955"/>
      <w:bookmarkStart w:id="935" w:name="_Toc316818267"/>
      <w:bookmarkStart w:id="936" w:name="_Toc316818579"/>
      <w:bookmarkStart w:id="937" w:name="_Toc316818891"/>
      <w:bookmarkStart w:id="938" w:name="_Toc316819207"/>
      <w:bookmarkStart w:id="939" w:name="_Toc316817340"/>
      <w:bookmarkStart w:id="940" w:name="_Toc316817648"/>
      <w:bookmarkStart w:id="941" w:name="_Toc316817956"/>
      <w:bookmarkStart w:id="942" w:name="_Toc316818268"/>
      <w:bookmarkStart w:id="943" w:name="_Toc316818580"/>
      <w:bookmarkStart w:id="944" w:name="_Toc316818892"/>
      <w:bookmarkStart w:id="945" w:name="_Toc316819208"/>
      <w:bookmarkStart w:id="946" w:name="_Toc316817341"/>
      <w:bookmarkStart w:id="947" w:name="_Toc316817649"/>
      <w:bookmarkStart w:id="948" w:name="_Toc316817957"/>
      <w:bookmarkStart w:id="949" w:name="_Toc316818269"/>
      <w:bookmarkStart w:id="950" w:name="_Toc316818581"/>
      <w:bookmarkStart w:id="951" w:name="_Toc316818893"/>
      <w:bookmarkStart w:id="952" w:name="_Toc316819209"/>
      <w:bookmarkStart w:id="953" w:name="_Toc316817342"/>
      <w:bookmarkStart w:id="954" w:name="_Toc316817650"/>
      <w:bookmarkStart w:id="955" w:name="_Toc316817958"/>
      <w:bookmarkStart w:id="956" w:name="_Toc316818270"/>
      <w:bookmarkStart w:id="957" w:name="_Toc316818582"/>
      <w:bookmarkStart w:id="958" w:name="_Toc316818894"/>
      <w:bookmarkStart w:id="959" w:name="_Toc316819210"/>
      <w:bookmarkStart w:id="960" w:name="_Toc316817343"/>
      <w:bookmarkStart w:id="961" w:name="_Toc316817651"/>
      <w:bookmarkStart w:id="962" w:name="_Toc316817959"/>
      <w:bookmarkStart w:id="963" w:name="_Toc316818271"/>
      <w:bookmarkStart w:id="964" w:name="_Toc316818583"/>
      <w:bookmarkStart w:id="965" w:name="_Toc316818895"/>
      <w:bookmarkStart w:id="966" w:name="_Toc316819211"/>
      <w:bookmarkStart w:id="967" w:name="_Toc316817344"/>
      <w:bookmarkStart w:id="968" w:name="_Toc316817652"/>
      <w:bookmarkStart w:id="969" w:name="_Toc316817960"/>
      <w:bookmarkStart w:id="970" w:name="_Toc316818272"/>
      <w:bookmarkStart w:id="971" w:name="_Toc316818584"/>
      <w:bookmarkStart w:id="972" w:name="_Toc316818896"/>
      <w:bookmarkStart w:id="973" w:name="_Toc316819212"/>
      <w:bookmarkStart w:id="974" w:name="_Toc316817345"/>
      <w:bookmarkStart w:id="975" w:name="_Toc316817653"/>
      <w:bookmarkStart w:id="976" w:name="_Toc316817961"/>
      <w:bookmarkStart w:id="977" w:name="_Toc316818273"/>
      <w:bookmarkStart w:id="978" w:name="_Toc316818585"/>
      <w:bookmarkStart w:id="979" w:name="_Toc316818897"/>
      <w:bookmarkStart w:id="980" w:name="_Toc316819213"/>
      <w:bookmarkStart w:id="981" w:name="_Toc316817346"/>
      <w:bookmarkStart w:id="982" w:name="_Toc316817654"/>
      <w:bookmarkStart w:id="983" w:name="_Toc316817962"/>
      <w:bookmarkStart w:id="984" w:name="_Toc316818274"/>
      <w:bookmarkStart w:id="985" w:name="_Toc316818586"/>
      <w:bookmarkStart w:id="986" w:name="_Toc316818898"/>
      <w:bookmarkStart w:id="987" w:name="_Toc316819214"/>
      <w:bookmarkStart w:id="988" w:name="_Toc316817347"/>
      <w:bookmarkStart w:id="989" w:name="_Toc316817655"/>
      <w:bookmarkStart w:id="990" w:name="_Toc316817963"/>
      <w:bookmarkStart w:id="991" w:name="_Toc316818275"/>
      <w:bookmarkStart w:id="992" w:name="_Toc316818587"/>
      <w:bookmarkStart w:id="993" w:name="_Toc316818899"/>
      <w:bookmarkStart w:id="994" w:name="_Toc316819215"/>
      <w:bookmarkStart w:id="995" w:name="_Toc316817348"/>
      <w:bookmarkStart w:id="996" w:name="_Toc316817656"/>
      <w:bookmarkStart w:id="997" w:name="_Toc316817964"/>
      <w:bookmarkStart w:id="998" w:name="_Toc316818276"/>
      <w:bookmarkStart w:id="999" w:name="_Toc316818588"/>
      <w:bookmarkStart w:id="1000" w:name="_Toc316818900"/>
      <w:bookmarkStart w:id="1001" w:name="_Toc316819216"/>
      <w:bookmarkStart w:id="1002" w:name="_Toc316817349"/>
      <w:bookmarkStart w:id="1003" w:name="_Toc316817657"/>
      <w:bookmarkStart w:id="1004" w:name="_Toc316817965"/>
      <w:bookmarkStart w:id="1005" w:name="_Toc316818277"/>
      <w:bookmarkStart w:id="1006" w:name="_Toc316818589"/>
      <w:bookmarkStart w:id="1007" w:name="_Toc316818901"/>
      <w:bookmarkStart w:id="1008" w:name="_Toc316819217"/>
      <w:bookmarkStart w:id="1009" w:name="_Toc316817350"/>
      <w:bookmarkStart w:id="1010" w:name="_Toc316817658"/>
      <w:bookmarkStart w:id="1011" w:name="_Toc316817966"/>
      <w:bookmarkStart w:id="1012" w:name="_Toc316818278"/>
      <w:bookmarkStart w:id="1013" w:name="_Toc316818590"/>
      <w:bookmarkStart w:id="1014" w:name="_Toc316818902"/>
      <w:bookmarkStart w:id="1015" w:name="_Toc316819218"/>
      <w:bookmarkStart w:id="1016" w:name="_Toc316817351"/>
      <w:bookmarkStart w:id="1017" w:name="_Toc316817659"/>
      <w:bookmarkStart w:id="1018" w:name="_Toc316817967"/>
      <w:bookmarkStart w:id="1019" w:name="_Toc316818279"/>
      <w:bookmarkStart w:id="1020" w:name="_Toc316818591"/>
      <w:bookmarkStart w:id="1021" w:name="_Toc316818903"/>
      <w:bookmarkStart w:id="1022" w:name="_Toc316819219"/>
      <w:bookmarkStart w:id="1023" w:name="_Toc316817352"/>
      <w:bookmarkStart w:id="1024" w:name="_Toc316817660"/>
      <w:bookmarkStart w:id="1025" w:name="_Toc316817968"/>
      <w:bookmarkStart w:id="1026" w:name="_Toc316818280"/>
      <w:bookmarkStart w:id="1027" w:name="_Toc316818592"/>
      <w:bookmarkStart w:id="1028" w:name="_Toc316818904"/>
      <w:bookmarkStart w:id="1029" w:name="_Toc316819220"/>
      <w:bookmarkStart w:id="1030" w:name="_Toc316817353"/>
      <w:bookmarkStart w:id="1031" w:name="_Toc316817661"/>
      <w:bookmarkStart w:id="1032" w:name="_Toc316817969"/>
      <w:bookmarkStart w:id="1033" w:name="_Toc316818281"/>
      <w:bookmarkStart w:id="1034" w:name="_Toc316818593"/>
      <w:bookmarkStart w:id="1035" w:name="_Toc316818905"/>
      <w:bookmarkStart w:id="1036" w:name="_Toc316819221"/>
      <w:bookmarkStart w:id="1037" w:name="_Toc316817354"/>
      <w:bookmarkStart w:id="1038" w:name="_Toc316817662"/>
      <w:bookmarkStart w:id="1039" w:name="_Toc316817970"/>
      <w:bookmarkStart w:id="1040" w:name="_Toc316818282"/>
      <w:bookmarkStart w:id="1041" w:name="_Toc316818594"/>
      <w:bookmarkStart w:id="1042" w:name="_Toc316818906"/>
      <w:bookmarkStart w:id="1043" w:name="_Toc316819222"/>
      <w:bookmarkStart w:id="1044" w:name="_Toc316817355"/>
      <w:bookmarkStart w:id="1045" w:name="_Toc316817663"/>
      <w:bookmarkStart w:id="1046" w:name="_Toc316817971"/>
      <w:bookmarkStart w:id="1047" w:name="_Toc316818283"/>
      <w:bookmarkStart w:id="1048" w:name="_Toc316818595"/>
      <w:bookmarkStart w:id="1049" w:name="_Toc316818907"/>
      <w:bookmarkStart w:id="1050" w:name="_Toc316819223"/>
      <w:bookmarkStart w:id="1051" w:name="_Toc316817356"/>
      <w:bookmarkStart w:id="1052" w:name="_Toc316817664"/>
      <w:bookmarkStart w:id="1053" w:name="_Toc316817972"/>
      <w:bookmarkStart w:id="1054" w:name="_Toc316818284"/>
      <w:bookmarkStart w:id="1055" w:name="_Toc316818596"/>
      <w:bookmarkStart w:id="1056" w:name="_Toc316818908"/>
      <w:bookmarkStart w:id="1057" w:name="_Toc316819224"/>
      <w:bookmarkStart w:id="1058" w:name="_Toc316817357"/>
      <w:bookmarkStart w:id="1059" w:name="_Toc316817665"/>
      <w:bookmarkStart w:id="1060" w:name="_Toc316817973"/>
      <w:bookmarkStart w:id="1061" w:name="_Toc316818285"/>
      <w:bookmarkStart w:id="1062" w:name="_Toc316818597"/>
      <w:bookmarkStart w:id="1063" w:name="_Toc316818909"/>
      <w:bookmarkStart w:id="1064" w:name="_Toc316819225"/>
      <w:bookmarkStart w:id="1065" w:name="_Toc316817358"/>
      <w:bookmarkStart w:id="1066" w:name="_Toc316817666"/>
      <w:bookmarkStart w:id="1067" w:name="_Toc316817974"/>
      <w:bookmarkStart w:id="1068" w:name="_Toc316818286"/>
      <w:bookmarkStart w:id="1069" w:name="_Toc316818598"/>
      <w:bookmarkStart w:id="1070" w:name="_Toc316818910"/>
      <w:bookmarkStart w:id="1071" w:name="_Toc316819226"/>
      <w:bookmarkStart w:id="1072" w:name="_Toc316817359"/>
      <w:bookmarkStart w:id="1073" w:name="_Toc316817667"/>
      <w:bookmarkStart w:id="1074" w:name="_Toc316817975"/>
      <w:bookmarkStart w:id="1075" w:name="_Toc316818287"/>
      <w:bookmarkStart w:id="1076" w:name="_Toc316818599"/>
      <w:bookmarkStart w:id="1077" w:name="_Toc316818911"/>
      <w:bookmarkStart w:id="1078" w:name="_Toc316819227"/>
      <w:bookmarkStart w:id="1079" w:name="_Toc316817360"/>
      <w:bookmarkStart w:id="1080" w:name="_Toc316817668"/>
      <w:bookmarkStart w:id="1081" w:name="_Toc316817976"/>
      <w:bookmarkStart w:id="1082" w:name="_Toc316818288"/>
      <w:bookmarkStart w:id="1083" w:name="_Toc316818600"/>
      <w:bookmarkStart w:id="1084" w:name="_Toc316818912"/>
      <w:bookmarkStart w:id="1085" w:name="_Toc316819228"/>
      <w:bookmarkStart w:id="1086" w:name="_Toc316817361"/>
      <w:bookmarkStart w:id="1087" w:name="_Toc316817669"/>
      <w:bookmarkStart w:id="1088" w:name="_Toc316817977"/>
      <w:bookmarkStart w:id="1089" w:name="_Toc316818289"/>
      <w:bookmarkStart w:id="1090" w:name="_Toc316818601"/>
      <w:bookmarkStart w:id="1091" w:name="_Toc316818913"/>
      <w:bookmarkStart w:id="1092" w:name="_Toc316819229"/>
      <w:bookmarkStart w:id="1093" w:name="_Toc316817362"/>
      <w:bookmarkStart w:id="1094" w:name="_Toc316817670"/>
      <w:bookmarkStart w:id="1095" w:name="_Toc316817978"/>
      <w:bookmarkStart w:id="1096" w:name="_Toc316818290"/>
      <w:bookmarkStart w:id="1097" w:name="_Toc316818602"/>
      <w:bookmarkStart w:id="1098" w:name="_Toc316818914"/>
      <w:bookmarkStart w:id="1099" w:name="_Toc316819230"/>
      <w:bookmarkStart w:id="1100" w:name="_Toc316817363"/>
      <w:bookmarkStart w:id="1101" w:name="_Toc316817671"/>
      <w:bookmarkStart w:id="1102" w:name="_Toc316817979"/>
      <w:bookmarkStart w:id="1103" w:name="_Toc316818291"/>
      <w:bookmarkStart w:id="1104" w:name="_Toc316818603"/>
      <w:bookmarkStart w:id="1105" w:name="_Toc316818915"/>
      <w:bookmarkStart w:id="1106" w:name="_Toc316819231"/>
      <w:bookmarkStart w:id="1107" w:name="_Toc316817364"/>
      <w:bookmarkStart w:id="1108" w:name="_Toc316817672"/>
      <w:bookmarkStart w:id="1109" w:name="_Toc316817980"/>
      <w:bookmarkStart w:id="1110" w:name="_Toc316818292"/>
      <w:bookmarkStart w:id="1111" w:name="_Toc316818604"/>
      <w:bookmarkStart w:id="1112" w:name="_Toc316818916"/>
      <w:bookmarkStart w:id="1113" w:name="_Toc316819232"/>
      <w:bookmarkStart w:id="1114" w:name="_Toc316817365"/>
      <w:bookmarkStart w:id="1115" w:name="_Toc316817673"/>
      <w:bookmarkStart w:id="1116" w:name="_Toc316817981"/>
      <w:bookmarkStart w:id="1117" w:name="_Toc316818293"/>
      <w:bookmarkStart w:id="1118" w:name="_Toc316818605"/>
      <w:bookmarkStart w:id="1119" w:name="_Toc316818917"/>
      <w:bookmarkStart w:id="1120" w:name="_Toc316819233"/>
      <w:bookmarkStart w:id="1121" w:name="_Toc316817366"/>
      <w:bookmarkStart w:id="1122" w:name="_Toc316817674"/>
      <w:bookmarkStart w:id="1123" w:name="_Toc316817982"/>
      <w:bookmarkStart w:id="1124" w:name="_Toc316818294"/>
      <w:bookmarkStart w:id="1125" w:name="_Toc316818606"/>
      <w:bookmarkStart w:id="1126" w:name="_Toc316818918"/>
      <w:bookmarkStart w:id="1127" w:name="_Toc316819234"/>
      <w:bookmarkStart w:id="1128" w:name="_Toc316817367"/>
      <w:bookmarkStart w:id="1129" w:name="_Toc316817675"/>
      <w:bookmarkStart w:id="1130" w:name="_Toc316817983"/>
      <w:bookmarkStart w:id="1131" w:name="_Toc316818295"/>
      <w:bookmarkStart w:id="1132" w:name="_Toc316818607"/>
      <w:bookmarkStart w:id="1133" w:name="_Toc316818919"/>
      <w:bookmarkStart w:id="1134" w:name="_Toc316819235"/>
      <w:bookmarkStart w:id="1135" w:name="_Toc316817368"/>
      <w:bookmarkStart w:id="1136" w:name="_Toc316817676"/>
      <w:bookmarkStart w:id="1137" w:name="_Toc316817984"/>
      <w:bookmarkStart w:id="1138" w:name="_Toc316818296"/>
      <w:bookmarkStart w:id="1139" w:name="_Toc316818608"/>
      <w:bookmarkStart w:id="1140" w:name="_Toc316818920"/>
      <w:bookmarkStart w:id="1141" w:name="_Toc316819236"/>
      <w:bookmarkStart w:id="1142" w:name="_Toc316817369"/>
      <w:bookmarkStart w:id="1143" w:name="_Toc316817677"/>
      <w:bookmarkStart w:id="1144" w:name="_Toc316817985"/>
      <w:bookmarkStart w:id="1145" w:name="_Toc316818297"/>
      <w:bookmarkStart w:id="1146" w:name="_Toc316818609"/>
      <w:bookmarkStart w:id="1147" w:name="_Toc316818921"/>
      <w:bookmarkStart w:id="1148" w:name="_Toc316819237"/>
      <w:bookmarkStart w:id="1149" w:name="_Toc316817370"/>
      <w:bookmarkStart w:id="1150" w:name="_Toc316817678"/>
      <w:bookmarkStart w:id="1151" w:name="_Toc316817986"/>
      <w:bookmarkStart w:id="1152" w:name="_Toc316818298"/>
      <w:bookmarkStart w:id="1153" w:name="_Toc316818610"/>
      <w:bookmarkStart w:id="1154" w:name="_Toc316818922"/>
      <w:bookmarkStart w:id="1155" w:name="_Toc316819238"/>
      <w:bookmarkStart w:id="1156" w:name="_Toc316817371"/>
      <w:bookmarkStart w:id="1157" w:name="_Toc316817679"/>
      <w:bookmarkStart w:id="1158" w:name="_Toc316817987"/>
      <w:bookmarkStart w:id="1159" w:name="_Toc316818299"/>
      <w:bookmarkStart w:id="1160" w:name="_Toc316818611"/>
      <w:bookmarkStart w:id="1161" w:name="_Toc316818923"/>
      <w:bookmarkStart w:id="1162" w:name="_Toc316819239"/>
      <w:bookmarkStart w:id="1163" w:name="_Toc316817372"/>
      <w:bookmarkStart w:id="1164" w:name="_Toc316817680"/>
      <w:bookmarkStart w:id="1165" w:name="_Toc316817988"/>
      <w:bookmarkStart w:id="1166" w:name="_Toc316818300"/>
      <w:bookmarkStart w:id="1167" w:name="_Toc316818612"/>
      <w:bookmarkStart w:id="1168" w:name="_Toc316818924"/>
      <w:bookmarkStart w:id="1169" w:name="_Toc316819240"/>
      <w:bookmarkStart w:id="1170" w:name="_Toc316817373"/>
      <w:bookmarkStart w:id="1171" w:name="_Toc316817681"/>
      <w:bookmarkStart w:id="1172" w:name="_Toc316817989"/>
      <w:bookmarkStart w:id="1173" w:name="_Toc316818301"/>
      <w:bookmarkStart w:id="1174" w:name="_Toc316818613"/>
      <w:bookmarkStart w:id="1175" w:name="_Toc316818925"/>
      <w:bookmarkStart w:id="1176" w:name="_Toc316819241"/>
      <w:bookmarkStart w:id="1177" w:name="_Toc316817374"/>
      <w:bookmarkStart w:id="1178" w:name="_Toc316817682"/>
      <w:bookmarkStart w:id="1179" w:name="_Toc316817990"/>
      <w:bookmarkStart w:id="1180" w:name="_Toc316818302"/>
      <w:bookmarkStart w:id="1181" w:name="_Toc316818614"/>
      <w:bookmarkStart w:id="1182" w:name="_Toc316818926"/>
      <w:bookmarkStart w:id="1183" w:name="_Toc316819242"/>
      <w:bookmarkStart w:id="1184" w:name="_Toc316817375"/>
      <w:bookmarkStart w:id="1185" w:name="_Toc316817683"/>
      <w:bookmarkStart w:id="1186" w:name="_Toc316817991"/>
      <w:bookmarkStart w:id="1187" w:name="_Toc316818303"/>
      <w:bookmarkStart w:id="1188" w:name="_Toc316818615"/>
      <w:bookmarkStart w:id="1189" w:name="_Toc316818927"/>
      <w:bookmarkStart w:id="1190" w:name="_Toc316819243"/>
      <w:bookmarkStart w:id="1191" w:name="_Toc316817376"/>
      <w:bookmarkStart w:id="1192" w:name="_Toc316817684"/>
      <w:bookmarkStart w:id="1193" w:name="_Toc316817992"/>
      <w:bookmarkStart w:id="1194" w:name="_Toc316818304"/>
      <w:bookmarkStart w:id="1195" w:name="_Toc316818616"/>
      <w:bookmarkStart w:id="1196" w:name="_Toc316818928"/>
      <w:bookmarkStart w:id="1197" w:name="_Toc316819244"/>
      <w:bookmarkStart w:id="1198" w:name="_Toc316817377"/>
      <w:bookmarkStart w:id="1199" w:name="_Toc316817685"/>
      <w:bookmarkStart w:id="1200" w:name="_Toc316817993"/>
      <w:bookmarkStart w:id="1201" w:name="_Toc316818305"/>
      <w:bookmarkStart w:id="1202" w:name="_Toc316818617"/>
      <w:bookmarkStart w:id="1203" w:name="_Toc316818929"/>
      <w:bookmarkStart w:id="1204" w:name="_Toc316819245"/>
      <w:bookmarkStart w:id="1205" w:name="_Toc316817378"/>
      <w:bookmarkStart w:id="1206" w:name="_Toc316817686"/>
      <w:bookmarkStart w:id="1207" w:name="_Toc316817994"/>
      <w:bookmarkStart w:id="1208" w:name="_Toc316818306"/>
      <w:bookmarkStart w:id="1209" w:name="_Toc316818618"/>
      <w:bookmarkStart w:id="1210" w:name="_Toc316818930"/>
      <w:bookmarkStart w:id="1211" w:name="_Toc316819246"/>
      <w:bookmarkStart w:id="1212" w:name="_Toc316817379"/>
      <w:bookmarkStart w:id="1213" w:name="_Toc316817687"/>
      <w:bookmarkStart w:id="1214" w:name="_Toc316817995"/>
      <w:bookmarkStart w:id="1215" w:name="_Toc316818307"/>
      <w:bookmarkStart w:id="1216" w:name="_Toc316818619"/>
      <w:bookmarkStart w:id="1217" w:name="_Toc316818931"/>
      <w:bookmarkStart w:id="1218" w:name="_Toc316819247"/>
      <w:bookmarkStart w:id="1219" w:name="_Toc316817380"/>
      <w:bookmarkStart w:id="1220" w:name="_Toc316817688"/>
      <w:bookmarkStart w:id="1221" w:name="_Toc316817996"/>
      <w:bookmarkStart w:id="1222" w:name="_Toc316818308"/>
      <w:bookmarkStart w:id="1223" w:name="_Toc316818620"/>
      <w:bookmarkStart w:id="1224" w:name="_Toc316818932"/>
      <w:bookmarkStart w:id="1225" w:name="_Toc316819248"/>
      <w:bookmarkStart w:id="1226" w:name="_Toc316817381"/>
      <w:bookmarkStart w:id="1227" w:name="_Toc316817689"/>
      <w:bookmarkStart w:id="1228" w:name="_Toc316817997"/>
      <w:bookmarkStart w:id="1229" w:name="_Toc316818309"/>
      <w:bookmarkStart w:id="1230" w:name="_Toc316818621"/>
      <w:bookmarkStart w:id="1231" w:name="_Toc316818933"/>
      <w:bookmarkStart w:id="1232" w:name="_Toc316819249"/>
      <w:bookmarkStart w:id="1233" w:name="_Toc316817382"/>
      <w:bookmarkStart w:id="1234" w:name="_Toc316817690"/>
      <w:bookmarkStart w:id="1235" w:name="_Toc316817998"/>
      <w:bookmarkStart w:id="1236" w:name="_Toc316818310"/>
      <w:bookmarkStart w:id="1237" w:name="_Toc316818622"/>
      <w:bookmarkStart w:id="1238" w:name="_Toc316818934"/>
      <w:bookmarkStart w:id="1239" w:name="_Toc316819250"/>
      <w:bookmarkStart w:id="1240" w:name="_Toc316817383"/>
      <w:bookmarkStart w:id="1241" w:name="_Toc316817691"/>
      <w:bookmarkStart w:id="1242" w:name="_Toc316817999"/>
      <w:bookmarkStart w:id="1243" w:name="_Toc316818311"/>
      <w:bookmarkStart w:id="1244" w:name="_Toc316818623"/>
      <w:bookmarkStart w:id="1245" w:name="_Toc316818935"/>
      <w:bookmarkStart w:id="1246" w:name="_Toc316819251"/>
      <w:bookmarkStart w:id="1247" w:name="_Toc316817384"/>
      <w:bookmarkStart w:id="1248" w:name="_Toc316817692"/>
      <w:bookmarkStart w:id="1249" w:name="_Toc316818000"/>
      <w:bookmarkStart w:id="1250" w:name="_Toc316818312"/>
      <w:bookmarkStart w:id="1251" w:name="_Toc316818624"/>
      <w:bookmarkStart w:id="1252" w:name="_Toc316818936"/>
      <w:bookmarkStart w:id="1253" w:name="_Toc316819252"/>
      <w:bookmarkStart w:id="1254" w:name="_Toc316817385"/>
      <w:bookmarkStart w:id="1255" w:name="_Toc316817693"/>
      <w:bookmarkStart w:id="1256" w:name="_Toc316818001"/>
      <w:bookmarkStart w:id="1257" w:name="_Toc316818313"/>
      <w:bookmarkStart w:id="1258" w:name="_Toc316818625"/>
      <w:bookmarkStart w:id="1259" w:name="_Toc316818937"/>
      <w:bookmarkStart w:id="1260" w:name="_Toc316819253"/>
      <w:bookmarkStart w:id="1261" w:name="_Toc316817386"/>
      <w:bookmarkStart w:id="1262" w:name="_Toc316817694"/>
      <w:bookmarkStart w:id="1263" w:name="_Toc316818002"/>
      <w:bookmarkStart w:id="1264" w:name="_Toc316818314"/>
      <w:bookmarkStart w:id="1265" w:name="_Toc316818626"/>
      <w:bookmarkStart w:id="1266" w:name="_Toc316818938"/>
      <w:bookmarkStart w:id="1267" w:name="_Toc316819254"/>
      <w:bookmarkStart w:id="1268" w:name="_Toc316817387"/>
      <w:bookmarkStart w:id="1269" w:name="_Toc316817695"/>
      <w:bookmarkStart w:id="1270" w:name="_Toc316818003"/>
      <w:bookmarkStart w:id="1271" w:name="_Toc316818315"/>
      <w:bookmarkStart w:id="1272" w:name="_Toc316818627"/>
      <w:bookmarkStart w:id="1273" w:name="_Toc316818939"/>
      <w:bookmarkStart w:id="1274" w:name="_Toc316819255"/>
      <w:bookmarkStart w:id="1275" w:name="_Toc316817388"/>
      <w:bookmarkStart w:id="1276" w:name="_Toc316817696"/>
      <w:bookmarkStart w:id="1277" w:name="_Toc316818004"/>
      <w:bookmarkStart w:id="1278" w:name="_Toc316818316"/>
      <w:bookmarkStart w:id="1279" w:name="_Toc316818628"/>
      <w:bookmarkStart w:id="1280" w:name="_Toc316818940"/>
      <w:bookmarkStart w:id="1281" w:name="_Toc316819256"/>
      <w:bookmarkStart w:id="1282" w:name="_Toc316817389"/>
      <w:bookmarkStart w:id="1283" w:name="_Toc316817697"/>
      <w:bookmarkStart w:id="1284" w:name="_Toc316818005"/>
      <w:bookmarkStart w:id="1285" w:name="_Toc316818317"/>
      <w:bookmarkStart w:id="1286" w:name="_Toc316818629"/>
      <w:bookmarkStart w:id="1287" w:name="_Toc316818941"/>
      <w:bookmarkStart w:id="1288" w:name="_Toc316819257"/>
      <w:bookmarkStart w:id="1289" w:name="_Toc316817390"/>
      <w:bookmarkStart w:id="1290" w:name="_Toc316817698"/>
      <w:bookmarkStart w:id="1291" w:name="_Toc316818006"/>
      <w:bookmarkStart w:id="1292" w:name="_Toc316818318"/>
      <w:bookmarkStart w:id="1293" w:name="_Toc316818630"/>
      <w:bookmarkStart w:id="1294" w:name="_Toc316818942"/>
      <w:bookmarkStart w:id="1295" w:name="_Toc316819258"/>
      <w:bookmarkStart w:id="1296" w:name="_Toc316817391"/>
      <w:bookmarkStart w:id="1297" w:name="_Toc316817699"/>
      <w:bookmarkStart w:id="1298" w:name="_Toc316818007"/>
      <w:bookmarkStart w:id="1299" w:name="_Toc316818319"/>
      <w:bookmarkStart w:id="1300" w:name="_Toc316818631"/>
      <w:bookmarkStart w:id="1301" w:name="_Toc316818943"/>
      <w:bookmarkStart w:id="1302" w:name="_Toc316819259"/>
      <w:bookmarkStart w:id="1303" w:name="_Toc316817392"/>
      <w:bookmarkStart w:id="1304" w:name="_Toc316817700"/>
      <w:bookmarkStart w:id="1305" w:name="_Toc316818008"/>
      <w:bookmarkStart w:id="1306" w:name="_Toc316818320"/>
      <w:bookmarkStart w:id="1307" w:name="_Toc316818632"/>
      <w:bookmarkStart w:id="1308" w:name="_Toc316818944"/>
      <w:bookmarkStart w:id="1309" w:name="_Toc316819260"/>
      <w:bookmarkStart w:id="1310" w:name="_Toc316817393"/>
      <w:bookmarkStart w:id="1311" w:name="_Toc316817701"/>
      <w:bookmarkStart w:id="1312" w:name="_Toc316818009"/>
      <w:bookmarkStart w:id="1313" w:name="_Toc316818321"/>
      <w:bookmarkStart w:id="1314" w:name="_Toc316818633"/>
      <w:bookmarkStart w:id="1315" w:name="_Toc316818945"/>
      <w:bookmarkStart w:id="1316" w:name="_Toc316819261"/>
      <w:bookmarkStart w:id="1317" w:name="_Toc316817394"/>
      <w:bookmarkStart w:id="1318" w:name="_Toc316817702"/>
      <w:bookmarkStart w:id="1319" w:name="_Toc316818010"/>
      <w:bookmarkStart w:id="1320" w:name="_Toc316818322"/>
      <w:bookmarkStart w:id="1321" w:name="_Toc316818634"/>
      <w:bookmarkStart w:id="1322" w:name="_Toc316818946"/>
      <w:bookmarkStart w:id="1323" w:name="_Toc316819262"/>
      <w:bookmarkStart w:id="1324" w:name="_Toc316817395"/>
      <w:bookmarkStart w:id="1325" w:name="_Toc316817703"/>
      <w:bookmarkStart w:id="1326" w:name="_Toc316818011"/>
      <w:bookmarkStart w:id="1327" w:name="_Toc316818323"/>
      <w:bookmarkStart w:id="1328" w:name="_Toc316818635"/>
      <w:bookmarkStart w:id="1329" w:name="_Toc316818947"/>
      <w:bookmarkStart w:id="1330" w:name="_Toc316819263"/>
      <w:bookmarkStart w:id="1331" w:name="_Toc316817396"/>
      <w:bookmarkStart w:id="1332" w:name="_Toc316817704"/>
      <w:bookmarkStart w:id="1333" w:name="_Toc316818012"/>
      <w:bookmarkStart w:id="1334" w:name="_Toc316818324"/>
      <w:bookmarkStart w:id="1335" w:name="_Toc316818636"/>
      <w:bookmarkStart w:id="1336" w:name="_Toc316818948"/>
      <w:bookmarkStart w:id="1337" w:name="_Toc316819264"/>
      <w:bookmarkStart w:id="1338" w:name="_Toc316817397"/>
      <w:bookmarkStart w:id="1339" w:name="_Toc316817705"/>
      <w:bookmarkStart w:id="1340" w:name="_Toc316818013"/>
      <w:bookmarkStart w:id="1341" w:name="_Toc316818325"/>
      <w:bookmarkStart w:id="1342" w:name="_Toc316818637"/>
      <w:bookmarkStart w:id="1343" w:name="_Toc316818949"/>
      <w:bookmarkStart w:id="1344" w:name="_Toc316819265"/>
      <w:bookmarkStart w:id="1345" w:name="_Toc316817398"/>
      <w:bookmarkStart w:id="1346" w:name="_Toc316817706"/>
      <w:bookmarkStart w:id="1347" w:name="_Toc316818014"/>
      <w:bookmarkStart w:id="1348" w:name="_Toc316818326"/>
      <w:bookmarkStart w:id="1349" w:name="_Toc316818638"/>
      <w:bookmarkStart w:id="1350" w:name="_Toc316818950"/>
      <w:bookmarkStart w:id="1351" w:name="_Toc316819266"/>
      <w:bookmarkStart w:id="1352" w:name="_Toc316817399"/>
      <w:bookmarkStart w:id="1353" w:name="_Toc316817707"/>
      <w:bookmarkStart w:id="1354" w:name="_Toc316818015"/>
      <w:bookmarkStart w:id="1355" w:name="_Toc316818327"/>
      <w:bookmarkStart w:id="1356" w:name="_Toc316818639"/>
      <w:bookmarkStart w:id="1357" w:name="_Toc316818951"/>
      <w:bookmarkStart w:id="1358" w:name="_Toc316819267"/>
      <w:bookmarkStart w:id="1359" w:name="_Toc316817400"/>
      <w:bookmarkStart w:id="1360" w:name="_Toc316817708"/>
      <w:bookmarkStart w:id="1361" w:name="_Toc316818016"/>
      <w:bookmarkStart w:id="1362" w:name="_Toc316818328"/>
      <w:bookmarkStart w:id="1363" w:name="_Toc316818640"/>
      <w:bookmarkStart w:id="1364" w:name="_Toc316818952"/>
      <w:bookmarkStart w:id="1365" w:name="_Toc316819268"/>
      <w:bookmarkStart w:id="1366" w:name="_Toc316817401"/>
      <w:bookmarkStart w:id="1367" w:name="_Toc316817709"/>
      <w:bookmarkStart w:id="1368" w:name="_Toc316818017"/>
      <w:bookmarkStart w:id="1369" w:name="_Toc316818329"/>
      <w:bookmarkStart w:id="1370" w:name="_Toc316818641"/>
      <w:bookmarkStart w:id="1371" w:name="_Toc316818953"/>
      <w:bookmarkStart w:id="1372" w:name="_Toc316819269"/>
      <w:bookmarkStart w:id="1373" w:name="_Toc316817402"/>
      <w:bookmarkStart w:id="1374" w:name="_Toc316817710"/>
      <w:bookmarkStart w:id="1375" w:name="_Toc316818018"/>
      <w:bookmarkStart w:id="1376" w:name="_Toc316818330"/>
      <w:bookmarkStart w:id="1377" w:name="_Toc316818642"/>
      <w:bookmarkStart w:id="1378" w:name="_Toc316818954"/>
      <w:bookmarkStart w:id="1379" w:name="_Toc316819270"/>
      <w:bookmarkStart w:id="1380" w:name="_Toc316817403"/>
      <w:bookmarkStart w:id="1381" w:name="_Toc316817711"/>
      <w:bookmarkStart w:id="1382" w:name="_Toc316818019"/>
      <w:bookmarkStart w:id="1383" w:name="_Toc316818331"/>
      <w:bookmarkStart w:id="1384" w:name="_Toc316818643"/>
      <w:bookmarkStart w:id="1385" w:name="_Toc316818955"/>
      <w:bookmarkStart w:id="1386" w:name="_Toc316819271"/>
      <w:bookmarkStart w:id="1387" w:name="_Toc316817404"/>
      <w:bookmarkStart w:id="1388" w:name="_Toc316817712"/>
      <w:bookmarkStart w:id="1389" w:name="_Toc316818020"/>
      <w:bookmarkStart w:id="1390" w:name="_Toc316818332"/>
      <w:bookmarkStart w:id="1391" w:name="_Toc316818644"/>
      <w:bookmarkStart w:id="1392" w:name="_Toc316818956"/>
      <w:bookmarkStart w:id="1393" w:name="_Toc316819272"/>
      <w:bookmarkStart w:id="1394" w:name="_Toc316817405"/>
      <w:bookmarkStart w:id="1395" w:name="_Toc316817713"/>
      <w:bookmarkStart w:id="1396" w:name="_Toc316818021"/>
      <w:bookmarkStart w:id="1397" w:name="_Toc316818333"/>
      <w:bookmarkStart w:id="1398" w:name="_Toc316818645"/>
      <w:bookmarkStart w:id="1399" w:name="_Toc316818957"/>
      <w:bookmarkStart w:id="1400" w:name="_Toc316819273"/>
      <w:bookmarkStart w:id="1401" w:name="_Toc316817406"/>
      <w:bookmarkStart w:id="1402" w:name="_Toc316817714"/>
      <w:bookmarkStart w:id="1403" w:name="_Toc316818022"/>
      <w:bookmarkStart w:id="1404" w:name="_Toc316818334"/>
      <w:bookmarkStart w:id="1405" w:name="_Toc316818646"/>
      <w:bookmarkStart w:id="1406" w:name="_Toc316818958"/>
      <w:bookmarkStart w:id="1407" w:name="_Toc316819274"/>
      <w:bookmarkStart w:id="1408" w:name="_Toc316817407"/>
      <w:bookmarkStart w:id="1409" w:name="_Toc316817715"/>
      <w:bookmarkStart w:id="1410" w:name="_Toc316818023"/>
      <w:bookmarkStart w:id="1411" w:name="_Toc316818335"/>
      <w:bookmarkStart w:id="1412" w:name="_Toc316818647"/>
      <w:bookmarkStart w:id="1413" w:name="_Toc316818959"/>
      <w:bookmarkStart w:id="1414" w:name="_Toc316819275"/>
      <w:bookmarkStart w:id="1415" w:name="_Toc316817408"/>
      <w:bookmarkStart w:id="1416" w:name="_Toc316817716"/>
      <w:bookmarkStart w:id="1417" w:name="_Toc316818024"/>
      <w:bookmarkStart w:id="1418" w:name="_Toc316818336"/>
      <w:bookmarkStart w:id="1419" w:name="_Toc316818648"/>
      <w:bookmarkStart w:id="1420" w:name="_Toc316818960"/>
      <w:bookmarkStart w:id="1421" w:name="_Toc316819276"/>
      <w:bookmarkStart w:id="1422" w:name="_Toc316817409"/>
      <w:bookmarkStart w:id="1423" w:name="_Toc316817717"/>
      <w:bookmarkStart w:id="1424" w:name="_Toc316818025"/>
      <w:bookmarkStart w:id="1425" w:name="_Toc316818337"/>
      <w:bookmarkStart w:id="1426" w:name="_Toc316818649"/>
      <w:bookmarkStart w:id="1427" w:name="_Toc316818961"/>
      <w:bookmarkStart w:id="1428" w:name="_Toc316819277"/>
      <w:bookmarkStart w:id="1429" w:name="_Toc316817410"/>
      <w:bookmarkStart w:id="1430" w:name="_Toc316817718"/>
      <w:bookmarkStart w:id="1431" w:name="_Toc316818026"/>
      <w:bookmarkStart w:id="1432" w:name="_Toc316818338"/>
      <w:bookmarkStart w:id="1433" w:name="_Toc316818650"/>
      <w:bookmarkStart w:id="1434" w:name="_Toc316818962"/>
      <w:bookmarkStart w:id="1435" w:name="_Toc316819278"/>
      <w:bookmarkStart w:id="1436" w:name="_Toc316817411"/>
      <w:bookmarkStart w:id="1437" w:name="_Toc316817719"/>
      <w:bookmarkStart w:id="1438" w:name="_Toc316818027"/>
      <w:bookmarkStart w:id="1439" w:name="_Toc316818339"/>
      <w:bookmarkStart w:id="1440" w:name="_Toc316818651"/>
      <w:bookmarkStart w:id="1441" w:name="_Toc316818963"/>
      <w:bookmarkStart w:id="1442" w:name="_Toc316819279"/>
      <w:bookmarkStart w:id="1443" w:name="_Toc316817412"/>
      <w:bookmarkStart w:id="1444" w:name="_Toc316817720"/>
      <w:bookmarkStart w:id="1445" w:name="_Toc316818028"/>
      <w:bookmarkStart w:id="1446" w:name="_Toc316818340"/>
      <w:bookmarkStart w:id="1447" w:name="_Toc316818652"/>
      <w:bookmarkStart w:id="1448" w:name="_Toc316818964"/>
      <w:bookmarkStart w:id="1449" w:name="_Toc316819280"/>
      <w:bookmarkStart w:id="1450" w:name="_Toc316817413"/>
      <w:bookmarkStart w:id="1451" w:name="_Toc316817721"/>
      <w:bookmarkStart w:id="1452" w:name="_Toc316818029"/>
      <w:bookmarkStart w:id="1453" w:name="_Toc316818341"/>
      <w:bookmarkStart w:id="1454" w:name="_Toc316818653"/>
      <w:bookmarkStart w:id="1455" w:name="_Toc316818965"/>
      <w:bookmarkStart w:id="1456" w:name="_Toc316819281"/>
      <w:bookmarkStart w:id="1457" w:name="_Toc316817414"/>
      <w:bookmarkStart w:id="1458" w:name="_Toc316817722"/>
      <w:bookmarkStart w:id="1459" w:name="_Toc316818030"/>
      <w:bookmarkStart w:id="1460" w:name="_Toc316818342"/>
      <w:bookmarkStart w:id="1461" w:name="_Toc316818654"/>
      <w:bookmarkStart w:id="1462" w:name="_Toc316818966"/>
      <w:bookmarkStart w:id="1463" w:name="_Toc316819282"/>
      <w:bookmarkStart w:id="1464" w:name="_Toc316817415"/>
      <w:bookmarkStart w:id="1465" w:name="_Toc316817723"/>
      <w:bookmarkStart w:id="1466" w:name="_Toc316818031"/>
      <w:bookmarkStart w:id="1467" w:name="_Toc316818343"/>
      <w:bookmarkStart w:id="1468" w:name="_Toc316818655"/>
      <w:bookmarkStart w:id="1469" w:name="_Toc316818967"/>
      <w:bookmarkStart w:id="1470" w:name="_Toc316819283"/>
      <w:bookmarkStart w:id="1471" w:name="_Toc316817416"/>
      <w:bookmarkStart w:id="1472" w:name="_Toc316817724"/>
      <w:bookmarkStart w:id="1473" w:name="_Toc316818032"/>
      <w:bookmarkStart w:id="1474" w:name="_Toc316818344"/>
      <w:bookmarkStart w:id="1475" w:name="_Toc316818656"/>
      <w:bookmarkStart w:id="1476" w:name="_Toc316818968"/>
      <w:bookmarkStart w:id="1477" w:name="_Toc316819284"/>
      <w:bookmarkStart w:id="1478" w:name="_Toc316817417"/>
      <w:bookmarkStart w:id="1479" w:name="_Toc316817725"/>
      <w:bookmarkStart w:id="1480" w:name="_Toc316818033"/>
      <w:bookmarkStart w:id="1481" w:name="_Toc316818345"/>
      <w:bookmarkStart w:id="1482" w:name="_Toc316818657"/>
      <w:bookmarkStart w:id="1483" w:name="_Toc316818969"/>
      <w:bookmarkStart w:id="1484" w:name="_Toc316819285"/>
      <w:bookmarkStart w:id="1485" w:name="_Toc316817418"/>
      <w:bookmarkStart w:id="1486" w:name="_Toc316817726"/>
      <w:bookmarkStart w:id="1487" w:name="_Toc316818034"/>
      <w:bookmarkStart w:id="1488" w:name="_Toc316818346"/>
      <w:bookmarkStart w:id="1489" w:name="_Toc316818658"/>
      <w:bookmarkStart w:id="1490" w:name="_Toc316818970"/>
      <w:bookmarkStart w:id="1491" w:name="_Toc316819286"/>
      <w:bookmarkStart w:id="1492" w:name="_Toc316817419"/>
      <w:bookmarkStart w:id="1493" w:name="_Toc316817727"/>
      <w:bookmarkStart w:id="1494" w:name="_Toc316818035"/>
      <w:bookmarkStart w:id="1495" w:name="_Toc316818347"/>
      <w:bookmarkStart w:id="1496" w:name="_Toc316818659"/>
      <w:bookmarkStart w:id="1497" w:name="_Toc316818971"/>
      <w:bookmarkStart w:id="1498" w:name="_Toc316819287"/>
      <w:bookmarkStart w:id="1499" w:name="_Toc316817420"/>
      <w:bookmarkStart w:id="1500" w:name="_Toc316817728"/>
      <w:bookmarkStart w:id="1501" w:name="_Toc316818036"/>
      <w:bookmarkStart w:id="1502" w:name="_Toc316818348"/>
      <w:bookmarkStart w:id="1503" w:name="_Toc316818660"/>
      <w:bookmarkStart w:id="1504" w:name="_Toc316818972"/>
      <w:bookmarkStart w:id="1505" w:name="_Toc316819288"/>
      <w:bookmarkStart w:id="1506" w:name="_Toc316817421"/>
      <w:bookmarkStart w:id="1507" w:name="_Toc316817729"/>
      <w:bookmarkStart w:id="1508" w:name="_Toc316818037"/>
      <w:bookmarkStart w:id="1509" w:name="_Toc316818349"/>
      <w:bookmarkStart w:id="1510" w:name="_Toc316818661"/>
      <w:bookmarkStart w:id="1511" w:name="_Toc316818973"/>
      <w:bookmarkStart w:id="1512" w:name="_Toc316819289"/>
      <w:bookmarkStart w:id="1513" w:name="_Toc316817422"/>
      <w:bookmarkStart w:id="1514" w:name="_Toc316817730"/>
      <w:bookmarkStart w:id="1515" w:name="_Toc316818038"/>
      <w:bookmarkStart w:id="1516" w:name="_Toc316818350"/>
      <w:bookmarkStart w:id="1517" w:name="_Toc316818662"/>
      <w:bookmarkStart w:id="1518" w:name="_Toc316818974"/>
      <w:bookmarkStart w:id="1519" w:name="_Toc316819290"/>
      <w:bookmarkStart w:id="1520" w:name="_Toc316817423"/>
      <w:bookmarkStart w:id="1521" w:name="_Toc316817731"/>
      <w:bookmarkStart w:id="1522" w:name="_Toc316818039"/>
      <w:bookmarkStart w:id="1523" w:name="_Toc316818351"/>
      <w:bookmarkStart w:id="1524" w:name="_Toc316818663"/>
      <w:bookmarkStart w:id="1525" w:name="_Toc316818975"/>
      <w:bookmarkStart w:id="1526" w:name="_Toc316819291"/>
      <w:bookmarkStart w:id="1527" w:name="_Toc316817424"/>
      <w:bookmarkStart w:id="1528" w:name="_Toc316817732"/>
      <w:bookmarkStart w:id="1529" w:name="_Toc316818040"/>
      <w:bookmarkStart w:id="1530" w:name="_Toc316818352"/>
      <w:bookmarkStart w:id="1531" w:name="_Toc316818664"/>
      <w:bookmarkStart w:id="1532" w:name="_Toc316818976"/>
      <w:bookmarkStart w:id="1533" w:name="_Toc316819292"/>
      <w:bookmarkStart w:id="1534" w:name="_Toc316817425"/>
      <w:bookmarkStart w:id="1535" w:name="_Toc316817733"/>
      <w:bookmarkStart w:id="1536" w:name="_Toc316818041"/>
      <w:bookmarkStart w:id="1537" w:name="_Toc316818353"/>
      <w:bookmarkStart w:id="1538" w:name="_Toc316818665"/>
      <w:bookmarkStart w:id="1539" w:name="_Toc316818977"/>
      <w:bookmarkStart w:id="1540" w:name="_Toc316819293"/>
      <w:bookmarkStart w:id="1541" w:name="_Toc316817426"/>
      <w:bookmarkStart w:id="1542" w:name="_Toc316817734"/>
      <w:bookmarkStart w:id="1543" w:name="_Toc316818042"/>
      <w:bookmarkStart w:id="1544" w:name="_Toc316818354"/>
      <w:bookmarkStart w:id="1545" w:name="_Toc316818666"/>
      <w:bookmarkStart w:id="1546" w:name="_Toc316818978"/>
      <w:bookmarkStart w:id="1547" w:name="_Toc316819294"/>
      <w:bookmarkStart w:id="1548" w:name="_Toc316817427"/>
      <w:bookmarkStart w:id="1549" w:name="_Toc316817735"/>
      <w:bookmarkStart w:id="1550" w:name="_Toc316818043"/>
      <w:bookmarkStart w:id="1551" w:name="_Toc316818355"/>
      <w:bookmarkStart w:id="1552" w:name="_Toc316818667"/>
      <w:bookmarkStart w:id="1553" w:name="_Toc316818979"/>
      <w:bookmarkStart w:id="1554" w:name="_Toc316819295"/>
      <w:bookmarkStart w:id="1555" w:name="_Toc316817428"/>
      <w:bookmarkStart w:id="1556" w:name="_Toc316817736"/>
      <w:bookmarkStart w:id="1557" w:name="_Toc316818044"/>
      <w:bookmarkStart w:id="1558" w:name="_Toc316818356"/>
      <w:bookmarkStart w:id="1559" w:name="_Toc316818668"/>
      <w:bookmarkStart w:id="1560" w:name="_Toc316818980"/>
      <w:bookmarkStart w:id="1561" w:name="_Toc316819296"/>
      <w:bookmarkStart w:id="1562" w:name="_Toc316817429"/>
      <w:bookmarkStart w:id="1563" w:name="_Toc316817737"/>
      <w:bookmarkStart w:id="1564" w:name="_Toc316818045"/>
      <w:bookmarkStart w:id="1565" w:name="_Toc316818357"/>
      <w:bookmarkStart w:id="1566" w:name="_Toc316818669"/>
      <w:bookmarkStart w:id="1567" w:name="_Toc316818981"/>
      <w:bookmarkStart w:id="1568" w:name="_Toc316819297"/>
      <w:bookmarkStart w:id="1569" w:name="_Toc316817430"/>
      <w:bookmarkStart w:id="1570" w:name="_Toc316817738"/>
      <w:bookmarkStart w:id="1571" w:name="_Toc316818046"/>
      <w:bookmarkStart w:id="1572" w:name="_Toc316818358"/>
      <w:bookmarkStart w:id="1573" w:name="_Toc316818670"/>
      <w:bookmarkStart w:id="1574" w:name="_Toc316818982"/>
      <w:bookmarkStart w:id="1575" w:name="_Toc316819298"/>
      <w:bookmarkStart w:id="1576" w:name="_Toc316817431"/>
      <w:bookmarkStart w:id="1577" w:name="_Toc316817739"/>
      <w:bookmarkStart w:id="1578" w:name="_Toc316818047"/>
      <w:bookmarkStart w:id="1579" w:name="_Toc316818359"/>
      <w:bookmarkStart w:id="1580" w:name="_Toc316818671"/>
      <w:bookmarkStart w:id="1581" w:name="_Toc316818983"/>
      <w:bookmarkStart w:id="1582" w:name="_Toc316819299"/>
      <w:bookmarkStart w:id="1583" w:name="_Toc316817432"/>
      <w:bookmarkStart w:id="1584" w:name="_Toc316817740"/>
      <w:bookmarkStart w:id="1585" w:name="_Toc316818048"/>
      <w:bookmarkStart w:id="1586" w:name="_Toc316818360"/>
      <w:bookmarkStart w:id="1587" w:name="_Toc316818672"/>
      <w:bookmarkStart w:id="1588" w:name="_Toc316818984"/>
      <w:bookmarkStart w:id="1589" w:name="_Toc316819300"/>
      <w:bookmarkStart w:id="1590" w:name="_Toc316817433"/>
      <w:bookmarkStart w:id="1591" w:name="_Toc316817741"/>
      <w:bookmarkStart w:id="1592" w:name="_Toc316818049"/>
      <w:bookmarkStart w:id="1593" w:name="_Toc316818361"/>
      <w:bookmarkStart w:id="1594" w:name="_Toc316818673"/>
      <w:bookmarkStart w:id="1595" w:name="_Toc316818985"/>
      <w:bookmarkStart w:id="1596" w:name="_Toc316819301"/>
      <w:bookmarkStart w:id="1597" w:name="_Toc316817434"/>
      <w:bookmarkStart w:id="1598" w:name="_Toc316817742"/>
      <w:bookmarkStart w:id="1599" w:name="_Toc316818050"/>
      <w:bookmarkStart w:id="1600" w:name="_Toc316818362"/>
      <w:bookmarkStart w:id="1601" w:name="_Toc316818674"/>
      <w:bookmarkStart w:id="1602" w:name="_Toc316818986"/>
      <w:bookmarkStart w:id="1603" w:name="_Toc316819302"/>
      <w:bookmarkStart w:id="1604" w:name="_Toc316817435"/>
      <w:bookmarkStart w:id="1605" w:name="_Toc316817743"/>
      <w:bookmarkStart w:id="1606" w:name="_Toc316818051"/>
      <w:bookmarkStart w:id="1607" w:name="_Toc316818363"/>
      <w:bookmarkStart w:id="1608" w:name="_Toc316818675"/>
      <w:bookmarkStart w:id="1609" w:name="_Toc316818987"/>
      <w:bookmarkStart w:id="1610" w:name="_Toc316819303"/>
      <w:bookmarkStart w:id="1611" w:name="_Toc316817436"/>
      <w:bookmarkStart w:id="1612" w:name="_Toc316817744"/>
      <w:bookmarkStart w:id="1613" w:name="_Toc316818052"/>
      <w:bookmarkStart w:id="1614" w:name="_Toc316818364"/>
      <w:bookmarkStart w:id="1615" w:name="_Toc316818676"/>
      <w:bookmarkStart w:id="1616" w:name="_Toc316818988"/>
      <w:bookmarkStart w:id="1617" w:name="_Toc316819304"/>
      <w:bookmarkStart w:id="1618" w:name="_Toc316817437"/>
      <w:bookmarkStart w:id="1619" w:name="_Toc316817745"/>
      <w:bookmarkStart w:id="1620" w:name="_Toc316818053"/>
      <w:bookmarkStart w:id="1621" w:name="_Toc316818365"/>
      <w:bookmarkStart w:id="1622" w:name="_Toc316818677"/>
      <w:bookmarkStart w:id="1623" w:name="_Toc316818989"/>
      <w:bookmarkStart w:id="1624" w:name="_Toc316819305"/>
      <w:bookmarkStart w:id="1625" w:name="_Toc316817438"/>
      <w:bookmarkStart w:id="1626" w:name="_Toc316817746"/>
      <w:bookmarkStart w:id="1627" w:name="_Toc316818054"/>
      <w:bookmarkStart w:id="1628" w:name="_Toc316818366"/>
      <w:bookmarkStart w:id="1629" w:name="_Toc316818678"/>
      <w:bookmarkStart w:id="1630" w:name="_Toc316818990"/>
      <w:bookmarkStart w:id="1631" w:name="_Toc316819306"/>
      <w:bookmarkStart w:id="1632" w:name="_Toc316817439"/>
      <w:bookmarkStart w:id="1633" w:name="_Toc316817747"/>
      <w:bookmarkStart w:id="1634" w:name="_Toc316818055"/>
      <w:bookmarkStart w:id="1635" w:name="_Toc316818367"/>
      <w:bookmarkStart w:id="1636" w:name="_Toc316818679"/>
      <w:bookmarkStart w:id="1637" w:name="_Toc316818991"/>
      <w:bookmarkStart w:id="1638" w:name="_Toc316819307"/>
      <w:bookmarkStart w:id="1639" w:name="_Toc316817440"/>
      <w:bookmarkStart w:id="1640" w:name="_Toc316817748"/>
      <w:bookmarkStart w:id="1641" w:name="_Toc316818056"/>
      <w:bookmarkStart w:id="1642" w:name="_Toc316818368"/>
      <w:bookmarkStart w:id="1643" w:name="_Toc316818680"/>
      <w:bookmarkStart w:id="1644" w:name="_Toc316818992"/>
      <w:bookmarkStart w:id="1645" w:name="_Toc316819308"/>
      <w:bookmarkStart w:id="1646" w:name="_Toc316817441"/>
      <w:bookmarkStart w:id="1647" w:name="_Toc316817749"/>
      <w:bookmarkStart w:id="1648" w:name="_Toc316818057"/>
      <w:bookmarkStart w:id="1649" w:name="_Toc316818369"/>
      <w:bookmarkStart w:id="1650" w:name="_Toc316818681"/>
      <w:bookmarkStart w:id="1651" w:name="_Toc316818993"/>
      <w:bookmarkStart w:id="1652" w:name="_Toc316819309"/>
      <w:bookmarkStart w:id="1653" w:name="_Toc316817442"/>
      <w:bookmarkStart w:id="1654" w:name="_Toc316817750"/>
      <w:bookmarkStart w:id="1655" w:name="_Toc316818058"/>
      <w:bookmarkStart w:id="1656" w:name="_Toc316818370"/>
      <w:bookmarkStart w:id="1657" w:name="_Toc316818682"/>
      <w:bookmarkStart w:id="1658" w:name="_Toc316818994"/>
      <w:bookmarkStart w:id="1659" w:name="_Toc316819310"/>
      <w:bookmarkStart w:id="1660" w:name="_Toc316817443"/>
      <w:bookmarkStart w:id="1661" w:name="_Toc316817751"/>
      <w:bookmarkStart w:id="1662" w:name="_Toc316818059"/>
      <w:bookmarkStart w:id="1663" w:name="_Toc316818371"/>
      <w:bookmarkStart w:id="1664" w:name="_Toc316818683"/>
      <w:bookmarkStart w:id="1665" w:name="_Toc316818995"/>
      <w:bookmarkStart w:id="1666" w:name="_Toc316819311"/>
      <w:bookmarkStart w:id="1667" w:name="_Toc316817444"/>
      <w:bookmarkStart w:id="1668" w:name="_Toc316817752"/>
      <w:bookmarkStart w:id="1669" w:name="_Toc316818060"/>
      <w:bookmarkStart w:id="1670" w:name="_Toc316818372"/>
      <w:bookmarkStart w:id="1671" w:name="_Toc316818684"/>
      <w:bookmarkStart w:id="1672" w:name="_Toc316818996"/>
      <w:bookmarkStart w:id="1673" w:name="_Toc316819312"/>
      <w:bookmarkStart w:id="1674" w:name="_Toc316817445"/>
      <w:bookmarkStart w:id="1675" w:name="_Toc316817753"/>
      <w:bookmarkStart w:id="1676" w:name="_Toc316818061"/>
      <w:bookmarkStart w:id="1677" w:name="_Toc316818373"/>
      <w:bookmarkStart w:id="1678" w:name="_Toc316818685"/>
      <w:bookmarkStart w:id="1679" w:name="_Toc316818997"/>
      <w:bookmarkStart w:id="1680" w:name="_Toc316819313"/>
      <w:bookmarkStart w:id="1681" w:name="_Toc316817446"/>
      <w:bookmarkStart w:id="1682" w:name="_Toc316817754"/>
      <w:bookmarkStart w:id="1683" w:name="_Toc316818062"/>
      <w:bookmarkStart w:id="1684" w:name="_Toc316818374"/>
      <w:bookmarkStart w:id="1685" w:name="_Toc316818686"/>
      <w:bookmarkStart w:id="1686" w:name="_Toc316818998"/>
      <w:bookmarkStart w:id="1687" w:name="_Toc316819314"/>
      <w:bookmarkStart w:id="1688" w:name="_Toc316817447"/>
      <w:bookmarkStart w:id="1689" w:name="_Toc316817755"/>
      <w:bookmarkStart w:id="1690" w:name="_Toc316818063"/>
      <w:bookmarkStart w:id="1691" w:name="_Toc316818375"/>
      <w:bookmarkStart w:id="1692" w:name="_Toc316818687"/>
      <w:bookmarkStart w:id="1693" w:name="_Toc316818999"/>
      <w:bookmarkStart w:id="1694" w:name="_Toc316819315"/>
      <w:bookmarkStart w:id="1695" w:name="_Toc316817448"/>
      <w:bookmarkStart w:id="1696" w:name="_Toc316817756"/>
      <w:bookmarkStart w:id="1697" w:name="_Toc316818064"/>
      <w:bookmarkStart w:id="1698" w:name="_Toc316818376"/>
      <w:bookmarkStart w:id="1699" w:name="_Toc316818688"/>
      <w:bookmarkStart w:id="1700" w:name="_Toc316819000"/>
      <w:bookmarkStart w:id="1701" w:name="_Toc316819316"/>
      <w:bookmarkStart w:id="1702" w:name="_Toc316817449"/>
      <w:bookmarkStart w:id="1703" w:name="_Toc316817757"/>
      <w:bookmarkStart w:id="1704" w:name="_Toc316818065"/>
      <w:bookmarkStart w:id="1705" w:name="_Toc316818377"/>
      <w:bookmarkStart w:id="1706" w:name="_Toc316818689"/>
      <w:bookmarkStart w:id="1707" w:name="_Toc316819001"/>
      <w:bookmarkStart w:id="1708" w:name="_Toc316819317"/>
      <w:bookmarkStart w:id="1709" w:name="_Toc316817450"/>
      <w:bookmarkStart w:id="1710" w:name="_Toc316817758"/>
      <w:bookmarkStart w:id="1711" w:name="_Toc316818066"/>
      <w:bookmarkStart w:id="1712" w:name="_Toc316818378"/>
      <w:bookmarkStart w:id="1713" w:name="_Toc316818690"/>
      <w:bookmarkStart w:id="1714" w:name="_Toc316819002"/>
      <w:bookmarkStart w:id="1715" w:name="_Toc316819318"/>
      <w:bookmarkStart w:id="1716" w:name="_Toc316817451"/>
      <w:bookmarkStart w:id="1717" w:name="_Toc316817759"/>
      <w:bookmarkStart w:id="1718" w:name="_Toc316818067"/>
      <w:bookmarkStart w:id="1719" w:name="_Toc316818379"/>
      <w:bookmarkStart w:id="1720" w:name="_Toc316818691"/>
      <w:bookmarkStart w:id="1721" w:name="_Toc316819003"/>
      <w:bookmarkStart w:id="1722" w:name="_Toc316819319"/>
      <w:bookmarkStart w:id="1723" w:name="_Toc316817452"/>
      <w:bookmarkStart w:id="1724" w:name="_Toc316817760"/>
      <w:bookmarkStart w:id="1725" w:name="_Toc316818068"/>
      <w:bookmarkStart w:id="1726" w:name="_Toc316818380"/>
      <w:bookmarkStart w:id="1727" w:name="_Toc316818692"/>
      <w:bookmarkStart w:id="1728" w:name="_Toc316819004"/>
      <w:bookmarkStart w:id="1729" w:name="_Toc316819320"/>
      <w:bookmarkStart w:id="1730" w:name="_Toc316817453"/>
      <w:bookmarkStart w:id="1731" w:name="_Toc316817761"/>
      <w:bookmarkStart w:id="1732" w:name="_Toc316818069"/>
      <w:bookmarkStart w:id="1733" w:name="_Toc316818381"/>
      <w:bookmarkStart w:id="1734" w:name="_Toc316818693"/>
      <w:bookmarkStart w:id="1735" w:name="_Toc316819005"/>
      <w:bookmarkStart w:id="1736" w:name="_Toc316819321"/>
      <w:bookmarkStart w:id="1737" w:name="_Toc316817454"/>
      <w:bookmarkStart w:id="1738" w:name="_Toc316817762"/>
      <w:bookmarkStart w:id="1739" w:name="_Toc316818070"/>
      <w:bookmarkStart w:id="1740" w:name="_Toc316818382"/>
      <w:bookmarkStart w:id="1741" w:name="_Toc316818694"/>
      <w:bookmarkStart w:id="1742" w:name="_Toc316819006"/>
      <w:bookmarkStart w:id="1743" w:name="_Toc316819322"/>
      <w:bookmarkStart w:id="1744" w:name="_Toc316817455"/>
      <w:bookmarkStart w:id="1745" w:name="_Toc316817763"/>
      <w:bookmarkStart w:id="1746" w:name="_Toc316818071"/>
      <w:bookmarkStart w:id="1747" w:name="_Toc316818383"/>
      <w:bookmarkStart w:id="1748" w:name="_Toc316818695"/>
      <w:bookmarkStart w:id="1749" w:name="_Toc316819007"/>
      <w:bookmarkStart w:id="1750" w:name="_Toc316819323"/>
      <w:bookmarkStart w:id="1751" w:name="_Toc316817456"/>
      <w:bookmarkStart w:id="1752" w:name="_Toc316817764"/>
      <w:bookmarkStart w:id="1753" w:name="_Toc316818072"/>
      <w:bookmarkStart w:id="1754" w:name="_Toc316818384"/>
      <w:bookmarkStart w:id="1755" w:name="_Toc316818696"/>
      <w:bookmarkStart w:id="1756" w:name="_Toc316819008"/>
      <w:bookmarkStart w:id="1757" w:name="_Toc316819324"/>
      <w:bookmarkStart w:id="1758" w:name="_Toc316817457"/>
      <w:bookmarkStart w:id="1759" w:name="_Toc316817765"/>
      <w:bookmarkStart w:id="1760" w:name="_Toc316818073"/>
      <w:bookmarkStart w:id="1761" w:name="_Toc316818385"/>
      <w:bookmarkStart w:id="1762" w:name="_Toc316818697"/>
      <w:bookmarkStart w:id="1763" w:name="_Toc316819009"/>
      <w:bookmarkStart w:id="1764" w:name="_Toc316819325"/>
      <w:bookmarkStart w:id="1765" w:name="_Toc316817458"/>
      <w:bookmarkStart w:id="1766" w:name="_Toc316817766"/>
      <w:bookmarkStart w:id="1767" w:name="_Toc316818074"/>
      <w:bookmarkStart w:id="1768" w:name="_Toc316818386"/>
      <w:bookmarkStart w:id="1769" w:name="_Toc316818698"/>
      <w:bookmarkStart w:id="1770" w:name="_Toc316819010"/>
      <w:bookmarkStart w:id="1771" w:name="_Toc316819326"/>
      <w:bookmarkStart w:id="1772" w:name="_Toc316817459"/>
      <w:bookmarkStart w:id="1773" w:name="_Toc316817767"/>
      <w:bookmarkStart w:id="1774" w:name="_Toc316818075"/>
      <w:bookmarkStart w:id="1775" w:name="_Toc316818387"/>
      <w:bookmarkStart w:id="1776" w:name="_Toc316818699"/>
      <w:bookmarkStart w:id="1777" w:name="_Toc316819011"/>
      <w:bookmarkStart w:id="1778" w:name="_Toc316819327"/>
      <w:bookmarkStart w:id="1779" w:name="_Toc316817460"/>
      <w:bookmarkStart w:id="1780" w:name="_Toc316817768"/>
      <w:bookmarkStart w:id="1781" w:name="_Toc316818076"/>
      <w:bookmarkStart w:id="1782" w:name="_Toc316818388"/>
      <w:bookmarkStart w:id="1783" w:name="_Toc316818700"/>
      <w:bookmarkStart w:id="1784" w:name="_Toc316819012"/>
      <w:bookmarkStart w:id="1785" w:name="_Toc316819328"/>
      <w:bookmarkStart w:id="1786" w:name="_Toc316817461"/>
      <w:bookmarkStart w:id="1787" w:name="_Toc316817769"/>
      <w:bookmarkStart w:id="1788" w:name="_Toc316818077"/>
      <w:bookmarkStart w:id="1789" w:name="_Toc316818389"/>
      <w:bookmarkStart w:id="1790" w:name="_Toc316818701"/>
      <w:bookmarkStart w:id="1791" w:name="_Toc316819013"/>
      <w:bookmarkStart w:id="1792" w:name="_Toc316819329"/>
      <w:bookmarkStart w:id="1793" w:name="_Toc316817462"/>
      <w:bookmarkStart w:id="1794" w:name="_Toc316817770"/>
      <w:bookmarkStart w:id="1795" w:name="_Toc316818078"/>
      <w:bookmarkStart w:id="1796" w:name="_Toc316818390"/>
      <w:bookmarkStart w:id="1797" w:name="_Toc316818702"/>
      <w:bookmarkStart w:id="1798" w:name="_Toc316819014"/>
      <w:bookmarkStart w:id="1799" w:name="_Toc316819330"/>
      <w:bookmarkStart w:id="1800" w:name="_Toc316817463"/>
      <w:bookmarkStart w:id="1801" w:name="_Toc316817771"/>
      <w:bookmarkStart w:id="1802" w:name="_Toc316818079"/>
      <w:bookmarkStart w:id="1803" w:name="_Toc316818391"/>
      <w:bookmarkStart w:id="1804" w:name="_Toc316818703"/>
      <w:bookmarkStart w:id="1805" w:name="_Toc316819015"/>
      <w:bookmarkStart w:id="1806" w:name="_Toc316819331"/>
      <w:bookmarkStart w:id="1807" w:name="_Toc316817464"/>
      <w:bookmarkStart w:id="1808" w:name="_Toc316817772"/>
      <w:bookmarkStart w:id="1809" w:name="_Toc316818080"/>
      <w:bookmarkStart w:id="1810" w:name="_Toc316818392"/>
      <w:bookmarkStart w:id="1811" w:name="_Toc316818704"/>
      <w:bookmarkStart w:id="1812" w:name="_Toc316819016"/>
      <w:bookmarkStart w:id="1813" w:name="_Toc316819332"/>
      <w:bookmarkStart w:id="1814" w:name="_Toc316817465"/>
      <w:bookmarkStart w:id="1815" w:name="_Toc316817773"/>
      <w:bookmarkStart w:id="1816" w:name="_Toc316818081"/>
      <w:bookmarkStart w:id="1817" w:name="_Toc316818393"/>
      <w:bookmarkStart w:id="1818" w:name="_Toc316818705"/>
      <w:bookmarkStart w:id="1819" w:name="_Toc316819017"/>
      <w:bookmarkStart w:id="1820" w:name="_Toc316819333"/>
      <w:bookmarkStart w:id="1821" w:name="_Toc316817466"/>
      <w:bookmarkStart w:id="1822" w:name="_Toc316817774"/>
      <w:bookmarkStart w:id="1823" w:name="_Toc316818082"/>
      <w:bookmarkStart w:id="1824" w:name="_Toc316818394"/>
      <w:bookmarkStart w:id="1825" w:name="_Toc316818706"/>
      <w:bookmarkStart w:id="1826" w:name="_Toc316819018"/>
      <w:bookmarkStart w:id="1827" w:name="_Toc316819334"/>
      <w:bookmarkStart w:id="1828" w:name="_Toc316817467"/>
      <w:bookmarkStart w:id="1829" w:name="_Toc316817775"/>
      <w:bookmarkStart w:id="1830" w:name="_Toc316818083"/>
      <w:bookmarkStart w:id="1831" w:name="_Toc316818395"/>
      <w:bookmarkStart w:id="1832" w:name="_Toc316818707"/>
      <w:bookmarkStart w:id="1833" w:name="_Toc316819019"/>
      <w:bookmarkStart w:id="1834" w:name="_Toc316819335"/>
      <w:bookmarkStart w:id="1835" w:name="_Toc316817468"/>
      <w:bookmarkStart w:id="1836" w:name="_Toc316817776"/>
      <w:bookmarkStart w:id="1837" w:name="_Toc316818084"/>
      <w:bookmarkStart w:id="1838" w:name="_Toc316818396"/>
      <w:bookmarkStart w:id="1839" w:name="_Toc316818708"/>
      <w:bookmarkStart w:id="1840" w:name="_Toc316819020"/>
      <w:bookmarkStart w:id="1841" w:name="_Toc316819336"/>
      <w:bookmarkStart w:id="1842" w:name="_Toc316817469"/>
      <w:bookmarkStart w:id="1843" w:name="_Toc316817777"/>
      <w:bookmarkStart w:id="1844" w:name="_Toc316818085"/>
      <w:bookmarkStart w:id="1845" w:name="_Toc316818397"/>
      <w:bookmarkStart w:id="1846" w:name="_Toc316818709"/>
      <w:bookmarkStart w:id="1847" w:name="_Toc316819021"/>
      <w:bookmarkStart w:id="1848" w:name="_Toc316819337"/>
      <w:bookmarkStart w:id="1849" w:name="_Toc316817470"/>
      <w:bookmarkStart w:id="1850" w:name="_Toc316817778"/>
      <w:bookmarkStart w:id="1851" w:name="_Toc316818086"/>
      <w:bookmarkStart w:id="1852" w:name="_Toc316818398"/>
      <w:bookmarkStart w:id="1853" w:name="_Toc316818710"/>
      <w:bookmarkStart w:id="1854" w:name="_Toc316819022"/>
      <w:bookmarkStart w:id="1855" w:name="_Toc316819338"/>
      <w:bookmarkStart w:id="1856" w:name="_Toc316817471"/>
      <w:bookmarkStart w:id="1857" w:name="_Toc316817779"/>
      <w:bookmarkStart w:id="1858" w:name="_Toc316818087"/>
      <w:bookmarkStart w:id="1859" w:name="_Toc316818399"/>
      <w:bookmarkStart w:id="1860" w:name="_Toc316818711"/>
      <w:bookmarkStart w:id="1861" w:name="_Toc316819023"/>
      <w:bookmarkStart w:id="1862" w:name="_Toc316819339"/>
      <w:bookmarkStart w:id="1863" w:name="_Toc316817472"/>
      <w:bookmarkStart w:id="1864" w:name="_Toc316817780"/>
      <w:bookmarkStart w:id="1865" w:name="_Toc316818088"/>
      <w:bookmarkStart w:id="1866" w:name="_Toc316818400"/>
      <w:bookmarkStart w:id="1867" w:name="_Toc316818712"/>
      <w:bookmarkStart w:id="1868" w:name="_Toc316819024"/>
      <w:bookmarkStart w:id="1869" w:name="_Toc316819340"/>
      <w:bookmarkStart w:id="1870" w:name="_Toc316817473"/>
      <w:bookmarkStart w:id="1871" w:name="_Toc316817781"/>
      <w:bookmarkStart w:id="1872" w:name="_Toc316818089"/>
      <w:bookmarkStart w:id="1873" w:name="_Toc316818401"/>
      <w:bookmarkStart w:id="1874" w:name="_Toc316818713"/>
      <w:bookmarkStart w:id="1875" w:name="_Toc316819025"/>
      <w:bookmarkStart w:id="1876" w:name="_Toc316819341"/>
      <w:bookmarkStart w:id="1877" w:name="_Toc316817474"/>
      <w:bookmarkStart w:id="1878" w:name="_Toc316817782"/>
      <w:bookmarkStart w:id="1879" w:name="_Toc316818090"/>
      <w:bookmarkStart w:id="1880" w:name="_Toc316818402"/>
      <w:bookmarkStart w:id="1881" w:name="_Toc316818714"/>
      <w:bookmarkStart w:id="1882" w:name="_Toc316819026"/>
      <w:bookmarkStart w:id="1883" w:name="_Toc316819342"/>
      <w:bookmarkStart w:id="1884" w:name="_Toc316817475"/>
      <w:bookmarkStart w:id="1885" w:name="_Toc316817783"/>
      <w:bookmarkStart w:id="1886" w:name="_Toc316818091"/>
      <w:bookmarkStart w:id="1887" w:name="_Toc316818403"/>
      <w:bookmarkStart w:id="1888" w:name="_Toc316818715"/>
      <w:bookmarkStart w:id="1889" w:name="_Toc316819027"/>
      <w:bookmarkStart w:id="1890" w:name="_Toc316819343"/>
      <w:bookmarkStart w:id="1891" w:name="_Toc316817476"/>
      <w:bookmarkStart w:id="1892" w:name="_Toc316817784"/>
      <w:bookmarkStart w:id="1893" w:name="_Toc316818092"/>
      <w:bookmarkStart w:id="1894" w:name="_Toc316818404"/>
      <w:bookmarkStart w:id="1895" w:name="_Toc316818716"/>
      <w:bookmarkStart w:id="1896" w:name="_Toc316819028"/>
      <w:bookmarkStart w:id="1897" w:name="_Toc316819344"/>
      <w:bookmarkStart w:id="1898" w:name="_Toc316817477"/>
      <w:bookmarkStart w:id="1899" w:name="_Toc316817785"/>
      <w:bookmarkStart w:id="1900" w:name="_Toc316818093"/>
      <w:bookmarkStart w:id="1901" w:name="_Toc316818405"/>
      <w:bookmarkStart w:id="1902" w:name="_Toc316818717"/>
      <w:bookmarkStart w:id="1903" w:name="_Toc316819029"/>
      <w:bookmarkStart w:id="1904" w:name="_Toc316819345"/>
      <w:bookmarkStart w:id="1905" w:name="_Toc316817478"/>
      <w:bookmarkStart w:id="1906" w:name="_Toc316817786"/>
      <w:bookmarkStart w:id="1907" w:name="_Toc316818094"/>
      <w:bookmarkStart w:id="1908" w:name="_Toc316818406"/>
      <w:bookmarkStart w:id="1909" w:name="_Toc316818718"/>
      <w:bookmarkStart w:id="1910" w:name="_Toc316819030"/>
      <w:bookmarkStart w:id="1911" w:name="_Toc316819346"/>
      <w:bookmarkStart w:id="1912" w:name="_Toc316817479"/>
      <w:bookmarkStart w:id="1913" w:name="_Toc316817787"/>
      <w:bookmarkStart w:id="1914" w:name="_Toc316818095"/>
      <w:bookmarkStart w:id="1915" w:name="_Toc316818407"/>
      <w:bookmarkStart w:id="1916" w:name="_Toc316818719"/>
      <w:bookmarkStart w:id="1917" w:name="_Toc316819031"/>
      <w:bookmarkStart w:id="1918" w:name="_Toc316819347"/>
      <w:bookmarkStart w:id="1919" w:name="_Toc316817480"/>
      <w:bookmarkStart w:id="1920" w:name="_Toc316817788"/>
      <w:bookmarkStart w:id="1921" w:name="_Toc316818096"/>
      <w:bookmarkStart w:id="1922" w:name="_Toc316818408"/>
      <w:bookmarkStart w:id="1923" w:name="_Toc316818720"/>
      <w:bookmarkStart w:id="1924" w:name="_Toc316819032"/>
      <w:bookmarkStart w:id="1925" w:name="_Toc316819348"/>
      <w:bookmarkStart w:id="1926" w:name="_Toc316817481"/>
      <w:bookmarkStart w:id="1927" w:name="_Toc316817789"/>
      <w:bookmarkStart w:id="1928" w:name="_Toc316818097"/>
      <w:bookmarkStart w:id="1929" w:name="_Toc316818409"/>
      <w:bookmarkStart w:id="1930" w:name="_Toc316818721"/>
      <w:bookmarkStart w:id="1931" w:name="_Toc316819033"/>
      <w:bookmarkStart w:id="1932" w:name="_Toc316819349"/>
      <w:bookmarkStart w:id="1933" w:name="_Toc316817482"/>
      <w:bookmarkStart w:id="1934" w:name="_Toc316817790"/>
      <w:bookmarkStart w:id="1935" w:name="_Toc316818098"/>
      <w:bookmarkStart w:id="1936" w:name="_Toc316818410"/>
      <w:bookmarkStart w:id="1937" w:name="_Toc316818722"/>
      <w:bookmarkStart w:id="1938" w:name="_Toc316819034"/>
      <w:bookmarkStart w:id="1939" w:name="_Toc316819350"/>
      <w:bookmarkStart w:id="1940" w:name="_Toc316817483"/>
      <w:bookmarkStart w:id="1941" w:name="_Toc316817791"/>
      <w:bookmarkStart w:id="1942" w:name="_Toc316818099"/>
      <w:bookmarkStart w:id="1943" w:name="_Toc316818411"/>
      <w:bookmarkStart w:id="1944" w:name="_Toc316818723"/>
      <w:bookmarkStart w:id="1945" w:name="_Toc316819035"/>
      <w:bookmarkStart w:id="1946" w:name="_Toc316819351"/>
      <w:bookmarkStart w:id="1947" w:name="_Toc316817484"/>
      <w:bookmarkStart w:id="1948" w:name="_Toc316817792"/>
      <w:bookmarkStart w:id="1949" w:name="_Toc316818100"/>
      <w:bookmarkStart w:id="1950" w:name="_Toc316818412"/>
      <w:bookmarkStart w:id="1951" w:name="_Toc316818724"/>
      <w:bookmarkStart w:id="1952" w:name="_Toc316819036"/>
      <w:bookmarkStart w:id="1953" w:name="_Toc316819352"/>
      <w:bookmarkStart w:id="1954" w:name="_Toc316817485"/>
      <w:bookmarkStart w:id="1955" w:name="_Toc316817793"/>
      <w:bookmarkStart w:id="1956" w:name="_Toc316818101"/>
      <w:bookmarkStart w:id="1957" w:name="_Toc316818413"/>
      <w:bookmarkStart w:id="1958" w:name="_Toc316818725"/>
      <w:bookmarkStart w:id="1959" w:name="_Toc316819037"/>
      <w:bookmarkStart w:id="1960" w:name="_Toc316819353"/>
      <w:bookmarkStart w:id="1961" w:name="_Toc316817486"/>
      <w:bookmarkStart w:id="1962" w:name="_Toc316817794"/>
      <w:bookmarkStart w:id="1963" w:name="_Toc316818102"/>
      <w:bookmarkStart w:id="1964" w:name="_Toc316818414"/>
      <w:bookmarkStart w:id="1965" w:name="_Toc316818726"/>
      <w:bookmarkStart w:id="1966" w:name="_Toc316819038"/>
      <w:bookmarkStart w:id="1967" w:name="_Toc316819354"/>
      <w:bookmarkStart w:id="1968" w:name="_Toc316817487"/>
      <w:bookmarkStart w:id="1969" w:name="_Toc316817795"/>
      <w:bookmarkStart w:id="1970" w:name="_Toc316818103"/>
      <w:bookmarkStart w:id="1971" w:name="_Toc316818415"/>
      <w:bookmarkStart w:id="1972" w:name="_Toc316818727"/>
      <w:bookmarkStart w:id="1973" w:name="_Toc316819039"/>
      <w:bookmarkStart w:id="1974" w:name="_Toc316819355"/>
      <w:bookmarkStart w:id="1975" w:name="_Toc316817488"/>
      <w:bookmarkStart w:id="1976" w:name="_Toc316817796"/>
      <w:bookmarkStart w:id="1977" w:name="_Toc316818104"/>
      <w:bookmarkStart w:id="1978" w:name="_Toc316818416"/>
      <w:bookmarkStart w:id="1979" w:name="_Toc316818728"/>
      <w:bookmarkStart w:id="1980" w:name="_Toc316819040"/>
      <w:bookmarkStart w:id="1981" w:name="_Toc316819356"/>
      <w:bookmarkStart w:id="1982" w:name="_Toc316817489"/>
      <w:bookmarkStart w:id="1983" w:name="_Toc316817797"/>
      <w:bookmarkStart w:id="1984" w:name="_Toc316818105"/>
      <w:bookmarkStart w:id="1985" w:name="_Toc316818417"/>
      <w:bookmarkStart w:id="1986" w:name="_Toc316818729"/>
      <w:bookmarkStart w:id="1987" w:name="_Toc316819041"/>
      <w:bookmarkStart w:id="1988" w:name="_Toc316819357"/>
      <w:bookmarkStart w:id="1989" w:name="_Toc316817490"/>
      <w:bookmarkStart w:id="1990" w:name="_Toc316817798"/>
      <w:bookmarkStart w:id="1991" w:name="_Toc316818106"/>
      <w:bookmarkStart w:id="1992" w:name="_Toc316818418"/>
      <w:bookmarkStart w:id="1993" w:name="_Toc316818730"/>
      <w:bookmarkStart w:id="1994" w:name="_Toc316819042"/>
      <w:bookmarkStart w:id="1995" w:name="_Toc316819358"/>
      <w:bookmarkStart w:id="1996" w:name="_Toc316817491"/>
      <w:bookmarkStart w:id="1997" w:name="_Toc316817799"/>
      <w:bookmarkStart w:id="1998" w:name="_Toc316818107"/>
      <w:bookmarkStart w:id="1999" w:name="_Toc316818419"/>
      <w:bookmarkStart w:id="2000" w:name="_Toc316818731"/>
      <w:bookmarkStart w:id="2001" w:name="_Toc316819043"/>
      <w:bookmarkStart w:id="2002" w:name="_Toc316819359"/>
      <w:bookmarkStart w:id="2003" w:name="_Toc316817492"/>
      <w:bookmarkStart w:id="2004" w:name="_Toc316817800"/>
      <w:bookmarkStart w:id="2005" w:name="_Toc316818108"/>
      <w:bookmarkStart w:id="2006" w:name="_Toc316818420"/>
      <w:bookmarkStart w:id="2007" w:name="_Toc316818732"/>
      <w:bookmarkStart w:id="2008" w:name="_Toc316819044"/>
      <w:bookmarkStart w:id="2009" w:name="_Toc316819360"/>
      <w:bookmarkStart w:id="2010" w:name="_Toc316817493"/>
      <w:bookmarkStart w:id="2011" w:name="_Toc316817801"/>
      <w:bookmarkStart w:id="2012" w:name="_Toc316818109"/>
      <w:bookmarkStart w:id="2013" w:name="_Toc316818421"/>
      <w:bookmarkStart w:id="2014" w:name="_Toc316818733"/>
      <w:bookmarkStart w:id="2015" w:name="_Toc316819045"/>
      <w:bookmarkStart w:id="2016" w:name="_Toc316819361"/>
      <w:bookmarkStart w:id="2017" w:name="_Toc316817494"/>
      <w:bookmarkStart w:id="2018" w:name="_Toc316817802"/>
      <w:bookmarkStart w:id="2019" w:name="_Toc316818110"/>
      <w:bookmarkStart w:id="2020" w:name="_Toc316818422"/>
      <w:bookmarkStart w:id="2021" w:name="_Toc316818734"/>
      <w:bookmarkStart w:id="2022" w:name="_Toc316819046"/>
      <w:bookmarkStart w:id="2023" w:name="_Toc316819362"/>
      <w:bookmarkStart w:id="2024" w:name="_Toc316817495"/>
      <w:bookmarkStart w:id="2025" w:name="_Toc316817803"/>
      <w:bookmarkStart w:id="2026" w:name="_Toc316818111"/>
      <w:bookmarkStart w:id="2027" w:name="_Toc316818423"/>
      <w:bookmarkStart w:id="2028" w:name="_Toc316818735"/>
      <w:bookmarkStart w:id="2029" w:name="_Toc316819047"/>
      <w:bookmarkStart w:id="2030" w:name="_Toc316819363"/>
      <w:bookmarkStart w:id="2031" w:name="_Toc316817496"/>
      <w:bookmarkStart w:id="2032" w:name="_Toc316817804"/>
      <w:bookmarkStart w:id="2033" w:name="_Toc316818112"/>
      <w:bookmarkStart w:id="2034" w:name="_Toc316818424"/>
      <w:bookmarkStart w:id="2035" w:name="_Toc316818736"/>
      <w:bookmarkStart w:id="2036" w:name="_Toc316819048"/>
      <w:bookmarkStart w:id="2037" w:name="_Toc316819364"/>
      <w:bookmarkStart w:id="2038" w:name="_Toc316817497"/>
      <w:bookmarkStart w:id="2039" w:name="_Toc316817805"/>
      <w:bookmarkStart w:id="2040" w:name="_Toc316818113"/>
      <w:bookmarkStart w:id="2041" w:name="_Toc316818425"/>
      <w:bookmarkStart w:id="2042" w:name="_Toc316818737"/>
      <w:bookmarkStart w:id="2043" w:name="_Toc316819049"/>
      <w:bookmarkStart w:id="2044" w:name="_Toc316819365"/>
      <w:bookmarkStart w:id="2045" w:name="_Toc316817498"/>
      <w:bookmarkStart w:id="2046" w:name="_Toc316817806"/>
      <w:bookmarkStart w:id="2047" w:name="_Toc316818114"/>
      <w:bookmarkStart w:id="2048" w:name="_Toc316818426"/>
      <w:bookmarkStart w:id="2049" w:name="_Toc316818738"/>
      <w:bookmarkStart w:id="2050" w:name="_Toc316819050"/>
      <w:bookmarkStart w:id="2051" w:name="_Toc316819366"/>
      <w:bookmarkStart w:id="2052" w:name="_Toc316817499"/>
      <w:bookmarkStart w:id="2053" w:name="_Toc316817807"/>
      <w:bookmarkStart w:id="2054" w:name="_Toc316818115"/>
      <w:bookmarkStart w:id="2055" w:name="_Toc316818427"/>
      <w:bookmarkStart w:id="2056" w:name="_Toc316818739"/>
      <w:bookmarkStart w:id="2057" w:name="_Toc316819051"/>
      <w:bookmarkStart w:id="2058" w:name="_Toc316819367"/>
      <w:bookmarkStart w:id="2059" w:name="_Toc316817500"/>
      <w:bookmarkStart w:id="2060" w:name="_Toc316817808"/>
      <w:bookmarkStart w:id="2061" w:name="_Toc316818116"/>
      <w:bookmarkStart w:id="2062" w:name="_Toc316818428"/>
      <w:bookmarkStart w:id="2063" w:name="_Toc316818740"/>
      <w:bookmarkStart w:id="2064" w:name="_Toc316819052"/>
      <w:bookmarkStart w:id="2065" w:name="_Toc316819368"/>
      <w:bookmarkStart w:id="2066" w:name="_Toc316817501"/>
      <w:bookmarkStart w:id="2067" w:name="_Toc316817809"/>
      <w:bookmarkStart w:id="2068" w:name="_Toc316818117"/>
      <w:bookmarkStart w:id="2069" w:name="_Toc316818429"/>
      <w:bookmarkStart w:id="2070" w:name="_Toc316818741"/>
      <w:bookmarkStart w:id="2071" w:name="_Toc316819053"/>
      <w:bookmarkStart w:id="2072" w:name="_Toc316819369"/>
      <w:bookmarkStart w:id="2073" w:name="_Toc316817502"/>
      <w:bookmarkStart w:id="2074" w:name="_Toc316817810"/>
      <w:bookmarkStart w:id="2075" w:name="_Toc316818118"/>
      <w:bookmarkStart w:id="2076" w:name="_Toc316818430"/>
      <w:bookmarkStart w:id="2077" w:name="_Toc316818742"/>
      <w:bookmarkStart w:id="2078" w:name="_Toc316819054"/>
      <w:bookmarkStart w:id="2079" w:name="_Toc316819370"/>
      <w:bookmarkStart w:id="2080" w:name="_Toc316817503"/>
      <w:bookmarkStart w:id="2081" w:name="_Toc316817811"/>
      <w:bookmarkStart w:id="2082" w:name="_Toc316818119"/>
      <w:bookmarkStart w:id="2083" w:name="_Toc316818431"/>
      <w:bookmarkStart w:id="2084" w:name="_Toc316818743"/>
      <w:bookmarkStart w:id="2085" w:name="_Toc316819055"/>
      <w:bookmarkStart w:id="2086" w:name="_Toc316819371"/>
      <w:bookmarkStart w:id="2087" w:name="_Toc316817504"/>
      <w:bookmarkStart w:id="2088" w:name="_Toc316817812"/>
      <w:bookmarkStart w:id="2089" w:name="_Toc316818120"/>
      <w:bookmarkStart w:id="2090" w:name="_Toc316818432"/>
      <w:bookmarkStart w:id="2091" w:name="_Toc316818744"/>
      <w:bookmarkStart w:id="2092" w:name="_Toc316819056"/>
      <w:bookmarkStart w:id="2093" w:name="_Toc316819372"/>
      <w:bookmarkStart w:id="2094" w:name="_Ref300060538"/>
      <w:bookmarkStart w:id="2095" w:name="_Toc36345864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r w:rsidRPr="00213323">
        <w:lastRenderedPageBreak/>
        <w:t>File Header Information</w:t>
      </w:r>
      <w:bookmarkEnd w:id="2094"/>
      <w:bookmarkEnd w:id="2095"/>
    </w:p>
    <w:p w:rsidR="00372DED" w:rsidRPr="00213323" w:rsidRDefault="00372DED" w:rsidP="00685FB6">
      <w:pPr>
        <w:pStyle w:val="KeywordDescriptions"/>
        <w:rPr>
          <w:rStyle w:val="KeywordNameTOCChar"/>
        </w:rPr>
      </w:pPr>
      <w:bookmarkStart w:id="2096" w:name="_Toc203969147"/>
      <w:bookmarkStart w:id="2097" w:name="_Toc203975839"/>
      <w:bookmarkStart w:id="2098" w:name="_Toc203976260"/>
      <w:bookmarkStart w:id="2099" w:name="_Toc203976398"/>
      <w:r w:rsidRPr="00213323">
        <w:rPr>
          <w:i/>
        </w:rPr>
        <w:t>Keyword:</w:t>
      </w:r>
      <w:r w:rsidRPr="00213323">
        <w:tab/>
      </w:r>
      <w:r w:rsidRPr="00213323">
        <w:rPr>
          <w:rStyle w:val="KeywordNameTOCChar"/>
        </w:rPr>
        <w:t>[IBIS Ver]</w:t>
      </w:r>
      <w:bookmarkEnd w:id="2096"/>
      <w:bookmarkEnd w:id="2097"/>
      <w:bookmarkEnd w:id="2098"/>
      <w:bookmarkEnd w:id="209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6.0</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100" w:name="_Toc203969148"/>
      <w:bookmarkStart w:id="2101" w:name="_Toc203975840"/>
      <w:bookmarkStart w:id="2102" w:name="_Toc203976261"/>
      <w:bookmarkStart w:id="2103" w:name="_Toc203976399"/>
      <w:r w:rsidRPr="00213323">
        <w:rPr>
          <w:i/>
        </w:rPr>
        <w:t>Keyword:</w:t>
      </w:r>
      <w:r w:rsidRPr="00213323">
        <w:tab/>
      </w:r>
      <w:r w:rsidRPr="00213323">
        <w:rPr>
          <w:rStyle w:val="KeywordNameTOCChar"/>
        </w:rPr>
        <w:t>[Comment Char]</w:t>
      </w:r>
      <w:bookmarkEnd w:id="2100"/>
      <w:bookmarkEnd w:id="2101"/>
      <w:bookmarkEnd w:id="2102"/>
      <w:bookmarkEnd w:id="2103"/>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104" w:name="_Toc203969149"/>
      <w:bookmarkStart w:id="2105" w:name="_Toc203975841"/>
      <w:bookmarkStart w:id="2106" w:name="_Toc203976262"/>
      <w:bookmarkStart w:id="2107" w:name="_Toc203976400"/>
      <w:r w:rsidRPr="00213323">
        <w:rPr>
          <w:i/>
        </w:rPr>
        <w:t>Keyword:</w:t>
      </w:r>
      <w:r w:rsidRPr="00213323">
        <w:rPr>
          <w:i/>
        </w:rPr>
        <w:tab/>
      </w:r>
      <w:r w:rsidRPr="00213323">
        <w:rPr>
          <w:rStyle w:val="KeywordNameTOCChar"/>
        </w:rPr>
        <w:t>[File Name]</w:t>
      </w:r>
      <w:bookmarkEnd w:id="2104"/>
      <w:bookmarkEnd w:id="2105"/>
      <w:bookmarkEnd w:id="2106"/>
      <w:bookmarkEnd w:id="2107"/>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fldSimple w:instr=" REF _Ref300060814 \r \h  \* MERGEFORMAT ">
        <w:r w:rsidR="0047364C">
          <w:t>3</w:t>
        </w:r>
      </w:fldSimple>
      <w:r w:rsidR="00494653" w:rsidRPr="00213323">
        <w:t xml:space="preserve"> of Section </w:t>
      </w:r>
      <w:fldSimple w:instr=" REF _Ref300053790 \r \h  \* MERGEFORMAT ">
        <w:r w:rsidR="0047364C">
          <w:t>3</w:t>
        </w:r>
      </w:fldSimple>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Pr="00213323">
        <w:t>ver5_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108" w:name="_Toc203969150"/>
      <w:bookmarkStart w:id="2109" w:name="_Toc203975842"/>
      <w:bookmarkStart w:id="2110" w:name="_Toc203976263"/>
      <w:bookmarkStart w:id="211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108"/>
      <w:bookmarkEnd w:id="2109"/>
      <w:bookmarkEnd w:id="2110"/>
      <w:bookmarkEnd w:id="2111"/>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112" w:name="_Toc203969151"/>
      <w:bookmarkStart w:id="2113" w:name="_Toc203975843"/>
      <w:bookmarkStart w:id="2114" w:name="_Toc203976264"/>
      <w:bookmarkStart w:id="211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112"/>
      <w:bookmarkEnd w:id="2113"/>
      <w:bookmarkEnd w:id="2114"/>
      <w:bookmarkEnd w:id="2115"/>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116" w:name="_Toc363458643"/>
      <w:bookmarkStart w:id="2117" w:name="_Toc203969153"/>
      <w:bookmarkStart w:id="2118" w:name="_Toc203975845"/>
      <w:bookmarkStart w:id="2119" w:name="_Toc203976266"/>
      <w:bookmarkStart w:id="2120" w:name="_Toc203976404"/>
      <w:r w:rsidRPr="00213323">
        <w:lastRenderedPageBreak/>
        <w:t>Component Description</w:t>
      </w:r>
      <w:bookmarkEnd w:id="2116"/>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117"/>
      <w:bookmarkEnd w:id="2118"/>
      <w:bookmarkEnd w:id="2119"/>
      <w:bookmarkEnd w:id="2120"/>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121" w:name="_Toc203975846"/>
      <w:bookmarkStart w:id="2122" w:name="_Toc203976267"/>
      <w:bookmarkStart w:id="2123" w:name="_Toc203976405"/>
      <w:r w:rsidRPr="00213323">
        <w:rPr>
          <w:i/>
        </w:rPr>
        <w:t>Keyword:</w:t>
      </w:r>
      <w:r w:rsidR="00E50659" w:rsidRPr="00213323">
        <w:rPr>
          <w:i/>
        </w:rPr>
        <w:tab/>
      </w:r>
      <w:r w:rsidRPr="00213323">
        <w:rPr>
          <w:rStyle w:val="KeywordNameTOCChar"/>
        </w:rPr>
        <w:t>[Manufacturer]</w:t>
      </w:r>
      <w:bookmarkEnd w:id="2121"/>
      <w:bookmarkEnd w:id="2122"/>
      <w:bookmarkEnd w:id="2123"/>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124" w:name="_Toc203975847"/>
      <w:bookmarkStart w:id="2125" w:name="_Toc203976268"/>
      <w:bookmarkStart w:id="2126" w:name="_Toc203976406"/>
      <w:r w:rsidRPr="00213323">
        <w:rPr>
          <w:i/>
        </w:rPr>
        <w:t>Keyword:</w:t>
      </w:r>
      <w:r w:rsidR="00E50659" w:rsidRPr="00213323">
        <w:rPr>
          <w:i/>
        </w:rPr>
        <w:tab/>
      </w:r>
      <w:r w:rsidRPr="00213323">
        <w:rPr>
          <w:rStyle w:val="KeywordNameTOCChar"/>
        </w:rPr>
        <w:t>[Package]</w:t>
      </w:r>
      <w:bookmarkEnd w:id="2124"/>
      <w:bookmarkEnd w:id="2125"/>
      <w:bookmarkEnd w:id="2126"/>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127" w:name="_Toc203975848"/>
      <w:bookmarkStart w:id="2128" w:name="_Toc203976269"/>
      <w:bookmarkStart w:id="2129"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127"/>
      <w:bookmarkEnd w:id="2128"/>
      <w:bookmarkEnd w:id="2129"/>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130" w:name="_Toc203975849"/>
      <w:bookmarkStart w:id="2131" w:name="_Toc203976270"/>
      <w:bookmarkStart w:id="2132" w:name="_Toc203976408"/>
      <w:r w:rsidRPr="00213323">
        <w:rPr>
          <w:i/>
        </w:rPr>
        <w:t>Keyword:</w:t>
      </w:r>
      <w:r w:rsidR="00597DE4" w:rsidRPr="00213323">
        <w:rPr>
          <w:i/>
        </w:rPr>
        <w:tab/>
      </w:r>
      <w:r w:rsidRPr="00213323">
        <w:rPr>
          <w:rStyle w:val="KeywordNameTOCChar"/>
        </w:rPr>
        <w:t>[Package Model]</w:t>
      </w:r>
      <w:bookmarkEnd w:id="2130"/>
      <w:bookmarkEnd w:id="2131"/>
      <w:bookmarkEnd w:id="2132"/>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32187E" w:rsidRPr="00213323">
        <w:fldChar w:fldCharType="begin"/>
      </w:r>
      <w:r w:rsidR="005C2D1D" w:rsidRPr="00213323">
        <w:instrText xml:space="preserve"> REF _Ref300053790 \r \h </w:instrText>
      </w:r>
      <w:r w:rsidR="0032187E" w:rsidRPr="00213323">
        <w:fldChar w:fldCharType="separate"/>
      </w:r>
      <w:r w:rsidR="0047364C">
        <w:t>3</w:t>
      </w:r>
      <w:r w:rsidR="0032187E"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32187E" w:rsidRPr="00213323">
        <w:fldChar w:fldCharType="begin"/>
      </w:r>
      <w:r w:rsidR="005C2D1D" w:rsidRPr="00213323">
        <w:instrText xml:space="preserve"> REF _Ref300060594 \r \h </w:instrText>
      </w:r>
      <w:r w:rsidR="0032187E" w:rsidRPr="00213323">
        <w:fldChar w:fldCharType="separate"/>
      </w:r>
      <w:r w:rsidR="0047364C">
        <w:t>7</w:t>
      </w:r>
      <w:r w:rsidR="0032187E"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133" w:name="_Toc203975850"/>
      <w:bookmarkStart w:id="2134" w:name="_Toc203976271"/>
      <w:bookmarkStart w:id="2135"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133"/>
      <w:bookmarkEnd w:id="2134"/>
      <w:bookmarkEnd w:id="2135"/>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136" w:name="_Toc203975851"/>
      <w:bookmarkStart w:id="2137" w:name="_Toc203976272"/>
      <w:bookmarkStart w:id="2138" w:name="_Toc203976410"/>
      <w:r w:rsidRPr="00213323">
        <w:rPr>
          <w:i/>
        </w:rPr>
        <w:t>Keyword:</w:t>
      </w:r>
      <w:r w:rsidR="003614DF" w:rsidRPr="00213323">
        <w:rPr>
          <w:i/>
        </w:rPr>
        <w:tab/>
      </w:r>
      <w:r w:rsidRPr="00213323">
        <w:rPr>
          <w:rStyle w:val="KeywordNameTOCChar"/>
        </w:rPr>
        <w:t>[Pin Mapping]</w:t>
      </w:r>
      <w:bookmarkEnd w:id="2136"/>
      <w:bookmarkEnd w:id="2137"/>
      <w:bookmarkEnd w:id="2138"/>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139" w:name="_Toc203975852"/>
      <w:bookmarkStart w:id="2140" w:name="_Toc203976273"/>
      <w:bookmarkStart w:id="2141" w:name="_Toc203976411"/>
      <w:r w:rsidRPr="00213323">
        <w:rPr>
          <w:i/>
        </w:rPr>
        <w:t>Keyword:</w:t>
      </w:r>
      <w:r w:rsidR="006F11C7" w:rsidRPr="00213323">
        <w:rPr>
          <w:i/>
        </w:rPr>
        <w:tab/>
      </w:r>
      <w:r w:rsidRPr="00213323">
        <w:rPr>
          <w:rStyle w:val="KeywordNameTOCChar"/>
        </w:rPr>
        <w:t>[Diff Pin]</w:t>
      </w:r>
      <w:bookmarkEnd w:id="2139"/>
      <w:bookmarkEnd w:id="2140"/>
      <w:bookmarkEnd w:id="2141"/>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142" w:name="_Toc203975853"/>
      <w:bookmarkStart w:id="2143" w:name="_Toc203976274"/>
      <w:bookmarkStart w:id="2144"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142"/>
      <w:bookmarkEnd w:id="2143"/>
      <w:bookmarkEnd w:id="2144"/>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145" w:name="_Toc203975854"/>
      <w:bookmarkStart w:id="2146" w:name="_Toc203976275"/>
      <w:bookmarkStart w:id="2147" w:name="_Toc203976413"/>
      <w:r w:rsidRPr="00213323">
        <w:rPr>
          <w:i/>
        </w:rPr>
        <w:t>Keyword:</w:t>
      </w:r>
      <w:r w:rsidR="009B605C" w:rsidRPr="00213323">
        <w:rPr>
          <w:i/>
        </w:rPr>
        <w:tab/>
      </w:r>
      <w:r w:rsidRPr="00213323">
        <w:rPr>
          <w:rStyle w:val="KeywordNameTOCChar"/>
        </w:rPr>
        <w:t>[Series Switch Groups]</w:t>
      </w:r>
      <w:bookmarkEnd w:id="2145"/>
      <w:bookmarkEnd w:id="2146"/>
      <w:bookmarkEnd w:id="2147"/>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148" w:name="_Toc203975855"/>
      <w:bookmarkStart w:id="2149" w:name="_Toc203976276"/>
      <w:bookmarkStart w:id="2150" w:name="_Toc203976414"/>
      <w:r w:rsidRPr="00213323">
        <w:rPr>
          <w:i/>
        </w:rPr>
        <w:t>Keyword:</w:t>
      </w:r>
      <w:r w:rsidR="00A61799" w:rsidRPr="00213323">
        <w:rPr>
          <w:i/>
        </w:rPr>
        <w:tab/>
      </w:r>
      <w:r w:rsidRPr="00213323">
        <w:rPr>
          <w:rStyle w:val="KeywordNameTOCChar"/>
        </w:rPr>
        <w:t>[Model Selector]</w:t>
      </w:r>
      <w:bookmarkEnd w:id="2148"/>
      <w:bookmarkEnd w:id="2149"/>
      <w:bookmarkEnd w:id="2150"/>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151" w:name="_Toc363458644"/>
      <w:bookmarkStart w:id="2152" w:name="_Ref300060628"/>
      <w:bookmarkStart w:id="2153" w:name="_Toc203975857"/>
      <w:bookmarkStart w:id="2154" w:name="_Toc203976278"/>
      <w:bookmarkStart w:id="2155" w:name="_Toc203976416"/>
      <w:r w:rsidRPr="00213323">
        <w:lastRenderedPageBreak/>
        <w:t>Buffer Modeling</w:t>
      </w:r>
      <w:bookmarkEnd w:id="2151"/>
    </w:p>
    <w:p w:rsidR="00590424" w:rsidRPr="00213323" w:rsidRDefault="00494653">
      <w:pPr>
        <w:pStyle w:val="Heading2"/>
      </w:pPr>
      <w:bookmarkStart w:id="2156" w:name="_Ref361171747"/>
      <w:bookmarkStart w:id="2157" w:name="_Toc363458645"/>
      <w:r w:rsidRPr="00213323">
        <w:t>Model Statement</w:t>
      </w:r>
      <w:bookmarkEnd w:id="2152"/>
      <w:bookmarkEnd w:id="2156"/>
      <w:bookmarkEnd w:id="2157"/>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153"/>
      <w:bookmarkEnd w:id="2154"/>
      <w:bookmarkEnd w:id="2155"/>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ins w:id="2158" w:author="Author"/>
          <w:b/>
          <w:bCs/>
          <w:szCs w:val="18"/>
        </w:rPr>
      </w:pPr>
    </w:p>
    <w:p w:rsidR="0047364C" w:rsidRDefault="0047364C" w:rsidP="0047364C">
      <w:pPr>
        <w:pStyle w:val="TableCaption"/>
        <w:spacing w:after="80"/>
        <w:rPr>
          <w:ins w:id="2159" w:author="Author"/>
        </w:rPr>
      </w:pPr>
      <w:ins w:id="2160" w:author="Author">
        <w:r>
          <w:t xml:space="preserve">Table </w:t>
        </w:r>
      </w:ins>
      <w:fldSimple w:instr=" SEQ Table \* ARABIC ">
        <w:r>
          <w:rPr>
            <w:noProof/>
          </w:rPr>
          <w:t>1</w:t>
        </w:r>
      </w:fldSimple>
      <w:ins w:id="2161" w:author="Author">
        <w:r>
          <w:t xml:space="preserve"> – Special Rules for Keyword [Model]</w:t>
        </w:r>
      </w:ins>
    </w:p>
    <w:tbl>
      <w:tblPr>
        <w:tblStyle w:val="TableGrid"/>
        <w:tblW w:w="0" w:type="auto"/>
        <w:jc w:val="center"/>
        <w:tblCellMar>
          <w:top w:w="58" w:type="dxa"/>
          <w:left w:w="115" w:type="dxa"/>
          <w:bottom w:w="58" w:type="dxa"/>
          <w:right w:w="115" w:type="dxa"/>
        </w:tblCellMar>
        <w:tblLook w:val="04A0"/>
      </w:tblPr>
      <w:tblGrid>
        <w:gridCol w:w="2700"/>
        <w:gridCol w:w="5648"/>
      </w:tblGrid>
      <w:tr w:rsidR="0047364C" w:rsidRPr="00213323" w:rsidTr="00FE40D6">
        <w:trPr>
          <w:cantSplit/>
          <w:tblHeader/>
          <w:jc w:val="center"/>
          <w:ins w:id="2162" w:author="Author"/>
        </w:trPr>
        <w:tc>
          <w:tcPr>
            <w:tcW w:w="2700" w:type="dxa"/>
          </w:tcPr>
          <w:p w:rsidR="0047364C" w:rsidRPr="00213323" w:rsidRDefault="0047364C" w:rsidP="00FE40D6">
            <w:pPr>
              <w:spacing w:after="80"/>
              <w:jc w:val="center"/>
              <w:rPr>
                <w:ins w:id="2163" w:author="Author"/>
                <w:b/>
              </w:rPr>
            </w:pPr>
            <w:ins w:id="2164" w:author="Author">
              <w:r w:rsidRPr="00213323">
                <w:rPr>
                  <w:b/>
                </w:rPr>
                <w:t>Model Type</w:t>
              </w:r>
            </w:ins>
          </w:p>
        </w:tc>
        <w:tc>
          <w:tcPr>
            <w:tcW w:w="5648" w:type="dxa"/>
          </w:tcPr>
          <w:p w:rsidR="0047364C" w:rsidRPr="00213323" w:rsidRDefault="0047364C" w:rsidP="00FE40D6">
            <w:pPr>
              <w:spacing w:after="80"/>
              <w:jc w:val="center"/>
              <w:rPr>
                <w:ins w:id="2165" w:author="Author"/>
                <w:b/>
              </w:rPr>
            </w:pPr>
            <w:ins w:id="2166" w:author="Author">
              <w:r w:rsidRPr="00213323">
                <w:rPr>
                  <w:b/>
                </w:rPr>
                <w:t>Definition</w:t>
              </w:r>
            </w:ins>
          </w:p>
        </w:tc>
      </w:tr>
      <w:tr w:rsidR="0047364C" w:rsidRPr="00213323" w:rsidTr="00FE40D6">
        <w:trPr>
          <w:cantSplit/>
          <w:jc w:val="center"/>
          <w:ins w:id="2167" w:author="Author"/>
        </w:trPr>
        <w:tc>
          <w:tcPr>
            <w:tcW w:w="2700" w:type="dxa"/>
            <w:vAlign w:val="center"/>
          </w:tcPr>
          <w:p w:rsidR="0047364C" w:rsidRPr="00213323" w:rsidRDefault="0047364C" w:rsidP="00FE40D6">
            <w:pPr>
              <w:spacing w:after="80"/>
              <w:rPr>
                <w:ins w:id="2168" w:author="Author"/>
              </w:rPr>
            </w:pPr>
            <w:ins w:id="2169" w:author="Author">
              <w:r w:rsidRPr="00213323">
                <w:t xml:space="preserve">Input              </w:t>
              </w:r>
            </w:ins>
          </w:p>
          <w:p w:rsidR="0047364C" w:rsidRPr="00213323" w:rsidRDefault="0047364C" w:rsidP="00FE40D6">
            <w:pPr>
              <w:spacing w:after="80"/>
              <w:rPr>
                <w:ins w:id="2170" w:author="Author"/>
              </w:rPr>
            </w:pPr>
            <w:ins w:id="2171" w:author="Author">
              <w:r w:rsidRPr="00213323">
                <w:t xml:space="preserve">I/O                </w:t>
              </w:r>
            </w:ins>
          </w:p>
          <w:p w:rsidR="0047364C" w:rsidRPr="00213323" w:rsidRDefault="0047364C" w:rsidP="00FE40D6">
            <w:pPr>
              <w:spacing w:after="80"/>
              <w:rPr>
                <w:ins w:id="2172" w:author="Author"/>
              </w:rPr>
            </w:pPr>
            <w:ins w:id="2173" w:author="Author">
              <w:r w:rsidRPr="00213323">
                <w:t xml:space="preserve">I/O_open_drain     </w:t>
              </w:r>
            </w:ins>
          </w:p>
          <w:p w:rsidR="0047364C" w:rsidRPr="00213323" w:rsidRDefault="0047364C" w:rsidP="00FE40D6">
            <w:pPr>
              <w:spacing w:after="80"/>
              <w:rPr>
                <w:ins w:id="2174" w:author="Author"/>
              </w:rPr>
            </w:pPr>
            <w:ins w:id="2175" w:author="Author">
              <w:r w:rsidRPr="00213323">
                <w:t xml:space="preserve">I/O_open_sink      </w:t>
              </w:r>
            </w:ins>
          </w:p>
          <w:p w:rsidR="0047364C" w:rsidRPr="00213323" w:rsidRDefault="0047364C" w:rsidP="00FE40D6">
            <w:pPr>
              <w:spacing w:after="80"/>
              <w:rPr>
                <w:ins w:id="2176" w:author="Author"/>
              </w:rPr>
            </w:pPr>
            <w:ins w:id="2177" w:author="Author">
              <w:r w:rsidRPr="00213323">
                <w:t xml:space="preserve">I/O_open_source    </w:t>
              </w:r>
            </w:ins>
          </w:p>
        </w:tc>
        <w:tc>
          <w:tcPr>
            <w:tcW w:w="5648" w:type="dxa"/>
            <w:vAlign w:val="center"/>
          </w:tcPr>
          <w:p w:rsidR="0047364C" w:rsidRPr="00213323" w:rsidRDefault="0047364C" w:rsidP="00FE40D6">
            <w:pPr>
              <w:spacing w:after="80"/>
              <w:rPr>
                <w:ins w:id="2178" w:author="Author"/>
                <w:rFonts w:cs="Arial"/>
                <w:b/>
              </w:rPr>
            </w:pPr>
            <w:ins w:id="2179" w:author="Author">
              <w:r w:rsidRPr="00213323">
                <w:t>These model types must have Vinl and Vinh defined.  If they are not defined, the parser issues a warning and the default values of Vinl = 0.8 V and Vinh = 2.0 V are assumed.</w:t>
              </w:r>
            </w:ins>
          </w:p>
        </w:tc>
      </w:tr>
      <w:tr w:rsidR="0047364C" w:rsidRPr="00213323" w:rsidTr="00FE40D6">
        <w:trPr>
          <w:cantSplit/>
          <w:jc w:val="center"/>
          <w:ins w:id="2180" w:author="Author"/>
        </w:trPr>
        <w:tc>
          <w:tcPr>
            <w:tcW w:w="2700" w:type="dxa"/>
            <w:vAlign w:val="center"/>
          </w:tcPr>
          <w:p w:rsidR="0047364C" w:rsidRPr="00213323" w:rsidRDefault="0047364C" w:rsidP="00FE40D6">
            <w:pPr>
              <w:spacing w:after="80"/>
              <w:rPr>
                <w:ins w:id="2181" w:author="Author"/>
                <w:rFonts w:cs="Arial"/>
                <w:b/>
              </w:rPr>
            </w:pPr>
            <w:ins w:id="2182" w:author="Author">
              <w:r w:rsidRPr="00213323">
                <w:t>Input_ECL</w:t>
              </w:r>
            </w:ins>
          </w:p>
          <w:p w:rsidR="0047364C" w:rsidRPr="00213323" w:rsidRDefault="0047364C" w:rsidP="00FE40D6">
            <w:pPr>
              <w:spacing w:after="80"/>
              <w:rPr>
                <w:ins w:id="2183" w:author="Author"/>
                <w:rFonts w:cs="Arial"/>
                <w:b/>
              </w:rPr>
            </w:pPr>
            <w:ins w:id="2184" w:author="Author">
              <w:r w:rsidRPr="00213323">
                <w:t xml:space="preserve">I/O_ECL  </w:t>
              </w:r>
            </w:ins>
          </w:p>
        </w:tc>
        <w:tc>
          <w:tcPr>
            <w:tcW w:w="5648" w:type="dxa"/>
            <w:vAlign w:val="center"/>
          </w:tcPr>
          <w:p w:rsidR="0047364C" w:rsidRPr="00213323" w:rsidRDefault="0047364C" w:rsidP="00FE40D6">
            <w:pPr>
              <w:spacing w:after="80"/>
              <w:rPr>
                <w:ins w:id="2185" w:author="Author"/>
                <w:rFonts w:cs="Arial"/>
                <w:b/>
              </w:rPr>
            </w:pPr>
            <w:ins w:id="2186" w:author="Author">
              <w:r w:rsidRPr="00213323">
                <w:t>These model types must have Vinl and Vinh defined.  If they are not defined, the parser issues a warning and the default values of Vinl = 0.8 V and Vinh = 2.0 V are assumed.</w:t>
              </w:r>
            </w:ins>
          </w:p>
        </w:tc>
      </w:tr>
      <w:tr w:rsidR="0047364C" w:rsidRPr="00213323" w:rsidTr="00FE40D6">
        <w:trPr>
          <w:cantSplit/>
          <w:jc w:val="center"/>
          <w:ins w:id="2187" w:author="Author"/>
        </w:trPr>
        <w:tc>
          <w:tcPr>
            <w:tcW w:w="2700" w:type="dxa"/>
            <w:vAlign w:val="center"/>
          </w:tcPr>
          <w:p w:rsidR="0047364C" w:rsidRPr="00213323" w:rsidRDefault="0047364C" w:rsidP="00FE40D6">
            <w:pPr>
              <w:spacing w:after="80"/>
              <w:rPr>
                <w:ins w:id="2188" w:author="Author"/>
                <w:rFonts w:cs="Arial"/>
                <w:b/>
              </w:rPr>
            </w:pPr>
            <w:ins w:id="2189" w:author="Author">
              <w:r w:rsidRPr="00213323">
                <w:t>Terminator</w:t>
              </w:r>
            </w:ins>
          </w:p>
        </w:tc>
        <w:tc>
          <w:tcPr>
            <w:tcW w:w="5648" w:type="dxa"/>
            <w:vAlign w:val="center"/>
          </w:tcPr>
          <w:p w:rsidR="0047364C" w:rsidRPr="00213323" w:rsidRDefault="0047364C" w:rsidP="00FE40D6">
            <w:pPr>
              <w:spacing w:after="80"/>
              <w:rPr>
                <w:ins w:id="2190" w:author="Author"/>
                <w:rFonts w:cs="Arial"/>
                <w:b/>
              </w:rPr>
            </w:pPr>
            <w:ins w:id="2191" w:author="Author">
              <w:r w:rsidRPr="00213323">
                <w:t>This model type is an input-only model that can have analog loading effects on the circuit being simulated but has no digital logic thresholds.  Examples of terminators are: capacitors, termination diodes, and pullup resistors.</w:t>
              </w:r>
            </w:ins>
          </w:p>
        </w:tc>
      </w:tr>
      <w:tr w:rsidR="0047364C" w:rsidRPr="00213323" w:rsidTr="00FE40D6">
        <w:trPr>
          <w:cantSplit/>
          <w:jc w:val="center"/>
          <w:ins w:id="2192" w:author="Author"/>
        </w:trPr>
        <w:tc>
          <w:tcPr>
            <w:tcW w:w="2700" w:type="dxa"/>
            <w:vAlign w:val="center"/>
          </w:tcPr>
          <w:p w:rsidR="0047364C" w:rsidRPr="00213323" w:rsidRDefault="0047364C" w:rsidP="00FE40D6">
            <w:pPr>
              <w:spacing w:after="80"/>
              <w:rPr>
                <w:ins w:id="2193" w:author="Author"/>
                <w:rFonts w:cs="Arial"/>
                <w:b/>
              </w:rPr>
            </w:pPr>
            <w:ins w:id="2194" w:author="Author">
              <w:r w:rsidRPr="00213323">
                <w:lastRenderedPageBreak/>
                <w:t>Output</w:t>
              </w:r>
            </w:ins>
          </w:p>
        </w:tc>
        <w:tc>
          <w:tcPr>
            <w:tcW w:w="5648" w:type="dxa"/>
            <w:vAlign w:val="center"/>
          </w:tcPr>
          <w:p w:rsidR="0047364C" w:rsidRPr="00213323" w:rsidRDefault="0047364C" w:rsidP="00FE40D6">
            <w:pPr>
              <w:spacing w:after="80"/>
              <w:rPr>
                <w:ins w:id="2195" w:author="Author"/>
                <w:rFonts w:cs="Arial"/>
                <w:b/>
              </w:rPr>
            </w:pPr>
            <w:ins w:id="2196" w:author="Author">
              <w:r w:rsidRPr="00213323">
                <w:t>This model type indicates that an output always sources and/or sinks current and cannot be disabled.</w:t>
              </w:r>
            </w:ins>
          </w:p>
        </w:tc>
      </w:tr>
      <w:tr w:rsidR="0047364C" w:rsidRPr="00213323" w:rsidTr="00FE40D6">
        <w:trPr>
          <w:cantSplit/>
          <w:jc w:val="center"/>
          <w:ins w:id="2197" w:author="Author"/>
        </w:trPr>
        <w:tc>
          <w:tcPr>
            <w:tcW w:w="2700" w:type="dxa"/>
            <w:vAlign w:val="center"/>
          </w:tcPr>
          <w:p w:rsidR="0047364C" w:rsidRPr="00213323" w:rsidRDefault="0047364C" w:rsidP="00FE40D6">
            <w:pPr>
              <w:spacing w:after="80"/>
              <w:rPr>
                <w:ins w:id="2198" w:author="Author"/>
                <w:rFonts w:cs="Arial"/>
                <w:b/>
              </w:rPr>
            </w:pPr>
            <w:ins w:id="2199" w:author="Author">
              <w:r w:rsidRPr="00213323">
                <w:t>3-state</w:t>
              </w:r>
            </w:ins>
          </w:p>
        </w:tc>
        <w:tc>
          <w:tcPr>
            <w:tcW w:w="5648" w:type="dxa"/>
            <w:vAlign w:val="center"/>
          </w:tcPr>
          <w:p w:rsidR="0047364C" w:rsidRPr="00213323" w:rsidRDefault="0047364C" w:rsidP="00FE40D6">
            <w:pPr>
              <w:spacing w:after="80"/>
              <w:rPr>
                <w:ins w:id="2200" w:author="Author"/>
                <w:rFonts w:cs="Arial"/>
                <w:b/>
              </w:rPr>
            </w:pPr>
            <w:ins w:id="2201" w:author="Author">
              <w:r w:rsidRPr="00213323">
                <w:t>This model type indicates that an output can be disabled, i.e., put into a high impedance state.</w:t>
              </w:r>
            </w:ins>
          </w:p>
        </w:tc>
      </w:tr>
      <w:tr w:rsidR="0047364C" w:rsidRPr="00213323" w:rsidTr="00FE40D6">
        <w:trPr>
          <w:cantSplit/>
          <w:jc w:val="center"/>
          <w:ins w:id="2202" w:author="Author"/>
        </w:trPr>
        <w:tc>
          <w:tcPr>
            <w:tcW w:w="2700" w:type="dxa"/>
            <w:vAlign w:val="center"/>
          </w:tcPr>
          <w:p w:rsidR="0047364C" w:rsidRPr="00213323" w:rsidRDefault="0047364C" w:rsidP="00FE40D6">
            <w:pPr>
              <w:spacing w:after="80"/>
              <w:rPr>
                <w:ins w:id="2203" w:author="Author"/>
                <w:rFonts w:cs="Arial"/>
                <w:b/>
              </w:rPr>
            </w:pPr>
            <w:ins w:id="2204" w:author="Author">
              <w:r w:rsidRPr="00213323">
                <w:t xml:space="preserve">Open_sink </w:t>
              </w:r>
            </w:ins>
          </w:p>
          <w:p w:rsidR="0047364C" w:rsidRPr="00213323" w:rsidRDefault="0047364C" w:rsidP="00FE40D6">
            <w:pPr>
              <w:spacing w:after="80"/>
              <w:rPr>
                <w:ins w:id="2205" w:author="Author"/>
                <w:rFonts w:cs="Arial"/>
                <w:b/>
              </w:rPr>
            </w:pPr>
            <w:ins w:id="2206" w:author="Author">
              <w:r w:rsidRPr="00213323">
                <w:t>Open_drain</w:t>
              </w:r>
            </w:ins>
          </w:p>
        </w:tc>
        <w:tc>
          <w:tcPr>
            <w:tcW w:w="5648" w:type="dxa"/>
            <w:vAlign w:val="center"/>
          </w:tcPr>
          <w:p w:rsidR="0047364C" w:rsidRPr="00213323" w:rsidRDefault="0047364C" w:rsidP="00FE40D6">
            <w:pPr>
              <w:spacing w:after="80"/>
              <w:rPr>
                <w:ins w:id="2207" w:author="Author"/>
                <w:rFonts w:cs="Arial"/>
                <w:b/>
              </w:rPr>
            </w:pPr>
            <w:ins w:id="2208" w:author="Author">
              <w:r w:rsidRPr="00213323">
                <w:t>These model types indicate that the output has an OPEN side (do not use the [Pullup] keyword, or if it must be used, set I = 0 mA for all voltages specified) and the output SINKS current.  Open_drain model type is retained for backward compatibility.</w:t>
              </w:r>
            </w:ins>
          </w:p>
        </w:tc>
      </w:tr>
      <w:tr w:rsidR="0047364C" w:rsidRPr="00213323" w:rsidTr="00FE40D6">
        <w:trPr>
          <w:cantSplit/>
          <w:jc w:val="center"/>
          <w:ins w:id="2209" w:author="Author"/>
        </w:trPr>
        <w:tc>
          <w:tcPr>
            <w:tcW w:w="2700" w:type="dxa"/>
            <w:vAlign w:val="center"/>
          </w:tcPr>
          <w:p w:rsidR="0047364C" w:rsidRPr="00213323" w:rsidRDefault="0047364C" w:rsidP="00FE40D6">
            <w:pPr>
              <w:spacing w:after="80"/>
              <w:rPr>
                <w:ins w:id="2210" w:author="Author"/>
                <w:rFonts w:cs="Arial"/>
                <w:b/>
              </w:rPr>
            </w:pPr>
            <w:ins w:id="2211" w:author="Author">
              <w:r w:rsidRPr="00213323">
                <w:t>Open_source</w:t>
              </w:r>
            </w:ins>
          </w:p>
        </w:tc>
        <w:tc>
          <w:tcPr>
            <w:tcW w:w="5648" w:type="dxa"/>
            <w:vAlign w:val="center"/>
          </w:tcPr>
          <w:p w:rsidR="0047364C" w:rsidRPr="00213323" w:rsidRDefault="0047364C" w:rsidP="00FE40D6">
            <w:pPr>
              <w:spacing w:after="80"/>
              <w:rPr>
                <w:ins w:id="2212" w:author="Author"/>
                <w:rFonts w:cs="Arial"/>
                <w:b/>
              </w:rPr>
            </w:pPr>
            <w:ins w:id="2213" w:author="Author">
              <w:r w:rsidRPr="00213323">
                <w:t>This model type indicates that the output has an OPEN side (do not use the [Pulldown] keyword, or if it must be used, set I = 0 mA for all voltages specified) and the output SOURCES current.</w:t>
              </w:r>
            </w:ins>
          </w:p>
        </w:tc>
      </w:tr>
      <w:tr w:rsidR="0047364C" w:rsidRPr="00213323" w:rsidTr="00FE40D6">
        <w:trPr>
          <w:cantSplit/>
          <w:jc w:val="center"/>
          <w:ins w:id="2214" w:author="Author"/>
        </w:trPr>
        <w:tc>
          <w:tcPr>
            <w:tcW w:w="2700" w:type="dxa"/>
            <w:vAlign w:val="center"/>
          </w:tcPr>
          <w:p w:rsidR="0047364C" w:rsidRPr="00213323" w:rsidRDefault="0047364C" w:rsidP="00FE40D6">
            <w:pPr>
              <w:spacing w:after="80"/>
              <w:rPr>
                <w:ins w:id="2215" w:author="Author"/>
                <w:rFonts w:cs="Arial"/>
                <w:b/>
              </w:rPr>
            </w:pPr>
            <w:ins w:id="2216" w:author="Author">
              <w:r w:rsidRPr="00213323">
                <w:t xml:space="preserve">Input_ECL  </w:t>
              </w:r>
            </w:ins>
          </w:p>
          <w:p w:rsidR="0047364C" w:rsidRPr="00213323" w:rsidRDefault="0047364C" w:rsidP="00FE40D6">
            <w:pPr>
              <w:spacing w:after="80"/>
              <w:rPr>
                <w:ins w:id="2217" w:author="Author"/>
                <w:rFonts w:cs="Arial"/>
                <w:b/>
              </w:rPr>
            </w:pPr>
            <w:ins w:id="2218" w:author="Author">
              <w:r w:rsidRPr="00213323">
                <w:t xml:space="preserve">Output_ECL </w:t>
              </w:r>
            </w:ins>
          </w:p>
          <w:p w:rsidR="0047364C" w:rsidRPr="00213323" w:rsidRDefault="0047364C" w:rsidP="00FE40D6">
            <w:pPr>
              <w:spacing w:after="80"/>
              <w:rPr>
                <w:ins w:id="2219" w:author="Author"/>
                <w:rFonts w:cs="Arial"/>
                <w:b/>
              </w:rPr>
            </w:pPr>
            <w:ins w:id="2220" w:author="Author">
              <w:r w:rsidRPr="00213323">
                <w:t xml:space="preserve">I/O_ECL    </w:t>
              </w:r>
            </w:ins>
          </w:p>
          <w:p w:rsidR="0047364C" w:rsidRPr="00213323" w:rsidRDefault="0047364C" w:rsidP="00FE40D6">
            <w:pPr>
              <w:spacing w:after="80"/>
              <w:rPr>
                <w:ins w:id="2221" w:author="Author"/>
                <w:rFonts w:cs="Arial"/>
                <w:b/>
              </w:rPr>
            </w:pPr>
            <w:ins w:id="2222" w:author="Author">
              <w:r w:rsidRPr="00213323">
                <w:t>3-state_ECL</w:t>
              </w:r>
            </w:ins>
          </w:p>
        </w:tc>
        <w:tc>
          <w:tcPr>
            <w:tcW w:w="5648" w:type="dxa"/>
            <w:vAlign w:val="center"/>
          </w:tcPr>
          <w:p w:rsidR="0047364C" w:rsidRPr="00213323" w:rsidRDefault="0047364C" w:rsidP="00FE40D6">
            <w:pPr>
              <w:spacing w:after="80"/>
              <w:rPr>
                <w:ins w:id="2223" w:author="Author"/>
                <w:rFonts w:cs="Arial"/>
                <w:b/>
              </w:rPr>
            </w:pPr>
            <w:ins w:id="2224" w:author="Author">
              <w:r w:rsidRPr="00213323">
                <w:t>These model types specify that the model represents an ECL type logic that follows different conventions for the [Pulldown] keyword.</w:t>
              </w:r>
            </w:ins>
          </w:p>
        </w:tc>
      </w:tr>
      <w:tr w:rsidR="0047364C" w:rsidRPr="00213323" w:rsidTr="00FE40D6">
        <w:trPr>
          <w:cantSplit/>
          <w:jc w:val="center"/>
          <w:ins w:id="2225" w:author="Author"/>
        </w:trPr>
        <w:tc>
          <w:tcPr>
            <w:tcW w:w="2700" w:type="dxa"/>
            <w:vAlign w:val="center"/>
          </w:tcPr>
          <w:p w:rsidR="0047364C" w:rsidRPr="00213323" w:rsidRDefault="0047364C" w:rsidP="00FE40D6">
            <w:pPr>
              <w:spacing w:after="80"/>
              <w:rPr>
                <w:ins w:id="2226" w:author="Author"/>
                <w:rFonts w:cs="Arial"/>
                <w:b/>
              </w:rPr>
            </w:pPr>
            <w:ins w:id="2227" w:author="Author">
              <w:r w:rsidRPr="00213323">
                <w:t>Series</w:t>
              </w:r>
            </w:ins>
          </w:p>
        </w:tc>
        <w:tc>
          <w:tcPr>
            <w:tcW w:w="5648" w:type="dxa"/>
            <w:vAlign w:val="center"/>
          </w:tcPr>
          <w:p w:rsidR="0047364C" w:rsidRPr="00213323" w:rsidRDefault="0047364C" w:rsidP="00FE40D6">
            <w:pPr>
              <w:spacing w:after="80"/>
              <w:rPr>
                <w:ins w:id="2228" w:author="Author"/>
                <w:rFonts w:cs="Arial"/>
                <w:b/>
              </w:rPr>
            </w:pPr>
            <w:ins w:id="2229" w:author="Author">
              <w:r w:rsidRPr="00213323">
                <w:t>This model type is for series models that can be described by [R Series], [L Series], [Rl Series], [C Series], [Lc Series], [Rc Series], [Series Current] and [Series MOSFET] keywords.</w:t>
              </w:r>
            </w:ins>
          </w:p>
        </w:tc>
      </w:tr>
      <w:tr w:rsidR="0047364C" w:rsidRPr="00213323" w:rsidTr="00FE40D6">
        <w:trPr>
          <w:cantSplit/>
          <w:jc w:val="center"/>
          <w:ins w:id="2230" w:author="Author"/>
        </w:trPr>
        <w:tc>
          <w:tcPr>
            <w:tcW w:w="2700" w:type="dxa"/>
            <w:vAlign w:val="center"/>
          </w:tcPr>
          <w:p w:rsidR="0047364C" w:rsidRPr="00213323" w:rsidRDefault="0047364C" w:rsidP="00FE40D6">
            <w:pPr>
              <w:spacing w:after="80"/>
              <w:rPr>
                <w:ins w:id="2231" w:author="Author"/>
                <w:rFonts w:cs="Arial"/>
                <w:b/>
              </w:rPr>
            </w:pPr>
            <w:ins w:id="2232" w:author="Author">
              <w:r w:rsidRPr="00213323">
                <w:t>Series_switch</w:t>
              </w:r>
            </w:ins>
          </w:p>
        </w:tc>
        <w:tc>
          <w:tcPr>
            <w:tcW w:w="5648" w:type="dxa"/>
            <w:vAlign w:val="center"/>
          </w:tcPr>
          <w:p w:rsidR="0047364C" w:rsidRPr="00213323" w:rsidRDefault="0047364C" w:rsidP="00FE40D6">
            <w:pPr>
              <w:spacing w:after="80"/>
              <w:rPr>
                <w:ins w:id="2233" w:author="Author"/>
                <w:rFonts w:cs="Arial"/>
                <w:b/>
              </w:rPr>
            </w:pPr>
            <w:ins w:id="2234" w:author="Author">
              <w:r w:rsidRPr="00213323">
                <w:t>This model type is for series switch models that can be described by [On], [Off], [R Series], [L Series], [Rl Series], [C Series], [Lc Series], [Rc Series], [Series Current] and [Series MOSFET] keywords.</w:t>
              </w:r>
            </w:ins>
          </w:p>
        </w:tc>
      </w:tr>
      <w:tr w:rsidR="0047364C" w:rsidRPr="00213323" w:rsidTr="00FE40D6">
        <w:trPr>
          <w:cantSplit/>
          <w:jc w:val="center"/>
          <w:ins w:id="2235" w:author="Author"/>
        </w:trPr>
        <w:tc>
          <w:tcPr>
            <w:tcW w:w="2700" w:type="dxa"/>
            <w:vAlign w:val="center"/>
          </w:tcPr>
          <w:p w:rsidR="0047364C" w:rsidRPr="00213323" w:rsidRDefault="0047364C" w:rsidP="00FE40D6">
            <w:pPr>
              <w:spacing w:after="80"/>
              <w:rPr>
                <w:ins w:id="2236" w:author="Author"/>
                <w:rFonts w:cs="Arial"/>
                <w:b/>
              </w:rPr>
            </w:pPr>
            <w:ins w:id="2237" w:author="Author">
              <w:r w:rsidRPr="00213323">
                <w:t xml:space="preserve">Input_diff  </w:t>
              </w:r>
            </w:ins>
          </w:p>
          <w:p w:rsidR="0047364C" w:rsidRPr="00213323" w:rsidRDefault="0047364C" w:rsidP="00FE40D6">
            <w:pPr>
              <w:spacing w:after="80"/>
              <w:rPr>
                <w:ins w:id="2238" w:author="Author"/>
                <w:rFonts w:cs="Arial"/>
                <w:b/>
              </w:rPr>
            </w:pPr>
            <w:ins w:id="2239" w:author="Author">
              <w:r w:rsidRPr="00213323">
                <w:t xml:space="preserve">Output_diff </w:t>
              </w:r>
            </w:ins>
          </w:p>
          <w:p w:rsidR="0047364C" w:rsidRPr="00213323" w:rsidRDefault="0047364C" w:rsidP="00FE40D6">
            <w:pPr>
              <w:spacing w:after="80"/>
              <w:rPr>
                <w:ins w:id="2240" w:author="Author"/>
                <w:rFonts w:cs="Arial"/>
                <w:b/>
              </w:rPr>
            </w:pPr>
            <w:ins w:id="2241" w:author="Author">
              <w:r w:rsidRPr="00213323">
                <w:t xml:space="preserve">I/O_diff    </w:t>
              </w:r>
            </w:ins>
          </w:p>
          <w:p w:rsidR="0047364C" w:rsidRPr="00213323" w:rsidRDefault="0047364C" w:rsidP="00FE40D6">
            <w:pPr>
              <w:spacing w:after="80"/>
              <w:rPr>
                <w:ins w:id="2242" w:author="Author"/>
                <w:rFonts w:cs="Arial"/>
                <w:b/>
              </w:rPr>
            </w:pPr>
            <w:ins w:id="2243" w:author="Author">
              <w:r w:rsidRPr="00213323">
                <w:t>3-state_diff</w:t>
              </w:r>
            </w:ins>
          </w:p>
        </w:tc>
        <w:tc>
          <w:tcPr>
            <w:tcW w:w="5648" w:type="dxa"/>
            <w:vAlign w:val="center"/>
          </w:tcPr>
          <w:p w:rsidR="0047364C" w:rsidRPr="00213323" w:rsidRDefault="0047364C" w:rsidP="00FE40D6">
            <w:pPr>
              <w:spacing w:after="80"/>
              <w:rPr>
                <w:ins w:id="2244" w:author="Author"/>
                <w:rFonts w:cs="Arial"/>
                <w:b/>
              </w:rPr>
            </w:pPr>
            <w:ins w:id="2245" w:author="Author">
              <w:r w:rsidRPr="00213323">
                <w:t>These model types specify that the model defines a true differential model available directly through the [External Model] keyword documented in Section 6.3.</w:t>
              </w:r>
            </w:ins>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fldSimple w:instr=" REF _Ref300061335 \r \h  \* MERGEFORMAT ">
        <w:r w:rsidR="0047364C">
          <w:t>Figure 1</w:t>
        </w:r>
      </w:fldSimple>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38172835" r:id="rId11"/>
        </w:object>
      </w:r>
    </w:p>
    <w:p w:rsidR="002F6E22" w:rsidRPr="00213323" w:rsidRDefault="00EE4C18" w:rsidP="006F2A7E">
      <w:pPr>
        <w:pStyle w:val="Figurecaption"/>
        <w:spacing w:before="0" w:after="80"/>
      </w:pPr>
      <w:bookmarkStart w:id="2246" w:name="_Ref300061335"/>
      <w:r w:rsidRPr="00213323">
        <w:t xml:space="preserve"> - </w:t>
      </w:r>
      <w:bookmarkEnd w:id="2246"/>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32187E" w:rsidRPr="00213323">
        <w:fldChar w:fldCharType="begin"/>
      </w:r>
      <w:r w:rsidR="00EE4C18" w:rsidRPr="00213323">
        <w:instrText xml:space="preserve"> REF _Ref300061472 \r \h </w:instrText>
      </w:r>
      <w:r w:rsidR="0032187E" w:rsidRPr="00213323">
        <w:fldChar w:fldCharType="separate"/>
      </w:r>
      <w:r w:rsidR="0047364C">
        <w:t>Figure 2</w:t>
      </w:r>
      <w:r w:rsidR="0032187E"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2" o:title=""/>
          </v:shape>
          <o:OLEObject Type="Embed" ProgID="Visio.Drawing.11" ShapeID="_x0000_i1028" DrawAspect="Content" ObjectID="_1438172836" r:id="rId13"/>
        </w:object>
      </w:r>
    </w:p>
    <w:p w:rsidR="00FE0B47" w:rsidRPr="00213323" w:rsidRDefault="00EE4C18" w:rsidP="006F2A7E">
      <w:pPr>
        <w:pStyle w:val="Figurecaption"/>
        <w:spacing w:before="0" w:after="80"/>
      </w:pPr>
      <w:r w:rsidRPr="00213323">
        <w:t xml:space="preserve"> </w:t>
      </w:r>
      <w:bookmarkStart w:id="2247" w:name="_Ref300061472"/>
      <w:r w:rsidRPr="00213323">
        <w:t xml:space="preserve">- </w:t>
      </w:r>
      <w:r w:rsidR="00FE0B47" w:rsidRPr="00213323">
        <w:t>Single-Ended or True Differential Buffer</w:t>
      </w:r>
      <w:bookmarkEnd w:id="2247"/>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248" w:name="_Toc203975858"/>
      <w:bookmarkStart w:id="2249" w:name="_Toc203976279"/>
      <w:bookmarkStart w:id="2250" w:name="_Toc203976417"/>
      <w:r w:rsidRPr="00213323">
        <w:rPr>
          <w:i/>
        </w:rPr>
        <w:t>Keyword:</w:t>
      </w:r>
      <w:r w:rsidR="002E090B" w:rsidRPr="00213323">
        <w:rPr>
          <w:i/>
        </w:rPr>
        <w:tab/>
      </w:r>
      <w:r w:rsidRPr="00213323">
        <w:rPr>
          <w:rStyle w:val="KeywordNameTOCChar"/>
        </w:rPr>
        <w:t>[Model Spec]</w:t>
      </w:r>
      <w:bookmarkEnd w:id="2248"/>
      <w:bookmarkEnd w:id="2249"/>
      <w:bookmarkEnd w:id="2250"/>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32187E" w:rsidRPr="00213323">
        <w:rPr>
          <w:highlight w:val="yellow"/>
        </w:rPr>
        <w:fldChar w:fldCharType="begin"/>
      </w:r>
      <w:r w:rsidR="00210445" w:rsidRPr="00213323">
        <w:instrText xml:space="preserve"> REF _Ref300061521 \r \h </w:instrText>
      </w:r>
      <w:r w:rsidR="0032187E" w:rsidRPr="00213323">
        <w:rPr>
          <w:highlight w:val="yellow"/>
        </w:rPr>
      </w:r>
      <w:r w:rsidR="0032187E" w:rsidRPr="00213323">
        <w:rPr>
          <w:highlight w:val="yellow"/>
        </w:rPr>
        <w:fldChar w:fldCharType="separate"/>
      </w:r>
      <w:r w:rsidR="0047364C">
        <w:t>Figure 3</w:t>
      </w:r>
      <w:r w:rsidR="0032187E"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4" o:title=""/>
          </v:shape>
          <o:OLEObject Type="Embed" ProgID="Visio.Drawing.11" ShapeID="_x0000_i1029" DrawAspect="Content" ObjectID="_1438172837" r:id="rId15"/>
        </w:object>
      </w:r>
    </w:p>
    <w:p w:rsidR="00C736D2" w:rsidRPr="00213323" w:rsidRDefault="00DF4C7A" w:rsidP="006F2A7E">
      <w:pPr>
        <w:pStyle w:val="Figurecaption"/>
        <w:spacing w:before="0" w:after="80"/>
      </w:pPr>
      <w:bookmarkStart w:id="2251" w:name="_Ref300061521"/>
      <w:r w:rsidRPr="00213323">
        <w:t xml:space="preserve"> - </w:t>
      </w:r>
      <w:r w:rsidR="00C736D2" w:rsidRPr="00213323">
        <w:t>Receiver Voltage with Hysteresis Thresholds</w:t>
      </w:r>
      <w:bookmarkEnd w:id="2251"/>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32187E" w:rsidRPr="00213323">
        <w:rPr>
          <w:highlight w:val="yellow"/>
        </w:rPr>
        <w:fldChar w:fldCharType="begin"/>
      </w:r>
      <w:r w:rsidR="00210445" w:rsidRPr="00213323">
        <w:instrText xml:space="preserve"> REF _Ref300061531 \r \h </w:instrText>
      </w:r>
      <w:r w:rsidR="0032187E" w:rsidRPr="00213323">
        <w:rPr>
          <w:highlight w:val="yellow"/>
        </w:rPr>
      </w:r>
      <w:r w:rsidR="0032187E" w:rsidRPr="00213323">
        <w:rPr>
          <w:highlight w:val="yellow"/>
        </w:rPr>
        <w:fldChar w:fldCharType="separate"/>
      </w:r>
      <w:r w:rsidR="0047364C">
        <w:t>Figure 4</w:t>
      </w:r>
      <w:r w:rsidR="0032187E"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6" o:title=""/>
          </v:shape>
          <o:OLEObject Type="Embed" ProgID="Visio.Drawing.11" ShapeID="_x0000_i1030" DrawAspect="Content" ObjectID="_1438172838" r:id="rId17"/>
        </w:object>
      </w:r>
    </w:p>
    <w:p w:rsidR="00C736D2" w:rsidRPr="00213323" w:rsidRDefault="00DF4C7A" w:rsidP="006F2A7E">
      <w:pPr>
        <w:pStyle w:val="Figurecaption"/>
        <w:spacing w:before="0" w:after="80"/>
      </w:pPr>
      <w:bookmarkStart w:id="2252" w:name="_Ref300061531"/>
      <w:r w:rsidRPr="00213323">
        <w:t xml:space="preserve"> - </w:t>
      </w:r>
      <w:r w:rsidR="00C736D2" w:rsidRPr="00213323">
        <w:t>Receiver Voltage with Static and Dynamic Overshoot Limits</w:t>
      </w:r>
      <w:bookmarkEnd w:id="2252"/>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32187E" w:rsidRPr="00213323">
        <w:rPr>
          <w:highlight w:val="yellow"/>
        </w:rPr>
        <w:fldChar w:fldCharType="begin"/>
      </w:r>
      <w:r w:rsidR="00210445" w:rsidRPr="00213323">
        <w:instrText xml:space="preserve"> REF _Ref300061542 \r \h </w:instrText>
      </w:r>
      <w:r w:rsidR="0032187E" w:rsidRPr="00213323">
        <w:rPr>
          <w:highlight w:val="yellow"/>
        </w:rPr>
      </w:r>
      <w:r w:rsidR="0032187E" w:rsidRPr="00213323">
        <w:rPr>
          <w:highlight w:val="yellow"/>
        </w:rPr>
        <w:fldChar w:fldCharType="separate"/>
      </w:r>
      <w:r w:rsidR="0047364C">
        <w:t>Figure 5</w:t>
      </w:r>
      <w:r w:rsidR="0032187E"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8" o:title=""/>
          </v:shape>
          <o:OLEObject Type="Embed" ProgID="Visio.Drawing.11" ShapeID="_x0000_i1031" DrawAspect="Content" ObjectID="_1438172839" r:id="rId19"/>
        </w:object>
      </w:r>
    </w:p>
    <w:p w:rsidR="007E65CF" w:rsidRPr="00213323" w:rsidRDefault="00DF4C7A" w:rsidP="006F2A7E">
      <w:pPr>
        <w:pStyle w:val="Figurecaption"/>
        <w:spacing w:before="0" w:after="80"/>
      </w:pPr>
      <w:bookmarkStart w:id="2253" w:name="_Ref300061542"/>
      <w:r w:rsidRPr="00213323">
        <w:t xml:space="preserve"> - </w:t>
      </w:r>
      <w:r w:rsidR="007E65CF" w:rsidRPr="00213323">
        <w:t>Receiver Voltage with Dynamic Area Overshoot Limits</w:t>
      </w:r>
      <w:bookmarkEnd w:id="2253"/>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32187E" w:rsidRPr="00213323">
        <w:rPr>
          <w:highlight w:val="yellow"/>
        </w:rPr>
        <w:fldChar w:fldCharType="begin"/>
      </w:r>
      <w:r w:rsidR="00210445" w:rsidRPr="00213323">
        <w:instrText xml:space="preserve"> REF _Ref300061552 \r \h </w:instrText>
      </w:r>
      <w:r w:rsidR="0032187E" w:rsidRPr="00213323">
        <w:rPr>
          <w:highlight w:val="yellow"/>
        </w:rPr>
      </w:r>
      <w:r w:rsidR="0032187E" w:rsidRPr="00213323">
        <w:rPr>
          <w:highlight w:val="yellow"/>
        </w:rPr>
        <w:fldChar w:fldCharType="separate"/>
      </w:r>
      <w:r w:rsidR="0047364C">
        <w:t>Figure 6</w:t>
      </w:r>
      <w:r w:rsidR="0032187E"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20" o:title=""/>
          </v:shape>
          <o:OLEObject Type="Embed" ProgID="Visio.Drawing.11" ShapeID="_x0000_i1032" DrawAspect="Content" ObjectID="_1438172840" r:id="rId21"/>
        </w:object>
      </w:r>
    </w:p>
    <w:p w:rsidR="007E65CF" w:rsidRPr="00213323" w:rsidRDefault="00B531B0" w:rsidP="006F2A7E">
      <w:pPr>
        <w:pStyle w:val="Figurecaption"/>
        <w:spacing w:before="0" w:after="80"/>
      </w:pPr>
      <w:bookmarkStart w:id="2254" w:name="_Ref300061552"/>
      <w:r w:rsidRPr="00213323">
        <w:t xml:space="preserve"> - </w:t>
      </w:r>
      <w:r w:rsidR="00203ED0" w:rsidRPr="00213323">
        <w:t>Receiver Voltage with Pulse Immunity Thresholds</w:t>
      </w:r>
      <w:bookmarkEnd w:id="2254"/>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32187E" w:rsidRPr="00213323">
        <w:fldChar w:fldCharType="begin"/>
      </w:r>
      <w:r w:rsidR="00F83A07" w:rsidRPr="00213323">
        <w:instrText xml:space="preserve"> REF _Ref300060749 \r \h </w:instrText>
      </w:r>
      <w:r w:rsidR="0032187E" w:rsidRPr="00213323">
        <w:fldChar w:fldCharType="separate"/>
      </w:r>
      <w:r w:rsidR="0047364C">
        <w:t>6.3</w:t>
      </w:r>
      <w:r w:rsidR="0032187E"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255" w:name="_Toc203975859"/>
      <w:bookmarkStart w:id="2256" w:name="_Toc203976280"/>
      <w:bookmarkStart w:id="2257" w:name="_Toc203976418"/>
      <w:r w:rsidRPr="00213323">
        <w:rPr>
          <w:i/>
        </w:rPr>
        <w:t>Keyword:</w:t>
      </w:r>
      <w:r w:rsidR="00E90B81" w:rsidRPr="00213323">
        <w:rPr>
          <w:i/>
        </w:rPr>
        <w:tab/>
      </w:r>
      <w:r w:rsidRPr="00213323">
        <w:rPr>
          <w:rStyle w:val="KeywordNameTOCChar"/>
        </w:rPr>
        <w:t>[Receiver Thresholds]</w:t>
      </w:r>
      <w:bookmarkEnd w:id="2255"/>
      <w:bookmarkEnd w:id="2256"/>
      <w:bookmarkEnd w:id="2257"/>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single ended receivers the Vinh_ac, Vinh_dc, Vinl_ac, Vinh_dc, Vth and Tslew_ac subparameters are required and override the Vinh, Vinl, Vinh+/- and Vinl+/- subparameters declared under the [Model] or [Model Spec] keywords.  For single ended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A basic 3.3 V single ended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A single ended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A fully specified single ended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258" w:name="_Toc203975860"/>
      <w:bookmarkStart w:id="2259" w:name="_Toc203976281"/>
      <w:bookmarkStart w:id="2260" w:name="_Toc203976419"/>
      <w:r w:rsidRPr="00213323">
        <w:rPr>
          <w:i/>
        </w:rPr>
        <w:t>Keyword:</w:t>
      </w:r>
      <w:r w:rsidR="00EC32C5" w:rsidRPr="00213323">
        <w:rPr>
          <w:i/>
        </w:rPr>
        <w:tab/>
      </w:r>
      <w:r w:rsidRPr="00213323">
        <w:rPr>
          <w:rStyle w:val="KeywordNameTOCChar"/>
        </w:rPr>
        <w:t>[Add Submodel]</w:t>
      </w:r>
      <w:bookmarkEnd w:id="2258"/>
      <w:bookmarkEnd w:id="2259"/>
      <w:bookmarkEnd w:id="2260"/>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32187E" w:rsidRPr="00213323">
        <w:fldChar w:fldCharType="begin"/>
      </w:r>
      <w:r w:rsidR="00F83A07" w:rsidRPr="00213323">
        <w:instrText xml:space="preserve"> REF _Ref300064162 \r \h </w:instrText>
      </w:r>
      <w:r w:rsidR="0032187E" w:rsidRPr="00213323">
        <w:fldChar w:fldCharType="separate"/>
      </w:r>
      <w:r w:rsidR="0047364C">
        <w:t>1.1</w:t>
      </w:r>
      <w:r w:rsidR="0032187E" w:rsidRPr="00213323">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261" w:name="_Toc203975861"/>
      <w:bookmarkStart w:id="2262" w:name="_Toc203976282"/>
      <w:bookmarkStart w:id="2263" w:name="_Toc203976420"/>
      <w:r w:rsidRPr="00213323">
        <w:rPr>
          <w:i/>
        </w:rPr>
        <w:t>Keyword:</w:t>
      </w:r>
      <w:r w:rsidR="00F82180" w:rsidRPr="00213323">
        <w:rPr>
          <w:i/>
        </w:rPr>
        <w:tab/>
      </w:r>
      <w:r w:rsidRPr="00213323">
        <w:rPr>
          <w:rStyle w:val="KeywordNameTOCChar"/>
        </w:rPr>
        <w:t>[Driver Schedule]</w:t>
      </w:r>
      <w:bookmarkEnd w:id="2261"/>
      <w:bookmarkEnd w:id="2262"/>
      <w:bookmarkEnd w:id="2263"/>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32187E">
        <w:rPr>
          <w:highlight w:val="yellow"/>
        </w:rPr>
        <w:fldChar w:fldCharType="begin"/>
      </w:r>
      <w:r w:rsidR="00482D41">
        <w:instrText xml:space="preserve"> REF _Ref323109401 \h </w:instrText>
      </w:r>
      <w:r w:rsidR="0032187E">
        <w:rPr>
          <w:highlight w:val="yellow"/>
        </w:rPr>
      </w:r>
      <w:r w:rsidR="0032187E">
        <w:rPr>
          <w:highlight w:val="yellow"/>
        </w:rPr>
        <w:fldChar w:fldCharType="separate"/>
      </w:r>
      <w:r w:rsidR="0047364C" w:rsidRPr="00213323">
        <w:t xml:space="preserve">Table </w:t>
      </w:r>
      <w:r w:rsidR="0047364C">
        <w:rPr>
          <w:noProof/>
        </w:rPr>
        <w:t>2</w:t>
      </w:r>
      <w:r w:rsidR="0032187E">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32187E">
        <w:rPr>
          <w:highlight w:val="yellow"/>
        </w:rPr>
        <w:fldChar w:fldCharType="begin"/>
      </w:r>
      <w:r w:rsidR="00482D41">
        <w:instrText xml:space="preserve"> REF _Ref323109401 \h </w:instrText>
      </w:r>
      <w:r w:rsidR="0032187E">
        <w:rPr>
          <w:highlight w:val="yellow"/>
        </w:rPr>
      </w:r>
      <w:r w:rsidR="0032187E">
        <w:rPr>
          <w:highlight w:val="yellow"/>
        </w:rPr>
        <w:fldChar w:fldCharType="separate"/>
      </w:r>
      <w:r w:rsidR="0047364C" w:rsidRPr="00213323">
        <w:t xml:space="preserve">Table </w:t>
      </w:r>
      <w:r w:rsidR="0047364C">
        <w:rPr>
          <w:noProof/>
        </w:rPr>
        <w:t>2</w:t>
      </w:r>
      <w:r w:rsidR="0032187E">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w:t>
      </w:r>
      <w:r w:rsidR="0032187E" w:rsidRPr="00213323">
        <w:fldChar w:fldCharType="end"/>
      </w:r>
      <w:r w:rsidRPr="00213323">
        <w:t xml:space="preserve"> – Scheduled Model Initial State</w:t>
      </w:r>
    </w:p>
    <w:tbl>
      <w:tblPr>
        <w:tblStyle w:val="TableGrid"/>
        <w:tblW w:w="0" w:type="auto"/>
        <w:tblLook w:val="04A0"/>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264" w:name="_Toc203975862"/>
      <w:bookmarkStart w:id="2265" w:name="_Toc203976283"/>
      <w:bookmarkStart w:id="2266" w:name="_Toc203976421"/>
      <w:r w:rsidRPr="00213323">
        <w:rPr>
          <w:i/>
        </w:rPr>
        <w:t>Keyword:</w:t>
      </w:r>
      <w:r w:rsidR="004170D5" w:rsidRPr="00213323">
        <w:rPr>
          <w:i/>
        </w:rPr>
        <w:tab/>
      </w:r>
      <w:r w:rsidRPr="00213323">
        <w:rPr>
          <w:rStyle w:val="KeywordNameTOCChar"/>
        </w:rPr>
        <w:t>[Temperature Range]</w:t>
      </w:r>
      <w:bookmarkEnd w:id="2264"/>
      <w:bookmarkEnd w:id="2265"/>
      <w:bookmarkEnd w:id="2266"/>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fldSimple w:instr=" REF _Ref300057082 \r \h  \* MERGEFORMAT ">
        <w:r w:rsidR="0047364C">
          <w:t>9</w:t>
        </w:r>
      </w:fldSimple>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267" w:name="_Toc203975863"/>
      <w:bookmarkStart w:id="2268" w:name="_Toc203976284"/>
      <w:bookmarkStart w:id="2269" w:name="_Toc203976422"/>
      <w:r w:rsidRPr="00213323">
        <w:rPr>
          <w:i/>
        </w:rPr>
        <w:t>Keyword:</w:t>
      </w:r>
      <w:r w:rsidR="00643A30" w:rsidRPr="00213323">
        <w:rPr>
          <w:i/>
        </w:rPr>
        <w:tab/>
      </w:r>
      <w:r w:rsidRPr="00213323">
        <w:rPr>
          <w:rStyle w:val="KeywordNameTOCChar"/>
        </w:rPr>
        <w:t>[Voltage Range]</w:t>
      </w:r>
      <w:bookmarkEnd w:id="2267"/>
      <w:bookmarkEnd w:id="2268"/>
      <w:bookmarkEnd w:id="2269"/>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270" w:name="_Toc203975864"/>
      <w:bookmarkStart w:id="2271" w:name="_Toc203976285"/>
      <w:bookmarkStart w:id="2272" w:name="_Toc203976423"/>
      <w:r w:rsidRPr="00213323">
        <w:rPr>
          <w:i/>
        </w:rPr>
        <w:lastRenderedPageBreak/>
        <w:t>Keyword:</w:t>
      </w:r>
      <w:r w:rsidR="00C97CA3" w:rsidRPr="00213323">
        <w:rPr>
          <w:i/>
        </w:rPr>
        <w:tab/>
      </w:r>
      <w:r w:rsidRPr="00213323">
        <w:rPr>
          <w:rStyle w:val="KeywordNameTOCChar"/>
        </w:rPr>
        <w:t>[Pullup Reference]</w:t>
      </w:r>
      <w:bookmarkEnd w:id="2270"/>
      <w:bookmarkEnd w:id="2271"/>
      <w:bookmarkEnd w:id="2272"/>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273" w:name="_Toc203975865"/>
      <w:bookmarkStart w:id="2274" w:name="_Toc203976286"/>
      <w:bookmarkStart w:id="2275" w:name="_Toc203976424"/>
      <w:r w:rsidRPr="00213323">
        <w:rPr>
          <w:i/>
        </w:rPr>
        <w:t>Keyword:</w:t>
      </w:r>
      <w:r w:rsidR="0067710D" w:rsidRPr="00213323">
        <w:rPr>
          <w:i/>
        </w:rPr>
        <w:tab/>
      </w:r>
      <w:r w:rsidRPr="00213323">
        <w:rPr>
          <w:rStyle w:val="KeywordNameTOCChar"/>
        </w:rPr>
        <w:t>[Pulldown Reference]</w:t>
      </w:r>
      <w:bookmarkEnd w:id="2273"/>
      <w:bookmarkEnd w:id="2274"/>
      <w:bookmarkEnd w:id="2275"/>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276" w:name="_Toc203975866"/>
      <w:bookmarkStart w:id="2277" w:name="_Toc203976287"/>
      <w:bookmarkStart w:id="2278" w:name="_Toc203976425"/>
      <w:r w:rsidRPr="00213323">
        <w:rPr>
          <w:i/>
        </w:rPr>
        <w:t>Keyword:</w:t>
      </w:r>
      <w:r w:rsidR="0067710D" w:rsidRPr="00213323">
        <w:rPr>
          <w:i/>
        </w:rPr>
        <w:tab/>
      </w:r>
      <w:r w:rsidRPr="00213323">
        <w:rPr>
          <w:rStyle w:val="KeywordNameTOCChar"/>
        </w:rPr>
        <w:t>[POWER Clamp Reference]</w:t>
      </w:r>
      <w:bookmarkEnd w:id="2276"/>
      <w:bookmarkEnd w:id="2277"/>
      <w:bookmarkEnd w:id="2278"/>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279" w:name="_Toc203975867"/>
      <w:bookmarkStart w:id="2280" w:name="_Toc203976288"/>
      <w:bookmarkStart w:id="2281" w:name="_Toc203976426"/>
      <w:r w:rsidRPr="00213323">
        <w:rPr>
          <w:i/>
        </w:rPr>
        <w:lastRenderedPageBreak/>
        <w:t>Keyword:</w:t>
      </w:r>
      <w:r w:rsidR="00CD7843" w:rsidRPr="00213323">
        <w:rPr>
          <w:i/>
        </w:rPr>
        <w:tab/>
      </w:r>
      <w:r w:rsidRPr="00213323">
        <w:rPr>
          <w:rStyle w:val="KeywordNameTOCChar"/>
        </w:rPr>
        <w:t>[GND Clamp Reference]</w:t>
      </w:r>
      <w:bookmarkEnd w:id="2279"/>
      <w:bookmarkEnd w:id="2280"/>
      <w:bookmarkEnd w:id="2281"/>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282" w:name="_Toc203975868"/>
      <w:bookmarkStart w:id="2283" w:name="_Toc203976289"/>
      <w:bookmarkStart w:id="2284" w:name="_Toc203976427"/>
      <w:r w:rsidRPr="00213323">
        <w:rPr>
          <w:i/>
        </w:rPr>
        <w:t>Keyword:</w:t>
      </w:r>
      <w:r w:rsidR="007E479F" w:rsidRPr="00213323">
        <w:rPr>
          <w:i/>
        </w:rPr>
        <w:tab/>
      </w:r>
      <w:r w:rsidRPr="00213323">
        <w:rPr>
          <w:rStyle w:val="KeywordNameTOCChar"/>
        </w:rPr>
        <w:t>[External Reference]</w:t>
      </w:r>
      <w:bookmarkEnd w:id="2282"/>
      <w:bookmarkEnd w:id="2283"/>
      <w:bookmarkEnd w:id="2284"/>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285" w:name="_Toc203975869"/>
      <w:bookmarkStart w:id="2286" w:name="_Toc203976290"/>
      <w:bookmarkStart w:id="2287"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285"/>
      <w:bookmarkEnd w:id="2286"/>
      <w:bookmarkEnd w:id="2287"/>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32187E" w:rsidRPr="00213323">
        <w:fldChar w:fldCharType="begin"/>
      </w:r>
      <w:r w:rsidR="00C80B76" w:rsidRPr="00213323">
        <w:instrText xml:space="preserve"> REF _Ref300057082 \r \h </w:instrText>
      </w:r>
      <w:r w:rsidR="0032187E" w:rsidRPr="00213323">
        <w:fldChar w:fldCharType="separate"/>
      </w:r>
      <w:r w:rsidR="0047364C">
        <w:t>9</w:t>
      </w:r>
      <w:r w:rsidR="0032187E"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288" w:name="_Toc203975870"/>
      <w:bookmarkStart w:id="2289" w:name="_Toc203976291"/>
      <w:bookmarkStart w:id="2290"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288"/>
      <w:bookmarkEnd w:id="2289"/>
      <w:bookmarkEnd w:id="2290"/>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291" w:name="_Toc203975871"/>
      <w:bookmarkStart w:id="2292" w:name="_Toc203976292"/>
      <w:bookmarkStart w:id="2293"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291"/>
      <w:bookmarkEnd w:id="2292"/>
      <w:bookmarkEnd w:id="2293"/>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32187E" w:rsidRPr="00213323">
        <w:rPr>
          <w:highlight w:val="yellow"/>
        </w:rPr>
        <w:fldChar w:fldCharType="begin"/>
      </w:r>
      <w:r w:rsidR="00210445" w:rsidRPr="00213323">
        <w:instrText xml:space="preserve"> REF _Ref300061561 \r \h </w:instrText>
      </w:r>
      <w:r w:rsidR="0032187E" w:rsidRPr="00213323">
        <w:rPr>
          <w:highlight w:val="yellow"/>
        </w:rPr>
      </w:r>
      <w:r w:rsidR="0032187E" w:rsidRPr="00213323">
        <w:rPr>
          <w:highlight w:val="yellow"/>
        </w:rPr>
        <w:fldChar w:fldCharType="separate"/>
      </w:r>
      <w:r w:rsidR="0047364C">
        <w:t>Figure 7</w:t>
      </w:r>
      <w:r w:rsidR="0032187E"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32187E" w:rsidRPr="00213323">
        <w:rPr>
          <w:highlight w:val="yellow"/>
        </w:rPr>
        <w:fldChar w:fldCharType="begin"/>
      </w:r>
      <w:r w:rsidR="00210445" w:rsidRPr="00213323">
        <w:instrText xml:space="preserve"> REF _Ref300061561 \r \h </w:instrText>
      </w:r>
      <w:r w:rsidR="0032187E" w:rsidRPr="00213323">
        <w:rPr>
          <w:highlight w:val="yellow"/>
        </w:rPr>
      </w:r>
      <w:r w:rsidR="0032187E" w:rsidRPr="00213323">
        <w:rPr>
          <w:highlight w:val="yellow"/>
        </w:rPr>
        <w:fldChar w:fldCharType="separate"/>
      </w:r>
      <w:r w:rsidR="0047364C">
        <w:t>Figure 7</w:t>
      </w:r>
      <w:r w:rsidR="0032187E"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2" o:title=""/>
          </v:shape>
          <o:OLEObject Type="Embed" ProgID="Visio.Drawing.11" ShapeID="_x0000_i1033" DrawAspect="Content" ObjectID="_1438172841" r:id="rId23"/>
        </w:object>
      </w:r>
    </w:p>
    <w:p w:rsidR="008146CD" w:rsidRPr="00213323" w:rsidRDefault="00F95F2F" w:rsidP="006F2A7E">
      <w:pPr>
        <w:pStyle w:val="Figurecaption"/>
        <w:spacing w:before="0" w:after="80"/>
      </w:pPr>
      <w:bookmarkStart w:id="2294" w:name="_Ref300061561"/>
      <w:r w:rsidRPr="00213323">
        <w:t xml:space="preserve"> - </w:t>
      </w:r>
      <w:bookmarkStart w:id="2295" w:name="OLE_LINK7"/>
      <w:bookmarkStart w:id="2296" w:name="OLE_LINK8"/>
      <w:bookmarkEnd w:id="2294"/>
      <w:r w:rsidR="008C7C9A" w:rsidRPr="00213323">
        <w:t>Low State (Logic Zero) Isso_pd Data Collection</w:t>
      </w:r>
      <w:bookmarkEnd w:id="2295"/>
      <w:bookmarkEnd w:id="2296"/>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32187E" w:rsidRPr="00213323">
        <w:rPr>
          <w:highlight w:val="yellow"/>
        </w:rPr>
        <w:fldChar w:fldCharType="begin"/>
      </w:r>
      <w:r w:rsidR="00210445" w:rsidRPr="00213323">
        <w:instrText xml:space="preserve"> REF _Ref300061582 \r \h </w:instrText>
      </w:r>
      <w:r w:rsidR="0032187E" w:rsidRPr="00213323">
        <w:rPr>
          <w:highlight w:val="yellow"/>
        </w:rPr>
      </w:r>
      <w:r w:rsidR="0032187E" w:rsidRPr="00213323">
        <w:rPr>
          <w:highlight w:val="yellow"/>
        </w:rPr>
        <w:fldChar w:fldCharType="separate"/>
      </w:r>
      <w:r w:rsidR="0047364C">
        <w:t>Figure 8</w:t>
      </w:r>
      <w:r w:rsidR="0032187E"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4" o:title=""/>
          </v:shape>
          <o:OLEObject Type="Embed" ProgID="Visio.Drawing.11" ShapeID="_x0000_i1034" DrawAspect="Content" ObjectID="_1438172842" r:id="rId25"/>
        </w:object>
      </w:r>
    </w:p>
    <w:p w:rsidR="008146CD" w:rsidRPr="00213323" w:rsidRDefault="00F95F2F" w:rsidP="006F2A7E">
      <w:pPr>
        <w:pStyle w:val="Figurecaption"/>
        <w:spacing w:before="0" w:after="80"/>
      </w:pPr>
      <w:bookmarkStart w:id="2297" w:name="_Ref300061582"/>
      <w:r w:rsidRPr="00213323">
        <w:t xml:space="preserve"> - </w:t>
      </w:r>
      <w:r w:rsidR="00B06FED" w:rsidRPr="00213323">
        <w:t>High State (Logic One) Isso_pu Data Collection</w:t>
      </w:r>
      <w:bookmarkEnd w:id="2297"/>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32187E" w:rsidRPr="00213323">
        <w:rPr>
          <w:highlight w:val="yellow"/>
        </w:rPr>
        <w:fldChar w:fldCharType="begin"/>
      </w:r>
      <w:r w:rsidR="00210445" w:rsidRPr="00213323">
        <w:instrText xml:space="preserve"> REF _Ref300061592 \r \h </w:instrText>
      </w:r>
      <w:r w:rsidR="0032187E" w:rsidRPr="00213323">
        <w:rPr>
          <w:highlight w:val="yellow"/>
        </w:rPr>
      </w:r>
      <w:r w:rsidR="0032187E" w:rsidRPr="00213323">
        <w:rPr>
          <w:highlight w:val="yellow"/>
        </w:rPr>
        <w:fldChar w:fldCharType="separate"/>
      </w:r>
      <w:r w:rsidR="0047364C">
        <w:t>Figure 9</w:t>
      </w:r>
      <w:r w:rsidR="0032187E"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6" o:title=""/>
          </v:shape>
          <o:OLEObject Type="Embed" ProgID="Visio.Drawing.11" ShapeID="_x0000_i1035" DrawAspect="Content" ObjectID="_1438172843" r:id="rId27"/>
        </w:object>
      </w:r>
    </w:p>
    <w:p w:rsidR="008146CD" w:rsidRPr="00213323" w:rsidRDefault="00F95F2F" w:rsidP="006F2A7E">
      <w:pPr>
        <w:pStyle w:val="Figurecaption"/>
        <w:spacing w:before="0" w:after="80"/>
      </w:pPr>
      <w:bookmarkStart w:id="2298" w:name="_Ref300061592"/>
      <w:bookmarkStart w:id="2299" w:name="OLE_LINK3"/>
      <w:bookmarkStart w:id="2300" w:name="OLE_LINK4"/>
      <w:r w:rsidRPr="00213323">
        <w:t xml:space="preserve"> - </w:t>
      </w:r>
      <w:bookmarkEnd w:id="2298"/>
      <w:r w:rsidR="0088223E" w:rsidRPr="00213323">
        <w:t>Reference Data Collection</w:t>
      </w:r>
      <w:bookmarkEnd w:id="2299"/>
      <w:bookmarkEnd w:id="2300"/>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32187E" w:rsidRPr="00213323">
        <w:rPr>
          <w:highlight w:val="yellow"/>
        </w:rPr>
        <w:fldChar w:fldCharType="begin"/>
      </w:r>
      <w:r w:rsidR="00210445" w:rsidRPr="00213323">
        <w:instrText xml:space="preserve"> REF _Ref300061609 \r \h </w:instrText>
      </w:r>
      <w:r w:rsidR="0032187E" w:rsidRPr="00213323">
        <w:rPr>
          <w:highlight w:val="yellow"/>
        </w:rPr>
      </w:r>
      <w:r w:rsidR="0032187E" w:rsidRPr="00213323">
        <w:rPr>
          <w:highlight w:val="yellow"/>
        </w:rPr>
        <w:fldChar w:fldCharType="separate"/>
      </w:r>
      <w:r w:rsidR="0047364C">
        <w:t>Figure 10</w:t>
      </w:r>
      <w:r w:rsidR="0032187E"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8" o:title=""/>
          </v:shape>
          <o:OLEObject Type="Embed" ProgID="Visio.Drawing.11" ShapeID="_x0000_i1036" DrawAspect="Content" ObjectID="_1438172844" r:id="rId29"/>
        </w:object>
      </w:r>
    </w:p>
    <w:p w:rsidR="003A7EB6" w:rsidRPr="00213323" w:rsidRDefault="00F95F2F" w:rsidP="006F2A7E">
      <w:pPr>
        <w:pStyle w:val="Figurecaption"/>
        <w:spacing w:before="0" w:after="80"/>
      </w:pPr>
      <w:bookmarkStart w:id="2301" w:name="_Ref300061609"/>
      <w:r w:rsidRPr="00213323">
        <w:t xml:space="preserve"> - </w:t>
      </w:r>
      <w:bookmarkEnd w:id="2301"/>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32187E" w:rsidRPr="00213323">
        <w:rPr>
          <w:highlight w:val="yellow"/>
        </w:rPr>
        <w:fldChar w:fldCharType="begin"/>
      </w:r>
      <w:r w:rsidR="00EE6CF2" w:rsidRPr="00213323">
        <w:instrText xml:space="preserve"> REF _Ref323109401 \h </w:instrText>
      </w:r>
      <w:r w:rsidR="0032187E" w:rsidRPr="00213323">
        <w:rPr>
          <w:highlight w:val="yellow"/>
        </w:rPr>
      </w:r>
      <w:r w:rsidR="0032187E" w:rsidRPr="00213323">
        <w:rPr>
          <w:highlight w:val="yellow"/>
        </w:rPr>
        <w:fldChar w:fldCharType="separate"/>
      </w:r>
      <w:r w:rsidR="0047364C" w:rsidRPr="00213323">
        <w:t xml:space="preserve">Table </w:t>
      </w:r>
      <w:del w:id="2302" w:author="Author">
        <w:r w:rsidR="00474531">
          <w:rPr>
            <w:noProof/>
          </w:rPr>
          <w:delText>3</w:delText>
        </w:r>
      </w:del>
      <w:ins w:id="2303" w:author="Author">
        <w:r w:rsidR="0047364C">
          <w:rPr>
            <w:noProof/>
          </w:rPr>
          <w:t>2</w:t>
        </w:r>
      </w:ins>
      <w:r w:rsidR="0032187E" w:rsidRPr="00213323">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304" w:name="_Ref323109401"/>
      <w:bookmarkStart w:id="2305" w:name="_Toc320122569"/>
      <w:bookmarkStart w:id="2306" w:name="_Ref364426992"/>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3</w:t>
      </w:r>
      <w:r w:rsidR="0032187E" w:rsidRPr="00213323">
        <w:fldChar w:fldCharType="end"/>
      </w:r>
      <w:bookmarkEnd w:id="2304"/>
      <w:r w:rsidRPr="00213323">
        <w:t xml:space="preserve"> – Example of Setting Isso_pu and Isso_pd Values</w:t>
      </w:r>
      <w:bookmarkEnd w:id="2305"/>
      <w:bookmarkEnd w:id="2306"/>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307" w:name="_Toc203975872"/>
      <w:bookmarkStart w:id="2308" w:name="_Toc203976293"/>
      <w:bookmarkStart w:id="2309" w:name="_Toc203976431"/>
      <w:r w:rsidRPr="00213323">
        <w:rPr>
          <w:i/>
        </w:rPr>
        <w:t>Keywords:</w:t>
      </w:r>
      <w:r w:rsidR="00C73116" w:rsidRPr="00213323">
        <w:rPr>
          <w:i/>
        </w:rPr>
        <w:tab/>
      </w:r>
      <w:bookmarkStart w:id="2310"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307"/>
      <w:bookmarkEnd w:id="2308"/>
      <w:bookmarkEnd w:id="2309"/>
    </w:p>
    <w:bookmarkEnd w:id="2310"/>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32187E" w:rsidRPr="00213323">
        <w:rPr>
          <w:highlight w:val="yellow"/>
        </w:rPr>
        <w:fldChar w:fldCharType="begin"/>
      </w:r>
      <w:r w:rsidR="00210445" w:rsidRPr="00213323">
        <w:instrText xml:space="preserve"> REF _Ref300061623 \r \h </w:instrText>
      </w:r>
      <w:r w:rsidR="0032187E" w:rsidRPr="00213323">
        <w:rPr>
          <w:highlight w:val="yellow"/>
        </w:rPr>
      </w:r>
      <w:r w:rsidR="0032187E" w:rsidRPr="00213323">
        <w:rPr>
          <w:highlight w:val="yellow"/>
        </w:rPr>
        <w:fldChar w:fldCharType="separate"/>
      </w:r>
      <w:r w:rsidR="0047364C">
        <w:t>Figure 11</w:t>
      </w:r>
      <w:r w:rsidR="0032187E"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30" o:title=""/>
          </v:shape>
          <o:OLEObject Type="Embed" ProgID="Visio.Drawing.11" ShapeID="_x0000_i1037" DrawAspect="Content" ObjectID="_1438172845" r:id="rId31"/>
        </w:object>
      </w:r>
    </w:p>
    <w:p w:rsidR="008146CD" w:rsidRPr="00213323" w:rsidRDefault="00F95F2F" w:rsidP="006F2A7E">
      <w:pPr>
        <w:pStyle w:val="Figurecaption"/>
        <w:spacing w:before="0" w:after="80"/>
      </w:pPr>
      <w:bookmarkStart w:id="2311" w:name="_Ref300061623"/>
      <w:r w:rsidRPr="00213323">
        <w:t xml:space="preserve"> - </w:t>
      </w:r>
      <w:bookmarkEnd w:id="2311"/>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312" w:name="_Toc203975873"/>
      <w:bookmarkStart w:id="2313" w:name="_Toc203976294"/>
      <w:bookmarkStart w:id="2314"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312"/>
      <w:bookmarkEnd w:id="2313"/>
      <w:bookmarkEnd w:id="2314"/>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315" w:name="_Toc203975874"/>
      <w:bookmarkStart w:id="2316" w:name="_Toc203976295"/>
      <w:bookmarkStart w:id="2317"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318" w:name="_Toc203973326"/>
      <w:bookmarkStart w:id="2319" w:name="_Toc203975875"/>
      <w:bookmarkStart w:id="2320" w:name="_Toc203976296"/>
      <w:bookmarkStart w:id="2321" w:name="_Toc203976434"/>
      <w:bookmarkEnd w:id="2315"/>
      <w:bookmarkEnd w:id="2316"/>
      <w:bookmarkEnd w:id="2317"/>
      <w:r w:rsidRPr="00213323">
        <w:t xml:space="preserve"> </w:t>
      </w:r>
      <w:r w:rsidRPr="00213323">
        <w:rPr>
          <w:rStyle w:val="KeywordNameTOCChar"/>
        </w:rPr>
        <w:t>[Rc Series]</w:t>
      </w:r>
      <w:bookmarkEnd w:id="2318"/>
      <w:bookmarkEnd w:id="2319"/>
      <w:bookmarkEnd w:id="2320"/>
      <w:bookmarkEnd w:id="2321"/>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32187E" w:rsidRPr="00213323">
        <w:rPr>
          <w:highlight w:val="yellow"/>
        </w:rPr>
        <w:fldChar w:fldCharType="begin"/>
      </w:r>
      <w:r w:rsidR="00210445" w:rsidRPr="00213323">
        <w:instrText xml:space="preserve"> REF _Ref300061637 \r \h </w:instrText>
      </w:r>
      <w:r w:rsidR="0032187E" w:rsidRPr="00213323">
        <w:rPr>
          <w:highlight w:val="yellow"/>
        </w:rPr>
      </w:r>
      <w:r w:rsidR="0032187E" w:rsidRPr="00213323">
        <w:rPr>
          <w:highlight w:val="yellow"/>
        </w:rPr>
        <w:fldChar w:fldCharType="separate"/>
      </w:r>
      <w:r w:rsidR="0047364C">
        <w:t>Figure 12</w:t>
      </w:r>
      <w:r w:rsidR="0032187E"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2" o:title=""/>
          </v:shape>
          <o:OLEObject Type="Embed" ProgID="Visio.Drawing.11" ShapeID="_x0000_i1038" DrawAspect="Content" ObjectID="_1438172846" r:id="rId33"/>
        </w:object>
      </w:r>
    </w:p>
    <w:p w:rsidR="008146CD" w:rsidRPr="00213323" w:rsidRDefault="00F95F2F" w:rsidP="006F2A7E">
      <w:pPr>
        <w:pStyle w:val="Figurecaption"/>
        <w:spacing w:before="0" w:after="80"/>
      </w:pPr>
      <w:bookmarkStart w:id="2322" w:name="_Ref300061637"/>
      <w:r w:rsidRPr="00213323">
        <w:t xml:space="preserve"> - </w:t>
      </w:r>
      <w:bookmarkEnd w:id="2322"/>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323" w:name="_Toc203975876"/>
      <w:bookmarkStart w:id="2324" w:name="_Toc203976297"/>
      <w:bookmarkStart w:id="2325" w:name="_Toc203976435"/>
      <w:r w:rsidRPr="00213323">
        <w:rPr>
          <w:i/>
        </w:rPr>
        <w:t>Keyword</w:t>
      </w:r>
      <w:r w:rsidR="004953AF" w:rsidRPr="00213323">
        <w:t>:</w:t>
      </w:r>
      <w:r w:rsidR="004953AF" w:rsidRPr="00213323">
        <w:tab/>
      </w:r>
      <w:r w:rsidRPr="00213323">
        <w:rPr>
          <w:rStyle w:val="KeywordNameTOCChar"/>
        </w:rPr>
        <w:t>[Series Current]</w:t>
      </w:r>
      <w:bookmarkEnd w:id="2323"/>
      <w:bookmarkEnd w:id="2324"/>
      <w:bookmarkEnd w:id="2325"/>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32187E" w:rsidRPr="00213323">
        <w:rPr>
          <w:highlight w:val="yellow"/>
        </w:rPr>
        <w:fldChar w:fldCharType="begin"/>
      </w:r>
      <w:r w:rsidR="00210445" w:rsidRPr="00213323">
        <w:instrText xml:space="preserve"> REF _Ref300061652 \r \h </w:instrText>
      </w:r>
      <w:r w:rsidR="0032187E" w:rsidRPr="00213323">
        <w:rPr>
          <w:highlight w:val="yellow"/>
        </w:rPr>
      </w:r>
      <w:r w:rsidR="0032187E" w:rsidRPr="00213323">
        <w:rPr>
          <w:highlight w:val="yellow"/>
        </w:rPr>
        <w:fldChar w:fldCharType="separate"/>
      </w:r>
      <w:r w:rsidR="0047364C">
        <w:t>Figure 13</w:t>
      </w:r>
      <w:r w:rsidR="0032187E"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4" o:title=""/>
          </v:shape>
          <o:OLEObject Type="Embed" ProgID="Visio.Drawing.11" ShapeID="_x0000_i1039" DrawAspect="Content" ObjectID="_1438172847" r:id="rId35"/>
        </w:object>
      </w:r>
    </w:p>
    <w:p w:rsidR="0002165B" w:rsidRPr="00213323" w:rsidRDefault="00F95F2F" w:rsidP="006F2A7E">
      <w:pPr>
        <w:pStyle w:val="Figurecaption"/>
        <w:spacing w:before="0" w:after="80"/>
      </w:pPr>
      <w:bookmarkStart w:id="2326" w:name="_Ref300061652"/>
      <w:r w:rsidRPr="00213323">
        <w:t xml:space="preserve"> - </w:t>
      </w:r>
      <w:bookmarkEnd w:id="2326"/>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327" w:name="_Toc203975877"/>
      <w:bookmarkStart w:id="2328" w:name="_Toc203976298"/>
      <w:bookmarkStart w:id="2329" w:name="_Toc203976436"/>
      <w:r w:rsidRPr="00213323">
        <w:rPr>
          <w:i/>
        </w:rPr>
        <w:t>Keyword:</w:t>
      </w:r>
      <w:r w:rsidR="00B04F57" w:rsidRPr="00213323">
        <w:rPr>
          <w:i/>
        </w:rPr>
        <w:tab/>
      </w:r>
      <w:r w:rsidRPr="00213323">
        <w:rPr>
          <w:rStyle w:val="KeywordNameTOCChar"/>
        </w:rPr>
        <w:t>[Series MOSFET]</w:t>
      </w:r>
      <w:bookmarkEnd w:id="2327"/>
      <w:bookmarkEnd w:id="2328"/>
      <w:bookmarkEnd w:id="2329"/>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32187E" w:rsidRPr="00213323">
        <w:rPr>
          <w:highlight w:val="yellow"/>
        </w:rPr>
        <w:fldChar w:fldCharType="begin"/>
      </w:r>
      <w:r w:rsidR="0030668E" w:rsidRPr="00213323">
        <w:instrText xml:space="preserve"> REF _Ref300063682 \r \h </w:instrText>
      </w:r>
      <w:r w:rsidR="0032187E" w:rsidRPr="00213323">
        <w:rPr>
          <w:highlight w:val="yellow"/>
        </w:rPr>
      </w:r>
      <w:r w:rsidR="0032187E" w:rsidRPr="00213323">
        <w:rPr>
          <w:highlight w:val="yellow"/>
        </w:rPr>
        <w:fldChar w:fldCharType="separate"/>
      </w:r>
      <w:r w:rsidR="0047364C">
        <w:t>Figure 14</w:t>
      </w:r>
      <w:r w:rsidR="0032187E"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6" o:title=""/>
          </v:shape>
          <o:OLEObject Type="Embed" ProgID="Visio.Drawing.11" ShapeID="_x0000_i1040" DrawAspect="Content" ObjectID="_1438172848" r:id="rId37"/>
        </w:object>
      </w:r>
    </w:p>
    <w:p w:rsidR="000605BE" w:rsidRPr="00213323" w:rsidRDefault="00F95F2F" w:rsidP="006F2A7E">
      <w:pPr>
        <w:pStyle w:val="Figurecaption"/>
        <w:spacing w:before="0" w:after="80"/>
      </w:pPr>
      <w:bookmarkStart w:id="2330" w:name="_Ref300063682"/>
      <w:r w:rsidRPr="00213323">
        <w:t xml:space="preserve"> - </w:t>
      </w:r>
      <w:bookmarkEnd w:id="2330"/>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331" w:name="_Toc203975878"/>
      <w:bookmarkStart w:id="2332" w:name="_Toc203976299"/>
      <w:bookmarkStart w:id="2333" w:name="_Toc203976437"/>
      <w:r w:rsidRPr="00213323">
        <w:t>Keyword:</w:t>
      </w:r>
      <w:r w:rsidR="00180481" w:rsidRPr="00213323">
        <w:tab/>
      </w:r>
      <w:r w:rsidRPr="00213323">
        <w:rPr>
          <w:rStyle w:val="KeywordNameTOCChar"/>
        </w:rPr>
        <w:t>[Ramp]</w:t>
      </w:r>
      <w:bookmarkEnd w:id="2331"/>
      <w:bookmarkEnd w:id="2332"/>
      <w:bookmarkEnd w:id="2333"/>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32187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334" w:name="_Toc203975879"/>
      <w:bookmarkStart w:id="2335" w:name="_Toc203976300"/>
      <w:bookmarkStart w:id="2336"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334"/>
      <w:bookmarkEnd w:id="2335"/>
      <w:bookmarkEnd w:id="2336"/>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2187E" w:rsidRPr="00213323">
        <w:rPr>
          <w:highlight w:val="yellow"/>
        </w:rPr>
        <w:fldChar w:fldCharType="begin"/>
      </w:r>
      <w:r w:rsidR="0030668E" w:rsidRPr="00213323">
        <w:instrText xml:space="preserve"> REF _Ref300063694 \r \h </w:instrText>
      </w:r>
      <w:r w:rsidR="0032187E" w:rsidRPr="00213323">
        <w:rPr>
          <w:highlight w:val="yellow"/>
        </w:rPr>
      </w:r>
      <w:r w:rsidR="0032187E" w:rsidRPr="00213323">
        <w:rPr>
          <w:highlight w:val="yellow"/>
        </w:rPr>
        <w:fldChar w:fldCharType="separate"/>
      </w:r>
      <w:r w:rsidR="0047364C">
        <w:t>Figure 15</w:t>
      </w:r>
      <w:r w:rsidR="0032187E"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8" o:title=""/>
          </v:shape>
          <o:OLEObject Type="Embed" ProgID="Visio.Drawing.11" ShapeID="_x0000_i1041" DrawAspect="Content" ObjectID="_1438172849" r:id="rId39"/>
        </w:object>
      </w:r>
    </w:p>
    <w:p w:rsidR="00D319C0" w:rsidRPr="00213323" w:rsidRDefault="00C80B76" w:rsidP="006F2A7E">
      <w:pPr>
        <w:pStyle w:val="Figurecaption"/>
        <w:spacing w:before="0" w:after="80"/>
      </w:pPr>
      <w:bookmarkStart w:id="2337" w:name="_Ref300063694"/>
      <w:r w:rsidRPr="00213323">
        <w:t xml:space="preserve"> - </w:t>
      </w:r>
      <w:bookmarkEnd w:id="2337"/>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338" w:name="_Toc203975880"/>
      <w:bookmarkStart w:id="2339" w:name="_Toc203976301"/>
      <w:bookmarkStart w:id="2340" w:name="_Toc203976439"/>
      <w:r w:rsidRPr="00213323">
        <w:rPr>
          <w:i/>
        </w:rPr>
        <w:t>Keyword:</w:t>
      </w:r>
      <w:r w:rsidR="005A0BED" w:rsidRPr="00213323">
        <w:tab/>
      </w:r>
      <w:r w:rsidRPr="00213323">
        <w:rPr>
          <w:rStyle w:val="KeywordNameTOCChar"/>
        </w:rPr>
        <w:t>[Composite Current]</w:t>
      </w:r>
      <w:bookmarkEnd w:id="2338"/>
      <w:bookmarkEnd w:id="2339"/>
      <w:bookmarkEnd w:id="2340"/>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32187E" w:rsidP="00685FB6">
      <w:pPr>
        <w:pStyle w:val="KeywordDescriptions"/>
      </w:pPr>
      <w:fldSimple w:instr=" REF _Ref300063703 \r \h  \* MERGEFORMAT ">
        <w:r w:rsidR="0047364C">
          <w:t>Figure 16</w:t>
        </w:r>
      </w:fldSimple>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40" o:title=""/>
          </v:shape>
          <o:OLEObject Type="Embed" ProgID="Visio.Drawing.11" ShapeID="_x0000_i1042" DrawAspect="Content" ObjectID="_1438172850" r:id="rId41"/>
        </w:object>
      </w:r>
    </w:p>
    <w:p w:rsidR="002E67D7" w:rsidRPr="00213323" w:rsidRDefault="00C80B76" w:rsidP="006F2A7E">
      <w:pPr>
        <w:pStyle w:val="Figurecaption"/>
        <w:spacing w:before="0" w:after="80"/>
      </w:pPr>
      <w:bookmarkStart w:id="2341" w:name="_Ref300063703"/>
      <w:r w:rsidRPr="00213323">
        <w:t xml:space="preserve"> - </w:t>
      </w:r>
      <w:r w:rsidR="002E67D7" w:rsidRPr="00213323">
        <w:t>[External Reference] - (used only for non-driver modes)</w:t>
      </w:r>
      <w:bookmarkEnd w:id="2341"/>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32187E" w:rsidRPr="00213323">
        <w:rPr>
          <w:highlight w:val="yellow"/>
        </w:rPr>
        <w:fldChar w:fldCharType="begin"/>
      </w:r>
      <w:r w:rsidR="0030668E" w:rsidRPr="00213323">
        <w:instrText xml:space="preserve"> REF _Ref300063715 \r \h </w:instrText>
      </w:r>
      <w:r w:rsidR="0032187E" w:rsidRPr="00213323">
        <w:rPr>
          <w:highlight w:val="yellow"/>
        </w:rPr>
      </w:r>
      <w:r w:rsidR="0032187E" w:rsidRPr="00213323">
        <w:rPr>
          <w:highlight w:val="yellow"/>
        </w:rPr>
        <w:fldChar w:fldCharType="separate"/>
      </w:r>
      <w:r w:rsidR="0047364C">
        <w:t>Figure 17</w:t>
      </w:r>
      <w:r w:rsidR="0032187E"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2" o:title=""/>
          </v:shape>
          <o:OLEObject Type="Embed" ProgID="Visio.Drawing.11" ShapeID="_x0000_i1043" DrawAspect="Content" ObjectID="_1438172851" r:id="rId43"/>
        </w:object>
      </w:r>
    </w:p>
    <w:p w:rsidR="002E67D7" w:rsidRPr="00213323" w:rsidRDefault="00F95F2F" w:rsidP="006F2A7E">
      <w:pPr>
        <w:pStyle w:val="Figurecaption"/>
        <w:spacing w:before="0" w:after="80"/>
      </w:pPr>
      <w:bookmarkStart w:id="2342" w:name="_Ref300063715"/>
      <w:r w:rsidRPr="00213323">
        <w:t xml:space="preserve"> - </w:t>
      </w:r>
      <w:bookmarkEnd w:id="2342"/>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w:t>
      </w:r>
      <w:del w:id="2343" w:author="Author">
        <w:r w:rsidRPr="00F51A5F">
          <w:delText>fixure</w:delText>
        </w:r>
      </w:del>
      <w:ins w:id="2344" w:author="Author">
        <w:r w:rsidR="00213323" w:rsidRPr="00213323">
          <w:t>fix</w:t>
        </w:r>
        <w:r w:rsidR="00213323">
          <w:t>t</w:t>
        </w:r>
        <w:r w:rsidR="00213323" w:rsidRPr="00213323">
          <w:t>ure</w:t>
        </w:r>
      </w:ins>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RDefault="005F1462" w:rsidP="006F2A7E">
      <w:pPr>
        <w:spacing w:after="80"/>
      </w:pPr>
    </w:p>
    <w:p w:rsidR="00DF7FAE" w:rsidRPr="00213323" w:rsidRDefault="00DF7FAE" w:rsidP="006F2A7E">
      <w:pPr>
        <w:spacing w:after="80"/>
      </w:pPr>
    </w:p>
    <w:p w:rsidR="00B422B9" w:rsidRPr="00213323" w:rsidRDefault="00B422B9">
      <w:pPr>
        <w:pStyle w:val="Heading2"/>
        <w:sectPr w:rsidR="00B422B9" w:rsidRPr="00213323" w:rsidSect="00E24916">
          <w:headerReference w:type="even" r:id="rId44"/>
          <w:headerReference w:type="default" r:id="rId45"/>
          <w:footerReference w:type="even" r:id="rId46"/>
          <w:footerReference w:type="default" r:id="rId47"/>
          <w:headerReference w:type="first" r:id="rId48"/>
          <w:footerReference w:type="first" r:id="rId49"/>
          <w:pgSz w:w="12240" w:h="15840" w:code="1"/>
          <w:pgMar w:top="1440" w:right="1325" w:bottom="1440" w:left="1325" w:header="720" w:footer="720" w:gutter="0"/>
          <w:cols w:space="720"/>
          <w:titlePg/>
          <w:docGrid w:linePitch="360"/>
        </w:sectPr>
      </w:pPr>
      <w:bookmarkStart w:id="2345" w:name="_Ref300064162"/>
    </w:p>
    <w:p w:rsidR="00590424" w:rsidRPr="00213323" w:rsidRDefault="001E7A31">
      <w:pPr>
        <w:pStyle w:val="Heading2"/>
      </w:pPr>
      <w:bookmarkStart w:id="2346" w:name="_Toc363458646"/>
      <w:r w:rsidRPr="00213323">
        <w:lastRenderedPageBreak/>
        <w:t>Add Submodel Description</w:t>
      </w:r>
      <w:bookmarkEnd w:id="2345"/>
      <w:bookmarkEnd w:id="2346"/>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347" w:name="_Toc203975888"/>
      <w:bookmarkStart w:id="2348" w:name="_Toc203976309"/>
      <w:bookmarkStart w:id="2349" w:name="_Toc203976447"/>
      <w:r w:rsidRPr="00213323">
        <w:rPr>
          <w:i/>
        </w:rPr>
        <w:lastRenderedPageBreak/>
        <w:t>Keyword:</w:t>
      </w:r>
      <w:r w:rsidR="00FA4AD2" w:rsidRPr="00213323">
        <w:rPr>
          <w:i/>
        </w:rPr>
        <w:tab/>
      </w:r>
      <w:r w:rsidRPr="00213323">
        <w:rPr>
          <w:rStyle w:val="KeywordNameTOCChar"/>
        </w:rPr>
        <w:t>[Submodel]</w:t>
      </w:r>
      <w:bookmarkEnd w:id="2347"/>
      <w:bookmarkEnd w:id="2348"/>
      <w:bookmarkEnd w:id="2349"/>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350" w:name="_Toc203975889"/>
      <w:bookmarkStart w:id="2351" w:name="_Toc203976310"/>
      <w:bookmarkStart w:id="2352" w:name="_Toc203976448"/>
      <w:r w:rsidRPr="00213323">
        <w:rPr>
          <w:i/>
        </w:rPr>
        <w:t>Keyword:</w:t>
      </w:r>
      <w:r w:rsidR="00AE3942" w:rsidRPr="00213323">
        <w:rPr>
          <w:i/>
        </w:rPr>
        <w:tab/>
      </w:r>
      <w:r w:rsidRPr="00213323">
        <w:rPr>
          <w:rStyle w:val="KeywordNameTOCChar"/>
        </w:rPr>
        <w:t>[Submodel Spec]</w:t>
      </w:r>
      <w:bookmarkEnd w:id="2350"/>
      <w:bookmarkEnd w:id="2351"/>
      <w:bookmarkEnd w:id="2352"/>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353" w:name="_Toc203975890"/>
      <w:bookmarkStart w:id="2354" w:name="_Toc203976311"/>
      <w:bookmarkStart w:id="2355"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353"/>
      <w:bookmarkEnd w:id="2354"/>
      <w:bookmarkEnd w:id="2355"/>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32187E" w:rsidRPr="00213323">
        <w:rPr>
          <w:highlight w:val="yellow"/>
        </w:rPr>
        <w:fldChar w:fldCharType="begin"/>
      </w:r>
      <w:r w:rsidR="0030668E" w:rsidRPr="00213323">
        <w:instrText xml:space="preserve"> REF _Ref300063741 \r \h </w:instrText>
      </w:r>
      <w:r w:rsidR="0032187E" w:rsidRPr="00213323">
        <w:rPr>
          <w:highlight w:val="yellow"/>
        </w:rPr>
      </w:r>
      <w:r w:rsidR="0032187E" w:rsidRPr="00213323">
        <w:rPr>
          <w:highlight w:val="yellow"/>
        </w:rPr>
        <w:fldChar w:fldCharType="separate"/>
      </w:r>
      <w:r w:rsidR="0047364C">
        <w:t>Figure 18</w:t>
      </w:r>
      <w:r w:rsidR="0032187E"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50" o:title=""/>
          </v:shape>
          <o:OLEObject Type="Embed" ProgID="Visio.Drawing.11" ShapeID="_x0000_i1044" DrawAspect="Content" ObjectID="_1438172852" r:id="rId51"/>
        </w:object>
      </w:r>
    </w:p>
    <w:p w:rsidR="00B33D36" w:rsidRPr="00213323" w:rsidRDefault="000010AB" w:rsidP="006F2A7E">
      <w:pPr>
        <w:pStyle w:val="Figurecaption"/>
        <w:spacing w:before="0" w:after="80"/>
      </w:pPr>
      <w:bookmarkStart w:id="2356"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356"/>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32187E"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357" w:name="_Ref323109567"/>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4</w:t>
      </w:r>
      <w:r w:rsidR="0032187E" w:rsidRPr="00213323">
        <w:fldChar w:fldCharType="end"/>
      </w:r>
      <w:bookmarkEnd w:id="2357"/>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5</w:t>
      </w:r>
      <w:r w:rsidR="0032187E"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358" w:name="_Ref323109574"/>
      <w:r w:rsidRPr="00213323">
        <w:lastRenderedPageBreak/>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6</w:t>
      </w:r>
      <w:r w:rsidR="0032187E" w:rsidRPr="00213323">
        <w:fldChar w:fldCharType="end"/>
      </w:r>
      <w:bookmarkEnd w:id="2358"/>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359" w:name="_Ref323109587"/>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7</w:t>
      </w:r>
      <w:r w:rsidR="0032187E" w:rsidRPr="00213323">
        <w:fldChar w:fldCharType="end"/>
      </w:r>
      <w:bookmarkEnd w:id="2359"/>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32187E" w:rsidRPr="00213323">
        <w:fldChar w:fldCharType="begin"/>
      </w:r>
      <w:r w:rsidR="000E1FB0" w:rsidRPr="00213323">
        <w:instrText xml:space="preserve"> REF _Ref323109623 \h </w:instrText>
      </w:r>
      <w:r w:rsidR="0032187E" w:rsidRPr="00213323">
        <w:fldChar w:fldCharType="separate"/>
      </w:r>
      <w:r w:rsidR="0047364C" w:rsidRPr="00213323">
        <w:t xml:space="preserve">Table </w:t>
      </w:r>
      <w:r w:rsidR="0047364C">
        <w:rPr>
          <w:noProof/>
        </w:rPr>
        <w:t>7</w:t>
      </w:r>
      <w:r w:rsidR="0032187E" w:rsidRPr="00213323">
        <w:fldChar w:fldCharType="end"/>
      </w:r>
      <w:r w:rsidR="00494653" w:rsidRPr="00213323">
        <w:t xml:space="preserve"> through </w:t>
      </w:r>
      <w:r w:rsidR="0032187E" w:rsidRPr="00213323">
        <w:fldChar w:fldCharType="begin"/>
      </w:r>
      <w:r w:rsidR="000E1FB0" w:rsidRPr="00213323">
        <w:instrText xml:space="preserve"> REF _Ref323109630 \h </w:instrText>
      </w:r>
      <w:r w:rsidR="0032187E" w:rsidRPr="00213323">
        <w:fldChar w:fldCharType="separate"/>
      </w:r>
      <w:r w:rsidR="0047364C" w:rsidRPr="00213323">
        <w:t xml:space="preserve">Table </w:t>
      </w:r>
      <w:del w:id="2360" w:author="Author">
        <w:r w:rsidR="00474531">
          <w:rPr>
            <w:noProof/>
          </w:rPr>
          <w:delText>10</w:delText>
        </w:r>
      </w:del>
      <w:ins w:id="2361" w:author="Author">
        <w:r w:rsidR="0047364C">
          <w:rPr>
            <w:noProof/>
          </w:rPr>
          <w:t>9</w:t>
        </w:r>
      </w:ins>
      <w:r w:rsidR="0032187E" w:rsidRPr="00213323">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362" w:name="_Ref323109623"/>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8</w:t>
      </w:r>
      <w:r w:rsidR="0032187E" w:rsidRPr="00213323">
        <w:fldChar w:fldCharType="end"/>
      </w:r>
      <w:bookmarkEnd w:id="2362"/>
      <w:r w:rsidRPr="00213323">
        <w:t xml:space="preserve"> – Fall Back, Initial State</w:t>
      </w:r>
    </w:p>
    <w:tbl>
      <w:tblPr>
        <w:tblStyle w:val="TableGrid"/>
        <w:tblW w:w="0" w:type="auto"/>
        <w:tblCellMar>
          <w:top w:w="58" w:type="dxa"/>
          <w:left w:w="115" w:type="dxa"/>
          <w:bottom w:w="58" w:type="dxa"/>
          <w:right w:w="115" w:type="dxa"/>
        </w:tblCellMar>
        <w:tblLook w:val="04A0"/>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32187E" w:rsidRPr="00213323">
        <w:rPr>
          <w:szCs w:val="24"/>
        </w:rPr>
        <w:fldChar w:fldCharType="begin"/>
      </w:r>
      <w:r w:rsidR="00570585" w:rsidRPr="00213323">
        <w:rPr>
          <w:szCs w:val="24"/>
        </w:rPr>
        <w:instrText xml:space="preserve"> SEQ Table \* ARABIC </w:instrText>
      </w:r>
      <w:r w:rsidR="0032187E" w:rsidRPr="00213323">
        <w:rPr>
          <w:szCs w:val="24"/>
        </w:rPr>
        <w:fldChar w:fldCharType="separate"/>
      </w:r>
      <w:r w:rsidR="0047364C">
        <w:rPr>
          <w:noProof/>
          <w:szCs w:val="24"/>
        </w:rPr>
        <w:t>9</w:t>
      </w:r>
      <w:r w:rsidR="0032187E"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363" w:name="_Ref323109630"/>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10</w:t>
      </w:r>
      <w:r w:rsidR="0032187E" w:rsidRPr="00213323">
        <w:fldChar w:fldCharType="end"/>
      </w:r>
      <w:bookmarkEnd w:id="2363"/>
      <w:r w:rsidRPr="00213323">
        <w:t xml:space="preserve"> – Fall Back, Driver Falling Cycle</w:t>
      </w:r>
    </w:p>
    <w:tbl>
      <w:tblPr>
        <w:tblStyle w:val="TableGrid"/>
        <w:tblW w:w="0" w:type="auto"/>
        <w:tblCellMar>
          <w:top w:w="58" w:type="dxa"/>
          <w:left w:w="115" w:type="dxa"/>
          <w:bottom w:w="58" w:type="dxa"/>
          <w:right w:w="115" w:type="dxa"/>
        </w:tblCellMar>
        <w:tblLook w:val="04A0"/>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364" w:name="_Ref300060749"/>
      <w:bookmarkStart w:id="2365" w:name="_Toc363458647"/>
      <w:r w:rsidR="00B07FEB" w:rsidRPr="00213323">
        <w:t>Multi-Lingual Model Extensions</w:t>
      </w:r>
      <w:bookmarkEnd w:id="2364"/>
      <w:bookmarkEnd w:id="2365"/>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32187E"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366" w:name="_Ref323109658"/>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11</w:t>
      </w:r>
      <w:r w:rsidR="0032187E" w:rsidRPr="00213323">
        <w:fldChar w:fldCharType="end"/>
      </w:r>
      <w:bookmarkEnd w:id="2366"/>
      <w:r w:rsidR="00FD71B1" w:rsidRPr="00213323">
        <w:t xml:space="preserve"> – Language Extension Keywords</w:t>
      </w:r>
    </w:p>
    <w:tbl>
      <w:tblPr>
        <w:tblStyle w:val="TableGrid"/>
        <w:tblW w:w="10015" w:type="dxa"/>
        <w:tblCellMar>
          <w:top w:w="58" w:type="dxa"/>
          <w:left w:w="115" w:type="dxa"/>
          <w:bottom w:w="58" w:type="dxa"/>
          <w:right w:w="115" w:type="dxa"/>
        </w:tblCellMar>
        <w:tblLook w:val="04A0"/>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32187E" w:rsidRPr="00213323">
        <w:rPr>
          <w:highlight w:val="yellow"/>
        </w:rPr>
        <w:fldChar w:fldCharType="begin"/>
      </w:r>
      <w:r w:rsidR="004B53EF" w:rsidRPr="00213323">
        <w:instrText xml:space="preserve"> REF _Ref323109700 \h </w:instrText>
      </w:r>
      <w:r w:rsidR="0032187E" w:rsidRPr="00213323">
        <w:rPr>
          <w:highlight w:val="yellow"/>
        </w:rPr>
      </w:r>
      <w:r w:rsidR="0032187E" w:rsidRPr="00213323">
        <w:rPr>
          <w:highlight w:val="yellow"/>
        </w:rPr>
        <w:fldChar w:fldCharType="separate"/>
      </w:r>
      <w:r w:rsidR="0047364C" w:rsidRPr="00213323">
        <w:t xml:space="preserve">Table </w:t>
      </w:r>
      <w:del w:id="2367" w:author="Author">
        <w:r w:rsidR="00474531">
          <w:rPr>
            <w:noProof/>
          </w:rPr>
          <w:delText>12</w:delText>
        </w:r>
      </w:del>
      <w:ins w:id="2368" w:author="Author">
        <w:r w:rsidR="0047364C">
          <w:rPr>
            <w:noProof/>
          </w:rPr>
          <w:t>11</w:t>
        </w:r>
      </w:ins>
      <w:r w:rsidR="0032187E" w:rsidRPr="00213323">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369" w:name="_Ref323109700"/>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12</w:t>
      </w:r>
      <w:r w:rsidR="0032187E" w:rsidRPr="00213323">
        <w:fldChar w:fldCharType="end"/>
      </w:r>
      <w:bookmarkEnd w:id="2369"/>
      <w:r w:rsidRPr="00213323">
        <w:t xml:space="preserve"> – Port Names in Multi-Lingual Modeling</w:t>
      </w:r>
    </w:p>
    <w:tbl>
      <w:tblPr>
        <w:tblStyle w:val="TableGrid"/>
        <w:tblW w:w="0" w:type="auto"/>
        <w:tblCellMar>
          <w:top w:w="58" w:type="dxa"/>
          <w:left w:w="115" w:type="dxa"/>
          <w:bottom w:w="58" w:type="dxa"/>
          <w:right w:w="115" w:type="dxa"/>
        </w:tblCellMar>
        <w:tblLook w:val="04A0"/>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32187E" w:rsidRPr="00213323">
        <w:rPr>
          <w:highlight w:val="yellow"/>
        </w:rPr>
        <w:fldChar w:fldCharType="begin"/>
      </w:r>
      <w:r w:rsidR="0030668E" w:rsidRPr="00213323">
        <w:instrText xml:space="preserve"> REF _Ref300063755 \r \h </w:instrText>
      </w:r>
      <w:r w:rsidR="0032187E" w:rsidRPr="00213323">
        <w:rPr>
          <w:highlight w:val="yellow"/>
        </w:rPr>
      </w:r>
      <w:r w:rsidR="0032187E" w:rsidRPr="00213323">
        <w:rPr>
          <w:highlight w:val="yellow"/>
        </w:rPr>
        <w:fldChar w:fldCharType="separate"/>
      </w:r>
      <w:r w:rsidR="0047364C">
        <w:t>Figure 19</w:t>
      </w:r>
      <w:r w:rsidR="0032187E" w:rsidRPr="00213323">
        <w:rPr>
          <w:highlight w:val="yellow"/>
        </w:rPr>
        <w:fldChar w:fldCharType="end"/>
      </w:r>
      <w:r w:rsidR="00494653" w:rsidRPr="00213323">
        <w:t xml:space="preserve"> and </w:t>
      </w:r>
      <w:fldSimple w:instr=" REF _Ref300063762 \r \h  \* MERGEFORMAT ">
        <w:r w:rsidR="0047364C">
          <w:t>Figure 20</w:t>
        </w:r>
      </w:fldSimple>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2" o:title=""/>
          </v:shape>
          <o:OLEObject Type="Embed" ProgID="Visio.Drawing.11" ShapeID="_x0000_i1045" DrawAspect="Content" ObjectID="_1438172853" r:id="rId53"/>
        </w:object>
      </w:r>
    </w:p>
    <w:p w:rsidR="00106126" w:rsidRPr="00213323" w:rsidRDefault="000010AB" w:rsidP="006F2A7E">
      <w:pPr>
        <w:pStyle w:val="Figurecaption"/>
        <w:spacing w:before="0" w:after="80"/>
      </w:pPr>
      <w:bookmarkStart w:id="2370" w:name="_Ref300063755"/>
      <w:r w:rsidRPr="00213323">
        <w:t xml:space="preserve"> - </w:t>
      </w:r>
      <w:r w:rsidR="00106126" w:rsidRPr="00213323">
        <w:t>Port Names for I/O Buffer</w:t>
      </w:r>
      <w:bookmarkEnd w:id="2370"/>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4" o:title=""/>
          </v:shape>
          <o:OLEObject Type="Embed" ProgID="Visio.Drawing.11" ShapeID="_x0000_i1046" DrawAspect="Content" ObjectID="_1438172854" r:id="rId55"/>
        </w:object>
      </w:r>
    </w:p>
    <w:p w:rsidR="00106126" w:rsidRPr="00213323" w:rsidRDefault="000010AB" w:rsidP="006F2A7E">
      <w:pPr>
        <w:pStyle w:val="Figurecaption"/>
        <w:spacing w:before="0" w:after="80"/>
      </w:pPr>
      <w:bookmarkStart w:id="2371" w:name="_Ref300063762"/>
      <w:r w:rsidRPr="00213323">
        <w:t xml:space="preserve"> - </w:t>
      </w:r>
      <w:r w:rsidR="00106126" w:rsidRPr="00213323">
        <w:t>Port Names for Series Switch</w:t>
      </w:r>
      <w:bookmarkEnd w:id="2371"/>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32187E" w:rsidP="00BE55D6">
      <w:pPr>
        <w:spacing w:after="80"/>
      </w:pPr>
      <w:fldSimple w:instr=" REF _Ref300063781 \r \h  \* MERGEFORMAT ">
        <w:r w:rsidR="0047364C">
          <w:t>Figure 21</w:t>
        </w:r>
      </w:fldSimple>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6" o:title=""/>
          </v:shape>
          <o:OLEObject Type="Embed" ProgID="Visio.Drawing.11" ShapeID="_x0000_i1047" DrawAspect="Content" ObjectID="_1438172855" r:id="rId57"/>
        </w:object>
      </w:r>
    </w:p>
    <w:p w:rsidR="002F1114" w:rsidRPr="00213323" w:rsidRDefault="00C80B76" w:rsidP="006F2A7E">
      <w:pPr>
        <w:pStyle w:val="Figurecaption"/>
        <w:spacing w:before="0" w:after="80"/>
      </w:pPr>
      <w:bookmarkStart w:id="2372" w:name="_Ref300063781"/>
      <w:r w:rsidRPr="00213323">
        <w:t xml:space="preserve"> - </w:t>
      </w:r>
      <w:r w:rsidR="002F1114" w:rsidRPr="00213323">
        <w:t>Example Showing [External Circuit] Ports</w:t>
      </w:r>
      <w:bookmarkEnd w:id="2372"/>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fldSimple w:instr=" REF _Ref300063803 \r \h  \* MERGEFORMAT ">
        <w:r w:rsidR="0047364C">
          <w:t>Figure 22</w:t>
        </w:r>
      </w:fldSimple>
      <w:r w:rsidR="00494653" w:rsidRPr="00213323">
        <w:t xml:space="preserve"> and</w:t>
      </w:r>
      <w:r w:rsidR="0030668E" w:rsidRPr="00213323">
        <w:t xml:space="preserve"> </w:t>
      </w:r>
      <w:fldSimple w:instr=" REF _Ref300063798 \r \h  \* MERGEFORMAT ">
        <w:r w:rsidR="0047364C">
          <w:t>Figure 23</w:t>
        </w:r>
      </w:fldSimple>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8" o:title=""/>
          </v:shape>
          <o:OLEObject Type="Embed" ProgID="Visio.Drawing.11" ShapeID="_x0000_i1048" DrawAspect="Content" ObjectID="_1438172856" r:id="rId59"/>
        </w:object>
      </w:r>
    </w:p>
    <w:p w:rsidR="00722578" w:rsidRPr="00213323" w:rsidRDefault="00C80B76" w:rsidP="006F2A7E">
      <w:pPr>
        <w:pStyle w:val="Figurecaption"/>
        <w:spacing w:before="0" w:after="80"/>
      </w:pPr>
      <w:bookmarkStart w:id="2373" w:name="_Ref300063803"/>
      <w:r w:rsidRPr="00213323">
        <w:t xml:space="preserve"> - </w:t>
      </w:r>
      <w:r w:rsidR="00722578" w:rsidRPr="00213323">
        <w:t>AMS Model Unit, Using an I/O Buffer as an Example</w:t>
      </w:r>
      <w:bookmarkEnd w:id="2373"/>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60" o:title=""/>
          </v:shape>
          <o:OLEObject Type="Embed" ProgID="Visio.Drawing.11" ShapeID="_x0000_i1049" DrawAspect="Content" ObjectID="_1438172857" r:id="rId61"/>
        </w:object>
      </w:r>
    </w:p>
    <w:p w:rsidR="005F1462" w:rsidRPr="00213323" w:rsidRDefault="00C80B76" w:rsidP="006F2A7E">
      <w:pPr>
        <w:pStyle w:val="Figurecaption"/>
        <w:spacing w:before="0" w:after="80"/>
      </w:pPr>
      <w:bookmarkStart w:id="2374" w:name="_Ref300063798"/>
      <w:r w:rsidRPr="00213323">
        <w:t xml:space="preserve"> - </w:t>
      </w:r>
      <w:r w:rsidR="00722578" w:rsidRPr="00213323">
        <w:t>An Analog-Only Model Unit, Using an I/O Buffer as an Example</w:t>
      </w:r>
      <w:bookmarkEnd w:id="2374"/>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375" w:name="_Toc203975892"/>
      <w:bookmarkStart w:id="2376" w:name="_Toc203976313"/>
      <w:bookmarkStart w:id="2377"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375"/>
      <w:bookmarkEnd w:id="2376"/>
      <w:bookmarkEnd w:id="2377"/>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fldSimple w:instr=" REF _Ref300057082 \r \h  \* MERGEFORMAT ">
        <w:r w:rsidR="0047364C">
          <w:t>9</w:t>
        </w:r>
      </w:fldSimple>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fldSimple w:instr=" REF _Ref300053790 \r \h  \* MERGEFORMAT ">
        <w:r w:rsidR="0047364C">
          <w:t>3</w:t>
        </w:r>
      </w:fldSimple>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876E93" w:rsidRPr="00213323">
        <w:t>S</w:t>
      </w:r>
      <w:r w:rsidRPr="00213323">
        <w:t>ection</w:t>
      </w:r>
      <w:r w:rsidR="00E833F6">
        <w:t xml:space="preserve"> </w:t>
      </w:r>
      <w:r w:rsidR="0032187E">
        <w:fldChar w:fldCharType="begin"/>
      </w:r>
      <w:r w:rsidR="00E833F6">
        <w:instrText xml:space="preserve"> REF _</w:instrText>
      </w:r>
      <w:del w:id="2378" w:author="Author">
        <w:r w:rsidR="0005107E">
          <w:delInstrText>Ref320119831</w:delInstrText>
        </w:r>
      </w:del>
      <w:ins w:id="2379" w:author="Author">
        <w:r w:rsidR="00E833F6">
          <w:instrText>Ref364427149</w:instrText>
        </w:r>
      </w:ins>
      <w:r w:rsidR="00E833F6">
        <w:instrText xml:space="preserve"> \r \h </w:instrText>
      </w:r>
      <w:r w:rsidR="0032187E">
        <w:fldChar w:fldCharType="separate"/>
      </w:r>
      <w:r w:rsidR="0047364C">
        <w:t>10.3</w:t>
      </w:r>
      <w:r w:rsidR="0032187E">
        <w:fldChar w:fldCharType="end"/>
      </w:r>
      <w:r w:rsidR="00E833F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EF3049">
      <w:pPr>
        <w:pStyle w:val="KeywordDescriptions"/>
        <w:ind w:left="720"/>
      </w:pPr>
      <w:r w:rsidRPr="00213323">
        <w:t>a)</w:t>
      </w:r>
      <w:r w:rsidRPr="00213323">
        <w:tab/>
        <w:t>only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t>the parameter tree must not contain the Reserved_Parameters branch but must contain the Model_Specific branch</w:t>
      </w:r>
    </w:p>
    <w:p w:rsidR="00400E98" w:rsidRPr="00213323" w:rsidRDefault="00400E98" w:rsidP="00EF3049">
      <w:pPr>
        <w:pStyle w:val="KeywordDescriptions"/>
        <w:ind w:left="720"/>
      </w:pPr>
      <w:r w:rsidRPr="00213323">
        <w:t>b)</w:t>
      </w:r>
      <w:r w:rsidRPr="00213323">
        <w:tab/>
        <w:t>only Usage Info is allowed</w:t>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Model]s will have independent values.</w:t>
      </w:r>
    </w:p>
    <w:p w:rsidR="00400E98" w:rsidRPr="00213323" w:rsidRDefault="00400E98" w:rsidP="00400E98">
      <w:pPr>
        <w:pStyle w:val="KeywordDescriptions"/>
      </w:pPr>
      <w:r w:rsidRPr="00213323">
        <w:lastRenderedPageBreak/>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 xml:space="preserve">ection </w:t>
      </w:r>
      <w:r w:rsidR="0032187E">
        <w:fldChar w:fldCharType="begin"/>
      </w:r>
      <w:r w:rsidR="00CF1C36">
        <w:instrText xml:space="preserve"> REF _</w:instrText>
      </w:r>
      <w:del w:id="2380" w:author="Author">
        <w:r w:rsidR="0005107E">
          <w:delInstrText>Ref320119831</w:delInstrText>
        </w:r>
      </w:del>
      <w:ins w:id="2381" w:author="Author">
        <w:r w:rsidR="00CF1C36">
          <w:instrText>Ref364427864</w:instrText>
        </w:r>
      </w:ins>
      <w:r w:rsidR="00CF1C36">
        <w:instrText xml:space="preserve"> \r \h </w:instrText>
      </w:r>
      <w:r w:rsidR="0032187E">
        <w:fldChar w:fldCharType="separate"/>
      </w:r>
      <w:r w:rsidR="0047364C">
        <w:t>10.3</w:t>
      </w:r>
      <w:r w:rsidR="0032187E">
        <w:fldChar w:fldCharType="end"/>
      </w:r>
      <w:r w:rsidR="00CF1C36">
        <w:t xml:space="preserve"> </w:t>
      </w:r>
      <w:r w:rsidRPr="00213323">
        <w:t>with the following exceptions and additions:</w:t>
      </w:r>
    </w:p>
    <w:p w:rsidR="00400E98" w:rsidRPr="00213323" w:rsidRDefault="00400E98" w:rsidP="00400E98">
      <w:pPr>
        <w:pStyle w:val="KeywordDescriptions"/>
      </w:pPr>
      <w:r w:rsidRPr="00213323">
        <w:t>When the extension of the external parameter’s file name ends with “.ami”:</w:t>
      </w:r>
    </w:p>
    <w:p w:rsidR="00400E98" w:rsidRPr="00213323" w:rsidRDefault="00400E98" w:rsidP="00EF3049">
      <w:pPr>
        <w:pStyle w:val="KeywordDescriptions"/>
        <w:ind w:left="720"/>
      </w:pPr>
      <w:r w:rsidRPr="00213323">
        <w:t>a)</w:t>
      </w:r>
      <w:r w:rsidRPr="00213323">
        <w:tab/>
        <w:t>only Usage In or Usage Info are allowed for parameters which are to be passed into models instantiated by the [External Model] or the [External Circuit] keywords</w:t>
      </w:r>
    </w:p>
    <w:p w:rsidR="00400E98" w:rsidRPr="00213323" w:rsidRDefault="00400E98" w:rsidP="00400E98">
      <w:pPr>
        <w:pStyle w:val="KeywordDescriptions"/>
      </w:pPr>
      <w:r w:rsidRPr="00213323">
        <w:t>When the extension of the external parameter’s file name does not end with “.ami”:</w:t>
      </w:r>
    </w:p>
    <w:p w:rsidR="00400E98" w:rsidRPr="00213323" w:rsidRDefault="00400E98" w:rsidP="00400E98">
      <w:pPr>
        <w:pStyle w:val="KeywordDescriptions"/>
        <w:spacing w:after="0"/>
        <w:ind w:left="1440" w:hanging="720"/>
      </w:pPr>
      <w:r w:rsidRPr="00213323">
        <w:t>a)</w:t>
      </w:r>
      <w:r w:rsidRPr="00213323">
        <w:tab/>
        <w:t>the parameter tree must not contain the Reserved_Parameters branch but must contain the Model_Specific branch</w:t>
      </w:r>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r w:rsidRPr="00213323">
        <w:t>b)</w:t>
      </w:r>
      <w:r w:rsidRPr="00213323">
        <w:tab/>
        <w:t>only Usage Info is allowed</w:t>
      </w:r>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400E98" w:rsidRPr="00213323" w:rsidRDefault="00400E98" w:rsidP="00400E98">
      <w:pPr>
        <w:pStyle w:val="KeywordDescriptions"/>
      </w:pPr>
      <w:r w:rsidRPr="00213323">
        <w:t>The EDA tool may provide additional means to t</w:t>
      </w:r>
      <w:r w:rsidR="00D769CF" w:rsidRPr="00213323">
        <w:t xml:space="preserve">he user to  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 xml:space="preserve">are connected as defined under the [Pin Mapping] keyword.  In all cases, the voltage levels connected on the reserved supply ports are defined by the [Power Clamp Reference], [GND Clamp Reference], </w:t>
      </w:r>
      <w:r w:rsidRPr="00213323">
        <w:lastRenderedPageBreak/>
        <w:t>[Pullup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lastRenderedPageBreak/>
        <w:t>The corner_name entry holds the name of the external model corner being referenced, as listed under the Corner subparameter.</w:t>
      </w:r>
    </w:p>
    <w:p w:rsidR="002111E6" w:rsidRPr="00213323" w:rsidRDefault="002111E6">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t>
      </w:r>
      <w:r w:rsidRPr="00213323">
        <w:lastRenderedPageBreak/>
        <w:t xml:space="preserve">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32187E" w:rsidRPr="00213323">
        <w:rPr>
          <w:highlight w:val="yellow"/>
        </w:rPr>
        <w:fldChar w:fldCharType="begin"/>
      </w:r>
      <w:r w:rsidR="0030668E" w:rsidRPr="00213323">
        <w:instrText xml:space="preserve"> REF _Ref300063833 \r \h </w:instrText>
      </w:r>
      <w:r w:rsidR="0032187E" w:rsidRPr="00213323">
        <w:rPr>
          <w:highlight w:val="yellow"/>
        </w:rPr>
      </w:r>
      <w:r w:rsidR="0032187E" w:rsidRPr="00213323">
        <w:rPr>
          <w:highlight w:val="yellow"/>
        </w:rPr>
        <w:fldChar w:fldCharType="separate"/>
      </w:r>
      <w:r w:rsidR="0047364C">
        <w:t>Figure 24</w:t>
      </w:r>
      <w:r w:rsidR="0032187E"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2" o:title=""/>
          </v:shape>
          <o:OLEObject Type="Embed" ProgID="Visio.Drawing.11" ShapeID="_x0000_i1050" DrawAspect="Content" ObjectID="_1438172858" r:id="rId63"/>
        </w:object>
      </w:r>
    </w:p>
    <w:p w:rsidR="001F6B89" w:rsidRPr="00213323" w:rsidRDefault="00C80B76" w:rsidP="006F2A7E">
      <w:pPr>
        <w:pStyle w:val="Figurecaption"/>
        <w:spacing w:before="0" w:after="80"/>
      </w:pPr>
      <w:bookmarkStart w:id="2382" w:name="_Ref300063833"/>
      <w:r w:rsidRPr="00213323">
        <w:t xml:space="preserve"> - </w:t>
      </w:r>
      <w:r w:rsidR="001F6B89" w:rsidRPr="00213323">
        <w:t>Example of an [External Model] I/O Buffer Using SPICE,</w:t>
      </w:r>
      <w:r w:rsidR="001F6B89" w:rsidRPr="00213323">
        <w:br/>
        <w:t>Verilog-A(MS), or VHDL-A(MS)</w:t>
      </w:r>
      <w:bookmarkEnd w:id="2382"/>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r w:rsidRPr="00213323">
        <w:lastRenderedPageBreak/>
        <w:t>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32187E" w:rsidRPr="00213323">
        <w:rPr>
          <w:highlight w:val="yellow"/>
        </w:rPr>
        <w:fldChar w:fldCharType="begin"/>
      </w:r>
      <w:r w:rsidR="0030668E" w:rsidRPr="00213323">
        <w:instrText xml:space="preserve"> REF _Ref300063856 \r \h </w:instrText>
      </w:r>
      <w:r w:rsidR="0032187E" w:rsidRPr="00213323">
        <w:rPr>
          <w:highlight w:val="yellow"/>
        </w:rPr>
      </w:r>
      <w:r w:rsidR="0032187E" w:rsidRPr="00213323">
        <w:rPr>
          <w:highlight w:val="yellow"/>
        </w:rPr>
        <w:fldChar w:fldCharType="separate"/>
      </w:r>
      <w:r w:rsidR="0047364C">
        <w:t>Figure 25</w:t>
      </w:r>
      <w:r w:rsidR="0032187E"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4" o:title=""/>
          </v:shape>
          <o:OLEObject Type="Embed" ProgID="Visio.Drawing.11" ShapeID="_x0000_i1051" DrawAspect="Content" ObjectID="_1438172859" r:id="rId65"/>
        </w:object>
      </w:r>
    </w:p>
    <w:p w:rsidR="00185D5A" w:rsidRPr="00213323" w:rsidRDefault="00C80B76" w:rsidP="006F2A7E">
      <w:pPr>
        <w:pStyle w:val="Figurecaption"/>
        <w:spacing w:before="0" w:after="80"/>
      </w:pPr>
      <w:bookmarkStart w:id="2383"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383"/>
    </w:p>
    <w:p w:rsidR="00185D5A" w:rsidRPr="00213323" w:rsidRDefault="00185D5A" w:rsidP="006F2A7E">
      <w:pPr>
        <w:spacing w:after="80"/>
      </w:pPr>
    </w:p>
    <w:p w:rsidR="005F1462" w:rsidRPr="00213323" w:rsidRDefault="0032187E" w:rsidP="00BE55D6">
      <w:pPr>
        <w:pStyle w:val="PlainText"/>
        <w:spacing w:after="80"/>
        <w:rPr>
          <w:rFonts w:ascii="Times New Roman" w:hAnsi="Times New Roman" w:cs="Times New Roman"/>
          <w:sz w:val="24"/>
          <w:szCs w:val="24"/>
        </w:rPr>
      </w:pPr>
      <w:fldSimple w:instr=" REF _Ref300063864 \r \h  \* MERGEFORMAT ">
        <w:r w:rsidR="0047364C" w:rsidRPr="0047364C">
          <w:rPr>
            <w:rFonts w:ascii="Times New Roman" w:hAnsi="Times New Roman" w:cs="Times New Roman"/>
            <w:sz w:val="24"/>
            <w:szCs w:val="24"/>
          </w:rPr>
          <w:t>Figure 26</w:t>
        </w:r>
      </w:fldSimple>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6" o:title=""/>
          </v:shape>
          <o:OLEObject Type="Embed" ProgID="Visio.Drawing.11" ShapeID="_x0000_i1052" DrawAspect="Content" ObjectID="_1438172860" r:id="rId67"/>
        </w:object>
      </w:r>
    </w:p>
    <w:p w:rsidR="0094505D" w:rsidRPr="00213323" w:rsidRDefault="00C80B76" w:rsidP="006F2A7E">
      <w:pPr>
        <w:pStyle w:val="Figurecaption"/>
        <w:spacing w:before="0" w:after="80"/>
      </w:pPr>
      <w:bookmarkStart w:id="2384" w:name="_Ref300063864"/>
      <w:r w:rsidRPr="00213323">
        <w:t xml:space="preserve"> - </w:t>
      </w:r>
      <w:r w:rsidR="0094505D" w:rsidRPr="00213323">
        <w:t>Example *-AMS Implementation</w:t>
      </w:r>
      <w:bookmarkEnd w:id="2384"/>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32187E" w:rsidRPr="00213323">
        <w:rPr>
          <w:highlight w:val="yellow"/>
        </w:rPr>
        <w:fldChar w:fldCharType="begin"/>
      </w:r>
      <w:r w:rsidR="0030668E" w:rsidRPr="00213323">
        <w:instrText xml:space="preserve"> REF _Ref300063874 \r \h </w:instrText>
      </w:r>
      <w:r w:rsidR="0032187E" w:rsidRPr="00213323">
        <w:rPr>
          <w:highlight w:val="yellow"/>
        </w:rPr>
      </w:r>
      <w:r w:rsidR="0032187E" w:rsidRPr="00213323">
        <w:rPr>
          <w:highlight w:val="yellow"/>
        </w:rPr>
        <w:fldChar w:fldCharType="separate"/>
      </w:r>
      <w:r w:rsidR="0047364C">
        <w:t>Figure 27</w:t>
      </w:r>
      <w:r w:rsidR="0032187E"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8" o:title=""/>
          </v:shape>
          <o:OLEObject Type="Embed" ProgID="Visio.Drawing.11" ShapeID="_x0000_i1053" DrawAspect="Content" ObjectID="_1438172861" r:id="rId69"/>
        </w:object>
      </w:r>
    </w:p>
    <w:p w:rsidR="0094505D" w:rsidRPr="00213323" w:rsidRDefault="00C80B76" w:rsidP="006F2A7E">
      <w:pPr>
        <w:pStyle w:val="Figurecaption"/>
        <w:spacing w:before="0" w:after="80"/>
      </w:pPr>
      <w:bookmarkStart w:id="2385" w:name="_Ref300063874"/>
      <w:r w:rsidRPr="00213323">
        <w:t xml:space="preserve"> - </w:t>
      </w:r>
      <w:r w:rsidR="0094505D" w:rsidRPr="00213323">
        <w:t>Port Names for True Differential I/O Buffer</w:t>
      </w:r>
      <w:bookmarkEnd w:id="2385"/>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32187E" w:rsidRPr="00213323">
        <w:rPr>
          <w:highlight w:val="yellow"/>
        </w:rPr>
        <w:fldChar w:fldCharType="begin"/>
      </w:r>
      <w:r w:rsidR="0030668E" w:rsidRPr="00213323">
        <w:instrText xml:space="preserve"> REF _Ref300063881 \r \h </w:instrText>
      </w:r>
      <w:r w:rsidR="0032187E" w:rsidRPr="00213323">
        <w:rPr>
          <w:highlight w:val="yellow"/>
        </w:rPr>
      </w:r>
      <w:r w:rsidR="0032187E" w:rsidRPr="00213323">
        <w:rPr>
          <w:highlight w:val="yellow"/>
        </w:rPr>
        <w:fldChar w:fldCharType="separate"/>
      </w:r>
      <w:r w:rsidR="0047364C">
        <w:t>Figure 28</w:t>
      </w:r>
      <w:r w:rsidR="0032187E"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70" o:title=""/>
          </v:shape>
          <o:OLEObject Type="Embed" ProgID="Visio.Drawing.11" ShapeID="_x0000_i1054" DrawAspect="Content" ObjectID="_1438172862" r:id="rId71"/>
        </w:object>
      </w:r>
    </w:p>
    <w:p w:rsidR="00994C2D" w:rsidRPr="00213323" w:rsidRDefault="00C80B76" w:rsidP="006F2A7E">
      <w:pPr>
        <w:pStyle w:val="Figurecaption"/>
        <w:spacing w:before="0" w:after="80"/>
      </w:pPr>
      <w:bookmarkStart w:id="2386"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386"/>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32187E" w:rsidRPr="00213323">
        <w:fldChar w:fldCharType="begin"/>
      </w:r>
      <w:r w:rsidR="008B0269" w:rsidRPr="00213323">
        <w:instrText xml:space="preserve"> REF _Ref320067093 \h </w:instrText>
      </w:r>
      <w:r w:rsidR="0032187E" w:rsidRPr="00213323">
        <w:fldChar w:fldCharType="separate"/>
      </w:r>
      <w:r w:rsidR="0047364C" w:rsidRPr="00213323">
        <w:t xml:space="preserve">Table </w:t>
      </w:r>
      <w:r w:rsidR="0047364C">
        <w:rPr>
          <w:noProof/>
        </w:rPr>
        <w:t>12</w:t>
      </w:r>
      <w:r w:rsidR="0032187E" w:rsidRPr="00213323">
        <w:fldChar w:fldCharType="end"/>
      </w:r>
      <w:r w:rsidR="00494653" w:rsidRPr="00213323">
        <w:t xml:space="preserve"> and </w:t>
      </w:r>
      <w:r w:rsidR="0032187E" w:rsidRPr="00213323">
        <w:fldChar w:fldCharType="begin"/>
      </w:r>
      <w:r w:rsidR="008B0269" w:rsidRPr="00213323">
        <w:instrText xml:space="preserve"> REF _Ref320067094 \h </w:instrText>
      </w:r>
      <w:r w:rsidR="0032187E" w:rsidRPr="00213323">
        <w:fldChar w:fldCharType="separate"/>
      </w:r>
      <w:r w:rsidR="0047364C" w:rsidRPr="00213323">
        <w:t xml:space="preserve">Table </w:t>
      </w:r>
      <w:r w:rsidR="0047364C">
        <w:rPr>
          <w:noProof/>
        </w:rPr>
        <w:t>13</w:t>
      </w:r>
      <w:r w:rsidR="0032187E"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387" w:name="_Ref320067093"/>
      <w:bookmarkStart w:id="2388" w:name="_Ref320067092"/>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13</w:t>
      </w:r>
      <w:r w:rsidR="0032187E" w:rsidRPr="00213323">
        <w:fldChar w:fldCharType="end"/>
      </w:r>
      <w:bookmarkEnd w:id="2387"/>
      <w:r w:rsidRPr="00213323">
        <w:t xml:space="preserve"> – Required Port Names for Single-ended Model_type Assignments</w:t>
      </w:r>
      <w:bookmarkEnd w:id="2388"/>
    </w:p>
    <w:tbl>
      <w:tblPr>
        <w:tblStyle w:val="TableGrid"/>
        <w:tblW w:w="0" w:type="auto"/>
        <w:tblCellMar>
          <w:top w:w="58" w:type="dxa"/>
          <w:left w:w="115" w:type="dxa"/>
          <w:bottom w:w="58" w:type="dxa"/>
          <w:right w:w="115" w:type="dxa"/>
        </w:tblCellMar>
        <w:tblLook w:val="04A0"/>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389" w:name="_Ref320067094"/>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14</w:t>
      </w:r>
      <w:r w:rsidR="0032187E" w:rsidRPr="00213323">
        <w:fldChar w:fldCharType="end"/>
      </w:r>
      <w:bookmarkEnd w:id="2389"/>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paramfile.par(TreeRootName(Model_Specific(TstoneFile)))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paramfile.par(TreeRootName(Model_Specific(Vinl)))</w:t>
      </w:r>
    </w:p>
    <w:p w:rsidR="00B3299B" w:rsidRPr="00213323" w:rsidRDefault="00B3299B" w:rsidP="00B3299B">
      <w:pPr>
        <w:pStyle w:val="Exampletext"/>
        <w:contextualSpacing/>
      </w:pPr>
      <w:r w:rsidRPr="00213323">
        <w:t>Converter_Parameters  MyVinh  = paramfile.par(TreeRootName(Model_Specific(Vinh)))</w:t>
      </w:r>
    </w:p>
    <w:p w:rsidR="00B3299B" w:rsidRPr="00213323" w:rsidRDefault="00B3299B" w:rsidP="00B3299B">
      <w:pPr>
        <w:pStyle w:val="Exampletext"/>
        <w:contextualSpacing/>
      </w:pPr>
      <w:r w:rsidRPr="00213323">
        <w:t>Converter_Parameters  MyTrise = paramfile.par(TreeRootName(Model_Specific(Trf)))</w:t>
      </w:r>
    </w:p>
    <w:p w:rsidR="00B3299B" w:rsidRPr="00213323" w:rsidRDefault="00B3299B" w:rsidP="00B3299B">
      <w:pPr>
        <w:pStyle w:val="Exampletext"/>
        <w:contextualSpacing/>
      </w:pPr>
      <w:r w:rsidRPr="00213323">
        <w:t>Converter_Parameters  MyTfall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390" w:name="_Toc203975893"/>
      <w:bookmarkStart w:id="2391" w:name="_Toc203976314"/>
      <w:bookmarkStart w:id="2392"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390"/>
      <w:bookmarkEnd w:id="2391"/>
      <w:bookmarkEnd w:id="2392"/>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fldSimple w:instr=" REF _Ref300053790 \r \h  \* MERGEFORMAT ">
        <w:r w:rsidR="0047364C">
          <w:t>3</w:t>
        </w:r>
      </w:fldSimple>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32187E">
        <w:fldChar w:fldCharType="begin"/>
      </w:r>
      <w:r w:rsidR="00E833F6">
        <w:instrText xml:space="preserve"> REF _</w:instrText>
      </w:r>
      <w:del w:id="2393" w:author="Author">
        <w:r w:rsidR="0005107E">
          <w:delInstrText>Ref320119831</w:delInstrText>
        </w:r>
      </w:del>
      <w:ins w:id="2394" w:author="Author">
        <w:r w:rsidR="00E833F6">
          <w:instrText>Ref364427266</w:instrText>
        </w:r>
      </w:ins>
      <w:r w:rsidR="00E833F6">
        <w:instrText xml:space="preserve"> \r \h </w:instrText>
      </w:r>
      <w:r w:rsidR="0032187E">
        <w:fldChar w:fldCharType="separate"/>
      </w:r>
      <w:r w:rsidR="0047364C">
        <w:t>10.3</w:t>
      </w:r>
      <w:r w:rsidR="0032187E">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EC1116">
      <w:pPr>
        <w:pStyle w:val="KeywordDescriptions"/>
        <w:ind w:left="720"/>
      </w:pPr>
      <w:r w:rsidRPr="00213323">
        <w:t>a)</w:t>
      </w:r>
      <w:r w:rsidRPr="00213323">
        <w:tab/>
        <w:t>only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t>the parameter tree must not contain the Reserved_Parameters branch but must contain the Model_Specific branch</w:t>
      </w:r>
    </w:p>
    <w:p w:rsidR="00B3299B" w:rsidRPr="00213323" w:rsidRDefault="00B3299B" w:rsidP="00EC1116">
      <w:pPr>
        <w:pStyle w:val="KeywordDescriptions"/>
        <w:ind w:left="720"/>
      </w:pPr>
      <w:r w:rsidRPr="00213323">
        <w:t>b)</w:t>
      </w:r>
      <w:r w:rsidRPr="00213323">
        <w:tab/>
        <w:t>only Usage Info is allowed</w:t>
      </w:r>
    </w:p>
    <w:p w:rsidR="00B3299B" w:rsidRPr="00213323" w:rsidRDefault="00B3299B" w:rsidP="00EC1116">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lastRenderedPageBreak/>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32187E">
        <w:fldChar w:fldCharType="begin"/>
      </w:r>
      <w:r w:rsidR="00E833F6">
        <w:instrText xml:space="preserve"> REF _</w:instrText>
      </w:r>
      <w:del w:id="2395" w:author="Author">
        <w:r w:rsidR="00871473">
          <w:delInstrText>Ref320119831</w:delInstrText>
        </w:r>
      </w:del>
      <w:ins w:id="2396" w:author="Author">
        <w:r w:rsidR="00E833F6">
          <w:instrText>Ref364427305</w:instrText>
        </w:r>
      </w:ins>
      <w:r w:rsidR="00E833F6">
        <w:instrText xml:space="preserve"> \r \h </w:instrText>
      </w:r>
      <w:r w:rsidR="0032187E">
        <w:fldChar w:fldCharType="separate"/>
      </w:r>
      <w:r w:rsidR="0047364C">
        <w:t>10.3</w:t>
      </w:r>
      <w:r w:rsidR="0032187E">
        <w:fldChar w:fldCharType="end"/>
      </w:r>
      <w:r w:rsidR="00E833F6">
        <w:t xml:space="preserve"> </w:t>
      </w:r>
      <w:r w:rsidRPr="00213323">
        <w:t>with the following exceptions and additions:</w:t>
      </w:r>
    </w:p>
    <w:p w:rsidR="00B3299B" w:rsidRPr="00213323" w:rsidRDefault="00B3299B" w:rsidP="00B3299B">
      <w:pPr>
        <w:pStyle w:val="KeywordDescriptions"/>
      </w:pPr>
      <w:r w:rsidRPr="00213323">
        <w:t>When the extension of the external parameter’s file name ends with “.ami”:</w:t>
      </w:r>
    </w:p>
    <w:p w:rsidR="00B3299B" w:rsidRPr="00213323" w:rsidRDefault="00B3299B" w:rsidP="007C12FD">
      <w:pPr>
        <w:pStyle w:val="KeywordDescriptions"/>
        <w:ind w:left="720"/>
      </w:pPr>
      <w:r w:rsidRPr="00213323">
        <w:t>a)</w:t>
      </w:r>
      <w:r w:rsidRPr="00213323">
        <w:tab/>
        <w:t>only Usage In or Usage Info are allowed for parameters which are to be passed into models instantiated by the [External Model] or the [External Circuit] keywords</w:t>
      </w:r>
    </w:p>
    <w:p w:rsidR="00B3299B" w:rsidRPr="00213323" w:rsidRDefault="00B3299B" w:rsidP="00B3299B">
      <w:pPr>
        <w:pStyle w:val="KeywordDescriptions"/>
      </w:pPr>
      <w:r w:rsidRPr="00213323">
        <w:t>When the extension of the external parameter’s file name does not end with “.ami”:</w:t>
      </w:r>
    </w:p>
    <w:p w:rsidR="00B3299B" w:rsidRPr="00213323" w:rsidRDefault="00B3299B" w:rsidP="00B3299B">
      <w:pPr>
        <w:pStyle w:val="KeywordDescriptions"/>
        <w:spacing w:after="0"/>
        <w:ind w:left="1440" w:hanging="720"/>
      </w:pPr>
      <w:r w:rsidRPr="00213323">
        <w:t>a)</w:t>
      </w:r>
      <w:r w:rsidRPr="00213323">
        <w:tab/>
        <w:t>the parameter tree must not contain the Reserved_Parameters branch but must contain the Model_Specific branch</w:t>
      </w:r>
    </w:p>
    <w:p w:rsidR="00B3299B" w:rsidRPr="00213323" w:rsidRDefault="00B3299B" w:rsidP="007C12FD">
      <w:pPr>
        <w:pStyle w:val="KeywordDescriptions"/>
        <w:ind w:left="720"/>
      </w:pPr>
      <w:r w:rsidRPr="00213323">
        <w:t>b)</w:t>
      </w:r>
      <w:r w:rsidRPr="00213323">
        <w:tab/>
        <w:t>only Usage Info is allowed</w:t>
      </w:r>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t>The EDA tool may provide additional means to the user to  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5F1462">
      <w:pPr>
        <w:pStyle w:val="KeywordDescriptions"/>
      </w:pPr>
      <w:r w:rsidRPr="00213323">
        <w:lastRenderedPageBreak/>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fldSimple w:instr=" REF _Ref300053790 \r \h  \* MERGEFORMAT ">
        <w:r w:rsidR="0047364C">
          <w:t>3</w:t>
        </w:r>
      </w:fldSimple>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w:t>
      </w:r>
      <w:r w:rsidR="00450199" w:rsidRPr="00213323">
        <w:lastRenderedPageBreak/>
        <w:t xml:space="preserve">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w:t>
      </w:r>
      <w:r w:rsidRPr="00213323">
        <w:lastRenderedPageBreak/>
        <w:t>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lastRenderedPageBreak/>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paramfile.par(TreeRootName(Model_Specific(TstoneFile)))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paramfile.par(TreeRootName(Model_Specific(Vinl)))</w:t>
      </w:r>
    </w:p>
    <w:p w:rsidR="00495500" w:rsidRPr="00213323" w:rsidRDefault="00495500" w:rsidP="00495500">
      <w:pPr>
        <w:pStyle w:val="Exampletext"/>
        <w:contextualSpacing/>
      </w:pPr>
      <w:r w:rsidRPr="00213323">
        <w:t>Converter_Parameters  MyVinh  = paramfile.par(TreeRootName(Model_Specific(Vinh)))</w:t>
      </w:r>
    </w:p>
    <w:p w:rsidR="00495500" w:rsidRPr="00213323" w:rsidRDefault="00495500" w:rsidP="00495500">
      <w:pPr>
        <w:pStyle w:val="Exampletext"/>
        <w:contextualSpacing/>
      </w:pPr>
      <w:r w:rsidRPr="00213323">
        <w:t>Converter_Parameters  MyTrise = paramfile.par(TreeRootName(Model_Specific(Trf)))</w:t>
      </w:r>
    </w:p>
    <w:p w:rsidR="00495500" w:rsidRPr="00213323" w:rsidRDefault="00495500" w:rsidP="00495500">
      <w:pPr>
        <w:pStyle w:val="Exampletext"/>
        <w:contextualSpacing/>
      </w:pPr>
      <w:r w:rsidRPr="00213323">
        <w:t>Converter_Parameters  MyTfall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lastRenderedPageBreak/>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lastRenderedPageBreak/>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397" w:name="_Toc203975894"/>
      <w:bookmarkStart w:id="2398" w:name="_Toc203976315"/>
      <w:bookmarkStart w:id="2399"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397"/>
      <w:bookmarkEnd w:id="2398"/>
      <w:bookmarkEnd w:id="2399"/>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fldSimple w:instr=" REF _Ref300053790 \r \h  \* MERGEFORMAT ">
        <w:r w:rsidR="0047364C">
          <w:t>3</w:t>
        </w:r>
      </w:fldSimple>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400" w:name="_Toc203975895"/>
      <w:bookmarkStart w:id="2401" w:name="_Toc203976316"/>
      <w:bookmarkStart w:id="2402"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400"/>
      <w:bookmarkEnd w:id="2401"/>
      <w:bookmarkEnd w:id="2402"/>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lastRenderedPageBreak/>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32187E" w:rsidRPr="00213323">
        <w:rPr>
          <w:highlight w:val="yellow"/>
        </w:rPr>
        <w:fldChar w:fldCharType="begin"/>
      </w:r>
      <w:r w:rsidR="0030668E" w:rsidRPr="00213323">
        <w:instrText xml:space="preserve"> REF _Ref300063899 \r \h </w:instrText>
      </w:r>
      <w:r w:rsidR="0032187E" w:rsidRPr="00213323">
        <w:rPr>
          <w:highlight w:val="yellow"/>
        </w:rPr>
      </w:r>
      <w:r w:rsidR="0032187E" w:rsidRPr="00213323">
        <w:rPr>
          <w:highlight w:val="yellow"/>
        </w:rPr>
        <w:fldChar w:fldCharType="separate"/>
      </w:r>
      <w:r w:rsidR="0047364C">
        <w:t>Figure 29</w:t>
      </w:r>
      <w:r w:rsidR="0032187E"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fldSimple w:instr=" REF _Ref300063899 \r \h  \* MERGEFORMAT ">
        <w:r w:rsidR="0047364C">
          <w:t>Figure 29</w:t>
        </w:r>
      </w:fldSimple>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2" o:title=""/>
          </v:shape>
          <o:OLEObject Type="Embed" ProgID="Visio.Drawing.11" ShapeID="_x0000_i1055" DrawAspect="Content" ObjectID="_1438172863" r:id="rId73"/>
        </w:object>
      </w:r>
    </w:p>
    <w:p w:rsidR="00143891" w:rsidRPr="00213323" w:rsidRDefault="004744A0" w:rsidP="006F2A7E">
      <w:pPr>
        <w:pStyle w:val="Figurecaption"/>
        <w:spacing w:before="0" w:after="80"/>
      </w:pPr>
      <w:bookmarkStart w:id="2403" w:name="_Ref300063899"/>
      <w:r w:rsidRPr="00213323">
        <w:t xml:space="preserve"> - </w:t>
      </w:r>
      <w:r w:rsidR="00143891" w:rsidRPr="00213323">
        <w:t>Reference Example for [Node Declarations] Keyword</w:t>
      </w:r>
      <w:bookmarkEnd w:id="2403"/>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404" w:name="_Toc361169850"/>
      <w:bookmarkStart w:id="2405" w:name="_Toc361170664"/>
      <w:bookmarkStart w:id="2406" w:name="_Toc361170805"/>
      <w:bookmarkStart w:id="2407" w:name="_Toc361171042"/>
      <w:bookmarkStart w:id="2408" w:name="_Toc361171964"/>
      <w:bookmarkStart w:id="2409" w:name="_Toc361805230"/>
      <w:bookmarkStart w:id="2410" w:name="_Toc361808489"/>
      <w:bookmarkStart w:id="2411" w:name="_Toc362407810"/>
      <w:bookmarkStart w:id="2412" w:name="_Toc362407906"/>
      <w:bookmarkStart w:id="2413" w:name="_Toc362409626"/>
      <w:bookmarkStart w:id="2414" w:name="_Toc362410265"/>
      <w:bookmarkStart w:id="2415" w:name="_Toc362411276"/>
      <w:bookmarkStart w:id="2416" w:name="_Toc362412130"/>
      <w:bookmarkStart w:id="2417" w:name="_Toc362465059"/>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p>
    <w:p w:rsidR="00590424" w:rsidRPr="00213323" w:rsidRDefault="00334508">
      <w:pPr>
        <w:pStyle w:val="Heading2"/>
      </w:pPr>
      <w:bookmarkStart w:id="2418" w:name="_Toc363026545"/>
      <w:bookmarkStart w:id="2419" w:name="_Toc363026793"/>
      <w:bookmarkStart w:id="2420" w:name="_Toc363027041"/>
      <w:bookmarkStart w:id="2421" w:name="_Toc363142752"/>
      <w:bookmarkStart w:id="2422" w:name="_Toc363143505"/>
      <w:bookmarkStart w:id="2423" w:name="_Toc361169851"/>
      <w:bookmarkStart w:id="2424" w:name="_Toc361170665"/>
      <w:bookmarkStart w:id="2425" w:name="_Toc361170806"/>
      <w:bookmarkStart w:id="2426" w:name="_Toc361171043"/>
      <w:bookmarkStart w:id="2427" w:name="_Toc361171965"/>
      <w:bookmarkStart w:id="2428" w:name="_Toc361805231"/>
      <w:bookmarkStart w:id="2429" w:name="_Toc361808490"/>
      <w:bookmarkStart w:id="2430" w:name="_Toc362407811"/>
      <w:bookmarkStart w:id="2431" w:name="_Toc362407907"/>
      <w:bookmarkStart w:id="2432" w:name="_Toc362409627"/>
      <w:bookmarkStart w:id="2433" w:name="_Toc362410266"/>
      <w:bookmarkStart w:id="2434" w:name="_Toc362411277"/>
      <w:bookmarkStart w:id="2435" w:name="_Toc362465060"/>
      <w:bookmarkStart w:id="2436" w:name="_Toc363026546"/>
      <w:bookmarkStart w:id="2437" w:name="_Toc363026794"/>
      <w:bookmarkStart w:id="2438" w:name="_Toc363027042"/>
      <w:bookmarkStart w:id="2439" w:name="_Toc363142753"/>
      <w:bookmarkStart w:id="2440" w:name="_Toc363143506"/>
      <w:bookmarkStart w:id="2441" w:name="_Toc361169852"/>
      <w:bookmarkStart w:id="2442" w:name="_Toc361170666"/>
      <w:bookmarkStart w:id="2443" w:name="_Toc361170807"/>
      <w:bookmarkStart w:id="2444" w:name="_Toc361171044"/>
      <w:bookmarkStart w:id="2445" w:name="_Toc361171966"/>
      <w:bookmarkStart w:id="2446" w:name="_Toc361805232"/>
      <w:bookmarkStart w:id="2447" w:name="_Toc361808491"/>
      <w:bookmarkStart w:id="2448" w:name="_Toc362407812"/>
      <w:bookmarkStart w:id="2449" w:name="_Toc362407908"/>
      <w:bookmarkStart w:id="2450" w:name="_Toc362409628"/>
      <w:bookmarkStart w:id="2451" w:name="_Toc362410267"/>
      <w:bookmarkStart w:id="2452" w:name="_Toc362411278"/>
      <w:bookmarkStart w:id="2453" w:name="_Toc362465061"/>
      <w:bookmarkStart w:id="2454" w:name="_Toc363026547"/>
      <w:bookmarkStart w:id="2455" w:name="_Toc363026795"/>
      <w:bookmarkStart w:id="2456" w:name="_Toc363027043"/>
      <w:bookmarkStart w:id="2457" w:name="_Toc363142754"/>
      <w:bookmarkStart w:id="2458" w:name="_Toc363143507"/>
      <w:bookmarkStart w:id="2459" w:name="_Toc361169853"/>
      <w:bookmarkStart w:id="2460" w:name="_Toc361170667"/>
      <w:bookmarkStart w:id="2461" w:name="_Toc361170808"/>
      <w:bookmarkStart w:id="2462" w:name="_Toc361171045"/>
      <w:bookmarkStart w:id="2463" w:name="_Toc361171967"/>
      <w:bookmarkStart w:id="2464" w:name="_Toc361805233"/>
      <w:bookmarkStart w:id="2465" w:name="_Toc361808492"/>
      <w:bookmarkStart w:id="2466" w:name="_Toc362407813"/>
      <w:bookmarkStart w:id="2467" w:name="_Toc362407909"/>
      <w:bookmarkStart w:id="2468" w:name="_Toc362409629"/>
      <w:bookmarkStart w:id="2469" w:name="_Toc362410268"/>
      <w:bookmarkStart w:id="2470" w:name="_Toc362411279"/>
      <w:bookmarkStart w:id="2471" w:name="_Toc362465062"/>
      <w:bookmarkStart w:id="2472" w:name="_Toc363026548"/>
      <w:bookmarkStart w:id="2473" w:name="_Toc363026796"/>
      <w:bookmarkStart w:id="2474" w:name="_Toc363027044"/>
      <w:bookmarkStart w:id="2475" w:name="_Toc363142755"/>
      <w:bookmarkStart w:id="2476" w:name="_Toc363143508"/>
      <w:bookmarkStart w:id="2477" w:name="_Toc361169854"/>
      <w:bookmarkStart w:id="2478" w:name="_Toc361170668"/>
      <w:bookmarkStart w:id="2479" w:name="_Toc361170809"/>
      <w:bookmarkStart w:id="2480" w:name="_Toc361171046"/>
      <w:bookmarkStart w:id="2481" w:name="_Toc361171968"/>
      <w:bookmarkStart w:id="2482" w:name="_Toc361805234"/>
      <w:bookmarkStart w:id="2483" w:name="_Toc361808493"/>
      <w:bookmarkStart w:id="2484" w:name="_Toc362407814"/>
      <w:bookmarkStart w:id="2485" w:name="_Toc362407910"/>
      <w:bookmarkStart w:id="2486" w:name="_Toc362409630"/>
      <w:bookmarkStart w:id="2487" w:name="_Toc362410269"/>
      <w:bookmarkStart w:id="2488" w:name="_Toc362411280"/>
      <w:bookmarkStart w:id="2489" w:name="_Toc362465063"/>
      <w:bookmarkStart w:id="2490" w:name="_Toc363026549"/>
      <w:bookmarkStart w:id="2491" w:name="_Toc363026797"/>
      <w:bookmarkStart w:id="2492" w:name="_Toc363027045"/>
      <w:bookmarkStart w:id="2493" w:name="_Toc363142756"/>
      <w:bookmarkStart w:id="2494" w:name="_Toc363143509"/>
      <w:bookmarkStart w:id="2495" w:name="_Toc361169855"/>
      <w:bookmarkStart w:id="2496" w:name="_Toc361170669"/>
      <w:bookmarkStart w:id="2497" w:name="_Toc361170810"/>
      <w:bookmarkStart w:id="2498" w:name="_Toc361171047"/>
      <w:bookmarkStart w:id="2499" w:name="_Toc361171969"/>
      <w:bookmarkStart w:id="2500" w:name="_Toc361805235"/>
      <w:bookmarkStart w:id="2501" w:name="_Toc361808494"/>
      <w:bookmarkStart w:id="2502" w:name="_Toc362407815"/>
      <w:bookmarkStart w:id="2503" w:name="_Toc362407911"/>
      <w:bookmarkStart w:id="2504" w:name="_Toc362409631"/>
      <w:bookmarkStart w:id="2505" w:name="_Toc362410270"/>
      <w:bookmarkStart w:id="2506" w:name="_Toc362411281"/>
      <w:bookmarkStart w:id="2507" w:name="_Toc362465064"/>
      <w:bookmarkStart w:id="2508" w:name="_Toc363026550"/>
      <w:bookmarkStart w:id="2509" w:name="_Toc363026798"/>
      <w:bookmarkStart w:id="2510" w:name="_Toc363027046"/>
      <w:bookmarkStart w:id="2511" w:name="_Toc363142757"/>
      <w:bookmarkStart w:id="2512" w:name="_Toc363143510"/>
      <w:bookmarkStart w:id="2513" w:name="_Toc361169856"/>
      <w:bookmarkStart w:id="2514" w:name="_Toc361170670"/>
      <w:bookmarkStart w:id="2515" w:name="_Toc361170811"/>
      <w:bookmarkStart w:id="2516" w:name="_Toc361171048"/>
      <w:bookmarkStart w:id="2517" w:name="_Toc361171970"/>
      <w:bookmarkStart w:id="2518" w:name="_Toc361805236"/>
      <w:bookmarkStart w:id="2519" w:name="_Toc361808495"/>
      <w:bookmarkStart w:id="2520" w:name="_Toc362407816"/>
      <w:bookmarkStart w:id="2521" w:name="_Toc362407912"/>
      <w:bookmarkStart w:id="2522" w:name="_Toc362409632"/>
      <w:bookmarkStart w:id="2523" w:name="_Toc362410271"/>
      <w:bookmarkStart w:id="2524" w:name="_Toc362411282"/>
      <w:bookmarkStart w:id="2525" w:name="_Toc362465065"/>
      <w:bookmarkStart w:id="2526" w:name="_Toc363026551"/>
      <w:bookmarkStart w:id="2527" w:name="_Toc363026799"/>
      <w:bookmarkStart w:id="2528" w:name="_Toc363027047"/>
      <w:bookmarkStart w:id="2529" w:name="_Toc363142758"/>
      <w:bookmarkStart w:id="2530" w:name="_Toc363143511"/>
      <w:bookmarkStart w:id="2531" w:name="_Toc361169857"/>
      <w:bookmarkStart w:id="2532" w:name="_Toc361170671"/>
      <w:bookmarkStart w:id="2533" w:name="_Toc361170812"/>
      <w:bookmarkStart w:id="2534" w:name="_Toc361171049"/>
      <w:bookmarkStart w:id="2535" w:name="_Toc361171971"/>
      <w:bookmarkStart w:id="2536" w:name="_Toc361805237"/>
      <w:bookmarkStart w:id="2537" w:name="_Toc361808496"/>
      <w:bookmarkStart w:id="2538" w:name="_Toc362407817"/>
      <w:bookmarkStart w:id="2539" w:name="_Toc362407913"/>
      <w:bookmarkStart w:id="2540" w:name="_Toc362409633"/>
      <w:bookmarkStart w:id="2541" w:name="_Toc362410272"/>
      <w:bookmarkStart w:id="2542" w:name="_Toc362411283"/>
      <w:bookmarkStart w:id="2543" w:name="_Toc362465066"/>
      <w:bookmarkStart w:id="2544" w:name="_Toc363026552"/>
      <w:bookmarkStart w:id="2545" w:name="_Toc363026800"/>
      <w:bookmarkStart w:id="2546" w:name="_Toc363027048"/>
      <w:bookmarkStart w:id="2547" w:name="_Toc363142759"/>
      <w:bookmarkStart w:id="2548" w:name="_Toc363143512"/>
      <w:bookmarkStart w:id="2549" w:name="_Toc361169858"/>
      <w:bookmarkStart w:id="2550" w:name="_Toc361170672"/>
      <w:bookmarkStart w:id="2551" w:name="_Toc361170813"/>
      <w:bookmarkStart w:id="2552" w:name="_Toc361171050"/>
      <w:bookmarkStart w:id="2553" w:name="_Toc361171972"/>
      <w:bookmarkStart w:id="2554" w:name="_Toc361805238"/>
      <w:bookmarkStart w:id="2555" w:name="_Toc361808497"/>
      <w:bookmarkStart w:id="2556" w:name="_Toc362407818"/>
      <w:bookmarkStart w:id="2557" w:name="_Toc362407914"/>
      <w:bookmarkStart w:id="2558" w:name="_Toc362409634"/>
      <w:bookmarkStart w:id="2559" w:name="_Toc362410273"/>
      <w:bookmarkStart w:id="2560" w:name="_Toc362411284"/>
      <w:bookmarkStart w:id="2561" w:name="_Toc362465067"/>
      <w:bookmarkStart w:id="2562" w:name="_Toc363026553"/>
      <w:bookmarkStart w:id="2563" w:name="_Toc363026801"/>
      <w:bookmarkStart w:id="2564" w:name="_Toc363027049"/>
      <w:bookmarkStart w:id="2565" w:name="_Toc363142760"/>
      <w:bookmarkStart w:id="2566" w:name="_Toc363143513"/>
      <w:bookmarkStart w:id="2567" w:name="_Toc361169859"/>
      <w:bookmarkStart w:id="2568" w:name="_Toc361170673"/>
      <w:bookmarkStart w:id="2569" w:name="_Toc361170814"/>
      <w:bookmarkStart w:id="2570" w:name="_Toc361171051"/>
      <w:bookmarkStart w:id="2571" w:name="_Toc361171973"/>
      <w:bookmarkStart w:id="2572" w:name="_Toc361805239"/>
      <w:bookmarkStart w:id="2573" w:name="_Toc361808498"/>
      <w:bookmarkStart w:id="2574" w:name="_Toc362407819"/>
      <w:bookmarkStart w:id="2575" w:name="_Toc362407915"/>
      <w:bookmarkStart w:id="2576" w:name="_Toc362409635"/>
      <w:bookmarkStart w:id="2577" w:name="_Toc362410274"/>
      <w:bookmarkStart w:id="2578" w:name="_Toc362411285"/>
      <w:bookmarkStart w:id="2579" w:name="_Toc362465068"/>
      <w:bookmarkStart w:id="2580" w:name="_Toc363026554"/>
      <w:bookmarkStart w:id="2581" w:name="_Toc363026802"/>
      <w:bookmarkStart w:id="2582" w:name="_Toc363027050"/>
      <w:bookmarkStart w:id="2583" w:name="_Toc363142761"/>
      <w:bookmarkStart w:id="2584" w:name="_Toc363143514"/>
      <w:bookmarkStart w:id="2585" w:name="_Toc361169860"/>
      <w:bookmarkStart w:id="2586" w:name="_Toc361170674"/>
      <w:bookmarkStart w:id="2587" w:name="_Toc361170815"/>
      <w:bookmarkStart w:id="2588" w:name="_Toc361171052"/>
      <w:bookmarkStart w:id="2589" w:name="_Toc361171974"/>
      <w:bookmarkStart w:id="2590" w:name="_Toc361805240"/>
      <w:bookmarkStart w:id="2591" w:name="_Toc361808499"/>
      <w:bookmarkStart w:id="2592" w:name="_Toc362407820"/>
      <w:bookmarkStart w:id="2593" w:name="_Toc362407916"/>
      <w:bookmarkStart w:id="2594" w:name="_Toc362409636"/>
      <w:bookmarkStart w:id="2595" w:name="_Toc362410275"/>
      <w:bookmarkStart w:id="2596" w:name="_Toc362411286"/>
      <w:bookmarkStart w:id="2597" w:name="_Toc362465069"/>
      <w:bookmarkStart w:id="2598" w:name="_Toc363026555"/>
      <w:bookmarkStart w:id="2599" w:name="_Toc363026803"/>
      <w:bookmarkStart w:id="2600" w:name="_Toc363027051"/>
      <w:bookmarkStart w:id="2601" w:name="_Toc363142762"/>
      <w:bookmarkStart w:id="2602" w:name="_Toc363143515"/>
      <w:bookmarkStart w:id="2603" w:name="_Toc361169861"/>
      <w:bookmarkStart w:id="2604" w:name="_Toc361170675"/>
      <w:bookmarkStart w:id="2605" w:name="_Toc361170816"/>
      <w:bookmarkStart w:id="2606" w:name="_Toc361171053"/>
      <w:bookmarkStart w:id="2607" w:name="_Toc361171975"/>
      <w:bookmarkStart w:id="2608" w:name="_Toc361805241"/>
      <w:bookmarkStart w:id="2609" w:name="_Toc361808500"/>
      <w:bookmarkStart w:id="2610" w:name="_Toc362407821"/>
      <w:bookmarkStart w:id="2611" w:name="_Toc362407917"/>
      <w:bookmarkStart w:id="2612" w:name="_Toc362409637"/>
      <w:bookmarkStart w:id="2613" w:name="_Toc362410276"/>
      <w:bookmarkStart w:id="2614" w:name="_Toc362411287"/>
      <w:bookmarkStart w:id="2615" w:name="_Toc362465070"/>
      <w:bookmarkStart w:id="2616" w:name="_Toc363026556"/>
      <w:bookmarkStart w:id="2617" w:name="_Toc363026804"/>
      <w:bookmarkStart w:id="2618" w:name="_Toc363027052"/>
      <w:bookmarkStart w:id="2619" w:name="_Toc363142763"/>
      <w:bookmarkStart w:id="2620" w:name="_Toc363143516"/>
      <w:bookmarkStart w:id="2621" w:name="_Toc361169862"/>
      <w:bookmarkStart w:id="2622" w:name="_Toc361170676"/>
      <w:bookmarkStart w:id="2623" w:name="_Toc361170817"/>
      <w:bookmarkStart w:id="2624" w:name="_Toc361171054"/>
      <w:bookmarkStart w:id="2625" w:name="_Toc361171976"/>
      <w:bookmarkStart w:id="2626" w:name="_Toc361805242"/>
      <w:bookmarkStart w:id="2627" w:name="_Toc361808501"/>
      <w:bookmarkStart w:id="2628" w:name="_Toc362407822"/>
      <w:bookmarkStart w:id="2629" w:name="_Toc362407918"/>
      <w:bookmarkStart w:id="2630" w:name="_Toc362409638"/>
      <w:bookmarkStart w:id="2631" w:name="_Toc362410277"/>
      <w:bookmarkStart w:id="2632" w:name="_Toc362411288"/>
      <w:bookmarkStart w:id="2633" w:name="_Toc362465071"/>
      <w:bookmarkStart w:id="2634" w:name="_Toc363026557"/>
      <w:bookmarkStart w:id="2635" w:name="_Toc363026805"/>
      <w:bookmarkStart w:id="2636" w:name="_Toc363027053"/>
      <w:bookmarkStart w:id="2637" w:name="_Toc363142764"/>
      <w:bookmarkStart w:id="2638" w:name="_Toc363143517"/>
      <w:bookmarkStart w:id="2639" w:name="_Toc361169863"/>
      <w:bookmarkStart w:id="2640" w:name="_Toc361170677"/>
      <w:bookmarkStart w:id="2641" w:name="_Toc361170818"/>
      <w:bookmarkStart w:id="2642" w:name="_Toc361171055"/>
      <w:bookmarkStart w:id="2643" w:name="_Toc361171977"/>
      <w:bookmarkStart w:id="2644" w:name="_Toc361805243"/>
      <w:bookmarkStart w:id="2645" w:name="_Toc361808502"/>
      <w:bookmarkStart w:id="2646" w:name="_Toc362407823"/>
      <w:bookmarkStart w:id="2647" w:name="_Toc362407919"/>
      <w:bookmarkStart w:id="2648" w:name="_Toc362409639"/>
      <w:bookmarkStart w:id="2649" w:name="_Toc362410278"/>
      <w:bookmarkStart w:id="2650" w:name="_Toc362411289"/>
      <w:bookmarkStart w:id="2651" w:name="_Toc362412143"/>
      <w:bookmarkStart w:id="2652" w:name="_Toc362465072"/>
      <w:bookmarkStart w:id="2653" w:name="_Toc363026558"/>
      <w:bookmarkStart w:id="2654" w:name="_Toc363026806"/>
      <w:bookmarkStart w:id="2655" w:name="_Toc363027054"/>
      <w:bookmarkStart w:id="2656" w:name="_Toc363142765"/>
      <w:bookmarkStart w:id="2657" w:name="_Toc363143518"/>
      <w:bookmarkStart w:id="2658" w:name="_Toc361169864"/>
      <w:bookmarkStart w:id="2659" w:name="_Toc361170678"/>
      <w:bookmarkStart w:id="2660" w:name="_Toc361170819"/>
      <w:bookmarkStart w:id="2661" w:name="_Toc361171056"/>
      <w:bookmarkStart w:id="2662" w:name="_Toc361171978"/>
      <w:bookmarkStart w:id="2663" w:name="_Toc361805244"/>
      <w:bookmarkStart w:id="2664" w:name="_Toc361808503"/>
      <w:bookmarkStart w:id="2665" w:name="_Toc362407824"/>
      <w:bookmarkStart w:id="2666" w:name="_Toc362407920"/>
      <w:bookmarkStart w:id="2667" w:name="_Toc362409640"/>
      <w:bookmarkStart w:id="2668" w:name="_Toc362410279"/>
      <w:bookmarkStart w:id="2669" w:name="_Toc362411290"/>
      <w:bookmarkStart w:id="2670" w:name="_Toc362465073"/>
      <w:bookmarkStart w:id="2671" w:name="_Toc363026559"/>
      <w:bookmarkStart w:id="2672" w:name="_Toc363026807"/>
      <w:bookmarkStart w:id="2673" w:name="_Toc363027055"/>
      <w:bookmarkStart w:id="2674" w:name="_Toc363142766"/>
      <w:bookmarkStart w:id="2675" w:name="_Toc363143519"/>
      <w:bookmarkStart w:id="2676" w:name="_Toc361169865"/>
      <w:bookmarkStart w:id="2677" w:name="_Toc361170679"/>
      <w:bookmarkStart w:id="2678" w:name="_Toc361170820"/>
      <w:bookmarkStart w:id="2679" w:name="_Toc361171057"/>
      <w:bookmarkStart w:id="2680" w:name="_Toc361171979"/>
      <w:bookmarkStart w:id="2681" w:name="_Toc361805245"/>
      <w:bookmarkStart w:id="2682" w:name="_Toc361808504"/>
      <w:bookmarkStart w:id="2683" w:name="_Toc362407825"/>
      <w:bookmarkStart w:id="2684" w:name="_Toc362407921"/>
      <w:bookmarkStart w:id="2685" w:name="_Toc362409641"/>
      <w:bookmarkStart w:id="2686" w:name="_Toc362410280"/>
      <w:bookmarkStart w:id="2687" w:name="_Toc362411291"/>
      <w:bookmarkStart w:id="2688" w:name="_Toc362465074"/>
      <w:bookmarkStart w:id="2689" w:name="_Toc363026560"/>
      <w:bookmarkStart w:id="2690" w:name="_Toc363026808"/>
      <w:bookmarkStart w:id="2691" w:name="_Toc363027056"/>
      <w:bookmarkStart w:id="2692" w:name="_Toc363142767"/>
      <w:bookmarkStart w:id="2693" w:name="_Toc363143520"/>
      <w:bookmarkStart w:id="2694" w:name="_Toc361169866"/>
      <w:bookmarkStart w:id="2695" w:name="_Toc361170680"/>
      <w:bookmarkStart w:id="2696" w:name="_Toc361170821"/>
      <w:bookmarkStart w:id="2697" w:name="_Toc361171058"/>
      <w:bookmarkStart w:id="2698" w:name="_Toc361171980"/>
      <w:bookmarkStart w:id="2699" w:name="_Toc361805246"/>
      <w:bookmarkStart w:id="2700" w:name="_Toc361808505"/>
      <w:bookmarkStart w:id="2701" w:name="_Toc362407826"/>
      <w:bookmarkStart w:id="2702" w:name="_Toc362407922"/>
      <w:bookmarkStart w:id="2703" w:name="_Toc362409642"/>
      <w:bookmarkStart w:id="2704" w:name="_Toc362410281"/>
      <w:bookmarkStart w:id="2705" w:name="_Toc362411292"/>
      <w:bookmarkStart w:id="2706" w:name="_Toc362465075"/>
      <w:bookmarkStart w:id="2707" w:name="_Toc363026561"/>
      <w:bookmarkStart w:id="2708" w:name="_Toc363026809"/>
      <w:bookmarkStart w:id="2709" w:name="_Toc363027057"/>
      <w:bookmarkStart w:id="2710" w:name="_Toc363142768"/>
      <w:bookmarkStart w:id="2711" w:name="_Toc363143521"/>
      <w:bookmarkStart w:id="2712" w:name="_Toc361169867"/>
      <w:bookmarkStart w:id="2713" w:name="_Toc361170681"/>
      <w:bookmarkStart w:id="2714" w:name="_Toc361170822"/>
      <w:bookmarkStart w:id="2715" w:name="_Toc361171059"/>
      <w:bookmarkStart w:id="2716" w:name="_Toc361171981"/>
      <w:bookmarkStart w:id="2717" w:name="_Toc361805247"/>
      <w:bookmarkStart w:id="2718" w:name="_Toc361808506"/>
      <w:bookmarkStart w:id="2719" w:name="_Toc362407827"/>
      <w:bookmarkStart w:id="2720" w:name="_Toc362407923"/>
      <w:bookmarkStart w:id="2721" w:name="_Toc362409643"/>
      <w:bookmarkStart w:id="2722" w:name="_Toc362410282"/>
      <w:bookmarkStart w:id="2723" w:name="_Toc362411293"/>
      <w:bookmarkStart w:id="2724" w:name="_Toc362465076"/>
      <w:bookmarkStart w:id="2725" w:name="_Toc363026562"/>
      <w:bookmarkStart w:id="2726" w:name="_Toc363026810"/>
      <w:bookmarkStart w:id="2727" w:name="_Toc363027058"/>
      <w:bookmarkStart w:id="2728" w:name="_Toc363142769"/>
      <w:bookmarkStart w:id="2729" w:name="_Toc363143522"/>
      <w:bookmarkStart w:id="2730" w:name="_Toc361169868"/>
      <w:bookmarkStart w:id="2731" w:name="_Toc361170682"/>
      <w:bookmarkStart w:id="2732" w:name="_Toc361170823"/>
      <w:bookmarkStart w:id="2733" w:name="_Toc361171060"/>
      <w:bookmarkStart w:id="2734" w:name="_Toc361171982"/>
      <w:bookmarkStart w:id="2735" w:name="_Toc361805248"/>
      <w:bookmarkStart w:id="2736" w:name="_Toc361808507"/>
      <w:bookmarkStart w:id="2737" w:name="_Toc362407828"/>
      <w:bookmarkStart w:id="2738" w:name="_Toc362407924"/>
      <w:bookmarkStart w:id="2739" w:name="_Toc362409644"/>
      <w:bookmarkStart w:id="2740" w:name="_Toc362410283"/>
      <w:bookmarkStart w:id="2741" w:name="_Toc362411294"/>
      <w:bookmarkStart w:id="2742" w:name="_Toc362465077"/>
      <w:bookmarkStart w:id="2743" w:name="_Toc363026563"/>
      <w:bookmarkStart w:id="2744" w:name="_Toc363026811"/>
      <w:bookmarkStart w:id="2745" w:name="_Toc363027059"/>
      <w:bookmarkStart w:id="2746" w:name="_Toc363142770"/>
      <w:bookmarkStart w:id="2747" w:name="_Toc363143523"/>
      <w:bookmarkStart w:id="2748" w:name="_Toc361169869"/>
      <w:bookmarkStart w:id="2749" w:name="_Toc361170683"/>
      <w:bookmarkStart w:id="2750" w:name="_Toc361170824"/>
      <w:bookmarkStart w:id="2751" w:name="_Toc361171061"/>
      <w:bookmarkStart w:id="2752" w:name="_Toc361171983"/>
      <w:bookmarkStart w:id="2753" w:name="_Toc361805249"/>
      <w:bookmarkStart w:id="2754" w:name="_Toc361808508"/>
      <w:bookmarkStart w:id="2755" w:name="_Toc362407829"/>
      <w:bookmarkStart w:id="2756" w:name="_Toc362407925"/>
      <w:bookmarkStart w:id="2757" w:name="_Toc362409645"/>
      <w:bookmarkStart w:id="2758" w:name="_Toc362410284"/>
      <w:bookmarkStart w:id="2759" w:name="_Toc362411295"/>
      <w:bookmarkStart w:id="2760" w:name="_Toc362465078"/>
      <w:bookmarkStart w:id="2761" w:name="_Toc363026564"/>
      <w:bookmarkStart w:id="2762" w:name="_Toc363026812"/>
      <w:bookmarkStart w:id="2763" w:name="_Toc363027060"/>
      <w:bookmarkStart w:id="2764" w:name="_Toc363142771"/>
      <w:bookmarkStart w:id="2765" w:name="_Toc363143524"/>
      <w:bookmarkStart w:id="2766" w:name="_Toc361169870"/>
      <w:bookmarkStart w:id="2767" w:name="_Toc361170684"/>
      <w:bookmarkStart w:id="2768" w:name="_Toc361170825"/>
      <w:bookmarkStart w:id="2769" w:name="_Toc361171062"/>
      <w:bookmarkStart w:id="2770" w:name="_Toc361171984"/>
      <w:bookmarkStart w:id="2771" w:name="_Toc361805250"/>
      <w:bookmarkStart w:id="2772" w:name="_Toc361808509"/>
      <w:bookmarkStart w:id="2773" w:name="_Toc362407830"/>
      <w:bookmarkStart w:id="2774" w:name="_Toc362407926"/>
      <w:bookmarkStart w:id="2775" w:name="_Toc362409646"/>
      <w:bookmarkStart w:id="2776" w:name="_Toc362410285"/>
      <w:bookmarkStart w:id="2777" w:name="_Toc362411296"/>
      <w:bookmarkStart w:id="2778" w:name="_Toc362465079"/>
      <w:bookmarkStart w:id="2779" w:name="_Toc363026565"/>
      <w:bookmarkStart w:id="2780" w:name="_Toc363026813"/>
      <w:bookmarkStart w:id="2781" w:name="_Toc363027061"/>
      <w:bookmarkStart w:id="2782" w:name="_Toc363142772"/>
      <w:bookmarkStart w:id="2783" w:name="_Toc363143525"/>
      <w:bookmarkStart w:id="2784" w:name="_Toc361169871"/>
      <w:bookmarkStart w:id="2785" w:name="_Toc361170685"/>
      <w:bookmarkStart w:id="2786" w:name="_Toc361170826"/>
      <w:bookmarkStart w:id="2787" w:name="_Toc361171063"/>
      <w:bookmarkStart w:id="2788" w:name="_Toc361171985"/>
      <w:bookmarkStart w:id="2789" w:name="_Toc361805251"/>
      <w:bookmarkStart w:id="2790" w:name="_Toc361808510"/>
      <w:bookmarkStart w:id="2791" w:name="_Toc362407831"/>
      <w:bookmarkStart w:id="2792" w:name="_Toc362407927"/>
      <w:bookmarkStart w:id="2793" w:name="_Toc362409647"/>
      <w:bookmarkStart w:id="2794" w:name="_Toc362410286"/>
      <w:bookmarkStart w:id="2795" w:name="_Toc362411297"/>
      <w:bookmarkStart w:id="2796" w:name="_Toc362412151"/>
      <w:bookmarkStart w:id="2797" w:name="_Toc362465080"/>
      <w:bookmarkStart w:id="2798" w:name="_Toc363026566"/>
      <w:bookmarkStart w:id="2799" w:name="_Toc363026814"/>
      <w:bookmarkStart w:id="2800" w:name="_Toc363027062"/>
      <w:bookmarkStart w:id="2801" w:name="_Toc363142773"/>
      <w:bookmarkStart w:id="2802" w:name="_Toc363143526"/>
      <w:bookmarkStart w:id="2803" w:name="_Toc361169872"/>
      <w:bookmarkStart w:id="2804" w:name="_Toc361170686"/>
      <w:bookmarkStart w:id="2805" w:name="_Toc361170827"/>
      <w:bookmarkStart w:id="2806" w:name="_Toc361171064"/>
      <w:bookmarkStart w:id="2807" w:name="_Toc361171986"/>
      <w:bookmarkStart w:id="2808" w:name="_Toc361805252"/>
      <w:bookmarkStart w:id="2809" w:name="_Toc361808511"/>
      <w:bookmarkStart w:id="2810" w:name="_Toc362407832"/>
      <w:bookmarkStart w:id="2811" w:name="_Toc362407928"/>
      <w:bookmarkStart w:id="2812" w:name="_Toc362409648"/>
      <w:bookmarkStart w:id="2813" w:name="_Toc362410287"/>
      <w:bookmarkStart w:id="2814" w:name="_Toc362411298"/>
      <w:bookmarkStart w:id="2815" w:name="_Toc362412152"/>
      <w:bookmarkStart w:id="2816" w:name="_Toc362465081"/>
      <w:bookmarkStart w:id="2817" w:name="_Toc363026567"/>
      <w:bookmarkStart w:id="2818" w:name="_Toc363026815"/>
      <w:bookmarkStart w:id="2819" w:name="_Toc363027063"/>
      <w:bookmarkStart w:id="2820" w:name="_Toc363142774"/>
      <w:bookmarkStart w:id="2821" w:name="_Toc363143527"/>
      <w:bookmarkStart w:id="2822" w:name="_Toc361169873"/>
      <w:bookmarkStart w:id="2823" w:name="_Toc361170687"/>
      <w:bookmarkStart w:id="2824" w:name="_Toc361170828"/>
      <w:bookmarkStart w:id="2825" w:name="_Toc361171065"/>
      <w:bookmarkStart w:id="2826" w:name="_Toc361171987"/>
      <w:bookmarkStart w:id="2827" w:name="_Toc361805253"/>
      <w:bookmarkStart w:id="2828" w:name="_Toc361808512"/>
      <w:bookmarkStart w:id="2829" w:name="_Toc362407833"/>
      <w:bookmarkStart w:id="2830" w:name="_Toc362407929"/>
      <w:bookmarkStart w:id="2831" w:name="_Toc362409649"/>
      <w:bookmarkStart w:id="2832" w:name="_Toc362410288"/>
      <w:bookmarkStart w:id="2833" w:name="_Toc362411299"/>
      <w:bookmarkStart w:id="2834" w:name="_Toc362465082"/>
      <w:bookmarkStart w:id="2835" w:name="_Toc363026568"/>
      <w:bookmarkStart w:id="2836" w:name="_Toc363026816"/>
      <w:bookmarkStart w:id="2837" w:name="_Toc363027064"/>
      <w:bookmarkStart w:id="2838" w:name="_Toc363142775"/>
      <w:bookmarkStart w:id="2839" w:name="_Toc363143528"/>
      <w:bookmarkStart w:id="2840" w:name="_Toc361169874"/>
      <w:bookmarkStart w:id="2841" w:name="_Toc361170688"/>
      <w:bookmarkStart w:id="2842" w:name="_Toc361170829"/>
      <w:bookmarkStart w:id="2843" w:name="_Toc361171066"/>
      <w:bookmarkStart w:id="2844" w:name="_Toc361171988"/>
      <w:bookmarkStart w:id="2845" w:name="_Toc361805254"/>
      <w:bookmarkStart w:id="2846" w:name="_Toc361808513"/>
      <w:bookmarkStart w:id="2847" w:name="_Toc362407834"/>
      <w:bookmarkStart w:id="2848" w:name="_Toc362407930"/>
      <w:bookmarkStart w:id="2849" w:name="_Toc362409650"/>
      <w:bookmarkStart w:id="2850" w:name="_Toc362410289"/>
      <w:bookmarkStart w:id="2851" w:name="_Toc362411300"/>
      <w:bookmarkStart w:id="2852" w:name="_Toc362465083"/>
      <w:bookmarkStart w:id="2853" w:name="_Toc363026569"/>
      <w:bookmarkStart w:id="2854" w:name="_Toc363026817"/>
      <w:bookmarkStart w:id="2855" w:name="_Toc363027065"/>
      <w:bookmarkStart w:id="2856" w:name="_Toc363142776"/>
      <w:bookmarkStart w:id="2857" w:name="_Toc363143529"/>
      <w:bookmarkStart w:id="2858" w:name="_Toc361169875"/>
      <w:bookmarkStart w:id="2859" w:name="_Toc361170689"/>
      <w:bookmarkStart w:id="2860" w:name="_Toc361170830"/>
      <w:bookmarkStart w:id="2861" w:name="_Toc361171067"/>
      <w:bookmarkStart w:id="2862" w:name="_Toc361171989"/>
      <w:bookmarkStart w:id="2863" w:name="_Toc361805255"/>
      <w:bookmarkStart w:id="2864" w:name="_Toc361808514"/>
      <w:bookmarkStart w:id="2865" w:name="_Toc362407835"/>
      <w:bookmarkStart w:id="2866" w:name="_Toc362407931"/>
      <w:bookmarkStart w:id="2867" w:name="_Toc362409651"/>
      <w:bookmarkStart w:id="2868" w:name="_Toc362410290"/>
      <w:bookmarkStart w:id="2869" w:name="_Toc362411301"/>
      <w:bookmarkStart w:id="2870" w:name="_Toc362465084"/>
      <w:bookmarkStart w:id="2871" w:name="_Toc363026570"/>
      <w:bookmarkStart w:id="2872" w:name="_Toc363026818"/>
      <w:bookmarkStart w:id="2873" w:name="_Toc363027066"/>
      <w:bookmarkStart w:id="2874" w:name="_Toc363142777"/>
      <w:bookmarkStart w:id="2875" w:name="_Toc363143530"/>
      <w:bookmarkStart w:id="2876" w:name="_Toc361169876"/>
      <w:bookmarkStart w:id="2877" w:name="_Toc361170690"/>
      <w:bookmarkStart w:id="2878" w:name="_Toc361170831"/>
      <w:bookmarkStart w:id="2879" w:name="_Toc361171068"/>
      <w:bookmarkStart w:id="2880" w:name="_Toc361171990"/>
      <w:bookmarkStart w:id="2881" w:name="_Toc361805256"/>
      <w:bookmarkStart w:id="2882" w:name="_Toc361808515"/>
      <w:bookmarkStart w:id="2883" w:name="_Toc362407836"/>
      <w:bookmarkStart w:id="2884" w:name="_Toc362407932"/>
      <w:bookmarkStart w:id="2885" w:name="_Toc362409652"/>
      <w:bookmarkStart w:id="2886" w:name="_Toc362410291"/>
      <w:bookmarkStart w:id="2887" w:name="_Toc362411302"/>
      <w:bookmarkStart w:id="2888" w:name="_Toc362465085"/>
      <w:bookmarkStart w:id="2889" w:name="_Toc363026571"/>
      <w:bookmarkStart w:id="2890" w:name="_Toc363026819"/>
      <w:bookmarkStart w:id="2891" w:name="_Toc363027067"/>
      <w:bookmarkStart w:id="2892" w:name="_Toc363142778"/>
      <w:bookmarkStart w:id="2893" w:name="_Toc363143531"/>
      <w:bookmarkStart w:id="2894" w:name="_Toc361169877"/>
      <w:bookmarkStart w:id="2895" w:name="_Toc361170691"/>
      <w:bookmarkStart w:id="2896" w:name="_Toc361170832"/>
      <w:bookmarkStart w:id="2897" w:name="_Toc361171069"/>
      <w:bookmarkStart w:id="2898" w:name="_Toc361171991"/>
      <w:bookmarkStart w:id="2899" w:name="_Toc361805257"/>
      <w:bookmarkStart w:id="2900" w:name="_Toc361808516"/>
      <w:bookmarkStart w:id="2901" w:name="_Toc362407837"/>
      <w:bookmarkStart w:id="2902" w:name="_Toc362407933"/>
      <w:bookmarkStart w:id="2903" w:name="_Toc362409653"/>
      <w:bookmarkStart w:id="2904" w:name="_Toc362410292"/>
      <w:bookmarkStart w:id="2905" w:name="_Toc362411303"/>
      <w:bookmarkStart w:id="2906" w:name="_Toc362465086"/>
      <w:bookmarkStart w:id="2907" w:name="_Toc363026572"/>
      <w:bookmarkStart w:id="2908" w:name="_Toc363026820"/>
      <w:bookmarkStart w:id="2909" w:name="_Toc363027068"/>
      <w:bookmarkStart w:id="2910" w:name="_Toc363142779"/>
      <w:bookmarkStart w:id="2911" w:name="_Toc363143532"/>
      <w:bookmarkStart w:id="2912" w:name="_Toc361169878"/>
      <w:bookmarkStart w:id="2913" w:name="_Toc361170692"/>
      <w:bookmarkStart w:id="2914" w:name="_Toc361170833"/>
      <w:bookmarkStart w:id="2915" w:name="_Toc361171070"/>
      <w:bookmarkStart w:id="2916" w:name="_Toc361171992"/>
      <w:bookmarkStart w:id="2917" w:name="_Toc361805258"/>
      <w:bookmarkStart w:id="2918" w:name="_Toc361808517"/>
      <w:bookmarkStart w:id="2919" w:name="_Toc362407838"/>
      <w:bookmarkStart w:id="2920" w:name="_Toc362407934"/>
      <w:bookmarkStart w:id="2921" w:name="_Toc362409654"/>
      <w:bookmarkStart w:id="2922" w:name="_Toc362410293"/>
      <w:bookmarkStart w:id="2923" w:name="_Toc362411304"/>
      <w:bookmarkStart w:id="2924" w:name="_Toc362465087"/>
      <w:bookmarkStart w:id="2925" w:name="_Toc363026573"/>
      <w:bookmarkStart w:id="2926" w:name="_Toc363026821"/>
      <w:bookmarkStart w:id="2927" w:name="_Toc363027069"/>
      <w:bookmarkStart w:id="2928" w:name="_Toc363142780"/>
      <w:bookmarkStart w:id="2929" w:name="_Toc363143533"/>
      <w:bookmarkStart w:id="2930" w:name="_Toc361169879"/>
      <w:bookmarkStart w:id="2931" w:name="_Toc361170693"/>
      <w:bookmarkStart w:id="2932" w:name="_Toc361170834"/>
      <w:bookmarkStart w:id="2933" w:name="_Toc361171071"/>
      <w:bookmarkStart w:id="2934" w:name="_Toc361171993"/>
      <w:bookmarkStart w:id="2935" w:name="_Toc361805259"/>
      <w:bookmarkStart w:id="2936" w:name="_Toc361808518"/>
      <w:bookmarkStart w:id="2937" w:name="_Toc362407839"/>
      <w:bookmarkStart w:id="2938" w:name="_Toc362407935"/>
      <w:bookmarkStart w:id="2939" w:name="_Toc362409655"/>
      <w:bookmarkStart w:id="2940" w:name="_Toc362410294"/>
      <w:bookmarkStart w:id="2941" w:name="_Toc362411305"/>
      <w:bookmarkStart w:id="2942" w:name="_Toc362465088"/>
      <w:bookmarkStart w:id="2943" w:name="_Toc363026574"/>
      <w:bookmarkStart w:id="2944" w:name="_Toc363026822"/>
      <w:bookmarkStart w:id="2945" w:name="_Toc363027070"/>
      <w:bookmarkStart w:id="2946" w:name="_Toc363142781"/>
      <w:bookmarkStart w:id="2947" w:name="_Toc363143534"/>
      <w:bookmarkStart w:id="2948" w:name="_Toc361169880"/>
      <w:bookmarkStart w:id="2949" w:name="_Toc361170694"/>
      <w:bookmarkStart w:id="2950" w:name="_Toc361170835"/>
      <w:bookmarkStart w:id="2951" w:name="_Toc361171072"/>
      <w:bookmarkStart w:id="2952" w:name="_Toc361171994"/>
      <w:bookmarkStart w:id="2953" w:name="_Toc361805260"/>
      <w:bookmarkStart w:id="2954" w:name="_Toc361808519"/>
      <w:bookmarkStart w:id="2955" w:name="_Toc362407840"/>
      <w:bookmarkStart w:id="2956" w:name="_Toc362407936"/>
      <w:bookmarkStart w:id="2957" w:name="_Toc362409656"/>
      <w:bookmarkStart w:id="2958" w:name="_Toc362410295"/>
      <w:bookmarkStart w:id="2959" w:name="_Toc362411306"/>
      <w:bookmarkStart w:id="2960" w:name="_Toc362465089"/>
      <w:bookmarkStart w:id="2961" w:name="_Toc363026575"/>
      <w:bookmarkStart w:id="2962" w:name="_Toc363026823"/>
      <w:bookmarkStart w:id="2963" w:name="_Toc363027071"/>
      <w:bookmarkStart w:id="2964" w:name="_Toc363142782"/>
      <w:bookmarkStart w:id="2965" w:name="_Toc363143535"/>
      <w:bookmarkStart w:id="2966" w:name="_Toc361169881"/>
      <w:bookmarkStart w:id="2967" w:name="_Toc361170695"/>
      <w:bookmarkStart w:id="2968" w:name="_Toc361170836"/>
      <w:bookmarkStart w:id="2969" w:name="_Toc361171073"/>
      <w:bookmarkStart w:id="2970" w:name="_Toc361171995"/>
      <w:bookmarkStart w:id="2971" w:name="_Toc361805261"/>
      <w:bookmarkStart w:id="2972" w:name="_Toc361808520"/>
      <w:bookmarkStart w:id="2973" w:name="_Toc362407841"/>
      <w:bookmarkStart w:id="2974" w:name="_Toc362407937"/>
      <w:bookmarkStart w:id="2975" w:name="_Toc362409657"/>
      <w:bookmarkStart w:id="2976" w:name="_Toc362410296"/>
      <w:bookmarkStart w:id="2977" w:name="_Toc362411307"/>
      <w:bookmarkStart w:id="2978" w:name="_Toc362465090"/>
      <w:bookmarkStart w:id="2979" w:name="_Toc363026576"/>
      <w:bookmarkStart w:id="2980" w:name="_Toc363026824"/>
      <w:bookmarkStart w:id="2981" w:name="_Toc363027072"/>
      <w:bookmarkStart w:id="2982" w:name="_Toc363142783"/>
      <w:bookmarkStart w:id="2983" w:name="_Toc363143536"/>
      <w:bookmarkStart w:id="2984" w:name="_Toc361169882"/>
      <w:bookmarkStart w:id="2985" w:name="_Toc361170696"/>
      <w:bookmarkStart w:id="2986" w:name="_Toc361170837"/>
      <w:bookmarkStart w:id="2987" w:name="_Toc361171074"/>
      <w:bookmarkStart w:id="2988" w:name="_Toc361171996"/>
      <w:bookmarkStart w:id="2989" w:name="_Toc361805262"/>
      <w:bookmarkStart w:id="2990" w:name="_Toc361808521"/>
      <w:bookmarkStart w:id="2991" w:name="_Toc362407842"/>
      <w:bookmarkStart w:id="2992" w:name="_Toc362407938"/>
      <w:bookmarkStart w:id="2993" w:name="_Toc362409658"/>
      <w:bookmarkStart w:id="2994" w:name="_Toc362410297"/>
      <w:bookmarkStart w:id="2995" w:name="_Toc362411308"/>
      <w:bookmarkStart w:id="2996" w:name="_Toc362465091"/>
      <w:bookmarkStart w:id="2997" w:name="_Toc363026577"/>
      <w:bookmarkStart w:id="2998" w:name="_Toc363026825"/>
      <w:bookmarkStart w:id="2999" w:name="_Toc363027073"/>
      <w:bookmarkStart w:id="3000" w:name="_Toc363142784"/>
      <w:bookmarkStart w:id="3001" w:name="_Toc363143537"/>
      <w:bookmarkStart w:id="3002" w:name="_Toc361169883"/>
      <w:bookmarkStart w:id="3003" w:name="_Toc361170697"/>
      <w:bookmarkStart w:id="3004" w:name="_Toc361170838"/>
      <w:bookmarkStart w:id="3005" w:name="_Toc361171075"/>
      <w:bookmarkStart w:id="3006" w:name="_Toc361171997"/>
      <w:bookmarkStart w:id="3007" w:name="_Toc361805263"/>
      <w:bookmarkStart w:id="3008" w:name="_Toc361808522"/>
      <w:bookmarkStart w:id="3009" w:name="_Toc362407843"/>
      <w:bookmarkStart w:id="3010" w:name="_Toc362407939"/>
      <w:bookmarkStart w:id="3011" w:name="_Toc362409659"/>
      <w:bookmarkStart w:id="3012" w:name="_Toc362410298"/>
      <w:bookmarkStart w:id="3013" w:name="_Toc362411309"/>
      <w:bookmarkStart w:id="3014" w:name="_Toc362465092"/>
      <w:bookmarkStart w:id="3015" w:name="_Toc363026578"/>
      <w:bookmarkStart w:id="3016" w:name="_Toc363026826"/>
      <w:bookmarkStart w:id="3017" w:name="_Toc363027074"/>
      <w:bookmarkStart w:id="3018" w:name="_Toc363142785"/>
      <w:bookmarkStart w:id="3019" w:name="_Toc363143538"/>
      <w:bookmarkStart w:id="3020" w:name="_Toc361169884"/>
      <w:bookmarkStart w:id="3021" w:name="_Toc361170698"/>
      <w:bookmarkStart w:id="3022" w:name="_Toc361170839"/>
      <w:bookmarkStart w:id="3023" w:name="_Toc361171076"/>
      <w:bookmarkStart w:id="3024" w:name="_Toc361171998"/>
      <w:bookmarkStart w:id="3025" w:name="_Toc361805264"/>
      <w:bookmarkStart w:id="3026" w:name="_Toc361808523"/>
      <w:bookmarkStart w:id="3027" w:name="_Toc362407844"/>
      <w:bookmarkStart w:id="3028" w:name="_Toc362407940"/>
      <w:bookmarkStart w:id="3029" w:name="_Toc362409660"/>
      <w:bookmarkStart w:id="3030" w:name="_Toc362410299"/>
      <w:bookmarkStart w:id="3031" w:name="_Toc362411310"/>
      <w:bookmarkStart w:id="3032" w:name="_Toc362465093"/>
      <w:bookmarkStart w:id="3033" w:name="_Toc363026579"/>
      <w:bookmarkStart w:id="3034" w:name="_Toc363026827"/>
      <w:bookmarkStart w:id="3035" w:name="_Toc363027075"/>
      <w:bookmarkStart w:id="3036" w:name="_Toc363142786"/>
      <w:bookmarkStart w:id="3037" w:name="_Toc363143539"/>
      <w:bookmarkStart w:id="3038" w:name="_Toc361169885"/>
      <w:bookmarkStart w:id="3039" w:name="_Toc361170699"/>
      <w:bookmarkStart w:id="3040" w:name="_Toc361170840"/>
      <w:bookmarkStart w:id="3041" w:name="_Toc361171077"/>
      <w:bookmarkStart w:id="3042" w:name="_Toc361171999"/>
      <w:bookmarkStart w:id="3043" w:name="_Toc361805265"/>
      <w:bookmarkStart w:id="3044" w:name="_Toc361808524"/>
      <w:bookmarkStart w:id="3045" w:name="_Toc362407845"/>
      <w:bookmarkStart w:id="3046" w:name="_Toc362407941"/>
      <w:bookmarkStart w:id="3047" w:name="_Toc362409661"/>
      <w:bookmarkStart w:id="3048" w:name="_Toc362410300"/>
      <w:bookmarkStart w:id="3049" w:name="_Toc362411311"/>
      <w:bookmarkStart w:id="3050" w:name="_Toc362465094"/>
      <w:bookmarkStart w:id="3051" w:name="_Toc363026580"/>
      <w:bookmarkStart w:id="3052" w:name="_Toc363026828"/>
      <w:bookmarkStart w:id="3053" w:name="_Toc363027076"/>
      <w:bookmarkStart w:id="3054" w:name="_Toc363142787"/>
      <w:bookmarkStart w:id="3055" w:name="_Toc363143540"/>
      <w:bookmarkStart w:id="3056" w:name="_Toc361169886"/>
      <w:bookmarkStart w:id="3057" w:name="_Toc361170700"/>
      <w:bookmarkStart w:id="3058" w:name="_Toc361170841"/>
      <w:bookmarkStart w:id="3059" w:name="_Toc361171078"/>
      <w:bookmarkStart w:id="3060" w:name="_Toc361172000"/>
      <w:bookmarkStart w:id="3061" w:name="_Toc361805266"/>
      <w:bookmarkStart w:id="3062" w:name="_Toc361808525"/>
      <w:bookmarkStart w:id="3063" w:name="_Toc362407846"/>
      <w:bookmarkStart w:id="3064" w:name="_Toc362407942"/>
      <w:bookmarkStart w:id="3065" w:name="_Toc362409662"/>
      <w:bookmarkStart w:id="3066" w:name="_Toc362410301"/>
      <w:bookmarkStart w:id="3067" w:name="_Toc362411312"/>
      <w:bookmarkStart w:id="3068" w:name="_Toc362465095"/>
      <w:bookmarkStart w:id="3069" w:name="_Toc363026581"/>
      <w:bookmarkStart w:id="3070" w:name="_Toc363026829"/>
      <w:bookmarkStart w:id="3071" w:name="_Toc363027077"/>
      <w:bookmarkStart w:id="3072" w:name="_Toc363142788"/>
      <w:bookmarkStart w:id="3073" w:name="_Toc363143541"/>
      <w:bookmarkStart w:id="3074" w:name="_Toc361169887"/>
      <w:bookmarkStart w:id="3075" w:name="_Toc361170701"/>
      <w:bookmarkStart w:id="3076" w:name="_Toc361170842"/>
      <w:bookmarkStart w:id="3077" w:name="_Toc361171079"/>
      <w:bookmarkStart w:id="3078" w:name="_Toc361172001"/>
      <w:bookmarkStart w:id="3079" w:name="_Toc361805267"/>
      <w:bookmarkStart w:id="3080" w:name="_Toc361808526"/>
      <w:bookmarkStart w:id="3081" w:name="_Toc362407847"/>
      <w:bookmarkStart w:id="3082" w:name="_Toc362407943"/>
      <w:bookmarkStart w:id="3083" w:name="_Toc362409663"/>
      <w:bookmarkStart w:id="3084" w:name="_Toc362410302"/>
      <w:bookmarkStart w:id="3085" w:name="_Toc362411313"/>
      <w:bookmarkStart w:id="3086" w:name="_Toc362465096"/>
      <w:bookmarkStart w:id="3087" w:name="_Toc363026582"/>
      <w:bookmarkStart w:id="3088" w:name="_Toc363026830"/>
      <w:bookmarkStart w:id="3089" w:name="_Toc363027078"/>
      <w:bookmarkStart w:id="3090" w:name="_Toc363142789"/>
      <w:bookmarkStart w:id="3091" w:name="_Toc363143542"/>
      <w:bookmarkStart w:id="3092" w:name="_Toc361169888"/>
      <w:bookmarkStart w:id="3093" w:name="_Toc361170702"/>
      <w:bookmarkStart w:id="3094" w:name="_Toc361170843"/>
      <w:bookmarkStart w:id="3095" w:name="_Toc361171080"/>
      <w:bookmarkStart w:id="3096" w:name="_Toc361172002"/>
      <w:bookmarkStart w:id="3097" w:name="_Toc361805268"/>
      <w:bookmarkStart w:id="3098" w:name="_Toc361808527"/>
      <w:bookmarkStart w:id="3099" w:name="_Toc362407848"/>
      <w:bookmarkStart w:id="3100" w:name="_Toc362407944"/>
      <w:bookmarkStart w:id="3101" w:name="_Toc362409664"/>
      <w:bookmarkStart w:id="3102" w:name="_Toc362410303"/>
      <w:bookmarkStart w:id="3103" w:name="_Toc362411314"/>
      <w:bookmarkStart w:id="3104" w:name="_Toc362465097"/>
      <w:bookmarkStart w:id="3105" w:name="_Toc363026583"/>
      <w:bookmarkStart w:id="3106" w:name="_Toc363026831"/>
      <w:bookmarkStart w:id="3107" w:name="_Toc363027079"/>
      <w:bookmarkStart w:id="3108" w:name="_Toc363142790"/>
      <w:bookmarkStart w:id="3109" w:name="_Toc363143543"/>
      <w:bookmarkStart w:id="3110" w:name="_Toc361169889"/>
      <w:bookmarkStart w:id="3111" w:name="_Toc361170703"/>
      <w:bookmarkStart w:id="3112" w:name="_Toc361170844"/>
      <w:bookmarkStart w:id="3113" w:name="_Toc361171081"/>
      <w:bookmarkStart w:id="3114" w:name="_Toc361172003"/>
      <w:bookmarkStart w:id="3115" w:name="_Toc361805269"/>
      <w:bookmarkStart w:id="3116" w:name="_Toc361808528"/>
      <w:bookmarkStart w:id="3117" w:name="_Toc362407849"/>
      <w:bookmarkStart w:id="3118" w:name="_Toc362407945"/>
      <w:bookmarkStart w:id="3119" w:name="_Toc362409665"/>
      <w:bookmarkStart w:id="3120" w:name="_Toc362410304"/>
      <w:bookmarkStart w:id="3121" w:name="_Toc362411315"/>
      <w:bookmarkStart w:id="3122" w:name="_Toc362465098"/>
      <w:bookmarkStart w:id="3123" w:name="_Toc363026584"/>
      <w:bookmarkStart w:id="3124" w:name="_Toc363026832"/>
      <w:bookmarkStart w:id="3125" w:name="_Toc363027080"/>
      <w:bookmarkStart w:id="3126" w:name="_Toc363142791"/>
      <w:bookmarkStart w:id="3127" w:name="_Toc363143544"/>
      <w:bookmarkStart w:id="3128" w:name="_Toc361169890"/>
      <w:bookmarkStart w:id="3129" w:name="_Toc361170704"/>
      <w:bookmarkStart w:id="3130" w:name="_Toc361170845"/>
      <w:bookmarkStart w:id="3131" w:name="_Toc361171082"/>
      <w:bookmarkStart w:id="3132" w:name="_Toc361172004"/>
      <w:bookmarkStart w:id="3133" w:name="_Toc361805270"/>
      <w:bookmarkStart w:id="3134" w:name="_Toc361808529"/>
      <w:bookmarkStart w:id="3135" w:name="_Toc362407850"/>
      <w:bookmarkStart w:id="3136" w:name="_Toc362407946"/>
      <w:bookmarkStart w:id="3137" w:name="_Toc362409666"/>
      <w:bookmarkStart w:id="3138" w:name="_Toc362410305"/>
      <w:bookmarkStart w:id="3139" w:name="_Toc362411316"/>
      <w:bookmarkStart w:id="3140" w:name="_Toc362465099"/>
      <w:bookmarkStart w:id="3141" w:name="_Toc363026585"/>
      <w:bookmarkStart w:id="3142" w:name="_Toc363026833"/>
      <w:bookmarkStart w:id="3143" w:name="_Toc363027081"/>
      <w:bookmarkStart w:id="3144" w:name="_Toc363142792"/>
      <w:bookmarkStart w:id="3145" w:name="_Toc363143545"/>
      <w:bookmarkStart w:id="3146" w:name="_Toc361169891"/>
      <w:bookmarkStart w:id="3147" w:name="_Toc361170705"/>
      <w:bookmarkStart w:id="3148" w:name="_Toc361170846"/>
      <w:bookmarkStart w:id="3149" w:name="_Toc361171083"/>
      <w:bookmarkStart w:id="3150" w:name="_Toc361172005"/>
      <w:bookmarkStart w:id="3151" w:name="_Toc361805271"/>
      <w:bookmarkStart w:id="3152" w:name="_Toc361808530"/>
      <w:bookmarkStart w:id="3153" w:name="_Toc362407851"/>
      <w:bookmarkStart w:id="3154" w:name="_Toc362407947"/>
      <w:bookmarkStart w:id="3155" w:name="_Toc362409667"/>
      <w:bookmarkStart w:id="3156" w:name="_Toc362410306"/>
      <w:bookmarkStart w:id="3157" w:name="_Toc362411317"/>
      <w:bookmarkStart w:id="3158" w:name="_Toc362465100"/>
      <w:bookmarkStart w:id="3159" w:name="_Toc363026586"/>
      <w:bookmarkStart w:id="3160" w:name="_Toc363026834"/>
      <w:bookmarkStart w:id="3161" w:name="_Toc363027082"/>
      <w:bookmarkStart w:id="3162" w:name="_Toc363142793"/>
      <w:bookmarkStart w:id="3163" w:name="_Toc363143546"/>
      <w:bookmarkStart w:id="3164" w:name="_Toc361169892"/>
      <w:bookmarkStart w:id="3165" w:name="_Toc361170706"/>
      <w:bookmarkStart w:id="3166" w:name="_Toc361170847"/>
      <w:bookmarkStart w:id="3167" w:name="_Toc361171084"/>
      <w:bookmarkStart w:id="3168" w:name="_Toc361172006"/>
      <w:bookmarkStart w:id="3169" w:name="_Toc361805272"/>
      <w:bookmarkStart w:id="3170" w:name="_Toc361808531"/>
      <w:bookmarkStart w:id="3171" w:name="_Toc362407852"/>
      <w:bookmarkStart w:id="3172" w:name="_Toc362407948"/>
      <w:bookmarkStart w:id="3173" w:name="_Toc362409668"/>
      <w:bookmarkStart w:id="3174" w:name="_Toc362410307"/>
      <w:bookmarkStart w:id="3175" w:name="_Toc362411318"/>
      <w:bookmarkStart w:id="3176" w:name="_Toc362412172"/>
      <w:bookmarkStart w:id="3177" w:name="_Toc362465101"/>
      <w:bookmarkStart w:id="3178" w:name="_Toc363026587"/>
      <w:bookmarkStart w:id="3179" w:name="_Toc363026835"/>
      <w:bookmarkStart w:id="3180" w:name="_Toc363027083"/>
      <w:bookmarkStart w:id="3181" w:name="_Toc363142794"/>
      <w:bookmarkStart w:id="3182" w:name="_Toc363143547"/>
      <w:bookmarkStart w:id="3183" w:name="_Toc361169893"/>
      <w:bookmarkStart w:id="3184" w:name="_Toc361170707"/>
      <w:bookmarkStart w:id="3185" w:name="_Toc361170848"/>
      <w:bookmarkStart w:id="3186" w:name="_Toc361171085"/>
      <w:bookmarkStart w:id="3187" w:name="_Toc361172007"/>
      <w:bookmarkStart w:id="3188" w:name="_Toc361805273"/>
      <w:bookmarkStart w:id="3189" w:name="_Toc361808532"/>
      <w:bookmarkStart w:id="3190" w:name="_Toc362407853"/>
      <w:bookmarkStart w:id="3191" w:name="_Toc362407949"/>
      <w:bookmarkStart w:id="3192" w:name="_Toc362409669"/>
      <w:bookmarkStart w:id="3193" w:name="_Toc362410308"/>
      <w:bookmarkStart w:id="3194" w:name="_Toc362411319"/>
      <w:bookmarkStart w:id="3195" w:name="_Toc362465102"/>
      <w:bookmarkStart w:id="3196" w:name="_Toc363026588"/>
      <w:bookmarkStart w:id="3197" w:name="_Toc363026836"/>
      <w:bookmarkStart w:id="3198" w:name="_Toc363027084"/>
      <w:bookmarkStart w:id="3199" w:name="_Toc363142795"/>
      <w:bookmarkStart w:id="3200" w:name="_Toc363143548"/>
      <w:bookmarkStart w:id="3201" w:name="_Toc361169894"/>
      <w:bookmarkStart w:id="3202" w:name="_Toc361170708"/>
      <w:bookmarkStart w:id="3203" w:name="_Toc361170849"/>
      <w:bookmarkStart w:id="3204" w:name="_Toc361171086"/>
      <w:bookmarkStart w:id="3205" w:name="_Toc361172008"/>
      <w:bookmarkStart w:id="3206" w:name="_Toc361805274"/>
      <w:bookmarkStart w:id="3207" w:name="_Toc361808533"/>
      <w:bookmarkStart w:id="3208" w:name="_Toc362407854"/>
      <w:bookmarkStart w:id="3209" w:name="_Toc362407950"/>
      <w:bookmarkStart w:id="3210" w:name="_Toc362409670"/>
      <w:bookmarkStart w:id="3211" w:name="_Toc362410309"/>
      <w:bookmarkStart w:id="3212" w:name="_Toc362411320"/>
      <w:bookmarkStart w:id="3213" w:name="_Toc362465103"/>
      <w:bookmarkStart w:id="3214" w:name="_Toc363026589"/>
      <w:bookmarkStart w:id="3215" w:name="_Toc363026837"/>
      <w:bookmarkStart w:id="3216" w:name="_Toc363027085"/>
      <w:bookmarkStart w:id="3217" w:name="_Toc363142796"/>
      <w:bookmarkStart w:id="3218" w:name="_Toc363143549"/>
      <w:bookmarkStart w:id="3219" w:name="_Toc361169895"/>
      <w:bookmarkStart w:id="3220" w:name="_Toc361170709"/>
      <w:bookmarkStart w:id="3221" w:name="_Toc361170850"/>
      <w:bookmarkStart w:id="3222" w:name="_Toc361171087"/>
      <w:bookmarkStart w:id="3223" w:name="_Toc361172009"/>
      <w:bookmarkStart w:id="3224" w:name="_Toc361805275"/>
      <w:bookmarkStart w:id="3225" w:name="_Toc361808534"/>
      <w:bookmarkStart w:id="3226" w:name="_Toc362407855"/>
      <w:bookmarkStart w:id="3227" w:name="_Toc362407951"/>
      <w:bookmarkStart w:id="3228" w:name="_Toc362409671"/>
      <w:bookmarkStart w:id="3229" w:name="_Toc362410310"/>
      <w:bookmarkStart w:id="3230" w:name="_Toc362411321"/>
      <w:bookmarkStart w:id="3231" w:name="_Toc362465104"/>
      <w:bookmarkStart w:id="3232" w:name="_Toc363026590"/>
      <w:bookmarkStart w:id="3233" w:name="_Toc363026838"/>
      <w:bookmarkStart w:id="3234" w:name="_Toc363027086"/>
      <w:bookmarkStart w:id="3235" w:name="_Toc363142797"/>
      <w:bookmarkStart w:id="3236" w:name="_Toc363143550"/>
      <w:bookmarkStart w:id="3237" w:name="_Toc361169896"/>
      <w:bookmarkStart w:id="3238" w:name="_Toc361170710"/>
      <w:bookmarkStart w:id="3239" w:name="_Toc361170851"/>
      <w:bookmarkStart w:id="3240" w:name="_Toc361171088"/>
      <w:bookmarkStart w:id="3241" w:name="_Toc361172010"/>
      <w:bookmarkStart w:id="3242" w:name="_Toc361805276"/>
      <w:bookmarkStart w:id="3243" w:name="_Toc361808535"/>
      <w:bookmarkStart w:id="3244" w:name="_Toc362407856"/>
      <w:bookmarkStart w:id="3245" w:name="_Toc362407952"/>
      <w:bookmarkStart w:id="3246" w:name="_Toc362409672"/>
      <w:bookmarkStart w:id="3247" w:name="_Toc362410311"/>
      <w:bookmarkStart w:id="3248" w:name="_Toc362411322"/>
      <w:bookmarkStart w:id="3249" w:name="_Toc362465105"/>
      <w:bookmarkStart w:id="3250" w:name="_Toc363026591"/>
      <w:bookmarkStart w:id="3251" w:name="_Toc363026839"/>
      <w:bookmarkStart w:id="3252" w:name="_Toc363027087"/>
      <w:bookmarkStart w:id="3253" w:name="_Toc363142798"/>
      <w:bookmarkStart w:id="3254" w:name="_Toc363143551"/>
      <w:bookmarkStart w:id="3255" w:name="_Toc361169897"/>
      <w:bookmarkStart w:id="3256" w:name="_Toc361170711"/>
      <w:bookmarkStart w:id="3257" w:name="_Toc361170852"/>
      <w:bookmarkStart w:id="3258" w:name="_Toc361171089"/>
      <w:bookmarkStart w:id="3259" w:name="_Toc361172011"/>
      <w:bookmarkStart w:id="3260" w:name="_Toc361805277"/>
      <w:bookmarkStart w:id="3261" w:name="_Toc361808536"/>
      <w:bookmarkStart w:id="3262" w:name="_Toc362407857"/>
      <w:bookmarkStart w:id="3263" w:name="_Toc362407953"/>
      <w:bookmarkStart w:id="3264" w:name="_Toc362409673"/>
      <w:bookmarkStart w:id="3265" w:name="_Toc362410312"/>
      <w:bookmarkStart w:id="3266" w:name="_Toc362411323"/>
      <w:bookmarkStart w:id="3267" w:name="_Toc362465106"/>
      <w:bookmarkStart w:id="3268" w:name="_Toc363026592"/>
      <w:bookmarkStart w:id="3269" w:name="_Toc363026840"/>
      <w:bookmarkStart w:id="3270" w:name="_Toc363027088"/>
      <w:bookmarkStart w:id="3271" w:name="_Toc363142799"/>
      <w:bookmarkStart w:id="3272" w:name="_Toc363143552"/>
      <w:bookmarkStart w:id="3273" w:name="_Toc361169898"/>
      <w:bookmarkStart w:id="3274" w:name="_Toc361170712"/>
      <w:bookmarkStart w:id="3275" w:name="_Toc361170853"/>
      <w:bookmarkStart w:id="3276" w:name="_Toc361171090"/>
      <w:bookmarkStart w:id="3277" w:name="_Toc361172012"/>
      <w:bookmarkStart w:id="3278" w:name="_Toc361805278"/>
      <w:bookmarkStart w:id="3279" w:name="_Toc361808537"/>
      <w:bookmarkStart w:id="3280" w:name="_Toc362407858"/>
      <w:bookmarkStart w:id="3281" w:name="_Toc362407954"/>
      <w:bookmarkStart w:id="3282" w:name="_Toc362409674"/>
      <w:bookmarkStart w:id="3283" w:name="_Toc362410313"/>
      <w:bookmarkStart w:id="3284" w:name="_Toc362411324"/>
      <w:bookmarkStart w:id="3285" w:name="_Toc362465107"/>
      <w:bookmarkStart w:id="3286" w:name="_Toc363026593"/>
      <w:bookmarkStart w:id="3287" w:name="_Toc363026841"/>
      <w:bookmarkStart w:id="3288" w:name="_Toc363027089"/>
      <w:bookmarkStart w:id="3289" w:name="_Toc363142800"/>
      <w:bookmarkStart w:id="3290" w:name="_Toc363143553"/>
      <w:bookmarkStart w:id="3291" w:name="_Toc361169899"/>
      <w:bookmarkStart w:id="3292" w:name="_Toc361170713"/>
      <w:bookmarkStart w:id="3293" w:name="_Toc361170854"/>
      <w:bookmarkStart w:id="3294" w:name="_Toc361171091"/>
      <w:bookmarkStart w:id="3295" w:name="_Toc361172013"/>
      <w:bookmarkStart w:id="3296" w:name="_Toc361805279"/>
      <w:bookmarkStart w:id="3297" w:name="_Toc361808538"/>
      <w:bookmarkStart w:id="3298" w:name="_Toc362407859"/>
      <w:bookmarkStart w:id="3299" w:name="_Toc362407955"/>
      <w:bookmarkStart w:id="3300" w:name="_Toc362409675"/>
      <w:bookmarkStart w:id="3301" w:name="_Toc362410314"/>
      <w:bookmarkStart w:id="3302" w:name="_Toc362411325"/>
      <w:bookmarkStart w:id="3303" w:name="_Toc362465108"/>
      <w:bookmarkStart w:id="3304" w:name="_Toc363026594"/>
      <w:bookmarkStart w:id="3305" w:name="_Toc363026842"/>
      <w:bookmarkStart w:id="3306" w:name="_Toc363027090"/>
      <w:bookmarkStart w:id="3307" w:name="_Toc363142801"/>
      <w:bookmarkStart w:id="3308" w:name="_Toc363143554"/>
      <w:bookmarkStart w:id="3309" w:name="_Toc361169900"/>
      <w:bookmarkStart w:id="3310" w:name="_Toc361170714"/>
      <w:bookmarkStart w:id="3311" w:name="_Toc361170855"/>
      <w:bookmarkStart w:id="3312" w:name="_Toc361171092"/>
      <w:bookmarkStart w:id="3313" w:name="_Toc361172014"/>
      <w:bookmarkStart w:id="3314" w:name="_Toc361805280"/>
      <w:bookmarkStart w:id="3315" w:name="_Toc361808539"/>
      <w:bookmarkStart w:id="3316" w:name="_Toc362407860"/>
      <w:bookmarkStart w:id="3317" w:name="_Toc362407956"/>
      <w:bookmarkStart w:id="3318" w:name="_Toc362409676"/>
      <w:bookmarkStart w:id="3319" w:name="_Toc362410315"/>
      <w:bookmarkStart w:id="3320" w:name="_Toc362411326"/>
      <w:bookmarkStart w:id="3321" w:name="_Toc362465109"/>
      <w:bookmarkStart w:id="3322" w:name="_Toc363026595"/>
      <w:bookmarkStart w:id="3323" w:name="_Toc363026843"/>
      <w:bookmarkStart w:id="3324" w:name="_Toc363027091"/>
      <w:bookmarkStart w:id="3325" w:name="_Toc363142802"/>
      <w:bookmarkStart w:id="3326" w:name="_Toc363143555"/>
      <w:bookmarkStart w:id="3327" w:name="_Toc361169901"/>
      <w:bookmarkStart w:id="3328" w:name="_Toc361170715"/>
      <w:bookmarkStart w:id="3329" w:name="_Toc361170856"/>
      <w:bookmarkStart w:id="3330" w:name="_Toc361171093"/>
      <w:bookmarkStart w:id="3331" w:name="_Toc361172015"/>
      <w:bookmarkStart w:id="3332" w:name="_Toc361805281"/>
      <w:bookmarkStart w:id="3333" w:name="_Toc361808540"/>
      <w:bookmarkStart w:id="3334" w:name="_Toc362407861"/>
      <w:bookmarkStart w:id="3335" w:name="_Toc362407957"/>
      <w:bookmarkStart w:id="3336" w:name="_Toc362409677"/>
      <w:bookmarkStart w:id="3337" w:name="_Toc362410316"/>
      <w:bookmarkStart w:id="3338" w:name="_Toc362411327"/>
      <w:bookmarkStart w:id="3339" w:name="_Toc362465110"/>
      <w:bookmarkStart w:id="3340" w:name="_Toc363026596"/>
      <w:bookmarkStart w:id="3341" w:name="_Toc363026844"/>
      <w:bookmarkStart w:id="3342" w:name="_Toc363027092"/>
      <w:bookmarkStart w:id="3343" w:name="_Toc363142803"/>
      <w:bookmarkStart w:id="3344" w:name="_Toc363143556"/>
      <w:bookmarkStart w:id="3345" w:name="_Toc361169902"/>
      <w:bookmarkStart w:id="3346" w:name="_Toc361170716"/>
      <w:bookmarkStart w:id="3347" w:name="_Toc361170857"/>
      <w:bookmarkStart w:id="3348" w:name="_Toc361171094"/>
      <w:bookmarkStart w:id="3349" w:name="_Toc361172016"/>
      <w:bookmarkStart w:id="3350" w:name="_Toc361805282"/>
      <w:bookmarkStart w:id="3351" w:name="_Toc361808541"/>
      <w:bookmarkStart w:id="3352" w:name="_Toc362407862"/>
      <w:bookmarkStart w:id="3353" w:name="_Toc362407958"/>
      <w:bookmarkStart w:id="3354" w:name="_Toc362409678"/>
      <w:bookmarkStart w:id="3355" w:name="_Toc362410317"/>
      <w:bookmarkStart w:id="3356" w:name="_Toc362411328"/>
      <w:bookmarkStart w:id="3357" w:name="_Toc362465111"/>
      <w:bookmarkStart w:id="3358" w:name="_Toc363026597"/>
      <w:bookmarkStart w:id="3359" w:name="_Toc363026845"/>
      <w:bookmarkStart w:id="3360" w:name="_Toc363027093"/>
      <w:bookmarkStart w:id="3361" w:name="_Toc363142804"/>
      <w:bookmarkStart w:id="3362" w:name="_Toc363143557"/>
      <w:bookmarkStart w:id="3363" w:name="_Toc361169903"/>
      <w:bookmarkStart w:id="3364" w:name="_Toc361170717"/>
      <w:bookmarkStart w:id="3365" w:name="_Toc361170858"/>
      <w:bookmarkStart w:id="3366" w:name="_Toc361171095"/>
      <w:bookmarkStart w:id="3367" w:name="_Toc361172017"/>
      <w:bookmarkStart w:id="3368" w:name="_Toc361805283"/>
      <w:bookmarkStart w:id="3369" w:name="_Toc361808542"/>
      <w:bookmarkStart w:id="3370" w:name="_Toc362407863"/>
      <w:bookmarkStart w:id="3371" w:name="_Toc362407959"/>
      <w:bookmarkStart w:id="3372" w:name="_Toc362409679"/>
      <w:bookmarkStart w:id="3373" w:name="_Toc362410318"/>
      <w:bookmarkStart w:id="3374" w:name="_Toc362411329"/>
      <w:bookmarkStart w:id="3375" w:name="_Toc362465112"/>
      <w:bookmarkStart w:id="3376" w:name="_Toc363026598"/>
      <w:bookmarkStart w:id="3377" w:name="_Toc363026846"/>
      <w:bookmarkStart w:id="3378" w:name="_Toc363027094"/>
      <w:bookmarkStart w:id="3379" w:name="_Toc363142805"/>
      <w:bookmarkStart w:id="3380" w:name="_Toc363143558"/>
      <w:bookmarkStart w:id="3381" w:name="_Toc361169904"/>
      <w:bookmarkStart w:id="3382" w:name="_Toc361170718"/>
      <w:bookmarkStart w:id="3383" w:name="_Toc361170859"/>
      <w:bookmarkStart w:id="3384" w:name="_Toc361171096"/>
      <w:bookmarkStart w:id="3385" w:name="_Toc361172018"/>
      <w:bookmarkStart w:id="3386" w:name="_Toc361805284"/>
      <w:bookmarkStart w:id="3387" w:name="_Toc361808543"/>
      <w:bookmarkStart w:id="3388" w:name="_Toc362407864"/>
      <w:bookmarkStart w:id="3389" w:name="_Toc362407960"/>
      <w:bookmarkStart w:id="3390" w:name="_Toc362409680"/>
      <w:bookmarkStart w:id="3391" w:name="_Toc362410319"/>
      <w:bookmarkStart w:id="3392" w:name="_Toc362411330"/>
      <w:bookmarkStart w:id="3393" w:name="_Toc362412184"/>
      <w:bookmarkStart w:id="3394" w:name="_Toc362465113"/>
      <w:bookmarkStart w:id="3395" w:name="_Toc363026599"/>
      <w:bookmarkStart w:id="3396" w:name="_Toc363026847"/>
      <w:bookmarkStart w:id="3397" w:name="_Toc363027095"/>
      <w:bookmarkStart w:id="3398" w:name="_Toc363142806"/>
      <w:bookmarkStart w:id="3399" w:name="_Toc363143559"/>
      <w:bookmarkStart w:id="3400" w:name="_Toc361169905"/>
      <w:bookmarkStart w:id="3401" w:name="_Toc361170719"/>
      <w:bookmarkStart w:id="3402" w:name="_Toc361170860"/>
      <w:bookmarkStart w:id="3403" w:name="_Toc361171097"/>
      <w:bookmarkStart w:id="3404" w:name="_Toc361172019"/>
      <w:bookmarkStart w:id="3405" w:name="_Toc361805285"/>
      <w:bookmarkStart w:id="3406" w:name="_Toc361808544"/>
      <w:bookmarkStart w:id="3407" w:name="_Toc362407865"/>
      <w:bookmarkStart w:id="3408" w:name="_Toc362407961"/>
      <w:bookmarkStart w:id="3409" w:name="_Toc362409681"/>
      <w:bookmarkStart w:id="3410" w:name="_Toc362410320"/>
      <w:bookmarkStart w:id="3411" w:name="_Toc362411331"/>
      <w:bookmarkStart w:id="3412" w:name="_Toc362465114"/>
      <w:bookmarkStart w:id="3413" w:name="_Toc363026600"/>
      <w:bookmarkStart w:id="3414" w:name="_Toc363026848"/>
      <w:bookmarkStart w:id="3415" w:name="_Toc363027096"/>
      <w:bookmarkStart w:id="3416" w:name="_Toc363142807"/>
      <w:bookmarkStart w:id="3417" w:name="_Toc363143560"/>
      <w:bookmarkStart w:id="3418" w:name="_Toc361169906"/>
      <w:bookmarkStart w:id="3419" w:name="_Toc361170720"/>
      <w:bookmarkStart w:id="3420" w:name="_Toc361170861"/>
      <w:bookmarkStart w:id="3421" w:name="_Toc361171098"/>
      <w:bookmarkStart w:id="3422" w:name="_Toc361172020"/>
      <w:bookmarkStart w:id="3423" w:name="_Toc361805286"/>
      <w:bookmarkStart w:id="3424" w:name="_Toc361808545"/>
      <w:bookmarkStart w:id="3425" w:name="_Toc362407866"/>
      <w:bookmarkStart w:id="3426" w:name="_Toc362407962"/>
      <w:bookmarkStart w:id="3427" w:name="_Toc362409682"/>
      <w:bookmarkStart w:id="3428" w:name="_Toc362410321"/>
      <w:bookmarkStart w:id="3429" w:name="_Toc362411332"/>
      <w:bookmarkStart w:id="3430" w:name="_Toc362465115"/>
      <w:bookmarkStart w:id="3431" w:name="_Toc363026601"/>
      <w:bookmarkStart w:id="3432" w:name="_Toc363026849"/>
      <w:bookmarkStart w:id="3433" w:name="_Toc363027097"/>
      <w:bookmarkStart w:id="3434" w:name="_Toc363142808"/>
      <w:bookmarkStart w:id="3435" w:name="_Toc363143561"/>
      <w:bookmarkStart w:id="3436" w:name="_Toc361169907"/>
      <w:bookmarkStart w:id="3437" w:name="_Toc361170721"/>
      <w:bookmarkStart w:id="3438" w:name="_Toc361170862"/>
      <w:bookmarkStart w:id="3439" w:name="_Toc361171099"/>
      <w:bookmarkStart w:id="3440" w:name="_Toc361172021"/>
      <w:bookmarkStart w:id="3441" w:name="_Toc361805287"/>
      <w:bookmarkStart w:id="3442" w:name="_Toc361808546"/>
      <w:bookmarkStart w:id="3443" w:name="_Toc362407867"/>
      <w:bookmarkStart w:id="3444" w:name="_Toc362407963"/>
      <w:bookmarkStart w:id="3445" w:name="_Toc362409683"/>
      <w:bookmarkStart w:id="3446" w:name="_Toc362410322"/>
      <w:bookmarkStart w:id="3447" w:name="_Toc362411333"/>
      <w:bookmarkStart w:id="3448" w:name="_Toc362465116"/>
      <w:bookmarkStart w:id="3449" w:name="_Toc363026602"/>
      <w:bookmarkStart w:id="3450" w:name="_Toc363026850"/>
      <w:bookmarkStart w:id="3451" w:name="_Toc363027098"/>
      <w:bookmarkStart w:id="3452" w:name="_Toc363142809"/>
      <w:bookmarkStart w:id="3453" w:name="_Toc363143562"/>
      <w:bookmarkStart w:id="3454" w:name="_Toc361169908"/>
      <w:bookmarkStart w:id="3455" w:name="_Toc361170722"/>
      <w:bookmarkStart w:id="3456" w:name="_Toc361170863"/>
      <w:bookmarkStart w:id="3457" w:name="_Toc361171100"/>
      <w:bookmarkStart w:id="3458" w:name="_Toc361172022"/>
      <w:bookmarkStart w:id="3459" w:name="_Toc361805288"/>
      <w:bookmarkStart w:id="3460" w:name="_Toc361808547"/>
      <w:bookmarkStart w:id="3461" w:name="_Toc362407868"/>
      <w:bookmarkStart w:id="3462" w:name="_Toc362407964"/>
      <w:bookmarkStart w:id="3463" w:name="_Toc362409684"/>
      <w:bookmarkStart w:id="3464" w:name="_Toc362410323"/>
      <w:bookmarkStart w:id="3465" w:name="_Toc362411334"/>
      <w:bookmarkStart w:id="3466" w:name="_Toc362465117"/>
      <w:bookmarkStart w:id="3467" w:name="_Toc363026603"/>
      <w:bookmarkStart w:id="3468" w:name="_Toc363026851"/>
      <w:bookmarkStart w:id="3469" w:name="_Toc363027099"/>
      <w:bookmarkStart w:id="3470" w:name="_Toc363142810"/>
      <w:bookmarkStart w:id="3471" w:name="_Toc363143563"/>
      <w:bookmarkStart w:id="3472" w:name="_Toc361169909"/>
      <w:bookmarkStart w:id="3473" w:name="_Toc361170723"/>
      <w:bookmarkStart w:id="3474" w:name="_Toc361170864"/>
      <w:bookmarkStart w:id="3475" w:name="_Toc361171101"/>
      <w:bookmarkStart w:id="3476" w:name="_Toc361172023"/>
      <w:bookmarkStart w:id="3477" w:name="_Toc361805289"/>
      <w:bookmarkStart w:id="3478" w:name="_Toc361808548"/>
      <w:bookmarkStart w:id="3479" w:name="_Toc362407869"/>
      <w:bookmarkStart w:id="3480" w:name="_Toc362407965"/>
      <w:bookmarkStart w:id="3481" w:name="_Toc362409685"/>
      <w:bookmarkStart w:id="3482" w:name="_Toc362410324"/>
      <w:bookmarkStart w:id="3483" w:name="_Toc362411335"/>
      <w:bookmarkStart w:id="3484" w:name="_Toc362465118"/>
      <w:bookmarkStart w:id="3485" w:name="_Toc363026604"/>
      <w:bookmarkStart w:id="3486" w:name="_Toc363026852"/>
      <w:bookmarkStart w:id="3487" w:name="_Toc363027100"/>
      <w:bookmarkStart w:id="3488" w:name="_Toc363142811"/>
      <w:bookmarkStart w:id="3489" w:name="_Toc363143564"/>
      <w:bookmarkStart w:id="3490" w:name="_Toc361169910"/>
      <w:bookmarkStart w:id="3491" w:name="_Toc361170724"/>
      <w:bookmarkStart w:id="3492" w:name="_Toc361170865"/>
      <w:bookmarkStart w:id="3493" w:name="_Toc361171102"/>
      <w:bookmarkStart w:id="3494" w:name="_Toc361172024"/>
      <w:bookmarkStart w:id="3495" w:name="_Toc361805290"/>
      <w:bookmarkStart w:id="3496" w:name="_Toc361808549"/>
      <w:bookmarkStart w:id="3497" w:name="_Toc362407870"/>
      <w:bookmarkStart w:id="3498" w:name="_Toc362407966"/>
      <w:bookmarkStart w:id="3499" w:name="_Toc362409686"/>
      <w:bookmarkStart w:id="3500" w:name="_Toc362410325"/>
      <w:bookmarkStart w:id="3501" w:name="_Toc362411336"/>
      <w:bookmarkStart w:id="3502" w:name="_Toc362465119"/>
      <w:bookmarkStart w:id="3503" w:name="_Toc363026605"/>
      <w:bookmarkStart w:id="3504" w:name="_Toc363026853"/>
      <w:bookmarkStart w:id="3505" w:name="_Toc363027101"/>
      <w:bookmarkStart w:id="3506" w:name="_Toc363142812"/>
      <w:bookmarkStart w:id="3507" w:name="_Toc363143565"/>
      <w:bookmarkStart w:id="3508" w:name="_Toc361169911"/>
      <w:bookmarkStart w:id="3509" w:name="_Toc361170725"/>
      <w:bookmarkStart w:id="3510" w:name="_Toc361170866"/>
      <w:bookmarkStart w:id="3511" w:name="_Toc361171103"/>
      <w:bookmarkStart w:id="3512" w:name="_Toc361172025"/>
      <w:bookmarkStart w:id="3513" w:name="_Toc361805291"/>
      <w:bookmarkStart w:id="3514" w:name="_Toc361808550"/>
      <w:bookmarkStart w:id="3515" w:name="_Toc362407871"/>
      <w:bookmarkStart w:id="3516" w:name="_Toc362407967"/>
      <w:bookmarkStart w:id="3517" w:name="_Toc362409687"/>
      <w:bookmarkStart w:id="3518" w:name="_Toc362410326"/>
      <w:bookmarkStart w:id="3519" w:name="_Toc362411337"/>
      <w:bookmarkStart w:id="3520" w:name="_Toc362465120"/>
      <w:bookmarkStart w:id="3521" w:name="_Toc363026606"/>
      <w:bookmarkStart w:id="3522" w:name="_Toc363026854"/>
      <w:bookmarkStart w:id="3523" w:name="_Toc363027102"/>
      <w:bookmarkStart w:id="3524" w:name="_Toc363142813"/>
      <w:bookmarkStart w:id="3525" w:name="_Toc363143566"/>
      <w:bookmarkStart w:id="3526" w:name="_Toc361169912"/>
      <w:bookmarkStart w:id="3527" w:name="_Toc361170726"/>
      <w:bookmarkStart w:id="3528" w:name="_Toc361170867"/>
      <w:bookmarkStart w:id="3529" w:name="_Toc361171104"/>
      <w:bookmarkStart w:id="3530" w:name="_Toc361172026"/>
      <w:bookmarkStart w:id="3531" w:name="_Toc361805292"/>
      <w:bookmarkStart w:id="3532" w:name="_Toc361808551"/>
      <w:bookmarkStart w:id="3533" w:name="_Toc362407872"/>
      <w:bookmarkStart w:id="3534" w:name="_Toc362407968"/>
      <w:bookmarkStart w:id="3535" w:name="_Toc362409688"/>
      <w:bookmarkStart w:id="3536" w:name="_Toc362410327"/>
      <w:bookmarkStart w:id="3537" w:name="_Toc362411338"/>
      <w:bookmarkStart w:id="3538" w:name="_Toc362412192"/>
      <w:bookmarkStart w:id="3539" w:name="_Toc362465121"/>
      <w:bookmarkStart w:id="3540" w:name="_Toc363026607"/>
      <w:bookmarkStart w:id="3541" w:name="_Toc363026855"/>
      <w:bookmarkStart w:id="3542" w:name="_Toc363027103"/>
      <w:bookmarkStart w:id="3543" w:name="_Toc363142814"/>
      <w:bookmarkStart w:id="3544" w:name="_Toc363143567"/>
      <w:bookmarkStart w:id="3545" w:name="_Toc361169913"/>
      <w:bookmarkStart w:id="3546" w:name="_Toc361170727"/>
      <w:bookmarkStart w:id="3547" w:name="_Toc361170868"/>
      <w:bookmarkStart w:id="3548" w:name="_Toc361171105"/>
      <w:bookmarkStart w:id="3549" w:name="_Toc361172027"/>
      <w:bookmarkStart w:id="3550" w:name="_Toc361805293"/>
      <w:bookmarkStart w:id="3551" w:name="_Toc361808552"/>
      <w:bookmarkStart w:id="3552" w:name="_Toc362407873"/>
      <w:bookmarkStart w:id="3553" w:name="_Toc362407969"/>
      <w:bookmarkStart w:id="3554" w:name="_Toc362409689"/>
      <w:bookmarkStart w:id="3555" w:name="_Toc362410328"/>
      <w:bookmarkStart w:id="3556" w:name="_Toc362411339"/>
      <w:bookmarkStart w:id="3557" w:name="_Toc362412193"/>
      <w:bookmarkStart w:id="3558" w:name="_Toc362465122"/>
      <w:bookmarkStart w:id="3559" w:name="_Toc363026608"/>
      <w:bookmarkStart w:id="3560" w:name="_Toc363026856"/>
      <w:bookmarkStart w:id="3561" w:name="_Toc363027104"/>
      <w:bookmarkStart w:id="3562" w:name="_Toc363142815"/>
      <w:bookmarkStart w:id="3563" w:name="_Toc363143568"/>
      <w:bookmarkStart w:id="3564" w:name="_Ref320119832"/>
      <w:bookmarkStart w:id="3565" w:name="_Toc363458648"/>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r w:rsidRPr="00213323">
        <w:lastRenderedPageBreak/>
        <w:t>T</w:t>
      </w:r>
      <w:r w:rsidR="00A75E68" w:rsidRPr="00213323">
        <w:t>est Load and Data Description</w:t>
      </w:r>
      <w:bookmarkEnd w:id="3564"/>
      <w:bookmarkEnd w:id="3565"/>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32187E" w:rsidRPr="00213323">
        <w:fldChar w:fldCharType="begin"/>
      </w:r>
      <w:r w:rsidR="00746108" w:rsidRPr="00213323">
        <w:instrText xml:space="preserve"> REF _Ref315185890 \r \h </w:instrText>
      </w:r>
      <w:r w:rsidR="0032187E" w:rsidRPr="00213323">
        <w:fldChar w:fldCharType="separate"/>
      </w:r>
      <w:r w:rsidR="0047364C">
        <w:t>Figure 30</w:t>
      </w:r>
      <w:r w:rsidR="0032187E"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4" o:title=""/>
          </v:shape>
          <o:OLEObject Type="Embed" ProgID="Visio.Drawing.11" ShapeID="_x0000_i1056" DrawAspect="Content" ObjectID="_1438172864" r:id="rId75"/>
        </w:object>
      </w:r>
    </w:p>
    <w:p w:rsidR="0007545A" w:rsidRPr="00213323" w:rsidRDefault="00F5423D" w:rsidP="006F2A7E">
      <w:pPr>
        <w:pStyle w:val="Figurecaption"/>
        <w:spacing w:before="0" w:after="80"/>
      </w:pPr>
      <w:r w:rsidRPr="00213323">
        <w:t xml:space="preserve"> </w:t>
      </w:r>
      <w:bookmarkStart w:id="3566" w:name="_Ref315185890"/>
      <w:r w:rsidRPr="00213323">
        <w:t>- [Test Load] Elements and Placement</w:t>
      </w:r>
      <w:bookmarkEnd w:id="3566"/>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567" w:name="_Ref300060594"/>
      <w:bookmarkStart w:id="3568" w:name="_Toc363458649"/>
      <w:r w:rsidRPr="00213323">
        <w:lastRenderedPageBreak/>
        <w:t>Package Modeling</w:t>
      </w:r>
      <w:bookmarkEnd w:id="3567"/>
      <w:bookmarkEnd w:id="3568"/>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32187E" w:rsidRPr="00213323">
        <w:rPr>
          <w:highlight w:val="yellow"/>
        </w:rPr>
        <w:fldChar w:fldCharType="begin"/>
      </w:r>
      <w:r w:rsidR="00255346" w:rsidRPr="00213323">
        <w:instrText xml:space="preserve"> REF _Ref323110548 \h </w:instrText>
      </w:r>
      <w:r w:rsidR="0032187E" w:rsidRPr="00213323">
        <w:rPr>
          <w:highlight w:val="yellow"/>
        </w:rPr>
      </w:r>
      <w:r w:rsidR="0032187E" w:rsidRPr="00213323">
        <w:rPr>
          <w:highlight w:val="yellow"/>
        </w:rPr>
        <w:fldChar w:fldCharType="separate"/>
      </w:r>
      <w:r w:rsidR="0047364C" w:rsidRPr="00213323">
        <w:t xml:space="preserve">Table </w:t>
      </w:r>
      <w:r w:rsidR="0047364C">
        <w:rPr>
          <w:noProof/>
        </w:rPr>
        <w:t>14</w:t>
      </w:r>
      <w:r w:rsidR="0032187E"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569" w:name="_Ref323110548"/>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15</w:t>
      </w:r>
      <w:r w:rsidR="0032187E" w:rsidRPr="00213323">
        <w:fldChar w:fldCharType="end"/>
      </w:r>
      <w:bookmarkEnd w:id="3569"/>
      <w:r w:rsidRPr="00213323">
        <w:t xml:space="preserve"> – Package Modeling Keywords</w:t>
      </w:r>
    </w:p>
    <w:tbl>
      <w:tblPr>
        <w:tblStyle w:val="TableGrid"/>
        <w:tblW w:w="0" w:type="auto"/>
        <w:tblCellMar>
          <w:top w:w="58" w:type="dxa"/>
          <w:left w:w="115" w:type="dxa"/>
          <w:bottom w:w="58" w:type="dxa"/>
          <w:right w:w="115" w:type="dxa"/>
        </w:tblCellMar>
        <w:tblLook w:val="04A0"/>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2  Either the [Number Of Sections] or the [Model Data]/[End Model Data] keywords are required.  Note that [Number of Sections] and the [Model Data]/[End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fldSimple w:instr=" REF _Ref300053790 \r \h  \* MERGEFORMAT ">
        <w:r w:rsidR="0047364C">
          <w:t>3</w:t>
        </w:r>
      </w:fldSimple>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570" w:name="_Toc203975903"/>
      <w:bookmarkStart w:id="3571" w:name="_Toc203976324"/>
      <w:bookmarkStart w:id="3572" w:name="_Toc203976462"/>
      <w:r w:rsidRPr="00213323">
        <w:rPr>
          <w:i/>
        </w:rPr>
        <w:t>Keyword:</w:t>
      </w:r>
      <w:r w:rsidR="00A40A1E" w:rsidRPr="00213323">
        <w:rPr>
          <w:i/>
        </w:rPr>
        <w:tab/>
      </w:r>
      <w:r w:rsidRPr="00213323">
        <w:rPr>
          <w:rStyle w:val="KeywordNameTOCChar"/>
        </w:rPr>
        <w:t>[Define Package Model]</w:t>
      </w:r>
      <w:bookmarkEnd w:id="3570"/>
      <w:bookmarkEnd w:id="3571"/>
      <w:bookmarkEnd w:id="3572"/>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573" w:name="_Toc203975904"/>
      <w:bookmarkStart w:id="3574" w:name="_Toc203976325"/>
      <w:bookmarkStart w:id="3575" w:name="_Toc203976463"/>
      <w:r w:rsidRPr="00213323">
        <w:rPr>
          <w:i/>
        </w:rPr>
        <w:t>Keyword:</w:t>
      </w:r>
      <w:r w:rsidR="000F041A" w:rsidRPr="00213323">
        <w:rPr>
          <w:i/>
        </w:rPr>
        <w:tab/>
      </w:r>
      <w:r w:rsidRPr="00213323">
        <w:rPr>
          <w:rStyle w:val="KeywordNameTOCChar"/>
        </w:rPr>
        <w:t>[Manufacturer]</w:t>
      </w:r>
      <w:bookmarkEnd w:id="3573"/>
      <w:bookmarkEnd w:id="3574"/>
      <w:bookmarkEnd w:id="3575"/>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576" w:name="_Toc203975905"/>
      <w:bookmarkStart w:id="3577" w:name="_Toc203976326"/>
      <w:bookmarkStart w:id="3578" w:name="_Toc203976464"/>
      <w:r w:rsidRPr="00213323">
        <w:t>Keyword:</w:t>
      </w:r>
      <w:r w:rsidR="00403270" w:rsidRPr="00213323">
        <w:tab/>
      </w:r>
      <w:r w:rsidRPr="00213323">
        <w:rPr>
          <w:rStyle w:val="KeywordNameTOCChar"/>
        </w:rPr>
        <w:t>[OEM]</w:t>
      </w:r>
      <w:bookmarkEnd w:id="3576"/>
      <w:bookmarkEnd w:id="3577"/>
      <w:bookmarkEnd w:id="3578"/>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579" w:name="_Toc203975906"/>
      <w:bookmarkStart w:id="3580" w:name="_Toc203976327"/>
      <w:bookmarkStart w:id="3581" w:name="_Toc203976465"/>
      <w:r w:rsidRPr="00213323">
        <w:rPr>
          <w:i/>
        </w:rPr>
        <w:t>Keyword:</w:t>
      </w:r>
      <w:r w:rsidR="00403270" w:rsidRPr="00213323">
        <w:tab/>
      </w:r>
      <w:r w:rsidRPr="00213323">
        <w:rPr>
          <w:rStyle w:val="KeywordNameTOCChar"/>
        </w:rPr>
        <w:t>[Description]</w:t>
      </w:r>
      <w:bookmarkEnd w:id="3579"/>
      <w:bookmarkEnd w:id="3580"/>
      <w:bookmarkEnd w:id="3581"/>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582" w:name="_Toc203975907"/>
      <w:bookmarkStart w:id="3583" w:name="_Toc203976328"/>
      <w:bookmarkStart w:id="3584" w:name="_Toc203976466"/>
      <w:r w:rsidRPr="00213323">
        <w:rPr>
          <w:i/>
        </w:rPr>
        <w:t>Keyword:</w:t>
      </w:r>
      <w:r w:rsidR="001051CB" w:rsidRPr="00213323">
        <w:tab/>
      </w:r>
      <w:r w:rsidRPr="00213323">
        <w:rPr>
          <w:rStyle w:val="KeywordNameTOCChar"/>
        </w:rPr>
        <w:t>[Number Of Sections]</w:t>
      </w:r>
      <w:bookmarkEnd w:id="3582"/>
      <w:bookmarkEnd w:id="3583"/>
      <w:bookmarkEnd w:id="3584"/>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585" w:name="_Toc203975908"/>
      <w:bookmarkStart w:id="3586" w:name="_Toc203976329"/>
      <w:bookmarkStart w:id="3587" w:name="_Toc203976467"/>
      <w:r w:rsidRPr="00213323">
        <w:rPr>
          <w:i/>
        </w:rPr>
        <w:t>Keyword:</w:t>
      </w:r>
      <w:r w:rsidR="00375003" w:rsidRPr="00213323">
        <w:rPr>
          <w:i/>
        </w:rPr>
        <w:tab/>
      </w:r>
      <w:r w:rsidRPr="00213323">
        <w:rPr>
          <w:rStyle w:val="KeywordNameTOCChar"/>
        </w:rPr>
        <w:t>[Number Of Pins]</w:t>
      </w:r>
      <w:bookmarkEnd w:id="3585"/>
      <w:bookmarkEnd w:id="3586"/>
      <w:bookmarkEnd w:id="3587"/>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588" w:name="_Toc203975909"/>
      <w:bookmarkStart w:id="3589" w:name="_Toc203976330"/>
      <w:bookmarkStart w:id="3590" w:name="_Toc203976468"/>
      <w:r w:rsidRPr="00213323">
        <w:rPr>
          <w:i/>
        </w:rPr>
        <w:t>Keyword:</w:t>
      </w:r>
      <w:r w:rsidR="00A80D56" w:rsidRPr="00213323">
        <w:tab/>
      </w:r>
      <w:r w:rsidRPr="00213323">
        <w:rPr>
          <w:rStyle w:val="KeywordNameTOCChar"/>
        </w:rPr>
        <w:t>[Pin Numbers]</w:t>
      </w:r>
      <w:bookmarkEnd w:id="3588"/>
      <w:bookmarkEnd w:id="3589"/>
      <w:bookmarkEnd w:id="3590"/>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Of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3591" w:name="_Toc203975910"/>
      <w:bookmarkStart w:id="3592" w:name="_Toc203976331"/>
      <w:bookmarkStart w:id="3593" w:name="_Toc203976469"/>
      <w:r w:rsidRPr="00213323">
        <w:rPr>
          <w:i/>
        </w:rPr>
        <w:t>Keyword:</w:t>
      </w:r>
      <w:r w:rsidR="004A52DE" w:rsidRPr="00213323">
        <w:rPr>
          <w:i/>
        </w:rPr>
        <w:tab/>
      </w:r>
      <w:r w:rsidRPr="00213323">
        <w:rPr>
          <w:rStyle w:val="KeywordNameTOCChar"/>
        </w:rPr>
        <w:t>[Model Data]</w:t>
      </w:r>
      <w:bookmarkEnd w:id="3591"/>
      <w:bookmarkEnd w:id="3592"/>
      <w:bookmarkEnd w:id="3593"/>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594" w:name="_Toc203975911"/>
      <w:bookmarkStart w:id="3595" w:name="_Toc203976332"/>
      <w:bookmarkStart w:id="3596" w:name="_Toc203976470"/>
      <w:r w:rsidRPr="00213323">
        <w:rPr>
          <w:i/>
        </w:rPr>
        <w:t>Keyword:</w:t>
      </w:r>
      <w:r w:rsidR="004A52DE" w:rsidRPr="00213323">
        <w:rPr>
          <w:i/>
        </w:rPr>
        <w:tab/>
      </w:r>
      <w:r w:rsidRPr="00213323">
        <w:rPr>
          <w:rStyle w:val="KeywordNameTOCChar"/>
        </w:rPr>
        <w:t>[End Model Data]</w:t>
      </w:r>
      <w:bookmarkEnd w:id="3594"/>
      <w:bookmarkEnd w:id="3595"/>
      <w:bookmarkEnd w:id="359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597" w:name="_Toc203975912"/>
      <w:bookmarkStart w:id="3598" w:name="_Toc203976333"/>
      <w:bookmarkStart w:id="3599"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597"/>
      <w:bookmarkEnd w:id="3598"/>
      <w:bookmarkEnd w:id="3599"/>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32187E" w:rsidRPr="00213323">
        <w:rPr>
          <w:highlight w:val="yellow"/>
        </w:rPr>
        <w:fldChar w:fldCharType="begin"/>
      </w:r>
      <w:r w:rsidR="0030668E" w:rsidRPr="00213323">
        <w:instrText xml:space="preserve"> REF _Ref300063960 \r \h </w:instrText>
      </w:r>
      <w:r w:rsidR="0032187E" w:rsidRPr="00213323">
        <w:rPr>
          <w:highlight w:val="yellow"/>
        </w:rPr>
      </w:r>
      <w:r w:rsidR="0032187E" w:rsidRPr="00213323">
        <w:rPr>
          <w:highlight w:val="yellow"/>
        </w:rPr>
        <w:fldChar w:fldCharType="separate"/>
      </w:r>
      <w:r w:rsidR="0047364C">
        <w:t>Figure 31</w:t>
      </w:r>
      <w:r w:rsidR="0032187E"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32187E" w:rsidRPr="00213323">
        <w:fldChar w:fldCharType="begin"/>
      </w:r>
      <w:r w:rsidR="008D6762" w:rsidRPr="00213323">
        <w:instrText xml:space="preserve"> REF _Ref300053790 \r \h </w:instrText>
      </w:r>
      <w:r w:rsidR="0032187E" w:rsidRPr="00213323">
        <w:fldChar w:fldCharType="separate"/>
      </w:r>
      <w:r w:rsidR="0047364C">
        <w:t>3</w:t>
      </w:r>
      <w:r w:rsidR="0032187E"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6" o:title=""/>
          </v:shape>
          <o:OLEObject Type="Embed" ProgID="Visio.Drawing.11" ShapeID="_x0000_i1057" DrawAspect="Content" ObjectID="_1438172865" r:id="rId77"/>
        </w:object>
      </w:r>
    </w:p>
    <w:p w:rsidR="00143891" w:rsidRPr="00213323" w:rsidRDefault="008B21DC" w:rsidP="006F2A7E">
      <w:pPr>
        <w:pStyle w:val="Figurecaption"/>
        <w:spacing w:before="0" w:after="80"/>
      </w:pPr>
      <w:bookmarkStart w:id="3600" w:name="_Ref300063960"/>
      <w:r w:rsidRPr="00213323">
        <w:t xml:space="preserve"> - </w:t>
      </w:r>
      <w:bookmarkEnd w:id="3600"/>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Pr="00213323" w:rsidRDefault="005F1462" w:rsidP="006F2A7E">
      <w:pPr>
        <w:spacing w:after="80"/>
      </w:pPr>
      <w:r w:rsidRPr="00213323">
        <w:t>Also, there are many packages in which the resistance matrix can have no coupling terms at all.  In this case, the most concise format (Banded_matrix) can be used.</w:t>
      </w:r>
    </w:p>
    <w:p w:rsidR="005F1462" w:rsidRPr="00213323" w:rsidRDefault="005F1462" w:rsidP="006F2A7E">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lastRenderedPageBreak/>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601" w:name="_Toc203975913"/>
      <w:bookmarkStart w:id="3602" w:name="_Toc203976334"/>
      <w:bookmarkStart w:id="3603"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601"/>
      <w:bookmarkEnd w:id="3602"/>
      <w:bookmarkEnd w:id="3603"/>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604" w:name="_Toc203975914"/>
      <w:bookmarkStart w:id="3605" w:name="_Toc203976335"/>
      <w:bookmarkStart w:id="3606" w:name="_Toc203976473"/>
      <w:r w:rsidRPr="00213323">
        <w:rPr>
          <w:i/>
        </w:rPr>
        <w:t>Keyword:</w:t>
      </w:r>
      <w:r w:rsidR="006379FC" w:rsidRPr="00213323">
        <w:rPr>
          <w:i/>
        </w:rPr>
        <w:tab/>
      </w:r>
      <w:r w:rsidRPr="00213323">
        <w:rPr>
          <w:rStyle w:val="KeywordNameTOCChar"/>
        </w:rPr>
        <w:t>[Bandwidth]</w:t>
      </w:r>
      <w:bookmarkEnd w:id="3604"/>
      <w:bookmarkEnd w:id="3605"/>
      <w:bookmarkEnd w:id="3606"/>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lastRenderedPageBreak/>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607" w:name="_Toc203975915"/>
      <w:bookmarkStart w:id="3608" w:name="_Toc203976336"/>
      <w:bookmarkStart w:id="3609" w:name="_Toc203976474"/>
      <w:r w:rsidRPr="00213323">
        <w:rPr>
          <w:i/>
        </w:rPr>
        <w:t>Keyword:</w:t>
      </w:r>
      <w:r w:rsidR="007531DA" w:rsidRPr="00213323">
        <w:rPr>
          <w:i/>
        </w:rPr>
        <w:tab/>
      </w:r>
      <w:r w:rsidRPr="00213323">
        <w:rPr>
          <w:rStyle w:val="KeywordNameTOCChar"/>
        </w:rPr>
        <w:t>[End Package Model]</w:t>
      </w:r>
      <w:bookmarkEnd w:id="3607"/>
      <w:bookmarkEnd w:id="3608"/>
      <w:bookmarkEnd w:id="3609"/>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[IBIS Ver]      </w:t>
      </w:r>
      <w:r w:rsidR="00D0390D" w:rsidRPr="00213323">
        <w:t>6.0</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lastRenderedPageBreak/>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610" w:name="_Ref300060529"/>
      <w:bookmarkStart w:id="3611" w:name="_Toc363458650"/>
      <w:r w:rsidRPr="00213323">
        <w:lastRenderedPageBreak/>
        <w:t>Electrical Board Description</w:t>
      </w:r>
      <w:bookmarkEnd w:id="3610"/>
      <w:bookmarkEnd w:id="3611"/>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32187E" w:rsidRPr="00213323">
        <w:fldChar w:fldCharType="begin"/>
      </w:r>
      <w:r w:rsidR="008B21DC" w:rsidRPr="00213323">
        <w:instrText xml:space="preserve"> REF _Ref300053790 \r \h </w:instrText>
      </w:r>
      <w:r w:rsidR="0032187E" w:rsidRPr="00213323">
        <w:fldChar w:fldCharType="separate"/>
      </w:r>
      <w:r w:rsidR="0047364C">
        <w:t>3</w:t>
      </w:r>
      <w:r w:rsidR="0032187E"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612" w:name="_Toc203975917"/>
      <w:bookmarkStart w:id="3613" w:name="_Toc203976338"/>
      <w:bookmarkStart w:id="3614" w:name="_Toc203976476"/>
      <w:r w:rsidRPr="00213323">
        <w:rPr>
          <w:i/>
        </w:rPr>
        <w:t>Keyword:</w:t>
      </w:r>
      <w:r w:rsidR="00624FD7" w:rsidRPr="00213323">
        <w:rPr>
          <w:i/>
        </w:rPr>
        <w:tab/>
      </w:r>
      <w:r w:rsidRPr="00213323">
        <w:rPr>
          <w:rStyle w:val="KeywordNameTOCChar"/>
        </w:rPr>
        <w:t>[Begin Board Description]</w:t>
      </w:r>
      <w:bookmarkEnd w:id="3612"/>
      <w:bookmarkEnd w:id="3613"/>
      <w:bookmarkEnd w:id="3614"/>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615" w:name="_Toc203975918"/>
      <w:bookmarkStart w:id="3616" w:name="_Toc203976339"/>
      <w:bookmarkStart w:id="3617" w:name="_Toc203976477"/>
      <w:r w:rsidRPr="00213323">
        <w:rPr>
          <w:i/>
        </w:rPr>
        <w:t>Keyword:</w:t>
      </w:r>
      <w:r w:rsidR="00332DB7" w:rsidRPr="00213323">
        <w:rPr>
          <w:i/>
        </w:rPr>
        <w:tab/>
      </w:r>
      <w:r w:rsidRPr="00213323">
        <w:rPr>
          <w:rStyle w:val="KeywordNameTOCChar"/>
        </w:rPr>
        <w:t>[Manufacturer]</w:t>
      </w:r>
      <w:bookmarkEnd w:id="3615"/>
      <w:bookmarkEnd w:id="3616"/>
      <w:bookmarkEnd w:id="3617"/>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618" w:name="_Toc203975919"/>
      <w:bookmarkStart w:id="3619" w:name="_Toc203976340"/>
      <w:bookmarkStart w:id="3620" w:name="_Toc203976478"/>
      <w:r w:rsidRPr="00213323">
        <w:rPr>
          <w:i/>
        </w:rPr>
        <w:t>Keyword:</w:t>
      </w:r>
      <w:r w:rsidR="00332DB7" w:rsidRPr="00213323">
        <w:rPr>
          <w:i/>
        </w:rPr>
        <w:tab/>
      </w:r>
      <w:r w:rsidRPr="00213323">
        <w:rPr>
          <w:rStyle w:val="KeywordNameTOCChar"/>
        </w:rPr>
        <w:t>[Number Of Pins]</w:t>
      </w:r>
      <w:bookmarkEnd w:id="3618"/>
      <w:bookmarkEnd w:id="3619"/>
      <w:bookmarkEnd w:id="3620"/>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621" w:name="_Toc203975920"/>
      <w:bookmarkStart w:id="3622" w:name="_Toc203976341"/>
      <w:bookmarkStart w:id="3623" w:name="_Toc203976479"/>
      <w:r w:rsidRPr="00213323">
        <w:rPr>
          <w:i/>
        </w:rPr>
        <w:t>Keyword:</w:t>
      </w:r>
      <w:r w:rsidR="001B5A43" w:rsidRPr="00213323">
        <w:tab/>
      </w:r>
      <w:r w:rsidRPr="00213323">
        <w:rPr>
          <w:rStyle w:val="KeywordNameTOCChar"/>
        </w:rPr>
        <w:t>[Pin List]</w:t>
      </w:r>
      <w:bookmarkEnd w:id="3621"/>
      <w:bookmarkEnd w:id="3622"/>
      <w:bookmarkEnd w:id="3623"/>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624" w:name="_Toc203975921"/>
      <w:bookmarkStart w:id="3625" w:name="_Toc203976342"/>
      <w:bookmarkStart w:id="3626" w:name="_Toc203976480"/>
      <w:r w:rsidRPr="00213323">
        <w:rPr>
          <w:i/>
        </w:rPr>
        <w:t>Keyword:</w:t>
      </w:r>
      <w:r w:rsidR="001B5A43" w:rsidRPr="00213323">
        <w:tab/>
      </w:r>
      <w:r w:rsidRPr="00213323">
        <w:rPr>
          <w:rStyle w:val="KeywordNameTOCChar"/>
        </w:rPr>
        <w:t>[Path Description]</w:t>
      </w:r>
      <w:bookmarkEnd w:id="3624"/>
      <w:bookmarkEnd w:id="3625"/>
      <w:bookmarkEnd w:id="3626"/>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32187E" w:rsidRPr="00213323">
        <w:rPr>
          <w:highlight w:val="yellow"/>
        </w:rPr>
        <w:fldChar w:fldCharType="begin"/>
      </w:r>
      <w:r w:rsidR="0030668E" w:rsidRPr="00213323">
        <w:instrText xml:space="preserve"> REF _Ref300063968 \r \h </w:instrText>
      </w:r>
      <w:r w:rsidR="0032187E" w:rsidRPr="00213323">
        <w:rPr>
          <w:highlight w:val="yellow"/>
        </w:rPr>
      </w:r>
      <w:r w:rsidR="0032187E" w:rsidRPr="00213323">
        <w:rPr>
          <w:highlight w:val="yellow"/>
        </w:rPr>
        <w:fldChar w:fldCharType="separate"/>
      </w:r>
      <w:r w:rsidR="0047364C">
        <w:t>Figure 32</w:t>
      </w:r>
      <w:r w:rsidR="0032187E"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8" o:title=""/>
          </v:shape>
          <o:OLEObject Type="Embed" ProgID="Visio.Drawing.11" ShapeID="_x0000_i1058" DrawAspect="Content" ObjectID="_1438172866" r:id="rId79"/>
        </w:object>
      </w:r>
    </w:p>
    <w:p w:rsidR="009F0A99" w:rsidRPr="00213323" w:rsidRDefault="008B21DC" w:rsidP="006F2A7E">
      <w:pPr>
        <w:pStyle w:val="Figurecaption"/>
        <w:spacing w:before="0" w:after="80"/>
      </w:pPr>
      <w:bookmarkStart w:id="3627" w:name="_Ref300063968"/>
      <w:r w:rsidRPr="00213323">
        <w:t xml:space="preserve"> - </w:t>
      </w:r>
      <w:bookmarkEnd w:id="3627"/>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32187E" w:rsidRPr="00213323">
        <w:rPr>
          <w:highlight w:val="yellow"/>
        </w:rPr>
        <w:fldChar w:fldCharType="begin"/>
      </w:r>
      <w:r w:rsidR="0030668E" w:rsidRPr="00213323">
        <w:instrText xml:space="preserve"> REF _Ref300063975 \r \h </w:instrText>
      </w:r>
      <w:r w:rsidR="0032187E" w:rsidRPr="00213323">
        <w:rPr>
          <w:highlight w:val="yellow"/>
        </w:rPr>
      </w:r>
      <w:r w:rsidR="0032187E" w:rsidRPr="00213323">
        <w:rPr>
          <w:highlight w:val="yellow"/>
        </w:rPr>
        <w:fldChar w:fldCharType="separate"/>
      </w:r>
      <w:r w:rsidR="0047364C">
        <w:t>Figure 33</w:t>
      </w:r>
      <w:r w:rsidR="0032187E"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80" o:title=""/>
          </v:shape>
          <o:OLEObject Type="Embed" ProgID="Visio.Drawing.11" ShapeID="_x0000_i1059" DrawAspect="Content" ObjectID="_1438172867" r:id="rId81"/>
        </w:object>
      </w:r>
    </w:p>
    <w:p w:rsidR="00B64159" w:rsidRPr="00213323" w:rsidRDefault="008B21DC" w:rsidP="006F2A7E">
      <w:pPr>
        <w:pStyle w:val="Figurecaption"/>
        <w:spacing w:before="0" w:after="80"/>
      </w:pPr>
      <w:bookmarkStart w:id="3628" w:name="_Ref300063975"/>
      <w:r w:rsidRPr="00213323">
        <w:t xml:space="preserve"> - </w:t>
      </w:r>
      <w:bookmarkEnd w:id="3628"/>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32187E" w:rsidRPr="00213323">
        <w:rPr>
          <w:highlight w:val="yellow"/>
        </w:rPr>
        <w:fldChar w:fldCharType="begin"/>
      </w:r>
      <w:r w:rsidR="0030668E" w:rsidRPr="00213323">
        <w:instrText xml:space="preserve"> REF _Ref300063981 \r \h </w:instrText>
      </w:r>
      <w:r w:rsidR="0032187E" w:rsidRPr="00213323">
        <w:rPr>
          <w:highlight w:val="yellow"/>
        </w:rPr>
      </w:r>
      <w:r w:rsidR="0032187E" w:rsidRPr="00213323">
        <w:rPr>
          <w:highlight w:val="yellow"/>
        </w:rPr>
        <w:fldChar w:fldCharType="separate"/>
      </w:r>
      <w:r w:rsidR="0047364C">
        <w:t>Figure 34</w:t>
      </w:r>
      <w:r w:rsidR="0032187E"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2" o:title=""/>
          </v:shape>
          <o:OLEObject Type="Embed" ProgID="Visio.Drawing.11" ShapeID="_x0000_i1060" DrawAspect="Content" ObjectID="_1438172868" r:id="rId83"/>
        </w:object>
      </w:r>
    </w:p>
    <w:p w:rsidR="00B64159" w:rsidRPr="00213323" w:rsidRDefault="008B21DC" w:rsidP="006F2A7E">
      <w:pPr>
        <w:pStyle w:val="Figurecaption"/>
        <w:spacing w:before="0" w:after="80"/>
      </w:pPr>
      <w:bookmarkStart w:id="3629" w:name="_Ref300063981"/>
      <w:r w:rsidRPr="00213323">
        <w:t xml:space="preserve"> </w:t>
      </w:r>
      <w:r w:rsidR="0002221D" w:rsidRPr="00213323">
        <w:t>–</w:t>
      </w:r>
      <w:r w:rsidRPr="00213323">
        <w:t xml:space="preserve"> </w:t>
      </w:r>
      <w:r w:rsidR="0002221D" w:rsidRPr="00213323">
        <w:t>Discrete Series Element in [Path Description]</w:t>
      </w:r>
      <w:bookmarkEnd w:id="3629"/>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fldSimple w:instr=" REF _Ref315186907 \r \h  \* MERGEFORMAT ">
        <w:r w:rsidR="0047364C" w:rsidRPr="0047364C">
          <w:rPr>
            <w:rFonts w:ascii="Times New Roman" w:hAnsi="Times New Roman" w:cs="Times New Roman"/>
            <w:sz w:val="24"/>
            <w:szCs w:val="24"/>
          </w:rPr>
          <w:t>Figure 35</w:t>
        </w:r>
      </w:fldSimple>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4" o:title=""/>
          </v:shape>
          <o:OLEObject Type="Embed" ProgID="Visio.Drawing.11" ShapeID="_x0000_i1061" DrawAspect="Content" ObjectID="_1438172869" r:id="rId85"/>
        </w:object>
      </w:r>
    </w:p>
    <w:p w:rsidR="0007545A" w:rsidRPr="00213323" w:rsidRDefault="00174154" w:rsidP="006F2A7E">
      <w:pPr>
        <w:pStyle w:val="Figurecaption"/>
        <w:spacing w:before="0" w:after="80"/>
      </w:pPr>
      <w:r w:rsidRPr="00213323">
        <w:t xml:space="preserve"> </w:t>
      </w:r>
      <w:bookmarkStart w:id="3630" w:name="_Ref315186907"/>
      <w:r w:rsidRPr="00213323">
        <w:t>– Series Passive Components as Differential Termination</w:t>
      </w:r>
      <w:bookmarkEnd w:id="3630"/>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6" o:title=""/>
          </v:shape>
          <o:OLEObject Type="Embed" ProgID="Visio.Drawing.11" ShapeID="_x0000_i1062" DrawAspect="Content" ObjectID="_1438172870" r:id="rId87"/>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631" w:name="_Toc203975922"/>
      <w:bookmarkStart w:id="3632" w:name="_Toc203976343"/>
      <w:bookmarkStart w:id="3633" w:name="_Toc203976481"/>
      <w:r w:rsidRPr="00213323">
        <w:rPr>
          <w:i/>
        </w:rPr>
        <w:lastRenderedPageBreak/>
        <w:t>Keyword:</w:t>
      </w:r>
      <w:r w:rsidR="00582FB9" w:rsidRPr="00213323">
        <w:tab/>
      </w:r>
      <w:r w:rsidRPr="00213323">
        <w:rPr>
          <w:rStyle w:val="KeywordNameTOCChar"/>
        </w:rPr>
        <w:t>[Reference Designator Map]</w:t>
      </w:r>
      <w:bookmarkEnd w:id="3631"/>
      <w:bookmarkEnd w:id="3632"/>
      <w:bookmarkEnd w:id="3633"/>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634" w:name="_Toc203975923"/>
      <w:bookmarkStart w:id="3635" w:name="_Toc203976344"/>
      <w:bookmarkStart w:id="3636" w:name="_Toc203976482"/>
      <w:r w:rsidRPr="00213323">
        <w:rPr>
          <w:i/>
        </w:rPr>
        <w:t>Keyword:</w:t>
      </w:r>
      <w:r w:rsidR="009208A2" w:rsidRPr="00213323">
        <w:rPr>
          <w:i/>
        </w:rPr>
        <w:tab/>
      </w:r>
      <w:r w:rsidRPr="00213323">
        <w:rPr>
          <w:rStyle w:val="KeywordNameTOCChar"/>
        </w:rPr>
        <w:t>[End Board Description]</w:t>
      </w:r>
      <w:bookmarkEnd w:id="3634"/>
      <w:bookmarkEnd w:id="3635"/>
      <w:bookmarkEnd w:id="3636"/>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637" w:name="_Toc203975924"/>
      <w:bookmarkStart w:id="3638" w:name="_Toc203976345"/>
      <w:bookmarkStart w:id="3639" w:name="_Toc203976483"/>
      <w:r w:rsidRPr="00213323">
        <w:t>Keyword:</w:t>
      </w:r>
      <w:r w:rsidR="009208A2" w:rsidRPr="00213323">
        <w:tab/>
      </w:r>
      <w:r w:rsidRPr="00213323">
        <w:rPr>
          <w:rStyle w:val="KeywordNameTOCChar"/>
        </w:rPr>
        <w:t>[End]</w:t>
      </w:r>
      <w:bookmarkEnd w:id="3637"/>
      <w:bookmarkEnd w:id="3638"/>
      <w:bookmarkEnd w:id="363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640" w:name="_Ref300057082"/>
      <w:bookmarkStart w:id="3641" w:name="_Toc363458651"/>
      <w:r w:rsidRPr="00213323">
        <w:lastRenderedPageBreak/>
        <w:t>Notes on Data Derivation Method</w:t>
      </w:r>
      <w:bookmarkEnd w:id="3640"/>
      <w:bookmarkEnd w:id="3641"/>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642" w:name="_Toc203976347"/>
      <w:bookmarkStart w:id="3643" w:name="_Toc203976485"/>
      <w:r w:rsidRPr="00213323">
        <w:t>1) I-V Tables:</w:t>
      </w:r>
      <w:bookmarkEnd w:id="3642"/>
      <w:bookmarkEnd w:id="3643"/>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644" w:name="_Toc203976348"/>
      <w:bookmarkStart w:id="3645" w:name="_Toc203976486"/>
      <w:r w:rsidRPr="00213323">
        <w:t>2) Voltage Ranges:</w:t>
      </w:r>
      <w:bookmarkEnd w:id="3644"/>
      <w:bookmarkEnd w:id="3645"/>
    </w:p>
    <w:p w:rsidR="005F1462" w:rsidRPr="00213323" w:rsidRDefault="005F1462" w:rsidP="006F2A7E">
      <w:pPr>
        <w:spacing w:after="80"/>
      </w:pPr>
      <w:r w:rsidRPr="00213323">
        <w:t xml:space="preserve">Points for each table must span the voltages listed </w:t>
      </w:r>
      <w:r w:rsidR="001A1912" w:rsidRPr="00213323">
        <w:t xml:space="preserve">in </w:t>
      </w:r>
      <w:r w:rsidR="0032187E" w:rsidRPr="00213323">
        <w:rPr>
          <w:highlight w:val="yellow"/>
        </w:rPr>
        <w:fldChar w:fldCharType="begin"/>
      </w:r>
      <w:r w:rsidR="009B5D3D" w:rsidRPr="00213323">
        <w:rPr>
          <w:highlight w:val="yellow"/>
        </w:rPr>
        <w:instrText xml:space="preserve"> REF _Ref323070054 \h </w:instrText>
      </w:r>
      <w:r w:rsidR="0032187E" w:rsidRPr="00213323">
        <w:rPr>
          <w:highlight w:val="yellow"/>
        </w:rPr>
      </w:r>
      <w:r w:rsidR="0032187E" w:rsidRPr="00213323">
        <w:rPr>
          <w:highlight w:val="yellow"/>
        </w:rPr>
        <w:fldChar w:fldCharType="separate"/>
      </w:r>
      <w:r w:rsidR="0047364C" w:rsidRPr="00213323">
        <w:t xml:space="preserve">Table </w:t>
      </w:r>
      <w:del w:id="3646" w:author="Author">
        <w:r w:rsidR="00474531">
          <w:rPr>
            <w:noProof/>
          </w:rPr>
          <w:delText>16</w:delText>
        </w:r>
      </w:del>
      <w:ins w:id="3647" w:author="Author">
        <w:r w:rsidR="0047364C">
          <w:rPr>
            <w:noProof/>
          </w:rPr>
          <w:t>15</w:t>
        </w:r>
      </w:ins>
      <w:r w:rsidR="0032187E" w:rsidRPr="00213323">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648" w:name="_Ref323070054"/>
      <w:bookmarkStart w:id="3649" w:name="_Ref323070047"/>
      <w:r w:rsidRPr="00213323">
        <w:t xml:space="preserve">Table </w:t>
      </w:r>
      <w:r w:rsidR="0032187E" w:rsidRPr="00213323">
        <w:fldChar w:fldCharType="begin"/>
      </w:r>
      <w:r w:rsidR="00570585" w:rsidRPr="00213323">
        <w:instrText xml:space="preserve"> SEQ Table \* ARABIC </w:instrText>
      </w:r>
      <w:r w:rsidR="0032187E" w:rsidRPr="00213323">
        <w:fldChar w:fldCharType="separate"/>
      </w:r>
      <w:r w:rsidR="0047364C">
        <w:rPr>
          <w:noProof/>
        </w:rPr>
        <w:t>16</w:t>
      </w:r>
      <w:r w:rsidR="0032187E" w:rsidRPr="00213323">
        <w:fldChar w:fldCharType="end"/>
      </w:r>
      <w:bookmarkEnd w:id="3648"/>
      <w:r w:rsidRPr="00213323">
        <w:t xml:space="preserve"> – Voltage Ranges</w:t>
      </w:r>
      <w:bookmarkEnd w:id="3649"/>
    </w:p>
    <w:tbl>
      <w:tblPr>
        <w:tblStyle w:val="TableGrid"/>
        <w:tblW w:w="0" w:type="auto"/>
        <w:jc w:val="center"/>
        <w:tblCellMar>
          <w:top w:w="58" w:type="dxa"/>
          <w:left w:w="115" w:type="dxa"/>
          <w:bottom w:w="58" w:type="dxa"/>
          <w:right w:w="115" w:type="dxa"/>
        </w:tblCellMar>
        <w:tblLook w:val="04A0"/>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3650" w:name="_Toc203976349"/>
      <w:bookmarkStart w:id="3651" w:name="_Toc203976487"/>
      <w:r w:rsidRPr="00213323">
        <w:t>3) Ramp Rates:</w:t>
      </w:r>
      <w:bookmarkEnd w:id="3650"/>
      <w:bookmarkEnd w:id="3651"/>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652" w:name="_Toc203976350"/>
      <w:bookmarkStart w:id="3653" w:name="_Toc203976488"/>
      <w:r w:rsidRPr="00213323">
        <w:t>4) Transit Time Extractions:</w:t>
      </w:r>
      <w:bookmarkEnd w:id="3652"/>
      <w:bookmarkEnd w:id="3653"/>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32187E" w:rsidRPr="00213323">
        <w:rPr>
          <w:highlight w:val="yellow"/>
        </w:rPr>
        <w:fldChar w:fldCharType="begin"/>
      </w:r>
      <w:r w:rsidR="0030668E" w:rsidRPr="00213323">
        <w:instrText xml:space="preserve"> REF _Ref300063989 \r \h </w:instrText>
      </w:r>
      <w:r w:rsidR="0032187E" w:rsidRPr="00213323">
        <w:rPr>
          <w:highlight w:val="yellow"/>
        </w:rPr>
      </w:r>
      <w:r w:rsidR="0032187E" w:rsidRPr="00213323">
        <w:rPr>
          <w:highlight w:val="yellow"/>
        </w:rPr>
        <w:fldChar w:fldCharType="separate"/>
      </w:r>
      <w:r w:rsidR="0047364C">
        <w:t>Figure 37</w:t>
      </w:r>
      <w:r w:rsidR="0032187E"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8" o:title=""/>
          </v:shape>
          <o:OLEObject Type="Embed" ProgID="Visio.Drawing.11" ShapeID="_x0000_i1063" DrawAspect="Content" ObjectID="_1438172871" r:id="rId89"/>
        </w:object>
      </w:r>
    </w:p>
    <w:p w:rsidR="00404ECE" w:rsidRPr="00213323" w:rsidRDefault="008B21DC" w:rsidP="006F2A7E">
      <w:pPr>
        <w:pStyle w:val="Figurecaption"/>
        <w:spacing w:before="0" w:after="80"/>
      </w:pPr>
      <w:bookmarkStart w:id="3654" w:name="_Ref300063989"/>
      <w:r w:rsidRPr="00213323">
        <w:t xml:space="preserve"> - </w:t>
      </w:r>
      <w:r w:rsidR="00404ECE" w:rsidRPr="00213323">
        <w:t>Example of TTgnd Extraction Setup</w:t>
      </w:r>
      <w:bookmarkEnd w:id="3654"/>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655" w:name="_Toc203976351"/>
      <w:bookmarkStart w:id="3656" w:name="_Toc203976489"/>
      <w:r w:rsidRPr="00213323">
        <w:t>5) Series MOSFET Table Extractions:</w:t>
      </w:r>
      <w:bookmarkEnd w:id="3655"/>
      <w:bookmarkEnd w:id="3656"/>
    </w:p>
    <w:p w:rsidR="00BB0F7F" w:rsidRPr="00213323" w:rsidRDefault="005F1462" w:rsidP="003857C0">
      <w:pPr>
        <w:spacing w:after="80"/>
      </w:pPr>
      <w:r w:rsidRPr="00213323">
        <w:t xml:space="preserve">An extraction circuit is set up according to </w:t>
      </w:r>
      <w:r w:rsidR="0032187E" w:rsidRPr="00213323">
        <w:rPr>
          <w:highlight w:val="yellow"/>
        </w:rPr>
        <w:fldChar w:fldCharType="begin"/>
      </w:r>
      <w:r w:rsidR="0030668E" w:rsidRPr="00213323">
        <w:instrText xml:space="preserve"> REF _Ref300063998 \r \h </w:instrText>
      </w:r>
      <w:r w:rsidR="0032187E" w:rsidRPr="00213323">
        <w:rPr>
          <w:highlight w:val="yellow"/>
        </w:rPr>
      </w:r>
      <w:r w:rsidR="0032187E" w:rsidRPr="00213323">
        <w:rPr>
          <w:highlight w:val="yellow"/>
        </w:rPr>
        <w:fldChar w:fldCharType="separate"/>
      </w:r>
      <w:r w:rsidR="0047364C">
        <w:t>Figure 38</w:t>
      </w:r>
      <w:r w:rsidR="0032187E"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90" o:title=""/>
          </v:shape>
          <o:OLEObject Type="Embed" ProgID="Visio.Drawing.11" ShapeID="_x0000_i1064" DrawAspect="Content" ObjectID="_1438172872" r:id="rId91"/>
        </w:object>
      </w:r>
    </w:p>
    <w:p w:rsidR="00B14250" w:rsidRPr="00213323" w:rsidRDefault="008B21DC" w:rsidP="006F2A7E">
      <w:pPr>
        <w:pStyle w:val="Figurecaption"/>
        <w:spacing w:before="0" w:after="80"/>
      </w:pPr>
      <w:bookmarkStart w:id="3657" w:name="_Ref300063998"/>
      <w:r w:rsidRPr="00213323">
        <w:t xml:space="preserve"> - </w:t>
      </w:r>
      <w:r w:rsidR="00B14250" w:rsidRPr="00213323">
        <w:t>Example of Series MOSFET Table Extraction</w:t>
      </w:r>
      <w:bookmarkEnd w:id="3657"/>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658" w:name="_Toc322354884"/>
      <w:bookmarkStart w:id="3659" w:name="_Toc322432703"/>
      <w:bookmarkStart w:id="3660" w:name="_Toc322354885"/>
      <w:bookmarkStart w:id="3661" w:name="_Toc322432704"/>
      <w:bookmarkStart w:id="3662" w:name="_NOTES_ON_ALGORITHMIC"/>
      <w:bookmarkStart w:id="3663" w:name="_Toc363458652"/>
      <w:bookmarkStart w:id="3664" w:name="_Ref300060650"/>
      <w:bookmarkStart w:id="3665" w:name="_Toc203968998"/>
      <w:bookmarkStart w:id="3666" w:name="_Toc203969161"/>
      <w:bookmarkStart w:id="3667" w:name="_Toc203975931"/>
      <w:bookmarkStart w:id="3668" w:name="_Toc203976352"/>
      <w:bookmarkStart w:id="3669" w:name="_Toc203976490"/>
      <w:bookmarkEnd w:id="3658"/>
      <w:bookmarkEnd w:id="3659"/>
      <w:bookmarkEnd w:id="3660"/>
      <w:bookmarkEnd w:id="3661"/>
      <w:bookmarkEnd w:id="3662"/>
      <w:r w:rsidRPr="00213323">
        <w:lastRenderedPageBreak/>
        <w:t>A</w:t>
      </w:r>
      <w:r w:rsidR="007B0D80" w:rsidRPr="00213323">
        <w:t>lgorithmic</w:t>
      </w:r>
      <w:r w:rsidRPr="00213323">
        <w:t xml:space="preserve"> M</w:t>
      </w:r>
      <w:r w:rsidR="007B0D80" w:rsidRPr="00213323">
        <w:t>odeling</w:t>
      </w:r>
      <w:bookmarkEnd w:id="3663"/>
    </w:p>
    <w:p w:rsidR="00590424" w:rsidRPr="00213323" w:rsidRDefault="00F72A32">
      <w:pPr>
        <w:pStyle w:val="Heading2"/>
      </w:pPr>
      <w:r w:rsidRPr="00213323">
        <w:t xml:space="preserve"> </w:t>
      </w:r>
      <w:bookmarkStart w:id="3670" w:name="_Ref361171307"/>
      <w:bookmarkStart w:id="3671" w:name="_Ref361171330"/>
      <w:bookmarkStart w:id="3672" w:name="_Toc363458653"/>
      <w:r w:rsidRPr="00213323">
        <w:t>Algorithmic Modeling Interface (AMI)</w:t>
      </w:r>
      <w:bookmarkEnd w:id="3670"/>
      <w:bookmarkEnd w:id="3671"/>
      <w:bookmarkEnd w:id="3672"/>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32187E"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32187E" w:rsidRPr="00213323">
        <w:rPr>
          <w:rFonts w:ascii="Times New Roman" w:hAnsi="Times New Roman" w:cs="Times New Roman"/>
          <w:sz w:val="24"/>
          <w:szCs w:val="24"/>
        </w:rPr>
      </w:r>
      <w:r w:rsidR="0032187E"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32187E"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32187E"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_Ref300064162 \r \h </w:instrText>
      </w:r>
      <w:r w:rsidR="0032187E" w:rsidRPr="00213323">
        <w:rPr>
          <w:rFonts w:ascii="Times New Roman" w:hAnsi="Times New Roman" w:cs="Times New Roman"/>
          <w:sz w:val="24"/>
          <w:szCs w:val="24"/>
        </w:rPr>
      </w:r>
      <w:r w:rsidR="0032187E" w:rsidRPr="00213323">
        <w:rPr>
          <w:rFonts w:ascii="Times New Roman" w:hAnsi="Times New Roman" w:cs="Times New Roman"/>
          <w:sz w:val="24"/>
          <w:szCs w:val="24"/>
        </w:rPr>
        <w:fldChar w:fldCharType="separate"/>
      </w:r>
      <w:del w:id="3673" w:author="Author">
        <w:r w:rsidR="00474531">
          <w:rPr>
            <w:rFonts w:ascii="Times New Roman" w:hAnsi="Times New Roman" w:cs="Times New Roman"/>
            <w:sz w:val="24"/>
            <w:szCs w:val="24"/>
          </w:rPr>
          <w:delText>6.2</w:delText>
        </w:r>
      </w:del>
      <w:ins w:id="3674" w:author="Author">
        <w:r w:rsidR="0047364C">
          <w:rPr>
            <w:rFonts w:ascii="Times New Roman" w:hAnsi="Times New Roman" w:cs="Times New Roman"/>
            <w:sz w:val="24"/>
            <w:szCs w:val="24"/>
          </w:rPr>
          <w:t>1.1</w:t>
        </w:r>
      </w:ins>
      <w:r w:rsidR="0032187E"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and </w:t>
      </w:r>
      <w:r w:rsidR="0032187E"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32187E" w:rsidRPr="00213323">
        <w:rPr>
          <w:rFonts w:ascii="Times New Roman" w:hAnsi="Times New Roman" w:cs="Times New Roman"/>
          <w:sz w:val="24"/>
          <w:szCs w:val="24"/>
        </w:rPr>
      </w:r>
      <w:r w:rsidR="0032187E"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32187E"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 xml:space="preserve">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 </w:t>
      </w:r>
      <w:r w:rsidR="0032187E" w:rsidRPr="00213323">
        <w:rPr>
          <w:rFonts w:ascii="Times New Roman" w:hAnsi="Times New Roman" w:cs="Times New Roman"/>
          <w:sz w:val="24"/>
          <w:szCs w:val="24"/>
        </w:rPr>
        <w:fldChar w:fldCharType="begin"/>
      </w:r>
      <w:r w:rsidR="005B7D46" w:rsidRPr="00213323">
        <w:rPr>
          <w:rFonts w:ascii="Times New Roman" w:hAnsi="Times New Roman" w:cs="Times New Roman"/>
          <w:sz w:val="24"/>
          <w:szCs w:val="24"/>
        </w:rPr>
        <w:instrText xml:space="preserve"> REF _Ref361171387 \r \h </w:instrText>
      </w:r>
      <w:r w:rsidR="0032187E" w:rsidRPr="00213323">
        <w:rPr>
          <w:rFonts w:ascii="Times New Roman" w:hAnsi="Times New Roman" w:cs="Times New Roman"/>
          <w:sz w:val="24"/>
          <w:szCs w:val="24"/>
        </w:rPr>
      </w:r>
      <w:r w:rsidR="0032187E"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1.1</w:t>
      </w:r>
      <w:r w:rsidR="0032187E"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32187E">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32187E">
        <w:rPr>
          <w:rFonts w:ascii="Times New Roman" w:hAnsi="Times New Roman" w:cs="Times New Roman"/>
          <w:sz w:val="24"/>
          <w:szCs w:val="24"/>
        </w:rPr>
      </w:r>
      <w:r w:rsidR="0032187E">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32187E">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32187E" w:rsidRPr="00213323">
        <w:fldChar w:fldCharType="begin"/>
      </w:r>
      <w:r w:rsidR="005B7D46" w:rsidRPr="00213323">
        <w:rPr>
          <w:rFonts w:ascii="Times New Roman" w:hAnsi="Times New Roman" w:cs="Times New Roman"/>
          <w:sz w:val="24"/>
          <w:szCs w:val="24"/>
        </w:rPr>
        <w:instrText xml:space="preserve"> REF _Ref361171401 \r \h </w:instrText>
      </w:r>
      <w:r w:rsidR="0032187E" w:rsidRPr="00213323">
        <w:fldChar w:fldCharType="separate"/>
      </w:r>
      <w:r w:rsidR="0047364C">
        <w:rPr>
          <w:rFonts w:ascii="Times New Roman" w:hAnsi="Times New Roman" w:cs="Times New Roman"/>
          <w:sz w:val="24"/>
          <w:szCs w:val="24"/>
        </w:rPr>
        <w:t>1.1</w:t>
      </w:r>
      <w:r w:rsidR="0032187E" w:rsidRPr="00213323">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regardless whether the model is single ended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Platform_Compiler_Bits  File_Name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32187E">
        <w:fldChar w:fldCharType="begin"/>
      </w:r>
      <w:r w:rsidR="00E833F6">
        <w:instrText xml:space="preserve"> REF _</w:instrText>
      </w:r>
      <w:del w:id="3675" w:author="Author">
        <w:r w:rsidR="00871473">
          <w:delInstrText>Ref320119831</w:delInstrText>
        </w:r>
      </w:del>
      <w:ins w:id="3676" w:author="Author">
        <w:r w:rsidR="00E833F6">
          <w:instrText>Ref364427393</w:instrText>
        </w:r>
      </w:ins>
      <w:r w:rsidR="00E833F6">
        <w:instrText xml:space="preserve"> \r \h </w:instrText>
      </w:r>
      <w:r w:rsidR="0032187E">
        <w:fldChar w:fldCharType="separate"/>
      </w:r>
      <w:r w:rsidR="0047364C">
        <w:t>10.3</w:t>
      </w:r>
      <w:r w:rsidR="0032187E">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677" w:name="_Ref361171387"/>
      <w:bookmarkStart w:id="3678" w:name="_Ref361171401"/>
      <w:bookmarkStart w:id="3679" w:name="_Ref361171416"/>
      <w:bookmarkStart w:id="3680" w:name="_Ref361171496"/>
    </w:p>
    <w:p w:rsidR="00590424" w:rsidRPr="00213323" w:rsidRDefault="00A235E3">
      <w:pPr>
        <w:pStyle w:val="Heading2"/>
      </w:pPr>
      <w:bookmarkStart w:id="3681" w:name="_Toc363458654"/>
      <w:r w:rsidRPr="00213323">
        <w:lastRenderedPageBreak/>
        <w:t>AMI Executable Model File</w:t>
      </w:r>
      <w:r w:rsidR="00334508" w:rsidRPr="00213323">
        <w:t xml:space="preserve"> Programming Guide</w:t>
      </w:r>
      <w:bookmarkEnd w:id="3677"/>
      <w:bookmarkEnd w:id="3678"/>
      <w:bookmarkEnd w:id="3679"/>
      <w:bookmarkEnd w:id="3680"/>
      <w:bookmarkEnd w:id="3681"/>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32187E" w:rsidRPr="00213323">
        <w:rPr>
          <w:highlight w:val="yellow"/>
        </w:rPr>
        <w:fldChar w:fldCharType="begin"/>
      </w:r>
      <w:r w:rsidR="008B2C88" w:rsidRPr="00213323">
        <w:instrText xml:space="preserve"> REF _Ref361171307 \r \h </w:instrText>
      </w:r>
      <w:r w:rsidR="0032187E" w:rsidRPr="00213323">
        <w:rPr>
          <w:highlight w:val="yellow"/>
        </w:rPr>
      </w:r>
      <w:r w:rsidR="0032187E" w:rsidRPr="00213323">
        <w:rPr>
          <w:highlight w:val="yellow"/>
        </w:rPr>
        <w:fldChar w:fldCharType="separate"/>
      </w:r>
      <w:r w:rsidR="0047364C">
        <w:t>10.1</w:t>
      </w:r>
      <w:r w:rsidR="0032187E" w:rsidRPr="00213323">
        <w:rPr>
          <w:highlight w:val="yellow"/>
        </w:rPr>
        <w:fldChar w:fldCharType="end"/>
      </w:r>
      <w:r w:rsidRPr="00213323">
        <w:t xml:space="preserve">.  Section </w:t>
      </w:r>
      <w:r w:rsidR="0032187E">
        <w:fldChar w:fldCharType="begin"/>
      </w:r>
      <w:r w:rsidR="00E833F6">
        <w:instrText xml:space="preserve"> REF _Ref364427432 \r \h </w:instrText>
      </w:r>
      <w:r w:rsidR="0032187E">
        <w:fldChar w:fldCharType="separate"/>
      </w:r>
      <w:r w:rsidR="0047364C">
        <w:t>10.3</w:t>
      </w:r>
      <w:r w:rsidR="0032187E">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682" w:name="_Toc363458655"/>
      <w:r w:rsidRPr="00213323">
        <w:t>O</w:t>
      </w:r>
      <w:r w:rsidR="00334508" w:rsidRPr="00213323">
        <w:t>verview</w:t>
      </w:r>
      <w:bookmarkEnd w:id="3682"/>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r w:rsidRPr="00213323">
        <w:t xml:space="preserve">three functions: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6F2A7E">
      <w:pPr>
        <w:spacing w:after="80"/>
      </w:pPr>
      <w:r w:rsidRPr="00213323">
        <w:t xml:space="preserve">These functions </w:t>
      </w:r>
      <w:r w:rsidR="00FF3482" w:rsidRPr="00213323">
        <w:t>(</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If they are not supplied in the </w:t>
      </w:r>
      <w:r w:rsidR="00571AC9" w:rsidRPr="00213323">
        <w:t>executable model file</w:t>
      </w:r>
      <w:r w:rsidRPr="00213323">
        <w:t xml:space="preserve"> named by the Executable sub-parameter, then they shall be ignored. This is acceptable so long as</w:t>
      </w:r>
      <w:r w:rsidR="00C77B2B" w:rsidRPr="00213323">
        <w:t>:</w:t>
      </w:r>
    </w:p>
    <w:p w:rsidR="0059517F" w:rsidRPr="00213323" w:rsidRDefault="0059517F" w:rsidP="006B7E38">
      <w:pPr>
        <w:pStyle w:val="ListNumber"/>
        <w:numPr>
          <w:ilvl w:val="0"/>
          <w:numId w:val="8"/>
        </w:numPr>
        <w:contextualSpacing w:val="0"/>
      </w:pPr>
      <w:r w:rsidRPr="00213323">
        <w:t xml:space="preserve">The entire functionality of the model is supplied in the </w:t>
      </w:r>
      <w:r w:rsidR="00571AC9" w:rsidRPr="00213323">
        <w:t>executable model file</w:t>
      </w:r>
      <w:r w:rsidRPr="00213323">
        <w:t>.</w:t>
      </w:r>
    </w:p>
    <w:p w:rsidR="0059517F" w:rsidRPr="00213323" w:rsidRDefault="0059517F" w:rsidP="006B7E38">
      <w:pPr>
        <w:pStyle w:val="ListNumber"/>
        <w:numPr>
          <w:ilvl w:val="0"/>
          <w:numId w:val="8"/>
        </w:numPr>
        <w:spacing w:after="80"/>
        <w:contextualSpacing w:val="0"/>
      </w:pPr>
      <w:r w:rsidRPr="00213323">
        <w:t xml:space="preserve">All termination actions required by the model are included in the </w:t>
      </w:r>
      <w:r w:rsidR="00571AC9" w:rsidRPr="00213323">
        <w:t>executable model file</w:t>
      </w:r>
      <w:r w:rsidRPr="00213323">
        <w:t>.</w:t>
      </w:r>
    </w:p>
    <w:p w:rsidR="0059517F" w:rsidRPr="00213323" w:rsidRDefault="0059517F" w:rsidP="006F2A7E">
      <w:pPr>
        <w:spacing w:after="80"/>
      </w:pPr>
      <w:r w:rsidRPr="00213323">
        <w:t xml:space="preserve">The three 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two</w:t>
      </w:r>
      <w:r w:rsidRPr="00213323">
        <w:t xml:space="preserve"> 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Pr="00213323"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3683" w:name="_Toc363458656"/>
      <w:r w:rsidRPr="00213323">
        <w:t>Application Scenarios</w:t>
      </w:r>
      <w:bookmarkEnd w:id="3683"/>
    </w:p>
    <w:p w:rsidR="00F339B7" w:rsidRPr="00213323" w:rsidRDefault="00386D0A" w:rsidP="006F2A7E">
      <w:pPr>
        <w:autoSpaceDE w:val="0"/>
        <w:autoSpaceDN w:val="0"/>
        <w:adjustRightInd w:val="0"/>
        <w:spacing w:after="80"/>
        <w:rPr>
          <w:lang w:eastAsia="en-US"/>
        </w:rPr>
      </w:pPr>
      <w:r w:rsidRPr="00213323">
        <w:rPr>
          <w:lang w:eastAsia="en-US"/>
        </w:rPr>
        <w:t>The next two 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lastRenderedPageBreak/>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Pr="00213323"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lastRenderedPageBreak/>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w:t>
      </w:r>
      <w:r w:rsidRPr="00213323">
        <w:rPr>
          <w:lang w:eastAsia="en-US"/>
        </w:rPr>
        <w:lastRenderedPageBreak/>
        <w:t xml:space="preserve">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lastRenderedPageBreak/>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Pr="00213323" w:rsidRDefault="00BB0F7F" w:rsidP="006F2A7E">
      <w:pPr>
        <w:autoSpaceDE w:val="0"/>
        <w:autoSpaceDN w:val="0"/>
        <w:adjustRightInd w:val="0"/>
        <w:spacing w:after="80"/>
      </w:pPr>
    </w:p>
    <w:p w:rsidR="00590424" w:rsidRPr="00213323" w:rsidRDefault="006455F3">
      <w:pPr>
        <w:pStyle w:val="Heading3"/>
      </w:pPr>
      <w:bookmarkStart w:id="3684" w:name="_Toc363458657"/>
      <w:r w:rsidRPr="00213323">
        <w:t>Function Signatures</w:t>
      </w:r>
      <w:bookmarkEnd w:id="3684"/>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lastRenderedPageBreak/>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685" w:name="AMI_parameters_in"/>
      <w:r w:rsidRPr="00213323">
        <w:rPr>
          <w:rFonts w:ascii="Times New Roman" w:hAnsi="Times New Roman"/>
          <w:sz w:val="24"/>
        </w:rPr>
        <w:t>AMI_parameters_in</w:t>
      </w:r>
    </w:p>
    <w:bookmarkEnd w:id="3685"/>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lastRenderedPageBreak/>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686" w:name="AMI_parameters_out"/>
      <w:r w:rsidRPr="00213323">
        <w:rPr>
          <w:rFonts w:ascii="Times New Roman" w:hAnsi="Times New Roman"/>
          <w:sz w:val="24"/>
        </w:rPr>
        <w:t>AMI_parameters_out</w:t>
      </w:r>
    </w:p>
    <w:bookmarkEnd w:id="3686"/>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lastRenderedPageBreak/>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687" w:name="AMI_memory_handle"/>
      <w:r w:rsidRPr="00213323">
        <w:rPr>
          <w:rFonts w:ascii="Times New Roman" w:hAnsi="Times New Roman"/>
          <w:sz w:val="24"/>
        </w:rPr>
        <w:t>AMI_memory_handle</w:t>
      </w:r>
    </w:p>
    <w:bookmarkEnd w:id="3687"/>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 xml:space="preserve">cases the return code shall be "success" (1), even if the </w:t>
      </w:r>
      <w:r w:rsidRPr="00213323">
        <w:rPr>
          <w:lang w:eastAsia="en-US"/>
        </w:rPr>
        <w:lastRenderedPageBreak/>
        <w:t>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688" w:name="OLE_LINK6"/>
      <w:bookmarkEnd w:id="3688"/>
      <w:r w:rsidRPr="00213323">
        <w:rPr>
          <w:i/>
        </w:rPr>
        <w:t>Function:</w:t>
      </w:r>
      <w:r w:rsidRPr="00213323">
        <w:tab/>
      </w:r>
      <w:bookmarkStart w:id="3689" w:name="AMI_GetWave"/>
      <w:r w:rsidRPr="00213323">
        <w:rPr>
          <w:b/>
        </w:rPr>
        <w:t>AMI_GetWave</w:t>
      </w:r>
      <w:bookmarkEnd w:id="3689"/>
    </w:p>
    <w:p w:rsidR="0059517F" w:rsidRPr="00213323" w:rsidRDefault="0059517F" w:rsidP="006F2A7E">
      <w:pPr>
        <w:pStyle w:val="Keyword"/>
        <w:spacing w:before="0" w:after="80"/>
        <w:rPr>
          <w:b/>
        </w:rPr>
      </w:pPr>
      <w:r w:rsidRPr="00213323">
        <w:rPr>
          <w:i/>
        </w:rPr>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around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213323" w:rsidRDefault="00EF01E0" w:rsidP="00EF5AA1">
      <w:pPr>
        <w:pStyle w:val="BodyText"/>
      </w:pPr>
    </w:p>
    <w:p w:rsidR="0059517F" w:rsidRPr="00213323" w:rsidRDefault="0059517F" w:rsidP="00EF5AA1">
      <w:pPr>
        <w:pStyle w:val="BodyText"/>
      </w:pPr>
      <w:r w:rsidRPr="00213323">
        <w:rPr>
          <w:b/>
        </w:rPr>
        <w:lastRenderedPageBreak/>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w:t>
      </w:r>
      <w:ins w:id="3690" w:author="Author">
        <w:r w:rsidR="00B627D2">
          <w:t>AMI_</w:t>
        </w:r>
      </w:ins>
      <w:r w:rsidR="00B627D2">
        <w:t xml:space="preserve">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lastRenderedPageBreak/>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32187E" w:rsidRPr="00213323">
        <w:rPr>
          <w:highlight w:val="yellow"/>
        </w:rPr>
        <w:fldChar w:fldCharType="begin"/>
      </w:r>
      <w:r w:rsidR="00D7291B" w:rsidRPr="00213323">
        <w:instrText xml:space="preserve"> REF AMI_GetWave \h </w:instrText>
      </w:r>
      <w:r w:rsidR="0032187E" w:rsidRPr="00213323">
        <w:rPr>
          <w:highlight w:val="yellow"/>
        </w:rPr>
      </w:r>
      <w:r w:rsidR="0032187E" w:rsidRPr="00213323">
        <w:rPr>
          <w:highlight w:val="yellow"/>
        </w:rPr>
        <w:fldChar w:fldCharType="separate"/>
      </w:r>
      <w:r w:rsidR="0047364C" w:rsidRPr="00213323">
        <w:rPr>
          <w:b/>
        </w:rPr>
        <w:t>AMI_GetWave</w:t>
      </w:r>
      <w:r w:rsidR="0032187E" w:rsidRPr="00213323">
        <w:rPr>
          <w:highlight w:val="yellow"/>
        </w:rPr>
        <w:fldChar w:fldCharType="end"/>
      </w:r>
      <w:r w:rsidR="00334508" w:rsidRPr="00213323">
        <w:t>.</w:t>
      </w:r>
    </w:p>
    <w:p w:rsidR="00EF01E0" w:rsidRPr="00213323" w:rsidRDefault="00EF01E0" w:rsidP="00EF5AA1">
      <w:pPr>
        <w:pStyle w:val="BodyText"/>
      </w:pPr>
    </w:p>
    <w:p w:rsidR="00445E2D" w:rsidRPr="00213323" w:rsidRDefault="00445E2D" w:rsidP="00EF5AA1">
      <w:pPr>
        <w:pStyle w:val="BodyText"/>
      </w:pPr>
    </w:p>
    <w:p w:rsidR="00445E2D" w:rsidRPr="00213323" w:rsidRDefault="00445E2D" w:rsidP="00EF5AA1">
      <w:pPr>
        <w:pStyle w:val="BodyText"/>
      </w:pPr>
    </w:p>
    <w:p w:rsidR="0059517F" w:rsidRPr="00213323" w:rsidRDefault="0059517F" w:rsidP="00EF5AA1">
      <w:pPr>
        <w:pStyle w:val="BodyText"/>
      </w:pPr>
      <w:r w:rsidRPr="00213323">
        <w:rPr>
          <w:b/>
        </w:rPr>
        <w:lastRenderedPageBreak/>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Pr="00213323" w:rsidRDefault="0059517F"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691" w:name="_Toc363458658"/>
      <w:r w:rsidRPr="00213323">
        <w:t>Code Segment Examples</w:t>
      </w:r>
      <w:bookmarkEnd w:id="3691"/>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692" w:name="_Toc363458659"/>
      <w:bookmarkStart w:id="3693" w:name="_Ref364426737"/>
      <w:bookmarkStart w:id="3694" w:name="_Ref364427135"/>
      <w:bookmarkStart w:id="3695" w:name="_Ref364427149"/>
      <w:bookmarkStart w:id="3696" w:name="_Ref364427221"/>
      <w:bookmarkStart w:id="3697" w:name="_Ref364427266"/>
      <w:bookmarkStart w:id="3698" w:name="_Ref364427305"/>
      <w:bookmarkStart w:id="3699" w:name="_Ref364427350"/>
      <w:bookmarkStart w:id="3700" w:name="_Ref364427393"/>
      <w:bookmarkStart w:id="3701" w:name="_Ref364427432"/>
      <w:bookmarkStart w:id="3702" w:name="_Ref364427864"/>
      <w:r w:rsidRPr="00213323">
        <w:lastRenderedPageBreak/>
        <w:t>AMI Parameter Definition File Structure</w:t>
      </w:r>
      <w:bookmarkStart w:id="3703" w:name="_Toc316817519"/>
      <w:bookmarkStart w:id="3704" w:name="_Toc316817827"/>
      <w:bookmarkStart w:id="3705" w:name="_Toc316818139"/>
      <w:bookmarkStart w:id="3706" w:name="_Toc316818451"/>
      <w:bookmarkStart w:id="3707" w:name="_Toc316818763"/>
      <w:bookmarkStart w:id="3708" w:name="_Toc316819076"/>
      <w:bookmarkStart w:id="3709" w:name="_Toc3168193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5406C2" w:rsidRPr="00213323" w:rsidRDefault="005406C2" w:rsidP="009A6686">
      <w:pPr>
        <w:pStyle w:val="ListParagraph"/>
        <w:numPr>
          <w:ilvl w:val="0"/>
          <w:numId w:val="36"/>
        </w:numPr>
        <w:spacing w:after="80"/>
      </w:pPr>
      <w:r w:rsidRPr="00213323">
        <w:t>The root name in the file may contain an arbitrary string and does not need to match the file name.</w:t>
      </w:r>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lastRenderedPageBreak/>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(parameter</w:t>
      </w:r>
      <w:r w:rsidR="00D95656" w:rsidRPr="00213323">
        <w:t>_</w:t>
      </w:r>
      <w:r w:rsidRPr="00213323">
        <w:t xml:space="preserve">name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FC03E8" w:rsidP="001B6E32">
      <w:pPr>
        <w:ind w:firstLine="720"/>
      </w:pPr>
      <w:r w:rsidRPr="00213323">
        <w:t>(List_Tip)</w:t>
      </w:r>
      <w:r w:rsidRPr="00213323">
        <w:tab/>
      </w:r>
      <w:r w:rsidRPr="00213323">
        <w:tab/>
      </w:r>
      <w:r w:rsidRPr="00213323">
        <w:tab/>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FC03E8" w:rsidP="006F2A7E">
      <w:pPr>
        <w:spacing w:after="80"/>
        <w:ind w:left="720"/>
        <w:rPr>
          <w:lang w:eastAsia="en-US"/>
        </w:rPr>
      </w:pPr>
      <w:r w:rsidRPr="00213323">
        <w:rPr>
          <w:lang w:eastAsia="en-US"/>
        </w:rPr>
        <w:t>List_Tip</w:t>
      </w:r>
      <w:r w:rsidRPr="00213323">
        <w:rPr>
          <w:lang w:eastAsia="en-US"/>
        </w:rPr>
        <w:tab/>
      </w:r>
      <w:r w:rsidRPr="00213323">
        <w:rPr>
          <w:lang w:eastAsia="en-US"/>
        </w:rPr>
        <w:tab/>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lastRenderedPageBreak/>
        <w:t>&lt;data_format&gt; or Format &lt;data_format&gt;</w:t>
      </w:r>
    </w:p>
    <w:p w:rsidR="00FC03E8" w:rsidRPr="00213323" w:rsidRDefault="00FC03E8" w:rsidP="006F2A7E">
      <w:pPr>
        <w:spacing w:after="80"/>
        <w:ind w:firstLine="720"/>
      </w:pPr>
      <w:r w:rsidRPr="00213323">
        <w:t>List_Tip</w:t>
      </w:r>
      <w:r w:rsidRPr="00213323">
        <w:tab/>
      </w:r>
      <w:r w:rsidRPr="00213323">
        <w:tab/>
      </w:r>
      <w:r w:rsidRPr="00213323">
        <w:tab/>
      </w:r>
      <w:r w:rsidRPr="00213323">
        <w:tab/>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213323" w:rsidRDefault="007955B7" w:rsidP="006F2A7E">
      <w:pPr>
        <w:spacing w:after="80"/>
        <w:ind w:left="720"/>
      </w:pPr>
      <w:r w:rsidRPr="00213323">
        <w:t>Parameter value is a required input to the AMI model</w:t>
      </w:r>
    </w:p>
    <w:p w:rsidR="003E34D4" w:rsidRPr="00213323" w:rsidRDefault="007955B7" w:rsidP="001B6E32">
      <w:pPr>
        <w:ind w:left="720"/>
      </w:pPr>
      <w:r w:rsidRPr="00213323">
        <w:rPr>
          <w:b/>
        </w:rPr>
        <w:t>Out</w:t>
      </w:r>
    </w:p>
    <w:p w:rsidR="007955B7" w:rsidRPr="00213323" w:rsidRDefault="007955B7" w:rsidP="006F2A7E">
      <w:pPr>
        <w:spacing w:after="80"/>
        <w:ind w:left="720"/>
      </w:pPr>
      <w:r w:rsidRPr="00213323">
        <w:t>Parameter value is coming from the AMI model</w:t>
      </w:r>
    </w:p>
    <w:p w:rsidR="003E34D4" w:rsidRPr="00213323" w:rsidRDefault="007955B7" w:rsidP="001B6E32">
      <w:pPr>
        <w:ind w:left="720"/>
      </w:pPr>
      <w:r w:rsidRPr="00213323">
        <w:rPr>
          <w:b/>
        </w:rPr>
        <w:t>Info</w:t>
      </w:r>
    </w:p>
    <w:p w:rsidR="007955B7" w:rsidRPr="00213323" w:rsidRDefault="007955B7" w:rsidP="006F2A7E">
      <w:pPr>
        <w:spacing w:after="80"/>
        <w:ind w:left="720"/>
      </w:pPr>
      <w:r w:rsidRPr="00213323">
        <w:t xml:space="preserve">Information for user or </w:t>
      </w:r>
      <w:r w:rsidR="00BD167C" w:rsidRPr="00213323">
        <w:t>EDA tool</w:t>
      </w:r>
    </w:p>
    <w:p w:rsidR="00E22CF7" w:rsidRPr="00213323" w:rsidRDefault="007955B7" w:rsidP="001B6E32">
      <w:pPr>
        <w:ind w:left="720"/>
      </w:pPr>
      <w:r w:rsidRPr="00213323">
        <w:rPr>
          <w:b/>
        </w:rPr>
        <w:t>InOut</w:t>
      </w:r>
    </w:p>
    <w:p w:rsidR="007955B7" w:rsidRPr="00213323" w:rsidRDefault="007955B7" w:rsidP="006F2A7E">
      <w:pPr>
        <w:spacing w:after="80"/>
        <w:ind w:left="720"/>
      </w:pPr>
      <w:r w:rsidRPr="00213323">
        <w:lastRenderedPageBreak/>
        <w:t>Parameter value is a required input to the AMI model</w:t>
      </w:r>
      <w:r w:rsidR="00B1050D" w:rsidRPr="00213323">
        <w:t>.</w:t>
      </w:r>
      <w:r w:rsidRPr="00213323">
        <w:t xml:space="preserve">  The AMI model may return a different value.</w:t>
      </w: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lastRenderedPageBreak/>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lastRenderedPageBreak/>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 </w:t>
      </w:r>
      <w:r w:rsidR="0032187E" w:rsidRPr="00213323">
        <w:fldChar w:fldCharType="begin"/>
      </w:r>
      <w:r w:rsidR="005B7D46" w:rsidRPr="00213323">
        <w:instrText xml:space="preserve"> REF _Ref361171416 \r \h </w:instrText>
      </w:r>
      <w:r w:rsidR="0032187E" w:rsidRPr="00213323">
        <w:fldChar w:fldCharType="separate"/>
      </w:r>
      <w:r w:rsidR="0047364C">
        <w:t>1.1</w:t>
      </w:r>
      <w:r w:rsidR="0032187E" w:rsidRPr="00213323">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w:t>
      </w:r>
      <w:ins w:id="3710" w:author="Author">
        <w:r w:rsidR="00B627D2">
          <w:t>AMI_</w:t>
        </w:r>
      </w:ins>
      <w:r w:rsidR="00B627D2">
        <w:t xml:space="preserve">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lastRenderedPageBreak/>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w:t>
      </w:r>
      <w:r w:rsidRPr="00213323">
        <w:lastRenderedPageBreak/>
        <w:t>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32187E" w:rsidRPr="00213323">
        <w:fldChar w:fldCharType="begin"/>
      </w:r>
      <w:r w:rsidR="00DA4B6A" w:rsidRPr="00213323">
        <w:instrText xml:space="preserve"> REF _Ref300057082 \r \h </w:instrText>
      </w:r>
      <w:r w:rsidR="0032187E" w:rsidRPr="00213323">
        <w:fldChar w:fldCharType="separate"/>
      </w:r>
      <w:r w:rsidR="0047364C">
        <w:t>9</w:t>
      </w:r>
      <w:r w:rsidR="0032187E"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w:t>
      </w:r>
      <w:r w:rsidRPr="00213323">
        <w:lastRenderedPageBreak/>
        <w:t xml:space="preserve">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17</w:t>
      </w:r>
      <w:r w:rsidR="0032187E" w:rsidRPr="00213323">
        <w:fldChar w:fldCharType="end"/>
      </w:r>
      <w:r w:rsidR="00757F16"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lastRenderedPageBreak/>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394B04" w:rsidRPr="00213323">
        <w:t xml:space="preserve"> and “6.0” for AMI models written in compliance with the IBIS Version 6.0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(Description “</w:t>
      </w:r>
      <w:r w:rsidR="000C078D" w:rsidRPr="00213323">
        <w:t>Valid for all AMI_Version levels</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lastRenderedPageBreak/>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“Use_Init_Output is valid only when AMI_Version is </w:t>
      </w:r>
      <w:r w:rsidR="0054422F" w:rsidRPr="00213323">
        <w:t>omitted</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(Description “</w:t>
      </w:r>
      <w:r w:rsidR="0054422F" w:rsidRPr="00213323">
        <w:t>Valid for all AMI_Version levels</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lastRenderedPageBreak/>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(Description “</w:t>
      </w:r>
      <w:r w:rsidR="00D96E8F" w:rsidRPr="00213323">
        <w:t>Valid for all AMI_Version levels</w:t>
      </w:r>
      <w:r w:rsidRPr="00213323">
        <w:t>”)</w:t>
      </w:r>
    </w:p>
    <w:p w:rsidR="0004354A" w:rsidRPr="00213323" w:rsidRDefault="0004354A" w:rsidP="00EF5AA1">
      <w:pPr>
        <w:pStyle w:val="Exampletext"/>
      </w:pPr>
      <w:r w:rsidRPr="00213323">
        <w:t>)</w:t>
      </w:r>
    </w:p>
    <w:p w:rsidR="002C659E" w:rsidRPr="00213323" w:rsidRDefault="002C659E"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18</w:t>
      </w:r>
      <w:r w:rsidR="0032187E"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14"/>
        </w:numPr>
        <w:spacing w:after="80"/>
        <w:contextualSpacing w:val="0"/>
      </w:pPr>
      <w:r w:rsidRPr="00213323">
        <w:rPr>
          <w:lang w:eastAsia="en-US"/>
        </w:rPr>
        <w:t>Illegal for AMI_Version 5.1 and later</w:t>
      </w: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19</w:t>
      </w:r>
      <w:r w:rsidR="0032187E"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6B7E38">
      <w:pPr>
        <w:pStyle w:val="ListParagraph"/>
        <w:numPr>
          <w:ilvl w:val="0"/>
          <w:numId w:val="24"/>
        </w:numPr>
        <w:contextualSpacing w:val="0"/>
        <w:rPr>
          <w:lang w:eastAsia="en-US"/>
        </w:rPr>
      </w:pPr>
      <w:r w:rsidRPr="00213323">
        <w:rPr>
          <w:lang w:eastAsia="en-US"/>
        </w:rPr>
        <w:t>Required for AMI_Version 5.1 and later, and illegal before AMI_Version 5.1</w:t>
      </w:r>
    </w:p>
    <w:p w:rsidR="002C659E" w:rsidRPr="00213323" w:rsidRDefault="002C659E" w:rsidP="006B7E38">
      <w:pPr>
        <w:pStyle w:val="ListParagraph"/>
        <w:numPr>
          <w:ilvl w:val="0"/>
          <w:numId w:val="24"/>
        </w:numPr>
        <w:spacing w:after="80"/>
        <w:contextualSpacing w:val="0"/>
      </w:pPr>
      <w:r w:rsidRPr="00213323">
        <w:rPr>
          <w:lang w:eastAsia="en-US"/>
        </w:rPr>
        <w:t>Illegal for AMI_Version 5.1 and later</w:t>
      </w: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20</w:t>
      </w:r>
      <w:r w:rsidR="0032187E"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25"/>
        </w:numPr>
        <w:contextualSpacing w:val="0"/>
        <w:rPr>
          <w:lang w:eastAsia="en-US"/>
        </w:rPr>
      </w:pPr>
      <w:r w:rsidRPr="00213323">
        <w:rPr>
          <w:lang w:eastAsia="en-US"/>
        </w:rPr>
        <w:t>Required for AMI_Version 5.1 and later, and illegal before AMI_Version 5.1</w:t>
      </w:r>
    </w:p>
    <w:p w:rsidR="00590424" w:rsidRPr="00213323" w:rsidRDefault="002C659E" w:rsidP="006B7E38">
      <w:pPr>
        <w:pStyle w:val="ListParagraph"/>
        <w:numPr>
          <w:ilvl w:val="0"/>
          <w:numId w:val="25"/>
        </w:numPr>
        <w:spacing w:after="80"/>
        <w:contextualSpacing w:val="0"/>
      </w:pPr>
      <w:r w:rsidRPr="00213323">
        <w:rPr>
          <w:lang w:eastAsia="en-US"/>
        </w:rPr>
        <w:t>Illegal for AMI_Version 5.1 and later</w:t>
      </w:r>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lastRenderedPageBreak/>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(mySampleAMI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"6.0")</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3711" w:name="_Toc362409702"/>
      <w:bookmarkStart w:id="3712" w:name="_Toc362410341"/>
      <w:bookmarkStart w:id="3713" w:name="_Toc362411352"/>
      <w:bookmarkStart w:id="3714" w:name="_Toc362465135"/>
      <w:bookmarkStart w:id="3715" w:name="_Toc363026621"/>
      <w:bookmarkStart w:id="3716" w:name="_Toc363026869"/>
      <w:bookmarkStart w:id="3717" w:name="_Toc363027117"/>
      <w:bookmarkStart w:id="3718" w:name="_Toc363142829"/>
      <w:bookmarkStart w:id="3719" w:name="_Toc362409703"/>
      <w:bookmarkStart w:id="3720" w:name="_Toc362410342"/>
      <w:bookmarkStart w:id="3721" w:name="_Toc362411353"/>
      <w:bookmarkStart w:id="3722" w:name="_Toc362465136"/>
      <w:bookmarkStart w:id="3723" w:name="_Toc363026622"/>
      <w:bookmarkStart w:id="3724" w:name="_Toc363026870"/>
      <w:bookmarkStart w:id="3725" w:name="_Toc363027118"/>
      <w:bookmarkStart w:id="3726" w:name="_Toc363142830"/>
      <w:bookmarkStart w:id="3727" w:name="_Toc362409704"/>
      <w:bookmarkStart w:id="3728" w:name="_Toc362410343"/>
      <w:bookmarkStart w:id="3729" w:name="_Toc362411354"/>
      <w:bookmarkStart w:id="3730" w:name="_Toc362465137"/>
      <w:bookmarkStart w:id="3731" w:name="_Toc363026623"/>
      <w:bookmarkStart w:id="3732" w:name="_Toc363026871"/>
      <w:bookmarkStart w:id="3733" w:name="_Toc363027119"/>
      <w:bookmarkStart w:id="3734" w:name="_Toc363142831"/>
      <w:bookmarkStart w:id="3735" w:name="_Toc362409708"/>
      <w:bookmarkStart w:id="3736" w:name="_Toc362410347"/>
      <w:bookmarkStart w:id="3737" w:name="_Toc362411358"/>
      <w:bookmarkStart w:id="3738" w:name="_Toc362465141"/>
      <w:bookmarkStart w:id="3739" w:name="_Toc363026627"/>
      <w:bookmarkStart w:id="3740" w:name="_Toc363026875"/>
      <w:bookmarkStart w:id="3741" w:name="_Toc363027123"/>
      <w:bookmarkStart w:id="3742" w:name="_Toc363142835"/>
      <w:bookmarkStart w:id="3743" w:name="_Toc362409796"/>
      <w:bookmarkStart w:id="3744" w:name="_Toc362410435"/>
      <w:bookmarkStart w:id="3745" w:name="_Toc362411446"/>
      <w:bookmarkStart w:id="3746" w:name="_Toc362465229"/>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747" w:name="_Toc363026715"/>
      <w:bookmarkStart w:id="3748" w:name="_Toc363026963"/>
      <w:bookmarkStart w:id="3749" w:name="_Toc363027211"/>
      <w:bookmarkStart w:id="3750" w:name="_Toc363142923"/>
      <w:bookmarkStart w:id="3751" w:name="_Toc363143582"/>
      <w:bookmarkStart w:id="3752" w:name="_Toc362409797"/>
      <w:bookmarkStart w:id="3753" w:name="_Toc362410436"/>
      <w:bookmarkStart w:id="3754" w:name="_Toc362411447"/>
      <w:bookmarkStart w:id="3755" w:name="_Toc362465230"/>
      <w:bookmarkStart w:id="3756" w:name="_Toc363026716"/>
      <w:bookmarkStart w:id="3757" w:name="_Toc363026964"/>
      <w:bookmarkStart w:id="3758" w:name="_Toc363027212"/>
      <w:bookmarkStart w:id="3759" w:name="_Toc363142924"/>
      <w:bookmarkStart w:id="3760" w:name="_Toc363143583"/>
      <w:bookmarkStart w:id="3761" w:name="_Toc362409798"/>
      <w:bookmarkStart w:id="3762" w:name="_Toc362410437"/>
      <w:bookmarkStart w:id="3763" w:name="_Toc362411448"/>
      <w:bookmarkStart w:id="3764" w:name="_Toc362465231"/>
      <w:bookmarkStart w:id="3765" w:name="_Toc363026717"/>
      <w:bookmarkStart w:id="3766" w:name="_Toc363026965"/>
      <w:bookmarkStart w:id="3767" w:name="_Toc363027213"/>
      <w:bookmarkStart w:id="3768" w:name="_Toc363142925"/>
      <w:bookmarkStart w:id="3769" w:name="_Toc363143584"/>
      <w:bookmarkStart w:id="3770" w:name="_Toc363458660"/>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r w:rsidRPr="00213323">
        <w:lastRenderedPageBreak/>
        <w:t xml:space="preserve">Reserved Parameters </w:t>
      </w:r>
      <w:r w:rsidR="00783954" w:rsidRPr="00213323">
        <w:t>for</w:t>
      </w:r>
      <w:r w:rsidR="00186EFF" w:rsidRPr="00213323">
        <w:t xml:space="preserve"> D</w:t>
      </w:r>
      <w:r w:rsidR="00F90A4C" w:rsidRPr="00213323">
        <w:t>ata Management</w:t>
      </w:r>
      <w:bookmarkEnd w:id="3770"/>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del w:id="3771" w:author="Author">
        <w:r w:rsidR="00010C6C" w:rsidRPr="00010C6C">
          <w:delText>entires</w:delText>
        </w:r>
      </w:del>
      <w:ins w:id="3772" w:author="Author">
        <w:r w:rsidR="00213323" w:rsidRPr="00213323">
          <w:t>entries</w:t>
        </w:r>
      </w:ins>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del w:id="3773" w:author="Author">
        <w:r>
          <w:delText>choses</w:delText>
        </w:r>
      </w:del>
      <w:ins w:id="3774" w:author="Author">
        <w:r w:rsidR="00213323" w:rsidRPr="00213323">
          <w:t>chooses</w:t>
        </w:r>
      </w:ins>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21</w:t>
      </w:r>
      <w:r w:rsidR="0032187E"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bookmarkStart w:id="3775" w:name="_GoBack"/>
            <w:bookmarkEnd w:id="3775"/>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22</w:t>
      </w:r>
      <w:r w:rsidR="0032187E"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23</w:t>
      </w:r>
      <w:r w:rsidR="0032187E"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lastRenderedPageBreak/>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776" w:name="_Toc363458661"/>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776"/>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“Row_No” </w:t>
      </w:r>
      <w:r w:rsidR="00EA7B1D" w:rsidRPr="00213323">
        <w:t>“</w:t>
      </w:r>
      <w:r w:rsidRPr="00213323">
        <w:t>Time” “Probability”)</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 xml:space="preserve">gaussian_rand() is a function that returns floating point numbers  between -inf and +inf. The distribution of these numbers shall be a white Gaussian distribution centered at 0.0 with a </w:t>
      </w:r>
      <w:r w:rsidR="0010520B" w:rsidRPr="00213323">
        <w:rPr>
          <w:lang w:eastAsia="en-US"/>
        </w:rPr>
        <w:lastRenderedPageBreak/>
        <w:t>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“Row_No” </w:t>
      </w:r>
      <w:r w:rsidR="00EA7B1D" w:rsidRPr="00213323">
        <w:t>“</w:t>
      </w:r>
      <w:r w:rsidRPr="00213323">
        <w:t>Time” “Probability”)</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w:t>
      </w:r>
      <w:del w:id="3777" w:author="Author">
        <w:r w:rsidR="0010520B">
          <w:rPr>
            <w:lang w:eastAsia="en-US"/>
          </w:rPr>
          <w:delText>Getwave</w:delText>
        </w:r>
      </w:del>
      <w:ins w:id="3778" w:author="Author">
        <w:r w:rsidR="00B627D2">
          <w:rPr>
            <w:lang w:eastAsia="en-US"/>
          </w:rPr>
          <w:t>GetWave</w:t>
        </w:r>
      </w:ins>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w:t>
      </w:r>
      <w:del w:id="3779" w:author="Author">
        <w:r w:rsidR="0010520B" w:rsidRPr="003F79F0">
          <w:rPr>
            <w:lang w:eastAsia="en-US"/>
          </w:rPr>
          <w:delText>Getwave</w:delText>
        </w:r>
      </w:del>
      <w:ins w:id="3780" w:author="Author">
        <w:r w:rsidR="00B627D2">
          <w:rPr>
            <w:lang w:eastAsia="en-US"/>
          </w:rPr>
          <w:t>GetWave</w:t>
        </w:r>
      </w:ins>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w:t>
      </w:r>
      <w:del w:id="3781" w:author="Author">
        <w:r w:rsidR="0010520B" w:rsidRPr="003F79F0">
          <w:rPr>
            <w:lang w:eastAsia="en-US"/>
          </w:rPr>
          <w:delText>Getwave</w:delText>
        </w:r>
      </w:del>
      <w:ins w:id="3782" w:author="Author">
        <w:r w:rsidR="00B627D2">
          <w:rPr>
            <w:lang w:eastAsia="en-US"/>
          </w:rPr>
          <w:t>GetWave</w:t>
        </w:r>
      </w:ins>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w:t>
      </w:r>
      <w:del w:id="3783" w:author="Author">
        <w:r w:rsidR="0010520B" w:rsidRPr="003F79F0">
          <w:rPr>
            <w:lang w:eastAsia="en-US"/>
          </w:rPr>
          <w:delText>Getwave</w:delText>
        </w:r>
      </w:del>
      <w:ins w:id="3784" w:author="Author">
        <w:r w:rsidR="00B627D2">
          <w:rPr>
            <w:lang w:eastAsia="en-US"/>
          </w:rPr>
          <w:t>GetWave</w:t>
        </w:r>
      </w:ins>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del w:id="3785" w:author="Author">
        <w:r>
          <w:rPr>
            <w:lang w:eastAsia="en-US"/>
          </w:rPr>
          <w:delText>acounted</w:delText>
        </w:r>
      </w:del>
      <w:ins w:id="3786" w:author="Author">
        <w:r w:rsidR="00213323" w:rsidRPr="00213323">
          <w:rPr>
            <w:lang w:eastAsia="en-US"/>
          </w:rPr>
          <w:t>accounted</w:t>
        </w:r>
      </w:ins>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Volts."))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24</w:t>
      </w:r>
      <w:r w:rsidR="0032187E"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7"/>
        <w:gridCol w:w="1306"/>
        <w:gridCol w:w="1267"/>
        <w:gridCol w:w="1087"/>
        <w:gridCol w:w="1004"/>
        <w:gridCol w:w="1076"/>
        <w:gridCol w:w="1169"/>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25</w:t>
      </w:r>
      <w:r w:rsidR="0032187E"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F0065B" w:rsidP="002C4E7E">
            <w:pPr>
              <w:spacing w:after="80"/>
              <w:jc w:val="center"/>
            </w:pP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26</w:t>
      </w:r>
      <w:r w:rsidR="0032187E"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ins w:id="3787" w:author="Author">
        <w:r w:rsidR="00213323">
          <w:rPr>
            <w:lang w:eastAsia="en-US"/>
          </w:rPr>
          <w:t xml:space="preserve"> </w:t>
        </w:r>
      </w:ins>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3788" w:name="_Toc320117591"/>
      <w:bookmarkStart w:id="3789" w:name="_Toc320118045"/>
      <w:bookmarkStart w:id="3790" w:name="_Toc320118496"/>
      <w:bookmarkStart w:id="3791" w:name="_Toc320118948"/>
      <w:bookmarkStart w:id="3792" w:name="_Toc320119400"/>
      <w:bookmarkStart w:id="3793" w:name="_Toc320122079"/>
      <w:bookmarkStart w:id="3794" w:name="_Toc320066666"/>
      <w:bookmarkStart w:id="3795" w:name="_Toc320117592"/>
      <w:bookmarkStart w:id="3796" w:name="_Toc320118046"/>
      <w:bookmarkStart w:id="3797" w:name="_Toc320118497"/>
      <w:bookmarkStart w:id="3798" w:name="_Toc320118949"/>
      <w:bookmarkStart w:id="3799" w:name="_Toc320119401"/>
      <w:bookmarkStart w:id="3800" w:name="_Toc320122080"/>
      <w:bookmarkStart w:id="3801" w:name="_Toc320066667"/>
      <w:bookmarkStart w:id="3802" w:name="_Toc320117593"/>
      <w:bookmarkStart w:id="3803" w:name="_Toc320118047"/>
      <w:bookmarkStart w:id="3804" w:name="_Toc320118498"/>
      <w:bookmarkStart w:id="3805" w:name="_Toc320118950"/>
      <w:bookmarkStart w:id="3806" w:name="_Toc320119402"/>
      <w:bookmarkStart w:id="3807" w:name="_Toc320122081"/>
      <w:bookmarkStart w:id="3808" w:name="_Toc320066668"/>
      <w:bookmarkStart w:id="3809" w:name="_Toc320117594"/>
      <w:bookmarkStart w:id="3810" w:name="_Toc320118048"/>
      <w:bookmarkStart w:id="3811" w:name="_Toc320118499"/>
      <w:bookmarkStart w:id="3812" w:name="_Toc320118951"/>
      <w:bookmarkStart w:id="3813" w:name="_Toc320119403"/>
      <w:bookmarkStart w:id="3814" w:name="_Toc320122082"/>
      <w:bookmarkStart w:id="3815" w:name="_Toc320066669"/>
      <w:bookmarkStart w:id="3816" w:name="_Toc320117595"/>
      <w:bookmarkStart w:id="3817" w:name="_Toc320118049"/>
      <w:bookmarkStart w:id="3818" w:name="_Toc320118500"/>
      <w:bookmarkStart w:id="3819" w:name="_Toc320118952"/>
      <w:bookmarkStart w:id="3820" w:name="_Toc320119404"/>
      <w:bookmarkStart w:id="3821" w:name="_Toc320122083"/>
      <w:bookmarkStart w:id="3822" w:name="_Toc320066670"/>
      <w:bookmarkStart w:id="3823" w:name="_Toc320117596"/>
      <w:bookmarkStart w:id="3824" w:name="_Toc320118050"/>
      <w:bookmarkStart w:id="3825" w:name="_Toc320118501"/>
      <w:bookmarkStart w:id="3826" w:name="_Toc320118953"/>
      <w:bookmarkStart w:id="3827" w:name="_Toc320119405"/>
      <w:bookmarkStart w:id="3828" w:name="_Toc320122084"/>
      <w:bookmarkStart w:id="3829" w:name="_Toc320066671"/>
      <w:bookmarkStart w:id="3830" w:name="_Toc320117601"/>
      <w:bookmarkStart w:id="3831" w:name="_Toc320118055"/>
      <w:bookmarkStart w:id="3832" w:name="_Toc320118506"/>
      <w:bookmarkStart w:id="3833" w:name="_Toc320118958"/>
      <w:bookmarkStart w:id="3834" w:name="_Toc320119410"/>
      <w:bookmarkStart w:id="3835" w:name="_Toc320122089"/>
      <w:bookmarkStart w:id="3836" w:name="_Toc320066676"/>
      <w:bookmarkStart w:id="3837" w:name="_Toc320117689"/>
      <w:bookmarkStart w:id="3838" w:name="_Toc320118143"/>
      <w:bookmarkStart w:id="3839" w:name="_Toc320118594"/>
      <w:bookmarkStart w:id="3840" w:name="_Toc320119046"/>
      <w:bookmarkStart w:id="3841" w:name="_Toc320119498"/>
      <w:bookmarkStart w:id="3842" w:name="_Toc320122177"/>
      <w:bookmarkStart w:id="3843" w:name="_Toc320066764"/>
      <w:bookmarkStart w:id="3844" w:name="_Toc320117690"/>
      <w:bookmarkStart w:id="3845" w:name="_Toc320118144"/>
      <w:bookmarkStart w:id="3846" w:name="_Toc320118595"/>
      <w:bookmarkStart w:id="3847" w:name="_Toc320119047"/>
      <w:bookmarkStart w:id="3848" w:name="_Toc320119499"/>
      <w:bookmarkStart w:id="3849" w:name="_Toc320122178"/>
      <w:bookmarkStart w:id="3850" w:name="_Toc320066765"/>
      <w:bookmarkStart w:id="3851" w:name="_Toc320117691"/>
      <w:bookmarkStart w:id="3852" w:name="_Toc320118145"/>
      <w:bookmarkStart w:id="3853" w:name="_Toc320118596"/>
      <w:bookmarkStart w:id="3854" w:name="_Toc320119048"/>
      <w:bookmarkStart w:id="3855" w:name="_Toc320119500"/>
      <w:bookmarkStart w:id="3856" w:name="_Toc320122179"/>
      <w:bookmarkStart w:id="3857" w:name="_Toc320066766"/>
      <w:bookmarkStart w:id="3858" w:name="_Toc320117692"/>
      <w:bookmarkStart w:id="3859" w:name="_Toc320118146"/>
      <w:bookmarkStart w:id="3860" w:name="_Toc320118597"/>
      <w:bookmarkStart w:id="3861" w:name="_Toc320119049"/>
      <w:bookmarkStart w:id="3862" w:name="_Toc320119501"/>
      <w:bookmarkStart w:id="3863" w:name="_Toc320122180"/>
      <w:bookmarkStart w:id="3864" w:name="_Toc320066767"/>
      <w:bookmarkStart w:id="3865" w:name="_Toc320117693"/>
      <w:bookmarkStart w:id="3866" w:name="_Toc320118147"/>
      <w:bookmarkStart w:id="3867" w:name="_Toc320118598"/>
      <w:bookmarkStart w:id="3868" w:name="_Toc320119050"/>
      <w:bookmarkStart w:id="3869" w:name="_Toc320119502"/>
      <w:bookmarkStart w:id="3870" w:name="_Toc320122181"/>
      <w:bookmarkStart w:id="3871" w:name="_Toc320066768"/>
      <w:bookmarkStart w:id="3872" w:name="_Toc320117694"/>
      <w:bookmarkStart w:id="3873" w:name="_Toc320118148"/>
      <w:bookmarkStart w:id="3874" w:name="_Toc320118599"/>
      <w:bookmarkStart w:id="3875" w:name="_Toc320119051"/>
      <w:bookmarkStart w:id="3876" w:name="_Toc320119503"/>
      <w:bookmarkStart w:id="3877" w:name="_Toc320122182"/>
      <w:bookmarkStart w:id="3878" w:name="_Toc320066769"/>
      <w:bookmarkStart w:id="3879" w:name="_Toc320117698"/>
      <w:bookmarkStart w:id="3880" w:name="_Toc320118152"/>
      <w:bookmarkStart w:id="3881" w:name="_Toc320118603"/>
      <w:bookmarkStart w:id="3882" w:name="_Toc320119055"/>
      <w:bookmarkStart w:id="3883" w:name="_Toc320119507"/>
      <w:bookmarkStart w:id="3884" w:name="_Toc320122186"/>
      <w:bookmarkStart w:id="3885" w:name="_Toc320066773"/>
      <w:bookmarkStart w:id="3886" w:name="_Toc320117775"/>
      <w:bookmarkStart w:id="3887" w:name="_Toc320118229"/>
      <w:bookmarkStart w:id="3888" w:name="_Toc320118680"/>
      <w:bookmarkStart w:id="3889" w:name="_Toc320119132"/>
      <w:bookmarkStart w:id="3890" w:name="_Toc320119584"/>
      <w:bookmarkStart w:id="3891" w:name="_Toc320122263"/>
      <w:bookmarkStart w:id="3892" w:name="_Toc320066850"/>
      <w:bookmarkStart w:id="3893" w:name="_Toc320117776"/>
      <w:bookmarkStart w:id="3894" w:name="_Toc320118230"/>
      <w:bookmarkStart w:id="3895" w:name="_Toc320118681"/>
      <w:bookmarkStart w:id="3896" w:name="_Toc320119133"/>
      <w:bookmarkStart w:id="3897" w:name="_Toc320119585"/>
      <w:bookmarkStart w:id="3898" w:name="_Toc320122264"/>
      <w:bookmarkStart w:id="3899" w:name="_Toc320066851"/>
      <w:bookmarkStart w:id="3900" w:name="_Toc320117777"/>
      <w:bookmarkStart w:id="3901" w:name="_Toc320118231"/>
      <w:bookmarkStart w:id="3902" w:name="_Toc320118682"/>
      <w:bookmarkStart w:id="3903" w:name="_Toc320119134"/>
      <w:bookmarkStart w:id="3904" w:name="_Toc320119586"/>
      <w:bookmarkStart w:id="3905" w:name="_Toc320122265"/>
      <w:bookmarkStart w:id="3906" w:name="_Toc320066852"/>
      <w:bookmarkStart w:id="3907" w:name="_Toc320117778"/>
      <w:bookmarkStart w:id="3908" w:name="_Toc320118232"/>
      <w:bookmarkStart w:id="3909" w:name="_Toc320118683"/>
      <w:bookmarkStart w:id="3910" w:name="_Toc320119135"/>
      <w:bookmarkStart w:id="3911" w:name="_Toc320119587"/>
      <w:bookmarkStart w:id="3912" w:name="_Toc320122266"/>
      <w:bookmarkStart w:id="3913" w:name="_Toc320066853"/>
      <w:bookmarkStart w:id="3914" w:name="_Toc320117779"/>
      <w:bookmarkStart w:id="3915" w:name="_Toc320118233"/>
      <w:bookmarkStart w:id="3916" w:name="_Toc320118684"/>
      <w:bookmarkStart w:id="3917" w:name="_Toc320119136"/>
      <w:bookmarkStart w:id="3918" w:name="_Toc320119588"/>
      <w:bookmarkStart w:id="3919" w:name="_Toc320122267"/>
      <w:bookmarkStart w:id="3920" w:name="_Toc320066854"/>
      <w:bookmarkStart w:id="3921" w:name="_Toc320117780"/>
      <w:bookmarkStart w:id="3922" w:name="_Toc320118234"/>
      <w:bookmarkStart w:id="3923" w:name="_Toc320118685"/>
      <w:bookmarkStart w:id="3924" w:name="_Toc320119137"/>
      <w:bookmarkStart w:id="3925" w:name="_Toc320119589"/>
      <w:bookmarkStart w:id="3926" w:name="_Toc320122268"/>
      <w:bookmarkStart w:id="3927" w:name="_Toc320066855"/>
      <w:bookmarkStart w:id="3928" w:name="_Toc320117784"/>
      <w:bookmarkStart w:id="3929" w:name="_Toc320118238"/>
      <w:bookmarkStart w:id="3930" w:name="_Toc320118689"/>
      <w:bookmarkStart w:id="3931" w:name="_Toc320119141"/>
      <w:bookmarkStart w:id="3932" w:name="_Toc320119593"/>
      <w:bookmarkStart w:id="3933" w:name="_Toc320122272"/>
      <w:bookmarkStart w:id="3934" w:name="_Toc320066859"/>
      <w:bookmarkStart w:id="3935" w:name="_Toc320117916"/>
      <w:bookmarkStart w:id="3936" w:name="_Toc320118370"/>
      <w:bookmarkStart w:id="3937" w:name="_Toc320118821"/>
      <w:bookmarkStart w:id="3938" w:name="_Toc320119273"/>
      <w:bookmarkStart w:id="3939" w:name="_Toc320119725"/>
      <w:bookmarkStart w:id="3940" w:name="_Toc320122404"/>
      <w:bookmarkStart w:id="3941" w:name="_Toc320066991"/>
      <w:bookmarkStart w:id="3942" w:name="_Toc320117917"/>
      <w:bookmarkStart w:id="3943" w:name="_Toc320118371"/>
      <w:bookmarkStart w:id="3944" w:name="_Toc320118822"/>
      <w:bookmarkStart w:id="3945" w:name="_Toc320119274"/>
      <w:bookmarkStart w:id="3946" w:name="_Toc320119726"/>
      <w:bookmarkStart w:id="3947" w:name="_Toc320122405"/>
      <w:bookmarkStart w:id="3948" w:name="_Toc320066992"/>
      <w:bookmarkStart w:id="3949" w:name="_Toc320117918"/>
      <w:bookmarkStart w:id="3950" w:name="_Toc320118372"/>
      <w:bookmarkStart w:id="3951" w:name="_Toc320118823"/>
      <w:bookmarkStart w:id="3952" w:name="_Toc320119275"/>
      <w:bookmarkStart w:id="3953" w:name="_Toc320119727"/>
      <w:bookmarkStart w:id="3954" w:name="_Toc320122406"/>
      <w:bookmarkStart w:id="3955" w:name="_Toc320066993"/>
      <w:bookmarkStart w:id="3956" w:name="_Toc320117919"/>
      <w:bookmarkStart w:id="3957" w:name="_Toc320118373"/>
      <w:bookmarkStart w:id="3958" w:name="_Toc320118824"/>
      <w:bookmarkStart w:id="3959" w:name="_Toc320119276"/>
      <w:bookmarkStart w:id="3960" w:name="_Toc320119728"/>
      <w:bookmarkStart w:id="3961" w:name="_Toc320122407"/>
      <w:bookmarkStart w:id="3962" w:name="_Toc320066994"/>
      <w:bookmarkStart w:id="3963" w:name="_Toc320117920"/>
      <w:bookmarkStart w:id="3964" w:name="_Toc320118374"/>
      <w:bookmarkStart w:id="3965" w:name="_Toc320118825"/>
      <w:bookmarkStart w:id="3966" w:name="_Toc320119277"/>
      <w:bookmarkStart w:id="3967" w:name="_Toc320119729"/>
      <w:bookmarkStart w:id="3968" w:name="_Toc320122408"/>
      <w:bookmarkStart w:id="3969" w:name="_Toc320066995"/>
      <w:bookmarkStart w:id="3970" w:name="_Toc320117921"/>
      <w:bookmarkStart w:id="3971" w:name="_Toc320118375"/>
      <w:bookmarkStart w:id="3972" w:name="_Toc320118826"/>
      <w:bookmarkStart w:id="3973" w:name="_Toc320119278"/>
      <w:bookmarkStart w:id="3974" w:name="_Toc320119730"/>
      <w:bookmarkStart w:id="3975" w:name="_Toc320122409"/>
      <w:bookmarkStart w:id="3976" w:name="_Toc320066996"/>
      <w:bookmarkStart w:id="3977" w:name="_Toc320117925"/>
      <w:bookmarkStart w:id="3978" w:name="_Toc320118379"/>
      <w:bookmarkStart w:id="3979" w:name="_Toc320118830"/>
      <w:bookmarkStart w:id="3980" w:name="_Toc320119282"/>
      <w:bookmarkStart w:id="3981" w:name="_Toc320119734"/>
      <w:bookmarkStart w:id="3982" w:name="_Toc320122413"/>
      <w:bookmarkStart w:id="3983" w:name="_Toc320067000"/>
      <w:bookmarkStart w:id="3984" w:name="_Toc320118013"/>
      <w:bookmarkStart w:id="3985" w:name="_Toc320118467"/>
      <w:bookmarkStart w:id="3986" w:name="_Toc320118918"/>
      <w:bookmarkStart w:id="3987" w:name="_Toc320119370"/>
      <w:bookmarkStart w:id="3988" w:name="_Toc320119822"/>
      <w:bookmarkStart w:id="3989" w:name="_Toc320122501"/>
      <w:bookmarkStart w:id="3990" w:name="_Toc320067088"/>
      <w:bookmarkStart w:id="3991" w:name="_Toc320118014"/>
      <w:bookmarkStart w:id="3992" w:name="_Toc320118468"/>
      <w:bookmarkStart w:id="3993" w:name="_Toc320118919"/>
      <w:bookmarkStart w:id="3994" w:name="_Toc320119371"/>
      <w:bookmarkStart w:id="3995" w:name="_Toc320119823"/>
      <w:bookmarkStart w:id="3996" w:name="_Toc320122502"/>
      <w:bookmarkStart w:id="3997" w:name="_Toc320067089"/>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998" w:name="_Toc363026720"/>
      <w:bookmarkStart w:id="3999" w:name="_Toc363026968"/>
      <w:bookmarkStart w:id="4000" w:name="_Toc363027216"/>
      <w:bookmarkStart w:id="4001" w:name="_Toc363142929"/>
      <w:bookmarkStart w:id="4002" w:name="_Toc363143588"/>
      <w:bookmarkStart w:id="4003" w:name="_Toc363026721"/>
      <w:bookmarkStart w:id="4004" w:name="_Toc363026969"/>
      <w:bookmarkStart w:id="4005" w:name="_Toc363027217"/>
      <w:bookmarkStart w:id="4006" w:name="_Toc363142930"/>
      <w:bookmarkStart w:id="4007" w:name="_Toc363143589"/>
      <w:bookmarkStart w:id="4008" w:name="_Toc363026722"/>
      <w:bookmarkStart w:id="4009" w:name="_Toc363026970"/>
      <w:bookmarkStart w:id="4010" w:name="_Toc363027218"/>
      <w:bookmarkStart w:id="4011" w:name="_Toc363142931"/>
      <w:bookmarkStart w:id="4012" w:name="_Toc363143590"/>
      <w:bookmarkStart w:id="4013" w:name="_Toc363026723"/>
      <w:bookmarkStart w:id="4014" w:name="_Toc363026971"/>
      <w:bookmarkStart w:id="4015" w:name="_Toc363027219"/>
      <w:bookmarkStart w:id="4016" w:name="_Toc363142932"/>
      <w:bookmarkStart w:id="4017" w:name="_Toc363143591"/>
      <w:bookmarkStart w:id="4018" w:name="_Toc363026724"/>
      <w:bookmarkStart w:id="4019" w:name="_Toc363026972"/>
      <w:bookmarkStart w:id="4020" w:name="_Toc363027220"/>
      <w:bookmarkStart w:id="4021" w:name="_Toc363142933"/>
      <w:bookmarkStart w:id="4022" w:name="_Toc363143592"/>
      <w:bookmarkStart w:id="4023" w:name="_Toc363026725"/>
      <w:bookmarkStart w:id="4024" w:name="_Toc363026973"/>
      <w:bookmarkStart w:id="4025" w:name="_Toc363027221"/>
      <w:bookmarkStart w:id="4026" w:name="_Toc363142934"/>
      <w:bookmarkStart w:id="4027" w:name="_Toc363143593"/>
      <w:bookmarkStart w:id="4028" w:name="_Toc363026726"/>
      <w:bookmarkStart w:id="4029" w:name="_Toc363026974"/>
      <w:bookmarkStart w:id="4030" w:name="_Toc363027222"/>
      <w:bookmarkStart w:id="4031" w:name="_Toc363142935"/>
      <w:bookmarkStart w:id="4032" w:name="_Toc363143594"/>
      <w:bookmarkStart w:id="4033" w:name="_Toc363026727"/>
      <w:bookmarkStart w:id="4034" w:name="_Toc363026975"/>
      <w:bookmarkStart w:id="4035" w:name="_Toc363027223"/>
      <w:bookmarkStart w:id="4036" w:name="_Toc363142936"/>
      <w:bookmarkStart w:id="4037" w:name="_Toc363143595"/>
      <w:bookmarkStart w:id="4038" w:name="_Toc363026728"/>
      <w:bookmarkStart w:id="4039" w:name="_Toc363026976"/>
      <w:bookmarkStart w:id="4040" w:name="_Toc363027224"/>
      <w:bookmarkStart w:id="4041" w:name="_Toc363142937"/>
      <w:bookmarkStart w:id="4042" w:name="_Toc363143596"/>
      <w:bookmarkStart w:id="4043" w:name="_Toc363026729"/>
      <w:bookmarkStart w:id="4044" w:name="_Toc363026977"/>
      <w:bookmarkStart w:id="4045" w:name="_Toc363027225"/>
      <w:bookmarkStart w:id="4046" w:name="_Toc363142938"/>
      <w:bookmarkStart w:id="4047" w:name="_Toc363143597"/>
      <w:bookmarkStart w:id="4048" w:name="_Toc363026730"/>
      <w:bookmarkStart w:id="4049" w:name="_Toc363026978"/>
      <w:bookmarkStart w:id="4050" w:name="_Toc363027226"/>
      <w:bookmarkStart w:id="4051" w:name="_Toc363142939"/>
      <w:bookmarkStart w:id="4052" w:name="_Toc363143598"/>
      <w:bookmarkStart w:id="4053" w:name="_Toc363026731"/>
      <w:bookmarkStart w:id="4054" w:name="_Toc363026979"/>
      <w:bookmarkStart w:id="4055" w:name="_Toc363027227"/>
      <w:bookmarkStart w:id="4056" w:name="_Toc363142940"/>
      <w:bookmarkStart w:id="4057" w:name="_Toc363143599"/>
      <w:bookmarkStart w:id="4058" w:name="_Toc363026732"/>
      <w:bookmarkStart w:id="4059" w:name="_Toc363026980"/>
      <w:bookmarkStart w:id="4060" w:name="_Toc363027228"/>
      <w:bookmarkStart w:id="4061" w:name="_Toc363142941"/>
      <w:bookmarkStart w:id="4062" w:name="_Toc363143600"/>
      <w:bookmarkStart w:id="4063" w:name="_Toc363026733"/>
      <w:bookmarkStart w:id="4064" w:name="_Toc363026981"/>
      <w:bookmarkStart w:id="4065" w:name="_Toc363027229"/>
      <w:bookmarkStart w:id="4066" w:name="_Toc363142942"/>
      <w:bookmarkStart w:id="4067" w:name="_Toc363143601"/>
      <w:bookmarkStart w:id="4068" w:name="_Toc363026734"/>
      <w:bookmarkStart w:id="4069" w:name="_Toc363026982"/>
      <w:bookmarkStart w:id="4070" w:name="_Toc363027230"/>
      <w:bookmarkStart w:id="4071" w:name="_Toc363142943"/>
      <w:bookmarkStart w:id="4072" w:name="_Toc363143602"/>
      <w:bookmarkStart w:id="4073" w:name="_Toc363026735"/>
      <w:bookmarkStart w:id="4074" w:name="_Toc363026983"/>
      <w:bookmarkStart w:id="4075" w:name="_Toc363027231"/>
      <w:bookmarkStart w:id="4076" w:name="_Toc363142944"/>
      <w:bookmarkStart w:id="4077" w:name="_Toc363143603"/>
      <w:bookmarkStart w:id="4078" w:name="_Toc363026736"/>
      <w:bookmarkStart w:id="4079" w:name="_Toc363026984"/>
      <w:bookmarkStart w:id="4080" w:name="_Toc363027232"/>
      <w:bookmarkStart w:id="4081" w:name="_Toc363142945"/>
      <w:bookmarkStart w:id="4082" w:name="_Toc363143604"/>
      <w:bookmarkStart w:id="4083" w:name="_Toc363026737"/>
      <w:bookmarkStart w:id="4084" w:name="_Toc363026985"/>
      <w:bookmarkStart w:id="4085" w:name="_Toc363027233"/>
      <w:bookmarkStart w:id="4086" w:name="_Toc363142946"/>
      <w:bookmarkStart w:id="4087" w:name="_Toc363143605"/>
      <w:bookmarkStart w:id="4088" w:name="_Toc363026738"/>
      <w:bookmarkStart w:id="4089" w:name="_Toc363026986"/>
      <w:bookmarkStart w:id="4090" w:name="_Toc363027234"/>
      <w:bookmarkStart w:id="4091" w:name="_Toc363142947"/>
      <w:bookmarkStart w:id="4092" w:name="_Toc363143606"/>
      <w:bookmarkStart w:id="4093" w:name="_Toc363026739"/>
      <w:bookmarkStart w:id="4094" w:name="_Toc363026987"/>
      <w:bookmarkStart w:id="4095" w:name="_Toc363027235"/>
      <w:bookmarkStart w:id="4096" w:name="_Toc363142948"/>
      <w:bookmarkStart w:id="4097" w:name="_Toc363143607"/>
      <w:bookmarkStart w:id="4098" w:name="_Toc363026740"/>
      <w:bookmarkStart w:id="4099" w:name="_Toc363026988"/>
      <w:bookmarkStart w:id="4100" w:name="_Toc363027236"/>
      <w:bookmarkStart w:id="4101" w:name="_Toc363142949"/>
      <w:bookmarkStart w:id="4102" w:name="_Toc363143608"/>
      <w:bookmarkStart w:id="4103" w:name="_Toc363026741"/>
      <w:bookmarkStart w:id="4104" w:name="_Toc363026989"/>
      <w:bookmarkStart w:id="4105" w:name="_Toc363027237"/>
      <w:bookmarkStart w:id="4106" w:name="_Toc363142950"/>
      <w:bookmarkStart w:id="4107" w:name="_Toc363143609"/>
      <w:bookmarkStart w:id="4108" w:name="_Toc363026742"/>
      <w:bookmarkStart w:id="4109" w:name="_Toc363026990"/>
      <w:bookmarkStart w:id="4110" w:name="_Toc363027238"/>
      <w:bookmarkStart w:id="4111" w:name="_Toc363142951"/>
      <w:bookmarkStart w:id="4112" w:name="_Toc363143610"/>
      <w:bookmarkStart w:id="4113" w:name="_Toc363026743"/>
      <w:bookmarkStart w:id="4114" w:name="_Toc363026991"/>
      <w:bookmarkStart w:id="4115" w:name="_Toc363027239"/>
      <w:bookmarkStart w:id="4116" w:name="_Toc363142952"/>
      <w:bookmarkStart w:id="4117" w:name="_Toc363143611"/>
      <w:bookmarkStart w:id="4118" w:name="_Toc363026744"/>
      <w:bookmarkStart w:id="4119" w:name="_Toc363026992"/>
      <w:bookmarkStart w:id="4120" w:name="_Toc363027240"/>
      <w:bookmarkStart w:id="4121" w:name="_Toc363142953"/>
      <w:bookmarkStart w:id="4122" w:name="_Toc363143612"/>
      <w:bookmarkStart w:id="4123" w:name="_Toc363026745"/>
      <w:bookmarkStart w:id="4124" w:name="_Toc363026993"/>
      <w:bookmarkStart w:id="4125" w:name="_Toc363027241"/>
      <w:bookmarkStart w:id="4126" w:name="_Toc363142954"/>
      <w:bookmarkStart w:id="4127" w:name="_Toc363143613"/>
      <w:bookmarkStart w:id="4128" w:name="_Toc363026746"/>
      <w:bookmarkStart w:id="4129" w:name="_Toc363026994"/>
      <w:bookmarkStart w:id="4130" w:name="_Toc363027242"/>
      <w:bookmarkStart w:id="4131" w:name="_Toc363142955"/>
      <w:bookmarkStart w:id="4132" w:name="_Toc363143614"/>
      <w:bookmarkStart w:id="4133" w:name="_Toc363026747"/>
      <w:bookmarkStart w:id="4134" w:name="_Toc363026995"/>
      <w:bookmarkStart w:id="4135" w:name="_Toc363027243"/>
      <w:bookmarkStart w:id="4136" w:name="_Toc363142956"/>
      <w:bookmarkStart w:id="4137" w:name="_Toc363143615"/>
      <w:bookmarkStart w:id="4138" w:name="_Toc363026748"/>
      <w:bookmarkStart w:id="4139" w:name="_Toc363026996"/>
      <w:bookmarkStart w:id="4140" w:name="_Toc363027244"/>
      <w:bookmarkStart w:id="4141" w:name="_Toc363142957"/>
      <w:bookmarkStart w:id="4142" w:name="_Toc363143616"/>
      <w:bookmarkStart w:id="4143" w:name="_Toc363026749"/>
      <w:bookmarkStart w:id="4144" w:name="_Toc363026997"/>
      <w:bookmarkStart w:id="4145" w:name="_Toc363027245"/>
      <w:bookmarkStart w:id="4146" w:name="_Toc363142958"/>
      <w:bookmarkStart w:id="4147" w:name="_Toc363143617"/>
      <w:bookmarkStart w:id="4148" w:name="_Toc363026750"/>
      <w:bookmarkStart w:id="4149" w:name="_Toc363026998"/>
      <w:bookmarkStart w:id="4150" w:name="_Toc363027246"/>
      <w:bookmarkStart w:id="4151" w:name="_Toc363142959"/>
      <w:bookmarkStart w:id="4152" w:name="_Toc363143618"/>
      <w:bookmarkStart w:id="4153" w:name="_Toc363026751"/>
      <w:bookmarkStart w:id="4154" w:name="_Toc363026999"/>
      <w:bookmarkStart w:id="4155" w:name="_Toc363027247"/>
      <w:bookmarkStart w:id="4156" w:name="_Toc363142960"/>
      <w:bookmarkStart w:id="4157" w:name="_Toc363143619"/>
      <w:bookmarkStart w:id="4158" w:name="_Toc363026752"/>
      <w:bookmarkStart w:id="4159" w:name="_Toc363027000"/>
      <w:bookmarkStart w:id="4160" w:name="_Toc363027248"/>
      <w:bookmarkStart w:id="4161" w:name="_Toc363142961"/>
      <w:bookmarkStart w:id="4162" w:name="_Toc363143620"/>
      <w:bookmarkStart w:id="4163" w:name="_Toc363026753"/>
      <w:bookmarkStart w:id="4164" w:name="_Toc363027001"/>
      <w:bookmarkStart w:id="4165" w:name="_Toc363027249"/>
      <w:bookmarkStart w:id="4166" w:name="_Toc363142962"/>
      <w:bookmarkStart w:id="4167" w:name="_Toc363143621"/>
      <w:bookmarkStart w:id="4168" w:name="_Toc363026754"/>
      <w:bookmarkStart w:id="4169" w:name="_Toc363027002"/>
      <w:bookmarkStart w:id="4170" w:name="_Toc363027250"/>
      <w:bookmarkStart w:id="4171" w:name="_Toc363142963"/>
      <w:bookmarkStart w:id="4172" w:name="_Toc363143622"/>
      <w:bookmarkStart w:id="4173" w:name="_Toc363026755"/>
      <w:bookmarkStart w:id="4174" w:name="_Toc363027003"/>
      <w:bookmarkStart w:id="4175" w:name="_Toc363027251"/>
      <w:bookmarkStart w:id="4176" w:name="_Toc363142964"/>
      <w:bookmarkStart w:id="4177" w:name="_Toc363143623"/>
      <w:bookmarkStart w:id="4178" w:name="_Toc363026756"/>
      <w:bookmarkStart w:id="4179" w:name="_Toc363027004"/>
      <w:bookmarkStart w:id="4180" w:name="_Toc363027252"/>
      <w:bookmarkStart w:id="4181" w:name="_Toc363142965"/>
      <w:bookmarkStart w:id="4182" w:name="_Toc363143624"/>
      <w:bookmarkStart w:id="4183" w:name="_Toc363026757"/>
      <w:bookmarkStart w:id="4184" w:name="_Toc363027005"/>
      <w:bookmarkStart w:id="4185" w:name="_Toc363027253"/>
      <w:bookmarkStart w:id="4186" w:name="_Toc363142966"/>
      <w:bookmarkStart w:id="4187" w:name="_Toc363143625"/>
      <w:bookmarkStart w:id="4188" w:name="_Toc363026758"/>
      <w:bookmarkStart w:id="4189" w:name="_Toc363027006"/>
      <w:bookmarkStart w:id="4190" w:name="_Toc363027254"/>
      <w:bookmarkStart w:id="4191" w:name="_Toc363142967"/>
      <w:bookmarkStart w:id="4192" w:name="_Toc363143626"/>
      <w:bookmarkStart w:id="4193" w:name="_Toc363026759"/>
      <w:bookmarkStart w:id="4194" w:name="_Toc363027007"/>
      <w:bookmarkStart w:id="4195" w:name="_Toc363027255"/>
      <w:bookmarkStart w:id="4196" w:name="_Toc363142968"/>
      <w:bookmarkStart w:id="4197" w:name="_Toc363143627"/>
      <w:bookmarkStart w:id="4198" w:name="_Toc363026760"/>
      <w:bookmarkStart w:id="4199" w:name="_Toc363027008"/>
      <w:bookmarkStart w:id="4200" w:name="_Toc363027256"/>
      <w:bookmarkStart w:id="4201" w:name="_Toc363142969"/>
      <w:bookmarkStart w:id="4202" w:name="_Toc363143628"/>
      <w:bookmarkStart w:id="4203" w:name="_Toc363026761"/>
      <w:bookmarkStart w:id="4204" w:name="_Toc363027009"/>
      <w:bookmarkStart w:id="4205" w:name="_Toc363027257"/>
      <w:bookmarkStart w:id="4206" w:name="_Toc363142970"/>
      <w:bookmarkStart w:id="4207" w:name="_Toc363143629"/>
      <w:bookmarkStart w:id="4208" w:name="_Toc363026762"/>
      <w:bookmarkStart w:id="4209" w:name="_Toc363027010"/>
      <w:bookmarkStart w:id="4210" w:name="_Toc363027258"/>
      <w:bookmarkStart w:id="4211" w:name="_Toc363142971"/>
      <w:bookmarkStart w:id="4212" w:name="_Toc363143630"/>
      <w:bookmarkStart w:id="4213" w:name="_Toc363026763"/>
      <w:bookmarkStart w:id="4214" w:name="_Toc363027011"/>
      <w:bookmarkStart w:id="4215" w:name="_Toc363027259"/>
      <w:bookmarkStart w:id="4216" w:name="_Toc363142972"/>
      <w:bookmarkStart w:id="4217" w:name="_Toc363143631"/>
      <w:bookmarkStart w:id="4218" w:name="_Toc363026764"/>
      <w:bookmarkStart w:id="4219" w:name="_Toc363027012"/>
      <w:bookmarkStart w:id="4220" w:name="_Toc363027260"/>
      <w:bookmarkStart w:id="4221" w:name="_Toc363142973"/>
      <w:bookmarkStart w:id="4222" w:name="_Toc363143632"/>
      <w:bookmarkStart w:id="4223" w:name="_Toc363026765"/>
      <w:bookmarkStart w:id="4224" w:name="_Toc363027013"/>
      <w:bookmarkStart w:id="4225" w:name="_Toc363027261"/>
      <w:bookmarkStart w:id="4226" w:name="_Toc363142974"/>
      <w:bookmarkStart w:id="4227" w:name="_Toc363143633"/>
      <w:bookmarkStart w:id="4228" w:name="_Toc363026766"/>
      <w:bookmarkStart w:id="4229" w:name="_Toc363027014"/>
      <w:bookmarkStart w:id="4230" w:name="_Toc363027262"/>
      <w:bookmarkStart w:id="4231" w:name="_Toc363142975"/>
      <w:bookmarkStart w:id="4232" w:name="_Toc363143634"/>
      <w:bookmarkStart w:id="4233" w:name="_Toc363026767"/>
      <w:bookmarkStart w:id="4234" w:name="_Toc363027015"/>
      <w:bookmarkStart w:id="4235" w:name="_Toc363027263"/>
      <w:bookmarkStart w:id="4236" w:name="_Toc363142976"/>
      <w:bookmarkStart w:id="4237" w:name="_Toc363143635"/>
      <w:bookmarkStart w:id="4238" w:name="_Toc363026768"/>
      <w:bookmarkStart w:id="4239" w:name="_Toc363027016"/>
      <w:bookmarkStart w:id="4240" w:name="_Toc363027264"/>
      <w:bookmarkStart w:id="4241" w:name="_Toc363142977"/>
      <w:bookmarkStart w:id="4242" w:name="_Toc363143636"/>
      <w:bookmarkStart w:id="4243" w:name="_Toc363026769"/>
      <w:bookmarkStart w:id="4244" w:name="_Toc363027017"/>
      <w:bookmarkStart w:id="4245" w:name="_Toc363027265"/>
      <w:bookmarkStart w:id="4246" w:name="_Toc363142978"/>
      <w:bookmarkStart w:id="4247" w:name="_Toc363143637"/>
      <w:bookmarkStart w:id="4248" w:name="_Toc363026770"/>
      <w:bookmarkStart w:id="4249" w:name="_Toc363027018"/>
      <w:bookmarkStart w:id="4250" w:name="_Toc363027266"/>
      <w:bookmarkStart w:id="4251" w:name="_Toc363142979"/>
      <w:bookmarkStart w:id="4252" w:name="_Toc363143638"/>
      <w:bookmarkStart w:id="4253" w:name="_Toc363026771"/>
      <w:bookmarkStart w:id="4254" w:name="_Toc363027019"/>
      <w:bookmarkStart w:id="4255" w:name="_Toc363027267"/>
      <w:bookmarkStart w:id="4256" w:name="_Toc363142980"/>
      <w:bookmarkStart w:id="4257" w:name="_Toc363143639"/>
      <w:bookmarkStart w:id="4258" w:name="_Toc363026772"/>
      <w:bookmarkStart w:id="4259" w:name="_Toc363027020"/>
      <w:bookmarkStart w:id="4260" w:name="_Toc363027268"/>
      <w:bookmarkStart w:id="4261" w:name="_Toc363142981"/>
      <w:bookmarkStart w:id="4262" w:name="_Toc363143640"/>
      <w:bookmarkStart w:id="4263" w:name="_Toc363026773"/>
      <w:bookmarkStart w:id="4264" w:name="_Toc363027021"/>
      <w:bookmarkStart w:id="4265" w:name="_Toc363027269"/>
      <w:bookmarkStart w:id="4266" w:name="_Toc363142982"/>
      <w:bookmarkStart w:id="4267" w:name="_Toc363143641"/>
      <w:bookmarkStart w:id="4268" w:name="_Toc363026774"/>
      <w:bookmarkStart w:id="4269" w:name="_Toc363027022"/>
      <w:bookmarkStart w:id="4270" w:name="_Toc363027270"/>
      <w:bookmarkStart w:id="4271" w:name="_Toc363142983"/>
      <w:bookmarkStart w:id="4272" w:name="_Toc363143642"/>
      <w:bookmarkStart w:id="4273" w:name="_Toc363026775"/>
      <w:bookmarkStart w:id="4274" w:name="_Toc363027023"/>
      <w:bookmarkStart w:id="4275" w:name="_Toc363027271"/>
      <w:bookmarkStart w:id="4276" w:name="_Toc363142984"/>
      <w:bookmarkStart w:id="4277" w:name="_Toc363143643"/>
      <w:bookmarkStart w:id="4278" w:name="_Toc363026776"/>
      <w:bookmarkStart w:id="4279" w:name="_Toc363027024"/>
      <w:bookmarkStart w:id="4280" w:name="_Toc363027272"/>
      <w:bookmarkStart w:id="4281" w:name="_Toc363142985"/>
      <w:bookmarkStart w:id="4282" w:name="_Toc363143644"/>
      <w:bookmarkStart w:id="4283" w:name="_Toc363026777"/>
      <w:bookmarkStart w:id="4284" w:name="_Toc363027025"/>
      <w:bookmarkStart w:id="4285" w:name="_Toc363027273"/>
      <w:bookmarkStart w:id="4286" w:name="_Toc363142986"/>
      <w:bookmarkStart w:id="4287" w:name="_Toc363143645"/>
      <w:bookmarkStart w:id="4288" w:name="_Toc363026778"/>
      <w:bookmarkStart w:id="4289" w:name="_Toc363027026"/>
      <w:bookmarkStart w:id="4290" w:name="_Toc363027274"/>
      <w:bookmarkStart w:id="4291" w:name="_Toc363142987"/>
      <w:bookmarkStart w:id="4292" w:name="_Toc363143646"/>
      <w:bookmarkStart w:id="4293" w:name="_Toc363026779"/>
      <w:bookmarkStart w:id="4294" w:name="_Toc363027027"/>
      <w:bookmarkStart w:id="4295" w:name="_Toc363027275"/>
      <w:bookmarkStart w:id="4296" w:name="_Toc363142988"/>
      <w:bookmarkStart w:id="4297" w:name="_Toc363143647"/>
      <w:bookmarkStart w:id="4298" w:name="_Toc363458662"/>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r w:rsidRPr="00213323">
        <w:t>R</w:t>
      </w:r>
      <w:r w:rsidR="008852D9" w:rsidRPr="00213323">
        <w:t>epeat</w:t>
      </w:r>
      <w:r w:rsidRPr="00213323">
        <w:t>ers</w:t>
      </w:r>
      <w:bookmarkEnd w:id="4298"/>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32187E" w:rsidRPr="00213323">
        <w:fldChar w:fldCharType="begin"/>
      </w:r>
      <w:r w:rsidR="008930D1" w:rsidRPr="00213323">
        <w:instrText xml:space="preserve"> REF _Ref315185890 \r \h </w:instrText>
      </w:r>
      <w:r w:rsidR="0032187E" w:rsidRPr="00213323">
        <w:fldChar w:fldCharType="separate"/>
      </w:r>
      <w:r w:rsidR="0047364C">
        <w:t>Figure 30</w:t>
      </w:r>
      <w:r w:rsidR="0032187E"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32187E" w:rsidP="00131924">
      <w:pPr>
        <w:keepNext/>
      </w:pPr>
      <w:r>
        <w:rPr>
          <w:lang w:eastAsia="en-US"/>
        </w:rPr>
      </w:r>
      <w:r>
        <w:rPr>
          <w:lang w:eastAsia="en-US"/>
        </w:rPr>
        <w:pict>
          <v:group id="Canvas 2" o:spid="_x0000_s1052"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">
            <v:shape id="_x0000_s1053" type="#_x0000_t75" style="position:absolute;width:59436;height:29813;visibility:visible">
              <v:fill o:detectmouseclick="t"/>
              <v:path o:connecttype="none"/>
            </v:shape>
            <v:rect id="Rectangle 4" o:spid="_x0000_s1054"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55"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56"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57"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rect id="Rectangle 8" o:spid="_x0000_s1058"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59"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Rx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rect id="Rectangle 10" o:spid="_x0000_s1060"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61"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w:t>
                    </w:r>
                    <w:r>
                      <w:rPr>
                        <w:sz w:val="20"/>
                        <w:szCs w:val="20"/>
                      </w:rPr>
                      <w:t>lgorithmic</w:t>
                    </w:r>
                  </w:p>
                  <w:p w:rsidR="00F7794F" w:rsidRPr="000E1D12" w:rsidRDefault="00F7794F" w:rsidP="00131924">
                    <w:pPr>
                      <w:rPr>
                        <w:sz w:val="20"/>
                        <w:szCs w:val="20"/>
                      </w:rPr>
                    </w:pPr>
                    <w:r w:rsidRPr="000E1D12">
                      <w:rPr>
                        <w:sz w:val="20"/>
                        <w:szCs w:val="20"/>
                      </w:rPr>
                      <w:t>model</w:t>
                    </w:r>
                  </w:p>
                </w:txbxContent>
              </v:textbox>
            </v:shape>
            <v:group id="Group 12" o:spid="_x0000_s1062"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63"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64"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F7794F" w:rsidRPr="000E1D12" w:rsidRDefault="00F7794F" w:rsidP="00131924">
                      <w:pPr>
                        <w:rPr>
                          <w:sz w:val="20"/>
                          <w:szCs w:val="20"/>
                        </w:rPr>
                      </w:pPr>
                      <w:r>
                        <w:rPr>
                          <w:sz w:val="20"/>
                          <w:szCs w:val="20"/>
                        </w:rPr>
                        <w:t>Tx</w:t>
                      </w:r>
                    </w:p>
                    <w:p w:rsidR="00F7794F" w:rsidRPr="000E1D12" w:rsidRDefault="00F7794F" w:rsidP="00131924">
                      <w:pPr>
                        <w:rPr>
                          <w:sz w:val="20"/>
                          <w:szCs w:val="20"/>
                        </w:rPr>
                      </w:pPr>
                      <w:r w:rsidRPr="000E1D12">
                        <w:rPr>
                          <w:sz w:val="20"/>
                          <w:szCs w:val="20"/>
                        </w:rPr>
                        <w:t>analog</w:t>
                      </w:r>
                    </w:p>
                    <w:p w:rsidR="00F7794F" w:rsidRPr="000E1D12" w:rsidRDefault="00F7794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65"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66"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67"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68"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69"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70"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F7794F" w:rsidRPr="00046EE8" w:rsidRDefault="00F7794F" w:rsidP="00131924">
                    <w:pPr>
                      <w:jc w:val="center"/>
                    </w:pPr>
                    <w:r>
                      <w:t>Repeater</w:t>
                    </w:r>
                    <w:r w:rsidRPr="00046EE8">
                      <w:t xml:space="preserve"> model</w:t>
                    </w:r>
                  </w:p>
                </w:txbxContent>
              </v:textbox>
            </v:shape>
            <v:shape id="AutoShape 21" o:spid="_x0000_s1071"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72"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F7794F" w:rsidRPr="00046EE8" w:rsidRDefault="00F7794F" w:rsidP="00131924">
                    <w:pPr>
                      <w:jc w:val="center"/>
                    </w:pPr>
                    <w:r>
                      <w:t xml:space="preserve">Rx IBIS </w:t>
                    </w:r>
                    <w:r w:rsidRPr="00046EE8">
                      <w:t>model</w:t>
                    </w:r>
                  </w:p>
                </w:txbxContent>
              </v:textbox>
            </v:shape>
            <v:shape id="Text Box 23" o:spid="_x0000_s1073"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F7794F" w:rsidRPr="00046EE8" w:rsidRDefault="00F7794F" w:rsidP="00131924">
                    <w:pPr>
                      <w:jc w:val="center"/>
                    </w:pPr>
                    <w:r>
                      <w:t xml:space="preserve">Tx IBIS </w:t>
                    </w:r>
                    <w:r w:rsidRPr="00046EE8">
                      <w:t>model</w:t>
                    </w:r>
                  </w:p>
                </w:txbxContent>
              </v:textbox>
            </v:shape>
            <v:shape id="AutoShape 24" o:spid="_x0000_s1074"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75"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76"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77"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rFonts w:ascii="Courier New" w:hAnsi="Courier New" w:cs="Courier New"/>
          <w:sz w:val="20"/>
          <w:szCs w:val="20"/>
        </w:rPr>
      </w:pPr>
      <w:bookmarkStart w:id="4299" w:name="_Ref361807291"/>
      <w:r w:rsidRPr="00213323">
        <w:t xml:space="preserve"> </w:t>
      </w:r>
      <w:bookmarkStart w:id="4300" w:name="_Ref361807539"/>
      <w:r w:rsidRPr="00213323">
        <w:t>– Repeater model</w:t>
      </w:r>
      <w:bookmarkEnd w:id="4300"/>
      <w:r w:rsidRPr="00213323">
        <w:t xml:space="preserve"> </w:t>
      </w:r>
      <w:bookmarkEnd w:id="4299"/>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function must return clock ticks.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 xml:space="preserve">This parameter is required if the Rx model is part of a Repeater Rx/Tx pair.  A Retimer Rx model shall contain AMI_GetWave (GetWave_Exists is True) and the AMI_GetWave function shall return clock_ticks.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27</w:t>
      </w:r>
      <w:r w:rsidR="0032187E"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tblPr>
      <w:tblGrid>
        <w:gridCol w:w="2616"/>
        <w:gridCol w:w="1325"/>
        <w:gridCol w:w="1273"/>
        <w:gridCol w:w="1150"/>
        <w:gridCol w:w="1084"/>
        <w:gridCol w:w="1142"/>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p>
        </w:tc>
        <w:tc>
          <w:tcPr>
            <w:tcW w:w="1273" w:type="dxa"/>
          </w:tcPr>
          <w:p w:rsidR="002C659E" w:rsidRPr="00213323" w:rsidRDefault="00C667A3" w:rsidP="00F7794F">
            <w:pPr>
              <w:spacing w:after="80"/>
              <w:jc w:val="center"/>
            </w:pPr>
            <w:r w:rsidRPr="00213323">
              <w:t xml:space="preserve">None </w:t>
            </w:r>
            <w:r w:rsidR="00F7794F" w:rsidRPr="00213323">
              <w:t>(</w:t>
            </w:r>
            <w:r w:rsidRPr="00213323">
              <w:t>Required with [Repeater Pin]</w:t>
            </w:r>
            <w:r w:rsidR="00F7794F" w:rsidRPr="00213323">
              <w:t>)</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28</w:t>
      </w:r>
      <w:r w:rsidR="0032187E"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29</w:t>
      </w:r>
      <w:r w:rsidR="0032187E"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function must return clock_ticks.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32187E" w:rsidRPr="00213323">
        <w:fldChar w:fldCharType="begin"/>
      </w:r>
      <w:r w:rsidR="008930D1" w:rsidRPr="00213323">
        <w:instrText xml:space="preserve"> REF _Ref361807563 \r \h </w:instrText>
      </w:r>
      <w:r w:rsidR="0032187E" w:rsidRPr="00213323">
        <w:fldChar w:fldCharType="separate"/>
      </w:r>
      <w:r w:rsidR="0047364C">
        <w:t>Figure 40</w:t>
      </w:r>
      <w:r w:rsidR="0032187E" w:rsidRPr="00213323">
        <w:fldChar w:fldCharType="end"/>
      </w:r>
      <w:r w:rsidRPr="00213323">
        <w:t xml:space="preserve"> is defined below.</w:t>
      </w:r>
    </w:p>
    <w:p w:rsidR="00131924" w:rsidRPr="00213323" w:rsidRDefault="00131924" w:rsidP="00131924"/>
    <w:p w:rsidR="00131924" w:rsidRPr="00213323" w:rsidRDefault="0032187E" w:rsidP="00131924">
      <w:pPr>
        <w:keepNext/>
      </w:pPr>
      <w:r>
        <w:rPr>
          <w:lang w:eastAsia="en-US"/>
        </w:rPr>
      </w:r>
      <w:r>
        <w:rPr>
          <w:lang w:eastAsia="en-US"/>
        </w:rPr>
        <w:pict>
          <v:group id="Canvas 49" o:spid="_x0000_s1026"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">
            <v:shape id="_x0000_s1027" type="#_x0000_t75" style="position:absolute;width:59436;height:22098;visibility:visible">
              <v:fill o:detectmouseclick="t"/>
              <v:path o:connecttype="none"/>
            </v:shape>
            <v:rect id="Rectangle 59" o:spid="_x0000_s1028"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29"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F7794F" w:rsidRPr="008A44E5" w:rsidRDefault="00F7794F" w:rsidP="00131924">
                    <w:pPr>
                      <w:jc w:val="center"/>
                      <w:rPr>
                        <w:rFonts w:cstheme="minorHAnsi"/>
                      </w:rPr>
                    </w:pPr>
                    <w:r w:rsidRPr="008A44E5">
                      <w:rPr>
                        <w:rFonts w:cstheme="minorHAnsi"/>
                      </w:rPr>
                      <w:t xml:space="preserve">Repeater </w:t>
                    </w:r>
                  </w:p>
                  <w:p w:rsidR="00F7794F" w:rsidRDefault="00F7794F" w:rsidP="00131924">
                    <w:pPr>
                      <w:jc w:val="center"/>
                    </w:pPr>
                    <w:r>
                      <w:t>Rx</w:t>
                    </w:r>
                  </w:p>
                </w:txbxContent>
              </v:textbox>
            </v:shape>
            <v:shape id="Text Box 47" o:spid="_x0000_s1030"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F7794F" w:rsidRPr="00514168" w:rsidRDefault="00F7794F" w:rsidP="00131924">
                    <w:pPr>
                      <w:rPr>
                        <w:sz w:val="20"/>
                        <w:szCs w:val="20"/>
                      </w:rPr>
                    </w:pPr>
                    <w:r w:rsidRPr="00010C6C">
                      <w:rPr>
                        <w:sz w:val="20"/>
                        <w:szCs w:val="20"/>
                      </w:rPr>
                      <w:t>Tx1</w:t>
                    </w:r>
                  </w:p>
                </w:txbxContent>
              </v:textbox>
            </v:shape>
            <v:shape id="Text Box 49" o:spid="_x0000_s1031"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F7794F" w:rsidRPr="00514168" w:rsidRDefault="00F7794F" w:rsidP="00131924">
                    <w:pPr>
                      <w:rPr>
                        <w:sz w:val="20"/>
                        <w:szCs w:val="20"/>
                      </w:rPr>
                    </w:pPr>
                    <w:r w:rsidRPr="00010C6C">
                      <w:rPr>
                        <w:sz w:val="20"/>
                        <w:szCs w:val="20"/>
                      </w:rPr>
                      <w:t>Rx1</w:t>
                    </w:r>
                  </w:p>
                </w:txbxContent>
              </v:textbox>
            </v:shape>
            <v:shape id="Text Box 51" o:spid="_x0000_s1032"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F7794F" w:rsidRPr="00514168" w:rsidRDefault="00F7794F" w:rsidP="00131924">
                    <w:pPr>
                      <w:rPr>
                        <w:sz w:val="20"/>
                        <w:szCs w:val="20"/>
                      </w:rPr>
                    </w:pPr>
                    <w:r w:rsidRPr="00010C6C">
                      <w:rPr>
                        <w:sz w:val="20"/>
                        <w:szCs w:val="20"/>
                      </w:rPr>
                      <w:t>Tx2</w:t>
                    </w:r>
                  </w:p>
                </w:txbxContent>
              </v:textbox>
            </v:shape>
            <v:shape id="Text Box 53" o:spid="_x0000_s1033"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F7794F" w:rsidRPr="00514168" w:rsidRDefault="00F7794F" w:rsidP="00131924">
                    <w:pPr>
                      <w:rPr>
                        <w:sz w:val="20"/>
                        <w:szCs w:val="20"/>
                      </w:rPr>
                    </w:pPr>
                    <w:r w:rsidRPr="00010C6C">
                      <w:rPr>
                        <w:sz w:val="20"/>
                        <w:szCs w:val="20"/>
                      </w:rPr>
                      <w:t>Rx2</w:t>
                    </w:r>
                  </w:p>
                </w:txbxContent>
              </v:textbox>
            </v:shape>
            <v:rect id="Rectangle 54" o:spid="_x0000_s1034"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35"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F7794F" w:rsidRDefault="00F7794F" w:rsidP="00131924">
                    <w:r>
                      <w:t>channel 1</w:t>
                    </w:r>
                  </w:p>
                </w:txbxContent>
              </v:textbox>
            </v:shape>
            <v:rect id="Rectangle 56" o:spid="_x0000_s1036"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37"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F7794F" w:rsidRDefault="00F7794F" w:rsidP="00131924">
                    <w:r>
                      <w:t>channel 2</w:t>
                    </w:r>
                  </w:p>
                </w:txbxContent>
              </v:textbox>
            </v:shape>
            <v:shape id="Text Box 60" o:spid="_x0000_s1038"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F7794F" w:rsidRPr="008A44E5" w:rsidRDefault="00F7794F" w:rsidP="00131924">
                    <w:pPr>
                      <w:rPr>
                        <w:rFonts w:cstheme="minorHAnsi"/>
                      </w:rPr>
                    </w:pPr>
                    <w:r w:rsidRPr="008A44E5">
                      <w:rPr>
                        <w:rFonts w:cstheme="minorHAnsi"/>
                      </w:rPr>
                      <w:t>Repeater</w:t>
                    </w:r>
                  </w:p>
                </w:txbxContent>
              </v:textbox>
            </v:shape>
            <v:shape id="Text Box 62" o:spid="_x0000_s1039"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F7794F" w:rsidRDefault="00F7794F" w:rsidP="00131924">
                    <w:pPr>
                      <w:jc w:val="center"/>
                    </w:pPr>
                    <w:r w:rsidRPr="008A44E5">
                      <w:rPr>
                        <w:rFonts w:cstheme="minorHAnsi"/>
                      </w:rPr>
                      <w:t xml:space="preserve">Repeater </w:t>
                    </w:r>
                    <w:r>
                      <w:t>Tx</w:t>
                    </w:r>
                  </w:p>
                </w:txbxContent>
              </v:textbox>
            </v:shape>
            <v:shape id="AutoShape 63" o:spid="_x0000_s1040"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41"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42"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43"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44"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45"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F7794F" w:rsidRDefault="00F7794F" w:rsidP="00131924">
                    <w:pPr>
                      <w:jc w:val="center"/>
                    </w:pPr>
                    <w:r>
                      <w:t>Incoming</w:t>
                    </w:r>
                  </w:p>
                  <w:p w:rsidR="00F7794F" w:rsidRDefault="00F7794F" w:rsidP="00131924">
                    <w:pPr>
                      <w:jc w:val="center"/>
                    </w:pPr>
                    <w:r>
                      <w:t>(upstream)</w:t>
                    </w:r>
                  </w:p>
                  <w:p w:rsidR="00F7794F" w:rsidRDefault="00F7794F" w:rsidP="00131924">
                    <w:pPr>
                      <w:jc w:val="center"/>
                    </w:pPr>
                    <w:r>
                      <w:t>channel</w:t>
                    </w:r>
                  </w:p>
                </w:txbxContent>
              </v:textbox>
            </v:shape>
            <v:shape id="Text Box 70" o:spid="_x0000_s1046"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F7794F" w:rsidRDefault="00F7794F" w:rsidP="00131924">
                    <w:pPr>
                      <w:jc w:val="center"/>
                    </w:pPr>
                    <w:r>
                      <w:t>outgoing</w:t>
                    </w:r>
                  </w:p>
                  <w:p w:rsidR="00F7794F" w:rsidRDefault="00F7794F" w:rsidP="00131924">
                    <w:pPr>
                      <w:jc w:val="center"/>
                    </w:pPr>
                    <w:r>
                      <w:t>(downstream)</w:t>
                    </w:r>
                  </w:p>
                  <w:p w:rsidR="00F7794F" w:rsidRDefault="00F7794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47"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48"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49"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50"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51"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F7794F" w:rsidRDefault="00F7794F" w:rsidP="008819DF">
                    <w:pPr>
                      <w:rPr>
                        <w:rFonts w:eastAsia="Times New Roman"/>
                      </w:rPr>
                    </w:pPr>
                  </w:p>
                </w:txbxContent>
              </v:textbox>
            </v:rect>
            <w10:wrap type="none"/>
            <w10:anchorlock/>
          </v:group>
        </w:pict>
      </w:r>
    </w:p>
    <w:p w:rsidR="00590424" w:rsidRPr="00213323" w:rsidRDefault="008819DF">
      <w:pPr>
        <w:pStyle w:val="Figurecaption"/>
      </w:pPr>
      <w:bookmarkStart w:id="4301" w:name="_Ref357158910"/>
      <w:r w:rsidRPr="00213323">
        <w:t xml:space="preserve"> </w:t>
      </w:r>
      <w:bookmarkStart w:id="4302" w:name="_Ref361807563"/>
      <w:r w:rsidRPr="00213323">
        <w:t>- R</w:t>
      </w:r>
      <w:bookmarkEnd w:id="4301"/>
      <w:r w:rsidR="00131924" w:rsidRPr="00213323">
        <w:t>epeater link</w:t>
      </w:r>
      <w:bookmarkEnd w:id="4302"/>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Step 7.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Step 9.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Step 7a.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6.0</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303" w:name="_Toc363458663"/>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303"/>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30</w:t>
      </w:r>
      <w:r w:rsidR="0032187E"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C667A3" w:rsidP="00F7794F">
            <w:pPr>
              <w:spacing w:after="80"/>
              <w:jc w:val="center"/>
              <w:rPr>
                <w:rFonts w:cs="Arial"/>
                <w:b/>
              </w:rPr>
            </w:pPr>
            <w:r w:rsidRPr="00213323">
              <w:t xml:space="preserve">None </w:t>
            </w:r>
            <w:r w:rsidR="00F7794F" w:rsidRPr="00213323">
              <w:t>(</w:t>
            </w:r>
            <w:r w:rsidRPr="00213323">
              <w:t>Required with [Repeater Pin]</w:t>
            </w:r>
            <w:r w:rsidR="00F7794F"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32187E" w:rsidRPr="00213323">
        <w:rPr>
          <w:color w:val="auto"/>
          <w:sz w:val="24"/>
          <w:szCs w:val="24"/>
        </w:rPr>
        <w:fldChar w:fldCharType="begin"/>
      </w:r>
      <w:r w:rsidRPr="00213323">
        <w:rPr>
          <w:color w:val="auto"/>
          <w:sz w:val="24"/>
          <w:szCs w:val="24"/>
        </w:rPr>
        <w:instrText xml:space="preserve"> SEQ Table \* ARABIC </w:instrText>
      </w:r>
      <w:r w:rsidR="0032187E" w:rsidRPr="00213323">
        <w:rPr>
          <w:color w:val="auto"/>
          <w:sz w:val="24"/>
          <w:szCs w:val="24"/>
        </w:rPr>
        <w:fldChar w:fldCharType="separate"/>
      </w:r>
      <w:r w:rsidR="0047364C">
        <w:rPr>
          <w:noProof/>
          <w:color w:val="auto"/>
          <w:sz w:val="24"/>
          <w:szCs w:val="24"/>
        </w:rPr>
        <w:t>31</w:t>
      </w:r>
      <w:r w:rsidR="0032187E"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r w:rsidRPr="00213323" w:rsidDel="001E1B30">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lastRenderedPageBreak/>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E3350C" w:rsidP="00504B03">
            <w:pPr>
              <w:spacing w:after="80"/>
              <w:jc w:val="center"/>
            </w:pP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32</w:t>
      </w:r>
      <w:r w:rsidR="0032187E"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32187E" w:rsidRPr="00213323">
        <w:fldChar w:fldCharType="begin"/>
      </w:r>
      <w:r w:rsidR="00A506EC" w:rsidRPr="00213323">
        <w:instrText xml:space="preserve"> SEQ Table \* ARABIC </w:instrText>
      </w:r>
      <w:r w:rsidR="0032187E" w:rsidRPr="00213323">
        <w:fldChar w:fldCharType="separate"/>
      </w:r>
      <w:r w:rsidR="0047364C">
        <w:rPr>
          <w:noProof/>
        </w:rPr>
        <w:t>33</w:t>
      </w:r>
      <w:r w:rsidR="0032187E" w:rsidRPr="00213323">
        <w:fldChar w:fldCharType="end"/>
      </w:r>
      <w:r w:rsidR="00B14E65" w:rsidRPr="00213323">
        <w:t xml:space="preserve"> – Allowable</w:t>
      </w:r>
      <w:r w:rsidRPr="00213323">
        <w:t xml:space="preserve"> Data Types for Format Values</w:t>
      </w:r>
    </w:p>
    <w:tbl>
      <w:tblPr>
        <w:tblStyle w:val="TableGrid"/>
        <w:tblW w:w="0" w:type="auto"/>
        <w:tblLook w:val="04A0"/>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4304" w:name="_Ref300060658"/>
      <w:bookmarkStart w:id="4305" w:name="_Toc363458664"/>
      <w:bookmarkEnd w:id="3664"/>
      <w:bookmarkEnd w:id="3665"/>
      <w:bookmarkEnd w:id="3666"/>
      <w:bookmarkEnd w:id="3667"/>
      <w:bookmarkEnd w:id="3668"/>
      <w:bookmarkEnd w:id="3669"/>
      <w:r w:rsidRPr="00213323">
        <w:lastRenderedPageBreak/>
        <w:t>EMI Parameters</w:t>
      </w:r>
      <w:bookmarkEnd w:id="4304"/>
      <w:bookmarkEnd w:id="4305"/>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306" w:name="_Toc203975966"/>
      <w:bookmarkStart w:id="4307" w:name="_Toc203976387"/>
      <w:bookmarkStart w:id="4308" w:name="_Toc203976525"/>
      <w:r w:rsidRPr="00213323">
        <w:rPr>
          <w:i/>
        </w:rPr>
        <w:t>Keyword:</w:t>
      </w:r>
      <w:r w:rsidR="00F47160" w:rsidRPr="00213323">
        <w:rPr>
          <w:i/>
        </w:rPr>
        <w:tab/>
      </w:r>
      <w:r w:rsidRPr="00213323">
        <w:rPr>
          <w:rStyle w:val="KeywordNameTOCChar"/>
        </w:rPr>
        <w:t>[Begin EMI Component]</w:t>
      </w:r>
      <w:bookmarkEnd w:id="4306"/>
      <w:bookmarkEnd w:id="4307"/>
      <w:bookmarkEnd w:id="4308"/>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309" w:name="_Toc203975967"/>
      <w:bookmarkStart w:id="4310" w:name="_Toc203976388"/>
      <w:bookmarkStart w:id="4311" w:name="_Toc203976526"/>
      <w:r w:rsidRPr="00213323">
        <w:rPr>
          <w:i/>
        </w:rPr>
        <w:t>Keyword:</w:t>
      </w:r>
      <w:r w:rsidR="007D02EA" w:rsidRPr="00213323">
        <w:rPr>
          <w:i/>
        </w:rPr>
        <w:tab/>
      </w:r>
      <w:r w:rsidRPr="00213323">
        <w:rPr>
          <w:rStyle w:val="KeywordNameTOCChar"/>
        </w:rPr>
        <w:t>[End EMI Component]</w:t>
      </w:r>
      <w:bookmarkEnd w:id="4309"/>
      <w:bookmarkEnd w:id="4310"/>
      <w:bookmarkEnd w:id="4311"/>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312" w:name="_Toc203975968"/>
      <w:bookmarkStart w:id="4313" w:name="_Toc203976389"/>
      <w:bookmarkStart w:id="4314" w:name="_Toc203976527"/>
      <w:r w:rsidRPr="00213323">
        <w:rPr>
          <w:i/>
        </w:rPr>
        <w:t>Keyword:</w:t>
      </w:r>
      <w:r w:rsidR="007D02EA" w:rsidRPr="00213323">
        <w:rPr>
          <w:i/>
        </w:rPr>
        <w:tab/>
      </w:r>
      <w:r w:rsidRPr="00213323">
        <w:rPr>
          <w:rStyle w:val="KeywordNameTOCChar"/>
        </w:rPr>
        <w:t>[Pin EMI]</w:t>
      </w:r>
      <w:bookmarkEnd w:id="4312"/>
      <w:bookmarkEnd w:id="4313"/>
      <w:bookmarkEnd w:id="4314"/>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315" w:name="_Toc203975969"/>
      <w:bookmarkStart w:id="4316" w:name="_Toc203976390"/>
      <w:bookmarkStart w:id="4317" w:name="_Toc203976528"/>
      <w:r w:rsidRPr="00213323">
        <w:rPr>
          <w:i/>
        </w:rPr>
        <w:t>Keyword:</w:t>
      </w:r>
      <w:r w:rsidR="00F9450B" w:rsidRPr="00213323">
        <w:rPr>
          <w:i/>
        </w:rPr>
        <w:tab/>
      </w:r>
      <w:r w:rsidRPr="00213323">
        <w:rPr>
          <w:rStyle w:val="KeywordNameTOCChar"/>
        </w:rPr>
        <w:t>[Pin Domain EMI]</w:t>
      </w:r>
      <w:bookmarkEnd w:id="4315"/>
      <w:bookmarkEnd w:id="4316"/>
      <w:bookmarkEnd w:id="4317"/>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318" w:name="_Toc203975970"/>
      <w:bookmarkStart w:id="4319" w:name="_Toc203976391"/>
      <w:bookmarkStart w:id="4320" w:name="_Toc203976529"/>
      <w:r w:rsidRPr="00213323">
        <w:rPr>
          <w:i/>
        </w:rPr>
        <w:t>Keyword:</w:t>
      </w:r>
      <w:r w:rsidR="00AE681A" w:rsidRPr="00213323">
        <w:rPr>
          <w:i/>
        </w:rPr>
        <w:tab/>
      </w:r>
      <w:r w:rsidRPr="00213323">
        <w:rPr>
          <w:rStyle w:val="KeywordNameTOCChar"/>
        </w:rPr>
        <w:t>[Begin EMI Model]</w:t>
      </w:r>
      <w:bookmarkEnd w:id="4318"/>
      <w:bookmarkEnd w:id="4319"/>
      <w:bookmarkEnd w:id="4320"/>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321" w:name="_Toc203975971"/>
      <w:bookmarkStart w:id="4322" w:name="_Toc203976392"/>
      <w:bookmarkStart w:id="4323" w:name="_Toc203976530"/>
      <w:r w:rsidRPr="00213323">
        <w:rPr>
          <w:i/>
        </w:rPr>
        <w:lastRenderedPageBreak/>
        <w:t>Keyword:</w:t>
      </w:r>
      <w:r w:rsidR="00AE681A" w:rsidRPr="00213323">
        <w:rPr>
          <w:i/>
        </w:rPr>
        <w:tab/>
      </w:r>
      <w:r w:rsidRPr="00213323">
        <w:rPr>
          <w:rStyle w:val="KeywordNameTOCChar"/>
        </w:rPr>
        <w:t>[End EMI Model]</w:t>
      </w:r>
      <w:bookmarkEnd w:id="4321"/>
      <w:bookmarkEnd w:id="4322"/>
      <w:bookmarkEnd w:id="4323"/>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526B" w:rsidRDefault="0038526B">
      <w:r>
        <w:separator/>
      </w:r>
    </w:p>
  </w:endnote>
  <w:endnote w:type="continuationSeparator" w:id="0">
    <w:p w:rsidR="0038526B" w:rsidRDefault="003852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F129C6" w:rsidRDefault="0032187E" w:rsidP="00BC56BB">
    <w:pPr>
      <w:pStyle w:val="Footer"/>
      <w:tabs>
        <w:tab w:val="clear" w:pos="4320"/>
        <w:tab w:val="clear" w:pos="8640"/>
        <w:tab w:val="right" w:pos="9540"/>
      </w:tabs>
      <w:jc w:val="center"/>
    </w:pPr>
    <w:r w:rsidRPr="005F36B3">
      <w:rPr>
        <w:rStyle w:val="PageNumber"/>
      </w:rPr>
      <w:fldChar w:fldCharType="begin"/>
    </w:r>
    <w:r w:rsidR="00F7794F" w:rsidRPr="005F36B3">
      <w:rPr>
        <w:rStyle w:val="PageNumber"/>
      </w:rPr>
      <w:instrText xml:space="preserve"> PAGE </w:instrText>
    </w:r>
    <w:r w:rsidRPr="005F36B3">
      <w:rPr>
        <w:rStyle w:val="PageNumber"/>
      </w:rPr>
      <w:fldChar w:fldCharType="separate"/>
    </w:r>
    <w:r w:rsidR="00213844">
      <w:rPr>
        <w:rStyle w:val="PageNumber"/>
        <w:noProof/>
      </w:rPr>
      <w:t>166</w:t>
    </w:r>
    <w:r w:rsidRPr="005F36B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Pr="000C746A" w:rsidRDefault="0032187E" w:rsidP="00BC56BB">
    <w:pPr>
      <w:pStyle w:val="Footer"/>
      <w:tabs>
        <w:tab w:val="clear" w:pos="4320"/>
        <w:tab w:val="clear" w:pos="8640"/>
        <w:tab w:val="right" w:pos="9540"/>
      </w:tabs>
      <w:jc w:val="center"/>
      <w:rPr>
        <w:szCs w:val="20"/>
      </w:rPr>
    </w:pPr>
    <w:r w:rsidRPr="000C746A">
      <w:rPr>
        <w:rStyle w:val="PageNumber"/>
        <w:szCs w:val="20"/>
      </w:rPr>
      <w:fldChar w:fldCharType="begin"/>
    </w:r>
    <w:r w:rsidR="00F7794F" w:rsidRPr="000C746A">
      <w:rPr>
        <w:rStyle w:val="PageNumber"/>
        <w:szCs w:val="20"/>
      </w:rPr>
      <w:instrText xml:space="preserve"> PAGE </w:instrText>
    </w:r>
    <w:r w:rsidRPr="000C746A">
      <w:rPr>
        <w:rStyle w:val="PageNumber"/>
        <w:szCs w:val="20"/>
      </w:rPr>
      <w:fldChar w:fldCharType="separate"/>
    </w:r>
    <w:r w:rsidR="00213844">
      <w:rPr>
        <w:rStyle w:val="PageNumber"/>
        <w:noProof/>
        <w:szCs w:val="20"/>
      </w:rPr>
      <w:t>167</w:t>
    </w:r>
    <w:r w:rsidRPr="000C746A">
      <w:rPr>
        <w:rStyle w:val="PageNumber"/>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526B" w:rsidRDefault="0038526B">
      <w:r>
        <w:separator/>
      </w:r>
    </w:p>
  </w:footnote>
  <w:footnote w:type="continuationSeparator" w:id="0">
    <w:p w:rsidR="0038526B" w:rsidRDefault="003852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r>
      <w:t>IBIS Version 6.0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rsidP="00BC56BB">
    <w:pPr>
      <w:pStyle w:val="Header"/>
      <w:jc w:val="right"/>
    </w:pPr>
    <w:r>
      <w:t xml:space="preserve">IBIS Version 6.0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94F" w:rsidRDefault="00F7794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0"/>
  </w:num>
  <w:num w:numId="6">
    <w:abstractNumId w:val="21"/>
  </w:num>
  <w:num w:numId="7">
    <w:abstractNumId w:val="5"/>
  </w:num>
  <w:num w:numId="8">
    <w:abstractNumId w:val="18"/>
  </w:num>
  <w:num w:numId="9">
    <w:abstractNumId w:val="9"/>
  </w:num>
  <w:num w:numId="10">
    <w:abstractNumId w:val="16"/>
  </w:num>
  <w:num w:numId="11">
    <w:abstractNumId w:val="8"/>
  </w:num>
  <w:num w:numId="12">
    <w:abstractNumId w:val="28"/>
  </w:num>
  <w:num w:numId="13">
    <w:abstractNumId w:val="7"/>
  </w:num>
  <w:num w:numId="14">
    <w:abstractNumId w:val="22"/>
  </w:num>
  <w:num w:numId="15">
    <w:abstractNumId w:val="11"/>
  </w:num>
  <w:num w:numId="16">
    <w:abstractNumId w:val="33"/>
  </w:num>
  <w:num w:numId="17">
    <w:abstractNumId w:val="31"/>
  </w:num>
  <w:num w:numId="18">
    <w:abstractNumId w:val="32"/>
  </w:num>
  <w:num w:numId="19">
    <w:abstractNumId w:val="6"/>
  </w:num>
  <w:num w:numId="20">
    <w:abstractNumId w:val="34"/>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3"/>
  </w:num>
  <w:num w:numId="25">
    <w:abstractNumId w:val="14"/>
  </w:num>
  <w:num w:numId="26">
    <w:abstractNumId w:val="17"/>
  </w:num>
  <w:num w:numId="27">
    <w:abstractNumId w:val="24"/>
  </w:num>
  <w:num w:numId="28">
    <w:abstractNumId w:val="27"/>
  </w:num>
  <w:num w:numId="29">
    <w:abstractNumId w:val="23"/>
  </w:num>
  <w:num w:numId="30">
    <w:abstractNumId w:val="26"/>
  </w:num>
  <w:num w:numId="31">
    <w:abstractNumId w:val="10"/>
  </w:num>
  <w:num w:numId="32">
    <w:abstractNumId w:val="25"/>
  </w:num>
  <w:num w:numId="33">
    <w:abstractNumId w:val="15"/>
  </w:num>
  <w:num w:numId="34">
    <w:abstractNumId w:val="12"/>
  </w:num>
  <w:num w:numId="35">
    <w:abstractNumId w:val="30"/>
  </w:num>
  <w:num w:numId="3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stylePaneFormatFilter w:val="3F04"/>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844"/>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3A58"/>
    <w:rsid w:val="00233F02"/>
    <w:rsid w:val="0023414D"/>
    <w:rsid w:val="002345E0"/>
    <w:rsid w:val="00234C95"/>
    <w:rsid w:val="00234D1B"/>
    <w:rsid w:val="00234E90"/>
    <w:rsid w:val="00235997"/>
    <w:rsid w:val="00235DA8"/>
    <w:rsid w:val="00237834"/>
    <w:rsid w:val="00240DF2"/>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6821"/>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26B"/>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B0D"/>
    <w:rsid w:val="003B206B"/>
    <w:rsid w:val="003B2FA2"/>
    <w:rsid w:val="003B429D"/>
    <w:rsid w:val="003B51B9"/>
    <w:rsid w:val="003B60AE"/>
    <w:rsid w:val="003C0083"/>
    <w:rsid w:val="003C03EE"/>
    <w:rsid w:val="003C0AB2"/>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2383"/>
    <w:rsid w:val="004D2C36"/>
    <w:rsid w:val="004D2EF0"/>
    <w:rsid w:val="004D46DD"/>
    <w:rsid w:val="004D515F"/>
    <w:rsid w:val="004D699B"/>
    <w:rsid w:val="004E03B9"/>
    <w:rsid w:val="004E1910"/>
    <w:rsid w:val="004E1A3B"/>
    <w:rsid w:val="004E23EF"/>
    <w:rsid w:val="004E281E"/>
    <w:rsid w:val="004E443B"/>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0124"/>
    <w:rsid w:val="0067121F"/>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61F3"/>
    <w:rsid w:val="00756278"/>
    <w:rsid w:val="00757F16"/>
    <w:rsid w:val="00760D35"/>
    <w:rsid w:val="00762BF8"/>
    <w:rsid w:val="00762DA5"/>
    <w:rsid w:val="00763D52"/>
    <w:rsid w:val="00763EDD"/>
    <w:rsid w:val="00764DA5"/>
    <w:rsid w:val="0076618B"/>
    <w:rsid w:val="00770CBC"/>
    <w:rsid w:val="00770FAF"/>
    <w:rsid w:val="00772AB8"/>
    <w:rsid w:val="007756C6"/>
    <w:rsid w:val="0077673E"/>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689"/>
    <w:rsid w:val="007D471C"/>
    <w:rsid w:val="007D55DD"/>
    <w:rsid w:val="007D79F6"/>
    <w:rsid w:val="007D7EC2"/>
    <w:rsid w:val="007E14DC"/>
    <w:rsid w:val="007E25E8"/>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238E"/>
    <w:rsid w:val="008444F1"/>
    <w:rsid w:val="00844EBF"/>
    <w:rsid w:val="0085105F"/>
    <w:rsid w:val="008521D3"/>
    <w:rsid w:val="00853BC6"/>
    <w:rsid w:val="00853BD4"/>
    <w:rsid w:val="0085484A"/>
    <w:rsid w:val="00854CD3"/>
    <w:rsid w:val="00857C20"/>
    <w:rsid w:val="00864A9F"/>
    <w:rsid w:val="00867C17"/>
    <w:rsid w:val="00870184"/>
    <w:rsid w:val="00870660"/>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1090"/>
    <w:rsid w:val="008913DF"/>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410D"/>
    <w:rsid w:val="00A04B64"/>
    <w:rsid w:val="00A14470"/>
    <w:rsid w:val="00A14FA7"/>
    <w:rsid w:val="00A17816"/>
    <w:rsid w:val="00A17BF8"/>
    <w:rsid w:val="00A200FA"/>
    <w:rsid w:val="00A22CCD"/>
    <w:rsid w:val="00A235E3"/>
    <w:rsid w:val="00A23853"/>
    <w:rsid w:val="00A272DF"/>
    <w:rsid w:val="00A3091A"/>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51971"/>
    <w:rsid w:val="00B51F0A"/>
    <w:rsid w:val="00B52636"/>
    <w:rsid w:val="00B52AA8"/>
    <w:rsid w:val="00B52C6F"/>
    <w:rsid w:val="00B531B0"/>
    <w:rsid w:val="00B536B5"/>
    <w:rsid w:val="00B56AD2"/>
    <w:rsid w:val="00B56D96"/>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20C3"/>
    <w:rsid w:val="00C023D1"/>
    <w:rsid w:val="00C02B4C"/>
    <w:rsid w:val="00C07168"/>
    <w:rsid w:val="00C07588"/>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509A4"/>
    <w:rsid w:val="00D54901"/>
    <w:rsid w:val="00D55D30"/>
    <w:rsid w:val="00D56506"/>
    <w:rsid w:val="00D56E7E"/>
    <w:rsid w:val="00D618B0"/>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3CBE"/>
    <w:rsid w:val="00F641C2"/>
    <w:rsid w:val="00F64BF5"/>
    <w:rsid w:val="00F6643D"/>
    <w:rsid w:val="00F66B7A"/>
    <w:rsid w:val="00F677CD"/>
    <w:rsid w:val="00F70879"/>
    <w:rsid w:val="00F72A32"/>
    <w:rsid w:val="00F745A7"/>
    <w:rsid w:val="00F74850"/>
    <w:rsid w:val="00F7631C"/>
    <w:rsid w:val="00F7794F"/>
    <w:rsid w:val="00F77CAD"/>
    <w:rsid w:val="00F8146D"/>
    <w:rsid w:val="00F818FC"/>
    <w:rsid w:val="00F82180"/>
    <w:rsid w:val="00F83A07"/>
    <w:rsid w:val="00F85102"/>
    <w:rsid w:val="00F853A3"/>
    <w:rsid w:val="00F85A9F"/>
    <w:rsid w:val="00F8611A"/>
    <w:rsid w:val="00F87D74"/>
    <w:rsid w:val="00F87EE4"/>
    <w:rsid w:val="00F9065F"/>
    <w:rsid w:val="00F90A4C"/>
    <w:rsid w:val="00F941C5"/>
    <w:rsid w:val="00F9450B"/>
    <w:rsid w:val="00F94F99"/>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AutoShape 19"/>
        <o:r id="V:Rule2" type="connector" idref="#AutoShape 17"/>
        <o:r id="V:Rule3" type="connector" idref="#AutoShape 16"/>
        <o:r id="V:Rule4" type="connector" idref="#AutoShape 24"/>
        <o:r id="V:Rule5" type="connector" idref="#AutoShape 68"/>
        <o:r id="V:Rule6" type="connector" idref="#AutoShape 18"/>
        <o:r id="V:Rule7" type="connector" idref="#AutoShape 15"/>
        <o:r id="V:Rule8" type="connector" idref="#AutoShape 25"/>
        <o:r id="V:Rule9" type="connector" idref="#AutoShape 26"/>
        <o:r id="V:Rule10" type="connector" idref="#AutoShape 65"/>
        <o:r id="V:Rule11" type="connector" idref="#AutoShape 64"/>
        <o:r id="V:Rule12" type="connector" idref="#AutoShape 27"/>
        <o:r id="V:Rule13" type="connector" idref="#AutoShape 63"/>
        <o:r id="V:Rule14" type="connector" idref="#AutoShape 66"/>
        <o:r id="V:Rule15"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r="http://schemas.openxmlformats.org/officeDocument/2006/relationships" xmlns:w="http://schemas.openxmlformats.org/wordprocessingml/2006/main">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oleObject" Target="embeddings/oleObject37.bin"/><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19.bin"/><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4.emf"/><Relationship Id="rId90" Type="http://schemas.openxmlformats.org/officeDocument/2006/relationships/image" Target="media/image38.emf"/><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header" Target="header3.xml"/><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oleObject" Target="embeddings/oleObject35.bin"/><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emf"/><Relationship Id="rId91" Type="http://schemas.openxmlformats.org/officeDocument/2006/relationships/oleObject" Target="embeddings/oleObject38.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57" Type="http://schemas.openxmlformats.org/officeDocument/2006/relationships/oleObject" Target="embeddings/oleObject21.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emf"/><Relationship Id="rId81" Type="http://schemas.openxmlformats.org/officeDocument/2006/relationships/oleObject" Target="embeddings/oleObject33.bin"/><Relationship Id="rId86" Type="http://schemas.openxmlformats.org/officeDocument/2006/relationships/image" Target="media/image36.emf"/><Relationship Id="rId94"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D33624-EE1A-40CF-8938-A2F82C9E1053}">
  <ds:schemaRefs>
    <ds:schemaRef ds:uri="http://schemas.openxmlformats.org/officeDocument/2006/bibliography"/>
  </ds:schemaRefs>
</ds:datastoreItem>
</file>

<file path=customXml/itemProps2.xml><?xml version="1.0" encoding="utf-8"?>
<ds:datastoreItem xmlns:ds="http://schemas.openxmlformats.org/officeDocument/2006/customXml" ds:itemID="{EAE280C4-A3C0-44F1-A387-585F99148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236</Pages>
  <Words>72903</Words>
  <Characters>415550</Characters>
  <Application>Microsoft Office Word</Application>
  <DocSecurity>0</DocSecurity>
  <Lines>3462</Lines>
  <Paragraphs>974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487479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2013-08-16T17:44:00Z</dcterms:created>
  <dcterms:modified xsi:type="dcterms:W3CDTF">2013-08-16T19:40:00Z</dcterms:modified>
</cp:coreProperties>
</file>