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r>
        <w:rPr>
          <w:rFonts w:ascii="Times New Roman" w:hAnsi="Times New Roman"/>
          <w:b/>
          <w:sz w:val="72"/>
        </w:rPr>
        <w:t>IBIS</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44"/>
        </w:rPr>
      </w:pPr>
      <w:r>
        <w:rPr>
          <w:rFonts w:ascii="Times New Roman" w:hAnsi="Times New Roman"/>
          <w:b/>
          <w:sz w:val="44"/>
        </w:rPr>
        <w:t>(I/O Buffer Information Specification)</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32"/>
        </w:rPr>
      </w:pPr>
      <w:r>
        <w:rPr>
          <w:rFonts w:ascii="Times New Roman" w:hAnsi="Times New Roman"/>
          <w:b/>
          <w:sz w:val="32"/>
        </w:rPr>
        <w:t xml:space="preserve">Version </w:t>
      </w:r>
      <w:ins w:id="0" w:author="Author">
        <w:r w:rsidR="0088273E">
          <w:rPr>
            <w:rFonts w:ascii="Times New Roman" w:hAnsi="Times New Roman"/>
            <w:b/>
            <w:sz w:val="32"/>
          </w:rPr>
          <w:t>6.0</w:t>
        </w:r>
      </w:ins>
      <w:del w:id="1" w:author="Author">
        <w:r w:rsidDel="0088273E">
          <w:rPr>
            <w:rFonts w:ascii="Times New Roman" w:hAnsi="Times New Roman"/>
            <w:b/>
            <w:sz w:val="32"/>
          </w:rPr>
          <w:delText>5.1</w:delText>
        </w:r>
      </w:del>
    </w:p>
    <w:p w:rsidR="00425465" w:rsidRDefault="009D64A2" w:rsidP="00425465">
      <w:pPr>
        <w:pStyle w:val="PlainText"/>
        <w:jc w:val="center"/>
        <w:rPr>
          <w:rFonts w:ascii="Times New Roman" w:hAnsi="Times New Roman"/>
          <w:b/>
        </w:rPr>
      </w:pPr>
      <w:ins w:id="2" w:author="Author">
        <w:r>
          <w:rPr>
            <w:rFonts w:ascii="Times New Roman" w:hAnsi="Times New Roman"/>
            <w:b/>
          </w:rPr>
          <w:t xml:space="preserve">Draft </w:t>
        </w:r>
        <w:del w:id="3" w:author="Author">
          <w:r w:rsidDel="00B63FC6">
            <w:rPr>
              <w:rFonts w:ascii="Times New Roman" w:hAnsi="Times New Roman"/>
              <w:b/>
            </w:rPr>
            <w:delText>1</w:delText>
          </w:r>
          <w:r w:rsidR="00B63FC6" w:rsidDel="009A085A">
            <w:rPr>
              <w:rFonts w:ascii="Times New Roman" w:hAnsi="Times New Roman"/>
              <w:b/>
            </w:rPr>
            <w:delText>2</w:delText>
          </w:r>
        </w:del>
        <w:r w:rsidR="00057C81">
          <w:rPr>
            <w:rFonts w:ascii="Times New Roman" w:hAnsi="Times New Roman"/>
            <w:b/>
          </w:rPr>
          <w:t>4</w:t>
        </w:r>
        <w:del w:id="4" w:author="Author">
          <w:r w:rsidR="009A085A" w:rsidDel="00057C81">
            <w:rPr>
              <w:rFonts w:ascii="Times New Roman" w:hAnsi="Times New Roman"/>
              <w:b/>
            </w:rPr>
            <w:delText>3</w:delText>
          </w:r>
        </w:del>
      </w:ins>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jc w:val="center"/>
      </w:pPr>
      <w:r>
        <w:t xml:space="preserve">Ratified </w:t>
      </w:r>
      <w:ins w:id="5" w:author="Author">
        <w:r w:rsidR="008D3319">
          <w:t>XXX XX, XXXX</w:t>
        </w:r>
      </w:ins>
      <w:del w:id="6" w:author="Author">
        <w:r w:rsidDel="0088273E">
          <w:delText>August 24, 2012</w:delText>
        </w:r>
      </w:del>
    </w:p>
    <w:p w:rsidR="00425465" w:rsidRDefault="00425465" w:rsidP="00425465">
      <w:pPr>
        <w:pStyle w:val="TOCHeading"/>
      </w:pPr>
      <w:r>
        <w:rPr>
          <w:sz w:val="32"/>
        </w:rPr>
        <w:br w:type="page"/>
      </w: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rPr>
          <w:noProof/>
        </w:rPr>
      </w:sdtEndPr>
      <w:sdtContent>
        <w:p w:rsidR="000D575E" w:rsidRDefault="000D575E">
          <w:pPr>
            <w:pStyle w:val="TOCHeading"/>
          </w:pPr>
          <w:r>
            <w:t>Contents</w:t>
          </w:r>
        </w:p>
        <w:p w:rsidR="000E62D6" w:rsidRDefault="004A446B">
          <w:pPr>
            <w:pStyle w:val="TOC1"/>
            <w:rPr>
              <w:ins w:id="7" w:author="Author"/>
              <w:rFonts w:asciiTheme="minorHAnsi" w:eastAsiaTheme="minorEastAsia" w:hAnsiTheme="minorHAnsi" w:cstheme="minorBidi"/>
              <w:b w:val="0"/>
              <w:sz w:val="22"/>
              <w:szCs w:val="22"/>
            </w:rPr>
          </w:pPr>
          <w:r>
            <w:rPr>
              <w:b w:val="0"/>
            </w:rPr>
            <w:fldChar w:fldCharType="begin"/>
          </w:r>
          <w:r>
            <w:rPr>
              <w:b w:val="0"/>
            </w:rPr>
            <w:instrText xml:space="preserve"> TOC \o "1-3" \h \z \t "Keyword Name TOC,2" </w:instrText>
          </w:r>
          <w:r>
            <w:rPr>
              <w:b w:val="0"/>
            </w:rPr>
            <w:fldChar w:fldCharType="separate"/>
          </w:r>
          <w:ins w:id="8" w:author="Author">
            <w:r w:rsidR="000E62D6" w:rsidRPr="003318BD">
              <w:rPr>
                <w:rStyle w:val="Hyperlink"/>
              </w:rPr>
              <w:fldChar w:fldCharType="begin"/>
            </w:r>
            <w:r w:rsidR="000E62D6" w:rsidRPr="003318BD">
              <w:rPr>
                <w:rStyle w:val="Hyperlink"/>
              </w:rPr>
              <w:instrText xml:space="preserve"> </w:instrText>
            </w:r>
            <w:r w:rsidR="000E62D6">
              <w:instrText>HYPERLINK \l "_Toc361808479"</w:instrText>
            </w:r>
            <w:r w:rsidR="000E62D6" w:rsidRPr="003318BD">
              <w:rPr>
                <w:rStyle w:val="Hyperlink"/>
              </w:rPr>
              <w:instrText xml:space="preserve"> </w:instrText>
            </w:r>
            <w:r w:rsidR="000E62D6" w:rsidRPr="003318BD">
              <w:rPr>
                <w:rStyle w:val="Hyperlink"/>
              </w:rPr>
            </w:r>
            <w:r w:rsidR="000E62D6" w:rsidRPr="003318BD">
              <w:rPr>
                <w:rStyle w:val="Hyperlink"/>
              </w:rPr>
              <w:fldChar w:fldCharType="separate"/>
            </w:r>
            <w:r w:rsidR="000E62D6" w:rsidRPr="003318BD">
              <w:rPr>
                <w:rStyle w:val="Hyperlink"/>
              </w:rPr>
              <w:t>1</w:t>
            </w:r>
            <w:r w:rsidR="000E62D6">
              <w:rPr>
                <w:rFonts w:asciiTheme="minorHAnsi" w:eastAsiaTheme="minorEastAsia" w:hAnsiTheme="minorHAnsi" w:cstheme="minorBidi"/>
                <w:b w:val="0"/>
                <w:sz w:val="22"/>
                <w:szCs w:val="22"/>
              </w:rPr>
              <w:tab/>
            </w:r>
            <w:r w:rsidR="000E62D6" w:rsidRPr="003318BD">
              <w:rPr>
                <w:rStyle w:val="Hyperlink"/>
              </w:rPr>
              <w:t>General Introduction</w:t>
            </w:r>
            <w:r w:rsidR="000E62D6">
              <w:rPr>
                <w:webHidden/>
              </w:rPr>
              <w:tab/>
            </w:r>
            <w:r w:rsidR="000E62D6">
              <w:rPr>
                <w:webHidden/>
              </w:rPr>
              <w:fldChar w:fldCharType="begin"/>
            </w:r>
            <w:r w:rsidR="000E62D6">
              <w:rPr>
                <w:webHidden/>
              </w:rPr>
              <w:instrText xml:space="preserve"> PAGEREF _Toc361808479 \h </w:instrText>
            </w:r>
            <w:r w:rsidR="000E62D6">
              <w:rPr>
                <w:webHidden/>
              </w:rPr>
            </w:r>
          </w:ins>
          <w:r w:rsidR="000E62D6">
            <w:rPr>
              <w:webHidden/>
            </w:rPr>
            <w:fldChar w:fldCharType="separate"/>
          </w:r>
          <w:ins w:id="9" w:author="Author">
            <w:r w:rsidR="000E62D6">
              <w:rPr>
                <w:webHidden/>
              </w:rPr>
              <w:t>3</w:t>
            </w:r>
            <w:r w:rsidR="000E62D6">
              <w:rPr>
                <w:webHidden/>
              </w:rPr>
              <w:fldChar w:fldCharType="end"/>
            </w:r>
            <w:r w:rsidR="000E62D6" w:rsidRPr="003318BD">
              <w:rPr>
                <w:rStyle w:val="Hyperlink"/>
              </w:rPr>
              <w:fldChar w:fldCharType="end"/>
            </w:r>
          </w:ins>
        </w:p>
        <w:p w:rsidR="000E62D6" w:rsidRDefault="000E62D6">
          <w:pPr>
            <w:pStyle w:val="TOC1"/>
            <w:rPr>
              <w:ins w:id="10" w:author="Author"/>
              <w:rFonts w:asciiTheme="minorHAnsi" w:eastAsiaTheme="minorEastAsia" w:hAnsiTheme="minorHAnsi" w:cstheme="minorBidi"/>
              <w:b w:val="0"/>
              <w:sz w:val="22"/>
              <w:szCs w:val="22"/>
            </w:rPr>
          </w:pPr>
          <w:ins w:id="11" w:author="Author">
            <w:r w:rsidRPr="003318BD">
              <w:rPr>
                <w:rStyle w:val="Hyperlink"/>
              </w:rPr>
              <w:fldChar w:fldCharType="begin"/>
            </w:r>
            <w:r w:rsidRPr="003318BD">
              <w:rPr>
                <w:rStyle w:val="Hyperlink"/>
              </w:rPr>
              <w:instrText xml:space="preserve"> </w:instrText>
            </w:r>
            <w:r>
              <w:instrText>HYPERLINK \l "_Toc361808480"</w:instrText>
            </w:r>
            <w:r w:rsidRPr="003318BD">
              <w:rPr>
                <w:rStyle w:val="Hyperlink"/>
              </w:rPr>
              <w:instrText xml:space="preserve"> </w:instrText>
            </w:r>
            <w:r w:rsidRPr="003318BD">
              <w:rPr>
                <w:rStyle w:val="Hyperlink"/>
              </w:rPr>
            </w:r>
            <w:r w:rsidRPr="003318BD">
              <w:rPr>
                <w:rStyle w:val="Hyperlink"/>
              </w:rPr>
              <w:fldChar w:fldCharType="separate"/>
            </w:r>
            <w:r w:rsidRPr="003318BD">
              <w:rPr>
                <w:rStyle w:val="Hyperlink"/>
              </w:rPr>
              <w:t>2</w:t>
            </w:r>
            <w:r>
              <w:rPr>
                <w:rFonts w:asciiTheme="minorHAnsi" w:eastAsiaTheme="minorEastAsia" w:hAnsiTheme="minorHAnsi" w:cstheme="minorBidi"/>
                <w:b w:val="0"/>
                <w:sz w:val="22"/>
                <w:szCs w:val="22"/>
              </w:rPr>
              <w:tab/>
            </w:r>
            <w:r w:rsidRPr="003318BD">
              <w:rPr>
                <w:rStyle w:val="Hyperlink"/>
              </w:rPr>
              <w:t>Statement of Intent</w:t>
            </w:r>
            <w:r>
              <w:rPr>
                <w:webHidden/>
              </w:rPr>
              <w:tab/>
            </w:r>
            <w:r>
              <w:rPr>
                <w:webHidden/>
              </w:rPr>
              <w:fldChar w:fldCharType="begin"/>
            </w:r>
            <w:r>
              <w:rPr>
                <w:webHidden/>
              </w:rPr>
              <w:instrText xml:space="preserve"> PAGEREF _Toc361808480 \h </w:instrText>
            </w:r>
            <w:r>
              <w:rPr>
                <w:webHidden/>
              </w:rPr>
            </w:r>
          </w:ins>
          <w:r>
            <w:rPr>
              <w:webHidden/>
            </w:rPr>
            <w:fldChar w:fldCharType="separate"/>
          </w:r>
          <w:ins w:id="12" w:author="Author">
            <w:r>
              <w:rPr>
                <w:webHidden/>
              </w:rPr>
              <w:t>4</w:t>
            </w:r>
            <w:r>
              <w:rPr>
                <w:webHidden/>
              </w:rPr>
              <w:fldChar w:fldCharType="end"/>
            </w:r>
            <w:r w:rsidRPr="003318BD">
              <w:rPr>
                <w:rStyle w:val="Hyperlink"/>
              </w:rPr>
              <w:fldChar w:fldCharType="end"/>
            </w:r>
          </w:ins>
        </w:p>
        <w:p w:rsidR="000E62D6" w:rsidRDefault="000E62D6">
          <w:pPr>
            <w:pStyle w:val="TOC1"/>
            <w:rPr>
              <w:ins w:id="13" w:author="Author"/>
              <w:rFonts w:asciiTheme="minorHAnsi" w:eastAsiaTheme="minorEastAsia" w:hAnsiTheme="minorHAnsi" w:cstheme="minorBidi"/>
              <w:b w:val="0"/>
              <w:sz w:val="22"/>
              <w:szCs w:val="22"/>
            </w:rPr>
          </w:pPr>
          <w:ins w:id="14" w:author="Author">
            <w:r w:rsidRPr="003318BD">
              <w:rPr>
                <w:rStyle w:val="Hyperlink"/>
              </w:rPr>
              <w:fldChar w:fldCharType="begin"/>
            </w:r>
            <w:r w:rsidRPr="003318BD">
              <w:rPr>
                <w:rStyle w:val="Hyperlink"/>
              </w:rPr>
              <w:instrText xml:space="preserve"> </w:instrText>
            </w:r>
            <w:r>
              <w:instrText>HYPERLINK \l "_Toc361808481"</w:instrText>
            </w:r>
            <w:r w:rsidRPr="003318BD">
              <w:rPr>
                <w:rStyle w:val="Hyperlink"/>
              </w:rPr>
              <w:instrText xml:space="preserve"> </w:instrText>
            </w:r>
            <w:r w:rsidRPr="003318BD">
              <w:rPr>
                <w:rStyle w:val="Hyperlink"/>
              </w:rPr>
            </w:r>
            <w:r w:rsidRPr="003318BD">
              <w:rPr>
                <w:rStyle w:val="Hyperlink"/>
              </w:rPr>
              <w:fldChar w:fldCharType="separate"/>
            </w:r>
            <w:r w:rsidRPr="003318BD">
              <w:rPr>
                <w:rStyle w:val="Hyperlink"/>
              </w:rPr>
              <w:t>3</w:t>
            </w:r>
            <w:r>
              <w:rPr>
                <w:rFonts w:asciiTheme="minorHAnsi" w:eastAsiaTheme="minorEastAsia" w:hAnsiTheme="minorHAnsi" w:cstheme="minorBidi"/>
                <w:b w:val="0"/>
                <w:sz w:val="22"/>
                <w:szCs w:val="22"/>
              </w:rPr>
              <w:tab/>
            </w:r>
            <w:r w:rsidRPr="003318BD">
              <w:rPr>
                <w:rStyle w:val="Hyperlink"/>
              </w:rPr>
              <w:t>General Syntax Rules and Guidelines</w:t>
            </w:r>
            <w:r>
              <w:rPr>
                <w:webHidden/>
              </w:rPr>
              <w:tab/>
            </w:r>
            <w:r>
              <w:rPr>
                <w:webHidden/>
              </w:rPr>
              <w:fldChar w:fldCharType="begin"/>
            </w:r>
            <w:r>
              <w:rPr>
                <w:webHidden/>
              </w:rPr>
              <w:instrText xml:space="preserve"> PAGEREF _Toc361808481 \h </w:instrText>
            </w:r>
            <w:r>
              <w:rPr>
                <w:webHidden/>
              </w:rPr>
            </w:r>
          </w:ins>
          <w:r>
            <w:rPr>
              <w:webHidden/>
            </w:rPr>
            <w:fldChar w:fldCharType="separate"/>
          </w:r>
          <w:ins w:id="15" w:author="Author">
            <w:r>
              <w:rPr>
                <w:webHidden/>
              </w:rPr>
              <w:t>9</w:t>
            </w:r>
            <w:r>
              <w:rPr>
                <w:webHidden/>
              </w:rPr>
              <w:fldChar w:fldCharType="end"/>
            </w:r>
            <w:r w:rsidRPr="003318BD">
              <w:rPr>
                <w:rStyle w:val="Hyperlink"/>
              </w:rPr>
              <w:fldChar w:fldCharType="end"/>
            </w:r>
          </w:ins>
        </w:p>
        <w:p w:rsidR="000E62D6" w:rsidRDefault="000E62D6">
          <w:pPr>
            <w:pStyle w:val="TOC2"/>
            <w:tabs>
              <w:tab w:val="left" w:pos="1260"/>
              <w:tab w:val="right" w:leader="dot" w:pos="9580"/>
            </w:tabs>
            <w:rPr>
              <w:ins w:id="16" w:author="Author"/>
              <w:rFonts w:asciiTheme="minorHAnsi" w:eastAsiaTheme="minorEastAsia" w:hAnsiTheme="minorHAnsi" w:cstheme="minorBidi"/>
              <w:noProof/>
              <w:sz w:val="22"/>
              <w:szCs w:val="22"/>
            </w:rPr>
          </w:pPr>
          <w:ins w:id="17" w:author="Author">
            <w:r w:rsidRPr="003318BD">
              <w:rPr>
                <w:rStyle w:val="Hyperlink"/>
                <w:noProof/>
              </w:rPr>
              <w:fldChar w:fldCharType="begin"/>
            </w:r>
            <w:r w:rsidRPr="003318BD">
              <w:rPr>
                <w:rStyle w:val="Hyperlink"/>
                <w:noProof/>
              </w:rPr>
              <w:instrText xml:space="preserve"> </w:instrText>
            </w:r>
            <w:r>
              <w:rPr>
                <w:noProof/>
              </w:rPr>
              <w:instrText>HYPERLINK \l "_Toc361808482"</w:instrText>
            </w:r>
            <w:r w:rsidRPr="003318BD">
              <w:rPr>
                <w:rStyle w:val="Hyperlink"/>
                <w:noProof/>
              </w:rPr>
              <w:instrText xml:space="preserve"> </w:instrText>
            </w:r>
            <w:r w:rsidRPr="003318BD">
              <w:rPr>
                <w:rStyle w:val="Hyperlink"/>
                <w:noProof/>
              </w:rPr>
            </w:r>
            <w:r w:rsidRPr="003318BD">
              <w:rPr>
                <w:rStyle w:val="Hyperlink"/>
                <w:noProof/>
              </w:rPr>
              <w:fldChar w:fldCharType="separate"/>
            </w:r>
            <w:r w:rsidRPr="003318BD">
              <w:rPr>
                <w:rStyle w:val="Hyperlink"/>
                <w:noProof/>
              </w:rPr>
              <w:t>3.1</w:t>
            </w:r>
            <w:r>
              <w:rPr>
                <w:rFonts w:asciiTheme="minorHAnsi" w:eastAsiaTheme="minorEastAsia" w:hAnsiTheme="minorHAnsi" w:cstheme="minorBidi"/>
                <w:noProof/>
                <w:sz w:val="22"/>
                <w:szCs w:val="22"/>
              </w:rPr>
              <w:tab/>
            </w:r>
            <w:r w:rsidRPr="003318BD">
              <w:rPr>
                <w:rStyle w:val="Hyperlink"/>
                <w:noProof/>
              </w:rPr>
              <w:t>Keyword Hierarchy</w:t>
            </w:r>
            <w:r>
              <w:rPr>
                <w:noProof/>
                <w:webHidden/>
              </w:rPr>
              <w:tab/>
            </w:r>
            <w:r>
              <w:rPr>
                <w:noProof/>
                <w:webHidden/>
              </w:rPr>
              <w:fldChar w:fldCharType="begin"/>
            </w:r>
            <w:r>
              <w:rPr>
                <w:noProof/>
                <w:webHidden/>
              </w:rPr>
              <w:instrText xml:space="preserve"> PAGEREF _Toc361808482 \h </w:instrText>
            </w:r>
            <w:r>
              <w:rPr>
                <w:noProof/>
                <w:webHidden/>
              </w:rPr>
            </w:r>
          </w:ins>
          <w:r>
            <w:rPr>
              <w:noProof/>
              <w:webHidden/>
            </w:rPr>
            <w:fldChar w:fldCharType="separate"/>
          </w:r>
          <w:ins w:id="18" w:author="Author">
            <w:r>
              <w:rPr>
                <w:noProof/>
                <w:webHidden/>
              </w:rPr>
              <w:t>11</w:t>
            </w:r>
            <w:r>
              <w:rPr>
                <w:noProof/>
                <w:webHidden/>
              </w:rPr>
              <w:fldChar w:fldCharType="end"/>
            </w:r>
            <w:r w:rsidRPr="003318BD">
              <w:rPr>
                <w:rStyle w:val="Hyperlink"/>
                <w:noProof/>
              </w:rPr>
              <w:fldChar w:fldCharType="end"/>
            </w:r>
          </w:ins>
        </w:p>
        <w:p w:rsidR="000E62D6" w:rsidRDefault="000E62D6">
          <w:pPr>
            <w:pStyle w:val="TOC1"/>
            <w:rPr>
              <w:ins w:id="19" w:author="Author"/>
              <w:rFonts w:asciiTheme="minorHAnsi" w:eastAsiaTheme="minorEastAsia" w:hAnsiTheme="minorHAnsi" w:cstheme="minorBidi"/>
              <w:b w:val="0"/>
              <w:sz w:val="22"/>
              <w:szCs w:val="22"/>
            </w:rPr>
          </w:pPr>
          <w:ins w:id="20" w:author="Author">
            <w:r w:rsidRPr="003318BD">
              <w:rPr>
                <w:rStyle w:val="Hyperlink"/>
              </w:rPr>
              <w:fldChar w:fldCharType="begin"/>
            </w:r>
            <w:r w:rsidRPr="003318BD">
              <w:rPr>
                <w:rStyle w:val="Hyperlink"/>
              </w:rPr>
              <w:instrText xml:space="preserve"> </w:instrText>
            </w:r>
            <w:r>
              <w:instrText>HYPERLINK \l "_Toc361808483"</w:instrText>
            </w:r>
            <w:r w:rsidRPr="003318BD">
              <w:rPr>
                <w:rStyle w:val="Hyperlink"/>
              </w:rPr>
              <w:instrText xml:space="preserve"> </w:instrText>
            </w:r>
            <w:r w:rsidRPr="003318BD">
              <w:rPr>
                <w:rStyle w:val="Hyperlink"/>
              </w:rPr>
            </w:r>
            <w:r w:rsidRPr="003318BD">
              <w:rPr>
                <w:rStyle w:val="Hyperlink"/>
              </w:rPr>
              <w:fldChar w:fldCharType="separate"/>
            </w:r>
            <w:r w:rsidRPr="003318BD">
              <w:rPr>
                <w:rStyle w:val="Hyperlink"/>
              </w:rPr>
              <w:t>4</w:t>
            </w:r>
            <w:r>
              <w:rPr>
                <w:rFonts w:asciiTheme="minorHAnsi" w:eastAsiaTheme="minorEastAsia" w:hAnsiTheme="minorHAnsi" w:cstheme="minorBidi"/>
                <w:b w:val="0"/>
                <w:sz w:val="22"/>
                <w:szCs w:val="22"/>
              </w:rPr>
              <w:tab/>
            </w:r>
            <w:r w:rsidRPr="003318BD">
              <w:rPr>
                <w:rStyle w:val="Hyperlink"/>
              </w:rPr>
              <w:t>File Header Information</w:t>
            </w:r>
            <w:r>
              <w:rPr>
                <w:webHidden/>
              </w:rPr>
              <w:tab/>
            </w:r>
            <w:r>
              <w:rPr>
                <w:webHidden/>
              </w:rPr>
              <w:fldChar w:fldCharType="begin"/>
            </w:r>
            <w:r>
              <w:rPr>
                <w:webHidden/>
              </w:rPr>
              <w:instrText xml:space="preserve"> PAGEREF _Toc361808483 \h </w:instrText>
            </w:r>
            <w:r>
              <w:rPr>
                <w:webHidden/>
              </w:rPr>
            </w:r>
          </w:ins>
          <w:r>
            <w:rPr>
              <w:webHidden/>
            </w:rPr>
            <w:fldChar w:fldCharType="separate"/>
          </w:r>
          <w:ins w:id="21" w:author="Author">
            <w:r>
              <w:rPr>
                <w:webHidden/>
              </w:rPr>
              <w:t>17</w:t>
            </w:r>
            <w:r>
              <w:rPr>
                <w:webHidden/>
              </w:rPr>
              <w:fldChar w:fldCharType="end"/>
            </w:r>
            <w:r w:rsidRPr="003318BD">
              <w:rPr>
                <w:rStyle w:val="Hyperlink"/>
              </w:rPr>
              <w:fldChar w:fldCharType="end"/>
            </w:r>
          </w:ins>
        </w:p>
        <w:p w:rsidR="000E62D6" w:rsidRDefault="000E62D6">
          <w:pPr>
            <w:pStyle w:val="TOC1"/>
            <w:rPr>
              <w:ins w:id="22" w:author="Author"/>
              <w:rFonts w:asciiTheme="minorHAnsi" w:eastAsiaTheme="minorEastAsia" w:hAnsiTheme="minorHAnsi" w:cstheme="minorBidi"/>
              <w:b w:val="0"/>
              <w:sz w:val="22"/>
              <w:szCs w:val="22"/>
            </w:rPr>
          </w:pPr>
          <w:ins w:id="23" w:author="Author">
            <w:r w:rsidRPr="003318BD">
              <w:rPr>
                <w:rStyle w:val="Hyperlink"/>
              </w:rPr>
              <w:fldChar w:fldCharType="begin"/>
            </w:r>
            <w:r w:rsidRPr="003318BD">
              <w:rPr>
                <w:rStyle w:val="Hyperlink"/>
              </w:rPr>
              <w:instrText xml:space="preserve"> </w:instrText>
            </w:r>
            <w:r>
              <w:instrText>HYPERLINK \l "_Toc361808484"</w:instrText>
            </w:r>
            <w:r w:rsidRPr="003318BD">
              <w:rPr>
                <w:rStyle w:val="Hyperlink"/>
              </w:rPr>
              <w:instrText xml:space="preserve"> </w:instrText>
            </w:r>
            <w:r w:rsidRPr="003318BD">
              <w:rPr>
                <w:rStyle w:val="Hyperlink"/>
              </w:rPr>
            </w:r>
            <w:r w:rsidRPr="003318BD">
              <w:rPr>
                <w:rStyle w:val="Hyperlink"/>
              </w:rPr>
              <w:fldChar w:fldCharType="separate"/>
            </w:r>
            <w:r w:rsidRPr="003318BD">
              <w:rPr>
                <w:rStyle w:val="Hyperlink"/>
              </w:rPr>
              <w:t>5</w:t>
            </w:r>
            <w:r>
              <w:rPr>
                <w:rFonts w:asciiTheme="minorHAnsi" w:eastAsiaTheme="minorEastAsia" w:hAnsiTheme="minorHAnsi" w:cstheme="minorBidi"/>
                <w:b w:val="0"/>
                <w:sz w:val="22"/>
                <w:szCs w:val="22"/>
              </w:rPr>
              <w:tab/>
            </w:r>
            <w:r w:rsidRPr="003318BD">
              <w:rPr>
                <w:rStyle w:val="Hyperlink"/>
              </w:rPr>
              <w:t>Component Description</w:t>
            </w:r>
            <w:r>
              <w:rPr>
                <w:webHidden/>
              </w:rPr>
              <w:tab/>
            </w:r>
            <w:r>
              <w:rPr>
                <w:webHidden/>
              </w:rPr>
              <w:fldChar w:fldCharType="begin"/>
            </w:r>
            <w:r>
              <w:rPr>
                <w:webHidden/>
              </w:rPr>
              <w:instrText xml:space="preserve"> PAGEREF _Toc361808484 \h </w:instrText>
            </w:r>
            <w:r>
              <w:rPr>
                <w:webHidden/>
              </w:rPr>
            </w:r>
          </w:ins>
          <w:r>
            <w:rPr>
              <w:webHidden/>
            </w:rPr>
            <w:fldChar w:fldCharType="separate"/>
          </w:r>
          <w:ins w:id="24" w:author="Author">
            <w:r>
              <w:rPr>
                <w:webHidden/>
              </w:rPr>
              <w:t>19</w:t>
            </w:r>
            <w:r>
              <w:rPr>
                <w:webHidden/>
              </w:rPr>
              <w:fldChar w:fldCharType="end"/>
            </w:r>
            <w:r w:rsidRPr="003318BD">
              <w:rPr>
                <w:rStyle w:val="Hyperlink"/>
              </w:rPr>
              <w:fldChar w:fldCharType="end"/>
            </w:r>
          </w:ins>
        </w:p>
        <w:p w:rsidR="000E62D6" w:rsidRDefault="000E62D6">
          <w:pPr>
            <w:pStyle w:val="TOC1"/>
            <w:rPr>
              <w:ins w:id="25" w:author="Author"/>
              <w:rFonts w:asciiTheme="minorHAnsi" w:eastAsiaTheme="minorEastAsia" w:hAnsiTheme="minorHAnsi" w:cstheme="minorBidi"/>
              <w:b w:val="0"/>
              <w:sz w:val="22"/>
              <w:szCs w:val="22"/>
            </w:rPr>
          </w:pPr>
          <w:ins w:id="26" w:author="Author">
            <w:r w:rsidRPr="003318BD">
              <w:rPr>
                <w:rStyle w:val="Hyperlink"/>
              </w:rPr>
              <w:fldChar w:fldCharType="begin"/>
            </w:r>
            <w:r w:rsidRPr="003318BD">
              <w:rPr>
                <w:rStyle w:val="Hyperlink"/>
              </w:rPr>
              <w:instrText xml:space="preserve"> </w:instrText>
            </w:r>
            <w:r>
              <w:instrText>HYPERLINK \l "_Toc361808485"</w:instrText>
            </w:r>
            <w:r w:rsidRPr="003318BD">
              <w:rPr>
                <w:rStyle w:val="Hyperlink"/>
              </w:rPr>
              <w:instrText xml:space="preserve"> </w:instrText>
            </w:r>
            <w:r w:rsidRPr="003318BD">
              <w:rPr>
                <w:rStyle w:val="Hyperlink"/>
              </w:rPr>
            </w:r>
            <w:r w:rsidRPr="003318BD">
              <w:rPr>
                <w:rStyle w:val="Hyperlink"/>
              </w:rPr>
              <w:fldChar w:fldCharType="separate"/>
            </w:r>
            <w:r w:rsidRPr="003318BD">
              <w:rPr>
                <w:rStyle w:val="Hyperlink"/>
              </w:rPr>
              <w:t>6</w:t>
            </w:r>
            <w:r>
              <w:rPr>
                <w:rFonts w:asciiTheme="minorHAnsi" w:eastAsiaTheme="minorEastAsia" w:hAnsiTheme="minorHAnsi" w:cstheme="minorBidi"/>
                <w:b w:val="0"/>
                <w:sz w:val="22"/>
                <w:szCs w:val="22"/>
              </w:rPr>
              <w:tab/>
            </w:r>
            <w:r w:rsidRPr="003318BD">
              <w:rPr>
                <w:rStyle w:val="Hyperlink"/>
              </w:rPr>
              <w:t>Buffer Modeling</w:t>
            </w:r>
            <w:r>
              <w:rPr>
                <w:webHidden/>
              </w:rPr>
              <w:tab/>
            </w:r>
            <w:r>
              <w:rPr>
                <w:webHidden/>
              </w:rPr>
              <w:fldChar w:fldCharType="begin"/>
            </w:r>
            <w:r>
              <w:rPr>
                <w:webHidden/>
              </w:rPr>
              <w:instrText xml:space="preserve"> PAGEREF _Toc361808485 \h </w:instrText>
            </w:r>
            <w:r>
              <w:rPr>
                <w:webHidden/>
              </w:rPr>
            </w:r>
          </w:ins>
          <w:r>
            <w:rPr>
              <w:webHidden/>
            </w:rPr>
            <w:fldChar w:fldCharType="separate"/>
          </w:r>
          <w:ins w:id="27" w:author="Author">
            <w:r>
              <w:rPr>
                <w:webHidden/>
              </w:rPr>
              <w:t>31</w:t>
            </w:r>
            <w:r>
              <w:rPr>
                <w:webHidden/>
              </w:rPr>
              <w:fldChar w:fldCharType="end"/>
            </w:r>
            <w:r w:rsidRPr="003318BD">
              <w:rPr>
                <w:rStyle w:val="Hyperlink"/>
              </w:rPr>
              <w:fldChar w:fldCharType="end"/>
            </w:r>
          </w:ins>
        </w:p>
        <w:p w:rsidR="000E62D6" w:rsidRDefault="000E62D6">
          <w:pPr>
            <w:pStyle w:val="TOC2"/>
            <w:tabs>
              <w:tab w:val="left" w:pos="1260"/>
              <w:tab w:val="right" w:leader="dot" w:pos="9580"/>
            </w:tabs>
            <w:rPr>
              <w:ins w:id="28" w:author="Author"/>
              <w:rFonts w:asciiTheme="minorHAnsi" w:eastAsiaTheme="minorEastAsia" w:hAnsiTheme="minorHAnsi" w:cstheme="minorBidi"/>
              <w:noProof/>
              <w:sz w:val="22"/>
              <w:szCs w:val="22"/>
            </w:rPr>
          </w:pPr>
          <w:ins w:id="29" w:author="Author">
            <w:r w:rsidRPr="003318BD">
              <w:rPr>
                <w:rStyle w:val="Hyperlink"/>
                <w:noProof/>
              </w:rPr>
              <w:fldChar w:fldCharType="begin"/>
            </w:r>
            <w:r w:rsidRPr="003318BD">
              <w:rPr>
                <w:rStyle w:val="Hyperlink"/>
                <w:noProof/>
              </w:rPr>
              <w:instrText xml:space="preserve"> </w:instrText>
            </w:r>
            <w:r>
              <w:rPr>
                <w:noProof/>
              </w:rPr>
              <w:instrText>HYPERLINK \l "_Toc361808486"</w:instrText>
            </w:r>
            <w:r w:rsidRPr="003318BD">
              <w:rPr>
                <w:rStyle w:val="Hyperlink"/>
                <w:noProof/>
              </w:rPr>
              <w:instrText xml:space="preserve"> </w:instrText>
            </w:r>
            <w:r w:rsidRPr="003318BD">
              <w:rPr>
                <w:rStyle w:val="Hyperlink"/>
                <w:noProof/>
              </w:rPr>
            </w:r>
            <w:r w:rsidRPr="003318BD">
              <w:rPr>
                <w:rStyle w:val="Hyperlink"/>
                <w:noProof/>
              </w:rPr>
              <w:fldChar w:fldCharType="separate"/>
            </w:r>
            <w:r w:rsidRPr="003318BD">
              <w:rPr>
                <w:rStyle w:val="Hyperlink"/>
                <w:noProof/>
              </w:rPr>
              <w:t>6.1</w:t>
            </w:r>
            <w:r>
              <w:rPr>
                <w:rFonts w:asciiTheme="minorHAnsi" w:eastAsiaTheme="minorEastAsia" w:hAnsiTheme="minorHAnsi" w:cstheme="minorBidi"/>
                <w:noProof/>
                <w:sz w:val="22"/>
                <w:szCs w:val="22"/>
              </w:rPr>
              <w:tab/>
            </w:r>
            <w:r w:rsidRPr="003318BD">
              <w:rPr>
                <w:rStyle w:val="Hyperlink"/>
                <w:noProof/>
              </w:rPr>
              <w:t>Model Statement</w:t>
            </w:r>
            <w:r>
              <w:rPr>
                <w:noProof/>
                <w:webHidden/>
              </w:rPr>
              <w:tab/>
            </w:r>
            <w:r>
              <w:rPr>
                <w:noProof/>
                <w:webHidden/>
              </w:rPr>
              <w:fldChar w:fldCharType="begin"/>
            </w:r>
            <w:r>
              <w:rPr>
                <w:noProof/>
                <w:webHidden/>
              </w:rPr>
              <w:instrText xml:space="preserve"> PAGEREF _Toc361808486 \h </w:instrText>
            </w:r>
            <w:r>
              <w:rPr>
                <w:noProof/>
                <w:webHidden/>
              </w:rPr>
            </w:r>
          </w:ins>
          <w:r>
            <w:rPr>
              <w:noProof/>
              <w:webHidden/>
            </w:rPr>
            <w:fldChar w:fldCharType="separate"/>
          </w:r>
          <w:ins w:id="30" w:author="Author">
            <w:r>
              <w:rPr>
                <w:noProof/>
                <w:webHidden/>
              </w:rPr>
              <w:t>31</w:t>
            </w:r>
            <w:r>
              <w:rPr>
                <w:noProof/>
                <w:webHidden/>
              </w:rPr>
              <w:fldChar w:fldCharType="end"/>
            </w:r>
            <w:r w:rsidRPr="003318BD">
              <w:rPr>
                <w:rStyle w:val="Hyperlink"/>
                <w:noProof/>
              </w:rPr>
              <w:fldChar w:fldCharType="end"/>
            </w:r>
          </w:ins>
        </w:p>
        <w:p w:rsidR="000E62D6" w:rsidRDefault="000E62D6">
          <w:pPr>
            <w:pStyle w:val="TOC2"/>
            <w:tabs>
              <w:tab w:val="left" w:pos="1260"/>
              <w:tab w:val="right" w:leader="dot" w:pos="9580"/>
            </w:tabs>
            <w:rPr>
              <w:ins w:id="31" w:author="Author"/>
              <w:rFonts w:asciiTheme="minorHAnsi" w:eastAsiaTheme="minorEastAsia" w:hAnsiTheme="minorHAnsi" w:cstheme="minorBidi"/>
              <w:noProof/>
              <w:sz w:val="22"/>
              <w:szCs w:val="22"/>
            </w:rPr>
          </w:pPr>
          <w:ins w:id="32" w:author="Author">
            <w:r w:rsidRPr="003318BD">
              <w:rPr>
                <w:rStyle w:val="Hyperlink"/>
                <w:noProof/>
              </w:rPr>
              <w:fldChar w:fldCharType="begin"/>
            </w:r>
            <w:r w:rsidRPr="003318BD">
              <w:rPr>
                <w:rStyle w:val="Hyperlink"/>
                <w:noProof/>
              </w:rPr>
              <w:instrText xml:space="preserve"> </w:instrText>
            </w:r>
            <w:r>
              <w:rPr>
                <w:noProof/>
              </w:rPr>
              <w:instrText>HYPERLINK \l "_Toc361808487"</w:instrText>
            </w:r>
            <w:r w:rsidRPr="003318BD">
              <w:rPr>
                <w:rStyle w:val="Hyperlink"/>
                <w:noProof/>
              </w:rPr>
              <w:instrText xml:space="preserve"> </w:instrText>
            </w:r>
            <w:r w:rsidRPr="003318BD">
              <w:rPr>
                <w:rStyle w:val="Hyperlink"/>
                <w:noProof/>
              </w:rPr>
            </w:r>
            <w:r w:rsidRPr="003318BD">
              <w:rPr>
                <w:rStyle w:val="Hyperlink"/>
                <w:noProof/>
              </w:rPr>
              <w:fldChar w:fldCharType="separate"/>
            </w:r>
            <w:r w:rsidRPr="003318BD">
              <w:rPr>
                <w:rStyle w:val="Hyperlink"/>
                <w:noProof/>
              </w:rPr>
              <w:t>6.2</w:t>
            </w:r>
            <w:r>
              <w:rPr>
                <w:rFonts w:asciiTheme="minorHAnsi" w:eastAsiaTheme="minorEastAsia" w:hAnsiTheme="minorHAnsi" w:cstheme="minorBidi"/>
                <w:noProof/>
                <w:sz w:val="22"/>
                <w:szCs w:val="22"/>
              </w:rPr>
              <w:tab/>
            </w:r>
            <w:r w:rsidRPr="003318BD">
              <w:rPr>
                <w:rStyle w:val="Hyperlink"/>
                <w:noProof/>
              </w:rPr>
              <w:t>Add Submodel Description</w:t>
            </w:r>
            <w:r>
              <w:rPr>
                <w:noProof/>
                <w:webHidden/>
              </w:rPr>
              <w:tab/>
            </w:r>
            <w:r>
              <w:rPr>
                <w:noProof/>
                <w:webHidden/>
              </w:rPr>
              <w:fldChar w:fldCharType="begin"/>
            </w:r>
            <w:r>
              <w:rPr>
                <w:noProof/>
                <w:webHidden/>
              </w:rPr>
              <w:instrText xml:space="preserve"> PAGEREF _Toc361808487 \h </w:instrText>
            </w:r>
            <w:r>
              <w:rPr>
                <w:noProof/>
                <w:webHidden/>
              </w:rPr>
            </w:r>
          </w:ins>
          <w:r>
            <w:rPr>
              <w:noProof/>
              <w:webHidden/>
            </w:rPr>
            <w:fldChar w:fldCharType="separate"/>
          </w:r>
          <w:ins w:id="33" w:author="Author">
            <w:r>
              <w:rPr>
                <w:noProof/>
                <w:webHidden/>
              </w:rPr>
              <w:t>76</w:t>
            </w:r>
            <w:r>
              <w:rPr>
                <w:noProof/>
                <w:webHidden/>
              </w:rPr>
              <w:fldChar w:fldCharType="end"/>
            </w:r>
            <w:r w:rsidRPr="003318BD">
              <w:rPr>
                <w:rStyle w:val="Hyperlink"/>
                <w:noProof/>
              </w:rPr>
              <w:fldChar w:fldCharType="end"/>
            </w:r>
          </w:ins>
        </w:p>
        <w:p w:rsidR="000E62D6" w:rsidRDefault="000E62D6">
          <w:pPr>
            <w:pStyle w:val="TOC2"/>
            <w:tabs>
              <w:tab w:val="left" w:pos="1260"/>
              <w:tab w:val="right" w:leader="dot" w:pos="9580"/>
            </w:tabs>
            <w:rPr>
              <w:ins w:id="34" w:author="Author"/>
              <w:rFonts w:asciiTheme="minorHAnsi" w:eastAsiaTheme="minorEastAsia" w:hAnsiTheme="minorHAnsi" w:cstheme="minorBidi"/>
              <w:noProof/>
              <w:sz w:val="22"/>
              <w:szCs w:val="22"/>
            </w:rPr>
          </w:pPr>
          <w:ins w:id="35" w:author="Author">
            <w:r w:rsidRPr="003318BD">
              <w:rPr>
                <w:rStyle w:val="Hyperlink"/>
                <w:noProof/>
              </w:rPr>
              <w:fldChar w:fldCharType="begin"/>
            </w:r>
            <w:r w:rsidRPr="003318BD">
              <w:rPr>
                <w:rStyle w:val="Hyperlink"/>
                <w:noProof/>
              </w:rPr>
              <w:instrText xml:space="preserve"> </w:instrText>
            </w:r>
            <w:r>
              <w:rPr>
                <w:noProof/>
              </w:rPr>
              <w:instrText>HYPERLINK \l "_Toc361808488"</w:instrText>
            </w:r>
            <w:r w:rsidRPr="003318BD">
              <w:rPr>
                <w:rStyle w:val="Hyperlink"/>
                <w:noProof/>
              </w:rPr>
              <w:instrText xml:space="preserve"> </w:instrText>
            </w:r>
            <w:r w:rsidRPr="003318BD">
              <w:rPr>
                <w:rStyle w:val="Hyperlink"/>
                <w:noProof/>
              </w:rPr>
            </w:r>
            <w:r w:rsidRPr="003318BD">
              <w:rPr>
                <w:rStyle w:val="Hyperlink"/>
                <w:noProof/>
              </w:rPr>
              <w:fldChar w:fldCharType="separate"/>
            </w:r>
            <w:r w:rsidRPr="003318BD">
              <w:rPr>
                <w:rStyle w:val="Hyperlink"/>
                <w:noProof/>
              </w:rPr>
              <w:t>6.3</w:t>
            </w:r>
            <w:r>
              <w:rPr>
                <w:rFonts w:asciiTheme="minorHAnsi" w:eastAsiaTheme="minorEastAsia" w:hAnsiTheme="minorHAnsi" w:cstheme="minorBidi"/>
                <w:noProof/>
                <w:sz w:val="22"/>
                <w:szCs w:val="22"/>
              </w:rPr>
              <w:tab/>
            </w:r>
            <w:r w:rsidRPr="003318BD">
              <w:rPr>
                <w:rStyle w:val="Hyperlink"/>
                <w:noProof/>
              </w:rPr>
              <w:t>Multi-Lingual Model Extensions</w:t>
            </w:r>
            <w:r>
              <w:rPr>
                <w:noProof/>
                <w:webHidden/>
              </w:rPr>
              <w:tab/>
            </w:r>
            <w:r>
              <w:rPr>
                <w:noProof/>
                <w:webHidden/>
              </w:rPr>
              <w:fldChar w:fldCharType="begin"/>
            </w:r>
            <w:r>
              <w:rPr>
                <w:noProof/>
                <w:webHidden/>
              </w:rPr>
              <w:instrText xml:space="preserve"> PAGEREF _Toc361808488 \h </w:instrText>
            </w:r>
            <w:r>
              <w:rPr>
                <w:noProof/>
                <w:webHidden/>
              </w:rPr>
            </w:r>
          </w:ins>
          <w:r>
            <w:rPr>
              <w:noProof/>
              <w:webHidden/>
            </w:rPr>
            <w:fldChar w:fldCharType="separate"/>
          </w:r>
          <w:ins w:id="36" w:author="Author">
            <w:r>
              <w:rPr>
                <w:noProof/>
                <w:webHidden/>
              </w:rPr>
              <w:t>89</w:t>
            </w:r>
            <w:r>
              <w:rPr>
                <w:noProof/>
                <w:webHidden/>
              </w:rPr>
              <w:fldChar w:fldCharType="end"/>
            </w:r>
            <w:r w:rsidRPr="003318BD">
              <w:rPr>
                <w:rStyle w:val="Hyperlink"/>
                <w:noProof/>
              </w:rPr>
              <w:fldChar w:fldCharType="end"/>
            </w:r>
          </w:ins>
        </w:p>
        <w:p w:rsidR="000E62D6" w:rsidRDefault="000E62D6">
          <w:pPr>
            <w:pStyle w:val="TOC2"/>
            <w:tabs>
              <w:tab w:val="left" w:pos="1260"/>
              <w:tab w:val="right" w:leader="dot" w:pos="9580"/>
            </w:tabs>
            <w:rPr>
              <w:ins w:id="37" w:author="Author"/>
              <w:rFonts w:asciiTheme="minorHAnsi" w:eastAsiaTheme="minorEastAsia" w:hAnsiTheme="minorHAnsi" w:cstheme="minorBidi"/>
              <w:noProof/>
              <w:sz w:val="22"/>
              <w:szCs w:val="22"/>
            </w:rPr>
          </w:pPr>
          <w:ins w:id="38" w:author="Author">
            <w:r w:rsidRPr="003318BD">
              <w:rPr>
                <w:rStyle w:val="Hyperlink"/>
                <w:noProof/>
              </w:rPr>
              <w:fldChar w:fldCharType="begin"/>
            </w:r>
            <w:r w:rsidRPr="003318BD">
              <w:rPr>
                <w:rStyle w:val="Hyperlink"/>
                <w:noProof/>
              </w:rPr>
              <w:instrText xml:space="preserve"> </w:instrText>
            </w:r>
            <w:r>
              <w:rPr>
                <w:noProof/>
              </w:rPr>
              <w:instrText>HYPERLINK \l "_Toc361808553"</w:instrText>
            </w:r>
            <w:r w:rsidRPr="003318BD">
              <w:rPr>
                <w:rStyle w:val="Hyperlink"/>
                <w:noProof/>
              </w:rPr>
              <w:instrText xml:space="preserve"> </w:instrText>
            </w:r>
            <w:r w:rsidRPr="003318BD">
              <w:rPr>
                <w:rStyle w:val="Hyperlink"/>
                <w:noProof/>
              </w:rPr>
            </w:r>
            <w:r w:rsidRPr="003318BD">
              <w:rPr>
                <w:rStyle w:val="Hyperlink"/>
                <w:noProof/>
              </w:rPr>
              <w:fldChar w:fldCharType="separate"/>
            </w:r>
            <w:r w:rsidRPr="003318BD">
              <w:rPr>
                <w:rStyle w:val="Hyperlink"/>
                <w:noProof/>
              </w:rPr>
              <w:t>6.4</w:t>
            </w:r>
            <w:r>
              <w:rPr>
                <w:rFonts w:asciiTheme="minorHAnsi" w:eastAsiaTheme="minorEastAsia" w:hAnsiTheme="minorHAnsi" w:cstheme="minorBidi"/>
                <w:noProof/>
                <w:sz w:val="22"/>
                <w:szCs w:val="22"/>
              </w:rPr>
              <w:tab/>
            </w:r>
            <w:r w:rsidRPr="003318BD">
              <w:rPr>
                <w:rStyle w:val="Hyperlink"/>
                <w:noProof/>
              </w:rPr>
              <w:t>Test Load and Data Description</w:t>
            </w:r>
            <w:r>
              <w:rPr>
                <w:noProof/>
                <w:webHidden/>
              </w:rPr>
              <w:tab/>
            </w:r>
            <w:r>
              <w:rPr>
                <w:noProof/>
                <w:webHidden/>
              </w:rPr>
              <w:fldChar w:fldCharType="begin"/>
            </w:r>
            <w:r>
              <w:rPr>
                <w:noProof/>
                <w:webHidden/>
              </w:rPr>
              <w:instrText xml:space="preserve"> PAGEREF _Toc361808553 \h </w:instrText>
            </w:r>
            <w:r>
              <w:rPr>
                <w:noProof/>
                <w:webHidden/>
              </w:rPr>
            </w:r>
          </w:ins>
          <w:r>
            <w:rPr>
              <w:noProof/>
              <w:webHidden/>
            </w:rPr>
            <w:fldChar w:fldCharType="separate"/>
          </w:r>
          <w:ins w:id="39" w:author="Author">
            <w:r>
              <w:rPr>
                <w:noProof/>
                <w:webHidden/>
              </w:rPr>
              <w:t>131</w:t>
            </w:r>
            <w:r>
              <w:rPr>
                <w:noProof/>
                <w:webHidden/>
              </w:rPr>
              <w:fldChar w:fldCharType="end"/>
            </w:r>
            <w:r w:rsidRPr="003318BD">
              <w:rPr>
                <w:rStyle w:val="Hyperlink"/>
                <w:noProof/>
              </w:rPr>
              <w:fldChar w:fldCharType="end"/>
            </w:r>
          </w:ins>
        </w:p>
        <w:p w:rsidR="000E62D6" w:rsidRDefault="000E62D6">
          <w:pPr>
            <w:pStyle w:val="TOC1"/>
            <w:rPr>
              <w:ins w:id="40" w:author="Author"/>
              <w:rFonts w:asciiTheme="minorHAnsi" w:eastAsiaTheme="minorEastAsia" w:hAnsiTheme="minorHAnsi" w:cstheme="minorBidi"/>
              <w:b w:val="0"/>
              <w:sz w:val="22"/>
              <w:szCs w:val="22"/>
            </w:rPr>
          </w:pPr>
          <w:ins w:id="41" w:author="Author">
            <w:r w:rsidRPr="003318BD">
              <w:rPr>
                <w:rStyle w:val="Hyperlink"/>
              </w:rPr>
              <w:fldChar w:fldCharType="begin"/>
            </w:r>
            <w:r w:rsidRPr="003318BD">
              <w:rPr>
                <w:rStyle w:val="Hyperlink"/>
              </w:rPr>
              <w:instrText xml:space="preserve"> </w:instrText>
            </w:r>
            <w:r>
              <w:instrText>HYPERLINK \l "_Toc361808554"</w:instrText>
            </w:r>
            <w:r w:rsidRPr="003318BD">
              <w:rPr>
                <w:rStyle w:val="Hyperlink"/>
              </w:rPr>
              <w:instrText xml:space="preserve"> </w:instrText>
            </w:r>
            <w:r w:rsidRPr="003318BD">
              <w:rPr>
                <w:rStyle w:val="Hyperlink"/>
              </w:rPr>
            </w:r>
            <w:r w:rsidRPr="003318BD">
              <w:rPr>
                <w:rStyle w:val="Hyperlink"/>
              </w:rPr>
              <w:fldChar w:fldCharType="separate"/>
            </w:r>
            <w:r w:rsidRPr="003318BD">
              <w:rPr>
                <w:rStyle w:val="Hyperlink"/>
              </w:rPr>
              <w:t>7</w:t>
            </w:r>
            <w:r>
              <w:rPr>
                <w:rFonts w:asciiTheme="minorHAnsi" w:eastAsiaTheme="minorEastAsia" w:hAnsiTheme="minorHAnsi" w:cstheme="minorBidi"/>
                <w:b w:val="0"/>
                <w:sz w:val="22"/>
                <w:szCs w:val="22"/>
              </w:rPr>
              <w:tab/>
            </w:r>
            <w:r w:rsidRPr="003318BD">
              <w:rPr>
                <w:rStyle w:val="Hyperlink"/>
              </w:rPr>
              <w:t>Package Modeling</w:t>
            </w:r>
            <w:r>
              <w:rPr>
                <w:webHidden/>
              </w:rPr>
              <w:tab/>
            </w:r>
            <w:r>
              <w:rPr>
                <w:webHidden/>
              </w:rPr>
              <w:fldChar w:fldCharType="begin"/>
            </w:r>
            <w:r>
              <w:rPr>
                <w:webHidden/>
              </w:rPr>
              <w:instrText xml:space="preserve"> PAGEREF _Toc361808554 \h </w:instrText>
            </w:r>
            <w:r>
              <w:rPr>
                <w:webHidden/>
              </w:rPr>
            </w:r>
          </w:ins>
          <w:r>
            <w:rPr>
              <w:webHidden/>
            </w:rPr>
            <w:fldChar w:fldCharType="separate"/>
          </w:r>
          <w:ins w:id="42" w:author="Author">
            <w:r>
              <w:rPr>
                <w:webHidden/>
              </w:rPr>
              <w:t>136</w:t>
            </w:r>
            <w:r>
              <w:rPr>
                <w:webHidden/>
              </w:rPr>
              <w:fldChar w:fldCharType="end"/>
            </w:r>
            <w:r w:rsidRPr="003318BD">
              <w:rPr>
                <w:rStyle w:val="Hyperlink"/>
              </w:rPr>
              <w:fldChar w:fldCharType="end"/>
            </w:r>
          </w:ins>
        </w:p>
        <w:p w:rsidR="000E62D6" w:rsidRDefault="000E62D6">
          <w:pPr>
            <w:pStyle w:val="TOC1"/>
            <w:rPr>
              <w:ins w:id="43" w:author="Author"/>
              <w:rFonts w:asciiTheme="minorHAnsi" w:eastAsiaTheme="minorEastAsia" w:hAnsiTheme="minorHAnsi" w:cstheme="minorBidi"/>
              <w:b w:val="0"/>
              <w:sz w:val="22"/>
              <w:szCs w:val="22"/>
            </w:rPr>
          </w:pPr>
          <w:ins w:id="44" w:author="Author">
            <w:r w:rsidRPr="003318BD">
              <w:rPr>
                <w:rStyle w:val="Hyperlink"/>
              </w:rPr>
              <w:fldChar w:fldCharType="begin"/>
            </w:r>
            <w:r w:rsidRPr="003318BD">
              <w:rPr>
                <w:rStyle w:val="Hyperlink"/>
              </w:rPr>
              <w:instrText xml:space="preserve"> </w:instrText>
            </w:r>
            <w:r>
              <w:instrText>HYPERLINK \l "_Toc361808555"</w:instrText>
            </w:r>
            <w:r w:rsidRPr="003318BD">
              <w:rPr>
                <w:rStyle w:val="Hyperlink"/>
              </w:rPr>
              <w:instrText xml:space="preserve"> </w:instrText>
            </w:r>
            <w:r w:rsidRPr="003318BD">
              <w:rPr>
                <w:rStyle w:val="Hyperlink"/>
              </w:rPr>
            </w:r>
            <w:r w:rsidRPr="003318BD">
              <w:rPr>
                <w:rStyle w:val="Hyperlink"/>
              </w:rPr>
              <w:fldChar w:fldCharType="separate"/>
            </w:r>
            <w:r w:rsidRPr="003318BD">
              <w:rPr>
                <w:rStyle w:val="Hyperlink"/>
              </w:rPr>
              <w:t>8</w:t>
            </w:r>
            <w:r>
              <w:rPr>
                <w:rFonts w:asciiTheme="minorHAnsi" w:eastAsiaTheme="minorEastAsia" w:hAnsiTheme="minorHAnsi" w:cstheme="minorBidi"/>
                <w:b w:val="0"/>
                <w:sz w:val="22"/>
                <w:szCs w:val="22"/>
              </w:rPr>
              <w:tab/>
            </w:r>
            <w:r w:rsidRPr="003318BD">
              <w:rPr>
                <w:rStyle w:val="Hyperlink"/>
              </w:rPr>
              <w:t>Electrical Board Description</w:t>
            </w:r>
            <w:r>
              <w:rPr>
                <w:webHidden/>
              </w:rPr>
              <w:tab/>
            </w:r>
            <w:r>
              <w:rPr>
                <w:webHidden/>
              </w:rPr>
              <w:fldChar w:fldCharType="begin"/>
            </w:r>
            <w:r>
              <w:rPr>
                <w:webHidden/>
              </w:rPr>
              <w:instrText xml:space="preserve"> PAGEREF _Toc361808555 \h </w:instrText>
            </w:r>
            <w:r>
              <w:rPr>
                <w:webHidden/>
              </w:rPr>
            </w:r>
          </w:ins>
          <w:r>
            <w:rPr>
              <w:webHidden/>
            </w:rPr>
            <w:fldChar w:fldCharType="separate"/>
          </w:r>
          <w:ins w:id="45" w:author="Author">
            <w:r>
              <w:rPr>
                <w:webHidden/>
              </w:rPr>
              <w:t>149</w:t>
            </w:r>
            <w:r>
              <w:rPr>
                <w:webHidden/>
              </w:rPr>
              <w:fldChar w:fldCharType="end"/>
            </w:r>
            <w:r w:rsidRPr="003318BD">
              <w:rPr>
                <w:rStyle w:val="Hyperlink"/>
              </w:rPr>
              <w:fldChar w:fldCharType="end"/>
            </w:r>
          </w:ins>
        </w:p>
        <w:p w:rsidR="000E62D6" w:rsidRDefault="000E62D6">
          <w:pPr>
            <w:pStyle w:val="TOC1"/>
            <w:rPr>
              <w:ins w:id="46" w:author="Author"/>
              <w:rFonts w:asciiTheme="minorHAnsi" w:eastAsiaTheme="minorEastAsia" w:hAnsiTheme="minorHAnsi" w:cstheme="minorBidi"/>
              <w:b w:val="0"/>
              <w:sz w:val="22"/>
              <w:szCs w:val="22"/>
            </w:rPr>
          </w:pPr>
          <w:ins w:id="47" w:author="Author">
            <w:r w:rsidRPr="003318BD">
              <w:rPr>
                <w:rStyle w:val="Hyperlink"/>
              </w:rPr>
              <w:fldChar w:fldCharType="begin"/>
            </w:r>
            <w:r w:rsidRPr="003318BD">
              <w:rPr>
                <w:rStyle w:val="Hyperlink"/>
              </w:rPr>
              <w:instrText xml:space="preserve"> </w:instrText>
            </w:r>
            <w:r>
              <w:instrText>HYPERLINK \l "_Toc361808556"</w:instrText>
            </w:r>
            <w:r w:rsidRPr="003318BD">
              <w:rPr>
                <w:rStyle w:val="Hyperlink"/>
              </w:rPr>
              <w:instrText xml:space="preserve"> </w:instrText>
            </w:r>
            <w:r w:rsidRPr="003318BD">
              <w:rPr>
                <w:rStyle w:val="Hyperlink"/>
              </w:rPr>
            </w:r>
            <w:r w:rsidRPr="003318BD">
              <w:rPr>
                <w:rStyle w:val="Hyperlink"/>
              </w:rPr>
              <w:fldChar w:fldCharType="separate"/>
            </w:r>
            <w:r w:rsidRPr="003318BD">
              <w:rPr>
                <w:rStyle w:val="Hyperlink"/>
              </w:rPr>
              <w:t>9</w:t>
            </w:r>
            <w:r>
              <w:rPr>
                <w:rFonts w:asciiTheme="minorHAnsi" w:eastAsiaTheme="minorEastAsia" w:hAnsiTheme="minorHAnsi" w:cstheme="minorBidi"/>
                <w:b w:val="0"/>
                <w:sz w:val="22"/>
                <w:szCs w:val="22"/>
              </w:rPr>
              <w:tab/>
            </w:r>
            <w:r w:rsidRPr="003318BD">
              <w:rPr>
                <w:rStyle w:val="Hyperlink"/>
              </w:rPr>
              <w:t>Notes on Data Derivation Method</w:t>
            </w:r>
            <w:r>
              <w:rPr>
                <w:webHidden/>
              </w:rPr>
              <w:tab/>
            </w:r>
            <w:r>
              <w:rPr>
                <w:webHidden/>
              </w:rPr>
              <w:fldChar w:fldCharType="begin"/>
            </w:r>
            <w:r>
              <w:rPr>
                <w:webHidden/>
              </w:rPr>
              <w:instrText xml:space="preserve"> PAGEREF _Toc361808556 \h </w:instrText>
            </w:r>
            <w:r>
              <w:rPr>
                <w:webHidden/>
              </w:rPr>
            </w:r>
          </w:ins>
          <w:r>
            <w:rPr>
              <w:webHidden/>
            </w:rPr>
            <w:fldChar w:fldCharType="separate"/>
          </w:r>
          <w:ins w:id="48" w:author="Author">
            <w:r>
              <w:rPr>
                <w:webHidden/>
              </w:rPr>
              <w:t>159</w:t>
            </w:r>
            <w:r>
              <w:rPr>
                <w:webHidden/>
              </w:rPr>
              <w:fldChar w:fldCharType="end"/>
            </w:r>
            <w:r w:rsidRPr="003318BD">
              <w:rPr>
                <w:rStyle w:val="Hyperlink"/>
              </w:rPr>
              <w:fldChar w:fldCharType="end"/>
            </w:r>
          </w:ins>
        </w:p>
        <w:p w:rsidR="000E62D6" w:rsidRDefault="000E62D6">
          <w:pPr>
            <w:pStyle w:val="TOC1"/>
            <w:rPr>
              <w:ins w:id="49" w:author="Author"/>
              <w:rFonts w:asciiTheme="minorHAnsi" w:eastAsiaTheme="minorEastAsia" w:hAnsiTheme="minorHAnsi" w:cstheme="minorBidi"/>
              <w:b w:val="0"/>
              <w:sz w:val="22"/>
              <w:szCs w:val="22"/>
            </w:rPr>
          </w:pPr>
          <w:ins w:id="50" w:author="Author">
            <w:r w:rsidRPr="003318BD">
              <w:rPr>
                <w:rStyle w:val="Hyperlink"/>
              </w:rPr>
              <w:fldChar w:fldCharType="begin"/>
            </w:r>
            <w:r w:rsidRPr="003318BD">
              <w:rPr>
                <w:rStyle w:val="Hyperlink"/>
              </w:rPr>
              <w:instrText xml:space="preserve"> </w:instrText>
            </w:r>
            <w:r>
              <w:instrText>HYPERLINK \l "_Toc361808557"</w:instrText>
            </w:r>
            <w:r w:rsidRPr="003318BD">
              <w:rPr>
                <w:rStyle w:val="Hyperlink"/>
              </w:rPr>
              <w:instrText xml:space="preserve"> </w:instrText>
            </w:r>
            <w:r w:rsidRPr="003318BD">
              <w:rPr>
                <w:rStyle w:val="Hyperlink"/>
              </w:rPr>
            </w:r>
            <w:r w:rsidRPr="003318BD">
              <w:rPr>
                <w:rStyle w:val="Hyperlink"/>
              </w:rPr>
              <w:fldChar w:fldCharType="separate"/>
            </w:r>
            <w:r w:rsidRPr="003318BD">
              <w:rPr>
                <w:rStyle w:val="Hyperlink"/>
              </w:rPr>
              <w:t>10</w:t>
            </w:r>
            <w:r>
              <w:rPr>
                <w:rFonts w:asciiTheme="minorHAnsi" w:eastAsiaTheme="minorEastAsia" w:hAnsiTheme="minorHAnsi" w:cstheme="minorBidi"/>
                <w:b w:val="0"/>
                <w:sz w:val="22"/>
                <w:szCs w:val="22"/>
              </w:rPr>
              <w:tab/>
            </w:r>
            <w:r w:rsidRPr="003318BD">
              <w:rPr>
                <w:rStyle w:val="Hyperlink"/>
              </w:rPr>
              <w:t>Algorithmic Modeling</w:t>
            </w:r>
            <w:r>
              <w:rPr>
                <w:webHidden/>
              </w:rPr>
              <w:tab/>
            </w:r>
            <w:r>
              <w:rPr>
                <w:webHidden/>
              </w:rPr>
              <w:fldChar w:fldCharType="begin"/>
            </w:r>
            <w:r>
              <w:rPr>
                <w:webHidden/>
              </w:rPr>
              <w:instrText xml:space="preserve"> PAGEREF _Toc361808557 \h </w:instrText>
            </w:r>
            <w:r>
              <w:rPr>
                <w:webHidden/>
              </w:rPr>
            </w:r>
          </w:ins>
          <w:r>
            <w:rPr>
              <w:webHidden/>
            </w:rPr>
            <w:fldChar w:fldCharType="separate"/>
          </w:r>
          <w:ins w:id="51" w:author="Author">
            <w:r>
              <w:rPr>
                <w:webHidden/>
              </w:rPr>
              <w:t>165</w:t>
            </w:r>
            <w:r>
              <w:rPr>
                <w:webHidden/>
              </w:rPr>
              <w:fldChar w:fldCharType="end"/>
            </w:r>
            <w:r w:rsidRPr="003318BD">
              <w:rPr>
                <w:rStyle w:val="Hyperlink"/>
              </w:rPr>
              <w:fldChar w:fldCharType="end"/>
            </w:r>
          </w:ins>
        </w:p>
        <w:p w:rsidR="000E62D6" w:rsidRDefault="000E62D6">
          <w:pPr>
            <w:pStyle w:val="TOC2"/>
            <w:tabs>
              <w:tab w:val="left" w:pos="1260"/>
              <w:tab w:val="right" w:leader="dot" w:pos="9580"/>
            </w:tabs>
            <w:rPr>
              <w:ins w:id="52" w:author="Author"/>
              <w:rFonts w:asciiTheme="minorHAnsi" w:eastAsiaTheme="minorEastAsia" w:hAnsiTheme="minorHAnsi" w:cstheme="minorBidi"/>
              <w:noProof/>
              <w:sz w:val="22"/>
              <w:szCs w:val="22"/>
            </w:rPr>
          </w:pPr>
          <w:ins w:id="53" w:author="Author">
            <w:r w:rsidRPr="003318BD">
              <w:rPr>
                <w:rStyle w:val="Hyperlink"/>
                <w:noProof/>
              </w:rPr>
              <w:fldChar w:fldCharType="begin"/>
            </w:r>
            <w:r w:rsidRPr="003318BD">
              <w:rPr>
                <w:rStyle w:val="Hyperlink"/>
                <w:noProof/>
              </w:rPr>
              <w:instrText xml:space="preserve"> </w:instrText>
            </w:r>
            <w:r>
              <w:rPr>
                <w:noProof/>
              </w:rPr>
              <w:instrText>HYPERLINK \l "_Toc361808558"</w:instrText>
            </w:r>
            <w:r w:rsidRPr="003318BD">
              <w:rPr>
                <w:rStyle w:val="Hyperlink"/>
                <w:noProof/>
              </w:rPr>
              <w:instrText xml:space="preserve"> </w:instrText>
            </w:r>
            <w:r w:rsidRPr="003318BD">
              <w:rPr>
                <w:rStyle w:val="Hyperlink"/>
                <w:noProof/>
              </w:rPr>
            </w:r>
            <w:r w:rsidRPr="003318BD">
              <w:rPr>
                <w:rStyle w:val="Hyperlink"/>
                <w:noProof/>
              </w:rPr>
              <w:fldChar w:fldCharType="separate"/>
            </w:r>
            <w:r w:rsidRPr="003318BD">
              <w:rPr>
                <w:rStyle w:val="Hyperlink"/>
                <w:noProof/>
              </w:rPr>
              <w:t>10.1</w:t>
            </w:r>
            <w:r>
              <w:rPr>
                <w:rFonts w:asciiTheme="minorHAnsi" w:eastAsiaTheme="minorEastAsia" w:hAnsiTheme="minorHAnsi" w:cstheme="minorBidi"/>
                <w:noProof/>
                <w:sz w:val="22"/>
                <w:szCs w:val="22"/>
              </w:rPr>
              <w:tab/>
            </w:r>
            <w:r w:rsidRPr="003318BD">
              <w:rPr>
                <w:rStyle w:val="Hyperlink"/>
                <w:noProof/>
              </w:rPr>
              <w:t>Algorithmic Modeling Interface (AMI)</w:t>
            </w:r>
            <w:r>
              <w:rPr>
                <w:noProof/>
                <w:webHidden/>
              </w:rPr>
              <w:tab/>
            </w:r>
            <w:r>
              <w:rPr>
                <w:noProof/>
                <w:webHidden/>
              </w:rPr>
              <w:fldChar w:fldCharType="begin"/>
            </w:r>
            <w:r>
              <w:rPr>
                <w:noProof/>
                <w:webHidden/>
              </w:rPr>
              <w:instrText xml:space="preserve"> PAGEREF _Toc361808558 \h </w:instrText>
            </w:r>
            <w:r>
              <w:rPr>
                <w:noProof/>
                <w:webHidden/>
              </w:rPr>
            </w:r>
          </w:ins>
          <w:r>
            <w:rPr>
              <w:noProof/>
              <w:webHidden/>
            </w:rPr>
            <w:fldChar w:fldCharType="separate"/>
          </w:r>
          <w:ins w:id="54" w:author="Author">
            <w:r>
              <w:rPr>
                <w:noProof/>
                <w:webHidden/>
              </w:rPr>
              <w:t>165</w:t>
            </w:r>
            <w:r>
              <w:rPr>
                <w:noProof/>
                <w:webHidden/>
              </w:rPr>
              <w:fldChar w:fldCharType="end"/>
            </w:r>
            <w:r w:rsidRPr="003318BD">
              <w:rPr>
                <w:rStyle w:val="Hyperlink"/>
                <w:noProof/>
              </w:rPr>
              <w:fldChar w:fldCharType="end"/>
            </w:r>
          </w:ins>
        </w:p>
        <w:p w:rsidR="000E62D6" w:rsidRDefault="000E62D6">
          <w:pPr>
            <w:pStyle w:val="TOC2"/>
            <w:tabs>
              <w:tab w:val="left" w:pos="1260"/>
              <w:tab w:val="right" w:leader="dot" w:pos="9580"/>
            </w:tabs>
            <w:rPr>
              <w:ins w:id="55" w:author="Author"/>
              <w:rFonts w:asciiTheme="minorHAnsi" w:eastAsiaTheme="minorEastAsia" w:hAnsiTheme="minorHAnsi" w:cstheme="minorBidi"/>
              <w:noProof/>
              <w:sz w:val="22"/>
              <w:szCs w:val="22"/>
            </w:rPr>
          </w:pPr>
          <w:ins w:id="56" w:author="Author">
            <w:r w:rsidRPr="003318BD">
              <w:rPr>
                <w:rStyle w:val="Hyperlink"/>
                <w:noProof/>
              </w:rPr>
              <w:fldChar w:fldCharType="begin"/>
            </w:r>
            <w:r w:rsidRPr="003318BD">
              <w:rPr>
                <w:rStyle w:val="Hyperlink"/>
                <w:noProof/>
              </w:rPr>
              <w:instrText xml:space="preserve"> </w:instrText>
            </w:r>
            <w:r>
              <w:rPr>
                <w:noProof/>
              </w:rPr>
              <w:instrText>HYPERLINK \l "_Toc361808559"</w:instrText>
            </w:r>
            <w:r w:rsidRPr="003318BD">
              <w:rPr>
                <w:rStyle w:val="Hyperlink"/>
                <w:noProof/>
              </w:rPr>
              <w:instrText xml:space="preserve"> </w:instrText>
            </w:r>
            <w:r w:rsidRPr="003318BD">
              <w:rPr>
                <w:rStyle w:val="Hyperlink"/>
                <w:noProof/>
              </w:rPr>
            </w:r>
            <w:r w:rsidRPr="003318BD">
              <w:rPr>
                <w:rStyle w:val="Hyperlink"/>
                <w:noProof/>
              </w:rPr>
              <w:fldChar w:fldCharType="separate"/>
            </w:r>
            <w:r w:rsidRPr="003318BD">
              <w:rPr>
                <w:rStyle w:val="Hyperlink"/>
                <w:noProof/>
              </w:rPr>
              <w:t>10.2</w:t>
            </w:r>
            <w:r>
              <w:rPr>
                <w:rFonts w:asciiTheme="minorHAnsi" w:eastAsiaTheme="minorEastAsia" w:hAnsiTheme="minorHAnsi" w:cstheme="minorBidi"/>
                <w:noProof/>
                <w:sz w:val="22"/>
                <w:szCs w:val="22"/>
              </w:rPr>
              <w:tab/>
            </w:r>
            <w:r w:rsidRPr="003318BD">
              <w:rPr>
                <w:rStyle w:val="Hyperlink"/>
                <w:noProof/>
              </w:rPr>
              <w:t>AMI Executable Model File Programming Guide</w:t>
            </w:r>
            <w:r>
              <w:rPr>
                <w:noProof/>
                <w:webHidden/>
              </w:rPr>
              <w:tab/>
            </w:r>
            <w:r>
              <w:rPr>
                <w:noProof/>
                <w:webHidden/>
              </w:rPr>
              <w:fldChar w:fldCharType="begin"/>
            </w:r>
            <w:r>
              <w:rPr>
                <w:noProof/>
                <w:webHidden/>
              </w:rPr>
              <w:instrText xml:space="preserve"> PAGEREF _Toc361808559 \h </w:instrText>
            </w:r>
            <w:r>
              <w:rPr>
                <w:noProof/>
                <w:webHidden/>
              </w:rPr>
            </w:r>
          </w:ins>
          <w:r>
            <w:rPr>
              <w:noProof/>
              <w:webHidden/>
            </w:rPr>
            <w:fldChar w:fldCharType="separate"/>
          </w:r>
          <w:ins w:id="57" w:author="Author">
            <w:r>
              <w:rPr>
                <w:noProof/>
                <w:webHidden/>
              </w:rPr>
              <w:t>167</w:t>
            </w:r>
            <w:r>
              <w:rPr>
                <w:noProof/>
                <w:webHidden/>
              </w:rPr>
              <w:fldChar w:fldCharType="end"/>
            </w:r>
            <w:r w:rsidRPr="003318BD">
              <w:rPr>
                <w:rStyle w:val="Hyperlink"/>
                <w:noProof/>
              </w:rPr>
              <w:fldChar w:fldCharType="end"/>
            </w:r>
          </w:ins>
        </w:p>
        <w:p w:rsidR="000E62D6" w:rsidRDefault="000E62D6">
          <w:pPr>
            <w:pStyle w:val="TOC3"/>
            <w:tabs>
              <w:tab w:val="left" w:pos="1440"/>
              <w:tab w:val="right" w:leader="dot" w:pos="9580"/>
            </w:tabs>
            <w:rPr>
              <w:ins w:id="58" w:author="Author"/>
              <w:rFonts w:asciiTheme="minorHAnsi" w:eastAsiaTheme="minorEastAsia" w:hAnsiTheme="minorHAnsi" w:cstheme="minorBidi"/>
              <w:noProof/>
              <w:sz w:val="22"/>
              <w:szCs w:val="22"/>
            </w:rPr>
          </w:pPr>
          <w:ins w:id="59" w:author="Author">
            <w:r w:rsidRPr="003318BD">
              <w:rPr>
                <w:rStyle w:val="Hyperlink"/>
                <w:noProof/>
              </w:rPr>
              <w:fldChar w:fldCharType="begin"/>
            </w:r>
            <w:r w:rsidRPr="003318BD">
              <w:rPr>
                <w:rStyle w:val="Hyperlink"/>
                <w:noProof/>
              </w:rPr>
              <w:instrText xml:space="preserve"> </w:instrText>
            </w:r>
            <w:r>
              <w:rPr>
                <w:noProof/>
              </w:rPr>
              <w:instrText>HYPERLINK \l "_Toc361808560"</w:instrText>
            </w:r>
            <w:r w:rsidRPr="003318BD">
              <w:rPr>
                <w:rStyle w:val="Hyperlink"/>
                <w:noProof/>
              </w:rPr>
              <w:instrText xml:space="preserve"> </w:instrText>
            </w:r>
            <w:r w:rsidRPr="003318BD">
              <w:rPr>
                <w:rStyle w:val="Hyperlink"/>
                <w:noProof/>
              </w:rPr>
            </w:r>
            <w:r w:rsidRPr="003318BD">
              <w:rPr>
                <w:rStyle w:val="Hyperlink"/>
                <w:noProof/>
              </w:rPr>
              <w:fldChar w:fldCharType="separate"/>
            </w:r>
            <w:r w:rsidRPr="003318BD">
              <w:rPr>
                <w:rStyle w:val="Hyperlink"/>
                <w:noProof/>
              </w:rPr>
              <w:t>10.2.1</w:t>
            </w:r>
            <w:r>
              <w:rPr>
                <w:rFonts w:asciiTheme="minorHAnsi" w:eastAsiaTheme="minorEastAsia" w:hAnsiTheme="minorHAnsi" w:cstheme="minorBidi"/>
                <w:noProof/>
                <w:sz w:val="22"/>
                <w:szCs w:val="22"/>
              </w:rPr>
              <w:tab/>
            </w:r>
            <w:r w:rsidRPr="003318BD">
              <w:rPr>
                <w:rStyle w:val="Hyperlink"/>
                <w:noProof/>
              </w:rPr>
              <w:t>Overview</w:t>
            </w:r>
            <w:r>
              <w:rPr>
                <w:noProof/>
                <w:webHidden/>
              </w:rPr>
              <w:tab/>
            </w:r>
            <w:r>
              <w:rPr>
                <w:noProof/>
                <w:webHidden/>
              </w:rPr>
              <w:fldChar w:fldCharType="begin"/>
            </w:r>
            <w:r>
              <w:rPr>
                <w:noProof/>
                <w:webHidden/>
              </w:rPr>
              <w:instrText xml:space="preserve"> PAGEREF _Toc361808560 \h </w:instrText>
            </w:r>
            <w:r>
              <w:rPr>
                <w:noProof/>
                <w:webHidden/>
              </w:rPr>
            </w:r>
          </w:ins>
          <w:r>
            <w:rPr>
              <w:noProof/>
              <w:webHidden/>
            </w:rPr>
            <w:fldChar w:fldCharType="separate"/>
          </w:r>
          <w:ins w:id="60" w:author="Author">
            <w:r>
              <w:rPr>
                <w:noProof/>
                <w:webHidden/>
              </w:rPr>
              <w:t>167</w:t>
            </w:r>
            <w:r>
              <w:rPr>
                <w:noProof/>
                <w:webHidden/>
              </w:rPr>
              <w:fldChar w:fldCharType="end"/>
            </w:r>
            <w:r w:rsidRPr="003318BD">
              <w:rPr>
                <w:rStyle w:val="Hyperlink"/>
                <w:noProof/>
              </w:rPr>
              <w:fldChar w:fldCharType="end"/>
            </w:r>
          </w:ins>
        </w:p>
        <w:p w:rsidR="000E62D6" w:rsidRDefault="000E62D6">
          <w:pPr>
            <w:pStyle w:val="TOC3"/>
            <w:tabs>
              <w:tab w:val="left" w:pos="1440"/>
              <w:tab w:val="right" w:leader="dot" w:pos="9580"/>
            </w:tabs>
            <w:rPr>
              <w:ins w:id="61" w:author="Author"/>
              <w:rFonts w:asciiTheme="minorHAnsi" w:eastAsiaTheme="minorEastAsia" w:hAnsiTheme="minorHAnsi" w:cstheme="minorBidi"/>
              <w:noProof/>
              <w:sz w:val="22"/>
              <w:szCs w:val="22"/>
            </w:rPr>
          </w:pPr>
          <w:ins w:id="62" w:author="Author">
            <w:r w:rsidRPr="003318BD">
              <w:rPr>
                <w:rStyle w:val="Hyperlink"/>
                <w:noProof/>
              </w:rPr>
              <w:fldChar w:fldCharType="begin"/>
            </w:r>
            <w:r w:rsidRPr="003318BD">
              <w:rPr>
                <w:rStyle w:val="Hyperlink"/>
                <w:noProof/>
              </w:rPr>
              <w:instrText xml:space="preserve"> </w:instrText>
            </w:r>
            <w:r>
              <w:rPr>
                <w:noProof/>
              </w:rPr>
              <w:instrText>HYPERLINK \l "_Toc361808561"</w:instrText>
            </w:r>
            <w:r w:rsidRPr="003318BD">
              <w:rPr>
                <w:rStyle w:val="Hyperlink"/>
                <w:noProof/>
              </w:rPr>
              <w:instrText xml:space="preserve"> </w:instrText>
            </w:r>
            <w:r w:rsidRPr="003318BD">
              <w:rPr>
                <w:rStyle w:val="Hyperlink"/>
                <w:noProof/>
              </w:rPr>
            </w:r>
            <w:r w:rsidRPr="003318BD">
              <w:rPr>
                <w:rStyle w:val="Hyperlink"/>
                <w:noProof/>
              </w:rPr>
              <w:fldChar w:fldCharType="separate"/>
            </w:r>
            <w:r w:rsidRPr="003318BD">
              <w:rPr>
                <w:rStyle w:val="Hyperlink"/>
                <w:noProof/>
              </w:rPr>
              <w:t>10.2.2</w:t>
            </w:r>
            <w:r>
              <w:rPr>
                <w:rFonts w:asciiTheme="minorHAnsi" w:eastAsiaTheme="minorEastAsia" w:hAnsiTheme="minorHAnsi" w:cstheme="minorBidi"/>
                <w:noProof/>
                <w:sz w:val="22"/>
                <w:szCs w:val="22"/>
              </w:rPr>
              <w:tab/>
            </w:r>
            <w:r w:rsidRPr="003318BD">
              <w:rPr>
                <w:rStyle w:val="Hyperlink"/>
                <w:noProof/>
              </w:rPr>
              <w:t>Application Scenarios</w:t>
            </w:r>
            <w:r>
              <w:rPr>
                <w:noProof/>
                <w:webHidden/>
              </w:rPr>
              <w:tab/>
            </w:r>
            <w:r>
              <w:rPr>
                <w:noProof/>
                <w:webHidden/>
              </w:rPr>
              <w:fldChar w:fldCharType="begin"/>
            </w:r>
            <w:r>
              <w:rPr>
                <w:noProof/>
                <w:webHidden/>
              </w:rPr>
              <w:instrText xml:space="preserve"> PAGEREF _Toc361808561 \h </w:instrText>
            </w:r>
            <w:r>
              <w:rPr>
                <w:noProof/>
                <w:webHidden/>
              </w:rPr>
            </w:r>
          </w:ins>
          <w:r>
            <w:rPr>
              <w:noProof/>
              <w:webHidden/>
            </w:rPr>
            <w:fldChar w:fldCharType="separate"/>
          </w:r>
          <w:ins w:id="63" w:author="Author">
            <w:r>
              <w:rPr>
                <w:noProof/>
                <w:webHidden/>
              </w:rPr>
              <w:t>168</w:t>
            </w:r>
            <w:r>
              <w:rPr>
                <w:noProof/>
                <w:webHidden/>
              </w:rPr>
              <w:fldChar w:fldCharType="end"/>
            </w:r>
            <w:r w:rsidRPr="003318BD">
              <w:rPr>
                <w:rStyle w:val="Hyperlink"/>
                <w:noProof/>
              </w:rPr>
              <w:fldChar w:fldCharType="end"/>
            </w:r>
          </w:ins>
        </w:p>
        <w:p w:rsidR="000E62D6" w:rsidRDefault="000E62D6">
          <w:pPr>
            <w:pStyle w:val="TOC3"/>
            <w:tabs>
              <w:tab w:val="left" w:pos="1440"/>
              <w:tab w:val="right" w:leader="dot" w:pos="9580"/>
            </w:tabs>
            <w:rPr>
              <w:ins w:id="64" w:author="Author"/>
              <w:rFonts w:asciiTheme="minorHAnsi" w:eastAsiaTheme="minorEastAsia" w:hAnsiTheme="minorHAnsi" w:cstheme="minorBidi"/>
              <w:noProof/>
              <w:sz w:val="22"/>
              <w:szCs w:val="22"/>
            </w:rPr>
          </w:pPr>
          <w:ins w:id="65" w:author="Author">
            <w:r w:rsidRPr="003318BD">
              <w:rPr>
                <w:rStyle w:val="Hyperlink"/>
                <w:noProof/>
              </w:rPr>
              <w:fldChar w:fldCharType="begin"/>
            </w:r>
            <w:r w:rsidRPr="003318BD">
              <w:rPr>
                <w:rStyle w:val="Hyperlink"/>
                <w:noProof/>
              </w:rPr>
              <w:instrText xml:space="preserve"> </w:instrText>
            </w:r>
            <w:r>
              <w:rPr>
                <w:noProof/>
              </w:rPr>
              <w:instrText>HYPERLINK \l "_Toc361808562"</w:instrText>
            </w:r>
            <w:r w:rsidRPr="003318BD">
              <w:rPr>
                <w:rStyle w:val="Hyperlink"/>
                <w:noProof/>
              </w:rPr>
              <w:instrText xml:space="preserve"> </w:instrText>
            </w:r>
            <w:r w:rsidRPr="003318BD">
              <w:rPr>
                <w:rStyle w:val="Hyperlink"/>
                <w:noProof/>
              </w:rPr>
            </w:r>
            <w:r w:rsidRPr="003318BD">
              <w:rPr>
                <w:rStyle w:val="Hyperlink"/>
                <w:noProof/>
              </w:rPr>
              <w:fldChar w:fldCharType="separate"/>
            </w:r>
            <w:r w:rsidRPr="003318BD">
              <w:rPr>
                <w:rStyle w:val="Hyperlink"/>
                <w:noProof/>
              </w:rPr>
              <w:t>10.2.3</w:t>
            </w:r>
            <w:r>
              <w:rPr>
                <w:rFonts w:asciiTheme="minorHAnsi" w:eastAsiaTheme="minorEastAsia" w:hAnsiTheme="minorHAnsi" w:cstheme="minorBidi"/>
                <w:noProof/>
                <w:sz w:val="22"/>
                <w:szCs w:val="22"/>
              </w:rPr>
              <w:tab/>
            </w:r>
            <w:r w:rsidRPr="003318BD">
              <w:rPr>
                <w:rStyle w:val="Hyperlink"/>
                <w:noProof/>
              </w:rPr>
              <w:t>Function Signatures</w:t>
            </w:r>
            <w:r>
              <w:rPr>
                <w:noProof/>
                <w:webHidden/>
              </w:rPr>
              <w:tab/>
            </w:r>
            <w:r>
              <w:rPr>
                <w:noProof/>
                <w:webHidden/>
              </w:rPr>
              <w:fldChar w:fldCharType="begin"/>
            </w:r>
            <w:r>
              <w:rPr>
                <w:noProof/>
                <w:webHidden/>
              </w:rPr>
              <w:instrText xml:space="preserve"> PAGEREF _Toc361808562 \h </w:instrText>
            </w:r>
            <w:r>
              <w:rPr>
                <w:noProof/>
                <w:webHidden/>
              </w:rPr>
            </w:r>
          </w:ins>
          <w:r>
            <w:rPr>
              <w:noProof/>
              <w:webHidden/>
            </w:rPr>
            <w:fldChar w:fldCharType="separate"/>
          </w:r>
          <w:ins w:id="66" w:author="Author">
            <w:r>
              <w:rPr>
                <w:noProof/>
                <w:webHidden/>
              </w:rPr>
              <w:t>172</w:t>
            </w:r>
            <w:r>
              <w:rPr>
                <w:noProof/>
                <w:webHidden/>
              </w:rPr>
              <w:fldChar w:fldCharType="end"/>
            </w:r>
            <w:r w:rsidRPr="003318BD">
              <w:rPr>
                <w:rStyle w:val="Hyperlink"/>
                <w:noProof/>
              </w:rPr>
              <w:fldChar w:fldCharType="end"/>
            </w:r>
          </w:ins>
        </w:p>
        <w:p w:rsidR="000E62D6" w:rsidRDefault="000E62D6">
          <w:pPr>
            <w:pStyle w:val="TOC3"/>
            <w:tabs>
              <w:tab w:val="left" w:pos="1440"/>
              <w:tab w:val="right" w:leader="dot" w:pos="9580"/>
            </w:tabs>
            <w:rPr>
              <w:ins w:id="67" w:author="Author"/>
              <w:rFonts w:asciiTheme="minorHAnsi" w:eastAsiaTheme="minorEastAsia" w:hAnsiTheme="minorHAnsi" w:cstheme="minorBidi"/>
              <w:noProof/>
              <w:sz w:val="22"/>
              <w:szCs w:val="22"/>
            </w:rPr>
          </w:pPr>
          <w:ins w:id="68" w:author="Author">
            <w:r w:rsidRPr="003318BD">
              <w:rPr>
                <w:rStyle w:val="Hyperlink"/>
                <w:noProof/>
              </w:rPr>
              <w:fldChar w:fldCharType="begin"/>
            </w:r>
            <w:r w:rsidRPr="003318BD">
              <w:rPr>
                <w:rStyle w:val="Hyperlink"/>
                <w:noProof/>
              </w:rPr>
              <w:instrText xml:space="preserve"> </w:instrText>
            </w:r>
            <w:r>
              <w:rPr>
                <w:noProof/>
              </w:rPr>
              <w:instrText>HYPERLINK \l "_Toc361808563"</w:instrText>
            </w:r>
            <w:r w:rsidRPr="003318BD">
              <w:rPr>
                <w:rStyle w:val="Hyperlink"/>
                <w:noProof/>
              </w:rPr>
              <w:instrText xml:space="preserve"> </w:instrText>
            </w:r>
            <w:r w:rsidRPr="003318BD">
              <w:rPr>
                <w:rStyle w:val="Hyperlink"/>
                <w:noProof/>
              </w:rPr>
            </w:r>
            <w:r w:rsidRPr="003318BD">
              <w:rPr>
                <w:rStyle w:val="Hyperlink"/>
                <w:noProof/>
              </w:rPr>
              <w:fldChar w:fldCharType="separate"/>
            </w:r>
            <w:r w:rsidRPr="003318BD">
              <w:rPr>
                <w:rStyle w:val="Hyperlink"/>
                <w:noProof/>
              </w:rPr>
              <w:t>10.2.4</w:t>
            </w:r>
            <w:r>
              <w:rPr>
                <w:rFonts w:asciiTheme="minorHAnsi" w:eastAsiaTheme="minorEastAsia" w:hAnsiTheme="minorHAnsi" w:cstheme="minorBidi"/>
                <w:noProof/>
                <w:sz w:val="22"/>
                <w:szCs w:val="22"/>
              </w:rPr>
              <w:tab/>
            </w:r>
            <w:r w:rsidRPr="003318BD">
              <w:rPr>
                <w:rStyle w:val="Hyperlink"/>
                <w:noProof/>
              </w:rPr>
              <w:t>Code Segment Examples</w:t>
            </w:r>
            <w:r>
              <w:rPr>
                <w:noProof/>
                <w:webHidden/>
              </w:rPr>
              <w:tab/>
            </w:r>
            <w:r>
              <w:rPr>
                <w:noProof/>
                <w:webHidden/>
              </w:rPr>
              <w:fldChar w:fldCharType="begin"/>
            </w:r>
            <w:r>
              <w:rPr>
                <w:noProof/>
                <w:webHidden/>
              </w:rPr>
              <w:instrText xml:space="preserve"> PAGEREF _Toc361808563 \h </w:instrText>
            </w:r>
            <w:r>
              <w:rPr>
                <w:noProof/>
                <w:webHidden/>
              </w:rPr>
            </w:r>
          </w:ins>
          <w:r>
            <w:rPr>
              <w:noProof/>
              <w:webHidden/>
            </w:rPr>
            <w:fldChar w:fldCharType="separate"/>
          </w:r>
          <w:ins w:id="69" w:author="Author">
            <w:r>
              <w:rPr>
                <w:noProof/>
                <w:webHidden/>
              </w:rPr>
              <w:t>182</w:t>
            </w:r>
            <w:r>
              <w:rPr>
                <w:noProof/>
                <w:webHidden/>
              </w:rPr>
              <w:fldChar w:fldCharType="end"/>
            </w:r>
            <w:r w:rsidRPr="003318BD">
              <w:rPr>
                <w:rStyle w:val="Hyperlink"/>
                <w:noProof/>
              </w:rPr>
              <w:fldChar w:fldCharType="end"/>
            </w:r>
          </w:ins>
        </w:p>
        <w:p w:rsidR="000E62D6" w:rsidRDefault="000E62D6">
          <w:pPr>
            <w:pStyle w:val="TOC2"/>
            <w:tabs>
              <w:tab w:val="left" w:pos="1260"/>
              <w:tab w:val="right" w:leader="dot" w:pos="9580"/>
            </w:tabs>
            <w:rPr>
              <w:ins w:id="70" w:author="Author"/>
              <w:rFonts w:asciiTheme="minorHAnsi" w:eastAsiaTheme="minorEastAsia" w:hAnsiTheme="minorHAnsi" w:cstheme="minorBidi"/>
              <w:noProof/>
              <w:sz w:val="22"/>
              <w:szCs w:val="22"/>
            </w:rPr>
          </w:pPr>
          <w:ins w:id="71" w:author="Author">
            <w:r w:rsidRPr="003318BD">
              <w:rPr>
                <w:rStyle w:val="Hyperlink"/>
                <w:noProof/>
              </w:rPr>
              <w:fldChar w:fldCharType="begin"/>
            </w:r>
            <w:r w:rsidRPr="003318BD">
              <w:rPr>
                <w:rStyle w:val="Hyperlink"/>
                <w:noProof/>
              </w:rPr>
              <w:instrText xml:space="preserve"> </w:instrText>
            </w:r>
            <w:r>
              <w:rPr>
                <w:noProof/>
              </w:rPr>
              <w:instrText>HYPERLINK \l "_Toc361808564"</w:instrText>
            </w:r>
            <w:r w:rsidRPr="003318BD">
              <w:rPr>
                <w:rStyle w:val="Hyperlink"/>
                <w:noProof/>
              </w:rPr>
              <w:instrText xml:space="preserve"> </w:instrText>
            </w:r>
            <w:r w:rsidRPr="003318BD">
              <w:rPr>
                <w:rStyle w:val="Hyperlink"/>
                <w:noProof/>
              </w:rPr>
            </w:r>
            <w:r w:rsidRPr="003318BD">
              <w:rPr>
                <w:rStyle w:val="Hyperlink"/>
                <w:noProof/>
              </w:rPr>
              <w:fldChar w:fldCharType="separate"/>
            </w:r>
            <w:r w:rsidRPr="003318BD">
              <w:rPr>
                <w:rStyle w:val="Hyperlink"/>
                <w:noProof/>
              </w:rPr>
              <w:t>10.3</w:t>
            </w:r>
            <w:r>
              <w:rPr>
                <w:rFonts w:asciiTheme="minorHAnsi" w:eastAsiaTheme="minorEastAsia" w:hAnsiTheme="minorHAnsi" w:cstheme="minorBidi"/>
                <w:noProof/>
                <w:sz w:val="22"/>
                <w:szCs w:val="22"/>
              </w:rPr>
              <w:tab/>
            </w:r>
            <w:r w:rsidRPr="003318BD">
              <w:rPr>
                <w:rStyle w:val="Hyperlink"/>
                <w:noProof/>
              </w:rPr>
              <w:t>AMI Parameter Definition File Structure</w:t>
            </w:r>
            <w:r>
              <w:rPr>
                <w:noProof/>
                <w:webHidden/>
              </w:rPr>
              <w:tab/>
            </w:r>
            <w:r>
              <w:rPr>
                <w:noProof/>
                <w:webHidden/>
              </w:rPr>
              <w:fldChar w:fldCharType="begin"/>
            </w:r>
            <w:r>
              <w:rPr>
                <w:noProof/>
                <w:webHidden/>
              </w:rPr>
              <w:instrText xml:space="preserve"> PAGEREF _Toc361808564 \h </w:instrText>
            </w:r>
            <w:r>
              <w:rPr>
                <w:noProof/>
                <w:webHidden/>
              </w:rPr>
            </w:r>
          </w:ins>
          <w:r>
            <w:rPr>
              <w:noProof/>
              <w:webHidden/>
            </w:rPr>
            <w:fldChar w:fldCharType="separate"/>
          </w:r>
          <w:ins w:id="72" w:author="Author">
            <w:r>
              <w:rPr>
                <w:noProof/>
                <w:webHidden/>
              </w:rPr>
              <w:t>183</w:t>
            </w:r>
            <w:r>
              <w:rPr>
                <w:noProof/>
                <w:webHidden/>
              </w:rPr>
              <w:fldChar w:fldCharType="end"/>
            </w:r>
            <w:r w:rsidRPr="003318BD">
              <w:rPr>
                <w:rStyle w:val="Hyperlink"/>
                <w:noProof/>
              </w:rPr>
              <w:fldChar w:fldCharType="end"/>
            </w:r>
          </w:ins>
        </w:p>
        <w:p w:rsidR="000E62D6" w:rsidRDefault="000E62D6">
          <w:pPr>
            <w:pStyle w:val="TOC2"/>
            <w:tabs>
              <w:tab w:val="left" w:pos="1260"/>
              <w:tab w:val="right" w:leader="dot" w:pos="9580"/>
            </w:tabs>
            <w:rPr>
              <w:ins w:id="73" w:author="Author"/>
              <w:rFonts w:asciiTheme="minorHAnsi" w:eastAsiaTheme="minorEastAsia" w:hAnsiTheme="minorHAnsi" w:cstheme="minorBidi"/>
              <w:noProof/>
              <w:sz w:val="22"/>
              <w:szCs w:val="22"/>
            </w:rPr>
          </w:pPr>
          <w:ins w:id="74" w:author="Author">
            <w:r w:rsidRPr="003318BD">
              <w:rPr>
                <w:rStyle w:val="Hyperlink"/>
                <w:noProof/>
              </w:rPr>
              <w:fldChar w:fldCharType="begin"/>
            </w:r>
            <w:r w:rsidRPr="003318BD">
              <w:rPr>
                <w:rStyle w:val="Hyperlink"/>
                <w:noProof/>
              </w:rPr>
              <w:instrText xml:space="preserve"> </w:instrText>
            </w:r>
            <w:r>
              <w:rPr>
                <w:noProof/>
              </w:rPr>
              <w:instrText>HYPERLINK \l "_Toc361808565"</w:instrText>
            </w:r>
            <w:r w:rsidRPr="003318BD">
              <w:rPr>
                <w:rStyle w:val="Hyperlink"/>
                <w:noProof/>
              </w:rPr>
              <w:instrText xml:space="preserve"> </w:instrText>
            </w:r>
            <w:r w:rsidRPr="003318BD">
              <w:rPr>
                <w:rStyle w:val="Hyperlink"/>
                <w:noProof/>
              </w:rPr>
            </w:r>
            <w:r w:rsidRPr="003318BD">
              <w:rPr>
                <w:rStyle w:val="Hyperlink"/>
                <w:noProof/>
              </w:rPr>
              <w:fldChar w:fldCharType="separate"/>
            </w:r>
            <w:r w:rsidRPr="003318BD">
              <w:rPr>
                <w:rStyle w:val="Hyperlink"/>
                <w:noProof/>
              </w:rPr>
              <w:t>10.4</w:t>
            </w:r>
            <w:r>
              <w:rPr>
                <w:rFonts w:asciiTheme="minorHAnsi" w:eastAsiaTheme="minorEastAsia" w:hAnsiTheme="minorHAnsi" w:cstheme="minorBidi"/>
                <w:noProof/>
                <w:sz w:val="22"/>
                <w:szCs w:val="22"/>
              </w:rPr>
              <w:tab/>
            </w:r>
            <w:r w:rsidRPr="003318BD">
              <w:rPr>
                <w:rStyle w:val="Hyperlink"/>
                <w:noProof/>
              </w:rPr>
              <w:t>Jitter and Noise Reserved Parameters</w:t>
            </w:r>
            <w:r>
              <w:rPr>
                <w:noProof/>
                <w:webHidden/>
              </w:rPr>
              <w:tab/>
            </w:r>
            <w:r>
              <w:rPr>
                <w:noProof/>
                <w:webHidden/>
              </w:rPr>
              <w:fldChar w:fldCharType="begin"/>
            </w:r>
            <w:r>
              <w:rPr>
                <w:noProof/>
                <w:webHidden/>
              </w:rPr>
              <w:instrText xml:space="preserve"> PAGEREF _Toc361808565 \h </w:instrText>
            </w:r>
            <w:r>
              <w:rPr>
                <w:noProof/>
                <w:webHidden/>
              </w:rPr>
            </w:r>
          </w:ins>
          <w:r>
            <w:rPr>
              <w:noProof/>
              <w:webHidden/>
            </w:rPr>
            <w:fldChar w:fldCharType="separate"/>
          </w:r>
          <w:ins w:id="75" w:author="Author">
            <w:r>
              <w:rPr>
                <w:noProof/>
                <w:webHidden/>
              </w:rPr>
              <w:t>199</w:t>
            </w:r>
            <w:r>
              <w:rPr>
                <w:noProof/>
                <w:webHidden/>
              </w:rPr>
              <w:fldChar w:fldCharType="end"/>
            </w:r>
            <w:r w:rsidRPr="003318BD">
              <w:rPr>
                <w:rStyle w:val="Hyperlink"/>
                <w:noProof/>
              </w:rPr>
              <w:fldChar w:fldCharType="end"/>
            </w:r>
          </w:ins>
        </w:p>
        <w:p w:rsidR="000E62D6" w:rsidRDefault="000E62D6">
          <w:pPr>
            <w:pStyle w:val="TOC2"/>
            <w:tabs>
              <w:tab w:val="left" w:pos="1260"/>
              <w:tab w:val="right" w:leader="dot" w:pos="9580"/>
            </w:tabs>
            <w:rPr>
              <w:ins w:id="76" w:author="Author"/>
              <w:rFonts w:asciiTheme="minorHAnsi" w:eastAsiaTheme="minorEastAsia" w:hAnsiTheme="minorHAnsi" w:cstheme="minorBidi"/>
              <w:noProof/>
              <w:sz w:val="22"/>
              <w:szCs w:val="22"/>
            </w:rPr>
          </w:pPr>
          <w:ins w:id="77" w:author="Author">
            <w:r w:rsidRPr="003318BD">
              <w:rPr>
                <w:rStyle w:val="Hyperlink"/>
                <w:noProof/>
              </w:rPr>
              <w:fldChar w:fldCharType="begin"/>
            </w:r>
            <w:r w:rsidRPr="003318BD">
              <w:rPr>
                <w:rStyle w:val="Hyperlink"/>
                <w:noProof/>
              </w:rPr>
              <w:instrText xml:space="preserve"> </w:instrText>
            </w:r>
            <w:r>
              <w:rPr>
                <w:noProof/>
              </w:rPr>
              <w:instrText>HYPERLINK \l "_Toc361808566"</w:instrText>
            </w:r>
            <w:r w:rsidRPr="003318BD">
              <w:rPr>
                <w:rStyle w:val="Hyperlink"/>
                <w:noProof/>
              </w:rPr>
              <w:instrText xml:space="preserve"> </w:instrText>
            </w:r>
            <w:r w:rsidRPr="003318BD">
              <w:rPr>
                <w:rStyle w:val="Hyperlink"/>
                <w:noProof/>
              </w:rPr>
            </w:r>
            <w:r w:rsidRPr="003318BD">
              <w:rPr>
                <w:rStyle w:val="Hyperlink"/>
                <w:noProof/>
              </w:rPr>
              <w:fldChar w:fldCharType="separate"/>
            </w:r>
            <w:r w:rsidRPr="003318BD">
              <w:rPr>
                <w:rStyle w:val="Hyperlink"/>
                <w:noProof/>
              </w:rPr>
              <w:t>10.5</w:t>
            </w:r>
            <w:r>
              <w:rPr>
                <w:rFonts w:asciiTheme="minorHAnsi" w:eastAsiaTheme="minorEastAsia" w:hAnsiTheme="minorHAnsi" w:cstheme="minorBidi"/>
                <w:noProof/>
                <w:sz w:val="22"/>
                <w:szCs w:val="22"/>
              </w:rPr>
              <w:tab/>
            </w:r>
            <w:r w:rsidRPr="003318BD">
              <w:rPr>
                <w:rStyle w:val="Hyperlink"/>
                <w:noProof/>
              </w:rPr>
              <w:t>Repeaters</w:t>
            </w:r>
            <w:r>
              <w:rPr>
                <w:noProof/>
                <w:webHidden/>
              </w:rPr>
              <w:tab/>
            </w:r>
            <w:r>
              <w:rPr>
                <w:noProof/>
                <w:webHidden/>
              </w:rPr>
              <w:fldChar w:fldCharType="begin"/>
            </w:r>
            <w:r>
              <w:rPr>
                <w:noProof/>
                <w:webHidden/>
              </w:rPr>
              <w:instrText xml:space="preserve"> PAGEREF _Toc361808566 \h </w:instrText>
            </w:r>
            <w:r>
              <w:rPr>
                <w:noProof/>
                <w:webHidden/>
              </w:rPr>
            </w:r>
          </w:ins>
          <w:r>
            <w:rPr>
              <w:noProof/>
              <w:webHidden/>
            </w:rPr>
            <w:fldChar w:fldCharType="separate"/>
          </w:r>
          <w:ins w:id="78" w:author="Author">
            <w:r>
              <w:rPr>
                <w:noProof/>
                <w:webHidden/>
              </w:rPr>
              <w:t>219</w:t>
            </w:r>
            <w:r>
              <w:rPr>
                <w:noProof/>
                <w:webHidden/>
              </w:rPr>
              <w:fldChar w:fldCharType="end"/>
            </w:r>
            <w:r w:rsidRPr="003318BD">
              <w:rPr>
                <w:rStyle w:val="Hyperlink"/>
                <w:noProof/>
              </w:rPr>
              <w:fldChar w:fldCharType="end"/>
            </w:r>
          </w:ins>
        </w:p>
        <w:p w:rsidR="000E62D6" w:rsidRDefault="000E62D6">
          <w:pPr>
            <w:pStyle w:val="TOC1"/>
            <w:rPr>
              <w:ins w:id="79" w:author="Author"/>
              <w:rFonts w:asciiTheme="minorHAnsi" w:eastAsiaTheme="minorEastAsia" w:hAnsiTheme="minorHAnsi" w:cstheme="minorBidi"/>
              <w:b w:val="0"/>
              <w:sz w:val="22"/>
              <w:szCs w:val="22"/>
            </w:rPr>
          </w:pPr>
          <w:ins w:id="80" w:author="Author">
            <w:r w:rsidRPr="003318BD">
              <w:rPr>
                <w:rStyle w:val="Hyperlink"/>
              </w:rPr>
              <w:fldChar w:fldCharType="begin"/>
            </w:r>
            <w:r w:rsidRPr="003318BD">
              <w:rPr>
                <w:rStyle w:val="Hyperlink"/>
              </w:rPr>
              <w:instrText xml:space="preserve"> </w:instrText>
            </w:r>
            <w:r>
              <w:instrText>HYPERLINK \l "_Toc361808567"</w:instrText>
            </w:r>
            <w:r w:rsidRPr="003318BD">
              <w:rPr>
                <w:rStyle w:val="Hyperlink"/>
              </w:rPr>
              <w:instrText xml:space="preserve"> </w:instrText>
            </w:r>
            <w:r w:rsidRPr="003318BD">
              <w:rPr>
                <w:rStyle w:val="Hyperlink"/>
              </w:rPr>
            </w:r>
            <w:r w:rsidRPr="003318BD">
              <w:rPr>
                <w:rStyle w:val="Hyperlink"/>
              </w:rPr>
              <w:fldChar w:fldCharType="separate"/>
            </w:r>
            <w:r w:rsidRPr="003318BD">
              <w:rPr>
                <w:rStyle w:val="Hyperlink"/>
              </w:rPr>
              <w:t>11</w:t>
            </w:r>
            <w:r>
              <w:rPr>
                <w:rFonts w:asciiTheme="minorHAnsi" w:eastAsiaTheme="minorEastAsia" w:hAnsiTheme="minorHAnsi" w:cstheme="minorBidi"/>
                <w:b w:val="0"/>
                <w:sz w:val="22"/>
                <w:szCs w:val="22"/>
              </w:rPr>
              <w:tab/>
            </w:r>
            <w:r w:rsidRPr="003318BD">
              <w:rPr>
                <w:rStyle w:val="Hyperlink"/>
              </w:rPr>
              <w:t>EMI Parameters</w:t>
            </w:r>
            <w:r>
              <w:rPr>
                <w:webHidden/>
              </w:rPr>
              <w:tab/>
            </w:r>
            <w:r>
              <w:rPr>
                <w:webHidden/>
              </w:rPr>
              <w:fldChar w:fldCharType="begin"/>
            </w:r>
            <w:r>
              <w:rPr>
                <w:webHidden/>
              </w:rPr>
              <w:instrText xml:space="preserve"> PAGEREF _Toc361808567 \h </w:instrText>
            </w:r>
            <w:r>
              <w:rPr>
                <w:webHidden/>
              </w:rPr>
            </w:r>
          </w:ins>
          <w:r>
            <w:rPr>
              <w:webHidden/>
            </w:rPr>
            <w:fldChar w:fldCharType="separate"/>
          </w:r>
          <w:ins w:id="81" w:author="Author">
            <w:r>
              <w:rPr>
                <w:webHidden/>
              </w:rPr>
              <w:t>225</w:t>
            </w:r>
            <w:r>
              <w:rPr>
                <w:webHidden/>
              </w:rPr>
              <w:fldChar w:fldCharType="end"/>
            </w:r>
            <w:r w:rsidRPr="003318BD">
              <w:rPr>
                <w:rStyle w:val="Hyperlink"/>
              </w:rPr>
              <w:fldChar w:fldCharType="end"/>
            </w:r>
          </w:ins>
        </w:p>
        <w:p w:rsidR="00514168" w:rsidDel="000E62D6" w:rsidRDefault="00514168">
          <w:pPr>
            <w:pStyle w:val="TOC1"/>
            <w:rPr>
              <w:ins w:id="82" w:author="Author"/>
              <w:del w:id="83" w:author="Author"/>
              <w:rFonts w:asciiTheme="minorHAnsi" w:eastAsiaTheme="minorEastAsia" w:hAnsiTheme="minorHAnsi" w:cstheme="minorBidi"/>
              <w:b w:val="0"/>
              <w:sz w:val="22"/>
              <w:szCs w:val="22"/>
            </w:rPr>
          </w:pPr>
          <w:ins w:id="84" w:author="Author">
            <w:del w:id="85" w:author="Author">
              <w:r w:rsidRPr="000E62D6" w:rsidDel="000E62D6">
                <w:rPr>
                  <w:rStyle w:val="Hyperlink"/>
                  <w:rPrChange w:id="86" w:author="Author">
                    <w:rPr>
                      <w:rStyle w:val="Hyperlink"/>
                    </w:rPr>
                  </w:rPrChange>
                </w:rPr>
                <w:delText>1</w:delText>
              </w:r>
              <w:r w:rsidDel="000E62D6">
                <w:rPr>
                  <w:rFonts w:asciiTheme="minorHAnsi" w:eastAsiaTheme="minorEastAsia" w:hAnsiTheme="minorHAnsi" w:cstheme="minorBidi"/>
                  <w:b w:val="0"/>
                  <w:sz w:val="22"/>
                  <w:szCs w:val="22"/>
                </w:rPr>
                <w:tab/>
              </w:r>
              <w:r w:rsidRPr="000E62D6" w:rsidDel="000E62D6">
                <w:rPr>
                  <w:rStyle w:val="Hyperlink"/>
                  <w:rPrChange w:id="87" w:author="Author">
                    <w:rPr>
                      <w:rStyle w:val="Hyperlink"/>
                    </w:rPr>
                  </w:rPrChange>
                </w:rPr>
                <w:delText>General Introduction</w:delText>
              </w:r>
              <w:r w:rsidDel="000E62D6">
                <w:rPr>
                  <w:webHidden/>
                </w:rPr>
                <w:tab/>
                <w:delText>3</w:delText>
              </w:r>
            </w:del>
          </w:ins>
        </w:p>
        <w:p w:rsidR="00514168" w:rsidDel="000E62D6" w:rsidRDefault="00514168">
          <w:pPr>
            <w:pStyle w:val="TOC1"/>
            <w:rPr>
              <w:ins w:id="88" w:author="Author"/>
              <w:del w:id="89" w:author="Author"/>
              <w:rFonts w:asciiTheme="minorHAnsi" w:eastAsiaTheme="minorEastAsia" w:hAnsiTheme="minorHAnsi" w:cstheme="minorBidi"/>
              <w:b w:val="0"/>
              <w:sz w:val="22"/>
              <w:szCs w:val="22"/>
            </w:rPr>
          </w:pPr>
          <w:ins w:id="90" w:author="Author">
            <w:del w:id="91" w:author="Author">
              <w:r w:rsidRPr="000E62D6" w:rsidDel="000E62D6">
                <w:rPr>
                  <w:rStyle w:val="Hyperlink"/>
                  <w:rPrChange w:id="92" w:author="Author">
                    <w:rPr>
                      <w:rStyle w:val="Hyperlink"/>
                    </w:rPr>
                  </w:rPrChange>
                </w:rPr>
                <w:delText>2</w:delText>
              </w:r>
              <w:r w:rsidDel="000E62D6">
                <w:rPr>
                  <w:rFonts w:asciiTheme="minorHAnsi" w:eastAsiaTheme="minorEastAsia" w:hAnsiTheme="minorHAnsi" w:cstheme="minorBidi"/>
                  <w:b w:val="0"/>
                  <w:sz w:val="22"/>
                  <w:szCs w:val="22"/>
                </w:rPr>
                <w:tab/>
              </w:r>
              <w:r w:rsidRPr="000E62D6" w:rsidDel="000E62D6">
                <w:rPr>
                  <w:rStyle w:val="Hyperlink"/>
                  <w:rPrChange w:id="93" w:author="Author">
                    <w:rPr>
                      <w:rStyle w:val="Hyperlink"/>
                    </w:rPr>
                  </w:rPrChange>
                </w:rPr>
                <w:delText>Statement of Intent</w:delText>
              </w:r>
              <w:r w:rsidDel="000E62D6">
                <w:rPr>
                  <w:webHidden/>
                </w:rPr>
                <w:tab/>
                <w:delText>4</w:delText>
              </w:r>
            </w:del>
          </w:ins>
        </w:p>
        <w:p w:rsidR="00514168" w:rsidDel="000E62D6" w:rsidRDefault="00514168">
          <w:pPr>
            <w:pStyle w:val="TOC1"/>
            <w:rPr>
              <w:ins w:id="94" w:author="Author"/>
              <w:del w:id="95" w:author="Author"/>
              <w:rFonts w:asciiTheme="minorHAnsi" w:eastAsiaTheme="minorEastAsia" w:hAnsiTheme="minorHAnsi" w:cstheme="minorBidi"/>
              <w:b w:val="0"/>
              <w:sz w:val="22"/>
              <w:szCs w:val="22"/>
            </w:rPr>
          </w:pPr>
          <w:ins w:id="96" w:author="Author">
            <w:del w:id="97" w:author="Author">
              <w:r w:rsidRPr="000E62D6" w:rsidDel="000E62D6">
                <w:rPr>
                  <w:rStyle w:val="Hyperlink"/>
                  <w:rPrChange w:id="98" w:author="Author">
                    <w:rPr>
                      <w:rStyle w:val="Hyperlink"/>
                    </w:rPr>
                  </w:rPrChange>
                </w:rPr>
                <w:delText>3</w:delText>
              </w:r>
              <w:r w:rsidDel="000E62D6">
                <w:rPr>
                  <w:rFonts w:asciiTheme="minorHAnsi" w:eastAsiaTheme="minorEastAsia" w:hAnsiTheme="minorHAnsi" w:cstheme="minorBidi"/>
                  <w:b w:val="0"/>
                  <w:sz w:val="22"/>
                  <w:szCs w:val="22"/>
                </w:rPr>
                <w:tab/>
              </w:r>
              <w:r w:rsidRPr="000E62D6" w:rsidDel="000E62D6">
                <w:rPr>
                  <w:rStyle w:val="Hyperlink"/>
                  <w:rPrChange w:id="99" w:author="Author">
                    <w:rPr>
                      <w:rStyle w:val="Hyperlink"/>
                    </w:rPr>
                  </w:rPrChange>
                </w:rPr>
                <w:delText>General Syntax Rules and Guidelines</w:delText>
              </w:r>
              <w:r w:rsidDel="000E62D6">
                <w:rPr>
                  <w:webHidden/>
                </w:rPr>
                <w:tab/>
              </w:r>
              <w:r w:rsidDel="000E62D6">
                <w:rPr>
                  <w:webHidden/>
                </w:rPr>
                <w:delText>9</w:delText>
              </w:r>
            </w:del>
          </w:ins>
        </w:p>
        <w:p w:rsidR="00514168" w:rsidDel="000E62D6" w:rsidRDefault="00514168">
          <w:pPr>
            <w:pStyle w:val="TOC2"/>
            <w:tabs>
              <w:tab w:val="left" w:pos="1260"/>
              <w:tab w:val="right" w:leader="dot" w:pos="9580"/>
            </w:tabs>
            <w:rPr>
              <w:ins w:id="100" w:author="Author"/>
              <w:del w:id="101" w:author="Author"/>
              <w:rFonts w:asciiTheme="minorHAnsi" w:eastAsiaTheme="minorEastAsia" w:hAnsiTheme="minorHAnsi" w:cstheme="minorBidi"/>
              <w:noProof/>
              <w:sz w:val="22"/>
              <w:szCs w:val="22"/>
            </w:rPr>
          </w:pPr>
          <w:ins w:id="102" w:author="Author">
            <w:del w:id="103" w:author="Author">
              <w:r w:rsidRPr="000E62D6" w:rsidDel="000E62D6">
                <w:rPr>
                  <w:rStyle w:val="Hyperlink"/>
                  <w:noProof/>
                  <w:rPrChange w:id="104" w:author="Author">
                    <w:rPr>
                      <w:rStyle w:val="Hyperlink"/>
                      <w:noProof/>
                    </w:rPr>
                  </w:rPrChange>
                </w:rPr>
                <w:delText>3.1</w:delText>
              </w:r>
              <w:r w:rsidDel="000E62D6">
                <w:rPr>
                  <w:rFonts w:asciiTheme="minorHAnsi" w:eastAsiaTheme="minorEastAsia" w:hAnsiTheme="minorHAnsi" w:cstheme="minorBidi"/>
                  <w:noProof/>
                  <w:sz w:val="22"/>
                  <w:szCs w:val="22"/>
                </w:rPr>
                <w:tab/>
              </w:r>
              <w:r w:rsidRPr="000E62D6" w:rsidDel="000E62D6">
                <w:rPr>
                  <w:rStyle w:val="Hyperlink"/>
                  <w:noProof/>
                  <w:rPrChange w:id="105" w:author="Author">
                    <w:rPr>
                      <w:rStyle w:val="Hyperlink"/>
                      <w:noProof/>
                    </w:rPr>
                  </w:rPrChange>
                </w:rPr>
                <w:delText>Keyword Hierarchy</w:delText>
              </w:r>
              <w:r w:rsidDel="000E62D6">
                <w:rPr>
                  <w:noProof/>
                  <w:webHidden/>
                </w:rPr>
                <w:tab/>
                <w:delText>11</w:delText>
              </w:r>
            </w:del>
          </w:ins>
        </w:p>
        <w:p w:rsidR="00514168" w:rsidDel="000E62D6" w:rsidRDefault="00514168">
          <w:pPr>
            <w:pStyle w:val="TOC1"/>
            <w:rPr>
              <w:ins w:id="106" w:author="Author"/>
              <w:del w:id="107" w:author="Author"/>
              <w:rFonts w:asciiTheme="minorHAnsi" w:eastAsiaTheme="minorEastAsia" w:hAnsiTheme="minorHAnsi" w:cstheme="minorBidi"/>
              <w:b w:val="0"/>
              <w:sz w:val="22"/>
              <w:szCs w:val="22"/>
            </w:rPr>
          </w:pPr>
          <w:ins w:id="108" w:author="Author">
            <w:del w:id="109" w:author="Author">
              <w:r w:rsidRPr="000E62D6" w:rsidDel="000E62D6">
                <w:rPr>
                  <w:rStyle w:val="Hyperlink"/>
                  <w:rPrChange w:id="110" w:author="Author">
                    <w:rPr>
                      <w:rStyle w:val="Hyperlink"/>
                    </w:rPr>
                  </w:rPrChange>
                </w:rPr>
                <w:delText>4</w:delText>
              </w:r>
              <w:r w:rsidDel="000E62D6">
                <w:rPr>
                  <w:rFonts w:asciiTheme="minorHAnsi" w:eastAsiaTheme="minorEastAsia" w:hAnsiTheme="minorHAnsi" w:cstheme="minorBidi"/>
                  <w:b w:val="0"/>
                  <w:sz w:val="22"/>
                  <w:szCs w:val="22"/>
                </w:rPr>
                <w:tab/>
              </w:r>
              <w:r w:rsidRPr="000E62D6" w:rsidDel="000E62D6">
                <w:rPr>
                  <w:rStyle w:val="Hyperlink"/>
                  <w:rPrChange w:id="111" w:author="Author">
                    <w:rPr>
                      <w:rStyle w:val="Hyperlink"/>
                    </w:rPr>
                  </w:rPrChange>
                </w:rPr>
                <w:delText>File Header Information</w:delText>
              </w:r>
              <w:r w:rsidDel="000E62D6">
                <w:rPr>
                  <w:webHidden/>
                </w:rPr>
                <w:tab/>
                <w:delText>17</w:delText>
              </w:r>
            </w:del>
          </w:ins>
        </w:p>
        <w:p w:rsidR="00514168" w:rsidDel="000E62D6" w:rsidRDefault="00514168">
          <w:pPr>
            <w:pStyle w:val="TOC1"/>
            <w:rPr>
              <w:ins w:id="112" w:author="Author"/>
              <w:del w:id="113" w:author="Author"/>
              <w:rFonts w:asciiTheme="minorHAnsi" w:eastAsiaTheme="minorEastAsia" w:hAnsiTheme="minorHAnsi" w:cstheme="minorBidi"/>
              <w:b w:val="0"/>
              <w:sz w:val="22"/>
              <w:szCs w:val="22"/>
            </w:rPr>
          </w:pPr>
          <w:ins w:id="114" w:author="Author">
            <w:del w:id="115" w:author="Author">
              <w:r w:rsidRPr="000E62D6" w:rsidDel="000E62D6">
                <w:rPr>
                  <w:rStyle w:val="Hyperlink"/>
                  <w:rPrChange w:id="116" w:author="Author">
                    <w:rPr>
                      <w:rStyle w:val="Hyperlink"/>
                    </w:rPr>
                  </w:rPrChange>
                </w:rPr>
                <w:delText>5</w:delText>
              </w:r>
              <w:r w:rsidDel="000E62D6">
                <w:rPr>
                  <w:rFonts w:asciiTheme="minorHAnsi" w:eastAsiaTheme="minorEastAsia" w:hAnsiTheme="minorHAnsi" w:cstheme="minorBidi"/>
                  <w:b w:val="0"/>
                  <w:sz w:val="22"/>
                  <w:szCs w:val="22"/>
                </w:rPr>
                <w:tab/>
              </w:r>
              <w:r w:rsidRPr="000E62D6" w:rsidDel="000E62D6">
                <w:rPr>
                  <w:rStyle w:val="Hyperlink"/>
                  <w:rPrChange w:id="117" w:author="Author">
                    <w:rPr>
                      <w:rStyle w:val="Hyperlink"/>
                    </w:rPr>
                  </w:rPrChange>
                </w:rPr>
                <w:delText>Component Description</w:delText>
              </w:r>
              <w:r w:rsidDel="000E62D6">
                <w:rPr>
                  <w:webHidden/>
                </w:rPr>
                <w:tab/>
                <w:delText>19</w:delText>
              </w:r>
            </w:del>
          </w:ins>
        </w:p>
        <w:p w:rsidR="00514168" w:rsidDel="000E62D6" w:rsidRDefault="00514168">
          <w:pPr>
            <w:pStyle w:val="TOC1"/>
            <w:rPr>
              <w:ins w:id="118" w:author="Author"/>
              <w:del w:id="119" w:author="Author"/>
              <w:rFonts w:asciiTheme="minorHAnsi" w:eastAsiaTheme="minorEastAsia" w:hAnsiTheme="minorHAnsi" w:cstheme="minorBidi"/>
              <w:b w:val="0"/>
              <w:sz w:val="22"/>
              <w:szCs w:val="22"/>
            </w:rPr>
          </w:pPr>
          <w:ins w:id="120" w:author="Author">
            <w:del w:id="121" w:author="Author">
              <w:r w:rsidRPr="000E62D6" w:rsidDel="000E62D6">
                <w:rPr>
                  <w:rStyle w:val="Hyperlink"/>
                  <w:rPrChange w:id="122" w:author="Author">
                    <w:rPr>
                      <w:rStyle w:val="Hyperlink"/>
                    </w:rPr>
                  </w:rPrChange>
                </w:rPr>
                <w:delText>6</w:delText>
              </w:r>
              <w:r w:rsidDel="000E62D6">
                <w:rPr>
                  <w:rFonts w:asciiTheme="minorHAnsi" w:eastAsiaTheme="minorEastAsia" w:hAnsiTheme="minorHAnsi" w:cstheme="minorBidi"/>
                  <w:b w:val="0"/>
                  <w:sz w:val="22"/>
                  <w:szCs w:val="22"/>
                </w:rPr>
                <w:tab/>
              </w:r>
              <w:r w:rsidRPr="000E62D6" w:rsidDel="000E62D6">
                <w:rPr>
                  <w:rStyle w:val="Hyperlink"/>
                  <w:rPrChange w:id="123" w:author="Author">
                    <w:rPr>
                      <w:rStyle w:val="Hyperlink"/>
                    </w:rPr>
                  </w:rPrChange>
                </w:rPr>
                <w:delText>Buffer Modeling</w:delText>
              </w:r>
              <w:r w:rsidDel="000E62D6">
                <w:rPr>
                  <w:webHidden/>
                </w:rPr>
                <w:tab/>
                <w:delText>31</w:delText>
              </w:r>
            </w:del>
          </w:ins>
        </w:p>
        <w:p w:rsidR="00514168" w:rsidDel="000E62D6" w:rsidRDefault="00514168">
          <w:pPr>
            <w:pStyle w:val="TOC2"/>
            <w:tabs>
              <w:tab w:val="left" w:pos="1260"/>
              <w:tab w:val="right" w:leader="dot" w:pos="9580"/>
            </w:tabs>
            <w:rPr>
              <w:ins w:id="124" w:author="Author"/>
              <w:del w:id="125" w:author="Author"/>
              <w:rFonts w:asciiTheme="minorHAnsi" w:eastAsiaTheme="minorEastAsia" w:hAnsiTheme="minorHAnsi" w:cstheme="minorBidi"/>
              <w:noProof/>
              <w:sz w:val="22"/>
              <w:szCs w:val="22"/>
            </w:rPr>
          </w:pPr>
          <w:ins w:id="126" w:author="Author">
            <w:del w:id="127" w:author="Author">
              <w:r w:rsidRPr="000E62D6" w:rsidDel="000E62D6">
                <w:rPr>
                  <w:rStyle w:val="Hyperlink"/>
                  <w:noProof/>
                  <w:rPrChange w:id="128" w:author="Author">
                    <w:rPr>
                      <w:rStyle w:val="Hyperlink"/>
                      <w:noProof/>
                    </w:rPr>
                  </w:rPrChange>
                </w:rPr>
                <w:delText>6.1</w:delText>
              </w:r>
              <w:r w:rsidDel="000E62D6">
                <w:rPr>
                  <w:rFonts w:asciiTheme="minorHAnsi" w:eastAsiaTheme="minorEastAsia" w:hAnsiTheme="minorHAnsi" w:cstheme="minorBidi"/>
                  <w:noProof/>
                  <w:sz w:val="22"/>
                  <w:szCs w:val="22"/>
                </w:rPr>
                <w:tab/>
              </w:r>
              <w:r w:rsidRPr="000E62D6" w:rsidDel="000E62D6">
                <w:rPr>
                  <w:rStyle w:val="Hyperlink"/>
                  <w:noProof/>
                  <w:rPrChange w:id="129" w:author="Author">
                    <w:rPr>
                      <w:rStyle w:val="Hyperlink"/>
                      <w:noProof/>
                    </w:rPr>
                  </w:rPrChange>
                </w:rPr>
                <w:delText>Model Statement</w:delText>
              </w:r>
              <w:r w:rsidDel="000E62D6">
                <w:rPr>
                  <w:noProof/>
                  <w:webHidden/>
                </w:rPr>
                <w:tab/>
                <w:delText>31</w:delText>
              </w:r>
            </w:del>
          </w:ins>
        </w:p>
        <w:p w:rsidR="00514168" w:rsidDel="000E62D6" w:rsidRDefault="00514168">
          <w:pPr>
            <w:pStyle w:val="TOC2"/>
            <w:tabs>
              <w:tab w:val="left" w:pos="1260"/>
              <w:tab w:val="right" w:leader="dot" w:pos="9580"/>
            </w:tabs>
            <w:rPr>
              <w:ins w:id="130" w:author="Author"/>
              <w:del w:id="131" w:author="Author"/>
              <w:rFonts w:asciiTheme="minorHAnsi" w:eastAsiaTheme="minorEastAsia" w:hAnsiTheme="minorHAnsi" w:cstheme="minorBidi"/>
              <w:noProof/>
              <w:sz w:val="22"/>
              <w:szCs w:val="22"/>
            </w:rPr>
          </w:pPr>
          <w:ins w:id="132" w:author="Author">
            <w:del w:id="133" w:author="Author">
              <w:r w:rsidRPr="000E62D6" w:rsidDel="000E62D6">
                <w:rPr>
                  <w:rStyle w:val="Hyperlink"/>
                  <w:noProof/>
                  <w:rPrChange w:id="134" w:author="Author">
                    <w:rPr>
                      <w:rStyle w:val="Hyperlink"/>
                      <w:noProof/>
                    </w:rPr>
                  </w:rPrChange>
                </w:rPr>
                <w:delText>6.2</w:delText>
              </w:r>
              <w:r w:rsidDel="000E62D6">
                <w:rPr>
                  <w:rFonts w:asciiTheme="minorHAnsi" w:eastAsiaTheme="minorEastAsia" w:hAnsiTheme="minorHAnsi" w:cstheme="minorBidi"/>
                  <w:noProof/>
                  <w:sz w:val="22"/>
                  <w:szCs w:val="22"/>
                </w:rPr>
                <w:tab/>
              </w:r>
              <w:r w:rsidRPr="000E62D6" w:rsidDel="000E62D6">
                <w:rPr>
                  <w:rStyle w:val="Hyperlink"/>
                  <w:noProof/>
                  <w:rPrChange w:id="135" w:author="Author">
                    <w:rPr>
                      <w:rStyle w:val="Hyperlink"/>
                      <w:noProof/>
                    </w:rPr>
                  </w:rPrChange>
                </w:rPr>
                <w:delText>Add Submodel Description</w:delText>
              </w:r>
              <w:r w:rsidDel="000E62D6">
                <w:rPr>
                  <w:noProof/>
                  <w:webHidden/>
                </w:rPr>
                <w:tab/>
                <w:delText>76</w:delText>
              </w:r>
            </w:del>
          </w:ins>
        </w:p>
        <w:p w:rsidR="00514168" w:rsidDel="000E62D6" w:rsidRDefault="00514168">
          <w:pPr>
            <w:pStyle w:val="TOC2"/>
            <w:tabs>
              <w:tab w:val="left" w:pos="1260"/>
              <w:tab w:val="right" w:leader="dot" w:pos="9580"/>
            </w:tabs>
            <w:rPr>
              <w:ins w:id="136" w:author="Author"/>
              <w:del w:id="137" w:author="Author"/>
              <w:rFonts w:asciiTheme="minorHAnsi" w:eastAsiaTheme="minorEastAsia" w:hAnsiTheme="minorHAnsi" w:cstheme="minorBidi"/>
              <w:noProof/>
              <w:sz w:val="22"/>
              <w:szCs w:val="22"/>
            </w:rPr>
          </w:pPr>
          <w:ins w:id="138" w:author="Author">
            <w:del w:id="139" w:author="Author">
              <w:r w:rsidRPr="000E62D6" w:rsidDel="000E62D6">
                <w:rPr>
                  <w:rStyle w:val="Hyperlink"/>
                  <w:noProof/>
                  <w:rPrChange w:id="140" w:author="Author">
                    <w:rPr>
                      <w:rStyle w:val="Hyperlink"/>
                      <w:noProof/>
                    </w:rPr>
                  </w:rPrChange>
                </w:rPr>
                <w:delText>6.3</w:delText>
              </w:r>
              <w:r w:rsidDel="000E62D6">
                <w:rPr>
                  <w:rFonts w:asciiTheme="minorHAnsi" w:eastAsiaTheme="minorEastAsia" w:hAnsiTheme="minorHAnsi" w:cstheme="minorBidi"/>
                  <w:noProof/>
                  <w:sz w:val="22"/>
                  <w:szCs w:val="22"/>
                </w:rPr>
                <w:tab/>
              </w:r>
              <w:r w:rsidRPr="000E62D6" w:rsidDel="000E62D6">
                <w:rPr>
                  <w:rStyle w:val="Hyperlink"/>
                  <w:noProof/>
                  <w:rPrChange w:id="141" w:author="Author">
                    <w:rPr>
                      <w:rStyle w:val="Hyperlink"/>
                      <w:noProof/>
                    </w:rPr>
                  </w:rPrChange>
                </w:rPr>
                <w:delText>Multi-Lingual Model Extensions</w:delText>
              </w:r>
              <w:r w:rsidDel="000E62D6">
                <w:rPr>
                  <w:noProof/>
                  <w:webHidden/>
                </w:rPr>
                <w:tab/>
                <w:delText>89</w:delText>
              </w:r>
            </w:del>
          </w:ins>
        </w:p>
        <w:p w:rsidR="00514168" w:rsidDel="000E62D6" w:rsidRDefault="00514168">
          <w:pPr>
            <w:pStyle w:val="TOC2"/>
            <w:tabs>
              <w:tab w:val="left" w:pos="1260"/>
              <w:tab w:val="right" w:leader="dot" w:pos="9580"/>
            </w:tabs>
            <w:rPr>
              <w:ins w:id="142" w:author="Author"/>
              <w:del w:id="143" w:author="Author"/>
              <w:rFonts w:asciiTheme="minorHAnsi" w:eastAsiaTheme="minorEastAsia" w:hAnsiTheme="minorHAnsi" w:cstheme="minorBidi"/>
              <w:noProof/>
              <w:sz w:val="22"/>
              <w:szCs w:val="22"/>
            </w:rPr>
          </w:pPr>
          <w:ins w:id="144" w:author="Author">
            <w:del w:id="145" w:author="Author">
              <w:r w:rsidRPr="000E62D6" w:rsidDel="000E62D6">
                <w:rPr>
                  <w:rStyle w:val="Hyperlink"/>
                  <w:noProof/>
                  <w:rPrChange w:id="146" w:author="Author">
                    <w:rPr>
                      <w:rStyle w:val="Hyperlink"/>
                      <w:noProof/>
                    </w:rPr>
                  </w:rPrChange>
                </w:rPr>
                <w:delText>6.4</w:delText>
              </w:r>
              <w:r w:rsidDel="000E62D6">
                <w:rPr>
                  <w:rFonts w:asciiTheme="minorHAnsi" w:eastAsiaTheme="minorEastAsia" w:hAnsiTheme="minorHAnsi" w:cstheme="minorBidi"/>
                  <w:noProof/>
                  <w:sz w:val="22"/>
                  <w:szCs w:val="22"/>
                </w:rPr>
                <w:tab/>
              </w:r>
              <w:r w:rsidRPr="000E62D6" w:rsidDel="000E62D6">
                <w:rPr>
                  <w:rStyle w:val="Hyperlink"/>
                  <w:noProof/>
                  <w:rPrChange w:id="147" w:author="Author">
                    <w:rPr>
                      <w:rStyle w:val="Hyperlink"/>
                      <w:noProof/>
                    </w:rPr>
                  </w:rPrChange>
                </w:rPr>
                <w:delText>Test Load and Data Description</w:delText>
              </w:r>
              <w:r w:rsidDel="000E62D6">
                <w:rPr>
                  <w:noProof/>
                  <w:webHidden/>
                </w:rPr>
                <w:tab/>
                <w:delText>131</w:delText>
              </w:r>
            </w:del>
          </w:ins>
        </w:p>
        <w:p w:rsidR="00514168" w:rsidDel="000E62D6" w:rsidRDefault="00514168">
          <w:pPr>
            <w:pStyle w:val="TOC1"/>
            <w:rPr>
              <w:ins w:id="148" w:author="Author"/>
              <w:del w:id="149" w:author="Author"/>
              <w:rFonts w:asciiTheme="minorHAnsi" w:eastAsiaTheme="minorEastAsia" w:hAnsiTheme="minorHAnsi" w:cstheme="minorBidi"/>
              <w:b w:val="0"/>
              <w:sz w:val="22"/>
              <w:szCs w:val="22"/>
            </w:rPr>
          </w:pPr>
          <w:ins w:id="150" w:author="Author">
            <w:del w:id="151" w:author="Author">
              <w:r w:rsidRPr="000E62D6" w:rsidDel="000E62D6">
                <w:rPr>
                  <w:rStyle w:val="Hyperlink"/>
                  <w:rPrChange w:id="152" w:author="Author">
                    <w:rPr>
                      <w:rStyle w:val="Hyperlink"/>
                    </w:rPr>
                  </w:rPrChange>
                </w:rPr>
                <w:delText>7</w:delText>
              </w:r>
              <w:r w:rsidDel="000E62D6">
                <w:rPr>
                  <w:rFonts w:asciiTheme="minorHAnsi" w:eastAsiaTheme="minorEastAsia" w:hAnsiTheme="minorHAnsi" w:cstheme="minorBidi"/>
                  <w:b w:val="0"/>
                  <w:sz w:val="22"/>
                  <w:szCs w:val="22"/>
                </w:rPr>
                <w:tab/>
              </w:r>
              <w:r w:rsidRPr="000E62D6" w:rsidDel="000E62D6">
                <w:rPr>
                  <w:rStyle w:val="Hyperlink"/>
                  <w:rPrChange w:id="153" w:author="Author">
                    <w:rPr>
                      <w:rStyle w:val="Hyperlink"/>
                    </w:rPr>
                  </w:rPrChange>
                </w:rPr>
                <w:delText>Package Modeling</w:delText>
              </w:r>
              <w:r w:rsidDel="000E62D6">
                <w:rPr>
                  <w:webHidden/>
                </w:rPr>
                <w:tab/>
                <w:delText>136</w:delText>
              </w:r>
            </w:del>
          </w:ins>
        </w:p>
        <w:p w:rsidR="00514168" w:rsidDel="000E62D6" w:rsidRDefault="00514168">
          <w:pPr>
            <w:pStyle w:val="TOC1"/>
            <w:rPr>
              <w:ins w:id="154" w:author="Author"/>
              <w:del w:id="155" w:author="Author"/>
              <w:rFonts w:asciiTheme="minorHAnsi" w:eastAsiaTheme="minorEastAsia" w:hAnsiTheme="minorHAnsi" w:cstheme="minorBidi"/>
              <w:b w:val="0"/>
              <w:sz w:val="22"/>
              <w:szCs w:val="22"/>
            </w:rPr>
          </w:pPr>
          <w:ins w:id="156" w:author="Author">
            <w:del w:id="157" w:author="Author">
              <w:r w:rsidRPr="000E62D6" w:rsidDel="000E62D6">
                <w:rPr>
                  <w:rStyle w:val="Hyperlink"/>
                  <w:rPrChange w:id="158" w:author="Author">
                    <w:rPr>
                      <w:rStyle w:val="Hyperlink"/>
                    </w:rPr>
                  </w:rPrChange>
                </w:rPr>
                <w:delText>8</w:delText>
              </w:r>
              <w:r w:rsidDel="000E62D6">
                <w:rPr>
                  <w:rFonts w:asciiTheme="minorHAnsi" w:eastAsiaTheme="minorEastAsia" w:hAnsiTheme="minorHAnsi" w:cstheme="minorBidi"/>
                  <w:b w:val="0"/>
                  <w:sz w:val="22"/>
                  <w:szCs w:val="22"/>
                </w:rPr>
                <w:tab/>
              </w:r>
              <w:r w:rsidRPr="000E62D6" w:rsidDel="000E62D6">
                <w:rPr>
                  <w:rStyle w:val="Hyperlink"/>
                  <w:rPrChange w:id="159" w:author="Author">
                    <w:rPr>
                      <w:rStyle w:val="Hyperlink"/>
                    </w:rPr>
                  </w:rPrChange>
                </w:rPr>
                <w:delText>Electrical Board Description</w:delText>
              </w:r>
              <w:r w:rsidDel="000E62D6">
                <w:rPr>
                  <w:webHidden/>
                </w:rPr>
                <w:tab/>
                <w:delText>149</w:delText>
              </w:r>
            </w:del>
          </w:ins>
        </w:p>
        <w:p w:rsidR="00514168" w:rsidDel="000E62D6" w:rsidRDefault="00514168">
          <w:pPr>
            <w:pStyle w:val="TOC1"/>
            <w:rPr>
              <w:ins w:id="160" w:author="Author"/>
              <w:del w:id="161" w:author="Author"/>
              <w:rFonts w:asciiTheme="minorHAnsi" w:eastAsiaTheme="minorEastAsia" w:hAnsiTheme="minorHAnsi" w:cstheme="minorBidi"/>
              <w:b w:val="0"/>
              <w:sz w:val="22"/>
              <w:szCs w:val="22"/>
            </w:rPr>
          </w:pPr>
          <w:ins w:id="162" w:author="Author">
            <w:del w:id="163" w:author="Author">
              <w:r w:rsidRPr="000E62D6" w:rsidDel="000E62D6">
                <w:rPr>
                  <w:rStyle w:val="Hyperlink"/>
                  <w:rPrChange w:id="164" w:author="Author">
                    <w:rPr>
                      <w:rStyle w:val="Hyperlink"/>
                    </w:rPr>
                  </w:rPrChange>
                </w:rPr>
                <w:delText>9</w:delText>
              </w:r>
              <w:r w:rsidDel="000E62D6">
                <w:rPr>
                  <w:rFonts w:asciiTheme="minorHAnsi" w:eastAsiaTheme="minorEastAsia" w:hAnsiTheme="minorHAnsi" w:cstheme="minorBidi"/>
                  <w:b w:val="0"/>
                  <w:sz w:val="22"/>
                  <w:szCs w:val="22"/>
                </w:rPr>
                <w:tab/>
              </w:r>
              <w:r w:rsidRPr="000E62D6" w:rsidDel="000E62D6">
                <w:rPr>
                  <w:rStyle w:val="Hyperlink"/>
                  <w:rPrChange w:id="165" w:author="Author">
                    <w:rPr>
                      <w:rStyle w:val="Hyperlink"/>
                    </w:rPr>
                  </w:rPrChange>
                </w:rPr>
                <w:delText>Notes on Data Derivation Method</w:delText>
              </w:r>
              <w:r w:rsidDel="000E62D6">
                <w:rPr>
                  <w:webHidden/>
                </w:rPr>
                <w:tab/>
                <w:delText>159</w:delText>
              </w:r>
            </w:del>
          </w:ins>
        </w:p>
        <w:p w:rsidR="00514168" w:rsidDel="000E62D6" w:rsidRDefault="00514168">
          <w:pPr>
            <w:pStyle w:val="TOC1"/>
            <w:rPr>
              <w:ins w:id="166" w:author="Author"/>
              <w:del w:id="167" w:author="Author"/>
              <w:rFonts w:asciiTheme="minorHAnsi" w:eastAsiaTheme="minorEastAsia" w:hAnsiTheme="minorHAnsi" w:cstheme="minorBidi"/>
              <w:b w:val="0"/>
              <w:sz w:val="22"/>
              <w:szCs w:val="22"/>
            </w:rPr>
          </w:pPr>
          <w:ins w:id="168" w:author="Author">
            <w:del w:id="169" w:author="Author">
              <w:r w:rsidRPr="000E62D6" w:rsidDel="000E62D6">
                <w:rPr>
                  <w:rStyle w:val="Hyperlink"/>
                  <w:rPrChange w:id="170" w:author="Author">
                    <w:rPr>
                      <w:rStyle w:val="Hyperlink"/>
                    </w:rPr>
                  </w:rPrChange>
                </w:rPr>
                <w:delText>10</w:delText>
              </w:r>
              <w:r w:rsidDel="000E62D6">
                <w:rPr>
                  <w:rFonts w:asciiTheme="minorHAnsi" w:eastAsiaTheme="minorEastAsia" w:hAnsiTheme="minorHAnsi" w:cstheme="minorBidi"/>
                  <w:b w:val="0"/>
                  <w:sz w:val="22"/>
                  <w:szCs w:val="22"/>
                </w:rPr>
                <w:tab/>
              </w:r>
              <w:r w:rsidRPr="000E62D6" w:rsidDel="000E62D6">
                <w:rPr>
                  <w:rStyle w:val="Hyperlink"/>
                  <w:rPrChange w:id="171" w:author="Author">
                    <w:rPr>
                      <w:rStyle w:val="Hyperlink"/>
                    </w:rPr>
                  </w:rPrChange>
                </w:rPr>
                <w:delText>Algorithmic Modeling</w:delText>
              </w:r>
              <w:bookmarkStart w:id="172" w:name="_GoBack"/>
              <w:bookmarkEnd w:id="172"/>
              <w:r w:rsidDel="000E62D6">
                <w:rPr>
                  <w:webHidden/>
                </w:rPr>
                <w:tab/>
                <w:delText>165</w:delText>
              </w:r>
            </w:del>
          </w:ins>
        </w:p>
        <w:p w:rsidR="00514168" w:rsidDel="000E62D6" w:rsidRDefault="00514168">
          <w:pPr>
            <w:pStyle w:val="TOC2"/>
            <w:tabs>
              <w:tab w:val="left" w:pos="1260"/>
              <w:tab w:val="right" w:leader="dot" w:pos="9580"/>
            </w:tabs>
            <w:rPr>
              <w:ins w:id="173" w:author="Author"/>
              <w:del w:id="174" w:author="Author"/>
              <w:rFonts w:asciiTheme="minorHAnsi" w:eastAsiaTheme="minorEastAsia" w:hAnsiTheme="minorHAnsi" w:cstheme="minorBidi"/>
              <w:noProof/>
              <w:sz w:val="22"/>
              <w:szCs w:val="22"/>
            </w:rPr>
          </w:pPr>
          <w:ins w:id="175" w:author="Author">
            <w:del w:id="176" w:author="Author">
              <w:r w:rsidRPr="000E62D6" w:rsidDel="000E62D6">
                <w:rPr>
                  <w:rStyle w:val="Hyperlink"/>
                  <w:noProof/>
                  <w:rPrChange w:id="177" w:author="Author">
                    <w:rPr>
                      <w:rStyle w:val="Hyperlink"/>
                      <w:noProof/>
                    </w:rPr>
                  </w:rPrChange>
                </w:rPr>
                <w:delText>10.1</w:delText>
              </w:r>
              <w:r w:rsidDel="000E62D6">
                <w:rPr>
                  <w:rFonts w:asciiTheme="minorHAnsi" w:eastAsiaTheme="minorEastAsia" w:hAnsiTheme="minorHAnsi" w:cstheme="minorBidi"/>
                  <w:noProof/>
                  <w:sz w:val="22"/>
                  <w:szCs w:val="22"/>
                </w:rPr>
                <w:tab/>
              </w:r>
              <w:r w:rsidRPr="000E62D6" w:rsidDel="000E62D6">
                <w:rPr>
                  <w:rStyle w:val="Hyperlink"/>
                  <w:noProof/>
                  <w:rPrChange w:id="178" w:author="Author">
                    <w:rPr>
                      <w:rStyle w:val="Hyperlink"/>
                      <w:noProof/>
                    </w:rPr>
                  </w:rPrChange>
                </w:rPr>
                <w:delText>Algorithmic Modeling Interface (AMI)</w:delText>
              </w:r>
              <w:r w:rsidDel="000E62D6">
                <w:rPr>
                  <w:noProof/>
                  <w:webHidden/>
                </w:rPr>
                <w:tab/>
                <w:delText>165</w:delText>
              </w:r>
            </w:del>
          </w:ins>
        </w:p>
        <w:p w:rsidR="00514168" w:rsidDel="000E62D6" w:rsidRDefault="00514168">
          <w:pPr>
            <w:pStyle w:val="TOC2"/>
            <w:tabs>
              <w:tab w:val="left" w:pos="1260"/>
              <w:tab w:val="right" w:leader="dot" w:pos="9580"/>
            </w:tabs>
            <w:rPr>
              <w:ins w:id="179" w:author="Author"/>
              <w:del w:id="180" w:author="Author"/>
              <w:rFonts w:asciiTheme="minorHAnsi" w:eastAsiaTheme="minorEastAsia" w:hAnsiTheme="minorHAnsi" w:cstheme="minorBidi"/>
              <w:noProof/>
              <w:sz w:val="22"/>
              <w:szCs w:val="22"/>
            </w:rPr>
          </w:pPr>
          <w:ins w:id="181" w:author="Author">
            <w:del w:id="182" w:author="Author">
              <w:r w:rsidRPr="000E62D6" w:rsidDel="000E62D6">
                <w:rPr>
                  <w:rStyle w:val="Hyperlink"/>
                  <w:noProof/>
                  <w:rPrChange w:id="183" w:author="Author">
                    <w:rPr>
                      <w:rStyle w:val="Hyperlink"/>
                      <w:noProof/>
                    </w:rPr>
                  </w:rPrChange>
                </w:rPr>
                <w:delText>10.2</w:delText>
              </w:r>
              <w:r w:rsidDel="000E62D6">
                <w:rPr>
                  <w:rFonts w:asciiTheme="minorHAnsi" w:eastAsiaTheme="minorEastAsia" w:hAnsiTheme="minorHAnsi" w:cstheme="minorBidi"/>
                  <w:noProof/>
                  <w:sz w:val="22"/>
                  <w:szCs w:val="22"/>
                </w:rPr>
                <w:tab/>
              </w:r>
              <w:r w:rsidRPr="000E62D6" w:rsidDel="000E62D6">
                <w:rPr>
                  <w:rStyle w:val="Hyperlink"/>
                  <w:noProof/>
                  <w:rPrChange w:id="184" w:author="Author">
                    <w:rPr>
                      <w:rStyle w:val="Hyperlink"/>
                      <w:noProof/>
                    </w:rPr>
                  </w:rPrChange>
                </w:rPr>
                <w:delText>AMI Executable Model File Programming Guide</w:delText>
              </w:r>
              <w:r w:rsidDel="000E62D6">
                <w:rPr>
                  <w:noProof/>
                  <w:webHidden/>
                </w:rPr>
                <w:tab/>
                <w:delText>167</w:delText>
              </w:r>
            </w:del>
          </w:ins>
        </w:p>
        <w:p w:rsidR="00514168" w:rsidDel="000E62D6" w:rsidRDefault="00514168">
          <w:pPr>
            <w:pStyle w:val="TOC3"/>
            <w:tabs>
              <w:tab w:val="left" w:pos="1440"/>
              <w:tab w:val="right" w:leader="dot" w:pos="9580"/>
            </w:tabs>
            <w:rPr>
              <w:ins w:id="185" w:author="Author"/>
              <w:del w:id="186" w:author="Author"/>
              <w:rFonts w:asciiTheme="minorHAnsi" w:eastAsiaTheme="minorEastAsia" w:hAnsiTheme="minorHAnsi" w:cstheme="minorBidi"/>
              <w:noProof/>
              <w:sz w:val="22"/>
              <w:szCs w:val="22"/>
            </w:rPr>
          </w:pPr>
          <w:ins w:id="187" w:author="Author">
            <w:del w:id="188" w:author="Author">
              <w:r w:rsidRPr="000E62D6" w:rsidDel="000E62D6">
                <w:rPr>
                  <w:rStyle w:val="Hyperlink"/>
                  <w:noProof/>
                  <w:rPrChange w:id="189" w:author="Author">
                    <w:rPr>
                      <w:rStyle w:val="Hyperlink"/>
                      <w:noProof/>
                    </w:rPr>
                  </w:rPrChange>
                </w:rPr>
                <w:delText>10.2.1</w:delText>
              </w:r>
              <w:r w:rsidDel="000E62D6">
                <w:rPr>
                  <w:rFonts w:asciiTheme="minorHAnsi" w:eastAsiaTheme="minorEastAsia" w:hAnsiTheme="minorHAnsi" w:cstheme="minorBidi"/>
                  <w:noProof/>
                  <w:sz w:val="22"/>
                  <w:szCs w:val="22"/>
                </w:rPr>
                <w:tab/>
              </w:r>
              <w:r w:rsidRPr="000E62D6" w:rsidDel="000E62D6">
                <w:rPr>
                  <w:rStyle w:val="Hyperlink"/>
                  <w:noProof/>
                  <w:rPrChange w:id="190" w:author="Author">
                    <w:rPr>
                      <w:rStyle w:val="Hyperlink"/>
                      <w:noProof/>
                    </w:rPr>
                  </w:rPrChange>
                </w:rPr>
                <w:delText>Overview</w:delText>
              </w:r>
              <w:r w:rsidDel="000E62D6">
                <w:rPr>
                  <w:noProof/>
                  <w:webHidden/>
                </w:rPr>
                <w:tab/>
                <w:delText>167</w:delText>
              </w:r>
            </w:del>
          </w:ins>
        </w:p>
        <w:p w:rsidR="00514168" w:rsidDel="000E62D6" w:rsidRDefault="00514168">
          <w:pPr>
            <w:pStyle w:val="TOC3"/>
            <w:tabs>
              <w:tab w:val="left" w:pos="1440"/>
              <w:tab w:val="right" w:leader="dot" w:pos="9580"/>
            </w:tabs>
            <w:rPr>
              <w:ins w:id="191" w:author="Author"/>
              <w:del w:id="192" w:author="Author"/>
              <w:rFonts w:asciiTheme="minorHAnsi" w:eastAsiaTheme="minorEastAsia" w:hAnsiTheme="minorHAnsi" w:cstheme="minorBidi"/>
              <w:noProof/>
              <w:sz w:val="22"/>
              <w:szCs w:val="22"/>
            </w:rPr>
          </w:pPr>
          <w:ins w:id="193" w:author="Author">
            <w:del w:id="194" w:author="Author">
              <w:r w:rsidRPr="000E62D6" w:rsidDel="000E62D6">
                <w:rPr>
                  <w:rStyle w:val="Hyperlink"/>
                  <w:noProof/>
                  <w:rPrChange w:id="195" w:author="Author">
                    <w:rPr>
                      <w:rStyle w:val="Hyperlink"/>
                      <w:noProof/>
                    </w:rPr>
                  </w:rPrChange>
                </w:rPr>
                <w:delText>10.2.2</w:delText>
              </w:r>
              <w:r w:rsidDel="000E62D6">
                <w:rPr>
                  <w:rFonts w:asciiTheme="minorHAnsi" w:eastAsiaTheme="minorEastAsia" w:hAnsiTheme="minorHAnsi" w:cstheme="minorBidi"/>
                  <w:noProof/>
                  <w:sz w:val="22"/>
                  <w:szCs w:val="22"/>
                </w:rPr>
                <w:tab/>
              </w:r>
              <w:r w:rsidRPr="000E62D6" w:rsidDel="000E62D6">
                <w:rPr>
                  <w:rStyle w:val="Hyperlink"/>
                  <w:noProof/>
                  <w:rPrChange w:id="196" w:author="Author">
                    <w:rPr>
                      <w:rStyle w:val="Hyperlink"/>
                      <w:noProof/>
                    </w:rPr>
                  </w:rPrChange>
                </w:rPr>
                <w:delText>Application Scenarios</w:delText>
              </w:r>
              <w:r w:rsidDel="000E62D6">
                <w:rPr>
                  <w:noProof/>
                  <w:webHidden/>
                </w:rPr>
                <w:tab/>
                <w:delText>168</w:delText>
              </w:r>
            </w:del>
          </w:ins>
        </w:p>
        <w:p w:rsidR="00514168" w:rsidDel="000E62D6" w:rsidRDefault="00514168">
          <w:pPr>
            <w:pStyle w:val="TOC3"/>
            <w:tabs>
              <w:tab w:val="left" w:pos="1440"/>
              <w:tab w:val="right" w:leader="dot" w:pos="9580"/>
            </w:tabs>
            <w:rPr>
              <w:ins w:id="197" w:author="Author"/>
              <w:del w:id="198" w:author="Author"/>
              <w:rFonts w:asciiTheme="minorHAnsi" w:eastAsiaTheme="minorEastAsia" w:hAnsiTheme="minorHAnsi" w:cstheme="minorBidi"/>
              <w:noProof/>
              <w:sz w:val="22"/>
              <w:szCs w:val="22"/>
            </w:rPr>
          </w:pPr>
          <w:ins w:id="199" w:author="Author">
            <w:del w:id="200" w:author="Author">
              <w:r w:rsidRPr="000E62D6" w:rsidDel="000E62D6">
                <w:rPr>
                  <w:rStyle w:val="Hyperlink"/>
                  <w:noProof/>
                  <w:rPrChange w:id="201" w:author="Author">
                    <w:rPr>
                      <w:rStyle w:val="Hyperlink"/>
                      <w:noProof/>
                    </w:rPr>
                  </w:rPrChange>
                </w:rPr>
                <w:delText>10.2.3</w:delText>
              </w:r>
              <w:r w:rsidDel="000E62D6">
                <w:rPr>
                  <w:rFonts w:asciiTheme="minorHAnsi" w:eastAsiaTheme="minorEastAsia" w:hAnsiTheme="minorHAnsi" w:cstheme="minorBidi"/>
                  <w:noProof/>
                  <w:sz w:val="22"/>
                  <w:szCs w:val="22"/>
                </w:rPr>
                <w:tab/>
              </w:r>
              <w:r w:rsidRPr="000E62D6" w:rsidDel="000E62D6">
                <w:rPr>
                  <w:rStyle w:val="Hyperlink"/>
                  <w:noProof/>
                  <w:rPrChange w:id="202" w:author="Author">
                    <w:rPr>
                      <w:rStyle w:val="Hyperlink"/>
                      <w:noProof/>
                    </w:rPr>
                  </w:rPrChange>
                </w:rPr>
                <w:delText>Function Signatures</w:delText>
              </w:r>
              <w:r w:rsidDel="000E62D6">
                <w:rPr>
                  <w:noProof/>
                  <w:webHidden/>
                </w:rPr>
                <w:tab/>
                <w:delText>172</w:delText>
              </w:r>
            </w:del>
          </w:ins>
        </w:p>
        <w:p w:rsidR="00514168" w:rsidDel="000E62D6" w:rsidRDefault="00514168">
          <w:pPr>
            <w:pStyle w:val="TOC3"/>
            <w:tabs>
              <w:tab w:val="left" w:pos="1440"/>
              <w:tab w:val="right" w:leader="dot" w:pos="9580"/>
            </w:tabs>
            <w:rPr>
              <w:ins w:id="203" w:author="Author"/>
              <w:del w:id="204" w:author="Author"/>
              <w:rFonts w:asciiTheme="minorHAnsi" w:eastAsiaTheme="minorEastAsia" w:hAnsiTheme="minorHAnsi" w:cstheme="minorBidi"/>
              <w:noProof/>
              <w:sz w:val="22"/>
              <w:szCs w:val="22"/>
            </w:rPr>
          </w:pPr>
          <w:ins w:id="205" w:author="Author">
            <w:del w:id="206" w:author="Author">
              <w:r w:rsidRPr="000E62D6" w:rsidDel="000E62D6">
                <w:rPr>
                  <w:rStyle w:val="Hyperlink"/>
                  <w:noProof/>
                  <w:rPrChange w:id="207" w:author="Author">
                    <w:rPr>
                      <w:rStyle w:val="Hyperlink"/>
                      <w:noProof/>
                    </w:rPr>
                  </w:rPrChange>
                </w:rPr>
                <w:delText>10.2.4</w:delText>
              </w:r>
              <w:r w:rsidDel="000E62D6">
                <w:rPr>
                  <w:rFonts w:asciiTheme="minorHAnsi" w:eastAsiaTheme="minorEastAsia" w:hAnsiTheme="minorHAnsi" w:cstheme="minorBidi"/>
                  <w:noProof/>
                  <w:sz w:val="22"/>
                  <w:szCs w:val="22"/>
                </w:rPr>
                <w:tab/>
              </w:r>
              <w:r w:rsidRPr="000E62D6" w:rsidDel="000E62D6">
                <w:rPr>
                  <w:rStyle w:val="Hyperlink"/>
                  <w:noProof/>
                  <w:rPrChange w:id="208" w:author="Author">
                    <w:rPr>
                      <w:rStyle w:val="Hyperlink"/>
                      <w:noProof/>
                    </w:rPr>
                  </w:rPrChange>
                </w:rPr>
                <w:delText>Code Segment Examples</w:delText>
              </w:r>
              <w:r w:rsidDel="000E62D6">
                <w:rPr>
                  <w:noProof/>
                  <w:webHidden/>
                </w:rPr>
                <w:tab/>
                <w:delText>182</w:delText>
              </w:r>
            </w:del>
          </w:ins>
        </w:p>
        <w:p w:rsidR="00514168" w:rsidDel="000E62D6" w:rsidRDefault="00514168">
          <w:pPr>
            <w:pStyle w:val="TOC2"/>
            <w:tabs>
              <w:tab w:val="left" w:pos="1260"/>
              <w:tab w:val="right" w:leader="dot" w:pos="9580"/>
            </w:tabs>
            <w:rPr>
              <w:ins w:id="209" w:author="Author"/>
              <w:del w:id="210" w:author="Author"/>
              <w:rFonts w:asciiTheme="minorHAnsi" w:eastAsiaTheme="minorEastAsia" w:hAnsiTheme="minorHAnsi" w:cstheme="minorBidi"/>
              <w:noProof/>
              <w:sz w:val="22"/>
              <w:szCs w:val="22"/>
            </w:rPr>
          </w:pPr>
          <w:ins w:id="211" w:author="Author">
            <w:del w:id="212" w:author="Author">
              <w:r w:rsidRPr="000E62D6" w:rsidDel="000E62D6">
                <w:rPr>
                  <w:rStyle w:val="Hyperlink"/>
                  <w:noProof/>
                  <w:rPrChange w:id="213" w:author="Author">
                    <w:rPr>
                      <w:rStyle w:val="Hyperlink"/>
                      <w:noProof/>
                    </w:rPr>
                  </w:rPrChange>
                </w:rPr>
                <w:delText>10.3</w:delText>
              </w:r>
              <w:r w:rsidDel="000E62D6">
                <w:rPr>
                  <w:rFonts w:asciiTheme="minorHAnsi" w:eastAsiaTheme="minorEastAsia" w:hAnsiTheme="minorHAnsi" w:cstheme="minorBidi"/>
                  <w:noProof/>
                  <w:sz w:val="22"/>
                  <w:szCs w:val="22"/>
                </w:rPr>
                <w:tab/>
              </w:r>
              <w:r w:rsidRPr="000E62D6" w:rsidDel="000E62D6">
                <w:rPr>
                  <w:rStyle w:val="Hyperlink"/>
                  <w:noProof/>
                  <w:rPrChange w:id="214" w:author="Author">
                    <w:rPr>
                      <w:rStyle w:val="Hyperlink"/>
                      <w:noProof/>
                    </w:rPr>
                  </w:rPrChange>
                </w:rPr>
                <w:delText>AMI Parameter Definition File Structure</w:delText>
              </w:r>
              <w:r w:rsidDel="000E62D6">
                <w:rPr>
                  <w:noProof/>
                  <w:webHidden/>
                </w:rPr>
                <w:tab/>
                <w:delText>183</w:delText>
              </w:r>
            </w:del>
          </w:ins>
        </w:p>
        <w:p w:rsidR="00514168" w:rsidDel="000E62D6" w:rsidRDefault="00514168">
          <w:pPr>
            <w:pStyle w:val="TOC2"/>
            <w:tabs>
              <w:tab w:val="left" w:pos="1260"/>
              <w:tab w:val="right" w:leader="dot" w:pos="9580"/>
            </w:tabs>
            <w:rPr>
              <w:ins w:id="215" w:author="Author"/>
              <w:del w:id="216" w:author="Author"/>
              <w:rFonts w:asciiTheme="minorHAnsi" w:eastAsiaTheme="minorEastAsia" w:hAnsiTheme="minorHAnsi" w:cstheme="minorBidi"/>
              <w:noProof/>
              <w:sz w:val="22"/>
              <w:szCs w:val="22"/>
            </w:rPr>
          </w:pPr>
          <w:ins w:id="217" w:author="Author">
            <w:del w:id="218" w:author="Author">
              <w:r w:rsidRPr="000E62D6" w:rsidDel="000E62D6">
                <w:rPr>
                  <w:rStyle w:val="Hyperlink"/>
                  <w:noProof/>
                  <w:rPrChange w:id="219" w:author="Author">
                    <w:rPr>
                      <w:rStyle w:val="Hyperlink"/>
                      <w:noProof/>
                    </w:rPr>
                  </w:rPrChange>
                </w:rPr>
                <w:delText>10.4</w:delText>
              </w:r>
              <w:r w:rsidDel="000E62D6">
                <w:rPr>
                  <w:rFonts w:asciiTheme="minorHAnsi" w:eastAsiaTheme="minorEastAsia" w:hAnsiTheme="minorHAnsi" w:cstheme="minorBidi"/>
                  <w:noProof/>
                  <w:sz w:val="22"/>
                  <w:szCs w:val="22"/>
                </w:rPr>
                <w:tab/>
              </w:r>
              <w:r w:rsidRPr="000E62D6" w:rsidDel="000E62D6">
                <w:rPr>
                  <w:rStyle w:val="Hyperlink"/>
                  <w:noProof/>
                  <w:rPrChange w:id="220" w:author="Author">
                    <w:rPr>
                      <w:rStyle w:val="Hyperlink"/>
                      <w:noProof/>
                    </w:rPr>
                  </w:rPrChange>
                </w:rPr>
                <w:delText>Jitter and Noise Reserved Parameters</w:delText>
              </w:r>
              <w:r w:rsidDel="000E62D6">
                <w:rPr>
                  <w:noProof/>
                  <w:webHidden/>
                </w:rPr>
                <w:tab/>
                <w:delText>200</w:delText>
              </w:r>
            </w:del>
          </w:ins>
        </w:p>
        <w:p w:rsidR="00514168" w:rsidDel="000E62D6" w:rsidRDefault="00514168">
          <w:pPr>
            <w:pStyle w:val="TOC2"/>
            <w:tabs>
              <w:tab w:val="left" w:pos="1260"/>
              <w:tab w:val="right" w:leader="dot" w:pos="9580"/>
            </w:tabs>
            <w:rPr>
              <w:ins w:id="221" w:author="Author"/>
              <w:del w:id="222" w:author="Author"/>
              <w:rFonts w:asciiTheme="minorHAnsi" w:eastAsiaTheme="minorEastAsia" w:hAnsiTheme="minorHAnsi" w:cstheme="minorBidi"/>
              <w:noProof/>
              <w:sz w:val="22"/>
              <w:szCs w:val="22"/>
            </w:rPr>
          </w:pPr>
          <w:ins w:id="223" w:author="Author">
            <w:del w:id="224" w:author="Author">
              <w:r w:rsidRPr="000E62D6" w:rsidDel="000E62D6">
                <w:rPr>
                  <w:rStyle w:val="Hyperlink"/>
                  <w:noProof/>
                  <w:rPrChange w:id="225" w:author="Author">
                    <w:rPr>
                      <w:rStyle w:val="Hyperlink"/>
                      <w:noProof/>
                    </w:rPr>
                  </w:rPrChange>
                </w:rPr>
                <w:delText>10.5</w:delText>
              </w:r>
              <w:r w:rsidDel="000E62D6">
                <w:rPr>
                  <w:rFonts w:asciiTheme="minorHAnsi" w:eastAsiaTheme="minorEastAsia" w:hAnsiTheme="minorHAnsi" w:cstheme="minorBidi"/>
                  <w:noProof/>
                  <w:sz w:val="22"/>
                  <w:szCs w:val="22"/>
                </w:rPr>
                <w:tab/>
              </w:r>
              <w:r w:rsidRPr="000E62D6" w:rsidDel="000E62D6">
                <w:rPr>
                  <w:rStyle w:val="Hyperlink"/>
                  <w:noProof/>
                  <w:rPrChange w:id="226" w:author="Author">
                    <w:rPr>
                      <w:rStyle w:val="Hyperlink"/>
                      <w:noProof/>
                    </w:rPr>
                  </w:rPrChange>
                </w:rPr>
                <w:delText>Repeaters</w:delText>
              </w:r>
              <w:r w:rsidDel="000E62D6">
                <w:rPr>
                  <w:noProof/>
                  <w:webHidden/>
                </w:rPr>
                <w:tab/>
                <w:delText>220</w:delText>
              </w:r>
            </w:del>
          </w:ins>
        </w:p>
        <w:p w:rsidR="00514168" w:rsidDel="000E62D6" w:rsidRDefault="00514168">
          <w:pPr>
            <w:pStyle w:val="TOC1"/>
            <w:rPr>
              <w:ins w:id="227" w:author="Author"/>
              <w:del w:id="228" w:author="Author"/>
              <w:rFonts w:asciiTheme="minorHAnsi" w:eastAsiaTheme="minorEastAsia" w:hAnsiTheme="minorHAnsi" w:cstheme="minorBidi"/>
              <w:b w:val="0"/>
              <w:sz w:val="22"/>
              <w:szCs w:val="22"/>
            </w:rPr>
          </w:pPr>
          <w:ins w:id="229" w:author="Author">
            <w:del w:id="230" w:author="Author">
              <w:r w:rsidRPr="000E62D6" w:rsidDel="000E62D6">
                <w:rPr>
                  <w:rStyle w:val="Hyperlink"/>
                  <w:rPrChange w:id="231" w:author="Author">
                    <w:rPr>
                      <w:rStyle w:val="Hyperlink"/>
                    </w:rPr>
                  </w:rPrChange>
                </w:rPr>
                <w:delText>11</w:delText>
              </w:r>
              <w:r w:rsidDel="000E62D6">
                <w:rPr>
                  <w:rFonts w:asciiTheme="minorHAnsi" w:eastAsiaTheme="minorEastAsia" w:hAnsiTheme="minorHAnsi" w:cstheme="minorBidi"/>
                  <w:b w:val="0"/>
                  <w:sz w:val="22"/>
                  <w:szCs w:val="22"/>
                </w:rPr>
                <w:tab/>
              </w:r>
              <w:r w:rsidRPr="000E62D6" w:rsidDel="000E62D6">
                <w:rPr>
                  <w:rStyle w:val="Hyperlink"/>
                  <w:rPrChange w:id="232" w:author="Author">
                    <w:rPr>
                      <w:rStyle w:val="Hyperlink"/>
                    </w:rPr>
                  </w:rPrChange>
                </w:rPr>
                <w:delText>EMI Parameters</w:delText>
              </w:r>
              <w:r w:rsidDel="000E62D6">
                <w:rPr>
                  <w:webHidden/>
                </w:rPr>
                <w:tab/>
                <w:delText>226</w:delText>
              </w:r>
            </w:del>
          </w:ins>
        </w:p>
        <w:p w:rsidR="007050CF" w:rsidDel="000E62D6" w:rsidRDefault="007050CF">
          <w:pPr>
            <w:pStyle w:val="TOC1"/>
            <w:rPr>
              <w:ins w:id="233" w:author="Author"/>
              <w:del w:id="234" w:author="Author"/>
              <w:rFonts w:asciiTheme="minorHAnsi" w:eastAsiaTheme="minorEastAsia" w:hAnsiTheme="minorHAnsi" w:cstheme="minorBidi"/>
              <w:b w:val="0"/>
              <w:sz w:val="22"/>
              <w:szCs w:val="22"/>
            </w:rPr>
          </w:pPr>
          <w:ins w:id="235" w:author="Author">
            <w:del w:id="236" w:author="Author">
              <w:r w:rsidRPr="00514168" w:rsidDel="000E62D6">
                <w:rPr>
                  <w:rStyle w:val="Hyperlink"/>
                </w:rPr>
                <w:delText>1</w:delText>
              </w:r>
              <w:r w:rsidDel="000E62D6">
                <w:rPr>
                  <w:rFonts w:asciiTheme="minorHAnsi" w:eastAsiaTheme="minorEastAsia" w:hAnsiTheme="minorHAnsi" w:cstheme="minorBidi"/>
                  <w:b w:val="0"/>
                  <w:sz w:val="22"/>
                  <w:szCs w:val="22"/>
                </w:rPr>
                <w:tab/>
              </w:r>
              <w:r w:rsidRPr="00514168" w:rsidDel="000E62D6">
                <w:rPr>
                  <w:rStyle w:val="Hyperlink"/>
                </w:rPr>
                <w:delText>General Introduction</w:delText>
              </w:r>
              <w:r w:rsidDel="000E62D6">
                <w:rPr>
                  <w:webHidden/>
                </w:rPr>
                <w:tab/>
                <w:delText>3</w:delText>
              </w:r>
            </w:del>
          </w:ins>
        </w:p>
        <w:p w:rsidR="007050CF" w:rsidDel="000E62D6" w:rsidRDefault="007050CF">
          <w:pPr>
            <w:pStyle w:val="TOC1"/>
            <w:rPr>
              <w:ins w:id="237" w:author="Author"/>
              <w:del w:id="238" w:author="Author"/>
              <w:rFonts w:asciiTheme="minorHAnsi" w:eastAsiaTheme="minorEastAsia" w:hAnsiTheme="minorHAnsi" w:cstheme="minorBidi"/>
              <w:b w:val="0"/>
              <w:sz w:val="22"/>
              <w:szCs w:val="22"/>
            </w:rPr>
          </w:pPr>
          <w:ins w:id="239" w:author="Author">
            <w:del w:id="240" w:author="Author">
              <w:r w:rsidRPr="00514168" w:rsidDel="000E62D6">
                <w:rPr>
                  <w:rStyle w:val="Hyperlink"/>
                </w:rPr>
                <w:delText>2</w:delText>
              </w:r>
              <w:r w:rsidDel="000E62D6">
                <w:rPr>
                  <w:rFonts w:asciiTheme="minorHAnsi" w:eastAsiaTheme="minorEastAsia" w:hAnsiTheme="minorHAnsi" w:cstheme="minorBidi"/>
                  <w:b w:val="0"/>
                  <w:sz w:val="22"/>
                  <w:szCs w:val="22"/>
                </w:rPr>
                <w:tab/>
              </w:r>
              <w:r w:rsidRPr="00514168" w:rsidDel="000E62D6">
                <w:rPr>
                  <w:rStyle w:val="Hyperlink"/>
                </w:rPr>
                <w:delText>Statement of Intent</w:delText>
              </w:r>
              <w:r w:rsidDel="000E62D6">
                <w:rPr>
                  <w:webHidden/>
                </w:rPr>
                <w:tab/>
                <w:delText>4</w:delText>
              </w:r>
            </w:del>
          </w:ins>
        </w:p>
        <w:p w:rsidR="007050CF" w:rsidDel="000E62D6" w:rsidRDefault="007050CF">
          <w:pPr>
            <w:pStyle w:val="TOC1"/>
            <w:rPr>
              <w:ins w:id="241" w:author="Author"/>
              <w:del w:id="242" w:author="Author"/>
              <w:rFonts w:asciiTheme="minorHAnsi" w:eastAsiaTheme="minorEastAsia" w:hAnsiTheme="minorHAnsi" w:cstheme="minorBidi"/>
              <w:b w:val="0"/>
              <w:sz w:val="22"/>
              <w:szCs w:val="22"/>
            </w:rPr>
          </w:pPr>
          <w:ins w:id="243" w:author="Author">
            <w:del w:id="244" w:author="Author">
              <w:r w:rsidRPr="00514168" w:rsidDel="000E62D6">
                <w:rPr>
                  <w:rStyle w:val="Hyperlink"/>
                </w:rPr>
                <w:delText>3</w:delText>
              </w:r>
              <w:r w:rsidDel="000E62D6">
                <w:rPr>
                  <w:rFonts w:asciiTheme="minorHAnsi" w:eastAsiaTheme="minorEastAsia" w:hAnsiTheme="minorHAnsi" w:cstheme="minorBidi"/>
                  <w:b w:val="0"/>
                  <w:sz w:val="22"/>
                  <w:szCs w:val="22"/>
                </w:rPr>
                <w:tab/>
              </w:r>
              <w:r w:rsidRPr="00514168" w:rsidDel="000E62D6">
                <w:rPr>
                  <w:rStyle w:val="Hyperlink"/>
                </w:rPr>
                <w:delText>General Syntax Rules and Guidelines</w:delText>
              </w:r>
              <w:r w:rsidDel="000E62D6">
                <w:rPr>
                  <w:webHidden/>
                </w:rPr>
                <w:tab/>
                <w:delText>6</w:delText>
              </w:r>
            </w:del>
          </w:ins>
        </w:p>
        <w:p w:rsidR="007050CF" w:rsidDel="000E62D6" w:rsidRDefault="007050CF">
          <w:pPr>
            <w:pStyle w:val="TOC2"/>
            <w:tabs>
              <w:tab w:val="left" w:pos="1260"/>
              <w:tab w:val="right" w:leader="dot" w:pos="9580"/>
            </w:tabs>
            <w:rPr>
              <w:ins w:id="245" w:author="Author"/>
              <w:del w:id="246" w:author="Author"/>
              <w:rFonts w:asciiTheme="minorHAnsi" w:eastAsiaTheme="minorEastAsia" w:hAnsiTheme="minorHAnsi" w:cstheme="minorBidi"/>
              <w:noProof/>
              <w:sz w:val="22"/>
              <w:szCs w:val="22"/>
            </w:rPr>
          </w:pPr>
          <w:ins w:id="247" w:author="Author">
            <w:del w:id="248" w:author="Author">
              <w:r w:rsidRPr="00514168" w:rsidDel="000E62D6">
                <w:rPr>
                  <w:rStyle w:val="Hyperlink"/>
                  <w:noProof/>
                </w:rPr>
                <w:delText>3.1</w:delText>
              </w:r>
              <w:r w:rsidDel="000E62D6">
                <w:rPr>
                  <w:rFonts w:asciiTheme="minorHAnsi" w:eastAsiaTheme="minorEastAsia" w:hAnsiTheme="minorHAnsi" w:cstheme="minorBidi"/>
                  <w:noProof/>
                  <w:sz w:val="22"/>
                  <w:szCs w:val="22"/>
                </w:rPr>
                <w:tab/>
              </w:r>
              <w:r w:rsidRPr="00514168" w:rsidDel="000E62D6">
                <w:rPr>
                  <w:rStyle w:val="Hyperlink"/>
                  <w:noProof/>
                </w:rPr>
                <w:delText>Keyword Hierarchy</w:delText>
              </w:r>
              <w:r w:rsidDel="000E62D6">
                <w:rPr>
                  <w:noProof/>
                  <w:webHidden/>
                </w:rPr>
                <w:tab/>
                <w:delText>8</w:delText>
              </w:r>
            </w:del>
          </w:ins>
        </w:p>
        <w:p w:rsidR="007050CF" w:rsidDel="000E62D6" w:rsidRDefault="007050CF">
          <w:pPr>
            <w:pStyle w:val="TOC1"/>
            <w:rPr>
              <w:ins w:id="249" w:author="Author"/>
              <w:del w:id="250" w:author="Author"/>
              <w:rFonts w:asciiTheme="minorHAnsi" w:eastAsiaTheme="minorEastAsia" w:hAnsiTheme="minorHAnsi" w:cstheme="minorBidi"/>
              <w:b w:val="0"/>
              <w:sz w:val="22"/>
              <w:szCs w:val="22"/>
            </w:rPr>
          </w:pPr>
          <w:ins w:id="251" w:author="Author">
            <w:del w:id="252" w:author="Author">
              <w:r w:rsidRPr="00514168" w:rsidDel="000E62D6">
                <w:rPr>
                  <w:rStyle w:val="Hyperlink"/>
                </w:rPr>
                <w:delText>4</w:delText>
              </w:r>
              <w:r w:rsidDel="000E62D6">
                <w:rPr>
                  <w:rFonts w:asciiTheme="minorHAnsi" w:eastAsiaTheme="minorEastAsia" w:hAnsiTheme="minorHAnsi" w:cstheme="minorBidi"/>
                  <w:b w:val="0"/>
                  <w:sz w:val="22"/>
                  <w:szCs w:val="22"/>
                </w:rPr>
                <w:tab/>
              </w:r>
              <w:r w:rsidRPr="00514168" w:rsidDel="000E62D6">
                <w:rPr>
                  <w:rStyle w:val="Hyperlink"/>
                </w:rPr>
                <w:delText>File Header Information</w:delText>
              </w:r>
              <w:r w:rsidDel="000E62D6">
                <w:rPr>
                  <w:webHidden/>
                </w:rPr>
                <w:tab/>
                <w:delText>14</w:delText>
              </w:r>
            </w:del>
          </w:ins>
        </w:p>
        <w:p w:rsidR="007050CF" w:rsidDel="000E62D6" w:rsidRDefault="007050CF">
          <w:pPr>
            <w:pStyle w:val="TOC1"/>
            <w:rPr>
              <w:ins w:id="253" w:author="Author"/>
              <w:del w:id="254" w:author="Author"/>
              <w:rFonts w:asciiTheme="minorHAnsi" w:eastAsiaTheme="minorEastAsia" w:hAnsiTheme="minorHAnsi" w:cstheme="minorBidi"/>
              <w:b w:val="0"/>
              <w:sz w:val="22"/>
              <w:szCs w:val="22"/>
            </w:rPr>
          </w:pPr>
          <w:ins w:id="255" w:author="Author">
            <w:del w:id="256" w:author="Author">
              <w:r w:rsidRPr="00514168" w:rsidDel="000E62D6">
                <w:rPr>
                  <w:rStyle w:val="Hyperlink"/>
                </w:rPr>
                <w:delText>5</w:delText>
              </w:r>
              <w:r w:rsidDel="000E62D6">
                <w:rPr>
                  <w:rFonts w:asciiTheme="minorHAnsi" w:eastAsiaTheme="minorEastAsia" w:hAnsiTheme="minorHAnsi" w:cstheme="minorBidi"/>
                  <w:b w:val="0"/>
                  <w:sz w:val="22"/>
                  <w:szCs w:val="22"/>
                </w:rPr>
                <w:tab/>
              </w:r>
              <w:r w:rsidRPr="00514168" w:rsidDel="000E62D6">
                <w:rPr>
                  <w:rStyle w:val="Hyperlink"/>
                </w:rPr>
                <w:delText>Component Description</w:delText>
              </w:r>
              <w:r w:rsidDel="000E62D6">
                <w:rPr>
                  <w:webHidden/>
                </w:rPr>
                <w:tab/>
                <w:delText>16</w:delText>
              </w:r>
            </w:del>
          </w:ins>
        </w:p>
        <w:p w:rsidR="007050CF" w:rsidDel="000E62D6" w:rsidRDefault="007050CF">
          <w:pPr>
            <w:pStyle w:val="TOC1"/>
            <w:rPr>
              <w:ins w:id="257" w:author="Author"/>
              <w:del w:id="258" w:author="Author"/>
              <w:rFonts w:asciiTheme="minorHAnsi" w:eastAsiaTheme="minorEastAsia" w:hAnsiTheme="minorHAnsi" w:cstheme="minorBidi"/>
              <w:b w:val="0"/>
              <w:sz w:val="22"/>
              <w:szCs w:val="22"/>
            </w:rPr>
          </w:pPr>
          <w:ins w:id="259" w:author="Author">
            <w:del w:id="260" w:author="Author">
              <w:r w:rsidRPr="00514168" w:rsidDel="000E62D6">
                <w:rPr>
                  <w:rStyle w:val="Hyperlink"/>
                </w:rPr>
                <w:delText>6</w:delText>
              </w:r>
              <w:r w:rsidDel="000E62D6">
                <w:rPr>
                  <w:rFonts w:asciiTheme="minorHAnsi" w:eastAsiaTheme="minorEastAsia" w:hAnsiTheme="minorHAnsi" w:cstheme="minorBidi"/>
                  <w:b w:val="0"/>
                  <w:sz w:val="22"/>
                  <w:szCs w:val="22"/>
                </w:rPr>
                <w:tab/>
              </w:r>
              <w:r w:rsidRPr="00514168" w:rsidDel="000E62D6">
                <w:rPr>
                  <w:rStyle w:val="Hyperlink"/>
                </w:rPr>
                <w:delText>Buffer Modeling</w:delText>
              </w:r>
              <w:r w:rsidDel="000E62D6">
                <w:rPr>
                  <w:webHidden/>
                </w:rPr>
                <w:tab/>
                <w:delText>27</w:delText>
              </w:r>
            </w:del>
          </w:ins>
        </w:p>
        <w:p w:rsidR="007050CF" w:rsidDel="000E62D6" w:rsidRDefault="007050CF">
          <w:pPr>
            <w:pStyle w:val="TOC2"/>
            <w:tabs>
              <w:tab w:val="left" w:pos="1260"/>
              <w:tab w:val="right" w:leader="dot" w:pos="9580"/>
            </w:tabs>
            <w:rPr>
              <w:ins w:id="261" w:author="Author"/>
              <w:del w:id="262" w:author="Author"/>
              <w:rFonts w:asciiTheme="minorHAnsi" w:eastAsiaTheme="minorEastAsia" w:hAnsiTheme="minorHAnsi" w:cstheme="minorBidi"/>
              <w:noProof/>
              <w:sz w:val="22"/>
              <w:szCs w:val="22"/>
            </w:rPr>
          </w:pPr>
          <w:ins w:id="263" w:author="Author">
            <w:del w:id="264" w:author="Author">
              <w:r w:rsidRPr="00514168" w:rsidDel="000E62D6">
                <w:rPr>
                  <w:rStyle w:val="Hyperlink"/>
                  <w:noProof/>
                </w:rPr>
                <w:delText>6.1</w:delText>
              </w:r>
              <w:r w:rsidDel="000E62D6">
                <w:rPr>
                  <w:rFonts w:asciiTheme="minorHAnsi" w:eastAsiaTheme="minorEastAsia" w:hAnsiTheme="minorHAnsi" w:cstheme="minorBidi"/>
                  <w:noProof/>
                  <w:sz w:val="22"/>
                  <w:szCs w:val="22"/>
                </w:rPr>
                <w:tab/>
              </w:r>
              <w:r w:rsidRPr="00514168" w:rsidDel="000E62D6">
                <w:rPr>
                  <w:rStyle w:val="Hyperlink"/>
                  <w:noProof/>
                </w:rPr>
                <w:delText>Model Statement</w:delText>
              </w:r>
              <w:r w:rsidDel="000E62D6">
                <w:rPr>
                  <w:noProof/>
                  <w:webHidden/>
                </w:rPr>
                <w:tab/>
                <w:delText>27</w:delText>
              </w:r>
            </w:del>
          </w:ins>
        </w:p>
        <w:p w:rsidR="007050CF" w:rsidDel="000E62D6" w:rsidRDefault="007050CF">
          <w:pPr>
            <w:pStyle w:val="TOC2"/>
            <w:tabs>
              <w:tab w:val="left" w:pos="1260"/>
              <w:tab w:val="right" w:leader="dot" w:pos="9580"/>
            </w:tabs>
            <w:rPr>
              <w:ins w:id="265" w:author="Author"/>
              <w:del w:id="266" w:author="Author"/>
              <w:rFonts w:asciiTheme="minorHAnsi" w:eastAsiaTheme="minorEastAsia" w:hAnsiTheme="minorHAnsi" w:cstheme="minorBidi"/>
              <w:noProof/>
              <w:sz w:val="22"/>
              <w:szCs w:val="22"/>
            </w:rPr>
          </w:pPr>
          <w:ins w:id="267" w:author="Author">
            <w:del w:id="268" w:author="Author">
              <w:r w:rsidRPr="00514168" w:rsidDel="000E62D6">
                <w:rPr>
                  <w:rStyle w:val="Hyperlink"/>
                  <w:noProof/>
                </w:rPr>
                <w:delText>6.2</w:delText>
              </w:r>
              <w:r w:rsidDel="000E62D6">
                <w:rPr>
                  <w:rFonts w:asciiTheme="minorHAnsi" w:eastAsiaTheme="minorEastAsia" w:hAnsiTheme="minorHAnsi" w:cstheme="minorBidi"/>
                  <w:noProof/>
                  <w:sz w:val="22"/>
                  <w:szCs w:val="22"/>
                </w:rPr>
                <w:tab/>
              </w:r>
              <w:r w:rsidRPr="00514168" w:rsidDel="000E62D6">
                <w:rPr>
                  <w:rStyle w:val="Hyperlink"/>
                  <w:noProof/>
                </w:rPr>
                <w:delText>Add Submodel Description</w:delText>
              </w:r>
              <w:r w:rsidDel="000E62D6">
                <w:rPr>
                  <w:noProof/>
                  <w:webHidden/>
                </w:rPr>
                <w:tab/>
                <w:delText>72</w:delText>
              </w:r>
            </w:del>
          </w:ins>
        </w:p>
        <w:p w:rsidR="007050CF" w:rsidDel="000E62D6" w:rsidRDefault="007050CF">
          <w:pPr>
            <w:pStyle w:val="TOC2"/>
            <w:tabs>
              <w:tab w:val="left" w:pos="1260"/>
              <w:tab w:val="right" w:leader="dot" w:pos="9580"/>
            </w:tabs>
            <w:rPr>
              <w:ins w:id="269" w:author="Author"/>
              <w:del w:id="270" w:author="Author"/>
              <w:rFonts w:asciiTheme="minorHAnsi" w:eastAsiaTheme="minorEastAsia" w:hAnsiTheme="minorHAnsi" w:cstheme="minorBidi"/>
              <w:noProof/>
              <w:sz w:val="22"/>
              <w:szCs w:val="22"/>
            </w:rPr>
          </w:pPr>
          <w:ins w:id="271" w:author="Author">
            <w:del w:id="272" w:author="Author">
              <w:r w:rsidRPr="00514168" w:rsidDel="000E62D6">
                <w:rPr>
                  <w:rStyle w:val="Hyperlink"/>
                  <w:noProof/>
                </w:rPr>
                <w:delText>6.3</w:delText>
              </w:r>
              <w:r w:rsidDel="000E62D6">
                <w:rPr>
                  <w:rFonts w:asciiTheme="minorHAnsi" w:eastAsiaTheme="minorEastAsia" w:hAnsiTheme="minorHAnsi" w:cstheme="minorBidi"/>
                  <w:noProof/>
                  <w:sz w:val="22"/>
                  <w:szCs w:val="22"/>
                </w:rPr>
                <w:tab/>
              </w:r>
              <w:r w:rsidRPr="00514168" w:rsidDel="000E62D6">
                <w:rPr>
                  <w:rStyle w:val="Hyperlink"/>
                  <w:noProof/>
                </w:rPr>
                <w:delText>Multi-Lingual Model Extensions</w:delText>
              </w:r>
              <w:r w:rsidDel="000E62D6">
                <w:rPr>
                  <w:noProof/>
                  <w:webHidden/>
                </w:rPr>
                <w:tab/>
                <w:delText>85</w:delText>
              </w:r>
            </w:del>
          </w:ins>
        </w:p>
        <w:p w:rsidR="007050CF" w:rsidDel="000E62D6" w:rsidRDefault="007050CF">
          <w:pPr>
            <w:pStyle w:val="TOC2"/>
            <w:tabs>
              <w:tab w:val="left" w:pos="1260"/>
              <w:tab w:val="right" w:leader="dot" w:pos="9580"/>
            </w:tabs>
            <w:rPr>
              <w:ins w:id="273" w:author="Author"/>
              <w:del w:id="274" w:author="Author"/>
              <w:rFonts w:asciiTheme="minorHAnsi" w:eastAsiaTheme="minorEastAsia" w:hAnsiTheme="minorHAnsi" w:cstheme="minorBidi"/>
              <w:noProof/>
              <w:sz w:val="22"/>
              <w:szCs w:val="22"/>
            </w:rPr>
          </w:pPr>
          <w:ins w:id="275" w:author="Author">
            <w:del w:id="276" w:author="Author">
              <w:r w:rsidRPr="00514168" w:rsidDel="000E62D6">
                <w:rPr>
                  <w:rStyle w:val="Hyperlink"/>
                  <w:noProof/>
                </w:rPr>
                <w:delText>6.4</w:delText>
              </w:r>
              <w:r w:rsidDel="000E62D6">
                <w:rPr>
                  <w:rFonts w:asciiTheme="minorHAnsi" w:eastAsiaTheme="minorEastAsia" w:hAnsiTheme="minorHAnsi" w:cstheme="minorBidi"/>
                  <w:noProof/>
                  <w:sz w:val="22"/>
                  <w:szCs w:val="22"/>
                </w:rPr>
                <w:tab/>
              </w:r>
              <w:r w:rsidRPr="00514168" w:rsidDel="000E62D6">
                <w:rPr>
                  <w:rStyle w:val="Hyperlink"/>
                  <w:noProof/>
                </w:rPr>
                <w:delText>Test Load and Data Description</w:delText>
              </w:r>
              <w:r w:rsidDel="000E62D6">
                <w:rPr>
                  <w:noProof/>
                  <w:webHidden/>
                </w:rPr>
                <w:tab/>
                <w:delText>127</w:delText>
              </w:r>
            </w:del>
          </w:ins>
        </w:p>
        <w:p w:rsidR="007050CF" w:rsidDel="000E62D6" w:rsidRDefault="007050CF">
          <w:pPr>
            <w:pStyle w:val="TOC1"/>
            <w:rPr>
              <w:ins w:id="277" w:author="Author"/>
              <w:del w:id="278" w:author="Author"/>
              <w:rFonts w:asciiTheme="minorHAnsi" w:eastAsiaTheme="minorEastAsia" w:hAnsiTheme="minorHAnsi" w:cstheme="minorBidi"/>
              <w:b w:val="0"/>
              <w:sz w:val="22"/>
              <w:szCs w:val="22"/>
            </w:rPr>
          </w:pPr>
          <w:ins w:id="279" w:author="Author">
            <w:del w:id="280" w:author="Author">
              <w:r w:rsidRPr="00514168" w:rsidDel="000E62D6">
                <w:rPr>
                  <w:rStyle w:val="Hyperlink"/>
                </w:rPr>
                <w:delText>7</w:delText>
              </w:r>
              <w:r w:rsidDel="000E62D6">
                <w:rPr>
                  <w:rFonts w:asciiTheme="minorHAnsi" w:eastAsiaTheme="minorEastAsia" w:hAnsiTheme="minorHAnsi" w:cstheme="minorBidi"/>
                  <w:b w:val="0"/>
                  <w:sz w:val="22"/>
                  <w:szCs w:val="22"/>
                </w:rPr>
                <w:tab/>
              </w:r>
              <w:r w:rsidRPr="00514168" w:rsidDel="000E62D6">
                <w:rPr>
                  <w:rStyle w:val="Hyperlink"/>
                </w:rPr>
                <w:delText>Package Modeling</w:delText>
              </w:r>
              <w:r w:rsidDel="000E62D6">
                <w:rPr>
                  <w:webHidden/>
                </w:rPr>
                <w:tab/>
                <w:delText>132</w:delText>
              </w:r>
            </w:del>
          </w:ins>
        </w:p>
        <w:p w:rsidR="007050CF" w:rsidDel="000E62D6" w:rsidRDefault="007050CF">
          <w:pPr>
            <w:pStyle w:val="TOC1"/>
            <w:rPr>
              <w:ins w:id="281" w:author="Author"/>
              <w:del w:id="282" w:author="Author"/>
              <w:rFonts w:asciiTheme="minorHAnsi" w:eastAsiaTheme="minorEastAsia" w:hAnsiTheme="minorHAnsi" w:cstheme="minorBidi"/>
              <w:b w:val="0"/>
              <w:sz w:val="22"/>
              <w:szCs w:val="22"/>
            </w:rPr>
          </w:pPr>
          <w:ins w:id="283" w:author="Author">
            <w:del w:id="284" w:author="Author">
              <w:r w:rsidRPr="00514168" w:rsidDel="000E62D6">
                <w:rPr>
                  <w:rStyle w:val="Hyperlink"/>
                </w:rPr>
                <w:delText>8</w:delText>
              </w:r>
              <w:r w:rsidDel="000E62D6">
                <w:rPr>
                  <w:rFonts w:asciiTheme="minorHAnsi" w:eastAsiaTheme="minorEastAsia" w:hAnsiTheme="minorHAnsi" w:cstheme="minorBidi"/>
                  <w:b w:val="0"/>
                  <w:sz w:val="22"/>
                  <w:szCs w:val="22"/>
                </w:rPr>
                <w:tab/>
              </w:r>
              <w:r w:rsidRPr="00514168" w:rsidDel="000E62D6">
                <w:rPr>
                  <w:rStyle w:val="Hyperlink"/>
                </w:rPr>
                <w:delText>Electrical Board Description</w:delText>
              </w:r>
              <w:r w:rsidDel="000E62D6">
                <w:rPr>
                  <w:webHidden/>
                </w:rPr>
                <w:tab/>
                <w:delText>145</w:delText>
              </w:r>
            </w:del>
          </w:ins>
        </w:p>
        <w:p w:rsidR="007050CF" w:rsidDel="000E62D6" w:rsidRDefault="007050CF">
          <w:pPr>
            <w:pStyle w:val="TOC1"/>
            <w:rPr>
              <w:ins w:id="285" w:author="Author"/>
              <w:del w:id="286" w:author="Author"/>
              <w:rFonts w:asciiTheme="minorHAnsi" w:eastAsiaTheme="minorEastAsia" w:hAnsiTheme="minorHAnsi" w:cstheme="minorBidi"/>
              <w:b w:val="0"/>
              <w:sz w:val="22"/>
              <w:szCs w:val="22"/>
            </w:rPr>
          </w:pPr>
          <w:ins w:id="287" w:author="Author">
            <w:del w:id="288" w:author="Author">
              <w:r w:rsidRPr="00514168" w:rsidDel="000E62D6">
                <w:rPr>
                  <w:rStyle w:val="Hyperlink"/>
                </w:rPr>
                <w:delText>9</w:delText>
              </w:r>
              <w:r w:rsidDel="000E62D6">
                <w:rPr>
                  <w:rFonts w:asciiTheme="minorHAnsi" w:eastAsiaTheme="minorEastAsia" w:hAnsiTheme="minorHAnsi" w:cstheme="minorBidi"/>
                  <w:b w:val="0"/>
                  <w:sz w:val="22"/>
                  <w:szCs w:val="22"/>
                </w:rPr>
                <w:tab/>
              </w:r>
              <w:r w:rsidRPr="00514168" w:rsidDel="000E62D6">
                <w:rPr>
                  <w:rStyle w:val="Hyperlink"/>
                </w:rPr>
                <w:delText>Notes on Data Derivation Method</w:delText>
              </w:r>
              <w:r w:rsidDel="000E62D6">
                <w:rPr>
                  <w:webHidden/>
                </w:rPr>
                <w:tab/>
                <w:delText>155</w:delText>
              </w:r>
            </w:del>
          </w:ins>
        </w:p>
        <w:p w:rsidR="007050CF" w:rsidDel="000E62D6" w:rsidRDefault="007050CF">
          <w:pPr>
            <w:pStyle w:val="TOC1"/>
            <w:rPr>
              <w:ins w:id="289" w:author="Author"/>
              <w:del w:id="290" w:author="Author"/>
              <w:rFonts w:asciiTheme="minorHAnsi" w:eastAsiaTheme="minorEastAsia" w:hAnsiTheme="minorHAnsi" w:cstheme="minorBidi"/>
              <w:b w:val="0"/>
              <w:sz w:val="22"/>
              <w:szCs w:val="22"/>
            </w:rPr>
          </w:pPr>
          <w:ins w:id="291" w:author="Author">
            <w:del w:id="292" w:author="Author">
              <w:r w:rsidRPr="00514168" w:rsidDel="000E62D6">
                <w:rPr>
                  <w:rStyle w:val="Hyperlink"/>
                </w:rPr>
                <w:delText>10</w:delText>
              </w:r>
              <w:r w:rsidDel="000E62D6">
                <w:rPr>
                  <w:rFonts w:asciiTheme="minorHAnsi" w:eastAsiaTheme="minorEastAsia" w:hAnsiTheme="minorHAnsi" w:cstheme="minorBidi"/>
                  <w:b w:val="0"/>
                  <w:sz w:val="22"/>
                  <w:szCs w:val="22"/>
                </w:rPr>
                <w:tab/>
              </w:r>
              <w:r w:rsidRPr="00514168" w:rsidDel="000E62D6">
                <w:rPr>
                  <w:rStyle w:val="Hyperlink"/>
                </w:rPr>
                <w:delText>Algorithmic Modeling</w:delText>
              </w:r>
              <w:r w:rsidDel="000E62D6">
                <w:rPr>
                  <w:webHidden/>
                </w:rPr>
                <w:tab/>
                <w:delText>161</w:delText>
              </w:r>
            </w:del>
          </w:ins>
        </w:p>
        <w:p w:rsidR="007050CF" w:rsidDel="000E62D6" w:rsidRDefault="007050CF">
          <w:pPr>
            <w:pStyle w:val="TOC2"/>
            <w:tabs>
              <w:tab w:val="left" w:pos="1260"/>
              <w:tab w:val="right" w:leader="dot" w:pos="9580"/>
            </w:tabs>
            <w:rPr>
              <w:ins w:id="293" w:author="Author"/>
              <w:del w:id="294" w:author="Author"/>
              <w:rFonts w:asciiTheme="minorHAnsi" w:eastAsiaTheme="minorEastAsia" w:hAnsiTheme="minorHAnsi" w:cstheme="minorBidi"/>
              <w:noProof/>
              <w:sz w:val="22"/>
              <w:szCs w:val="22"/>
            </w:rPr>
          </w:pPr>
          <w:ins w:id="295" w:author="Author">
            <w:del w:id="296" w:author="Author">
              <w:r w:rsidRPr="00514168" w:rsidDel="000E62D6">
                <w:rPr>
                  <w:rStyle w:val="Hyperlink"/>
                  <w:noProof/>
                </w:rPr>
                <w:delText>10.1</w:delText>
              </w:r>
              <w:r w:rsidDel="000E62D6">
                <w:rPr>
                  <w:rFonts w:asciiTheme="minorHAnsi" w:eastAsiaTheme="minorEastAsia" w:hAnsiTheme="minorHAnsi" w:cstheme="minorBidi"/>
                  <w:noProof/>
                  <w:sz w:val="22"/>
                  <w:szCs w:val="22"/>
                </w:rPr>
                <w:tab/>
              </w:r>
              <w:r w:rsidRPr="00514168" w:rsidDel="000E62D6">
                <w:rPr>
                  <w:rStyle w:val="Hyperlink"/>
                  <w:noProof/>
                </w:rPr>
                <w:delText>Algorithmic Modeling Interface (AMI)</w:delText>
              </w:r>
              <w:r w:rsidDel="000E62D6">
                <w:rPr>
                  <w:noProof/>
                  <w:webHidden/>
                </w:rPr>
                <w:tab/>
                <w:delText>161</w:delText>
              </w:r>
            </w:del>
          </w:ins>
        </w:p>
        <w:p w:rsidR="007050CF" w:rsidDel="000E62D6" w:rsidRDefault="007050CF">
          <w:pPr>
            <w:pStyle w:val="TOC2"/>
            <w:tabs>
              <w:tab w:val="left" w:pos="1260"/>
              <w:tab w:val="right" w:leader="dot" w:pos="9580"/>
            </w:tabs>
            <w:rPr>
              <w:ins w:id="297" w:author="Author"/>
              <w:del w:id="298" w:author="Author"/>
              <w:rFonts w:asciiTheme="minorHAnsi" w:eastAsiaTheme="minorEastAsia" w:hAnsiTheme="minorHAnsi" w:cstheme="minorBidi"/>
              <w:noProof/>
              <w:sz w:val="22"/>
              <w:szCs w:val="22"/>
            </w:rPr>
          </w:pPr>
          <w:ins w:id="299" w:author="Author">
            <w:del w:id="300" w:author="Author">
              <w:r w:rsidRPr="00514168" w:rsidDel="000E62D6">
                <w:rPr>
                  <w:rStyle w:val="Hyperlink"/>
                  <w:noProof/>
                </w:rPr>
                <w:delText>10.2</w:delText>
              </w:r>
              <w:r w:rsidDel="000E62D6">
                <w:rPr>
                  <w:rFonts w:asciiTheme="minorHAnsi" w:eastAsiaTheme="minorEastAsia" w:hAnsiTheme="minorHAnsi" w:cstheme="minorBidi"/>
                  <w:noProof/>
                  <w:sz w:val="22"/>
                  <w:szCs w:val="22"/>
                </w:rPr>
                <w:tab/>
              </w:r>
              <w:r w:rsidRPr="00514168" w:rsidDel="000E62D6">
                <w:rPr>
                  <w:rStyle w:val="Hyperlink"/>
                  <w:noProof/>
                </w:rPr>
                <w:delText>AMI Executable Model File Programming Guide</w:delText>
              </w:r>
              <w:r w:rsidDel="000E62D6">
                <w:rPr>
                  <w:noProof/>
                  <w:webHidden/>
                </w:rPr>
                <w:tab/>
                <w:delText>163</w:delText>
              </w:r>
            </w:del>
          </w:ins>
        </w:p>
        <w:p w:rsidR="007050CF" w:rsidDel="000E62D6" w:rsidRDefault="007050CF">
          <w:pPr>
            <w:pStyle w:val="TOC3"/>
            <w:tabs>
              <w:tab w:val="left" w:pos="1440"/>
              <w:tab w:val="right" w:leader="dot" w:pos="9580"/>
            </w:tabs>
            <w:rPr>
              <w:ins w:id="301" w:author="Author"/>
              <w:del w:id="302" w:author="Author"/>
              <w:rFonts w:asciiTheme="minorHAnsi" w:eastAsiaTheme="minorEastAsia" w:hAnsiTheme="minorHAnsi" w:cstheme="minorBidi"/>
              <w:noProof/>
              <w:sz w:val="22"/>
              <w:szCs w:val="22"/>
            </w:rPr>
          </w:pPr>
          <w:ins w:id="303" w:author="Author">
            <w:del w:id="304" w:author="Author">
              <w:r w:rsidRPr="00514168" w:rsidDel="000E62D6">
                <w:rPr>
                  <w:rStyle w:val="Hyperlink"/>
                  <w:noProof/>
                </w:rPr>
                <w:delText>10.2.1</w:delText>
              </w:r>
              <w:r w:rsidDel="000E62D6">
                <w:rPr>
                  <w:rFonts w:asciiTheme="minorHAnsi" w:eastAsiaTheme="minorEastAsia" w:hAnsiTheme="minorHAnsi" w:cstheme="minorBidi"/>
                  <w:noProof/>
                  <w:sz w:val="22"/>
                  <w:szCs w:val="22"/>
                </w:rPr>
                <w:tab/>
              </w:r>
              <w:r w:rsidRPr="00514168" w:rsidDel="000E62D6">
                <w:rPr>
                  <w:rStyle w:val="Hyperlink"/>
                  <w:noProof/>
                </w:rPr>
                <w:delText>Overview</w:delText>
              </w:r>
              <w:r w:rsidDel="000E62D6">
                <w:rPr>
                  <w:noProof/>
                  <w:webHidden/>
                </w:rPr>
                <w:tab/>
                <w:delText>163</w:delText>
              </w:r>
            </w:del>
          </w:ins>
        </w:p>
        <w:p w:rsidR="007050CF" w:rsidDel="000E62D6" w:rsidRDefault="007050CF">
          <w:pPr>
            <w:pStyle w:val="TOC3"/>
            <w:tabs>
              <w:tab w:val="left" w:pos="1440"/>
              <w:tab w:val="right" w:leader="dot" w:pos="9580"/>
            </w:tabs>
            <w:rPr>
              <w:ins w:id="305" w:author="Author"/>
              <w:del w:id="306" w:author="Author"/>
              <w:rFonts w:asciiTheme="minorHAnsi" w:eastAsiaTheme="minorEastAsia" w:hAnsiTheme="minorHAnsi" w:cstheme="minorBidi"/>
              <w:noProof/>
              <w:sz w:val="22"/>
              <w:szCs w:val="22"/>
            </w:rPr>
          </w:pPr>
          <w:ins w:id="307" w:author="Author">
            <w:del w:id="308" w:author="Author">
              <w:r w:rsidRPr="00514168" w:rsidDel="000E62D6">
                <w:rPr>
                  <w:rStyle w:val="Hyperlink"/>
                  <w:noProof/>
                </w:rPr>
                <w:delText>10.2.2</w:delText>
              </w:r>
              <w:r w:rsidDel="000E62D6">
                <w:rPr>
                  <w:rFonts w:asciiTheme="minorHAnsi" w:eastAsiaTheme="minorEastAsia" w:hAnsiTheme="minorHAnsi" w:cstheme="minorBidi"/>
                  <w:noProof/>
                  <w:sz w:val="22"/>
                  <w:szCs w:val="22"/>
                </w:rPr>
                <w:tab/>
              </w:r>
              <w:r w:rsidRPr="00514168" w:rsidDel="000E62D6">
                <w:rPr>
                  <w:rStyle w:val="Hyperlink"/>
                  <w:noProof/>
                </w:rPr>
                <w:delText>Application Scenarios</w:delText>
              </w:r>
              <w:r w:rsidDel="000E62D6">
                <w:rPr>
                  <w:noProof/>
                  <w:webHidden/>
                </w:rPr>
                <w:tab/>
                <w:delText>164</w:delText>
              </w:r>
            </w:del>
          </w:ins>
        </w:p>
        <w:p w:rsidR="007050CF" w:rsidDel="000E62D6" w:rsidRDefault="007050CF">
          <w:pPr>
            <w:pStyle w:val="TOC3"/>
            <w:tabs>
              <w:tab w:val="left" w:pos="1440"/>
              <w:tab w:val="right" w:leader="dot" w:pos="9580"/>
            </w:tabs>
            <w:rPr>
              <w:ins w:id="309" w:author="Author"/>
              <w:del w:id="310" w:author="Author"/>
              <w:rFonts w:asciiTheme="minorHAnsi" w:eastAsiaTheme="minorEastAsia" w:hAnsiTheme="minorHAnsi" w:cstheme="minorBidi"/>
              <w:noProof/>
              <w:sz w:val="22"/>
              <w:szCs w:val="22"/>
            </w:rPr>
          </w:pPr>
          <w:ins w:id="311" w:author="Author">
            <w:del w:id="312" w:author="Author">
              <w:r w:rsidRPr="00514168" w:rsidDel="000E62D6">
                <w:rPr>
                  <w:rStyle w:val="Hyperlink"/>
                  <w:noProof/>
                </w:rPr>
                <w:delText>10.2.3</w:delText>
              </w:r>
              <w:r w:rsidDel="000E62D6">
                <w:rPr>
                  <w:rFonts w:asciiTheme="minorHAnsi" w:eastAsiaTheme="minorEastAsia" w:hAnsiTheme="minorHAnsi" w:cstheme="minorBidi"/>
                  <w:noProof/>
                  <w:sz w:val="22"/>
                  <w:szCs w:val="22"/>
                </w:rPr>
                <w:tab/>
              </w:r>
              <w:r w:rsidRPr="00514168" w:rsidDel="000E62D6">
                <w:rPr>
                  <w:rStyle w:val="Hyperlink"/>
                  <w:noProof/>
                </w:rPr>
                <w:delText>Function Signatures</w:delText>
              </w:r>
              <w:r w:rsidDel="000E62D6">
                <w:rPr>
                  <w:noProof/>
                  <w:webHidden/>
                </w:rPr>
                <w:tab/>
                <w:delText>168</w:delText>
              </w:r>
            </w:del>
          </w:ins>
        </w:p>
        <w:p w:rsidR="007050CF" w:rsidDel="000E62D6" w:rsidRDefault="007050CF">
          <w:pPr>
            <w:pStyle w:val="TOC3"/>
            <w:tabs>
              <w:tab w:val="left" w:pos="1440"/>
              <w:tab w:val="right" w:leader="dot" w:pos="9580"/>
            </w:tabs>
            <w:rPr>
              <w:ins w:id="313" w:author="Author"/>
              <w:del w:id="314" w:author="Author"/>
              <w:rFonts w:asciiTheme="minorHAnsi" w:eastAsiaTheme="minorEastAsia" w:hAnsiTheme="minorHAnsi" w:cstheme="minorBidi"/>
              <w:noProof/>
              <w:sz w:val="22"/>
              <w:szCs w:val="22"/>
            </w:rPr>
          </w:pPr>
          <w:ins w:id="315" w:author="Author">
            <w:del w:id="316" w:author="Author">
              <w:r w:rsidRPr="00514168" w:rsidDel="000E62D6">
                <w:rPr>
                  <w:rStyle w:val="Hyperlink"/>
                  <w:noProof/>
                </w:rPr>
                <w:lastRenderedPageBreak/>
                <w:delText>10.2.4</w:delText>
              </w:r>
              <w:r w:rsidDel="000E62D6">
                <w:rPr>
                  <w:rFonts w:asciiTheme="minorHAnsi" w:eastAsiaTheme="minorEastAsia" w:hAnsiTheme="minorHAnsi" w:cstheme="minorBidi"/>
                  <w:noProof/>
                  <w:sz w:val="22"/>
                  <w:szCs w:val="22"/>
                </w:rPr>
                <w:tab/>
              </w:r>
              <w:r w:rsidRPr="00514168" w:rsidDel="000E62D6">
                <w:rPr>
                  <w:rStyle w:val="Hyperlink"/>
                  <w:noProof/>
                </w:rPr>
                <w:delText>Code Segment Examples</w:delText>
              </w:r>
              <w:r w:rsidDel="000E62D6">
                <w:rPr>
                  <w:noProof/>
                  <w:webHidden/>
                </w:rPr>
                <w:tab/>
                <w:delText>178</w:delText>
              </w:r>
            </w:del>
          </w:ins>
        </w:p>
        <w:p w:rsidR="007050CF" w:rsidDel="000E62D6" w:rsidRDefault="007050CF">
          <w:pPr>
            <w:pStyle w:val="TOC2"/>
            <w:tabs>
              <w:tab w:val="left" w:pos="1260"/>
              <w:tab w:val="right" w:leader="dot" w:pos="9580"/>
            </w:tabs>
            <w:rPr>
              <w:ins w:id="317" w:author="Author"/>
              <w:del w:id="318" w:author="Author"/>
              <w:rFonts w:asciiTheme="minorHAnsi" w:eastAsiaTheme="minorEastAsia" w:hAnsiTheme="minorHAnsi" w:cstheme="minorBidi"/>
              <w:noProof/>
              <w:sz w:val="22"/>
              <w:szCs w:val="22"/>
            </w:rPr>
          </w:pPr>
          <w:ins w:id="319" w:author="Author">
            <w:del w:id="320" w:author="Author">
              <w:r w:rsidRPr="00514168" w:rsidDel="000E62D6">
                <w:rPr>
                  <w:rStyle w:val="Hyperlink"/>
                  <w:noProof/>
                </w:rPr>
                <w:delText>10.3</w:delText>
              </w:r>
              <w:r w:rsidDel="000E62D6">
                <w:rPr>
                  <w:rFonts w:asciiTheme="minorHAnsi" w:eastAsiaTheme="minorEastAsia" w:hAnsiTheme="minorHAnsi" w:cstheme="minorBidi"/>
                  <w:noProof/>
                  <w:sz w:val="22"/>
                  <w:szCs w:val="22"/>
                </w:rPr>
                <w:tab/>
              </w:r>
              <w:r w:rsidRPr="00514168" w:rsidDel="000E62D6">
                <w:rPr>
                  <w:rStyle w:val="Hyperlink"/>
                  <w:noProof/>
                </w:rPr>
                <w:delText>AMI Parameter Definition File Structure</w:delText>
              </w:r>
              <w:r w:rsidDel="000E62D6">
                <w:rPr>
                  <w:noProof/>
                  <w:webHidden/>
                </w:rPr>
                <w:tab/>
                <w:delText>179</w:delText>
              </w:r>
            </w:del>
          </w:ins>
        </w:p>
        <w:p w:rsidR="007050CF" w:rsidDel="000E62D6" w:rsidRDefault="007050CF">
          <w:pPr>
            <w:pStyle w:val="TOC2"/>
            <w:tabs>
              <w:tab w:val="left" w:pos="1260"/>
              <w:tab w:val="right" w:leader="dot" w:pos="9580"/>
            </w:tabs>
            <w:rPr>
              <w:ins w:id="321" w:author="Author"/>
              <w:del w:id="322" w:author="Author"/>
              <w:rFonts w:asciiTheme="minorHAnsi" w:eastAsiaTheme="minorEastAsia" w:hAnsiTheme="minorHAnsi" w:cstheme="minorBidi"/>
              <w:noProof/>
              <w:sz w:val="22"/>
              <w:szCs w:val="22"/>
            </w:rPr>
          </w:pPr>
          <w:ins w:id="323" w:author="Author">
            <w:del w:id="324" w:author="Author">
              <w:r w:rsidRPr="00514168" w:rsidDel="000E62D6">
                <w:rPr>
                  <w:rStyle w:val="Hyperlink"/>
                  <w:noProof/>
                </w:rPr>
                <w:delText>10.4</w:delText>
              </w:r>
              <w:r w:rsidDel="000E62D6">
                <w:rPr>
                  <w:rFonts w:asciiTheme="minorHAnsi" w:eastAsiaTheme="minorEastAsia" w:hAnsiTheme="minorHAnsi" w:cstheme="minorBidi"/>
                  <w:noProof/>
                  <w:sz w:val="22"/>
                  <w:szCs w:val="22"/>
                </w:rPr>
                <w:tab/>
              </w:r>
              <w:r w:rsidRPr="00514168" w:rsidDel="000E62D6">
                <w:rPr>
                  <w:rStyle w:val="Hyperlink"/>
                  <w:noProof/>
                </w:rPr>
                <w:delText>Jitter and Noise Reserved Parameters</w:delText>
              </w:r>
              <w:r w:rsidDel="000E62D6">
                <w:rPr>
                  <w:noProof/>
                  <w:webHidden/>
                </w:rPr>
                <w:tab/>
                <w:delText>196</w:delText>
              </w:r>
            </w:del>
          </w:ins>
        </w:p>
        <w:p w:rsidR="007050CF" w:rsidDel="000E62D6" w:rsidRDefault="007050CF">
          <w:pPr>
            <w:pStyle w:val="TOC1"/>
            <w:rPr>
              <w:ins w:id="325" w:author="Author"/>
              <w:del w:id="326" w:author="Author"/>
              <w:rFonts w:asciiTheme="minorHAnsi" w:eastAsiaTheme="minorEastAsia" w:hAnsiTheme="minorHAnsi" w:cstheme="minorBidi"/>
              <w:b w:val="0"/>
              <w:sz w:val="22"/>
              <w:szCs w:val="22"/>
            </w:rPr>
          </w:pPr>
          <w:ins w:id="327" w:author="Author">
            <w:del w:id="328" w:author="Author">
              <w:r w:rsidRPr="00514168" w:rsidDel="000E62D6">
                <w:rPr>
                  <w:rStyle w:val="Hyperlink"/>
                </w:rPr>
                <w:delText>11</w:delText>
              </w:r>
              <w:r w:rsidDel="000E62D6">
                <w:rPr>
                  <w:rFonts w:asciiTheme="minorHAnsi" w:eastAsiaTheme="minorEastAsia" w:hAnsiTheme="minorHAnsi" w:cstheme="minorBidi"/>
                  <w:b w:val="0"/>
                  <w:sz w:val="22"/>
                  <w:szCs w:val="22"/>
                </w:rPr>
                <w:tab/>
              </w:r>
              <w:r w:rsidRPr="00514168" w:rsidDel="000E62D6">
                <w:rPr>
                  <w:rStyle w:val="Hyperlink"/>
                </w:rPr>
                <w:delText>Repeaters</w:delText>
              </w:r>
              <w:r w:rsidDel="000E62D6">
                <w:rPr>
                  <w:webHidden/>
                </w:rPr>
                <w:tab/>
                <w:delText>2</w:delText>
              </w:r>
              <w:r w:rsidDel="000E62D6">
                <w:rPr>
                  <w:webHidden/>
                </w:rPr>
                <w:delText>1</w:delText>
              </w:r>
              <w:r w:rsidDel="000E62D6">
                <w:rPr>
                  <w:webHidden/>
                </w:rPr>
                <w:delText>6</w:delText>
              </w:r>
            </w:del>
          </w:ins>
        </w:p>
        <w:p w:rsidR="007050CF" w:rsidDel="000E62D6" w:rsidRDefault="007050CF">
          <w:pPr>
            <w:pStyle w:val="TOC1"/>
            <w:rPr>
              <w:ins w:id="329" w:author="Author"/>
              <w:del w:id="330" w:author="Author"/>
              <w:rFonts w:asciiTheme="minorHAnsi" w:eastAsiaTheme="minorEastAsia" w:hAnsiTheme="minorHAnsi" w:cstheme="minorBidi"/>
              <w:b w:val="0"/>
              <w:sz w:val="22"/>
              <w:szCs w:val="22"/>
            </w:rPr>
          </w:pPr>
          <w:ins w:id="331" w:author="Author">
            <w:del w:id="332" w:author="Author">
              <w:r w:rsidRPr="00514168" w:rsidDel="000E62D6">
                <w:rPr>
                  <w:rStyle w:val="Hyperlink"/>
                </w:rPr>
                <w:delText>12</w:delText>
              </w:r>
              <w:r w:rsidDel="000E62D6">
                <w:rPr>
                  <w:rFonts w:asciiTheme="minorHAnsi" w:eastAsiaTheme="minorEastAsia" w:hAnsiTheme="minorHAnsi" w:cstheme="minorBidi"/>
                  <w:b w:val="0"/>
                  <w:sz w:val="22"/>
                  <w:szCs w:val="22"/>
                </w:rPr>
                <w:tab/>
              </w:r>
              <w:r w:rsidRPr="00514168" w:rsidDel="000E62D6">
                <w:rPr>
                  <w:rStyle w:val="Hyperlink"/>
                </w:rPr>
                <w:delText>EMI Parameters</w:delText>
              </w:r>
              <w:r w:rsidDel="000E62D6">
                <w:rPr>
                  <w:webHidden/>
                </w:rPr>
                <w:tab/>
                <w:delText>222</w:delText>
              </w:r>
            </w:del>
          </w:ins>
        </w:p>
        <w:p w:rsidR="0005107E" w:rsidDel="000E62D6" w:rsidRDefault="0005107E">
          <w:pPr>
            <w:pStyle w:val="TOC1"/>
            <w:rPr>
              <w:ins w:id="333" w:author="Author"/>
              <w:del w:id="334" w:author="Author"/>
              <w:rFonts w:asciiTheme="minorHAnsi" w:eastAsiaTheme="minorEastAsia" w:hAnsiTheme="minorHAnsi" w:cstheme="minorBidi"/>
              <w:b w:val="0"/>
              <w:sz w:val="22"/>
              <w:szCs w:val="22"/>
            </w:rPr>
          </w:pPr>
          <w:ins w:id="335" w:author="Author">
            <w:del w:id="336" w:author="Author">
              <w:r w:rsidRPr="007050CF" w:rsidDel="000E62D6">
                <w:rPr>
                  <w:rStyle w:val="Hyperlink"/>
                  <w:b w:val="0"/>
                </w:rPr>
                <w:delText>1</w:delText>
              </w:r>
              <w:r w:rsidDel="000E62D6">
                <w:rPr>
                  <w:rFonts w:asciiTheme="minorHAnsi" w:eastAsiaTheme="minorEastAsia" w:hAnsiTheme="minorHAnsi" w:cstheme="minorBidi"/>
                  <w:b w:val="0"/>
                  <w:sz w:val="22"/>
                  <w:szCs w:val="22"/>
                </w:rPr>
                <w:tab/>
              </w:r>
              <w:r w:rsidRPr="007050CF" w:rsidDel="000E62D6">
                <w:rPr>
                  <w:rStyle w:val="Hyperlink"/>
                  <w:b w:val="0"/>
                </w:rPr>
                <w:delText>General Introduction</w:delText>
              </w:r>
              <w:r w:rsidDel="000E62D6">
                <w:rPr>
                  <w:webHidden/>
                </w:rPr>
                <w:tab/>
                <w:delText>3</w:delText>
              </w:r>
            </w:del>
          </w:ins>
        </w:p>
        <w:p w:rsidR="0005107E" w:rsidDel="000E62D6" w:rsidRDefault="0005107E">
          <w:pPr>
            <w:pStyle w:val="TOC1"/>
            <w:rPr>
              <w:ins w:id="337" w:author="Author"/>
              <w:del w:id="338" w:author="Author"/>
              <w:rFonts w:asciiTheme="minorHAnsi" w:eastAsiaTheme="minorEastAsia" w:hAnsiTheme="minorHAnsi" w:cstheme="minorBidi"/>
              <w:b w:val="0"/>
              <w:sz w:val="22"/>
              <w:szCs w:val="22"/>
            </w:rPr>
          </w:pPr>
          <w:ins w:id="339" w:author="Author">
            <w:del w:id="340" w:author="Author">
              <w:r w:rsidRPr="007050CF" w:rsidDel="000E62D6">
                <w:rPr>
                  <w:rStyle w:val="Hyperlink"/>
                  <w:b w:val="0"/>
                </w:rPr>
                <w:delText>2</w:delText>
              </w:r>
              <w:r w:rsidDel="000E62D6">
                <w:rPr>
                  <w:rFonts w:asciiTheme="minorHAnsi" w:eastAsiaTheme="minorEastAsia" w:hAnsiTheme="minorHAnsi" w:cstheme="minorBidi"/>
                  <w:b w:val="0"/>
                  <w:sz w:val="22"/>
                  <w:szCs w:val="22"/>
                </w:rPr>
                <w:tab/>
              </w:r>
              <w:r w:rsidRPr="007050CF" w:rsidDel="000E62D6">
                <w:rPr>
                  <w:rStyle w:val="Hyperlink"/>
                  <w:b w:val="0"/>
                </w:rPr>
                <w:delText>Statement of Intent</w:delText>
              </w:r>
              <w:r w:rsidDel="000E62D6">
                <w:rPr>
                  <w:webHidden/>
                </w:rPr>
                <w:tab/>
                <w:delText>4</w:delText>
              </w:r>
            </w:del>
          </w:ins>
        </w:p>
        <w:p w:rsidR="0005107E" w:rsidDel="000E62D6" w:rsidRDefault="0005107E">
          <w:pPr>
            <w:pStyle w:val="TOC1"/>
            <w:rPr>
              <w:ins w:id="341" w:author="Author"/>
              <w:del w:id="342" w:author="Author"/>
              <w:rFonts w:asciiTheme="minorHAnsi" w:eastAsiaTheme="minorEastAsia" w:hAnsiTheme="minorHAnsi" w:cstheme="minorBidi"/>
              <w:b w:val="0"/>
              <w:sz w:val="22"/>
              <w:szCs w:val="22"/>
            </w:rPr>
          </w:pPr>
          <w:ins w:id="343" w:author="Author">
            <w:del w:id="344" w:author="Author">
              <w:r w:rsidRPr="007050CF" w:rsidDel="000E62D6">
                <w:rPr>
                  <w:rStyle w:val="Hyperlink"/>
                  <w:b w:val="0"/>
                </w:rPr>
                <w:delText>3</w:delText>
              </w:r>
              <w:r w:rsidDel="000E62D6">
                <w:rPr>
                  <w:rFonts w:asciiTheme="minorHAnsi" w:eastAsiaTheme="minorEastAsia" w:hAnsiTheme="minorHAnsi" w:cstheme="minorBidi"/>
                  <w:b w:val="0"/>
                  <w:sz w:val="22"/>
                  <w:szCs w:val="22"/>
                </w:rPr>
                <w:tab/>
              </w:r>
              <w:r w:rsidRPr="007050CF" w:rsidDel="000E62D6">
                <w:rPr>
                  <w:rStyle w:val="Hyperlink"/>
                  <w:b w:val="0"/>
                </w:rPr>
                <w:delText>General Syntax Rules and Guidelines</w:delText>
              </w:r>
              <w:r w:rsidDel="000E62D6">
                <w:rPr>
                  <w:webHidden/>
                </w:rPr>
                <w:tab/>
                <w:delText>6</w:delText>
              </w:r>
            </w:del>
          </w:ins>
        </w:p>
        <w:p w:rsidR="0005107E" w:rsidDel="000E62D6" w:rsidRDefault="0005107E">
          <w:pPr>
            <w:pStyle w:val="TOC2"/>
            <w:tabs>
              <w:tab w:val="left" w:pos="1260"/>
              <w:tab w:val="right" w:leader="dot" w:pos="9580"/>
            </w:tabs>
            <w:rPr>
              <w:ins w:id="345" w:author="Author"/>
              <w:del w:id="346" w:author="Author"/>
              <w:rFonts w:asciiTheme="minorHAnsi" w:eastAsiaTheme="minorEastAsia" w:hAnsiTheme="minorHAnsi" w:cstheme="minorBidi"/>
              <w:noProof/>
              <w:sz w:val="22"/>
              <w:szCs w:val="22"/>
            </w:rPr>
          </w:pPr>
          <w:ins w:id="347" w:author="Author">
            <w:del w:id="348" w:author="Author">
              <w:r w:rsidRPr="007050CF" w:rsidDel="000E62D6">
                <w:rPr>
                  <w:rStyle w:val="Hyperlink"/>
                  <w:noProof/>
                </w:rPr>
                <w:delText>3.1</w:delText>
              </w:r>
              <w:r w:rsidDel="000E62D6">
                <w:rPr>
                  <w:rFonts w:asciiTheme="minorHAnsi" w:eastAsiaTheme="minorEastAsia" w:hAnsiTheme="minorHAnsi" w:cstheme="minorBidi"/>
                  <w:noProof/>
                  <w:sz w:val="22"/>
                  <w:szCs w:val="22"/>
                </w:rPr>
                <w:tab/>
              </w:r>
              <w:r w:rsidRPr="007050CF" w:rsidDel="000E62D6">
                <w:rPr>
                  <w:rStyle w:val="Hyperlink"/>
                  <w:noProof/>
                </w:rPr>
                <w:delText>Keyword Hierarchy</w:delText>
              </w:r>
              <w:r w:rsidDel="000E62D6">
                <w:rPr>
                  <w:noProof/>
                  <w:webHidden/>
                </w:rPr>
                <w:tab/>
                <w:delText>8</w:delText>
              </w:r>
            </w:del>
          </w:ins>
        </w:p>
        <w:p w:rsidR="0005107E" w:rsidDel="000E62D6" w:rsidRDefault="0005107E">
          <w:pPr>
            <w:pStyle w:val="TOC1"/>
            <w:rPr>
              <w:ins w:id="349" w:author="Author"/>
              <w:del w:id="350" w:author="Author"/>
              <w:rFonts w:asciiTheme="minorHAnsi" w:eastAsiaTheme="minorEastAsia" w:hAnsiTheme="minorHAnsi" w:cstheme="minorBidi"/>
              <w:b w:val="0"/>
              <w:sz w:val="22"/>
              <w:szCs w:val="22"/>
            </w:rPr>
          </w:pPr>
          <w:ins w:id="351" w:author="Author">
            <w:del w:id="352" w:author="Author">
              <w:r w:rsidRPr="007050CF" w:rsidDel="000E62D6">
                <w:rPr>
                  <w:rStyle w:val="Hyperlink"/>
                  <w:b w:val="0"/>
                </w:rPr>
                <w:delText>4</w:delText>
              </w:r>
              <w:r w:rsidDel="000E62D6">
                <w:rPr>
                  <w:rFonts w:asciiTheme="minorHAnsi" w:eastAsiaTheme="minorEastAsia" w:hAnsiTheme="minorHAnsi" w:cstheme="minorBidi"/>
                  <w:b w:val="0"/>
                  <w:sz w:val="22"/>
                  <w:szCs w:val="22"/>
                </w:rPr>
                <w:tab/>
              </w:r>
              <w:r w:rsidRPr="007050CF" w:rsidDel="000E62D6">
                <w:rPr>
                  <w:rStyle w:val="Hyperlink"/>
                  <w:b w:val="0"/>
                </w:rPr>
                <w:delText>File Header Information</w:delText>
              </w:r>
              <w:r w:rsidDel="000E62D6">
                <w:rPr>
                  <w:webHidden/>
                </w:rPr>
                <w:tab/>
                <w:delText>14</w:delText>
              </w:r>
            </w:del>
          </w:ins>
        </w:p>
        <w:p w:rsidR="0005107E" w:rsidDel="000E62D6" w:rsidRDefault="0005107E">
          <w:pPr>
            <w:pStyle w:val="TOC1"/>
            <w:rPr>
              <w:ins w:id="353" w:author="Author"/>
              <w:del w:id="354" w:author="Author"/>
              <w:rFonts w:asciiTheme="minorHAnsi" w:eastAsiaTheme="minorEastAsia" w:hAnsiTheme="minorHAnsi" w:cstheme="minorBidi"/>
              <w:b w:val="0"/>
              <w:sz w:val="22"/>
              <w:szCs w:val="22"/>
            </w:rPr>
          </w:pPr>
          <w:ins w:id="355" w:author="Author">
            <w:del w:id="356" w:author="Author">
              <w:r w:rsidRPr="007050CF" w:rsidDel="000E62D6">
                <w:rPr>
                  <w:rStyle w:val="Hyperlink"/>
                  <w:b w:val="0"/>
                </w:rPr>
                <w:delText>5</w:delText>
              </w:r>
              <w:r w:rsidDel="000E62D6">
                <w:rPr>
                  <w:rFonts w:asciiTheme="minorHAnsi" w:eastAsiaTheme="minorEastAsia" w:hAnsiTheme="minorHAnsi" w:cstheme="minorBidi"/>
                  <w:b w:val="0"/>
                  <w:sz w:val="22"/>
                  <w:szCs w:val="22"/>
                </w:rPr>
                <w:tab/>
              </w:r>
              <w:r w:rsidRPr="007050CF" w:rsidDel="000E62D6">
                <w:rPr>
                  <w:rStyle w:val="Hyperlink"/>
                  <w:b w:val="0"/>
                </w:rPr>
                <w:delText>Component Description</w:delText>
              </w:r>
              <w:r w:rsidDel="000E62D6">
                <w:rPr>
                  <w:webHidden/>
                </w:rPr>
                <w:tab/>
                <w:delText>16</w:delText>
              </w:r>
            </w:del>
          </w:ins>
        </w:p>
        <w:p w:rsidR="0005107E" w:rsidDel="000E62D6" w:rsidRDefault="0005107E">
          <w:pPr>
            <w:pStyle w:val="TOC1"/>
            <w:rPr>
              <w:ins w:id="357" w:author="Author"/>
              <w:del w:id="358" w:author="Author"/>
              <w:rFonts w:asciiTheme="minorHAnsi" w:eastAsiaTheme="minorEastAsia" w:hAnsiTheme="minorHAnsi" w:cstheme="minorBidi"/>
              <w:b w:val="0"/>
              <w:sz w:val="22"/>
              <w:szCs w:val="22"/>
            </w:rPr>
          </w:pPr>
          <w:ins w:id="359" w:author="Author">
            <w:del w:id="360" w:author="Author">
              <w:r w:rsidRPr="007050CF" w:rsidDel="000E62D6">
                <w:rPr>
                  <w:rStyle w:val="Hyperlink"/>
                  <w:b w:val="0"/>
                </w:rPr>
                <w:delText>6</w:delText>
              </w:r>
              <w:r w:rsidDel="000E62D6">
                <w:rPr>
                  <w:rFonts w:asciiTheme="minorHAnsi" w:eastAsiaTheme="minorEastAsia" w:hAnsiTheme="minorHAnsi" w:cstheme="minorBidi"/>
                  <w:b w:val="0"/>
                  <w:sz w:val="22"/>
                  <w:szCs w:val="22"/>
                </w:rPr>
                <w:tab/>
              </w:r>
              <w:r w:rsidRPr="007050CF" w:rsidDel="000E62D6">
                <w:rPr>
                  <w:rStyle w:val="Hyperlink"/>
                  <w:b w:val="0"/>
                </w:rPr>
                <w:delText>Buffer Modeling</w:delText>
              </w:r>
              <w:r w:rsidDel="000E62D6">
                <w:rPr>
                  <w:webHidden/>
                </w:rPr>
                <w:tab/>
                <w:delText>27</w:delText>
              </w:r>
            </w:del>
          </w:ins>
        </w:p>
        <w:p w:rsidR="0005107E" w:rsidDel="000E62D6" w:rsidRDefault="0005107E">
          <w:pPr>
            <w:pStyle w:val="TOC2"/>
            <w:tabs>
              <w:tab w:val="left" w:pos="1260"/>
              <w:tab w:val="right" w:leader="dot" w:pos="9580"/>
            </w:tabs>
            <w:rPr>
              <w:ins w:id="361" w:author="Author"/>
              <w:del w:id="362" w:author="Author"/>
              <w:rFonts w:asciiTheme="minorHAnsi" w:eastAsiaTheme="minorEastAsia" w:hAnsiTheme="minorHAnsi" w:cstheme="minorBidi"/>
              <w:noProof/>
              <w:sz w:val="22"/>
              <w:szCs w:val="22"/>
            </w:rPr>
          </w:pPr>
          <w:ins w:id="363" w:author="Author">
            <w:del w:id="364" w:author="Author">
              <w:r w:rsidRPr="007050CF" w:rsidDel="000E62D6">
                <w:rPr>
                  <w:rStyle w:val="Hyperlink"/>
                  <w:noProof/>
                </w:rPr>
                <w:delText>6.1</w:delText>
              </w:r>
              <w:r w:rsidDel="000E62D6">
                <w:rPr>
                  <w:rFonts w:asciiTheme="minorHAnsi" w:eastAsiaTheme="minorEastAsia" w:hAnsiTheme="minorHAnsi" w:cstheme="minorBidi"/>
                  <w:noProof/>
                  <w:sz w:val="22"/>
                  <w:szCs w:val="22"/>
                </w:rPr>
                <w:tab/>
              </w:r>
              <w:r w:rsidRPr="007050CF" w:rsidDel="000E62D6">
                <w:rPr>
                  <w:rStyle w:val="Hyperlink"/>
                  <w:noProof/>
                </w:rPr>
                <w:delText>Model Statement</w:delText>
              </w:r>
              <w:r w:rsidDel="000E62D6">
                <w:rPr>
                  <w:noProof/>
                  <w:webHidden/>
                </w:rPr>
                <w:tab/>
                <w:delText>27</w:delText>
              </w:r>
            </w:del>
          </w:ins>
        </w:p>
        <w:p w:rsidR="0005107E" w:rsidDel="000E62D6" w:rsidRDefault="0005107E">
          <w:pPr>
            <w:pStyle w:val="TOC2"/>
            <w:tabs>
              <w:tab w:val="left" w:pos="1260"/>
              <w:tab w:val="right" w:leader="dot" w:pos="9580"/>
            </w:tabs>
            <w:rPr>
              <w:ins w:id="365" w:author="Author"/>
              <w:del w:id="366" w:author="Author"/>
              <w:rFonts w:asciiTheme="minorHAnsi" w:eastAsiaTheme="minorEastAsia" w:hAnsiTheme="minorHAnsi" w:cstheme="minorBidi"/>
              <w:noProof/>
              <w:sz w:val="22"/>
              <w:szCs w:val="22"/>
            </w:rPr>
          </w:pPr>
          <w:ins w:id="367" w:author="Author">
            <w:del w:id="368" w:author="Author">
              <w:r w:rsidRPr="007050CF" w:rsidDel="000E62D6">
                <w:rPr>
                  <w:rStyle w:val="Hyperlink"/>
                  <w:noProof/>
                </w:rPr>
                <w:delText>6.2</w:delText>
              </w:r>
              <w:r w:rsidDel="000E62D6">
                <w:rPr>
                  <w:rFonts w:asciiTheme="minorHAnsi" w:eastAsiaTheme="minorEastAsia" w:hAnsiTheme="minorHAnsi" w:cstheme="minorBidi"/>
                  <w:noProof/>
                  <w:sz w:val="22"/>
                  <w:szCs w:val="22"/>
                </w:rPr>
                <w:tab/>
              </w:r>
              <w:r w:rsidRPr="007050CF" w:rsidDel="000E62D6">
                <w:rPr>
                  <w:rStyle w:val="Hyperlink"/>
                  <w:noProof/>
                </w:rPr>
                <w:delText>Add Submodel Description</w:delText>
              </w:r>
              <w:r w:rsidDel="000E62D6">
                <w:rPr>
                  <w:noProof/>
                  <w:webHidden/>
                </w:rPr>
                <w:tab/>
                <w:delText>72</w:delText>
              </w:r>
            </w:del>
          </w:ins>
        </w:p>
        <w:p w:rsidR="0005107E" w:rsidDel="000E62D6" w:rsidRDefault="0005107E">
          <w:pPr>
            <w:pStyle w:val="TOC2"/>
            <w:tabs>
              <w:tab w:val="left" w:pos="1260"/>
              <w:tab w:val="right" w:leader="dot" w:pos="9580"/>
            </w:tabs>
            <w:rPr>
              <w:ins w:id="369" w:author="Author"/>
              <w:del w:id="370" w:author="Author"/>
              <w:rFonts w:asciiTheme="minorHAnsi" w:eastAsiaTheme="minorEastAsia" w:hAnsiTheme="minorHAnsi" w:cstheme="minorBidi"/>
              <w:noProof/>
              <w:sz w:val="22"/>
              <w:szCs w:val="22"/>
            </w:rPr>
          </w:pPr>
          <w:ins w:id="371" w:author="Author">
            <w:del w:id="372" w:author="Author">
              <w:r w:rsidRPr="007050CF" w:rsidDel="000E62D6">
                <w:rPr>
                  <w:rStyle w:val="Hyperlink"/>
                  <w:noProof/>
                </w:rPr>
                <w:delText>6.3</w:delText>
              </w:r>
              <w:r w:rsidDel="000E62D6">
                <w:rPr>
                  <w:rFonts w:asciiTheme="minorHAnsi" w:eastAsiaTheme="minorEastAsia" w:hAnsiTheme="minorHAnsi" w:cstheme="minorBidi"/>
                  <w:noProof/>
                  <w:sz w:val="22"/>
                  <w:szCs w:val="22"/>
                </w:rPr>
                <w:tab/>
              </w:r>
              <w:r w:rsidRPr="007050CF" w:rsidDel="000E62D6">
                <w:rPr>
                  <w:rStyle w:val="Hyperlink"/>
                  <w:noProof/>
                </w:rPr>
                <w:delText>Multi-Lingual Model Extensions</w:delText>
              </w:r>
              <w:r w:rsidDel="000E62D6">
                <w:rPr>
                  <w:noProof/>
                  <w:webHidden/>
                </w:rPr>
                <w:tab/>
                <w:delText>85</w:delText>
              </w:r>
            </w:del>
          </w:ins>
        </w:p>
        <w:p w:rsidR="0005107E" w:rsidDel="000E62D6" w:rsidRDefault="0005107E">
          <w:pPr>
            <w:pStyle w:val="TOC2"/>
            <w:tabs>
              <w:tab w:val="left" w:pos="1260"/>
              <w:tab w:val="right" w:leader="dot" w:pos="9580"/>
            </w:tabs>
            <w:rPr>
              <w:ins w:id="373" w:author="Author"/>
              <w:del w:id="374" w:author="Author"/>
              <w:rFonts w:asciiTheme="minorHAnsi" w:eastAsiaTheme="minorEastAsia" w:hAnsiTheme="minorHAnsi" w:cstheme="minorBidi"/>
              <w:noProof/>
              <w:sz w:val="22"/>
              <w:szCs w:val="22"/>
            </w:rPr>
          </w:pPr>
          <w:ins w:id="375" w:author="Author">
            <w:del w:id="376" w:author="Author">
              <w:r w:rsidRPr="007050CF" w:rsidDel="000E62D6">
                <w:rPr>
                  <w:rStyle w:val="Hyperlink"/>
                  <w:noProof/>
                </w:rPr>
                <w:delText>6.4</w:delText>
              </w:r>
              <w:r w:rsidDel="000E62D6">
                <w:rPr>
                  <w:rFonts w:asciiTheme="minorHAnsi" w:eastAsiaTheme="minorEastAsia" w:hAnsiTheme="minorHAnsi" w:cstheme="minorBidi"/>
                  <w:noProof/>
                  <w:sz w:val="22"/>
                  <w:szCs w:val="22"/>
                </w:rPr>
                <w:tab/>
              </w:r>
              <w:r w:rsidRPr="007050CF" w:rsidDel="000E62D6">
                <w:rPr>
                  <w:rStyle w:val="Hyperlink"/>
                  <w:noProof/>
                </w:rPr>
                <w:delText>Test Load and Data Description</w:delText>
              </w:r>
              <w:r w:rsidDel="000E62D6">
                <w:rPr>
                  <w:noProof/>
                  <w:webHidden/>
                </w:rPr>
                <w:tab/>
                <w:delText>127</w:delText>
              </w:r>
            </w:del>
          </w:ins>
        </w:p>
        <w:p w:rsidR="0005107E" w:rsidDel="000E62D6" w:rsidRDefault="0005107E">
          <w:pPr>
            <w:pStyle w:val="TOC1"/>
            <w:rPr>
              <w:ins w:id="377" w:author="Author"/>
              <w:del w:id="378" w:author="Author"/>
              <w:rFonts w:asciiTheme="minorHAnsi" w:eastAsiaTheme="minorEastAsia" w:hAnsiTheme="minorHAnsi" w:cstheme="minorBidi"/>
              <w:b w:val="0"/>
              <w:sz w:val="22"/>
              <w:szCs w:val="22"/>
            </w:rPr>
          </w:pPr>
          <w:ins w:id="379" w:author="Author">
            <w:del w:id="380" w:author="Author">
              <w:r w:rsidRPr="007050CF" w:rsidDel="000E62D6">
                <w:rPr>
                  <w:rStyle w:val="Hyperlink"/>
                  <w:b w:val="0"/>
                </w:rPr>
                <w:delText>7</w:delText>
              </w:r>
              <w:r w:rsidDel="000E62D6">
                <w:rPr>
                  <w:rFonts w:asciiTheme="minorHAnsi" w:eastAsiaTheme="minorEastAsia" w:hAnsiTheme="minorHAnsi" w:cstheme="minorBidi"/>
                  <w:b w:val="0"/>
                  <w:sz w:val="22"/>
                  <w:szCs w:val="22"/>
                </w:rPr>
                <w:tab/>
              </w:r>
              <w:r w:rsidRPr="007050CF" w:rsidDel="000E62D6">
                <w:rPr>
                  <w:rStyle w:val="Hyperlink"/>
                  <w:b w:val="0"/>
                </w:rPr>
                <w:delText>Package Modeling</w:delText>
              </w:r>
              <w:r w:rsidDel="000E62D6">
                <w:rPr>
                  <w:webHidden/>
                </w:rPr>
                <w:tab/>
                <w:delText>132</w:delText>
              </w:r>
            </w:del>
          </w:ins>
        </w:p>
        <w:p w:rsidR="0005107E" w:rsidDel="000E62D6" w:rsidRDefault="0005107E">
          <w:pPr>
            <w:pStyle w:val="TOC1"/>
            <w:rPr>
              <w:ins w:id="381" w:author="Author"/>
              <w:del w:id="382" w:author="Author"/>
              <w:rFonts w:asciiTheme="minorHAnsi" w:eastAsiaTheme="minorEastAsia" w:hAnsiTheme="minorHAnsi" w:cstheme="minorBidi"/>
              <w:b w:val="0"/>
              <w:sz w:val="22"/>
              <w:szCs w:val="22"/>
            </w:rPr>
          </w:pPr>
          <w:ins w:id="383" w:author="Author">
            <w:del w:id="384" w:author="Author">
              <w:r w:rsidRPr="007050CF" w:rsidDel="000E62D6">
                <w:rPr>
                  <w:rStyle w:val="Hyperlink"/>
                  <w:b w:val="0"/>
                </w:rPr>
                <w:delText>8</w:delText>
              </w:r>
              <w:r w:rsidDel="000E62D6">
                <w:rPr>
                  <w:rFonts w:asciiTheme="minorHAnsi" w:eastAsiaTheme="minorEastAsia" w:hAnsiTheme="minorHAnsi" w:cstheme="minorBidi"/>
                  <w:b w:val="0"/>
                  <w:sz w:val="22"/>
                  <w:szCs w:val="22"/>
                </w:rPr>
                <w:tab/>
              </w:r>
              <w:r w:rsidRPr="007050CF" w:rsidDel="000E62D6">
                <w:rPr>
                  <w:rStyle w:val="Hyperlink"/>
                  <w:b w:val="0"/>
                </w:rPr>
                <w:delText>Electrical Board Description</w:delText>
              </w:r>
              <w:r w:rsidDel="000E62D6">
                <w:rPr>
                  <w:webHidden/>
                </w:rPr>
                <w:tab/>
                <w:delText>145</w:delText>
              </w:r>
            </w:del>
          </w:ins>
        </w:p>
        <w:p w:rsidR="0005107E" w:rsidDel="000E62D6" w:rsidRDefault="0005107E">
          <w:pPr>
            <w:pStyle w:val="TOC1"/>
            <w:rPr>
              <w:ins w:id="385" w:author="Author"/>
              <w:del w:id="386" w:author="Author"/>
              <w:rFonts w:asciiTheme="minorHAnsi" w:eastAsiaTheme="minorEastAsia" w:hAnsiTheme="minorHAnsi" w:cstheme="minorBidi"/>
              <w:b w:val="0"/>
              <w:sz w:val="22"/>
              <w:szCs w:val="22"/>
            </w:rPr>
          </w:pPr>
          <w:ins w:id="387" w:author="Author">
            <w:del w:id="388" w:author="Author">
              <w:r w:rsidRPr="007050CF" w:rsidDel="000E62D6">
                <w:rPr>
                  <w:rStyle w:val="Hyperlink"/>
                  <w:b w:val="0"/>
                </w:rPr>
                <w:delText>9</w:delText>
              </w:r>
              <w:r w:rsidDel="000E62D6">
                <w:rPr>
                  <w:rFonts w:asciiTheme="minorHAnsi" w:eastAsiaTheme="minorEastAsia" w:hAnsiTheme="minorHAnsi" w:cstheme="minorBidi"/>
                  <w:b w:val="0"/>
                  <w:sz w:val="22"/>
                  <w:szCs w:val="22"/>
                </w:rPr>
                <w:tab/>
              </w:r>
              <w:r w:rsidRPr="007050CF" w:rsidDel="000E62D6">
                <w:rPr>
                  <w:rStyle w:val="Hyperlink"/>
                  <w:b w:val="0"/>
                </w:rPr>
                <w:delText>Notes on Data Derivation Method</w:delText>
              </w:r>
              <w:r w:rsidDel="000E62D6">
                <w:rPr>
                  <w:webHidden/>
                </w:rPr>
                <w:tab/>
                <w:delText>155</w:delText>
              </w:r>
            </w:del>
          </w:ins>
        </w:p>
        <w:p w:rsidR="0005107E" w:rsidDel="000E62D6" w:rsidRDefault="0005107E">
          <w:pPr>
            <w:pStyle w:val="TOC1"/>
            <w:rPr>
              <w:ins w:id="389" w:author="Author"/>
              <w:del w:id="390" w:author="Author"/>
              <w:rFonts w:asciiTheme="minorHAnsi" w:eastAsiaTheme="minorEastAsia" w:hAnsiTheme="minorHAnsi" w:cstheme="minorBidi"/>
              <w:b w:val="0"/>
              <w:sz w:val="22"/>
              <w:szCs w:val="22"/>
            </w:rPr>
          </w:pPr>
          <w:ins w:id="391" w:author="Author">
            <w:del w:id="392" w:author="Author">
              <w:r w:rsidRPr="007050CF" w:rsidDel="000E62D6">
                <w:rPr>
                  <w:rStyle w:val="Hyperlink"/>
                  <w:b w:val="0"/>
                </w:rPr>
                <w:delText>10</w:delText>
              </w:r>
              <w:r w:rsidDel="000E62D6">
                <w:rPr>
                  <w:rFonts w:asciiTheme="minorHAnsi" w:eastAsiaTheme="minorEastAsia" w:hAnsiTheme="minorHAnsi" w:cstheme="minorBidi"/>
                  <w:b w:val="0"/>
                  <w:sz w:val="22"/>
                  <w:szCs w:val="22"/>
                </w:rPr>
                <w:tab/>
              </w:r>
              <w:r w:rsidRPr="007050CF" w:rsidDel="000E62D6">
                <w:rPr>
                  <w:rStyle w:val="Hyperlink"/>
                  <w:b w:val="0"/>
                </w:rPr>
                <w:delText>Algorithmic Modeling</w:delText>
              </w:r>
              <w:r w:rsidDel="000E62D6">
                <w:rPr>
                  <w:webHidden/>
                </w:rPr>
                <w:tab/>
                <w:delText>161</w:delText>
              </w:r>
            </w:del>
          </w:ins>
        </w:p>
        <w:p w:rsidR="0005107E" w:rsidDel="000E62D6" w:rsidRDefault="0005107E">
          <w:pPr>
            <w:pStyle w:val="TOC2"/>
            <w:tabs>
              <w:tab w:val="left" w:pos="1260"/>
              <w:tab w:val="right" w:leader="dot" w:pos="9580"/>
            </w:tabs>
            <w:rPr>
              <w:ins w:id="393" w:author="Author"/>
              <w:del w:id="394" w:author="Author"/>
              <w:rFonts w:asciiTheme="minorHAnsi" w:eastAsiaTheme="minorEastAsia" w:hAnsiTheme="minorHAnsi" w:cstheme="minorBidi"/>
              <w:noProof/>
              <w:sz w:val="22"/>
              <w:szCs w:val="22"/>
            </w:rPr>
          </w:pPr>
          <w:ins w:id="395" w:author="Author">
            <w:del w:id="396" w:author="Author">
              <w:r w:rsidRPr="007050CF" w:rsidDel="000E62D6">
                <w:rPr>
                  <w:rStyle w:val="Hyperlink"/>
                  <w:noProof/>
                </w:rPr>
                <w:delText>10.1</w:delText>
              </w:r>
              <w:r w:rsidDel="000E62D6">
                <w:rPr>
                  <w:rFonts w:asciiTheme="minorHAnsi" w:eastAsiaTheme="minorEastAsia" w:hAnsiTheme="minorHAnsi" w:cstheme="minorBidi"/>
                  <w:noProof/>
                  <w:sz w:val="22"/>
                  <w:szCs w:val="22"/>
                </w:rPr>
                <w:tab/>
              </w:r>
              <w:r w:rsidRPr="007050CF" w:rsidDel="000E62D6">
                <w:rPr>
                  <w:rStyle w:val="Hyperlink"/>
                  <w:noProof/>
                </w:rPr>
                <w:delText>Algorithmic Modeling Interface (AMI)</w:delText>
              </w:r>
              <w:r w:rsidDel="000E62D6">
                <w:rPr>
                  <w:noProof/>
                  <w:webHidden/>
                </w:rPr>
                <w:tab/>
                <w:delText>161</w:delText>
              </w:r>
            </w:del>
          </w:ins>
        </w:p>
        <w:p w:rsidR="0005107E" w:rsidDel="000E62D6" w:rsidRDefault="0005107E">
          <w:pPr>
            <w:pStyle w:val="TOC2"/>
            <w:tabs>
              <w:tab w:val="left" w:pos="1260"/>
              <w:tab w:val="right" w:leader="dot" w:pos="9580"/>
            </w:tabs>
            <w:rPr>
              <w:ins w:id="397" w:author="Author"/>
              <w:del w:id="398" w:author="Author"/>
              <w:rFonts w:asciiTheme="minorHAnsi" w:eastAsiaTheme="minorEastAsia" w:hAnsiTheme="minorHAnsi" w:cstheme="minorBidi"/>
              <w:noProof/>
              <w:sz w:val="22"/>
              <w:szCs w:val="22"/>
            </w:rPr>
          </w:pPr>
          <w:ins w:id="399" w:author="Author">
            <w:del w:id="400" w:author="Author">
              <w:r w:rsidRPr="007050CF" w:rsidDel="000E62D6">
                <w:rPr>
                  <w:rStyle w:val="Hyperlink"/>
                  <w:noProof/>
                </w:rPr>
                <w:delText>10.2</w:delText>
              </w:r>
              <w:r w:rsidDel="000E62D6">
                <w:rPr>
                  <w:rFonts w:asciiTheme="minorHAnsi" w:eastAsiaTheme="minorEastAsia" w:hAnsiTheme="minorHAnsi" w:cstheme="minorBidi"/>
                  <w:noProof/>
                  <w:sz w:val="22"/>
                  <w:szCs w:val="22"/>
                </w:rPr>
                <w:tab/>
              </w:r>
              <w:r w:rsidRPr="007050CF" w:rsidDel="000E62D6">
                <w:rPr>
                  <w:rStyle w:val="Hyperlink"/>
                  <w:noProof/>
                </w:rPr>
                <w:delText>AMI Executable Model File Programming Guide</w:delText>
              </w:r>
              <w:r w:rsidDel="000E62D6">
                <w:rPr>
                  <w:noProof/>
                  <w:webHidden/>
                </w:rPr>
                <w:tab/>
                <w:delText>163</w:delText>
              </w:r>
            </w:del>
          </w:ins>
        </w:p>
        <w:p w:rsidR="0005107E" w:rsidDel="000E62D6" w:rsidRDefault="0005107E">
          <w:pPr>
            <w:pStyle w:val="TOC3"/>
            <w:tabs>
              <w:tab w:val="left" w:pos="1440"/>
              <w:tab w:val="right" w:leader="dot" w:pos="9580"/>
            </w:tabs>
            <w:rPr>
              <w:ins w:id="401" w:author="Author"/>
              <w:del w:id="402" w:author="Author"/>
              <w:rFonts w:asciiTheme="minorHAnsi" w:eastAsiaTheme="minorEastAsia" w:hAnsiTheme="minorHAnsi" w:cstheme="minorBidi"/>
              <w:noProof/>
              <w:sz w:val="22"/>
              <w:szCs w:val="22"/>
            </w:rPr>
          </w:pPr>
          <w:ins w:id="403" w:author="Author">
            <w:del w:id="404" w:author="Author">
              <w:r w:rsidRPr="007050CF" w:rsidDel="000E62D6">
                <w:rPr>
                  <w:rStyle w:val="Hyperlink"/>
                  <w:noProof/>
                </w:rPr>
                <w:delText>10.2.1</w:delText>
              </w:r>
              <w:r w:rsidDel="000E62D6">
                <w:rPr>
                  <w:rFonts w:asciiTheme="minorHAnsi" w:eastAsiaTheme="minorEastAsia" w:hAnsiTheme="minorHAnsi" w:cstheme="minorBidi"/>
                  <w:noProof/>
                  <w:sz w:val="22"/>
                  <w:szCs w:val="22"/>
                </w:rPr>
                <w:tab/>
              </w:r>
              <w:r w:rsidRPr="007050CF" w:rsidDel="000E62D6">
                <w:rPr>
                  <w:rStyle w:val="Hyperlink"/>
                  <w:noProof/>
                </w:rPr>
                <w:delText>Overview</w:delText>
              </w:r>
              <w:r w:rsidDel="000E62D6">
                <w:rPr>
                  <w:noProof/>
                  <w:webHidden/>
                </w:rPr>
                <w:tab/>
                <w:delText>163</w:delText>
              </w:r>
            </w:del>
          </w:ins>
        </w:p>
        <w:p w:rsidR="0005107E" w:rsidDel="000E62D6" w:rsidRDefault="0005107E">
          <w:pPr>
            <w:pStyle w:val="TOC3"/>
            <w:tabs>
              <w:tab w:val="left" w:pos="1440"/>
              <w:tab w:val="right" w:leader="dot" w:pos="9580"/>
            </w:tabs>
            <w:rPr>
              <w:ins w:id="405" w:author="Author"/>
              <w:del w:id="406" w:author="Author"/>
              <w:rFonts w:asciiTheme="minorHAnsi" w:eastAsiaTheme="minorEastAsia" w:hAnsiTheme="minorHAnsi" w:cstheme="minorBidi"/>
              <w:noProof/>
              <w:sz w:val="22"/>
              <w:szCs w:val="22"/>
            </w:rPr>
          </w:pPr>
          <w:ins w:id="407" w:author="Author">
            <w:del w:id="408" w:author="Author">
              <w:r w:rsidRPr="007050CF" w:rsidDel="000E62D6">
                <w:rPr>
                  <w:rStyle w:val="Hyperlink"/>
                  <w:noProof/>
                </w:rPr>
                <w:delText>10.2.2</w:delText>
              </w:r>
              <w:r w:rsidDel="000E62D6">
                <w:rPr>
                  <w:rFonts w:asciiTheme="minorHAnsi" w:eastAsiaTheme="minorEastAsia" w:hAnsiTheme="minorHAnsi" w:cstheme="minorBidi"/>
                  <w:noProof/>
                  <w:sz w:val="22"/>
                  <w:szCs w:val="22"/>
                </w:rPr>
                <w:tab/>
              </w:r>
              <w:r w:rsidRPr="007050CF" w:rsidDel="000E62D6">
                <w:rPr>
                  <w:rStyle w:val="Hyperlink"/>
                  <w:noProof/>
                </w:rPr>
                <w:delText>Application Scenarios</w:delText>
              </w:r>
              <w:r w:rsidDel="000E62D6">
                <w:rPr>
                  <w:noProof/>
                  <w:webHidden/>
                </w:rPr>
                <w:tab/>
                <w:delText>164</w:delText>
              </w:r>
            </w:del>
          </w:ins>
        </w:p>
        <w:p w:rsidR="0005107E" w:rsidDel="000E62D6" w:rsidRDefault="0005107E">
          <w:pPr>
            <w:pStyle w:val="TOC3"/>
            <w:tabs>
              <w:tab w:val="left" w:pos="1440"/>
              <w:tab w:val="right" w:leader="dot" w:pos="9580"/>
            </w:tabs>
            <w:rPr>
              <w:ins w:id="409" w:author="Author"/>
              <w:del w:id="410" w:author="Author"/>
              <w:rFonts w:asciiTheme="minorHAnsi" w:eastAsiaTheme="minorEastAsia" w:hAnsiTheme="minorHAnsi" w:cstheme="minorBidi"/>
              <w:noProof/>
              <w:sz w:val="22"/>
              <w:szCs w:val="22"/>
            </w:rPr>
          </w:pPr>
          <w:ins w:id="411" w:author="Author">
            <w:del w:id="412" w:author="Author">
              <w:r w:rsidRPr="007050CF" w:rsidDel="000E62D6">
                <w:rPr>
                  <w:rStyle w:val="Hyperlink"/>
                  <w:noProof/>
                </w:rPr>
                <w:delText>10.2.3</w:delText>
              </w:r>
              <w:r w:rsidDel="000E62D6">
                <w:rPr>
                  <w:rFonts w:asciiTheme="minorHAnsi" w:eastAsiaTheme="minorEastAsia" w:hAnsiTheme="minorHAnsi" w:cstheme="minorBidi"/>
                  <w:noProof/>
                  <w:sz w:val="22"/>
                  <w:szCs w:val="22"/>
                </w:rPr>
                <w:tab/>
              </w:r>
              <w:r w:rsidRPr="007050CF" w:rsidDel="000E62D6">
                <w:rPr>
                  <w:rStyle w:val="Hyperlink"/>
                  <w:noProof/>
                </w:rPr>
                <w:delText>Function Signatures</w:delText>
              </w:r>
              <w:r w:rsidDel="000E62D6">
                <w:rPr>
                  <w:noProof/>
                  <w:webHidden/>
                </w:rPr>
                <w:tab/>
                <w:delText>168</w:delText>
              </w:r>
            </w:del>
          </w:ins>
        </w:p>
        <w:p w:rsidR="0005107E" w:rsidDel="000E62D6" w:rsidRDefault="0005107E">
          <w:pPr>
            <w:pStyle w:val="TOC3"/>
            <w:tabs>
              <w:tab w:val="left" w:pos="1440"/>
              <w:tab w:val="right" w:leader="dot" w:pos="9580"/>
            </w:tabs>
            <w:rPr>
              <w:ins w:id="413" w:author="Author"/>
              <w:del w:id="414" w:author="Author"/>
              <w:rFonts w:asciiTheme="minorHAnsi" w:eastAsiaTheme="minorEastAsia" w:hAnsiTheme="minorHAnsi" w:cstheme="minorBidi"/>
              <w:noProof/>
              <w:sz w:val="22"/>
              <w:szCs w:val="22"/>
            </w:rPr>
          </w:pPr>
          <w:ins w:id="415" w:author="Author">
            <w:del w:id="416" w:author="Author">
              <w:r w:rsidRPr="007050CF" w:rsidDel="000E62D6">
                <w:rPr>
                  <w:rStyle w:val="Hyperlink"/>
                  <w:noProof/>
                </w:rPr>
                <w:delText>10.2.4</w:delText>
              </w:r>
              <w:r w:rsidDel="000E62D6">
                <w:rPr>
                  <w:rFonts w:asciiTheme="minorHAnsi" w:eastAsiaTheme="minorEastAsia" w:hAnsiTheme="minorHAnsi" w:cstheme="minorBidi"/>
                  <w:noProof/>
                  <w:sz w:val="22"/>
                  <w:szCs w:val="22"/>
                </w:rPr>
                <w:tab/>
              </w:r>
              <w:r w:rsidRPr="007050CF" w:rsidDel="000E62D6">
                <w:rPr>
                  <w:rStyle w:val="Hyperlink"/>
                  <w:noProof/>
                </w:rPr>
                <w:delText>Code Segment Examples</w:delText>
              </w:r>
              <w:r w:rsidDel="000E62D6">
                <w:rPr>
                  <w:noProof/>
                  <w:webHidden/>
                </w:rPr>
                <w:tab/>
                <w:delText>178</w:delText>
              </w:r>
            </w:del>
          </w:ins>
        </w:p>
        <w:p w:rsidR="0005107E" w:rsidDel="000E62D6" w:rsidRDefault="0005107E">
          <w:pPr>
            <w:pStyle w:val="TOC2"/>
            <w:tabs>
              <w:tab w:val="left" w:pos="1260"/>
              <w:tab w:val="right" w:leader="dot" w:pos="9580"/>
            </w:tabs>
            <w:rPr>
              <w:ins w:id="417" w:author="Author"/>
              <w:del w:id="418" w:author="Author"/>
              <w:rFonts w:asciiTheme="minorHAnsi" w:eastAsiaTheme="minorEastAsia" w:hAnsiTheme="minorHAnsi" w:cstheme="minorBidi"/>
              <w:noProof/>
              <w:sz w:val="22"/>
              <w:szCs w:val="22"/>
            </w:rPr>
          </w:pPr>
          <w:ins w:id="419" w:author="Author">
            <w:del w:id="420" w:author="Author">
              <w:r w:rsidRPr="007050CF" w:rsidDel="000E62D6">
                <w:rPr>
                  <w:rStyle w:val="Hyperlink"/>
                  <w:noProof/>
                </w:rPr>
                <w:delText>10.3</w:delText>
              </w:r>
              <w:r w:rsidDel="000E62D6">
                <w:rPr>
                  <w:rFonts w:asciiTheme="minorHAnsi" w:eastAsiaTheme="minorEastAsia" w:hAnsiTheme="minorHAnsi" w:cstheme="minorBidi"/>
                  <w:noProof/>
                  <w:sz w:val="22"/>
                  <w:szCs w:val="22"/>
                </w:rPr>
                <w:tab/>
              </w:r>
              <w:r w:rsidRPr="007050CF" w:rsidDel="000E62D6">
                <w:rPr>
                  <w:rStyle w:val="Hyperlink"/>
                  <w:noProof/>
                </w:rPr>
                <w:delText>AMI Parameter Definition File Structure</w:delText>
              </w:r>
              <w:r w:rsidDel="000E62D6">
                <w:rPr>
                  <w:noProof/>
                  <w:webHidden/>
                </w:rPr>
                <w:tab/>
                <w:delText>179</w:delText>
              </w:r>
            </w:del>
          </w:ins>
        </w:p>
        <w:p w:rsidR="0005107E" w:rsidDel="000E62D6" w:rsidRDefault="0005107E">
          <w:pPr>
            <w:pStyle w:val="TOC2"/>
            <w:tabs>
              <w:tab w:val="left" w:pos="1260"/>
              <w:tab w:val="right" w:leader="dot" w:pos="9580"/>
            </w:tabs>
            <w:rPr>
              <w:ins w:id="421" w:author="Author"/>
              <w:del w:id="422" w:author="Author"/>
              <w:rFonts w:asciiTheme="minorHAnsi" w:eastAsiaTheme="minorEastAsia" w:hAnsiTheme="minorHAnsi" w:cstheme="minorBidi"/>
              <w:noProof/>
              <w:sz w:val="22"/>
              <w:szCs w:val="22"/>
            </w:rPr>
          </w:pPr>
          <w:ins w:id="423" w:author="Author">
            <w:del w:id="424" w:author="Author">
              <w:r w:rsidRPr="007050CF" w:rsidDel="000E62D6">
                <w:rPr>
                  <w:rStyle w:val="Hyperlink"/>
                  <w:noProof/>
                </w:rPr>
                <w:delText>10.4</w:delText>
              </w:r>
              <w:r w:rsidDel="000E62D6">
                <w:rPr>
                  <w:rFonts w:asciiTheme="minorHAnsi" w:eastAsiaTheme="minorEastAsia" w:hAnsiTheme="minorHAnsi" w:cstheme="minorBidi"/>
                  <w:noProof/>
                  <w:sz w:val="22"/>
                  <w:szCs w:val="22"/>
                </w:rPr>
                <w:tab/>
              </w:r>
              <w:r w:rsidRPr="007050CF" w:rsidDel="000E62D6">
                <w:rPr>
                  <w:rStyle w:val="Hyperlink"/>
                  <w:noProof/>
                </w:rPr>
                <w:delText>Jitter and Noise Reserved Parameters</w:delText>
              </w:r>
              <w:r w:rsidDel="000E62D6">
                <w:rPr>
                  <w:noProof/>
                  <w:webHidden/>
                </w:rPr>
                <w:tab/>
                <w:delText>196</w:delText>
              </w:r>
            </w:del>
          </w:ins>
        </w:p>
        <w:p w:rsidR="0005107E" w:rsidDel="000E62D6" w:rsidRDefault="0005107E">
          <w:pPr>
            <w:pStyle w:val="TOC1"/>
            <w:rPr>
              <w:ins w:id="425" w:author="Author"/>
              <w:del w:id="426" w:author="Author"/>
              <w:rFonts w:asciiTheme="minorHAnsi" w:eastAsiaTheme="minorEastAsia" w:hAnsiTheme="minorHAnsi" w:cstheme="minorBidi"/>
              <w:b w:val="0"/>
              <w:sz w:val="22"/>
              <w:szCs w:val="22"/>
            </w:rPr>
          </w:pPr>
          <w:ins w:id="427" w:author="Author">
            <w:del w:id="428" w:author="Author">
              <w:r w:rsidRPr="007050CF" w:rsidDel="000E62D6">
                <w:rPr>
                  <w:rStyle w:val="Hyperlink"/>
                  <w:b w:val="0"/>
                </w:rPr>
                <w:delText>11</w:delText>
              </w:r>
              <w:r w:rsidDel="000E62D6">
                <w:rPr>
                  <w:rFonts w:asciiTheme="minorHAnsi" w:eastAsiaTheme="minorEastAsia" w:hAnsiTheme="minorHAnsi" w:cstheme="minorBidi"/>
                  <w:b w:val="0"/>
                  <w:sz w:val="22"/>
                  <w:szCs w:val="22"/>
                </w:rPr>
                <w:tab/>
              </w:r>
              <w:r w:rsidRPr="007050CF" w:rsidDel="000E62D6">
                <w:rPr>
                  <w:rStyle w:val="Hyperlink"/>
                  <w:b w:val="0"/>
                </w:rPr>
                <w:delText>Repeaters</w:delText>
              </w:r>
              <w:r w:rsidDel="000E62D6">
                <w:rPr>
                  <w:webHidden/>
                </w:rPr>
                <w:tab/>
                <w:delText>216</w:delText>
              </w:r>
            </w:del>
          </w:ins>
        </w:p>
        <w:p w:rsidR="0005107E" w:rsidDel="000E62D6" w:rsidRDefault="0005107E">
          <w:pPr>
            <w:pStyle w:val="TOC1"/>
            <w:rPr>
              <w:ins w:id="429" w:author="Author"/>
              <w:del w:id="430" w:author="Author"/>
              <w:rFonts w:asciiTheme="minorHAnsi" w:eastAsiaTheme="minorEastAsia" w:hAnsiTheme="minorHAnsi" w:cstheme="minorBidi"/>
              <w:b w:val="0"/>
              <w:sz w:val="22"/>
              <w:szCs w:val="22"/>
            </w:rPr>
          </w:pPr>
          <w:ins w:id="431" w:author="Author">
            <w:del w:id="432" w:author="Author">
              <w:r w:rsidRPr="007050CF" w:rsidDel="000E62D6">
                <w:rPr>
                  <w:rStyle w:val="Hyperlink"/>
                  <w:b w:val="0"/>
                </w:rPr>
                <w:delText>12</w:delText>
              </w:r>
              <w:r w:rsidDel="000E62D6">
                <w:rPr>
                  <w:rFonts w:asciiTheme="minorHAnsi" w:eastAsiaTheme="minorEastAsia" w:hAnsiTheme="minorHAnsi" w:cstheme="minorBidi"/>
                  <w:b w:val="0"/>
                  <w:sz w:val="22"/>
                  <w:szCs w:val="22"/>
                </w:rPr>
                <w:tab/>
              </w:r>
              <w:r w:rsidRPr="007050CF" w:rsidDel="000E62D6">
                <w:rPr>
                  <w:rStyle w:val="Hyperlink"/>
                  <w:b w:val="0"/>
                </w:rPr>
                <w:delText>EMI Parameters</w:delText>
              </w:r>
              <w:r w:rsidDel="000E62D6">
                <w:rPr>
                  <w:webHidden/>
                </w:rPr>
                <w:tab/>
                <w:delText>222</w:delText>
              </w:r>
            </w:del>
          </w:ins>
        </w:p>
        <w:p w:rsidR="00AC5141" w:rsidDel="000E62D6" w:rsidRDefault="00AC5141">
          <w:pPr>
            <w:pStyle w:val="TOC1"/>
            <w:rPr>
              <w:ins w:id="433" w:author="Author"/>
              <w:del w:id="434" w:author="Author"/>
              <w:rFonts w:asciiTheme="minorHAnsi" w:eastAsiaTheme="minorEastAsia" w:hAnsiTheme="minorHAnsi" w:cstheme="minorBidi"/>
              <w:b w:val="0"/>
              <w:sz w:val="22"/>
              <w:szCs w:val="22"/>
            </w:rPr>
          </w:pPr>
          <w:ins w:id="435" w:author="Author">
            <w:del w:id="436" w:author="Author">
              <w:r w:rsidRPr="007050CF" w:rsidDel="000E62D6">
                <w:rPr>
                  <w:rStyle w:val="Hyperlink"/>
                </w:rPr>
                <w:delText>1</w:delText>
              </w:r>
              <w:r w:rsidDel="000E62D6">
                <w:rPr>
                  <w:rFonts w:asciiTheme="minorHAnsi" w:eastAsiaTheme="minorEastAsia" w:hAnsiTheme="minorHAnsi" w:cstheme="minorBidi"/>
                  <w:b w:val="0"/>
                  <w:sz w:val="22"/>
                  <w:szCs w:val="22"/>
                </w:rPr>
                <w:tab/>
              </w:r>
              <w:r w:rsidRPr="007050CF" w:rsidDel="000E62D6">
                <w:rPr>
                  <w:rStyle w:val="Hyperlink"/>
                </w:rPr>
                <w:delText>General Introduction</w:delText>
              </w:r>
              <w:r w:rsidDel="000E62D6">
                <w:rPr>
                  <w:webHidden/>
                </w:rPr>
                <w:tab/>
                <w:delText>3</w:delText>
              </w:r>
            </w:del>
          </w:ins>
        </w:p>
        <w:p w:rsidR="00AC5141" w:rsidDel="000E62D6" w:rsidRDefault="00AC5141">
          <w:pPr>
            <w:pStyle w:val="TOC1"/>
            <w:rPr>
              <w:ins w:id="437" w:author="Author"/>
              <w:del w:id="438" w:author="Author"/>
              <w:rFonts w:asciiTheme="minorHAnsi" w:eastAsiaTheme="minorEastAsia" w:hAnsiTheme="minorHAnsi" w:cstheme="minorBidi"/>
              <w:b w:val="0"/>
              <w:sz w:val="22"/>
              <w:szCs w:val="22"/>
            </w:rPr>
          </w:pPr>
          <w:ins w:id="439" w:author="Author">
            <w:del w:id="440" w:author="Author">
              <w:r w:rsidRPr="007050CF" w:rsidDel="000E62D6">
                <w:rPr>
                  <w:rStyle w:val="Hyperlink"/>
                </w:rPr>
                <w:delText>2</w:delText>
              </w:r>
              <w:r w:rsidDel="000E62D6">
                <w:rPr>
                  <w:rFonts w:asciiTheme="minorHAnsi" w:eastAsiaTheme="minorEastAsia" w:hAnsiTheme="minorHAnsi" w:cstheme="minorBidi"/>
                  <w:b w:val="0"/>
                  <w:sz w:val="22"/>
                  <w:szCs w:val="22"/>
                </w:rPr>
                <w:tab/>
              </w:r>
              <w:r w:rsidRPr="007050CF" w:rsidDel="000E62D6">
                <w:rPr>
                  <w:rStyle w:val="Hyperlink"/>
                </w:rPr>
                <w:delText>Statement of Intent</w:delText>
              </w:r>
              <w:r w:rsidDel="000E62D6">
                <w:rPr>
                  <w:webHidden/>
                </w:rPr>
                <w:tab/>
                <w:delText>4</w:delText>
              </w:r>
            </w:del>
          </w:ins>
        </w:p>
        <w:p w:rsidR="00AC5141" w:rsidDel="000E62D6" w:rsidRDefault="00AC5141">
          <w:pPr>
            <w:pStyle w:val="TOC1"/>
            <w:rPr>
              <w:ins w:id="441" w:author="Author"/>
              <w:del w:id="442" w:author="Author"/>
              <w:rFonts w:asciiTheme="minorHAnsi" w:eastAsiaTheme="minorEastAsia" w:hAnsiTheme="minorHAnsi" w:cstheme="minorBidi"/>
              <w:b w:val="0"/>
              <w:sz w:val="22"/>
              <w:szCs w:val="22"/>
            </w:rPr>
          </w:pPr>
          <w:ins w:id="443" w:author="Author">
            <w:del w:id="444" w:author="Author">
              <w:r w:rsidRPr="007050CF" w:rsidDel="000E62D6">
                <w:rPr>
                  <w:rStyle w:val="Hyperlink"/>
                </w:rPr>
                <w:delText>3</w:delText>
              </w:r>
              <w:r w:rsidDel="000E62D6">
                <w:rPr>
                  <w:rFonts w:asciiTheme="minorHAnsi" w:eastAsiaTheme="minorEastAsia" w:hAnsiTheme="minorHAnsi" w:cstheme="minorBidi"/>
                  <w:b w:val="0"/>
                  <w:sz w:val="22"/>
                  <w:szCs w:val="22"/>
                </w:rPr>
                <w:tab/>
              </w:r>
              <w:r w:rsidRPr="007050CF" w:rsidDel="000E62D6">
                <w:rPr>
                  <w:rStyle w:val="Hyperlink"/>
                </w:rPr>
                <w:delText>General Syntax Rules and Guidelines</w:delText>
              </w:r>
              <w:r w:rsidDel="000E62D6">
                <w:rPr>
                  <w:webHidden/>
                </w:rPr>
                <w:tab/>
                <w:delText>6</w:delText>
              </w:r>
            </w:del>
          </w:ins>
        </w:p>
        <w:p w:rsidR="00AC5141" w:rsidDel="000E62D6" w:rsidRDefault="00AC5141">
          <w:pPr>
            <w:pStyle w:val="TOC2"/>
            <w:tabs>
              <w:tab w:val="left" w:pos="1260"/>
              <w:tab w:val="right" w:leader="dot" w:pos="9580"/>
            </w:tabs>
            <w:rPr>
              <w:ins w:id="445" w:author="Author"/>
              <w:del w:id="446" w:author="Author"/>
              <w:rFonts w:asciiTheme="minorHAnsi" w:eastAsiaTheme="minorEastAsia" w:hAnsiTheme="minorHAnsi" w:cstheme="minorBidi"/>
              <w:noProof/>
              <w:sz w:val="22"/>
              <w:szCs w:val="22"/>
            </w:rPr>
          </w:pPr>
          <w:ins w:id="447" w:author="Author">
            <w:del w:id="448" w:author="Author">
              <w:r w:rsidRPr="007050CF" w:rsidDel="000E62D6">
                <w:rPr>
                  <w:rStyle w:val="Hyperlink"/>
                  <w:noProof/>
                </w:rPr>
                <w:delText>3.1</w:delText>
              </w:r>
              <w:r w:rsidDel="000E62D6">
                <w:rPr>
                  <w:rFonts w:asciiTheme="minorHAnsi" w:eastAsiaTheme="minorEastAsia" w:hAnsiTheme="minorHAnsi" w:cstheme="minorBidi"/>
                  <w:noProof/>
                  <w:sz w:val="22"/>
                  <w:szCs w:val="22"/>
                </w:rPr>
                <w:tab/>
              </w:r>
              <w:r w:rsidRPr="007050CF" w:rsidDel="000E62D6">
                <w:rPr>
                  <w:rStyle w:val="Hyperlink"/>
                  <w:noProof/>
                </w:rPr>
                <w:delText>Keyword Hierarchy</w:delText>
              </w:r>
              <w:r w:rsidDel="000E62D6">
                <w:rPr>
                  <w:noProof/>
                  <w:webHidden/>
                </w:rPr>
                <w:tab/>
                <w:delText>8</w:delText>
              </w:r>
            </w:del>
          </w:ins>
        </w:p>
        <w:p w:rsidR="00AC5141" w:rsidDel="000E62D6" w:rsidRDefault="00AC5141">
          <w:pPr>
            <w:pStyle w:val="TOC1"/>
            <w:rPr>
              <w:ins w:id="449" w:author="Author"/>
              <w:del w:id="450" w:author="Author"/>
              <w:rFonts w:asciiTheme="minorHAnsi" w:eastAsiaTheme="minorEastAsia" w:hAnsiTheme="minorHAnsi" w:cstheme="minorBidi"/>
              <w:b w:val="0"/>
              <w:sz w:val="22"/>
              <w:szCs w:val="22"/>
            </w:rPr>
          </w:pPr>
          <w:ins w:id="451" w:author="Author">
            <w:del w:id="452" w:author="Author">
              <w:r w:rsidRPr="007050CF" w:rsidDel="000E62D6">
                <w:rPr>
                  <w:rStyle w:val="Hyperlink"/>
                </w:rPr>
                <w:delText>4</w:delText>
              </w:r>
              <w:r w:rsidDel="000E62D6">
                <w:rPr>
                  <w:rFonts w:asciiTheme="minorHAnsi" w:eastAsiaTheme="minorEastAsia" w:hAnsiTheme="minorHAnsi" w:cstheme="minorBidi"/>
                  <w:b w:val="0"/>
                  <w:sz w:val="22"/>
                  <w:szCs w:val="22"/>
                </w:rPr>
                <w:tab/>
              </w:r>
              <w:r w:rsidRPr="007050CF" w:rsidDel="000E62D6">
                <w:rPr>
                  <w:rStyle w:val="Hyperlink"/>
                </w:rPr>
                <w:delText>File Header Information</w:delText>
              </w:r>
              <w:r w:rsidDel="000E62D6">
                <w:rPr>
                  <w:webHidden/>
                </w:rPr>
                <w:tab/>
                <w:delText>14</w:delText>
              </w:r>
            </w:del>
          </w:ins>
        </w:p>
        <w:p w:rsidR="00AC5141" w:rsidDel="000E62D6" w:rsidRDefault="00AC5141">
          <w:pPr>
            <w:pStyle w:val="TOC1"/>
            <w:rPr>
              <w:ins w:id="453" w:author="Author"/>
              <w:del w:id="454" w:author="Author"/>
              <w:rFonts w:asciiTheme="minorHAnsi" w:eastAsiaTheme="minorEastAsia" w:hAnsiTheme="minorHAnsi" w:cstheme="minorBidi"/>
              <w:b w:val="0"/>
              <w:sz w:val="22"/>
              <w:szCs w:val="22"/>
            </w:rPr>
          </w:pPr>
          <w:ins w:id="455" w:author="Author">
            <w:del w:id="456" w:author="Author">
              <w:r w:rsidRPr="007050CF" w:rsidDel="000E62D6">
                <w:rPr>
                  <w:rStyle w:val="Hyperlink"/>
                </w:rPr>
                <w:delText>5</w:delText>
              </w:r>
              <w:r w:rsidDel="000E62D6">
                <w:rPr>
                  <w:rFonts w:asciiTheme="minorHAnsi" w:eastAsiaTheme="minorEastAsia" w:hAnsiTheme="minorHAnsi" w:cstheme="minorBidi"/>
                  <w:b w:val="0"/>
                  <w:sz w:val="22"/>
                  <w:szCs w:val="22"/>
                </w:rPr>
                <w:tab/>
              </w:r>
              <w:r w:rsidRPr="007050CF" w:rsidDel="000E62D6">
                <w:rPr>
                  <w:rStyle w:val="Hyperlink"/>
                </w:rPr>
                <w:delText>Component Description</w:delText>
              </w:r>
              <w:r w:rsidDel="000E62D6">
                <w:rPr>
                  <w:webHidden/>
                </w:rPr>
                <w:tab/>
                <w:delText>16</w:delText>
              </w:r>
            </w:del>
          </w:ins>
        </w:p>
        <w:p w:rsidR="00AC5141" w:rsidDel="000E62D6" w:rsidRDefault="00AC5141">
          <w:pPr>
            <w:pStyle w:val="TOC1"/>
            <w:rPr>
              <w:ins w:id="457" w:author="Author"/>
              <w:del w:id="458" w:author="Author"/>
              <w:rFonts w:asciiTheme="minorHAnsi" w:eastAsiaTheme="minorEastAsia" w:hAnsiTheme="minorHAnsi" w:cstheme="minorBidi"/>
              <w:b w:val="0"/>
              <w:sz w:val="22"/>
              <w:szCs w:val="22"/>
            </w:rPr>
          </w:pPr>
          <w:ins w:id="459" w:author="Author">
            <w:del w:id="460" w:author="Author">
              <w:r w:rsidRPr="007050CF" w:rsidDel="000E62D6">
                <w:rPr>
                  <w:rStyle w:val="Hyperlink"/>
                </w:rPr>
                <w:delText>6</w:delText>
              </w:r>
              <w:r w:rsidDel="000E62D6">
                <w:rPr>
                  <w:rFonts w:asciiTheme="minorHAnsi" w:eastAsiaTheme="minorEastAsia" w:hAnsiTheme="minorHAnsi" w:cstheme="minorBidi"/>
                  <w:b w:val="0"/>
                  <w:sz w:val="22"/>
                  <w:szCs w:val="22"/>
                </w:rPr>
                <w:tab/>
              </w:r>
              <w:r w:rsidRPr="007050CF" w:rsidDel="000E62D6">
                <w:rPr>
                  <w:rStyle w:val="Hyperlink"/>
                </w:rPr>
                <w:delText>Model Statement</w:delText>
              </w:r>
              <w:r w:rsidDel="000E62D6">
                <w:rPr>
                  <w:webHidden/>
                </w:rPr>
                <w:tab/>
                <w:delText>27</w:delText>
              </w:r>
            </w:del>
          </w:ins>
        </w:p>
        <w:p w:rsidR="00AC5141" w:rsidDel="000E62D6" w:rsidRDefault="00AC5141">
          <w:pPr>
            <w:pStyle w:val="TOC1"/>
            <w:rPr>
              <w:ins w:id="461" w:author="Author"/>
              <w:del w:id="462" w:author="Author"/>
              <w:rFonts w:asciiTheme="minorHAnsi" w:eastAsiaTheme="minorEastAsia" w:hAnsiTheme="minorHAnsi" w:cstheme="minorBidi"/>
              <w:b w:val="0"/>
              <w:sz w:val="22"/>
              <w:szCs w:val="22"/>
            </w:rPr>
          </w:pPr>
          <w:ins w:id="463" w:author="Author">
            <w:del w:id="464" w:author="Author">
              <w:r w:rsidRPr="007050CF" w:rsidDel="000E62D6">
                <w:rPr>
                  <w:rStyle w:val="Hyperlink"/>
                </w:rPr>
                <w:delText>6A</w:delText>
              </w:r>
              <w:r w:rsidDel="000E62D6">
                <w:rPr>
                  <w:rFonts w:asciiTheme="minorHAnsi" w:eastAsiaTheme="minorEastAsia" w:hAnsiTheme="minorHAnsi" w:cstheme="minorBidi"/>
                  <w:b w:val="0"/>
                  <w:sz w:val="22"/>
                  <w:szCs w:val="22"/>
                </w:rPr>
                <w:tab/>
              </w:r>
              <w:r w:rsidRPr="007050CF" w:rsidDel="000E62D6">
                <w:rPr>
                  <w:rStyle w:val="Hyperlink"/>
                </w:rPr>
                <w:delText>Add Submodel Description</w:delText>
              </w:r>
              <w:r w:rsidDel="000E62D6">
                <w:rPr>
                  <w:webHidden/>
                </w:rPr>
                <w:tab/>
                <w:delText>73</w:delText>
              </w:r>
            </w:del>
          </w:ins>
        </w:p>
        <w:p w:rsidR="00AC5141" w:rsidDel="000E62D6" w:rsidRDefault="00AC5141">
          <w:pPr>
            <w:pStyle w:val="TOC1"/>
            <w:rPr>
              <w:ins w:id="465" w:author="Author"/>
              <w:del w:id="466" w:author="Author"/>
              <w:rFonts w:asciiTheme="minorHAnsi" w:eastAsiaTheme="minorEastAsia" w:hAnsiTheme="minorHAnsi" w:cstheme="minorBidi"/>
              <w:b w:val="0"/>
              <w:sz w:val="22"/>
              <w:szCs w:val="22"/>
            </w:rPr>
          </w:pPr>
          <w:ins w:id="467" w:author="Author">
            <w:del w:id="468" w:author="Author">
              <w:r w:rsidRPr="007050CF" w:rsidDel="000E62D6">
                <w:rPr>
                  <w:rStyle w:val="Hyperlink"/>
                </w:rPr>
                <w:delText>6B</w:delText>
              </w:r>
              <w:r w:rsidDel="000E62D6">
                <w:rPr>
                  <w:rFonts w:asciiTheme="minorHAnsi" w:eastAsiaTheme="minorEastAsia" w:hAnsiTheme="minorHAnsi" w:cstheme="minorBidi"/>
                  <w:b w:val="0"/>
                  <w:sz w:val="22"/>
                  <w:szCs w:val="22"/>
                </w:rPr>
                <w:tab/>
              </w:r>
              <w:r w:rsidRPr="007050CF" w:rsidDel="000E62D6">
                <w:rPr>
                  <w:rStyle w:val="Hyperlink"/>
                </w:rPr>
                <w:delText>Multi-Lingual Model Extensions</w:delText>
              </w:r>
              <w:r w:rsidDel="000E62D6">
                <w:rPr>
                  <w:webHidden/>
                </w:rPr>
                <w:tab/>
                <w:delText>86</w:delText>
              </w:r>
            </w:del>
          </w:ins>
        </w:p>
        <w:p w:rsidR="00AC5141" w:rsidDel="000E62D6" w:rsidRDefault="00AC5141">
          <w:pPr>
            <w:pStyle w:val="TOC1"/>
            <w:rPr>
              <w:ins w:id="469" w:author="Author"/>
              <w:del w:id="470" w:author="Author"/>
              <w:rFonts w:asciiTheme="minorHAnsi" w:eastAsiaTheme="minorEastAsia" w:hAnsiTheme="minorHAnsi" w:cstheme="minorBidi"/>
              <w:b w:val="0"/>
              <w:sz w:val="22"/>
              <w:szCs w:val="22"/>
            </w:rPr>
          </w:pPr>
          <w:ins w:id="471" w:author="Author">
            <w:del w:id="472" w:author="Author">
              <w:r w:rsidRPr="007050CF" w:rsidDel="000E62D6">
                <w:rPr>
                  <w:rStyle w:val="Hyperlink"/>
                </w:rPr>
                <w:delText>6C</w:delText>
              </w:r>
              <w:r w:rsidDel="000E62D6">
                <w:rPr>
                  <w:rFonts w:asciiTheme="minorHAnsi" w:eastAsiaTheme="minorEastAsia" w:hAnsiTheme="minorHAnsi" w:cstheme="minorBidi"/>
                  <w:b w:val="0"/>
                  <w:sz w:val="22"/>
                  <w:szCs w:val="22"/>
                </w:rPr>
                <w:tab/>
              </w:r>
              <w:r w:rsidRPr="007050CF" w:rsidDel="000E62D6">
                <w:rPr>
                  <w:rStyle w:val="Hyperlink"/>
                </w:rPr>
                <w:delText>Test Load and Data Description</w:delText>
              </w:r>
              <w:r w:rsidDel="000E62D6">
                <w:rPr>
                  <w:webHidden/>
                </w:rPr>
                <w:tab/>
                <w:delText>129</w:delText>
              </w:r>
            </w:del>
          </w:ins>
        </w:p>
        <w:p w:rsidR="00AC5141" w:rsidDel="000E62D6" w:rsidRDefault="00AC5141">
          <w:pPr>
            <w:pStyle w:val="TOC1"/>
            <w:rPr>
              <w:ins w:id="473" w:author="Author"/>
              <w:del w:id="474" w:author="Author"/>
              <w:rFonts w:asciiTheme="minorHAnsi" w:eastAsiaTheme="minorEastAsia" w:hAnsiTheme="minorHAnsi" w:cstheme="minorBidi"/>
              <w:b w:val="0"/>
              <w:sz w:val="22"/>
              <w:szCs w:val="22"/>
            </w:rPr>
          </w:pPr>
          <w:ins w:id="475" w:author="Author">
            <w:del w:id="476" w:author="Author">
              <w:r w:rsidRPr="007050CF" w:rsidDel="000E62D6">
                <w:rPr>
                  <w:rStyle w:val="Hyperlink"/>
                </w:rPr>
                <w:delText>7</w:delText>
              </w:r>
              <w:r w:rsidDel="000E62D6">
                <w:rPr>
                  <w:rFonts w:asciiTheme="minorHAnsi" w:eastAsiaTheme="minorEastAsia" w:hAnsiTheme="minorHAnsi" w:cstheme="minorBidi"/>
                  <w:b w:val="0"/>
                  <w:sz w:val="22"/>
                  <w:szCs w:val="22"/>
                </w:rPr>
                <w:tab/>
              </w:r>
              <w:r w:rsidRPr="007050CF" w:rsidDel="000E62D6">
                <w:rPr>
                  <w:rStyle w:val="Hyperlink"/>
                </w:rPr>
                <w:delText>Package Modeling</w:delText>
              </w:r>
              <w:r w:rsidDel="000E62D6">
                <w:rPr>
                  <w:webHidden/>
                </w:rPr>
                <w:tab/>
                <w:delText>133</w:delText>
              </w:r>
            </w:del>
          </w:ins>
        </w:p>
        <w:p w:rsidR="00AC5141" w:rsidDel="000E62D6" w:rsidRDefault="00AC5141">
          <w:pPr>
            <w:pStyle w:val="TOC1"/>
            <w:rPr>
              <w:ins w:id="477" w:author="Author"/>
              <w:del w:id="478" w:author="Author"/>
              <w:rFonts w:asciiTheme="minorHAnsi" w:eastAsiaTheme="minorEastAsia" w:hAnsiTheme="minorHAnsi" w:cstheme="minorBidi"/>
              <w:b w:val="0"/>
              <w:sz w:val="22"/>
              <w:szCs w:val="22"/>
            </w:rPr>
          </w:pPr>
          <w:ins w:id="479" w:author="Author">
            <w:del w:id="480" w:author="Author">
              <w:r w:rsidRPr="007050CF" w:rsidDel="000E62D6">
                <w:rPr>
                  <w:rStyle w:val="Hyperlink"/>
                </w:rPr>
                <w:delText>8</w:delText>
              </w:r>
              <w:r w:rsidDel="000E62D6">
                <w:rPr>
                  <w:rFonts w:asciiTheme="minorHAnsi" w:eastAsiaTheme="minorEastAsia" w:hAnsiTheme="minorHAnsi" w:cstheme="minorBidi"/>
                  <w:b w:val="0"/>
                  <w:sz w:val="22"/>
                  <w:szCs w:val="22"/>
                </w:rPr>
                <w:tab/>
              </w:r>
              <w:r w:rsidRPr="007050CF" w:rsidDel="000E62D6">
                <w:rPr>
                  <w:rStyle w:val="Hyperlink"/>
                </w:rPr>
                <w:delText>Electrical Board Description</w:delText>
              </w:r>
              <w:r w:rsidDel="000E62D6">
                <w:rPr>
                  <w:webHidden/>
                </w:rPr>
                <w:tab/>
                <w:delText>146</w:delText>
              </w:r>
            </w:del>
          </w:ins>
        </w:p>
        <w:p w:rsidR="00AC5141" w:rsidDel="000E62D6" w:rsidRDefault="00AC5141">
          <w:pPr>
            <w:pStyle w:val="TOC1"/>
            <w:rPr>
              <w:ins w:id="481" w:author="Author"/>
              <w:del w:id="482" w:author="Author"/>
              <w:rFonts w:asciiTheme="minorHAnsi" w:eastAsiaTheme="minorEastAsia" w:hAnsiTheme="minorHAnsi" w:cstheme="minorBidi"/>
              <w:b w:val="0"/>
              <w:sz w:val="22"/>
              <w:szCs w:val="22"/>
            </w:rPr>
          </w:pPr>
          <w:ins w:id="483" w:author="Author">
            <w:del w:id="484" w:author="Author">
              <w:r w:rsidRPr="007050CF" w:rsidDel="000E62D6">
                <w:rPr>
                  <w:rStyle w:val="Hyperlink"/>
                </w:rPr>
                <w:delText>9</w:delText>
              </w:r>
              <w:r w:rsidDel="000E62D6">
                <w:rPr>
                  <w:rFonts w:asciiTheme="minorHAnsi" w:eastAsiaTheme="minorEastAsia" w:hAnsiTheme="minorHAnsi" w:cstheme="minorBidi"/>
                  <w:b w:val="0"/>
                  <w:sz w:val="22"/>
                  <w:szCs w:val="22"/>
                </w:rPr>
                <w:tab/>
              </w:r>
              <w:r w:rsidRPr="007050CF" w:rsidDel="000E62D6">
                <w:rPr>
                  <w:rStyle w:val="Hyperlink"/>
                </w:rPr>
                <w:delText>Notes on Data Derivation Method</w:delText>
              </w:r>
              <w:r w:rsidDel="000E62D6">
                <w:rPr>
                  <w:webHidden/>
                </w:rPr>
                <w:tab/>
                <w:delText>156</w:delText>
              </w:r>
            </w:del>
          </w:ins>
        </w:p>
        <w:p w:rsidR="00AC5141" w:rsidDel="000E62D6" w:rsidRDefault="00AC5141">
          <w:pPr>
            <w:pStyle w:val="TOC1"/>
            <w:rPr>
              <w:ins w:id="485" w:author="Author"/>
              <w:del w:id="486" w:author="Author"/>
              <w:rFonts w:asciiTheme="minorHAnsi" w:eastAsiaTheme="minorEastAsia" w:hAnsiTheme="minorHAnsi" w:cstheme="minorBidi"/>
              <w:b w:val="0"/>
              <w:sz w:val="22"/>
              <w:szCs w:val="22"/>
            </w:rPr>
          </w:pPr>
          <w:ins w:id="487" w:author="Author">
            <w:del w:id="488" w:author="Author">
              <w:r w:rsidRPr="007050CF" w:rsidDel="000E62D6">
                <w:rPr>
                  <w:rStyle w:val="Hyperlink"/>
                </w:rPr>
                <w:delText>10</w:delText>
              </w:r>
              <w:r w:rsidDel="000E62D6">
                <w:rPr>
                  <w:rFonts w:asciiTheme="minorHAnsi" w:eastAsiaTheme="minorEastAsia" w:hAnsiTheme="minorHAnsi" w:cstheme="minorBidi"/>
                  <w:b w:val="0"/>
                  <w:sz w:val="22"/>
                  <w:szCs w:val="22"/>
                </w:rPr>
                <w:tab/>
              </w:r>
              <w:r w:rsidRPr="007050CF" w:rsidDel="000E62D6">
                <w:rPr>
                  <w:rStyle w:val="Hyperlink"/>
                </w:rPr>
                <w:delText>Algorithmic Modeling</w:delText>
              </w:r>
              <w:r w:rsidDel="000E62D6">
                <w:rPr>
                  <w:webHidden/>
                </w:rPr>
                <w:tab/>
                <w:delText>162</w:delText>
              </w:r>
            </w:del>
          </w:ins>
        </w:p>
        <w:p w:rsidR="00AC5141" w:rsidDel="000E62D6" w:rsidRDefault="00AC5141">
          <w:pPr>
            <w:pStyle w:val="TOC2"/>
            <w:tabs>
              <w:tab w:val="left" w:pos="1260"/>
              <w:tab w:val="right" w:leader="dot" w:pos="9580"/>
            </w:tabs>
            <w:rPr>
              <w:ins w:id="489" w:author="Author"/>
              <w:del w:id="490" w:author="Author"/>
              <w:rFonts w:asciiTheme="minorHAnsi" w:eastAsiaTheme="minorEastAsia" w:hAnsiTheme="minorHAnsi" w:cstheme="minorBidi"/>
              <w:noProof/>
              <w:sz w:val="22"/>
              <w:szCs w:val="22"/>
            </w:rPr>
          </w:pPr>
          <w:ins w:id="491" w:author="Author">
            <w:del w:id="492" w:author="Author">
              <w:r w:rsidRPr="007050CF" w:rsidDel="000E62D6">
                <w:rPr>
                  <w:rStyle w:val="Hyperlink"/>
                  <w:noProof/>
                </w:rPr>
                <w:delText>10.1</w:delText>
              </w:r>
              <w:r w:rsidDel="000E62D6">
                <w:rPr>
                  <w:rFonts w:asciiTheme="minorHAnsi" w:eastAsiaTheme="minorEastAsia" w:hAnsiTheme="minorHAnsi" w:cstheme="minorBidi"/>
                  <w:noProof/>
                  <w:sz w:val="22"/>
                  <w:szCs w:val="22"/>
                </w:rPr>
                <w:tab/>
              </w:r>
              <w:r w:rsidRPr="007050CF" w:rsidDel="000E62D6">
                <w:rPr>
                  <w:rStyle w:val="Hyperlink"/>
                  <w:noProof/>
                </w:rPr>
                <w:delText>Algorithmic Modeling Interface (AMI)</w:delText>
              </w:r>
              <w:r w:rsidDel="000E62D6">
                <w:rPr>
                  <w:noProof/>
                  <w:webHidden/>
                </w:rPr>
                <w:tab/>
                <w:delText>162</w:delText>
              </w:r>
            </w:del>
          </w:ins>
        </w:p>
        <w:p w:rsidR="00AC5141" w:rsidDel="000E62D6" w:rsidRDefault="00AC5141">
          <w:pPr>
            <w:pStyle w:val="TOC2"/>
            <w:tabs>
              <w:tab w:val="left" w:pos="1260"/>
              <w:tab w:val="right" w:leader="dot" w:pos="9580"/>
            </w:tabs>
            <w:rPr>
              <w:ins w:id="493" w:author="Author"/>
              <w:del w:id="494" w:author="Author"/>
              <w:rFonts w:asciiTheme="minorHAnsi" w:eastAsiaTheme="minorEastAsia" w:hAnsiTheme="minorHAnsi" w:cstheme="minorBidi"/>
              <w:noProof/>
              <w:sz w:val="22"/>
              <w:szCs w:val="22"/>
            </w:rPr>
          </w:pPr>
          <w:ins w:id="495" w:author="Author">
            <w:del w:id="496" w:author="Author">
              <w:r w:rsidRPr="007050CF" w:rsidDel="000E62D6">
                <w:rPr>
                  <w:rStyle w:val="Hyperlink"/>
                  <w:noProof/>
                </w:rPr>
                <w:delText>10.2</w:delText>
              </w:r>
              <w:r w:rsidDel="000E62D6">
                <w:rPr>
                  <w:rFonts w:asciiTheme="minorHAnsi" w:eastAsiaTheme="minorEastAsia" w:hAnsiTheme="minorHAnsi" w:cstheme="minorBidi"/>
                  <w:noProof/>
                  <w:sz w:val="22"/>
                  <w:szCs w:val="22"/>
                </w:rPr>
                <w:tab/>
              </w:r>
              <w:r w:rsidRPr="007050CF" w:rsidDel="000E62D6">
                <w:rPr>
                  <w:rStyle w:val="Hyperlink"/>
                  <w:noProof/>
                </w:rPr>
                <w:delText>AMI Executable Model File Programming Guide</w:delText>
              </w:r>
              <w:r w:rsidDel="000E62D6">
                <w:rPr>
                  <w:noProof/>
                  <w:webHidden/>
                </w:rPr>
                <w:tab/>
                <w:delText>164</w:delText>
              </w:r>
            </w:del>
          </w:ins>
        </w:p>
        <w:p w:rsidR="00AC5141" w:rsidDel="000E62D6" w:rsidRDefault="00AC5141">
          <w:pPr>
            <w:pStyle w:val="TOC3"/>
            <w:tabs>
              <w:tab w:val="left" w:pos="1440"/>
              <w:tab w:val="right" w:leader="dot" w:pos="9580"/>
            </w:tabs>
            <w:rPr>
              <w:ins w:id="497" w:author="Author"/>
              <w:del w:id="498" w:author="Author"/>
              <w:rFonts w:asciiTheme="minorHAnsi" w:eastAsiaTheme="minorEastAsia" w:hAnsiTheme="minorHAnsi" w:cstheme="minorBidi"/>
              <w:noProof/>
              <w:sz w:val="22"/>
              <w:szCs w:val="22"/>
            </w:rPr>
          </w:pPr>
          <w:ins w:id="499" w:author="Author">
            <w:del w:id="500" w:author="Author">
              <w:r w:rsidRPr="007050CF" w:rsidDel="000E62D6">
                <w:rPr>
                  <w:rStyle w:val="Hyperlink"/>
                  <w:noProof/>
                </w:rPr>
                <w:lastRenderedPageBreak/>
                <w:delText>10.2.1</w:delText>
              </w:r>
              <w:r w:rsidDel="000E62D6">
                <w:rPr>
                  <w:rFonts w:asciiTheme="minorHAnsi" w:eastAsiaTheme="minorEastAsia" w:hAnsiTheme="minorHAnsi" w:cstheme="minorBidi"/>
                  <w:noProof/>
                  <w:sz w:val="22"/>
                  <w:szCs w:val="22"/>
                </w:rPr>
                <w:tab/>
              </w:r>
              <w:r w:rsidRPr="007050CF" w:rsidDel="000E62D6">
                <w:rPr>
                  <w:rStyle w:val="Hyperlink"/>
                  <w:noProof/>
                </w:rPr>
                <w:delText>Overview</w:delText>
              </w:r>
              <w:r w:rsidDel="000E62D6">
                <w:rPr>
                  <w:noProof/>
                  <w:webHidden/>
                </w:rPr>
                <w:tab/>
                <w:delText>164</w:delText>
              </w:r>
            </w:del>
          </w:ins>
        </w:p>
        <w:p w:rsidR="00AC5141" w:rsidDel="000E62D6" w:rsidRDefault="00AC5141">
          <w:pPr>
            <w:pStyle w:val="TOC3"/>
            <w:tabs>
              <w:tab w:val="left" w:pos="1440"/>
              <w:tab w:val="right" w:leader="dot" w:pos="9580"/>
            </w:tabs>
            <w:rPr>
              <w:ins w:id="501" w:author="Author"/>
              <w:del w:id="502" w:author="Author"/>
              <w:rFonts w:asciiTheme="minorHAnsi" w:eastAsiaTheme="minorEastAsia" w:hAnsiTheme="minorHAnsi" w:cstheme="minorBidi"/>
              <w:noProof/>
              <w:sz w:val="22"/>
              <w:szCs w:val="22"/>
            </w:rPr>
          </w:pPr>
          <w:ins w:id="503" w:author="Author">
            <w:del w:id="504" w:author="Author">
              <w:r w:rsidRPr="007050CF" w:rsidDel="000E62D6">
                <w:rPr>
                  <w:rStyle w:val="Hyperlink"/>
                  <w:noProof/>
                </w:rPr>
                <w:delText>10.2.2</w:delText>
              </w:r>
              <w:r w:rsidDel="000E62D6">
                <w:rPr>
                  <w:rFonts w:asciiTheme="minorHAnsi" w:eastAsiaTheme="minorEastAsia" w:hAnsiTheme="minorHAnsi" w:cstheme="minorBidi"/>
                  <w:noProof/>
                  <w:sz w:val="22"/>
                  <w:szCs w:val="22"/>
                </w:rPr>
                <w:tab/>
              </w:r>
              <w:r w:rsidRPr="007050CF" w:rsidDel="000E62D6">
                <w:rPr>
                  <w:rStyle w:val="Hyperlink"/>
                  <w:noProof/>
                </w:rPr>
                <w:delText>Application Scenarios</w:delText>
              </w:r>
              <w:r w:rsidDel="000E62D6">
                <w:rPr>
                  <w:noProof/>
                  <w:webHidden/>
                </w:rPr>
                <w:tab/>
                <w:delText>165</w:delText>
              </w:r>
            </w:del>
          </w:ins>
        </w:p>
        <w:p w:rsidR="00AC5141" w:rsidDel="000E62D6" w:rsidRDefault="00AC5141">
          <w:pPr>
            <w:pStyle w:val="TOC3"/>
            <w:tabs>
              <w:tab w:val="left" w:pos="1440"/>
              <w:tab w:val="right" w:leader="dot" w:pos="9580"/>
            </w:tabs>
            <w:rPr>
              <w:ins w:id="505" w:author="Author"/>
              <w:del w:id="506" w:author="Author"/>
              <w:rFonts w:asciiTheme="minorHAnsi" w:eastAsiaTheme="minorEastAsia" w:hAnsiTheme="minorHAnsi" w:cstheme="minorBidi"/>
              <w:noProof/>
              <w:sz w:val="22"/>
              <w:szCs w:val="22"/>
            </w:rPr>
          </w:pPr>
          <w:ins w:id="507" w:author="Author">
            <w:del w:id="508" w:author="Author">
              <w:r w:rsidRPr="007050CF" w:rsidDel="000E62D6">
                <w:rPr>
                  <w:rStyle w:val="Hyperlink"/>
                  <w:noProof/>
                </w:rPr>
                <w:delText>10.2.3</w:delText>
              </w:r>
              <w:r w:rsidDel="000E62D6">
                <w:rPr>
                  <w:rFonts w:asciiTheme="minorHAnsi" w:eastAsiaTheme="minorEastAsia" w:hAnsiTheme="minorHAnsi" w:cstheme="minorBidi"/>
                  <w:noProof/>
                  <w:sz w:val="22"/>
                  <w:szCs w:val="22"/>
                </w:rPr>
                <w:tab/>
              </w:r>
              <w:r w:rsidRPr="007050CF" w:rsidDel="000E62D6">
                <w:rPr>
                  <w:rStyle w:val="Hyperlink"/>
                  <w:noProof/>
                </w:rPr>
                <w:delText>Function Signatures</w:delText>
              </w:r>
              <w:r w:rsidDel="000E62D6">
                <w:rPr>
                  <w:noProof/>
                  <w:webHidden/>
                </w:rPr>
                <w:tab/>
                <w:delText>169</w:delText>
              </w:r>
            </w:del>
          </w:ins>
        </w:p>
        <w:p w:rsidR="00AC5141" w:rsidDel="000E62D6" w:rsidRDefault="00AC5141">
          <w:pPr>
            <w:pStyle w:val="TOC3"/>
            <w:tabs>
              <w:tab w:val="left" w:pos="1440"/>
              <w:tab w:val="right" w:leader="dot" w:pos="9580"/>
            </w:tabs>
            <w:rPr>
              <w:ins w:id="509" w:author="Author"/>
              <w:del w:id="510" w:author="Author"/>
              <w:rFonts w:asciiTheme="minorHAnsi" w:eastAsiaTheme="minorEastAsia" w:hAnsiTheme="minorHAnsi" w:cstheme="minorBidi"/>
              <w:noProof/>
              <w:sz w:val="22"/>
              <w:szCs w:val="22"/>
            </w:rPr>
          </w:pPr>
          <w:ins w:id="511" w:author="Author">
            <w:del w:id="512" w:author="Author">
              <w:r w:rsidRPr="007050CF" w:rsidDel="000E62D6">
                <w:rPr>
                  <w:rStyle w:val="Hyperlink"/>
                  <w:noProof/>
                </w:rPr>
                <w:delText>10.2.4</w:delText>
              </w:r>
              <w:r w:rsidDel="000E62D6">
                <w:rPr>
                  <w:rFonts w:asciiTheme="minorHAnsi" w:eastAsiaTheme="minorEastAsia" w:hAnsiTheme="minorHAnsi" w:cstheme="minorBidi"/>
                  <w:noProof/>
                  <w:sz w:val="22"/>
                  <w:szCs w:val="22"/>
                </w:rPr>
                <w:tab/>
              </w:r>
              <w:r w:rsidRPr="007050CF" w:rsidDel="000E62D6">
                <w:rPr>
                  <w:rStyle w:val="Hyperlink"/>
                  <w:noProof/>
                </w:rPr>
                <w:delText>Code Segment Examples</w:delText>
              </w:r>
              <w:r w:rsidDel="000E62D6">
                <w:rPr>
                  <w:noProof/>
                  <w:webHidden/>
                </w:rPr>
                <w:tab/>
                <w:delText>179</w:delText>
              </w:r>
            </w:del>
          </w:ins>
        </w:p>
        <w:p w:rsidR="00AC5141" w:rsidDel="000E62D6" w:rsidRDefault="00AC5141">
          <w:pPr>
            <w:pStyle w:val="TOC2"/>
            <w:tabs>
              <w:tab w:val="left" w:pos="1260"/>
              <w:tab w:val="right" w:leader="dot" w:pos="9580"/>
            </w:tabs>
            <w:rPr>
              <w:ins w:id="513" w:author="Author"/>
              <w:del w:id="514" w:author="Author"/>
              <w:rFonts w:asciiTheme="minorHAnsi" w:eastAsiaTheme="minorEastAsia" w:hAnsiTheme="minorHAnsi" w:cstheme="minorBidi"/>
              <w:noProof/>
              <w:sz w:val="22"/>
              <w:szCs w:val="22"/>
            </w:rPr>
          </w:pPr>
          <w:ins w:id="515" w:author="Author">
            <w:del w:id="516" w:author="Author">
              <w:r w:rsidRPr="007050CF" w:rsidDel="000E62D6">
                <w:rPr>
                  <w:rStyle w:val="Hyperlink"/>
                  <w:noProof/>
                </w:rPr>
                <w:delText>10.3</w:delText>
              </w:r>
              <w:r w:rsidDel="000E62D6">
                <w:rPr>
                  <w:rFonts w:asciiTheme="minorHAnsi" w:eastAsiaTheme="minorEastAsia" w:hAnsiTheme="minorHAnsi" w:cstheme="minorBidi"/>
                  <w:noProof/>
                  <w:sz w:val="22"/>
                  <w:szCs w:val="22"/>
                </w:rPr>
                <w:tab/>
              </w:r>
              <w:r w:rsidRPr="007050CF" w:rsidDel="000E62D6">
                <w:rPr>
                  <w:rStyle w:val="Hyperlink"/>
                  <w:noProof/>
                </w:rPr>
                <w:delText>AMI Parameter Definition File Structure</w:delText>
              </w:r>
              <w:r w:rsidDel="000E62D6">
                <w:rPr>
                  <w:noProof/>
                  <w:webHidden/>
                </w:rPr>
                <w:tab/>
                <w:delText>180</w:delText>
              </w:r>
            </w:del>
          </w:ins>
        </w:p>
        <w:p w:rsidR="00AC5141" w:rsidDel="000E62D6" w:rsidRDefault="00AC5141">
          <w:pPr>
            <w:pStyle w:val="TOC2"/>
            <w:tabs>
              <w:tab w:val="left" w:pos="1260"/>
              <w:tab w:val="right" w:leader="dot" w:pos="9580"/>
            </w:tabs>
            <w:rPr>
              <w:ins w:id="517" w:author="Author"/>
              <w:del w:id="518" w:author="Author"/>
              <w:rFonts w:asciiTheme="minorHAnsi" w:eastAsiaTheme="minorEastAsia" w:hAnsiTheme="minorHAnsi" w:cstheme="minorBidi"/>
              <w:noProof/>
              <w:sz w:val="22"/>
              <w:szCs w:val="22"/>
            </w:rPr>
          </w:pPr>
          <w:ins w:id="519" w:author="Author">
            <w:del w:id="520" w:author="Author">
              <w:r w:rsidRPr="007050CF" w:rsidDel="000E62D6">
                <w:rPr>
                  <w:rStyle w:val="Hyperlink"/>
                  <w:noProof/>
                </w:rPr>
                <w:delText>10.4</w:delText>
              </w:r>
              <w:r w:rsidDel="000E62D6">
                <w:rPr>
                  <w:rFonts w:asciiTheme="minorHAnsi" w:eastAsiaTheme="minorEastAsia" w:hAnsiTheme="minorHAnsi" w:cstheme="minorBidi"/>
                  <w:noProof/>
                  <w:sz w:val="22"/>
                  <w:szCs w:val="22"/>
                </w:rPr>
                <w:tab/>
              </w:r>
              <w:r w:rsidRPr="007050CF" w:rsidDel="000E62D6">
                <w:rPr>
                  <w:rStyle w:val="Hyperlink"/>
                  <w:noProof/>
                </w:rPr>
                <w:delText>Jitter and Noise Reserved Parameters</w:delText>
              </w:r>
              <w:r w:rsidDel="000E62D6">
                <w:rPr>
                  <w:noProof/>
                  <w:webHidden/>
                </w:rPr>
                <w:tab/>
                <w:delText>197</w:delText>
              </w:r>
            </w:del>
          </w:ins>
        </w:p>
        <w:p w:rsidR="00AC5141" w:rsidDel="000E62D6" w:rsidRDefault="00AC5141">
          <w:pPr>
            <w:pStyle w:val="TOC1"/>
            <w:rPr>
              <w:ins w:id="521" w:author="Author"/>
              <w:del w:id="522" w:author="Author"/>
              <w:rFonts w:asciiTheme="minorHAnsi" w:eastAsiaTheme="minorEastAsia" w:hAnsiTheme="minorHAnsi" w:cstheme="minorBidi"/>
              <w:b w:val="0"/>
              <w:sz w:val="22"/>
              <w:szCs w:val="22"/>
            </w:rPr>
          </w:pPr>
          <w:ins w:id="523" w:author="Author">
            <w:del w:id="524" w:author="Author">
              <w:r w:rsidRPr="007050CF" w:rsidDel="000E62D6">
                <w:rPr>
                  <w:rStyle w:val="Hyperlink"/>
                </w:rPr>
                <w:delText>11</w:delText>
              </w:r>
              <w:r w:rsidDel="000E62D6">
                <w:rPr>
                  <w:rFonts w:asciiTheme="minorHAnsi" w:eastAsiaTheme="minorEastAsia" w:hAnsiTheme="minorHAnsi" w:cstheme="minorBidi"/>
                  <w:b w:val="0"/>
                  <w:sz w:val="22"/>
                  <w:szCs w:val="22"/>
                </w:rPr>
                <w:tab/>
              </w:r>
              <w:r w:rsidRPr="007050CF" w:rsidDel="000E62D6">
                <w:rPr>
                  <w:rStyle w:val="Hyperlink"/>
                </w:rPr>
                <w:delText>Repeaters</w:delText>
              </w:r>
              <w:r w:rsidDel="000E62D6">
                <w:rPr>
                  <w:webHidden/>
                </w:rPr>
                <w:tab/>
                <w:delText>217</w:delText>
              </w:r>
            </w:del>
          </w:ins>
        </w:p>
        <w:p w:rsidR="00AC5141" w:rsidDel="000E62D6" w:rsidRDefault="00AC5141">
          <w:pPr>
            <w:pStyle w:val="TOC1"/>
            <w:rPr>
              <w:ins w:id="525" w:author="Author"/>
              <w:del w:id="526" w:author="Author"/>
              <w:rFonts w:asciiTheme="minorHAnsi" w:eastAsiaTheme="minorEastAsia" w:hAnsiTheme="minorHAnsi" w:cstheme="minorBidi"/>
              <w:b w:val="0"/>
              <w:sz w:val="22"/>
              <w:szCs w:val="22"/>
            </w:rPr>
          </w:pPr>
          <w:ins w:id="527" w:author="Author">
            <w:del w:id="528" w:author="Author">
              <w:r w:rsidRPr="007050CF" w:rsidDel="000E62D6">
                <w:rPr>
                  <w:rStyle w:val="Hyperlink"/>
                </w:rPr>
                <w:delText>12</w:delText>
              </w:r>
              <w:r w:rsidDel="000E62D6">
                <w:rPr>
                  <w:rFonts w:asciiTheme="minorHAnsi" w:eastAsiaTheme="minorEastAsia" w:hAnsiTheme="minorHAnsi" w:cstheme="minorBidi"/>
                  <w:b w:val="0"/>
                  <w:sz w:val="22"/>
                  <w:szCs w:val="22"/>
                </w:rPr>
                <w:tab/>
              </w:r>
              <w:r w:rsidRPr="007050CF" w:rsidDel="000E62D6">
                <w:rPr>
                  <w:rStyle w:val="Hyperlink"/>
                </w:rPr>
                <w:delText>EMI P</w:delText>
              </w:r>
              <w:r w:rsidRPr="0005107E" w:rsidDel="000E62D6">
                <w:rPr>
                  <w:rStyle w:val="Hyperlink"/>
                  <w:b w:val="0"/>
                </w:rPr>
                <w:delText>arameters</w:delText>
              </w:r>
              <w:r w:rsidDel="000E62D6">
                <w:rPr>
                  <w:webHidden/>
                </w:rPr>
                <w:tab/>
                <w:delText>223</w:delText>
              </w:r>
            </w:del>
          </w:ins>
        </w:p>
        <w:p w:rsidR="007E25E8" w:rsidDel="000E62D6" w:rsidRDefault="007E25E8">
          <w:pPr>
            <w:pStyle w:val="TOC1"/>
            <w:rPr>
              <w:ins w:id="529" w:author="Author"/>
              <w:del w:id="530" w:author="Author"/>
              <w:rFonts w:asciiTheme="minorHAnsi" w:eastAsiaTheme="minorEastAsia" w:hAnsiTheme="minorHAnsi" w:cstheme="minorBidi"/>
              <w:b w:val="0"/>
              <w:sz w:val="22"/>
              <w:szCs w:val="22"/>
            </w:rPr>
          </w:pPr>
          <w:ins w:id="531" w:author="Author">
            <w:del w:id="532" w:author="Author">
              <w:r w:rsidRPr="007050CF" w:rsidDel="000E62D6">
                <w:rPr>
                  <w:rStyle w:val="Hyperlink"/>
                </w:rPr>
                <w:delText>1</w:delText>
              </w:r>
              <w:r w:rsidDel="000E62D6">
                <w:rPr>
                  <w:rFonts w:asciiTheme="minorHAnsi" w:eastAsiaTheme="minorEastAsia" w:hAnsiTheme="minorHAnsi" w:cstheme="minorBidi"/>
                  <w:b w:val="0"/>
                  <w:sz w:val="22"/>
                  <w:szCs w:val="22"/>
                </w:rPr>
                <w:tab/>
              </w:r>
              <w:r w:rsidRPr="007050CF" w:rsidDel="000E62D6">
                <w:rPr>
                  <w:rStyle w:val="Hyperlink"/>
                </w:rPr>
                <w:delText>General Introduction</w:delText>
              </w:r>
              <w:r w:rsidDel="000E62D6">
                <w:rPr>
                  <w:webHidden/>
                </w:rPr>
                <w:tab/>
                <w:delText>3</w:delText>
              </w:r>
            </w:del>
          </w:ins>
        </w:p>
        <w:p w:rsidR="007E25E8" w:rsidDel="000E62D6" w:rsidRDefault="007E25E8">
          <w:pPr>
            <w:pStyle w:val="TOC1"/>
            <w:rPr>
              <w:ins w:id="533" w:author="Author"/>
              <w:del w:id="534" w:author="Author"/>
              <w:rFonts w:asciiTheme="minorHAnsi" w:eastAsiaTheme="minorEastAsia" w:hAnsiTheme="minorHAnsi" w:cstheme="minorBidi"/>
              <w:b w:val="0"/>
              <w:sz w:val="22"/>
              <w:szCs w:val="22"/>
            </w:rPr>
          </w:pPr>
          <w:ins w:id="535" w:author="Author">
            <w:del w:id="536" w:author="Author">
              <w:r w:rsidRPr="007050CF" w:rsidDel="000E62D6">
                <w:rPr>
                  <w:rStyle w:val="Hyperlink"/>
                </w:rPr>
                <w:delText>2</w:delText>
              </w:r>
              <w:r w:rsidDel="000E62D6">
                <w:rPr>
                  <w:rFonts w:asciiTheme="minorHAnsi" w:eastAsiaTheme="minorEastAsia" w:hAnsiTheme="minorHAnsi" w:cstheme="minorBidi"/>
                  <w:b w:val="0"/>
                  <w:sz w:val="22"/>
                  <w:szCs w:val="22"/>
                </w:rPr>
                <w:tab/>
              </w:r>
              <w:r w:rsidRPr="007050CF" w:rsidDel="000E62D6">
                <w:rPr>
                  <w:rStyle w:val="Hyperlink"/>
                </w:rPr>
                <w:delText>Statement of Intent</w:delText>
              </w:r>
              <w:r w:rsidDel="000E62D6">
                <w:rPr>
                  <w:webHidden/>
                </w:rPr>
                <w:tab/>
                <w:delText>4</w:delText>
              </w:r>
            </w:del>
          </w:ins>
        </w:p>
        <w:p w:rsidR="007E25E8" w:rsidDel="000E62D6" w:rsidRDefault="007E25E8">
          <w:pPr>
            <w:pStyle w:val="TOC1"/>
            <w:rPr>
              <w:ins w:id="537" w:author="Author"/>
              <w:del w:id="538" w:author="Author"/>
              <w:rFonts w:asciiTheme="minorHAnsi" w:eastAsiaTheme="minorEastAsia" w:hAnsiTheme="minorHAnsi" w:cstheme="minorBidi"/>
              <w:b w:val="0"/>
              <w:sz w:val="22"/>
              <w:szCs w:val="22"/>
            </w:rPr>
          </w:pPr>
          <w:ins w:id="539" w:author="Author">
            <w:del w:id="540" w:author="Author">
              <w:r w:rsidRPr="007050CF" w:rsidDel="000E62D6">
                <w:rPr>
                  <w:rStyle w:val="Hyperlink"/>
                </w:rPr>
                <w:delText>3</w:delText>
              </w:r>
              <w:r w:rsidDel="000E62D6">
                <w:rPr>
                  <w:rFonts w:asciiTheme="minorHAnsi" w:eastAsiaTheme="minorEastAsia" w:hAnsiTheme="minorHAnsi" w:cstheme="minorBidi"/>
                  <w:b w:val="0"/>
                  <w:sz w:val="22"/>
                  <w:szCs w:val="22"/>
                </w:rPr>
                <w:tab/>
              </w:r>
              <w:r w:rsidRPr="007050CF" w:rsidDel="000E62D6">
                <w:rPr>
                  <w:rStyle w:val="Hyperlink"/>
                </w:rPr>
                <w:delText>General Syntax Rules and Guidelines</w:delText>
              </w:r>
              <w:r w:rsidDel="000E62D6">
                <w:rPr>
                  <w:webHidden/>
                </w:rPr>
                <w:tab/>
                <w:delText>6</w:delText>
              </w:r>
            </w:del>
          </w:ins>
        </w:p>
        <w:p w:rsidR="007E25E8" w:rsidDel="000E62D6" w:rsidRDefault="007E25E8">
          <w:pPr>
            <w:pStyle w:val="TOC2"/>
            <w:tabs>
              <w:tab w:val="left" w:pos="1260"/>
              <w:tab w:val="right" w:leader="dot" w:pos="9580"/>
            </w:tabs>
            <w:rPr>
              <w:ins w:id="541" w:author="Author"/>
              <w:del w:id="542" w:author="Author"/>
              <w:rFonts w:asciiTheme="minorHAnsi" w:eastAsiaTheme="minorEastAsia" w:hAnsiTheme="minorHAnsi" w:cstheme="minorBidi"/>
              <w:noProof/>
              <w:sz w:val="22"/>
              <w:szCs w:val="22"/>
            </w:rPr>
          </w:pPr>
          <w:ins w:id="543" w:author="Author">
            <w:del w:id="544" w:author="Author">
              <w:r w:rsidRPr="007050CF" w:rsidDel="000E62D6">
                <w:rPr>
                  <w:rStyle w:val="Hyperlink"/>
                  <w:noProof/>
                </w:rPr>
                <w:delText>3.1</w:delText>
              </w:r>
              <w:r w:rsidDel="000E62D6">
                <w:rPr>
                  <w:rFonts w:asciiTheme="minorHAnsi" w:eastAsiaTheme="minorEastAsia" w:hAnsiTheme="minorHAnsi" w:cstheme="minorBidi"/>
                  <w:noProof/>
                  <w:sz w:val="22"/>
                  <w:szCs w:val="22"/>
                </w:rPr>
                <w:tab/>
              </w:r>
              <w:r w:rsidRPr="007050CF" w:rsidDel="000E62D6">
                <w:rPr>
                  <w:rStyle w:val="Hyperlink"/>
                  <w:noProof/>
                </w:rPr>
                <w:delText>Keyword Hierarchy</w:delText>
              </w:r>
              <w:r w:rsidDel="000E62D6">
                <w:rPr>
                  <w:noProof/>
                  <w:webHidden/>
                </w:rPr>
                <w:tab/>
                <w:delText>8</w:delText>
              </w:r>
            </w:del>
          </w:ins>
        </w:p>
        <w:p w:rsidR="007E25E8" w:rsidDel="000E62D6" w:rsidRDefault="007E25E8">
          <w:pPr>
            <w:pStyle w:val="TOC1"/>
            <w:rPr>
              <w:ins w:id="545" w:author="Author"/>
              <w:del w:id="546" w:author="Author"/>
              <w:rFonts w:asciiTheme="minorHAnsi" w:eastAsiaTheme="minorEastAsia" w:hAnsiTheme="minorHAnsi" w:cstheme="minorBidi"/>
              <w:b w:val="0"/>
              <w:sz w:val="22"/>
              <w:szCs w:val="22"/>
            </w:rPr>
          </w:pPr>
          <w:ins w:id="547" w:author="Author">
            <w:del w:id="548" w:author="Author">
              <w:r w:rsidRPr="007050CF" w:rsidDel="000E62D6">
                <w:rPr>
                  <w:rStyle w:val="Hyperlink"/>
                </w:rPr>
                <w:delText>4</w:delText>
              </w:r>
              <w:r w:rsidDel="000E62D6">
                <w:rPr>
                  <w:rFonts w:asciiTheme="minorHAnsi" w:eastAsiaTheme="minorEastAsia" w:hAnsiTheme="minorHAnsi" w:cstheme="minorBidi"/>
                  <w:b w:val="0"/>
                  <w:sz w:val="22"/>
                  <w:szCs w:val="22"/>
                </w:rPr>
                <w:tab/>
              </w:r>
              <w:r w:rsidRPr="007050CF" w:rsidDel="000E62D6">
                <w:rPr>
                  <w:rStyle w:val="Hyperlink"/>
                </w:rPr>
                <w:delText>File Header Information</w:delText>
              </w:r>
              <w:r w:rsidDel="000E62D6">
                <w:rPr>
                  <w:webHidden/>
                </w:rPr>
                <w:tab/>
                <w:delText>14</w:delText>
              </w:r>
            </w:del>
          </w:ins>
        </w:p>
        <w:p w:rsidR="007E25E8" w:rsidDel="000E62D6" w:rsidRDefault="007E25E8">
          <w:pPr>
            <w:pStyle w:val="TOC1"/>
            <w:rPr>
              <w:ins w:id="549" w:author="Author"/>
              <w:del w:id="550" w:author="Author"/>
              <w:rFonts w:asciiTheme="minorHAnsi" w:eastAsiaTheme="minorEastAsia" w:hAnsiTheme="minorHAnsi" w:cstheme="minorBidi"/>
              <w:b w:val="0"/>
              <w:sz w:val="22"/>
              <w:szCs w:val="22"/>
            </w:rPr>
          </w:pPr>
          <w:ins w:id="551" w:author="Author">
            <w:del w:id="552" w:author="Author">
              <w:r w:rsidRPr="007050CF" w:rsidDel="000E62D6">
                <w:rPr>
                  <w:rStyle w:val="Hyperlink"/>
                </w:rPr>
                <w:delText>5</w:delText>
              </w:r>
              <w:r w:rsidDel="000E62D6">
                <w:rPr>
                  <w:rFonts w:asciiTheme="minorHAnsi" w:eastAsiaTheme="minorEastAsia" w:hAnsiTheme="minorHAnsi" w:cstheme="minorBidi"/>
                  <w:b w:val="0"/>
                  <w:sz w:val="22"/>
                  <w:szCs w:val="22"/>
                </w:rPr>
                <w:tab/>
              </w:r>
              <w:r w:rsidRPr="007050CF" w:rsidDel="000E62D6">
                <w:rPr>
                  <w:rStyle w:val="Hyperlink"/>
                </w:rPr>
                <w:delText>Component Description</w:delText>
              </w:r>
              <w:r w:rsidDel="000E62D6">
                <w:rPr>
                  <w:webHidden/>
                </w:rPr>
                <w:tab/>
                <w:delText>16</w:delText>
              </w:r>
            </w:del>
          </w:ins>
        </w:p>
        <w:p w:rsidR="007E25E8" w:rsidDel="000E62D6" w:rsidRDefault="007E25E8">
          <w:pPr>
            <w:pStyle w:val="TOC1"/>
            <w:rPr>
              <w:ins w:id="553" w:author="Author"/>
              <w:del w:id="554" w:author="Author"/>
              <w:rFonts w:asciiTheme="minorHAnsi" w:eastAsiaTheme="minorEastAsia" w:hAnsiTheme="minorHAnsi" w:cstheme="minorBidi"/>
              <w:b w:val="0"/>
              <w:sz w:val="22"/>
              <w:szCs w:val="22"/>
            </w:rPr>
          </w:pPr>
          <w:ins w:id="555" w:author="Author">
            <w:del w:id="556" w:author="Author">
              <w:r w:rsidRPr="007050CF" w:rsidDel="000E62D6">
                <w:rPr>
                  <w:rStyle w:val="Hyperlink"/>
                </w:rPr>
                <w:delText>6</w:delText>
              </w:r>
              <w:r w:rsidDel="000E62D6">
                <w:rPr>
                  <w:rFonts w:asciiTheme="minorHAnsi" w:eastAsiaTheme="minorEastAsia" w:hAnsiTheme="minorHAnsi" w:cstheme="minorBidi"/>
                  <w:b w:val="0"/>
                  <w:sz w:val="22"/>
                  <w:szCs w:val="22"/>
                </w:rPr>
                <w:tab/>
              </w:r>
              <w:r w:rsidRPr="007050CF" w:rsidDel="000E62D6">
                <w:rPr>
                  <w:rStyle w:val="Hyperlink"/>
                </w:rPr>
                <w:delText>Model Statement</w:delText>
              </w:r>
              <w:r w:rsidDel="000E62D6">
                <w:rPr>
                  <w:webHidden/>
                </w:rPr>
                <w:tab/>
                <w:delText>27</w:delText>
              </w:r>
            </w:del>
          </w:ins>
        </w:p>
        <w:p w:rsidR="007E25E8" w:rsidDel="000E62D6" w:rsidRDefault="007E25E8">
          <w:pPr>
            <w:pStyle w:val="TOC1"/>
            <w:rPr>
              <w:ins w:id="557" w:author="Author"/>
              <w:del w:id="558" w:author="Author"/>
              <w:rFonts w:asciiTheme="minorHAnsi" w:eastAsiaTheme="minorEastAsia" w:hAnsiTheme="minorHAnsi" w:cstheme="minorBidi"/>
              <w:b w:val="0"/>
              <w:sz w:val="22"/>
              <w:szCs w:val="22"/>
            </w:rPr>
          </w:pPr>
          <w:ins w:id="559" w:author="Author">
            <w:del w:id="560" w:author="Author">
              <w:r w:rsidRPr="007050CF" w:rsidDel="000E62D6">
                <w:rPr>
                  <w:rStyle w:val="Hyperlink"/>
                </w:rPr>
                <w:delText>6A</w:delText>
              </w:r>
              <w:r w:rsidDel="000E62D6">
                <w:rPr>
                  <w:rFonts w:asciiTheme="minorHAnsi" w:eastAsiaTheme="minorEastAsia" w:hAnsiTheme="minorHAnsi" w:cstheme="minorBidi"/>
                  <w:b w:val="0"/>
                  <w:sz w:val="22"/>
                  <w:szCs w:val="22"/>
                </w:rPr>
                <w:tab/>
              </w:r>
              <w:r w:rsidRPr="007050CF" w:rsidDel="000E62D6">
                <w:rPr>
                  <w:rStyle w:val="Hyperlink"/>
                </w:rPr>
                <w:delText>Add Submodel Description</w:delText>
              </w:r>
              <w:r w:rsidDel="000E62D6">
                <w:rPr>
                  <w:webHidden/>
                </w:rPr>
                <w:tab/>
                <w:delText>73</w:delText>
              </w:r>
            </w:del>
          </w:ins>
        </w:p>
        <w:p w:rsidR="007E25E8" w:rsidDel="000E62D6" w:rsidRDefault="007E25E8">
          <w:pPr>
            <w:pStyle w:val="TOC1"/>
            <w:rPr>
              <w:ins w:id="561" w:author="Author"/>
              <w:del w:id="562" w:author="Author"/>
              <w:rFonts w:asciiTheme="minorHAnsi" w:eastAsiaTheme="minorEastAsia" w:hAnsiTheme="minorHAnsi" w:cstheme="minorBidi"/>
              <w:b w:val="0"/>
              <w:sz w:val="22"/>
              <w:szCs w:val="22"/>
            </w:rPr>
          </w:pPr>
          <w:ins w:id="563" w:author="Author">
            <w:del w:id="564" w:author="Author">
              <w:r w:rsidRPr="007050CF" w:rsidDel="000E62D6">
                <w:rPr>
                  <w:rStyle w:val="Hyperlink"/>
                </w:rPr>
                <w:delText>6B</w:delText>
              </w:r>
              <w:r w:rsidDel="000E62D6">
                <w:rPr>
                  <w:rFonts w:asciiTheme="minorHAnsi" w:eastAsiaTheme="minorEastAsia" w:hAnsiTheme="minorHAnsi" w:cstheme="minorBidi"/>
                  <w:b w:val="0"/>
                  <w:sz w:val="22"/>
                  <w:szCs w:val="22"/>
                </w:rPr>
                <w:tab/>
              </w:r>
              <w:r w:rsidRPr="007050CF" w:rsidDel="000E62D6">
                <w:rPr>
                  <w:rStyle w:val="Hyperlink"/>
                </w:rPr>
                <w:delText>Multi-Lingual Mode</w:delText>
              </w:r>
              <w:r w:rsidRPr="004D2EF0" w:rsidDel="000E62D6">
                <w:rPr>
                  <w:rStyle w:val="Hyperlink"/>
                  <w:b w:val="0"/>
                </w:rPr>
                <w:delText>l Extensions</w:delText>
              </w:r>
              <w:r w:rsidDel="000E62D6">
                <w:rPr>
                  <w:webHidden/>
                </w:rPr>
                <w:tab/>
                <w:delText>86</w:delText>
              </w:r>
            </w:del>
          </w:ins>
        </w:p>
        <w:p w:rsidR="007E25E8" w:rsidDel="000E62D6" w:rsidRDefault="007E25E8">
          <w:pPr>
            <w:pStyle w:val="TOC1"/>
            <w:rPr>
              <w:ins w:id="565" w:author="Author"/>
              <w:del w:id="566" w:author="Author"/>
              <w:rFonts w:asciiTheme="minorHAnsi" w:eastAsiaTheme="minorEastAsia" w:hAnsiTheme="minorHAnsi" w:cstheme="minorBidi"/>
              <w:b w:val="0"/>
              <w:sz w:val="22"/>
              <w:szCs w:val="22"/>
            </w:rPr>
          </w:pPr>
          <w:ins w:id="567" w:author="Author">
            <w:del w:id="568" w:author="Author">
              <w:r w:rsidRPr="007050CF" w:rsidDel="000E62D6">
                <w:rPr>
                  <w:rStyle w:val="Hyperlink"/>
                </w:rPr>
                <w:delText>6C</w:delText>
              </w:r>
              <w:r w:rsidDel="000E62D6">
                <w:rPr>
                  <w:rFonts w:asciiTheme="minorHAnsi" w:eastAsiaTheme="minorEastAsia" w:hAnsiTheme="minorHAnsi" w:cstheme="minorBidi"/>
                  <w:b w:val="0"/>
                  <w:sz w:val="22"/>
                  <w:szCs w:val="22"/>
                </w:rPr>
                <w:tab/>
              </w:r>
              <w:r w:rsidRPr="007050CF" w:rsidDel="000E62D6">
                <w:rPr>
                  <w:rStyle w:val="Hyperlink"/>
                </w:rPr>
                <w:delText>Test Load and Data Description</w:delText>
              </w:r>
              <w:r w:rsidDel="000E62D6">
                <w:rPr>
                  <w:webHidden/>
                </w:rPr>
                <w:tab/>
                <w:delText>129</w:delText>
              </w:r>
            </w:del>
          </w:ins>
        </w:p>
        <w:p w:rsidR="007E25E8" w:rsidDel="000E62D6" w:rsidRDefault="007E25E8">
          <w:pPr>
            <w:pStyle w:val="TOC1"/>
            <w:rPr>
              <w:ins w:id="569" w:author="Author"/>
              <w:del w:id="570" w:author="Author"/>
              <w:rFonts w:asciiTheme="minorHAnsi" w:eastAsiaTheme="minorEastAsia" w:hAnsiTheme="minorHAnsi" w:cstheme="minorBidi"/>
              <w:b w:val="0"/>
              <w:sz w:val="22"/>
              <w:szCs w:val="22"/>
            </w:rPr>
          </w:pPr>
          <w:ins w:id="571" w:author="Author">
            <w:del w:id="572" w:author="Author">
              <w:r w:rsidRPr="007050CF" w:rsidDel="000E62D6">
                <w:rPr>
                  <w:rStyle w:val="Hyperlink"/>
                </w:rPr>
                <w:delText>7</w:delText>
              </w:r>
              <w:r w:rsidDel="000E62D6">
                <w:rPr>
                  <w:rFonts w:asciiTheme="minorHAnsi" w:eastAsiaTheme="minorEastAsia" w:hAnsiTheme="minorHAnsi" w:cstheme="minorBidi"/>
                  <w:b w:val="0"/>
                  <w:sz w:val="22"/>
                  <w:szCs w:val="22"/>
                </w:rPr>
                <w:tab/>
              </w:r>
              <w:r w:rsidRPr="007050CF" w:rsidDel="000E62D6">
                <w:rPr>
                  <w:rStyle w:val="Hyperlink"/>
                </w:rPr>
                <w:delText>Package Modeling</w:delText>
              </w:r>
              <w:r w:rsidDel="000E62D6">
                <w:rPr>
                  <w:webHidden/>
                </w:rPr>
                <w:tab/>
                <w:delText>133</w:delText>
              </w:r>
            </w:del>
          </w:ins>
        </w:p>
        <w:p w:rsidR="007E25E8" w:rsidDel="000E62D6" w:rsidRDefault="007E25E8">
          <w:pPr>
            <w:pStyle w:val="TOC1"/>
            <w:rPr>
              <w:ins w:id="573" w:author="Author"/>
              <w:del w:id="574" w:author="Author"/>
              <w:rFonts w:asciiTheme="minorHAnsi" w:eastAsiaTheme="minorEastAsia" w:hAnsiTheme="minorHAnsi" w:cstheme="minorBidi"/>
              <w:b w:val="0"/>
              <w:sz w:val="22"/>
              <w:szCs w:val="22"/>
            </w:rPr>
          </w:pPr>
          <w:ins w:id="575" w:author="Author">
            <w:del w:id="576" w:author="Author">
              <w:r w:rsidRPr="007050CF" w:rsidDel="000E62D6">
                <w:rPr>
                  <w:rStyle w:val="Hyperlink"/>
                </w:rPr>
                <w:delText>8</w:delText>
              </w:r>
              <w:r w:rsidDel="000E62D6">
                <w:rPr>
                  <w:rFonts w:asciiTheme="minorHAnsi" w:eastAsiaTheme="minorEastAsia" w:hAnsiTheme="minorHAnsi" w:cstheme="minorBidi"/>
                  <w:b w:val="0"/>
                  <w:sz w:val="22"/>
                  <w:szCs w:val="22"/>
                </w:rPr>
                <w:tab/>
              </w:r>
              <w:r w:rsidRPr="007050CF" w:rsidDel="000E62D6">
                <w:rPr>
                  <w:rStyle w:val="Hyperlink"/>
                </w:rPr>
                <w:delText>Electrical Board Description</w:delText>
              </w:r>
              <w:r w:rsidDel="000E62D6">
                <w:rPr>
                  <w:webHidden/>
                </w:rPr>
                <w:tab/>
                <w:delText>146</w:delText>
              </w:r>
            </w:del>
          </w:ins>
        </w:p>
        <w:p w:rsidR="007E25E8" w:rsidDel="000E62D6" w:rsidRDefault="007E25E8">
          <w:pPr>
            <w:pStyle w:val="TOC1"/>
            <w:rPr>
              <w:ins w:id="577" w:author="Author"/>
              <w:del w:id="578" w:author="Author"/>
              <w:rFonts w:asciiTheme="minorHAnsi" w:eastAsiaTheme="minorEastAsia" w:hAnsiTheme="minorHAnsi" w:cstheme="minorBidi"/>
              <w:b w:val="0"/>
              <w:sz w:val="22"/>
              <w:szCs w:val="22"/>
            </w:rPr>
          </w:pPr>
          <w:ins w:id="579" w:author="Author">
            <w:del w:id="580" w:author="Author">
              <w:r w:rsidRPr="007050CF" w:rsidDel="000E62D6">
                <w:rPr>
                  <w:rStyle w:val="Hyperlink"/>
                </w:rPr>
                <w:delText>9</w:delText>
              </w:r>
              <w:r w:rsidDel="000E62D6">
                <w:rPr>
                  <w:rFonts w:asciiTheme="minorHAnsi" w:eastAsiaTheme="minorEastAsia" w:hAnsiTheme="minorHAnsi" w:cstheme="minorBidi"/>
                  <w:b w:val="0"/>
                  <w:sz w:val="22"/>
                  <w:szCs w:val="22"/>
                </w:rPr>
                <w:tab/>
              </w:r>
              <w:r w:rsidRPr="007050CF" w:rsidDel="000E62D6">
                <w:rPr>
                  <w:rStyle w:val="Hyperlink"/>
                </w:rPr>
                <w:delText>Notes on Data Derivation Method</w:delText>
              </w:r>
              <w:r w:rsidDel="000E62D6">
                <w:rPr>
                  <w:webHidden/>
                </w:rPr>
                <w:tab/>
                <w:delText>156</w:delText>
              </w:r>
            </w:del>
          </w:ins>
        </w:p>
        <w:p w:rsidR="007E25E8" w:rsidDel="000E62D6" w:rsidRDefault="007E25E8">
          <w:pPr>
            <w:pStyle w:val="TOC1"/>
            <w:rPr>
              <w:ins w:id="581" w:author="Author"/>
              <w:del w:id="582" w:author="Author"/>
              <w:rFonts w:asciiTheme="minorHAnsi" w:eastAsiaTheme="minorEastAsia" w:hAnsiTheme="minorHAnsi" w:cstheme="minorBidi"/>
              <w:b w:val="0"/>
              <w:sz w:val="22"/>
              <w:szCs w:val="22"/>
            </w:rPr>
          </w:pPr>
          <w:ins w:id="583" w:author="Author">
            <w:del w:id="584" w:author="Author">
              <w:r w:rsidRPr="007050CF" w:rsidDel="000E62D6">
                <w:rPr>
                  <w:rStyle w:val="Hyperlink"/>
                </w:rPr>
                <w:delText>10</w:delText>
              </w:r>
              <w:r w:rsidDel="000E62D6">
                <w:rPr>
                  <w:rFonts w:asciiTheme="minorHAnsi" w:eastAsiaTheme="minorEastAsia" w:hAnsiTheme="minorHAnsi" w:cstheme="minorBidi"/>
                  <w:b w:val="0"/>
                  <w:sz w:val="22"/>
                  <w:szCs w:val="22"/>
                </w:rPr>
                <w:tab/>
              </w:r>
              <w:r w:rsidRPr="007050CF" w:rsidDel="000E62D6">
                <w:rPr>
                  <w:rStyle w:val="Hyperlink"/>
                </w:rPr>
                <w:delText>ALGORITHMIC MODELING</w:delText>
              </w:r>
              <w:r w:rsidDel="000E62D6">
                <w:rPr>
                  <w:webHidden/>
                </w:rPr>
                <w:tab/>
                <w:delText>162</w:delText>
              </w:r>
            </w:del>
          </w:ins>
        </w:p>
        <w:p w:rsidR="007E25E8" w:rsidDel="000E62D6" w:rsidRDefault="007E25E8">
          <w:pPr>
            <w:pStyle w:val="TOC2"/>
            <w:tabs>
              <w:tab w:val="left" w:pos="1260"/>
              <w:tab w:val="right" w:leader="dot" w:pos="9580"/>
            </w:tabs>
            <w:rPr>
              <w:ins w:id="585" w:author="Author"/>
              <w:del w:id="586" w:author="Author"/>
              <w:rFonts w:asciiTheme="minorHAnsi" w:eastAsiaTheme="minorEastAsia" w:hAnsiTheme="minorHAnsi" w:cstheme="minorBidi"/>
              <w:noProof/>
              <w:sz w:val="22"/>
              <w:szCs w:val="22"/>
            </w:rPr>
          </w:pPr>
          <w:ins w:id="587" w:author="Author">
            <w:del w:id="588" w:author="Author">
              <w:r w:rsidRPr="007050CF" w:rsidDel="000E62D6">
                <w:rPr>
                  <w:rStyle w:val="Hyperlink"/>
                  <w:noProof/>
                </w:rPr>
                <w:delText>10.1</w:delText>
              </w:r>
              <w:r w:rsidDel="000E62D6">
                <w:rPr>
                  <w:rFonts w:asciiTheme="minorHAnsi" w:eastAsiaTheme="minorEastAsia" w:hAnsiTheme="minorHAnsi" w:cstheme="minorBidi"/>
                  <w:noProof/>
                  <w:sz w:val="22"/>
                  <w:szCs w:val="22"/>
                </w:rPr>
                <w:tab/>
              </w:r>
              <w:r w:rsidRPr="007050CF" w:rsidDel="000E62D6">
                <w:rPr>
                  <w:rStyle w:val="Hyperlink"/>
                  <w:noProof/>
                </w:rPr>
                <w:delText>Algorithmic Modeling Interface (AMI)</w:delText>
              </w:r>
              <w:r w:rsidDel="000E62D6">
                <w:rPr>
                  <w:noProof/>
                  <w:webHidden/>
                </w:rPr>
                <w:tab/>
                <w:delText>162</w:delText>
              </w:r>
            </w:del>
          </w:ins>
        </w:p>
        <w:p w:rsidR="007E25E8" w:rsidDel="000E62D6" w:rsidRDefault="007E25E8">
          <w:pPr>
            <w:pStyle w:val="TOC2"/>
            <w:tabs>
              <w:tab w:val="left" w:pos="1260"/>
              <w:tab w:val="right" w:leader="dot" w:pos="9580"/>
            </w:tabs>
            <w:rPr>
              <w:ins w:id="589" w:author="Author"/>
              <w:del w:id="590" w:author="Author"/>
              <w:rFonts w:asciiTheme="minorHAnsi" w:eastAsiaTheme="minorEastAsia" w:hAnsiTheme="minorHAnsi" w:cstheme="minorBidi"/>
              <w:noProof/>
              <w:sz w:val="22"/>
              <w:szCs w:val="22"/>
            </w:rPr>
          </w:pPr>
          <w:ins w:id="591" w:author="Author">
            <w:del w:id="592" w:author="Author">
              <w:r w:rsidRPr="007050CF" w:rsidDel="000E62D6">
                <w:rPr>
                  <w:rStyle w:val="Hyperlink"/>
                  <w:noProof/>
                </w:rPr>
                <w:delText>10.2</w:delText>
              </w:r>
              <w:r w:rsidDel="000E62D6">
                <w:rPr>
                  <w:rFonts w:asciiTheme="minorHAnsi" w:eastAsiaTheme="minorEastAsia" w:hAnsiTheme="minorHAnsi" w:cstheme="minorBidi"/>
                  <w:noProof/>
                  <w:sz w:val="22"/>
                  <w:szCs w:val="22"/>
                </w:rPr>
                <w:tab/>
              </w:r>
              <w:r w:rsidRPr="007050CF" w:rsidDel="000E62D6">
                <w:rPr>
                  <w:rStyle w:val="Hyperlink"/>
                  <w:noProof/>
                </w:rPr>
                <w:delText>AMI Executable Model File P</w:delText>
              </w:r>
              <w:r w:rsidRPr="004D2EF0" w:rsidDel="000E62D6">
                <w:rPr>
                  <w:rStyle w:val="Hyperlink"/>
                  <w:noProof/>
                </w:rPr>
                <w:delText>rogramming Guide</w:delText>
              </w:r>
              <w:r w:rsidDel="000E62D6">
                <w:rPr>
                  <w:noProof/>
                  <w:webHidden/>
                </w:rPr>
                <w:tab/>
                <w:delText>164</w:delText>
              </w:r>
            </w:del>
          </w:ins>
        </w:p>
        <w:p w:rsidR="007E25E8" w:rsidDel="000E62D6" w:rsidRDefault="007E25E8">
          <w:pPr>
            <w:pStyle w:val="TOC3"/>
            <w:tabs>
              <w:tab w:val="left" w:pos="1440"/>
              <w:tab w:val="right" w:leader="dot" w:pos="9580"/>
            </w:tabs>
            <w:rPr>
              <w:ins w:id="593" w:author="Author"/>
              <w:del w:id="594" w:author="Author"/>
              <w:rFonts w:asciiTheme="minorHAnsi" w:eastAsiaTheme="minorEastAsia" w:hAnsiTheme="minorHAnsi" w:cstheme="minorBidi"/>
              <w:noProof/>
              <w:sz w:val="22"/>
              <w:szCs w:val="22"/>
            </w:rPr>
          </w:pPr>
          <w:ins w:id="595" w:author="Author">
            <w:del w:id="596" w:author="Author">
              <w:r w:rsidRPr="007050CF" w:rsidDel="000E62D6">
                <w:rPr>
                  <w:rStyle w:val="Hyperlink"/>
                  <w:noProof/>
                </w:rPr>
                <w:delText>10.2.1</w:delText>
              </w:r>
              <w:r w:rsidDel="000E62D6">
                <w:rPr>
                  <w:rFonts w:asciiTheme="minorHAnsi" w:eastAsiaTheme="minorEastAsia" w:hAnsiTheme="minorHAnsi" w:cstheme="minorBidi"/>
                  <w:noProof/>
                  <w:sz w:val="22"/>
                  <w:szCs w:val="22"/>
                </w:rPr>
                <w:tab/>
              </w:r>
              <w:r w:rsidRPr="007050CF" w:rsidDel="000E62D6">
                <w:rPr>
                  <w:rStyle w:val="Hyperlink"/>
                  <w:noProof/>
                </w:rPr>
                <w:delText>Overview</w:delText>
              </w:r>
              <w:r w:rsidDel="000E62D6">
                <w:rPr>
                  <w:noProof/>
                  <w:webHidden/>
                </w:rPr>
                <w:tab/>
                <w:delText>164</w:delText>
              </w:r>
            </w:del>
          </w:ins>
        </w:p>
        <w:p w:rsidR="007E25E8" w:rsidDel="000E62D6" w:rsidRDefault="007E25E8">
          <w:pPr>
            <w:pStyle w:val="TOC3"/>
            <w:tabs>
              <w:tab w:val="left" w:pos="1440"/>
              <w:tab w:val="right" w:leader="dot" w:pos="9580"/>
            </w:tabs>
            <w:rPr>
              <w:ins w:id="597" w:author="Author"/>
              <w:del w:id="598" w:author="Author"/>
              <w:rFonts w:asciiTheme="minorHAnsi" w:eastAsiaTheme="minorEastAsia" w:hAnsiTheme="minorHAnsi" w:cstheme="minorBidi"/>
              <w:noProof/>
              <w:sz w:val="22"/>
              <w:szCs w:val="22"/>
            </w:rPr>
          </w:pPr>
          <w:ins w:id="599" w:author="Author">
            <w:del w:id="600" w:author="Author">
              <w:r w:rsidRPr="007050CF" w:rsidDel="000E62D6">
                <w:rPr>
                  <w:rStyle w:val="Hyperlink"/>
                  <w:noProof/>
                </w:rPr>
                <w:delText>10.2.2</w:delText>
              </w:r>
              <w:r w:rsidDel="000E62D6">
                <w:rPr>
                  <w:rFonts w:asciiTheme="minorHAnsi" w:eastAsiaTheme="minorEastAsia" w:hAnsiTheme="minorHAnsi" w:cstheme="minorBidi"/>
                  <w:noProof/>
                  <w:sz w:val="22"/>
                  <w:szCs w:val="22"/>
                </w:rPr>
                <w:tab/>
              </w:r>
              <w:r w:rsidRPr="007050CF" w:rsidDel="000E62D6">
                <w:rPr>
                  <w:rStyle w:val="Hyperlink"/>
                  <w:noProof/>
                </w:rPr>
                <w:delText>Application Scenarios</w:delText>
              </w:r>
              <w:r w:rsidDel="000E62D6">
                <w:rPr>
                  <w:noProof/>
                  <w:webHidden/>
                </w:rPr>
                <w:tab/>
                <w:delText>165</w:delText>
              </w:r>
            </w:del>
          </w:ins>
        </w:p>
        <w:p w:rsidR="007E25E8" w:rsidDel="000E62D6" w:rsidRDefault="007E25E8">
          <w:pPr>
            <w:pStyle w:val="TOC3"/>
            <w:tabs>
              <w:tab w:val="left" w:pos="1440"/>
              <w:tab w:val="right" w:leader="dot" w:pos="9580"/>
            </w:tabs>
            <w:rPr>
              <w:ins w:id="601" w:author="Author"/>
              <w:del w:id="602" w:author="Author"/>
              <w:rFonts w:asciiTheme="minorHAnsi" w:eastAsiaTheme="minorEastAsia" w:hAnsiTheme="minorHAnsi" w:cstheme="minorBidi"/>
              <w:noProof/>
              <w:sz w:val="22"/>
              <w:szCs w:val="22"/>
            </w:rPr>
          </w:pPr>
          <w:ins w:id="603" w:author="Author">
            <w:del w:id="604" w:author="Author">
              <w:r w:rsidRPr="007050CF" w:rsidDel="000E62D6">
                <w:rPr>
                  <w:rStyle w:val="Hyperlink"/>
                  <w:noProof/>
                </w:rPr>
                <w:delText>10.2.3</w:delText>
              </w:r>
              <w:r w:rsidDel="000E62D6">
                <w:rPr>
                  <w:rFonts w:asciiTheme="minorHAnsi" w:eastAsiaTheme="minorEastAsia" w:hAnsiTheme="minorHAnsi" w:cstheme="minorBidi"/>
                  <w:noProof/>
                  <w:sz w:val="22"/>
                  <w:szCs w:val="22"/>
                </w:rPr>
                <w:tab/>
              </w:r>
              <w:r w:rsidRPr="007050CF" w:rsidDel="000E62D6">
                <w:rPr>
                  <w:rStyle w:val="Hyperlink"/>
                  <w:noProof/>
                </w:rPr>
                <w:delText>Function Signatures</w:delText>
              </w:r>
              <w:r w:rsidDel="000E62D6">
                <w:rPr>
                  <w:noProof/>
                  <w:webHidden/>
                </w:rPr>
                <w:tab/>
                <w:delText>169</w:delText>
              </w:r>
            </w:del>
          </w:ins>
        </w:p>
        <w:p w:rsidR="007E25E8" w:rsidDel="000E62D6" w:rsidRDefault="007E25E8">
          <w:pPr>
            <w:pStyle w:val="TOC3"/>
            <w:tabs>
              <w:tab w:val="left" w:pos="1440"/>
              <w:tab w:val="right" w:leader="dot" w:pos="9580"/>
            </w:tabs>
            <w:rPr>
              <w:ins w:id="605" w:author="Author"/>
              <w:del w:id="606" w:author="Author"/>
              <w:rFonts w:asciiTheme="minorHAnsi" w:eastAsiaTheme="minorEastAsia" w:hAnsiTheme="minorHAnsi" w:cstheme="minorBidi"/>
              <w:noProof/>
              <w:sz w:val="22"/>
              <w:szCs w:val="22"/>
            </w:rPr>
          </w:pPr>
          <w:ins w:id="607" w:author="Author">
            <w:del w:id="608" w:author="Author">
              <w:r w:rsidRPr="007050CF" w:rsidDel="000E62D6">
                <w:rPr>
                  <w:rStyle w:val="Hyperlink"/>
                  <w:noProof/>
                </w:rPr>
                <w:delText>10.2.4</w:delText>
              </w:r>
              <w:r w:rsidDel="000E62D6">
                <w:rPr>
                  <w:rFonts w:asciiTheme="minorHAnsi" w:eastAsiaTheme="minorEastAsia" w:hAnsiTheme="minorHAnsi" w:cstheme="minorBidi"/>
                  <w:noProof/>
                  <w:sz w:val="22"/>
                  <w:szCs w:val="22"/>
                </w:rPr>
                <w:tab/>
              </w:r>
              <w:r w:rsidRPr="007050CF" w:rsidDel="000E62D6">
                <w:rPr>
                  <w:rStyle w:val="Hyperlink"/>
                  <w:noProof/>
                </w:rPr>
                <w:delText>Code Segment Examples</w:delText>
              </w:r>
              <w:r w:rsidDel="000E62D6">
                <w:rPr>
                  <w:noProof/>
                  <w:webHidden/>
                </w:rPr>
                <w:tab/>
                <w:delText>179</w:delText>
              </w:r>
            </w:del>
          </w:ins>
        </w:p>
        <w:p w:rsidR="007E25E8" w:rsidDel="000E62D6" w:rsidRDefault="007E25E8">
          <w:pPr>
            <w:pStyle w:val="TOC2"/>
            <w:tabs>
              <w:tab w:val="left" w:pos="1260"/>
              <w:tab w:val="right" w:leader="dot" w:pos="9580"/>
            </w:tabs>
            <w:rPr>
              <w:ins w:id="609" w:author="Author"/>
              <w:del w:id="610" w:author="Author"/>
              <w:rFonts w:asciiTheme="minorHAnsi" w:eastAsiaTheme="minorEastAsia" w:hAnsiTheme="minorHAnsi" w:cstheme="minorBidi"/>
              <w:noProof/>
              <w:sz w:val="22"/>
              <w:szCs w:val="22"/>
            </w:rPr>
          </w:pPr>
          <w:ins w:id="611" w:author="Author">
            <w:del w:id="612" w:author="Author">
              <w:r w:rsidRPr="007050CF" w:rsidDel="000E62D6">
                <w:rPr>
                  <w:rStyle w:val="Hyperlink"/>
                  <w:noProof/>
                </w:rPr>
                <w:delText>10.3</w:delText>
              </w:r>
              <w:r w:rsidDel="000E62D6">
                <w:rPr>
                  <w:rFonts w:asciiTheme="minorHAnsi" w:eastAsiaTheme="minorEastAsia" w:hAnsiTheme="minorHAnsi" w:cstheme="minorBidi"/>
                  <w:noProof/>
                  <w:sz w:val="22"/>
                  <w:szCs w:val="22"/>
                </w:rPr>
                <w:tab/>
              </w:r>
              <w:r w:rsidRPr="007050CF" w:rsidDel="000E62D6">
                <w:rPr>
                  <w:rStyle w:val="Hyperlink"/>
                  <w:noProof/>
                </w:rPr>
                <w:delText>AMI Parameter Definition File Structure</w:delText>
              </w:r>
              <w:r w:rsidDel="000E62D6">
                <w:rPr>
                  <w:noProof/>
                  <w:webHidden/>
                </w:rPr>
                <w:tab/>
                <w:delText>180</w:delText>
              </w:r>
            </w:del>
          </w:ins>
        </w:p>
        <w:p w:rsidR="007E25E8" w:rsidDel="000E62D6" w:rsidRDefault="007E25E8">
          <w:pPr>
            <w:pStyle w:val="TOC3"/>
            <w:tabs>
              <w:tab w:val="left" w:pos="1440"/>
              <w:tab w:val="right" w:leader="dot" w:pos="9580"/>
            </w:tabs>
            <w:rPr>
              <w:ins w:id="613" w:author="Author"/>
              <w:del w:id="614" w:author="Author"/>
              <w:rFonts w:asciiTheme="minorHAnsi" w:eastAsiaTheme="minorEastAsia" w:hAnsiTheme="minorHAnsi" w:cstheme="minorBidi"/>
              <w:noProof/>
              <w:sz w:val="22"/>
              <w:szCs w:val="22"/>
            </w:rPr>
          </w:pPr>
          <w:ins w:id="615" w:author="Author">
            <w:del w:id="616" w:author="Author">
              <w:r w:rsidRPr="007050CF" w:rsidDel="000E62D6">
                <w:rPr>
                  <w:rStyle w:val="Hyperlink"/>
                  <w:noProof/>
                </w:rPr>
                <w:delText>10.3.1</w:delText>
              </w:r>
              <w:r w:rsidDel="000E62D6">
                <w:rPr>
                  <w:rFonts w:asciiTheme="minorHAnsi" w:eastAsiaTheme="minorEastAsia" w:hAnsiTheme="minorHAnsi" w:cstheme="minorBidi"/>
                  <w:noProof/>
                  <w:sz w:val="22"/>
                  <w:szCs w:val="22"/>
                </w:rPr>
                <w:tab/>
              </w:r>
              <w:r w:rsidRPr="007050CF" w:rsidDel="000E62D6">
                <w:rPr>
                  <w:rStyle w:val="Hyperlink"/>
                  <w:noProof/>
                </w:rPr>
                <w:delText>Jitter and Noise reserved Parameters</w:delText>
              </w:r>
              <w:r w:rsidDel="000E62D6">
                <w:rPr>
                  <w:noProof/>
                  <w:webHidden/>
                </w:rPr>
                <w:tab/>
                <w:delText>197</w:delText>
              </w:r>
            </w:del>
          </w:ins>
        </w:p>
        <w:p w:rsidR="007E25E8" w:rsidDel="000E62D6" w:rsidRDefault="007E25E8">
          <w:pPr>
            <w:pStyle w:val="TOC1"/>
            <w:rPr>
              <w:ins w:id="617" w:author="Author"/>
              <w:del w:id="618" w:author="Author"/>
              <w:rFonts w:asciiTheme="minorHAnsi" w:eastAsiaTheme="minorEastAsia" w:hAnsiTheme="minorHAnsi" w:cstheme="minorBidi"/>
              <w:b w:val="0"/>
              <w:sz w:val="22"/>
              <w:szCs w:val="22"/>
            </w:rPr>
          </w:pPr>
          <w:ins w:id="619" w:author="Author">
            <w:del w:id="620" w:author="Author">
              <w:r w:rsidRPr="007050CF" w:rsidDel="000E62D6">
                <w:rPr>
                  <w:rStyle w:val="Hyperlink"/>
                </w:rPr>
                <w:delText>11</w:delText>
              </w:r>
              <w:r w:rsidDel="000E62D6">
                <w:rPr>
                  <w:rFonts w:asciiTheme="minorHAnsi" w:eastAsiaTheme="minorEastAsia" w:hAnsiTheme="minorHAnsi" w:cstheme="minorBidi"/>
                  <w:b w:val="0"/>
                  <w:sz w:val="22"/>
                  <w:szCs w:val="22"/>
                </w:rPr>
                <w:tab/>
              </w:r>
              <w:r w:rsidRPr="007050CF" w:rsidDel="000E62D6">
                <w:rPr>
                  <w:rStyle w:val="Hyperlink"/>
                </w:rPr>
                <w:delText>Repeaters</w:delText>
              </w:r>
              <w:r w:rsidDel="000E62D6">
                <w:rPr>
                  <w:webHidden/>
                </w:rPr>
                <w:tab/>
                <w:delText>217</w:delText>
              </w:r>
            </w:del>
          </w:ins>
        </w:p>
        <w:p w:rsidR="007E25E8" w:rsidDel="000E62D6" w:rsidRDefault="007E25E8">
          <w:pPr>
            <w:pStyle w:val="TOC1"/>
            <w:rPr>
              <w:ins w:id="621" w:author="Author"/>
              <w:del w:id="622" w:author="Author"/>
              <w:rFonts w:asciiTheme="minorHAnsi" w:eastAsiaTheme="minorEastAsia" w:hAnsiTheme="minorHAnsi" w:cstheme="minorBidi"/>
              <w:b w:val="0"/>
              <w:sz w:val="22"/>
              <w:szCs w:val="22"/>
            </w:rPr>
          </w:pPr>
          <w:ins w:id="623" w:author="Author">
            <w:del w:id="624" w:author="Author">
              <w:r w:rsidRPr="007050CF" w:rsidDel="000E62D6">
                <w:rPr>
                  <w:rStyle w:val="Hyperlink"/>
                </w:rPr>
                <w:delText>12</w:delText>
              </w:r>
              <w:r w:rsidDel="000E62D6">
                <w:rPr>
                  <w:rFonts w:asciiTheme="minorHAnsi" w:eastAsiaTheme="minorEastAsia" w:hAnsiTheme="minorHAnsi" w:cstheme="minorBidi"/>
                  <w:b w:val="0"/>
                  <w:sz w:val="22"/>
                  <w:szCs w:val="22"/>
                </w:rPr>
                <w:tab/>
              </w:r>
              <w:r w:rsidRPr="007050CF" w:rsidDel="000E62D6">
                <w:rPr>
                  <w:rStyle w:val="Hyperlink"/>
                </w:rPr>
                <w:delText>E</w:delText>
              </w:r>
              <w:r w:rsidRPr="004D2EF0" w:rsidDel="000E62D6">
                <w:rPr>
                  <w:rStyle w:val="Hyperlink"/>
                  <w:b w:val="0"/>
                </w:rPr>
                <w:delText>MI Parameters</w:delText>
              </w:r>
              <w:r w:rsidDel="000E62D6">
                <w:rPr>
                  <w:webHidden/>
                </w:rPr>
                <w:tab/>
                <w:delText>223</w:delText>
              </w:r>
            </w:del>
          </w:ins>
        </w:p>
        <w:p w:rsidR="00036CD2" w:rsidDel="000E62D6" w:rsidRDefault="00036CD2">
          <w:pPr>
            <w:pStyle w:val="TOC1"/>
            <w:rPr>
              <w:ins w:id="625" w:author="Author"/>
              <w:del w:id="626" w:author="Author"/>
              <w:rFonts w:asciiTheme="minorHAnsi" w:eastAsiaTheme="minorEastAsia" w:hAnsiTheme="minorHAnsi" w:cstheme="minorBidi"/>
              <w:b w:val="0"/>
              <w:sz w:val="22"/>
              <w:szCs w:val="22"/>
            </w:rPr>
          </w:pPr>
          <w:ins w:id="627" w:author="Author">
            <w:del w:id="628" w:author="Author">
              <w:r w:rsidRPr="007050CF" w:rsidDel="000E62D6">
                <w:rPr>
                  <w:rStyle w:val="Hyperlink"/>
                </w:rPr>
                <w:delText>1</w:delText>
              </w:r>
              <w:r w:rsidDel="000E62D6">
                <w:rPr>
                  <w:rFonts w:asciiTheme="minorHAnsi" w:eastAsiaTheme="minorEastAsia" w:hAnsiTheme="minorHAnsi" w:cstheme="minorBidi"/>
                  <w:b w:val="0"/>
                  <w:sz w:val="22"/>
                  <w:szCs w:val="22"/>
                </w:rPr>
                <w:tab/>
              </w:r>
              <w:r w:rsidRPr="007050CF" w:rsidDel="000E62D6">
                <w:rPr>
                  <w:rStyle w:val="Hyperlink"/>
                </w:rPr>
                <w:delText>General Introduction</w:delText>
              </w:r>
              <w:r w:rsidDel="000E62D6">
                <w:rPr>
                  <w:webHidden/>
                </w:rPr>
                <w:tab/>
                <w:delText>3</w:delText>
              </w:r>
            </w:del>
          </w:ins>
        </w:p>
        <w:p w:rsidR="00036CD2" w:rsidDel="000E62D6" w:rsidRDefault="00036CD2">
          <w:pPr>
            <w:pStyle w:val="TOC1"/>
            <w:rPr>
              <w:ins w:id="629" w:author="Author"/>
              <w:del w:id="630" w:author="Author"/>
              <w:rFonts w:asciiTheme="minorHAnsi" w:eastAsiaTheme="minorEastAsia" w:hAnsiTheme="minorHAnsi" w:cstheme="minorBidi"/>
              <w:b w:val="0"/>
              <w:sz w:val="22"/>
              <w:szCs w:val="22"/>
            </w:rPr>
          </w:pPr>
          <w:ins w:id="631" w:author="Author">
            <w:del w:id="632" w:author="Author">
              <w:r w:rsidRPr="007050CF" w:rsidDel="000E62D6">
                <w:rPr>
                  <w:rStyle w:val="Hyperlink"/>
                </w:rPr>
                <w:delText>2</w:delText>
              </w:r>
              <w:r w:rsidDel="000E62D6">
                <w:rPr>
                  <w:rFonts w:asciiTheme="minorHAnsi" w:eastAsiaTheme="minorEastAsia" w:hAnsiTheme="minorHAnsi" w:cstheme="minorBidi"/>
                  <w:b w:val="0"/>
                  <w:sz w:val="22"/>
                  <w:szCs w:val="22"/>
                </w:rPr>
                <w:tab/>
              </w:r>
              <w:r w:rsidRPr="007050CF" w:rsidDel="000E62D6">
                <w:rPr>
                  <w:rStyle w:val="Hyperlink"/>
                </w:rPr>
                <w:delText>Statement of Intent</w:delText>
              </w:r>
              <w:r w:rsidDel="000E62D6">
                <w:rPr>
                  <w:webHidden/>
                </w:rPr>
                <w:tab/>
                <w:delText>4</w:delText>
              </w:r>
            </w:del>
          </w:ins>
        </w:p>
        <w:p w:rsidR="00036CD2" w:rsidDel="000E62D6" w:rsidRDefault="00036CD2">
          <w:pPr>
            <w:pStyle w:val="TOC1"/>
            <w:rPr>
              <w:ins w:id="633" w:author="Author"/>
              <w:del w:id="634" w:author="Author"/>
              <w:rFonts w:asciiTheme="minorHAnsi" w:eastAsiaTheme="minorEastAsia" w:hAnsiTheme="minorHAnsi" w:cstheme="minorBidi"/>
              <w:b w:val="0"/>
              <w:sz w:val="22"/>
              <w:szCs w:val="22"/>
            </w:rPr>
          </w:pPr>
          <w:ins w:id="635" w:author="Author">
            <w:del w:id="636" w:author="Author">
              <w:r w:rsidRPr="007050CF" w:rsidDel="000E62D6">
                <w:rPr>
                  <w:rStyle w:val="Hyperlink"/>
                </w:rPr>
                <w:delText>3</w:delText>
              </w:r>
              <w:r w:rsidDel="000E62D6">
                <w:rPr>
                  <w:rFonts w:asciiTheme="minorHAnsi" w:eastAsiaTheme="minorEastAsia" w:hAnsiTheme="minorHAnsi" w:cstheme="minorBidi"/>
                  <w:b w:val="0"/>
                  <w:sz w:val="22"/>
                  <w:szCs w:val="22"/>
                </w:rPr>
                <w:tab/>
              </w:r>
              <w:r w:rsidRPr="007050CF" w:rsidDel="000E62D6">
                <w:rPr>
                  <w:rStyle w:val="Hyperlink"/>
                </w:rPr>
                <w:delText>General Syntax Rules and Guidelines</w:delText>
              </w:r>
              <w:r w:rsidDel="000E62D6">
                <w:rPr>
                  <w:webHidden/>
                </w:rPr>
                <w:tab/>
                <w:delText>6</w:delText>
              </w:r>
            </w:del>
          </w:ins>
        </w:p>
        <w:p w:rsidR="00036CD2" w:rsidDel="000E62D6" w:rsidRDefault="00036CD2">
          <w:pPr>
            <w:pStyle w:val="TOC2"/>
            <w:tabs>
              <w:tab w:val="left" w:pos="1260"/>
              <w:tab w:val="right" w:leader="dot" w:pos="9580"/>
            </w:tabs>
            <w:rPr>
              <w:ins w:id="637" w:author="Author"/>
              <w:del w:id="638" w:author="Author"/>
              <w:rFonts w:asciiTheme="minorHAnsi" w:eastAsiaTheme="minorEastAsia" w:hAnsiTheme="minorHAnsi" w:cstheme="minorBidi"/>
              <w:noProof/>
              <w:sz w:val="22"/>
              <w:szCs w:val="22"/>
            </w:rPr>
          </w:pPr>
          <w:ins w:id="639" w:author="Author">
            <w:del w:id="640" w:author="Author">
              <w:r w:rsidRPr="007050CF" w:rsidDel="000E62D6">
                <w:rPr>
                  <w:rStyle w:val="Hyperlink"/>
                  <w:noProof/>
                </w:rPr>
                <w:delText>3.1</w:delText>
              </w:r>
              <w:r w:rsidDel="000E62D6">
                <w:rPr>
                  <w:rFonts w:asciiTheme="minorHAnsi" w:eastAsiaTheme="minorEastAsia" w:hAnsiTheme="minorHAnsi" w:cstheme="minorBidi"/>
                  <w:noProof/>
                  <w:sz w:val="22"/>
                  <w:szCs w:val="22"/>
                </w:rPr>
                <w:tab/>
              </w:r>
              <w:r w:rsidRPr="007050CF" w:rsidDel="000E62D6">
                <w:rPr>
                  <w:rStyle w:val="Hyperlink"/>
                  <w:noProof/>
                </w:rPr>
                <w:delText>Keyword Hierarchy</w:delText>
              </w:r>
              <w:r w:rsidDel="000E62D6">
                <w:rPr>
                  <w:noProof/>
                  <w:webHidden/>
                </w:rPr>
                <w:tab/>
                <w:delText>8</w:delText>
              </w:r>
            </w:del>
          </w:ins>
        </w:p>
        <w:p w:rsidR="00036CD2" w:rsidDel="000E62D6" w:rsidRDefault="00036CD2">
          <w:pPr>
            <w:pStyle w:val="TOC1"/>
            <w:rPr>
              <w:ins w:id="641" w:author="Author"/>
              <w:del w:id="642" w:author="Author"/>
              <w:rFonts w:asciiTheme="minorHAnsi" w:eastAsiaTheme="minorEastAsia" w:hAnsiTheme="minorHAnsi" w:cstheme="minorBidi"/>
              <w:b w:val="0"/>
              <w:sz w:val="22"/>
              <w:szCs w:val="22"/>
            </w:rPr>
          </w:pPr>
          <w:ins w:id="643" w:author="Author">
            <w:del w:id="644" w:author="Author">
              <w:r w:rsidRPr="007050CF" w:rsidDel="000E62D6">
                <w:rPr>
                  <w:rStyle w:val="Hyperlink"/>
                </w:rPr>
                <w:delText>4</w:delText>
              </w:r>
              <w:r w:rsidDel="000E62D6">
                <w:rPr>
                  <w:rFonts w:asciiTheme="minorHAnsi" w:eastAsiaTheme="minorEastAsia" w:hAnsiTheme="minorHAnsi" w:cstheme="minorBidi"/>
                  <w:b w:val="0"/>
                  <w:sz w:val="22"/>
                  <w:szCs w:val="22"/>
                </w:rPr>
                <w:tab/>
              </w:r>
              <w:r w:rsidRPr="007050CF" w:rsidDel="000E62D6">
                <w:rPr>
                  <w:rStyle w:val="Hyperlink"/>
                </w:rPr>
                <w:delText>File Header Information</w:delText>
              </w:r>
              <w:r w:rsidDel="000E62D6">
                <w:rPr>
                  <w:webHidden/>
                </w:rPr>
                <w:tab/>
                <w:delText>14</w:delText>
              </w:r>
            </w:del>
          </w:ins>
        </w:p>
        <w:p w:rsidR="00036CD2" w:rsidDel="000E62D6" w:rsidRDefault="00036CD2">
          <w:pPr>
            <w:pStyle w:val="TOC1"/>
            <w:rPr>
              <w:ins w:id="645" w:author="Author"/>
              <w:del w:id="646" w:author="Author"/>
              <w:rFonts w:asciiTheme="minorHAnsi" w:eastAsiaTheme="minorEastAsia" w:hAnsiTheme="minorHAnsi" w:cstheme="minorBidi"/>
              <w:b w:val="0"/>
              <w:sz w:val="22"/>
              <w:szCs w:val="22"/>
            </w:rPr>
          </w:pPr>
          <w:ins w:id="647" w:author="Author">
            <w:del w:id="648" w:author="Author">
              <w:r w:rsidRPr="007050CF" w:rsidDel="000E62D6">
                <w:rPr>
                  <w:rStyle w:val="Hyperlink"/>
                </w:rPr>
                <w:delText>5</w:delText>
              </w:r>
              <w:r w:rsidDel="000E62D6">
                <w:rPr>
                  <w:rFonts w:asciiTheme="minorHAnsi" w:eastAsiaTheme="minorEastAsia" w:hAnsiTheme="minorHAnsi" w:cstheme="minorBidi"/>
                  <w:b w:val="0"/>
                  <w:sz w:val="22"/>
                  <w:szCs w:val="22"/>
                </w:rPr>
                <w:tab/>
              </w:r>
              <w:r w:rsidRPr="007050CF" w:rsidDel="000E62D6">
                <w:rPr>
                  <w:rStyle w:val="Hyperlink"/>
                </w:rPr>
                <w:delText>Component Description</w:delText>
              </w:r>
              <w:r w:rsidDel="000E62D6">
                <w:rPr>
                  <w:webHidden/>
                </w:rPr>
                <w:tab/>
                <w:delText>16</w:delText>
              </w:r>
            </w:del>
          </w:ins>
        </w:p>
        <w:p w:rsidR="00036CD2" w:rsidDel="000E62D6" w:rsidRDefault="00036CD2">
          <w:pPr>
            <w:pStyle w:val="TOC1"/>
            <w:rPr>
              <w:ins w:id="649" w:author="Author"/>
              <w:del w:id="650" w:author="Author"/>
              <w:rFonts w:asciiTheme="minorHAnsi" w:eastAsiaTheme="minorEastAsia" w:hAnsiTheme="minorHAnsi" w:cstheme="minorBidi"/>
              <w:b w:val="0"/>
              <w:sz w:val="22"/>
              <w:szCs w:val="22"/>
            </w:rPr>
          </w:pPr>
          <w:ins w:id="651" w:author="Author">
            <w:del w:id="652" w:author="Author">
              <w:r w:rsidRPr="007050CF" w:rsidDel="000E62D6">
                <w:rPr>
                  <w:rStyle w:val="Hyperlink"/>
                </w:rPr>
                <w:delText>6</w:delText>
              </w:r>
              <w:r w:rsidDel="000E62D6">
                <w:rPr>
                  <w:rFonts w:asciiTheme="minorHAnsi" w:eastAsiaTheme="minorEastAsia" w:hAnsiTheme="minorHAnsi" w:cstheme="minorBidi"/>
                  <w:b w:val="0"/>
                  <w:sz w:val="22"/>
                  <w:szCs w:val="22"/>
                </w:rPr>
                <w:tab/>
              </w:r>
              <w:r w:rsidRPr="007050CF" w:rsidDel="000E62D6">
                <w:rPr>
                  <w:rStyle w:val="Hyperlink"/>
                </w:rPr>
                <w:delText>Model Statement</w:delText>
              </w:r>
              <w:r w:rsidDel="000E62D6">
                <w:rPr>
                  <w:webHidden/>
                </w:rPr>
                <w:tab/>
                <w:delText>27</w:delText>
              </w:r>
            </w:del>
          </w:ins>
        </w:p>
        <w:p w:rsidR="00036CD2" w:rsidDel="000E62D6" w:rsidRDefault="00036CD2">
          <w:pPr>
            <w:pStyle w:val="TOC1"/>
            <w:rPr>
              <w:ins w:id="653" w:author="Author"/>
              <w:del w:id="654" w:author="Author"/>
              <w:rFonts w:asciiTheme="minorHAnsi" w:eastAsiaTheme="minorEastAsia" w:hAnsiTheme="minorHAnsi" w:cstheme="minorBidi"/>
              <w:b w:val="0"/>
              <w:sz w:val="22"/>
              <w:szCs w:val="22"/>
            </w:rPr>
          </w:pPr>
          <w:ins w:id="655" w:author="Author">
            <w:del w:id="656" w:author="Author">
              <w:r w:rsidRPr="007050CF" w:rsidDel="000E62D6">
                <w:rPr>
                  <w:rStyle w:val="Hyperlink"/>
                </w:rPr>
                <w:delText>6A</w:delText>
              </w:r>
              <w:r w:rsidDel="000E62D6">
                <w:rPr>
                  <w:rFonts w:asciiTheme="minorHAnsi" w:eastAsiaTheme="minorEastAsia" w:hAnsiTheme="minorHAnsi" w:cstheme="minorBidi"/>
                  <w:b w:val="0"/>
                  <w:sz w:val="22"/>
                  <w:szCs w:val="22"/>
                </w:rPr>
                <w:tab/>
              </w:r>
              <w:r w:rsidRPr="007050CF" w:rsidDel="000E62D6">
                <w:rPr>
                  <w:rStyle w:val="Hyperlink"/>
                </w:rPr>
                <w:delText>Add Submodel Description</w:delText>
              </w:r>
              <w:r w:rsidDel="000E62D6">
                <w:rPr>
                  <w:webHidden/>
                </w:rPr>
                <w:tab/>
                <w:delText>73</w:delText>
              </w:r>
            </w:del>
          </w:ins>
        </w:p>
        <w:p w:rsidR="00036CD2" w:rsidDel="000E62D6" w:rsidRDefault="00036CD2">
          <w:pPr>
            <w:pStyle w:val="TOC1"/>
            <w:rPr>
              <w:ins w:id="657" w:author="Author"/>
              <w:del w:id="658" w:author="Author"/>
              <w:rFonts w:asciiTheme="minorHAnsi" w:eastAsiaTheme="minorEastAsia" w:hAnsiTheme="minorHAnsi" w:cstheme="minorBidi"/>
              <w:b w:val="0"/>
              <w:sz w:val="22"/>
              <w:szCs w:val="22"/>
            </w:rPr>
          </w:pPr>
          <w:ins w:id="659" w:author="Author">
            <w:del w:id="660" w:author="Author">
              <w:r w:rsidRPr="007050CF" w:rsidDel="000E62D6">
                <w:rPr>
                  <w:rStyle w:val="Hyperlink"/>
                </w:rPr>
                <w:delText>6B</w:delText>
              </w:r>
              <w:r w:rsidDel="000E62D6">
                <w:rPr>
                  <w:rFonts w:asciiTheme="minorHAnsi" w:eastAsiaTheme="minorEastAsia" w:hAnsiTheme="minorHAnsi" w:cstheme="minorBidi"/>
                  <w:b w:val="0"/>
                  <w:sz w:val="22"/>
                  <w:szCs w:val="22"/>
                </w:rPr>
                <w:tab/>
              </w:r>
              <w:r w:rsidRPr="007050CF" w:rsidDel="000E62D6">
                <w:rPr>
                  <w:rStyle w:val="Hyperlink"/>
                </w:rPr>
                <w:delText xml:space="preserve">Multi-Lingual </w:delText>
              </w:r>
              <w:r w:rsidRPr="007E25E8" w:rsidDel="000E62D6">
                <w:rPr>
                  <w:rStyle w:val="Hyperlink"/>
                  <w:b w:val="0"/>
                </w:rPr>
                <w:delText>Model Extensions</w:delText>
              </w:r>
              <w:r w:rsidDel="000E62D6">
                <w:rPr>
                  <w:webHidden/>
                </w:rPr>
                <w:tab/>
                <w:delText>86</w:delText>
              </w:r>
            </w:del>
          </w:ins>
        </w:p>
        <w:p w:rsidR="00036CD2" w:rsidDel="000E62D6" w:rsidRDefault="00036CD2">
          <w:pPr>
            <w:pStyle w:val="TOC1"/>
            <w:rPr>
              <w:ins w:id="661" w:author="Author"/>
              <w:del w:id="662" w:author="Author"/>
              <w:rFonts w:asciiTheme="minorHAnsi" w:eastAsiaTheme="minorEastAsia" w:hAnsiTheme="minorHAnsi" w:cstheme="minorBidi"/>
              <w:b w:val="0"/>
              <w:sz w:val="22"/>
              <w:szCs w:val="22"/>
            </w:rPr>
          </w:pPr>
          <w:ins w:id="663" w:author="Author">
            <w:del w:id="664" w:author="Author">
              <w:r w:rsidRPr="007050CF" w:rsidDel="000E62D6">
                <w:rPr>
                  <w:rStyle w:val="Hyperlink"/>
                </w:rPr>
                <w:delText>6C</w:delText>
              </w:r>
              <w:r w:rsidDel="000E62D6">
                <w:rPr>
                  <w:rFonts w:asciiTheme="minorHAnsi" w:eastAsiaTheme="minorEastAsia" w:hAnsiTheme="minorHAnsi" w:cstheme="minorBidi"/>
                  <w:b w:val="0"/>
                  <w:sz w:val="22"/>
                  <w:szCs w:val="22"/>
                </w:rPr>
                <w:tab/>
              </w:r>
              <w:r w:rsidRPr="007050CF" w:rsidDel="000E62D6">
                <w:rPr>
                  <w:rStyle w:val="Hyperlink"/>
                </w:rPr>
                <w:delText>Test Load and Data Description</w:delText>
              </w:r>
              <w:r w:rsidDel="000E62D6">
                <w:rPr>
                  <w:webHidden/>
                </w:rPr>
                <w:tab/>
                <w:delText>129</w:delText>
              </w:r>
            </w:del>
          </w:ins>
        </w:p>
        <w:p w:rsidR="00036CD2" w:rsidDel="000E62D6" w:rsidRDefault="00036CD2">
          <w:pPr>
            <w:pStyle w:val="TOC1"/>
            <w:rPr>
              <w:ins w:id="665" w:author="Author"/>
              <w:del w:id="666" w:author="Author"/>
              <w:rFonts w:asciiTheme="minorHAnsi" w:eastAsiaTheme="minorEastAsia" w:hAnsiTheme="minorHAnsi" w:cstheme="minorBidi"/>
              <w:b w:val="0"/>
              <w:sz w:val="22"/>
              <w:szCs w:val="22"/>
            </w:rPr>
          </w:pPr>
          <w:ins w:id="667" w:author="Author">
            <w:del w:id="668" w:author="Author">
              <w:r w:rsidRPr="007050CF" w:rsidDel="000E62D6">
                <w:rPr>
                  <w:rStyle w:val="Hyperlink"/>
                </w:rPr>
                <w:delText>7</w:delText>
              </w:r>
              <w:r w:rsidDel="000E62D6">
                <w:rPr>
                  <w:rFonts w:asciiTheme="minorHAnsi" w:eastAsiaTheme="minorEastAsia" w:hAnsiTheme="minorHAnsi" w:cstheme="minorBidi"/>
                  <w:b w:val="0"/>
                  <w:sz w:val="22"/>
                  <w:szCs w:val="22"/>
                </w:rPr>
                <w:tab/>
              </w:r>
              <w:r w:rsidRPr="007050CF" w:rsidDel="000E62D6">
                <w:rPr>
                  <w:rStyle w:val="Hyperlink"/>
                </w:rPr>
                <w:delText>Package Modeling</w:delText>
              </w:r>
              <w:r w:rsidDel="000E62D6">
                <w:rPr>
                  <w:webHidden/>
                </w:rPr>
                <w:tab/>
                <w:delText>133</w:delText>
              </w:r>
            </w:del>
          </w:ins>
        </w:p>
        <w:p w:rsidR="00036CD2" w:rsidDel="000E62D6" w:rsidRDefault="00036CD2">
          <w:pPr>
            <w:pStyle w:val="TOC1"/>
            <w:rPr>
              <w:ins w:id="669" w:author="Author"/>
              <w:del w:id="670" w:author="Author"/>
              <w:rFonts w:asciiTheme="minorHAnsi" w:eastAsiaTheme="minorEastAsia" w:hAnsiTheme="minorHAnsi" w:cstheme="minorBidi"/>
              <w:b w:val="0"/>
              <w:sz w:val="22"/>
              <w:szCs w:val="22"/>
            </w:rPr>
          </w:pPr>
          <w:ins w:id="671" w:author="Author">
            <w:del w:id="672" w:author="Author">
              <w:r w:rsidRPr="007050CF" w:rsidDel="000E62D6">
                <w:rPr>
                  <w:rStyle w:val="Hyperlink"/>
                </w:rPr>
                <w:delText>8</w:delText>
              </w:r>
              <w:r w:rsidDel="000E62D6">
                <w:rPr>
                  <w:rFonts w:asciiTheme="minorHAnsi" w:eastAsiaTheme="minorEastAsia" w:hAnsiTheme="minorHAnsi" w:cstheme="minorBidi"/>
                  <w:b w:val="0"/>
                  <w:sz w:val="22"/>
                  <w:szCs w:val="22"/>
                </w:rPr>
                <w:tab/>
              </w:r>
              <w:r w:rsidRPr="007050CF" w:rsidDel="000E62D6">
                <w:rPr>
                  <w:rStyle w:val="Hyperlink"/>
                </w:rPr>
                <w:delText>Electrical Board Description</w:delText>
              </w:r>
              <w:r w:rsidDel="000E62D6">
                <w:rPr>
                  <w:webHidden/>
                </w:rPr>
                <w:tab/>
                <w:delText>146</w:delText>
              </w:r>
            </w:del>
          </w:ins>
        </w:p>
        <w:p w:rsidR="00036CD2" w:rsidDel="000E62D6" w:rsidRDefault="00036CD2">
          <w:pPr>
            <w:pStyle w:val="TOC1"/>
            <w:rPr>
              <w:ins w:id="673" w:author="Author"/>
              <w:del w:id="674" w:author="Author"/>
              <w:rFonts w:asciiTheme="minorHAnsi" w:eastAsiaTheme="minorEastAsia" w:hAnsiTheme="minorHAnsi" w:cstheme="minorBidi"/>
              <w:b w:val="0"/>
              <w:sz w:val="22"/>
              <w:szCs w:val="22"/>
            </w:rPr>
          </w:pPr>
          <w:ins w:id="675" w:author="Author">
            <w:del w:id="676" w:author="Author">
              <w:r w:rsidRPr="007050CF" w:rsidDel="000E62D6">
                <w:rPr>
                  <w:rStyle w:val="Hyperlink"/>
                </w:rPr>
                <w:delText>9</w:delText>
              </w:r>
              <w:r w:rsidDel="000E62D6">
                <w:rPr>
                  <w:rFonts w:asciiTheme="minorHAnsi" w:eastAsiaTheme="minorEastAsia" w:hAnsiTheme="minorHAnsi" w:cstheme="minorBidi"/>
                  <w:b w:val="0"/>
                  <w:sz w:val="22"/>
                  <w:szCs w:val="22"/>
                </w:rPr>
                <w:tab/>
              </w:r>
              <w:r w:rsidRPr="007050CF" w:rsidDel="000E62D6">
                <w:rPr>
                  <w:rStyle w:val="Hyperlink"/>
                </w:rPr>
                <w:delText>Notes on Data Derivation Method</w:delText>
              </w:r>
              <w:r w:rsidDel="000E62D6">
                <w:rPr>
                  <w:webHidden/>
                </w:rPr>
                <w:tab/>
                <w:delText>156</w:delText>
              </w:r>
            </w:del>
          </w:ins>
        </w:p>
        <w:p w:rsidR="00036CD2" w:rsidDel="000E62D6" w:rsidRDefault="00036CD2">
          <w:pPr>
            <w:pStyle w:val="TOC1"/>
            <w:rPr>
              <w:ins w:id="677" w:author="Author"/>
              <w:del w:id="678" w:author="Author"/>
              <w:rFonts w:asciiTheme="minorHAnsi" w:eastAsiaTheme="minorEastAsia" w:hAnsiTheme="minorHAnsi" w:cstheme="minorBidi"/>
              <w:b w:val="0"/>
              <w:sz w:val="22"/>
              <w:szCs w:val="22"/>
            </w:rPr>
          </w:pPr>
          <w:ins w:id="679" w:author="Author">
            <w:del w:id="680" w:author="Author">
              <w:r w:rsidRPr="007050CF" w:rsidDel="000E62D6">
                <w:rPr>
                  <w:rStyle w:val="Hyperlink"/>
                </w:rPr>
                <w:delText>10</w:delText>
              </w:r>
              <w:r w:rsidDel="000E62D6">
                <w:rPr>
                  <w:rFonts w:asciiTheme="minorHAnsi" w:eastAsiaTheme="minorEastAsia" w:hAnsiTheme="minorHAnsi" w:cstheme="minorBidi"/>
                  <w:b w:val="0"/>
                  <w:sz w:val="22"/>
                  <w:szCs w:val="22"/>
                </w:rPr>
                <w:tab/>
              </w:r>
              <w:r w:rsidRPr="007050CF" w:rsidDel="000E62D6">
                <w:rPr>
                  <w:rStyle w:val="Hyperlink"/>
                </w:rPr>
                <w:delText>ALGORITHMIC MODELING</w:delText>
              </w:r>
              <w:r w:rsidDel="000E62D6">
                <w:rPr>
                  <w:webHidden/>
                </w:rPr>
                <w:tab/>
                <w:delText>162</w:delText>
              </w:r>
            </w:del>
          </w:ins>
        </w:p>
        <w:p w:rsidR="00036CD2" w:rsidDel="000E62D6" w:rsidRDefault="00036CD2">
          <w:pPr>
            <w:pStyle w:val="TOC2"/>
            <w:tabs>
              <w:tab w:val="left" w:pos="1260"/>
              <w:tab w:val="right" w:leader="dot" w:pos="9580"/>
            </w:tabs>
            <w:rPr>
              <w:ins w:id="681" w:author="Author"/>
              <w:del w:id="682" w:author="Author"/>
              <w:rFonts w:asciiTheme="minorHAnsi" w:eastAsiaTheme="minorEastAsia" w:hAnsiTheme="minorHAnsi" w:cstheme="minorBidi"/>
              <w:noProof/>
              <w:sz w:val="22"/>
              <w:szCs w:val="22"/>
            </w:rPr>
          </w:pPr>
          <w:ins w:id="683" w:author="Author">
            <w:del w:id="684" w:author="Author">
              <w:r w:rsidRPr="007050CF" w:rsidDel="000E62D6">
                <w:rPr>
                  <w:rStyle w:val="Hyperlink"/>
                  <w:noProof/>
                </w:rPr>
                <w:lastRenderedPageBreak/>
                <w:delText>10.1</w:delText>
              </w:r>
              <w:r w:rsidDel="000E62D6">
                <w:rPr>
                  <w:rFonts w:asciiTheme="minorHAnsi" w:eastAsiaTheme="minorEastAsia" w:hAnsiTheme="minorHAnsi" w:cstheme="minorBidi"/>
                  <w:noProof/>
                  <w:sz w:val="22"/>
                  <w:szCs w:val="22"/>
                </w:rPr>
                <w:tab/>
              </w:r>
              <w:r w:rsidRPr="007050CF" w:rsidDel="000E62D6">
                <w:rPr>
                  <w:rStyle w:val="Hyperlink"/>
                  <w:noProof/>
                </w:rPr>
                <w:delText>Algorithmic Modeling Interface (AMI)</w:delText>
              </w:r>
              <w:r w:rsidDel="000E62D6">
                <w:rPr>
                  <w:noProof/>
                  <w:webHidden/>
                </w:rPr>
                <w:tab/>
                <w:delText>162</w:delText>
              </w:r>
            </w:del>
          </w:ins>
        </w:p>
        <w:p w:rsidR="00036CD2" w:rsidDel="000E62D6" w:rsidRDefault="00036CD2">
          <w:pPr>
            <w:pStyle w:val="TOC2"/>
            <w:tabs>
              <w:tab w:val="left" w:pos="1260"/>
              <w:tab w:val="right" w:leader="dot" w:pos="9580"/>
            </w:tabs>
            <w:rPr>
              <w:ins w:id="685" w:author="Author"/>
              <w:del w:id="686" w:author="Author"/>
              <w:rFonts w:asciiTheme="minorHAnsi" w:eastAsiaTheme="minorEastAsia" w:hAnsiTheme="minorHAnsi" w:cstheme="minorBidi"/>
              <w:noProof/>
              <w:sz w:val="22"/>
              <w:szCs w:val="22"/>
            </w:rPr>
          </w:pPr>
          <w:ins w:id="687" w:author="Author">
            <w:del w:id="688" w:author="Author">
              <w:r w:rsidRPr="007050CF" w:rsidDel="000E62D6">
                <w:rPr>
                  <w:rStyle w:val="Hyperlink"/>
                  <w:noProof/>
                </w:rPr>
                <w:delText>10.2</w:delText>
              </w:r>
              <w:r w:rsidDel="000E62D6">
                <w:rPr>
                  <w:rFonts w:asciiTheme="minorHAnsi" w:eastAsiaTheme="minorEastAsia" w:hAnsiTheme="minorHAnsi" w:cstheme="minorBidi"/>
                  <w:noProof/>
                  <w:sz w:val="22"/>
                  <w:szCs w:val="22"/>
                </w:rPr>
                <w:tab/>
              </w:r>
              <w:r w:rsidRPr="007050CF" w:rsidDel="000E62D6">
                <w:rPr>
                  <w:rStyle w:val="Hyperlink"/>
                  <w:noProof/>
                </w:rPr>
                <w:delText>AMI Executable Model Fi</w:delText>
              </w:r>
              <w:r w:rsidRPr="007E25E8" w:rsidDel="000E62D6">
                <w:rPr>
                  <w:rStyle w:val="Hyperlink"/>
                  <w:noProof/>
                </w:rPr>
                <w:delText>le Programming Guide</w:delText>
              </w:r>
              <w:r w:rsidDel="000E62D6">
                <w:rPr>
                  <w:noProof/>
                  <w:webHidden/>
                </w:rPr>
                <w:tab/>
                <w:delText>164</w:delText>
              </w:r>
            </w:del>
          </w:ins>
        </w:p>
        <w:p w:rsidR="00036CD2" w:rsidDel="000E62D6" w:rsidRDefault="00036CD2">
          <w:pPr>
            <w:pStyle w:val="TOC3"/>
            <w:tabs>
              <w:tab w:val="left" w:pos="1440"/>
              <w:tab w:val="right" w:leader="dot" w:pos="9580"/>
            </w:tabs>
            <w:rPr>
              <w:ins w:id="689" w:author="Author"/>
              <w:del w:id="690" w:author="Author"/>
              <w:rFonts w:asciiTheme="minorHAnsi" w:eastAsiaTheme="minorEastAsia" w:hAnsiTheme="minorHAnsi" w:cstheme="minorBidi"/>
              <w:noProof/>
              <w:sz w:val="22"/>
              <w:szCs w:val="22"/>
            </w:rPr>
          </w:pPr>
          <w:ins w:id="691" w:author="Author">
            <w:del w:id="692" w:author="Author">
              <w:r w:rsidRPr="007050CF" w:rsidDel="000E62D6">
                <w:rPr>
                  <w:rStyle w:val="Hyperlink"/>
                  <w:noProof/>
                </w:rPr>
                <w:delText>10.2.1</w:delText>
              </w:r>
              <w:r w:rsidDel="000E62D6">
                <w:rPr>
                  <w:rFonts w:asciiTheme="minorHAnsi" w:eastAsiaTheme="minorEastAsia" w:hAnsiTheme="minorHAnsi" w:cstheme="minorBidi"/>
                  <w:noProof/>
                  <w:sz w:val="22"/>
                  <w:szCs w:val="22"/>
                </w:rPr>
                <w:tab/>
              </w:r>
              <w:r w:rsidRPr="007050CF" w:rsidDel="000E62D6">
                <w:rPr>
                  <w:rStyle w:val="Hyperlink"/>
                  <w:noProof/>
                </w:rPr>
                <w:delText>Overview</w:delText>
              </w:r>
              <w:r w:rsidDel="000E62D6">
                <w:rPr>
                  <w:noProof/>
                  <w:webHidden/>
                </w:rPr>
                <w:tab/>
                <w:delText>164</w:delText>
              </w:r>
            </w:del>
          </w:ins>
        </w:p>
        <w:p w:rsidR="00036CD2" w:rsidDel="000E62D6" w:rsidRDefault="00036CD2">
          <w:pPr>
            <w:pStyle w:val="TOC3"/>
            <w:tabs>
              <w:tab w:val="left" w:pos="1440"/>
              <w:tab w:val="right" w:leader="dot" w:pos="9580"/>
            </w:tabs>
            <w:rPr>
              <w:ins w:id="693" w:author="Author"/>
              <w:del w:id="694" w:author="Author"/>
              <w:rFonts w:asciiTheme="minorHAnsi" w:eastAsiaTheme="minorEastAsia" w:hAnsiTheme="minorHAnsi" w:cstheme="minorBidi"/>
              <w:noProof/>
              <w:sz w:val="22"/>
              <w:szCs w:val="22"/>
            </w:rPr>
          </w:pPr>
          <w:ins w:id="695" w:author="Author">
            <w:del w:id="696" w:author="Author">
              <w:r w:rsidRPr="007050CF" w:rsidDel="000E62D6">
                <w:rPr>
                  <w:rStyle w:val="Hyperlink"/>
                  <w:noProof/>
                </w:rPr>
                <w:delText>10.2.2</w:delText>
              </w:r>
              <w:r w:rsidDel="000E62D6">
                <w:rPr>
                  <w:rFonts w:asciiTheme="minorHAnsi" w:eastAsiaTheme="minorEastAsia" w:hAnsiTheme="minorHAnsi" w:cstheme="minorBidi"/>
                  <w:noProof/>
                  <w:sz w:val="22"/>
                  <w:szCs w:val="22"/>
                </w:rPr>
                <w:tab/>
              </w:r>
              <w:r w:rsidRPr="007050CF" w:rsidDel="000E62D6">
                <w:rPr>
                  <w:rStyle w:val="Hyperlink"/>
                  <w:noProof/>
                </w:rPr>
                <w:delText>Application Scenarios</w:delText>
              </w:r>
              <w:r w:rsidDel="000E62D6">
                <w:rPr>
                  <w:noProof/>
                  <w:webHidden/>
                </w:rPr>
                <w:tab/>
                <w:delText>165</w:delText>
              </w:r>
            </w:del>
          </w:ins>
        </w:p>
        <w:p w:rsidR="00036CD2" w:rsidDel="000E62D6" w:rsidRDefault="00036CD2">
          <w:pPr>
            <w:pStyle w:val="TOC3"/>
            <w:tabs>
              <w:tab w:val="left" w:pos="1440"/>
              <w:tab w:val="right" w:leader="dot" w:pos="9580"/>
            </w:tabs>
            <w:rPr>
              <w:ins w:id="697" w:author="Author"/>
              <w:del w:id="698" w:author="Author"/>
              <w:rFonts w:asciiTheme="minorHAnsi" w:eastAsiaTheme="minorEastAsia" w:hAnsiTheme="minorHAnsi" w:cstheme="minorBidi"/>
              <w:noProof/>
              <w:sz w:val="22"/>
              <w:szCs w:val="22"/>
            </w:rPr>
          </w:pPr>
          <w:ins w:id="699" w:author="Author">
            <w:del w:id="700" w:author="Author">
              <w:r w:rsidRPr="007E25E8" w:rsidDel="000E62D6">
                <w:rPr>
                  <w:rStyle w:val="Hyperlink"/>
                  <w:noProof/>
                  <w:lang w:eastAsia="en-US"/>
                </w:rPr>
                <w:delText>10.2.3</w:delText>
              </w:r>
              <w:r w:rsidDel="000E62D6">
                <w:rPr>
                  <w:rFonts w:asciiTheme="minorHAnsi" w:eastAsiaTheme="minorEastAsia" w:hAnsiTheme="minorHAnsi" w:cstheme="minorBidi"/>
                  <w:noProof/>
                  <w:sz w:val="22"/>
                  <w:szCs w:val="22"/>
                </w:rPr>
                <w:tab/>
              </w:r>
              <w:r w:rsidRPr="007E25E8" w:rsidDel="000E62D6">
                <w:rPr>
                  <w:rStyle w:val="Hyperlink"/>
                  <w:noProof/>
                  <w:lang w:eastAsia="en-US"/>
                </w:rPr>
                <w:delText>Statistical simulations</w:delText>
              </w:r>
              <w:r w:rsidDel="000E62D6">
                <w:rPr>
                  <w:noProof/>
                  <w:webHidden/>
                </w:rPr>
                <w:tab/>
                <w:delText>165</w:delText>
              </w:r>
            </w:del>
          </w:ins>
        </w:p>
        <w:p w:rsidR="00036CD2" w:rsidDel="000E62D6" w:rsidRDefault="00036CD2">
          <w:pPr>
            <w:pStyle w:val="TOC3"/>
            <w:tabs>
              <w:tab w:val="left" w:pos="1440"/>
              <w:tab w:val="right" w:leader="dot" w:pos="9580"/>
            </w:tabs>
            <w:rPr>
              <w:ins w:id="701" w:author="Author"/>
              <w:del w:id="702" w:author="Author"/>
              <w:rFonts w:asciiTheme="minorHAnsi" w:eastAsiaTheme="minorEastAsia" w:hAnsiTheme="minorHAnsi" w:cstheme="minorBidi"/>
              <w:noProof/>
              <w:sz w:val="22"/>
              <w:szCs w:val="22"/>
            </w:rPr>
          </w:pPr>
          <w:ins w:id="703" w:author="Author">
            <w:del w:id="704" w:author="Author">
              <w:r w:rsidRPr="007E25E8" w:rsidDel="000E62D6">
                <w:rPr>
                  <w:rStyle w:val="Hyperlink"/>
                  <w:noProof/>
                  <w:lang w:eastAsia="en-US"/>
                </w:rPr>
                <w:delText>10.2.4</w:delText>
              </w:r>
              <w:r w:rsidDel="000E62D6">
                <w:rPr>
                  <w:rFonts w:asciiTheme="minorHAnsi" w:eastAsiaTheme="minorEastAsia" w:hAnsiTheme="minorHAnsi" w:cstheme="minorBidi"/>
                  <w:noProof/>
                  <w:sz w:val="22"/>
                  <w:szCs w:val="22"/>
                </w:rPr>
                <w:tab/>
              </w:r>
              <w:r w:rsidRPr="007E25E8" w:rsidDel="000E62D6">
                <w:rPr>
                  <w:rStyle w:val="Hyperlink"/>
                  <w:noProof/>
                  <w:lang w:eastAsia="en-US"/>
                </w:rPr>
                <w:delText>Time domain simulations</w:delText>
              </w:r>
              <w:r w:rsidDel="000E62D6">
                <w:rPr>
                  <w:noProof/>
                  <w:webHidden/>
                </w:rPr>
                <w:tab/>
                <w:delText>166</w:delText>
              </w:r>
            </w:del>
          </w:ins>
        </w:p>
        <w:p w:rsidR="00036CD2" w:rsidDel="000E62D6" w:rsidRDefault="00036CD2">
          <w:pPr>
            <w:pStyle w:val="TOC3"/>
            <w:tabs>
              <w:tab w:val="left" w:pos="1440"/>
              <w:tab w:val="right" w:leader="dot" w:pos="9580"/>
            </w:tabs>
            <w:rPr>
              <w:ins w:id="705" w:author="Author"/>
              <w:del w:id="706" w:author="Author"/>
              <w:rFonts w:asciiTheme="minorHAnsi" w:eastAsiaTheme="minorEastAsia" w:hAnsiTheme="minorHAnsi" w:cstheme="minorBidi"/>
              <w:noProof/>
              <w:sz w:val="22"/>
              <w:szCs w:val="22"/>
            </w:rPr>
          </w:pPr>
          <w:ins w:id="707" w:author="Author">
            <w:del w:id="708" w:author="Author">
              <w:r w:rsidRPr="007E25E8" w:rsidDel="000E62D6">
                <w:rPr>
                  <w:rStyle w:val="Hyperlink"/>
                  <w:noProof/>
                  <w:lang w:eastAsia="en-US"/>
                </w:rPr>
                <w:delText>10.2.5</w:delText>
              </w:r>
              <w:r w:rsidDel="000E62D6">
                <w:rPr>
                  <w:rFonts w:asciiTheme="minorHAnsi" w:eastAsiaTheme="minorEastAsia" w:hAnsiTheme="minorHAnsi" w:cstheme="minorBidi"/>
                  <w:noProof/>
                  <w:sz w:val="22"/>
                  <w:szCs w:val="22"/>
                </w:rPr>
                <w:tab/>
              </w:r>
              <w:r w:rsidRPr="007E25E8" w:rsidDel="000E62D6">
                <w:rPr>
                  <w:rStyle w:val="Hyperlink"/>
                  <w:noProof/>
                  <w:lang w:eastAsia="en-US"/>
                </w:rPr>
                <w:delText>Reference Flows</w:delText>
              </w:r>
              <w:r w:rsidDel="000E62D6">
                <w:rPr>
                  <w:noProof/>
                  <w:webHidden/>
                </w:rPr>
                <w:tab/>
                <w:delText>167</w:delText>
              </w:r>
            </w:del>
          </w:ins>
        </w:p>
        <w:p w:rsidR="00036CD2" w:rsidDel="000E62D6" w:rsidRDefault="00036CD2">
          <w:pPr>
            <w:pStyle w:val="TOC2"/>
            <w:tabs>
              <w:tab w:val="left" w:pos="1260"/>
              <w:tab w:val="right" w:leader="dot" w:pos="9580"/>
            </w:tabs>
            <w:rPr>
              <w:ins w:id="709" w:author="Author"/>
              <w:del w:id="710" w:author="Author"/>
              <w:rFonts w:asciiTheme="minorHAnsi" w:eastAsiaTheme="minorEastAsia" w:hAnsiTheme="minorHAnsi" w:cstheme="minorBidi"/>
              <w:noProof/>
              <w:sz w:val="22"/>
              <w:szCs w:val="22"/>
            </w:rPr>
          </w:pPr>
          <w:ins w:id="711" w:author="Author">
            <w:del w:id="712" w:author="Author">
              <w:r w:rsidRPr="007E25E8" w:rsidDel="000E62D6">
                <w:rPr>
                  <w:rStyle w:val="Hyperlink"/>
                  <w:noProof/>
                </w:rPr>
                <w:delText>10.3</w:delText>
              </w:r>
              <w:r w:rsidDel="000E62D6">
                <w:rPr>
                  <w:rFonts w:asciiTheme="minorHAnsi" w:eastAsiaTheme="minorEastAsia" w:hAnsiTheme="minorHAnsi" w:cstheme="minorBidi"/>
                  <w:noProof/>
                  <w:sz w:val="22"/>
                  <w:szCs w:val="22"/>
                </w:rPr>
                <w:tab/>
              </w:r>
              <w:r w:rsidRPr="007E25E8" w:rsidDel="000E62D6">
                <w:rPr>
                  <w:rStyle w:val="Hyperlink"/>
                  <w:noProof/>
                </w:rPr>
                <w:delText>Function Signatures</w:delText>
              </w:r>
              <w:r w:rsidDel="000E62D6">
                <w:rPr>
                  <w:noProof/>
                  <w:webHidden/>
                </w:rPr>
                <w:tab/>
                <w:delText>169</w:delText>
              </w:r>
            </w:del>
          </w:ins>
        </w:p>
        <w:p w:rsidR="00036CD2" w:rsidDel="000E62D6" w:rsidRDefault="00036CD2">
          <w:pPr>
            <w:pStyle w:val="TOC2"/>
            <w:tabs>
              <w:tab w:val="left" w:pos="1260"/>
              <w:tab w:val="right" w:leader="dot" w:pos="9580"/>
            </w:tabs>
            <w:rPr>
              <w:ins w:id="713" w:author="Author"/>
              <w:del w:id="714" w:author="Author"/>
              <w:rFonts w:asciiTheme="minorHAnsi" w:eastAsiaTheme="minorEastAsia" w:hAnsiTheme="minorHAnsi" w:cstheme="minorBidi"/>
              <w:noProof/>
              <w:sz w:val="22"/>
              <w:szCs w:val="22"/>
            </w:rPr>
          </w:pPr>
          <w:ins w:id="715" w:author="Author">
            <w:del w:id="716" w:author="Author">
              <w:r w:rsidRPr="007E25E8" w:rsidDel="000E62D6">
                <w:rPr>
                  <w:rStyle w:val="Hyperlink"/>
                  <w:noProof/>
                </w:rPr>
                <w:delText>10.4</w:delText>
              </w:r>
              <w:r w:rsidDel="000E62D6">
                <w:rPr>
                  <w:rFonts w:asciiTheme="minorHAnsi" w:eastAsiaTheme="minorEastAsia" w:hAnsiTheme="minorHAnsi" w:cstheme="minorBidi"/>
                  <w:noProof/>
                  <w:sz w:val="22"/>
                  <w:szCs w:val="22"/>
                </w:rPr>
                <w:tab/>
              </w:r>
              <w:r w:rsidRPr="007E25E8" w:rsidDel="000E62D6">
                <w:rPr>
                  <w:rStyle w:val="Hyperlink"/>
                  <w:noProof/>
                </w:rPr>
                <w:delText>Code Segment Examples</w:delText>
              </w:r>
              <w:r w:rsidDel="000E62D6">
                <w:rPr>
                  <w:noProof/>
                  <w:webHidden/>
                </w:rPr>
                <w:tab/>
                <w:delText>179</w:delText>
              </w:r>
            </w:del>
          </w:ins>
        </w:p>
        <w:p w:rsidR="00036CD2" w:rsidDel="000E62D6" w:rsidRDefault="00036CD2">
          <w:pPr>
            <w:pStyle w:val="TOC2"/>
            <w:tabs>
              <w:tab w:val="left" w:pos="1260"/>
              <w:tab w:val="right" w:leader="dot" w:pos="9580"/>
            </w:tabs>
            <w:rPr>
              <w:ins w:id="717" w:author="Author"/>
              <w:del w:id="718" w:author="Author"/>
              <w:rFonts w:asciiTheme="minorHAnsi" w:eastAsiaTheme="minorEastAsia" w:hAnsiTheme="minorHAnsi" w:cstheme="minorBidi"/>
              <w:noProof/>
              <w:sz w:val="22"/>
              <w:szCs w:val="22"/>
            </w:rPr>
          </w:pPr>
          <w:ins w:id="719" w:author="Author">
            <w:del w:id="720" w:author="Author">
              <w:r w:rsidRPr="007E25E8" w:rsidDel="000E62D6">
                <w:rPr>
                  <w:rStyle w:val="Hyperlink"/>
                  <w:noProof/>
                </w:rPr>
                <w:delText>10.5</w:delText>
              </w:r>
              <w:r w:rsidDel="000E62D6">
                <w:rPr>
                  <w:rFonts w:asciiTheme="minorHAnsi" w:eastAsiaTheme="minorEastAsia" w:hAnsiTheme="minorHAnsi" w:cstheme="minorBidi"/>
                  <w:noProof/>
                  <w:sz w:val="22"/>
                  <w:szCs w:val="22"/>
                </w:rPr>
                <w:tab/>
              </w:r>
              <w:r w:rsidRPr="007E25E8" w:rsidDel="000E62D6">
                <w:rPr>
                  <w:rStyle w:val="Hyperlink"/>
                  <w:noProof/>
                </w:rPr>
                <w:delText>AMI Parameter Definition File Structure</w:delText>
              </w:r>
              <w:r w:rsidDel="000E62D6">
                <w:rPr>
                  <w:noProof/>
                  <w:webHidden/>
                </w:rPr>
                <w:tab/>
                <w:delText>180</w:delText>
              </w:r>
            </w:del>
          </w:ins>
        </w:p>
        <w:p w:rsidR="00036CD2" w:rsidDel="000E62D6" w:rsidRDefault="00036CD2">
          <w:pPr>
            <w:pStyle w:val="TOC2"/>
            <w:tabs>
              <w:tab w:val="left" w:pos="1260"/>
              <w:tab w:val="right" w:leader="dot" w:pos="9580"/>
            </w:tabs>
            <w:rPr>
              <w:ins w:id="721" w:author="Author"/>
              <w:del w:id="722" w:author="Author"/>
              <w:rFonts w:asciiTheme="minorHAnsi" w:eastAsiaTheme="minorEastAsia" w:hAnsiTheme="minorHAnsi" w:cstheme="minorBidi"/>
              <w:noProof/>
              <w:sz w:val="22"/>
              <w:szCs w:val="22"/>
            </w:rPr>
          </w:pPr>
          <w:ins w:id="723" w:author="Author">
            <w:del w:id="724" w:author="Author">
              <w:r w:rsidRPr="007E25E8" w:rsidDel="000E62D6">
                <w:rPr>
                  <w:rStyle w:val="Hyperlink"/>
                  <w:noProof/>
                </w:rPr>
                <w:delText>10.6</w:delText>
              </w:r>
              <w:r w:rsidDel="000E62D6">
                <w:rPr>
                  <w:rFonts w:asciiTheme="minorHAnsi" w:eastAsiaTheme="minorEastAsia" w:hAnsiTheme="minorHAnsi" w:cstheme="minorBidi"/>
                  <w:noProof/>
                  <w:sz w:val="22"/>
                  <w:szCs w:val="22"/>
                </w:rPr>
                <w:tab/>
              </w:r>
              <w:r w:rsidRPr="007E25E8" w:rsidDel="000E62D6">
                <w:rPr>
                  <w:rStyle w:val="Hyperlink"/>
                  <w:noProof/>
                </w:rPr>
                <w:delText>JITTER and noise reserved parameters</w:delText>
              </w:r>
              <w:r w:rsidDel="000E62D6">
                <w:rPr>
                  <w:noProof/>
                  <w:webHidden/>
                </w:rPr>
                <w:tab/>
                <w:delText>197</w:delText>
              </w:r>
            </w:del>
          </w:ins>
        </w:p>
        <w:p w:rsidR="00036CD2" w:rsidDel="000E62D6" w:rsidRDefault="00036CD2">
          <w:pPr>
            <w:pStyle w:val="TOC1"/>
            <w:rPr>
              <w:ins w:id="725" w:author="Author"/>
              <w:del w:id="726" w:author="Author"/>
              <w:rFonts w:asciiTheme="minorHAnsi" w:eastAsiaTheme="minorEastAsia" w:hAnsiTheme="minorHAnsi" w:cstheme="minorBidi"/>
              <w:b w:val="0"/>
              <w:sz w:val="22"/>
              <w:szCs w:val="22"/>
            </w:rPr>
          </w:pPr>
          <w:ins w:id="727" w:author="Author">
            <w:del w:id="728" w:author="Author">
              <w:r w:rsidRPr="007E25E8" w:rsidDel="000E62D6">
                <w:rPr>
                  <w:rStyle w:val="Hyperlink"/>
                  <w:b w:val="0"/>
                </w:rPr>
                <w:delText>11</w:delText>
              </w:r>
              <w:r w:rsidDel="000E62D6">
                <w:rPr>
                  <w:rFonts w:asciiTheme="minorHAnsi" w:eastAsiaTheme="minorEastAsia" w:hAnsiTheme="minorHAnsi" w:cstheme="minorBidi"/>
                  <w:b w:val="0"/>
                  <w:sz w:val="22"/>
                  <w:szCs w:val="22"/>
                </w:rPr>
                <w:tab/>
              </w:r>
              <w:r w:rsidRPr="007E25E8" w:rsidDel="000E62D6">
                <w:rPr>
                  <w:rStyle w:val="Hyperlink"/>
                  <w:b w:val="0"/>
                </w:rPr>
                <w:delText>Repeaters</w:delText>
              </w:r>
              <w:r w:rsidDel="000E62D6">
                <w:rPr>
                  <w:webHidden/>
                </w:rPr>
                <w:tab/>
                <w:delText>217</w:delText>
              </w:r>
            </w:del>
          </w:ins>
        </w:p>
        <w:p w:rsidR="00036CD2" w:rsidDel="000E62D6" w:rsidRDefault="00036CD2">
          <w:pPr>
            <w:pStyle w:val="TOC1"/>
            <w:rPr>
              <w:ins w:id="729" w:author="Author"/>
              <w:del w:id="730" w:author="Author"/>
              <w:rFonts w:asciiTheme="minorHAnsi" w:eastAsiaTheme="minorEastAsia" w:hAnsiTheme="minorHAnsi" w:cstheme="minorBidi"/>
              <w:b w:val="0"/>
              <w:sz w:val="22"/>
              <w:szCs w:val="22"/>
            </w:rPr>
          </w:pPr>
          <w:ins w:id="731" w:author="Author">
            <w:del w:id="732" w:author="Author">
              <w:r w:rsidRPr="007E25E8" w:rsidDel="000E62D6">
                <w:rPr>
                  <w:rStyle w:val="Hyperlink"/>
                  <w:b w:val="0"/>
                </w:rPr>
                <w:delText>12</w:delText>
              </w:r>
              <w:r w:rsidDel="000E62D6">
                <w:rPr>
                  <w:rFonts w:asciiTheme="minorHAnsi" w:eastAsiaTheme="minorEastAsia" w:hAnsiTheme="minorHAnsi" w:cstheme="minorBidi"/>
                  <w:b w:val="0"/>
                  <w:sz w:val="22"/>
                  <w:szCs w:val="22"/>
                </w:rPr>
                <w:tab/>
              </w:r>
              <w:r w:rsidRPr="007E25E8" w:rsidDel="000E62D6">
                <w:rPr>
                  <w:rStyle w:val="Hyperlink"/>
                  <w:b w:val="0"/>
                </w:rPr>
                <w:delText>EMI Parameters</w:delText>
              </w:r>
              <w:r w:rsidDel="000E62D6">
                <w:rPr>
                  <w:webHidden/>
                </w:rPr>
                <w:tab/>
                <w:delText>223</w:delText>
              </w:r>
            </w:del>
          </w:ins>
        </w:p>
        <w:p w:rsidR="00230739" w:rsidDel="000E62D6" w:rsidRDefault="00230739">
          <w:pPr>
            <w:pStyle w:val="TOC1"/>
            <w:rPr>
              <w:ins w:id="733" w:author="Author"/>
              <w:del w:id="734" w:author="Author"/>
              <w:rFonts w:asciiTheme="minorHAnsi" w:eastAsiaTheme="minorEastAsia" w:hAnsiTheme="minorHAnsi" w:cstheme="minorBidi"/>
              <w:b w:val="0"/>
              <w:sz w:val="22"/>
              <w:szCs w:val="22"/>
            </w:rPr>
          </w:pPr>
          <w:ins w:id="735" w:author="Author">
            <w:del w:id="736" w:author="Author">
              <w:r w:rsidRPr="00E75164" w:rsidDel="000E62D6">
                <w:rPr>
                  <w:rStyle w:val="Hyperlink"/>
                  <w:b w:val="0"/>
                </w:rPr>
                <w:delText>1</w:delText>
              </w:r>
              <w:r w:rsidDel="000E62D6">
                <w:rPr>
                  <w:rFonts w:asciiTheme="minorHAnsi" w:eastAsiaTheme="minorEastAsia" w:hAnsiTheme="minorHAnsi" w:cstheme="minorBidi"/>
                  <w:b w:val="0"/>
                  <w:sz w:val="22"/>
                  <w:szCs w:val="22"/>
                </w:rPr>
                <w:tab/>
              </w:r>
              <w:r w:rsidRPr="00E75164" w:rsidDel="000E62D6">
                <w:rPr>
                  <w:rStyle w:val="Hyperlink"/>
                  <w:b w:val="0"/>
                </w:rPr>
                <w:delText>General Introduction</w:delText>
              </w:r>
              <w:r w:rsidDel="000E62D6">
                <w:rPr>
                  <w:webHidden/>
                </w:rPr>
                <w:tab/>
                <w:delText>3</w:delText>
              </w:r>
            </w:del>
          </w:ins>
        </w:p>
        <w:p w:rsidR="00230739" w:rsidDel="000E62D6" w:rsidRDefault="00230739">
          <w:pPr>
            <w:pStyle w:val="TOC1"/>
            <w:rPr>
              <w:ins w:id="737" w:author="Author"/>
              <w:del w:id="738" w:author="Author"/>
              <w:rFonts w:asciiTheme="minorHAnsi" w:eastAsiaTheme="minorEastAsia" w:hAnsiTheme="minorHAnsi" w:cstheme="minorBidi"/>
              <w:b w:val="0"/>
              <w:sz w:val="22"/>
              <w:szCs w:val="22"/>
            </w:rPr>
          </w:pPr>
          <w:ins w:id="739" w:author="Author">
            <w:del w:id="740" w:author="Author">
              <w:r w:rsidRPr="00E75164" w:rsidDel="000E62D6">
                <w:rPr>
                  <w:rStyle w:val="Hyperlink"/>
                  <w:b w:val="0"/>
                </w:rPr>
                <w:delText>2</w:delText>
              </w:r>
              <w:r w:rsidDel="000E62D6">
                <w:rPr>
                  <w:rFonts w:asciiTheme="minorHAnsi" w:eastAsiaTheme="minorEastAsia" w:hAnsiTheme="minorHAnsi" w:cstheme="minorBidi"/>
                  <w:b w:val="0"/>
                  <w:sz w:val="22"/>
                  <w:szCs w:val="22"/>
                </w:rPr>
                <w:tab/>
              </w:r>
              <w:r w:rsidRPr="00E75164" w:rsidDel="000E62D6">
                <w:rPr>
                  <w:rStyle w:val="Hyperlink"/>
                  <w:b w:val="0"/>
                </w:rPr>
                <w:delText>Statement of Intent</w:delText>
              </w:r>
              <w:r w:rsidDel="000E62D6">
                <w:rPr>
                  <w:webHidden/>
                </w:rPr>
                <w:tab/>
                <w:delText>4</w:delText>
              </w:r>
            </w:del>
          </w:ins>
        </w:p>
        <w:p w:rsidR="00230739" w:rsidDel="000E62D6" w:rsidRDefault="00230739">
          <w:pPr>
            <w:pStyle w:val="TOC1"/>
            <w:rPr>
              <w:ins w:id="741" w:author="Author"/>
              <w:del w:id="742" w:author="Author"/>
              <w:rFonts w:asciiTheme="minorHAnsi" w:eastAsiaTheme="minorEastAsia" w:hAnsiTheme="minorHAnsi" w:cstheme="minorBidi"/>
              <w:b w:val="0"/>
              <w:sz w:val="22"/>
              <w:szCs w:val="22"/>
            </w:rPr>
          </w:pPr>
          <w:ins w:id="743" w:author="Author">
            <w:del w:id="744" w:author="Author">
              <w:r w:rsidRPr="00E75164" w:rsidDel="000E62D6">
                <w:rPr>
                  <w:rStyle w:val="Hyperlink"/>
                  <w:b w:val="0"/>
                </w:rPr>
                <w:delText>3</w:delText>
              </w:r>
              <w:r w:rsidDel="000E62D6">
                <w:rPr>
                  <w:rFonts w:asciiTheme="minorHAnsi" w:eastAsiaTheme="minorEastAsia" w:hAnsiTheme="minorHAnsi" w:cstheme="minorBidi"/>
                  <w:b w:val="0"/>
                  <w:sz w:val="22"/>
                  <w:szCs w:val="22"/>
                </w:rPr>
                <w:tab/>
              </w:r>
              <w:r w:rsidRPr="00E75164" w:rsidDel="000E62D6">
                <w:rPr>
                  <w:rStyle w:val="Hyperlink"/>
                  <w:b w:val="0"/>
                </w:rPr>
                <w:delText>General Syntax Rules and Guidelines</w:delText>
              </w:r>
              <w:r w:rsidDel="000E62D6">
                <w:rPr>
                  <w:webHidden/>
                </w:rPr>
                <w:tab/>
                <w:delText>6</w:delText>
              </w:r>
            </w:del>
          </w:ins>
        </w:p>
        <w:p w:rsidR="00230739" w:rsidDel="000E62D6" w:rsidRDefault="00230739">
          <w:pPr>
            <w:pStyle w:val="TOC2"/>
            <w:tabs>
              <w:tab w:val="left" w:pos="1260"/>
              <w:tab w:val="right" w:leader="dot" w:pos="9580"/>
            </w:tabs>
            <w:rPr>
              <w:ins w:id="745" w:author="Author"/>
              <w:del w:id="746" w:author="Author"/>
              <w:rFonts w:asciiTheme="minorHAnsi" w:eastAsiaTheme="minorEastAsia" w:hAnsiTheme="minorHAnsi" w:cstheme="minorBidi"/>
              <w:noProof/>
              <w:sz w:val="22"/>
              <w:szCs w:val="22"/>
            </w:rPr>
          </w:pPr>
          <w:ins w:id="747" w:author="Author">
            <w:del w:id="748" w:author="Author">
              <w:r w:rsidRPr="00E75164" w:rsidDel="000E62D6">
                <w:rPr>
                  <w:rStyle w:val="Hyperlink"/>
                  <w:noProof/>
                </w:rPr>
                <w:delText>3.1</w:delText>
              </w:r>
              <w:r w:rsidDel="000E62D6">
                <w:rPr>
                  <w:rFonts w:asciiTheme="minorHAnsi" w:eastAsiaTheme="minorEastAsia" w:hAnsiTheme="minorHAnsi" w:cstheme="minorBidi"/>
                  <w:noProof/>
                  <w:sz w:val="22"/>
                  <w:szCs w:val="22"/>
                </w:rPr>
                <w:tab/>
              </w:r>
              <w:r w:rsidRPr="00E75164" w:rsidDel="000E62D6">
                <w:rPr>
                  <w:rStyle w:val="Hyperlink"/>
                  <w:noProof/>
                </w:rPr>
                <w:delText>Keyword Hierarchy</w:delText>
              </w:r>
              <w:r w:rsidDel="000E62D6">
                <w:rPr>
                  <w:noProof/>
                  <w:webHidden/>
                </w:rPr>
                <w:tab/>
                <w:delText>8</w:delText>
              </w:r>
            </w:del>
          </w:ins>
        </w:p>
        <w:p w:rsidR="00230739" w:rsidDel="000E62D6" w:rsidRDefault="00230739">
          <w:pPr>
            <w:pStyle w:val="TOC1"/>
            <w:rPr>
              <w:ins w:id="749" w:author="Author"/>
              <w:del w:id="750" w:author="Author"/>
              <w:rFonts w:asciiTheme="minorHAnsi" w:eastAsiaTheme="minorEastAsia" w:hAnsiTheme="minorHAnsi" w:cstheme="minorBidi"/>
              <w:b w:val="0"/>
              <w:sz w:val="22"/>
              <w:szCs w:val="22"/>
            </w:rPr>
          </w:pPr>
          <w:ins w:id="751" w:author="Author">
            <w:del w:id="752" w:author="Author">
              <w:r w:rsidRPr="00E75164" w:rsidDel="000E62D6">
                <w:rPr>
                  <w:rStyle w:val="Hyperlink"/>
                  <w:b w:val="0"/>
                </w:rPr>
                <w:delText>4</w:delText>
              </w:r>
              <w:r w:rsidDel="000E62D6">
                <w:rPr>
                  <w:rFonts w:asciiTheme="minorHAnsi" w:eastAsiaTheme="minorEastAsia" w:hAnsiTheme="minorHAnsi" w:cstheme="minorBidi"/>
                  <w:b w:val="0"/>
                  <w:sz w:val="22"/>
                  <w:szCs w:val="22"/>
                </w:rPr>
                <w:tab/>
              </w:r>
              <w:r w:rsidRPr="00E75164" w:rsidDel="000E62D6">
                <w:rPr>
                  <w:rStyle w:val="Hyperlink"/>
                  <w:b w:val="0"/>
                </w:rPr>
                <w:delText>File Header Information</w:delText>
              </w:r>
              <w:r w:rsidDel="000E62D6">
                <w:rPr>
                  <w:webHidden/>
                </w:rPr>
                <w:tab/>
                <w:delText>14</w:delText>
              </w:r>
            </w:del>
          </w:ins>
        </w:p>
        <w:p w:rsidR="00230739" w:rsidDel="000E62D6" w:rsidRDefault="00230739">
          <w:pPr>
            <w:pStyle w:val="TOC1"/>
            <w:rPr>
              <w:ins w:id="753" w:author="Author"/>
              <w:del w:id="754" w:author="Author"/>
              <w:rFonts w:asciiTheme="minorHAnsi" w:eastAsiaTheme="minorEastAsia" w:hAnsiTheme="minorHAnsi" w:cstheme="minorBidi"/>
              <w:b w:val="0"/>
              <w:sz w:val="22"/>
              <w:szCs w:val="22"/>
            </w:rPr>
          </w:pPr>
          <w:ins w:id="755" w:author="Author">
            <w:del w:id="756" w:author="Author">
              <w:r w:rsidRPr="00E75164" w:rsidDel="000E62D6">
                <w:rPr>
                  <w:rStyle w:val="Hyperlink"/>
                  <w:b w:val="0"/>
                </w:rPr>
                <w:delText>5</w:delText>
              </w:r>
              <w:r w:rsidDel="000E62D6">
                <w:rPr>
                  <w:rFonts w:asciiTheme="minorHAnsi" w:eastAsiaTheme="minorEastAsia" w:hAnsiTheme="minorHAnsi" w:cstheme="minorBidi"/>
                  <w:b w:val="0"/>
                  <w:sz w:val="22"/>
                  <w:szCs w:val="22"/>
                </w:rPr>
                <w:tab/>
              </w:r>
              <w:r w:rsidRPr="00E75164" w:rsidDel="000E62D6">
                <w:rPr>
                  <w:rStyle w:val="Hyperlink"/>
                  <w:b w:val="0"/>
                </w:rPr>
                <w:delText>Component Description</w:delText>
              </w:r>
              <w:r w:rsidDel="000E62D6">
                <w:rPr>
                  <w:webHidden/>
                </w:rPr>
                <w:tab/>
                <w:delText>16</w:delText>
              </w:r>
            </w:del>
          </w:ins>
        </w:p>
        <w:p w:rsidR="00230739" w:rsidDel="000E62D6" w:rsidRDefault="00230739">
          <w:pPr>
            <w:pStyle w:val="TOC1"/>
            <w:rPr>
              <w:ins w:id="757" w:author="Author"/>
              <w:del w:id="758" w:author="Author"/>
              <w:rFonts w:asciiTheme="minorHAnsi" w:eastAsiaTheme="minorEastAsia" w:hAnsiTheme="minorHAnsi" w:cstheme="minorBidi"/>
              <w:b w:val="0"/>
              <w:sz w:val="22"/>
              <w:szCs w:val="22"/>
            </w:rPr>
          </w:pPr>
          <w:ins w:id="759" w:author="Author">
            <w:del w:id="760" w:author="Author">
              <w:r w:rsidRPr="00E75164" w:rsidDel="000E62D6">
                <w:rPr>
                  <w:rStyle w:val="Hyperlink"/>
                  <w:b w:val="0"/>
                </w:rPr>
                <w:delText>6</w:delText>
              </w:r>
              <w:r w:rsidDel="000E62D6">
                <w:rPr>
                  <w:rFonts w:asciiTheme="minorHAnsi" w:eastAsiaTheme="minorEastAsia" w:hAnsiTheme="minorHAnsi" w:cstheme="minorBidi"/>
                  <w:b w:val="0"/>
                  <w:sz w:val="22"/>
                  <w:szCs w:val="22"/>
                </w:rPr>
                <w:tab/>
              </w:r>
              <w:r w:rsidRPr="00E75164" w:rsidDel="000E62D6">
                <w:rPr>
                  <w:rStyle w:val="Hyperlink"/>
                  <w:b w:val="0"/>
                </w:rPr>
                <w:delText>Model Statement</w:delText>
              </w:r>
              <w:r w:rsidDel="000E62D6">
                <w:rPr>
                  <w:webHidden/>
                </w:rPr>
                <w:tab/>
                <w:delText>27</w:delText>
              </w:r>
            </w:del>
          </w:ins>
        </w:p>
        <w:p w:rsidR="00230739" w:rsidDel="000E62D6" w:rsidRDefault="00230739">
          <w:pPr>
            <w:pStyle w:val="TOC1"/>
            <w:rPr>
              <w:ins w:id="761" w:author="Author"/>
              <w:del w:id="762" w:author="Author"/>
              <w:rFonts w:asciiTheme="minorHAnsi" w:eastAsiaTheme="minorEastAsia" w:hAnsiTheme="minorHAnsi" w:cstheme="minorBidi"/>
              <w:b w:val="0"/>
              <w:sz w:val="22"/>
              <w:szCs w:val="22"/>
            </w:rPr>
          </w:pPr>
          <w:ins w:id="763" w:author="Author">
            <w:del w:id="764" w:author="Author">
              <w:r w:rsidRPr="00E75164" w:rsidDel="000E62D6">
                <w:rPr>
                  <w:rStyle w:val="Hyperlink"/>
                  <w:b w:val="0"/>
                </w:rPr>
                <w:delText>6A</w:delText>
              </w:r>
              <w:r w:rsidDel="000E62D6">
                <w:rPr>
                  <w:rFonts w:asciiTheme="minorHAnsi" w:eastAsiaTheme="minorEastAsia" w:hAnsiTheme="minorHAnsi" w:cstheme="minorBidi"/>
                  <w:b w:val="0"/>
                  <w:sz w:val="22"/>
                  <w:szCs w:val="22"/>
                </w:rPr>
                <w:tab/>
              </w:r>
              <w:r w:rsidRPr="00E75164" w:rsidDel="000E62D6">
                <w:rPr>
                  <w:rStyle w:val="Hyperlink"/>
                  <w:b w:val="0"/>
                </w:rPr>
                <w:delText>Add Submodel Description</w:delText>
              </w:r>
              <w:r w:rsidDel="000E62D6">
                <w:rPr>
                  <w:webHidden/>
                </w:rPr>
                <w:tab/>
                <w:delText>73</w:delText>
              </w:r>
            </w:del>
          </w:ins>
        </w:p>
        <w:p w:rsidR="00230739" w:rsidDel="000E62D6" w:rsidRDefault="00230739">
          <w:pPr>
            <w:pStyle w:val="TOC1"/>
            <w:rPr>
              <w:ins w:id="765" w:author="Author"/>
              <w:del w:id="766" w:author="Author"/>
              <w:rFonts w:asciiTheme="minorHAnsi" w:eastAsiaTheme="minorEastAsia" w:hAnsiTheme="minorHAnsi" w:cstheme="minorBidi"/>
              <w:b w:val="0"/>
              <w:sz w:val="22"/>
              <w:szCs w:val="22"/>
            </w:rPr>
          </w:pPr>
          <w:ins w:id="767" w:author="Author">
            <w:del w:id="768" w:author="Author">
              <w:r w:rsidRPr="00E75164" w:rsidDel="000E62D6">
                <w:rPr>
                  <w:rStyle w:val="Hyperlink"/>
                  <w:b w:val="0"/>
                </w:rPr>
                <w:delText>6B</w:delText>
              </w:r>
              <w:r w:rsidDel="000E62D6">
                <w:rPr>
                  <w:rFonts w:asciiTheme="minorHAnsi" w:eastAsiaTheme="minorEastAsia" w:hAnsiTheme="minorHAnsi" w:cstheme="minorBidi"/>
                  <w:b w:val="0"/>
                  <w:sz w:val="22"/>
                  <w:szCs w:val="22"/>
                </w:rPr>
                <w:tab/>
              </w:r>
              <w:r w:rsidRPr="00E75164" w:rsidDel="000E62D6">
                <w:rPr>
                  <w:rStyle w:val="Hyperlink"/>
                  <w:b w:val="0"/>
                </w:rPr>
                <w:delText>Multi-Lingual Model Extensions</w:delText>
              </w:r>
              <w:r w:rsidDel="000E62D6">
                <w:rPr>
                  <w:webHidden/>
                </w:rPr>
                <w:tab/>
                <w:delText>86</w:delText>
              </w:r>
            </w:del>
          </w:ins>
        </w:p>
        <w:p w:rsidR="00230739" w:rsidDel="000E62D6" w:rsidRDefault="00230739">
          <w:pPr>
            <w:pStyle w:val="TOC1"/>
            <w:rPr>
              <w:ins w:id="769" w:author="Author"/>
              <w:del w:id="770" w:author="Author"/>
              <w:rFonts w:asciiTheme="minorHAnsi" w:eastAsiaTheme="minorEastAsia" w:hAnsiTheme="minorHAnsi" w:cstheme="minorBidi"/>
              <w:b w:val="0"/>
              <w:sz w:val="22"/>
              <w:szCs w:val="22"/>
            </w:rPr>
          </w:pPr>
          <w:ins w:id="771" w:author="Author">
            <w:del w:id="772" w:author="Author">
              <w:r w:rsidRPr="00E75164" w:rsidDel="000E62D6">
                <w:rPr>
                  <w:rStyle w:val="Hyperlink"/>
                  <w:b w:val="0"/>
                </w:rPr>
                <w:delText>6C</w:delText>
              </w:r>
              <w:r w:rsidDel="000E62D6">
                <w:rPr>
                  <w:rFonts w:asciiTheme="minorHAnsi" w:eastAsiaTheme="minorEastAsia" w:hAnsiTheme="minorHAnsi" w:cstheme="minorBidi"/>
                  <w:b w:val="0"/>
                  <w:sz w:val="22"/>
                  <w:szCs w:val="22"/>
                </w:rPr>
                <w:tab/>
              </w:r>
              <w:r w:rsidRPr="00E75164" w:rsidDel="000E62D6">
                <w:rPr>
                  <w:rStyle w:val="Hyperlink"/>
                  <w:b w:val="0"/>
                </w:rPr>
                <w:delText>Algorithmic Modeling Interface (AMI)</w:delText>
              </w:r>
              <w:r w:rsidDel="000E62D6">
                <w:rPr>
                  <w:webHidden/>
                </w:rPr>
                <w:tab/>
                <w:delText>129</w:delText>
              </w:r>
            </w:del>
          </w:ins>
        </w:p>
        <w:p w:rsidR="00230739" w:rsidDel="000E62D6" w:rsidRDefault="00230739">
          <w:pPr>
            <w:pStyle w:val="TOC1"/>
            <w:rPr>
              <w:ins w:id="773" w:author="Author"/>
              <w:del w:id="774" w:author="Author"/>
              <w:rFonts w:asciiTheme="minorHAnsi" w:eastAsiaTheme="minorEastAsia" w:hAnsiTheme="minorHAnsi" w:cstheme="minorBidi"/>
              <w:b w:val="0"/>
              <w:sz w:val="22"/>
              <w:szCs w:val="22"/>
            </w:rPr>
          </w:pPr>
          <w:ins w:id="775" w:author="Author">
            <w:del w:id="776" w:author="Author">
              <w:r w:rsidRPr="00E75164" w:rsidDel="000E62D6">
                <w:rPr>
                  <w:rStyle w:val="Hyperlink"/>
                  <w:b w:val="0"/>
                </w:rPr>
                <w:delText>6D</w:delText>
              </w:r>
              <w:r w:rsidDel="000E62D6">
                <w:rPr>
                  <w:rFonts w:asciiTheme="minorHAnsi" w:eastAsiaTheme="minorEastAsia" w:hAnsiTheme="minorHAnsi" w:cstheme="minorBidi"/>
                  <w:b w:val="0"/>
                  <w:sz w:val="22"/>
                  <w:szCs w:val="22"/>
                </w:rPr>
                <w:tab/>
              </w:r>
              <w:r w:rsidRPr="00E75164" w:rsidDel="000E62D6">
                <w:rPr>
                  <w:rStyle w:val="Hyperlink"/>
                  <w:b w:val="0"/>
                </w:rPr>
                <w:delText>Test Load and Data Description</w:delText>
              </w:r>
              <w:r w:rsidDel="000E62D6">
                <w:rPr>
                  <w:webHidden/>
                </w:rPr>
                <w:tab/>
                <w:delText>132</w:delText>
              </w:r>
            </w:del>
          </w:ins>
        </w:p>
        <w:p w:rsidR="00230739" w:rsidDel="000E62D6" w:rsidRDefault="00230739">
          <w:pPr>
            <w:pStyle w:val="TOC1"/>
            <w:rPr>
              <w:ins w:id="777" w:author="Author"/>
              <w:del w:id="778" w:author="Author"/>
              <w:rFonts w:asciiTheme="minorHAnsi" w:eastAsiaTheme="minorEastAsia" w:hAnsiTheme="minorHAnsi" w:cstheme="minorBidi"/>
              <w:b w:val="0"/>
              <w:sz w:val="22"/>
              <w:szCs w:val="22"/>
            </w:rPr>
          </w:pPr>
          <w:ins w:id="779" w:author="Author">
            <w:del w:id="780" w:author="Author">
              <w:r w:rsidRPr="00E75164" w:rsidDel="000E62D6">
                <w:rPr>
                  <w:rStyle w:val="Hyperlink"/>
                  <w:b w:val="0"/>
                </w:rPr>
                <w:delText>7</w:delText>
              </w:r>
              <w:r w:rsidDel="000E62D6">
                <w:rPr>
                  <w:rFonts w:asciiTheme="minorHAnsi" w:eastAsiaTheme="minorEastAsia" w:hAnsiTheme="minorHAnsi" w:cstheme="minorBidi"/>
                  <w:b w:val="0"/>
                  <w:sz w:val="22"/>
                  <w:szCs w:val="22"/>
                </w:rPr>
                <w:tab/>
              </w:r>
              <w:r w:rsidRPr="00E75164" w:rsidDel="000E62D6">
                <w:rPr>
                  <w:rStyle w:val="Hyperlink"/>
                  <w:b w:val="0"/>
                </w:rPr>
                <w:delText>Package Modeling</w:delText>
              </w:r>
              <w:r w:rsidDel="000E62D6">
                <w:rPr>
                  <w:webHidden/>
                </w:rPr>
                <w:tab/>
                <w:delText>136</w:delText>
              </w:r>
            </w:del>
          </w:ins>
        </w:p>
        <w:p w:rsidR="00230739" w:rsidDel="000E62D6" w:rsidRDefault="00230739">
          <w:pPr>
            <w:pStyle w:val="TOC1"/>
            <w:rPr>
              <w:ins w:id="781" w:author="Author"/>
              <w:del w:id="782" w:author="Author"/>
              <w:rFonts w:asciiTheme="minorHAnsi" w:eastAsiaTheme="minorEastAsia" w:hAnsiTheme="minorHAnsi" w:cstheme="minorBidi"/>
              <w:b w:val="0"/>
              <w:sz w:val="22"/>
              <w:szCs w:val="22"/>
            </w:rPr>
          </w:pPr>
          <w:ins w:id="783" w:author="Author">
            <w:del w:id="784" w:author="Author">
              <w:r w:rsidRPr="00E75164" w:rsidDel="000E62D6">
                <w:rPr>
                  <w:rStyle w:val="Hyperlink"/>
                  <w:b w:val="0"/>
                </w:rPr>
                <w:delText>8</w:delText>
              </w:r>
              <w:r w:rsidDel="000E62D6">
                <w:rPr>
                  <w:rFonts w:asciiTheme="minorHAnsi" w:eastAsiaTheme="minorEastAsia" w:hAnsiTheme="minorHAnsi" w:cstheme="minorBidi"/>
                  <w:b w:val="0"/>
                  <w:sz w:val="22"/>
                  <w:szCs w:val="22"/>
                </w:rPr>
                <w:tab/>
              </w:r>
              <w:r w:rsidRPr="00E75164" w:rsidDel="000E62D6">
                <w:rPr>
                  <w:rStyle w:val="Hyperlink"/>
                  <w:b w:val="0"/>
                </w:rPr>
                <w:delText>Electrical Board Description</w:delText>
              </w:r>
              <w:r w:rsidDel="000E62D6">
                <w:rPr>
                  <w:webHidden/>
                </w:rPr>
                <w:tab/>
                <w:delText>149</w:delText>
              </w:r>
            </w:del>
          </w:ins>
        </w:p>
        <w:p w:rsidR="00230739" w:rsidDel="000E62D6" w:rsidRDefault="00230739">
          <w:pPr>
            <w:pStyle w:val="TOC1"/>
            <w:rPr>
              <w:ins w:id="785" w:author="Author"/>
              <w:del w:id="786" w:author="Author"/>
              <w:rFonts w:asciiTheme="minorHAnsi" w:eastAsiaTheme="minorEastAsia" w:hAnsiTheme="minorHAnsi" w:cstheme="minorBidi"/>
              <w:b w:val="0"/>
              <w:sz w:val="22"/>
              <w:szCs w:val="22"/>
            </w:rPr>
          </w:pPr>
          <w:ins w:id="787" w:author="Author">
            <w:del w:id="788" w:author="Author">
              <w:r w:rsidRPr="00E75164" w:rsidDel="000E62D6">
                <w:rPr>
                  <w:rStyle w:val="Hyperlink"/>
                  <w:b w:val="0"/>
                </w:rPr>
                <w:delText>9</w:delText>
              </w:r>
              <w:r w:rsidDel="000E62D6">
                <w:rPr>
                  <w:rFonts w:asciiTheme="minorHAnsi" w:eastAsiaTheme="minorEastAsia" w:hAnsiTheme="minorHAnsi" w:cstheme="minorBidi"/>
                  <w:b w:val="0"/>
                  <w:sz w:val="22"/>
                  <w:szCs w:val="22"/>
                </w:rPr>
                <w:tab/>
              </w:r>
              <w:r w:rsidRPr="00E75164" w:rsidDel="000E62D6">
                <w:rPr>
                  <w:rStyle w:val="Hyperlink"/>
                  <w:b w:val="0"/>
                </w:rPr>
                <w:delText>Notes on Data Derivation Method</w:delText>
              </w:r>
              <w:r w:rsidDel="000E62D6">
                <w:rPr>
                  <w:webHidden/>
                </w:rPr>
                <w:tab/>
                <w:delText>159</w:delText>
              </w:r>
            </w:del>
          </w:ins>
        </w:p>
        <w:p w:rsidR="00230739" w:rsidDel="000E62D6" w:rsidRDefault="00230739">
          <w:pPr>
            <w:pStyle w:val="TOC1"/>
            <w:rPr>
              <w:ins w:id="789" w:author="Author"/>
              <w:del w:id="790" w:author="Author"/>
              <w:rFonts w:asciiTheme="minorHAnsi" w:eastAsiaTheme="minorEastAsia" w:hAnsiTheme="minorHAnsi" w:cstheme="minorBidi"/>
              <w:b w:val="0"/>
              <w:sz w:val="22"/>
              <w:szCs w:val="22"/>
            </w:rPr>
          </w:pPr>
          <w:ins w:id="791" w:author="Author">
            <w:del w:id="792" w:author="Author">
              <w:r w:rsidRPr="00E75164" w:rsidDel="000E62D6">
                <w:rPr>
                  <w:rStyle w:val="Hyperlink"/>
                  <w:b w:val="0"/>
                </w:rPr>
                <w:delText>10</w:delText>
              </w:r>
              <w:r w:rsidDel="000E62D6">
                <w:rPr>
                  <w:rFonts w:asciiTheme="minorHAnsi" w:eastAsiaTheme="minorEastAsia" w:hAnsiTheme="minorHAnsi" w:cstheme="minorBidi"/>
                  <w:b w:val="0"/>
                  <w:sz w:val="22"/>
                  <w:szCs w:val="22"/>
                </w:rPr>
                <w:tab/>
              </w:r>
              <w:r w:rsidRPr="00E75164" w:rsidDel="000E62D6">
                <w:rPr>
                  <w:rStyle w:val="Hyperlink"/>
                  <w:b w:val="0"/>
                </w:rPr>
                <w:delText>AMI Executable Model File Programming Guide</w:delText>
              </w:r>
              <w:r w:rsidDel="000E62D6">
                <w:rPr>
                  <w:webHidden/>
                </w:rPr>
                <w:tab/>
                <w:delText>165</w:delText>
              </w:r>
            </w:del>
          </w:ins>
        </w:p>
        <w:p w:rsidR="00230739" w:rsidDel="000E62D6" w:rsidRDefault="00230739">
          <w:pPr>
            <w:pStyle w:val="TOC2"/>
            <w:tabs>
              <w:tab w:val="left" w:pos="1260"/>
              <w:tab w:val="right" w:leader="dot" w:pos="9580"/>
            </w:tabs>
            <w:rPr>
              <w:ins w:id="793" w:author="Author"/>
              <w:del w:id="794" w:author="Author"/>
              <w:rFonts w:asciiTheme="minorHAnsi" w:eastAsiaTheme="minorEastAsia" w:hAnsiTheme="minorHAnsi" w:cstheme="minorBidi"/>
              <w:noProof/>
              <w:sz w:val="22"/>
              <w:szCs w:val="22"/>
            </w:rPr>
          </w:pPr>
          <w:ins w:id="795" w:author="Author">
            <w:del w:id="796" w:author="Author">
              <w:r w:rsidRPr="00E75164" w:rsidDel="000E62D6">
                <w:rPr>
                  <w:rStyle w:val="Hyperlink"/>
                  <w:noProof/>
                </w:rPr>
                <w:delText>10.1</w:delText>
              </w:r>
              <w:r w:rsidDel="000E62D6">
                <w:rPr>
                  <w:rFonts w:asciiTheme="minorHAnsi" w:eastAsiaTheme="minorEastAsia" w:hAnsiTheme="minorHAnsi" w:cstheme="minorBidi"/>
                  <w:noProof/>
                  <w:sz w:val="22"/>
                  <w:szCs w:val="22"/>
                </w:rPr>
                <w:tab/>
              </w:r>
              <w:r w:rsidRPr="00E75164" w:rsidDel="000E62D6">
                <w:rPr>
                  <w:rStyle w:val="Hyperlink"/>
                  <w:noProof/>
                </w:rPr>
                <w:delText>Overview</w:delText>
              </w:r>
              <w:r w:rsidDel="000E62D6">
                <w:rPr>
                  <w:noProof/>
                  <w:webHidden/>
                </w:rPr>
                <w:tab/>
                <w:delText>165</w:delText>
              </w:r>
            </w:del>
          </w:ins>
        </w:p>
        <w:p w:rsidR="00230739" w:rsidDel="000E62D6" w:rsidRDefault="00230739">
          <w:pPr>
            <w:pStyle w:val="TOC2"/>
            <w:tabs>
              <w:tab w:val="left" w:pos="1260"/>
              <w:tab w:val="right" w:leader="dot" w:pos="9580"/>
            </w:tabs>
            <w:rPr>
              <w:ins w:id="797" w:author="Author"/>
              <w:del w:id="798" w:author="Author"/>
              <w:rFonts w:asciiTheme="minorHAnsi" w:eastAsiaTheme="minorEastAsia" w:hAnsiTheme="minorHAnsi" w:cstheme="minorBidi"/>
              <w:noProof/>
              <w:sz w:val="22"/>
              <w:szCs w:val="22"/>
            </w:rPr>
          </w:pPr>
          <w:ins w:id="799" w:author="Author">
            <w:del w:id="800" w:author="Author">
              <w:r w:rsidRPr="00E75164" w:rsidDel="000E62D6">
                <w:rPr>
                  <w:rStyle w:val="Hyperlink"/>
                  <w:noProof/>
                </w:rPr>
                <w:delText>10.2</w:delText>
              </w:r>
              <w:r w:rsidDel="000E62D6">
                <w:rPr>
                  <w:rFonts w:asciiTheme="minorHAnsi" w:eastAsiaTheme="minorEastAsia" w:hAnsiTheme="minorHAnsi" w:cstheme="minorBidi"/>
                  <w:noProof/>
                  <w:sz w:val="22"/>
                  <w:szCs w:val="22"/>
                </w:rPr>
                <w:tab/>
              </w:r>
              <w:r w:rsidRPr="00E75164" w:rsidDel="000E62D6">
                <w:rPr>
                  <w:rStyle w:val="Hyperlink"/>
                  <w:noProof/>
                </w:rPr>
                <w:delText>Application Scenarios</w:delText>
              </w:r>
              <w:r w:rsidDel="000E62D6">
                <w:rPr>
                  <w:noProof/>
                  <w:webHidden/>
                </w:rPr>
                <w:tab/>
                <w:delText>165</w:delText>
              </w:r>
            </w:del>
          </w:ins>
        </w:p>
        <w:p w:rsidR="00230739" w:rsidDel="000E62D6" w:rsidRDefault="00230739">
          <w:pPr>
            <w:pStyle w:val="TOC3"/>
            <w:tabs>
              <w:tab w:val="left" w:pos="1440"/>
              <w:tab w:val="right" w:leader="dot" w:pos="9580"/>
            </w:tabs>
            <w:rPr>
              <w:ins w:id="801" w:author="Author"/>
              <w:del w:id="802" w:author="Author"/>
              <w:rFonts w:asciiTheme="minorHAnsi" w:eastAsiaTheme="minorEastAsia" w:hAnsiTheme="minorHAnsi" w:cstheme="minorBidi"/>
              <w:noProof/>
              <w:sz w:val="22"/>
              <w:szCs w:val="22"/>
            </w:rPr>
          </w:pPr>
          <w:ins w:id="803" w:author="Author">
            <w:del w:id="804" w:author="Author">
              <w:r w:rsidRPr="00E75164" w:rsidDel="000E62D6">
                <w:rPr>
                  <w:rStyle w:val="Hyperlink"/>
                  <w:noProof/>
                  <w:lang w:eastAsia="en-US"/>
                </w:rPr>
                <w:delText>10.2.1</w:delText>
              </w:r>
              <w:r w:rsidDel="000E62D6">
                <w:rPr>
                  <w:rFonts w:asciiTheme="minorHAnsi" w:eastAsiaTheme="minorEastAsia" w:hAnsiTheme="minorHAnsi" w:cstheme="minorBidi"/>
                  <w:noProof/>
                  <w:sz w:val="22"/>
                  <w:szCs w:val="22"/>
                </w:rPr>
                <w:tab/>
              </w:r>
              <w:r w:rsidRPr="00E75164" w:rsidDel="000E62D6">
                <w:rPr>
                  <w:rStyle w:val="Hyperlink"/>
                  <w:noProof/>
                  <w:lang w:eastAsia="en-US"/>
                </w:rPr>
                <w:delText>Statistical simulations</w:delText>
              </w:r>
              <w:r w:rsidDel="000E62D6">
                <w:rPr>
                  <w:noProof/>
                  <w:webHidden/>
                </w:rPr>
                <w:tab/>
                <w:delText>166</w:delText>
              </w:r>
            </w:del>
          </w:ins>
        </w:p>
        <w:p w:rsidR="00230739" w:rsidDel="000E62D6" w:rsidRDefault="00230739">
          <w:pPr>
            <w:pStyle w:val="TOC3"/>
            <w:tabs>
              <w:tab w:val="left" w:pos="1440"/>
              <w:tab w:val="right" w:leader="dot" w:pos="9580"/>
            </w:tabs>
            <w:rPr>
              <w:ins w:id="805" w:author="Author"/>
              <w:del w:id="806" w:author="Author"/>
              <w:rFonts w:asciiTheme="minorHAnsi" w:eastAsiaTheme="minorEastAsia" w:hAnsiTheme="minorHAnsi" w:cstheme="minorBidi"/>
              <w:noProof/>
              <w:sz w:val="22"/>
              <w:szCs w:val="22"/>
            </w:rPr>
          </w:pPr>
          <w:ins w:id="807" w:author="Author">
            <w:del w:id="808" w:author="Author">
              <w:r w:rsidRPr="00E75164" w:rsidDel="000E62D6">
                <w:rPr>
                  <w:rStyle w:val="Hyperlink"/>
                  <w:noProof/>
                  <w:lang w:eastAsia="en-US"/>
                </w:rPr>
                <w:delText>10.2.2</w:delText>
              </w:r>
              <w:r w:rsidDel="000E62D6">
                <w:rPr>
                  <w:rFonts w:asciiTheme="minorHAnsi" w:eastAsiaTheme="minorEastAsia" w:hAnsiTheme="minorHAnsi" w:cstheme="minorBidi"/>
                  <w:noProof/>
                  <w:sz w:val="22"/>
                  <w:szCs w:val="22"/>
                </w:rPr>
                <w:tab/>
              </w:r>
              <w:r w:rsidRPr="00E75164" w:rsidDel="000E62D6">
                <w:rPr>
                  <w:rStyle w:val="Hyperlink"/>
                  <w:noProof/>
                  <w:lang w:eastAsia="en-US"/>
                </w:rPr>
                <w:delText>Time domain simulations</w:delText>
              </w:r>
              <w:r w:rsidDel="000E62D6">
                <w:rPr>
                  <w:noProof/>
                  <w:webHidden/>
                </w:rPr>
                <w:tab/>
                <w:delText>167</w:delText>
              </w:r>
            </w:del>
          </w:ins>
        </w:p>
        <w:p w:rsidR="00230739" w:rsidDel="000E62D6" w:rsidRDefault="00230739">
          <w:pPr>
            <w:pStyle w:val="TOC3"/>
            <w:tabs>
              <w:tab w:val="left" w:pos="1440"/>
              <w:tab w:val="right" w:leader="dot" w:pos="9580"/>
            </w:tabs>
            <w:rPr>
              <w:ins w:id="809" w:author="Author"/>
              <w:del w:id="810" w:author="Author"/>
              <w:rFonts w:asciiTheme="minorHAnsi" w:eastAsiaTheme="minorEastAsia" w:hAnsiTheme="minorHAnsi" w:cstheme="minorBidi"/>
              <w:noProof/>
              <w:sz w:val="22"/>
              <w:szCs w:val="22"/>
            </w:rPr>
          </w:pPr>
          <w:ins w:id="811" w:author="Author">
            <w:del w:id="812" w:author="Author">
              <w:r w:rsidRPr="00E75164" w:rsidDel="000E62D6">
                <w:rPr>
                  <w:rStyle w:val="Hyperlink"/>
                  <w:noProof/>
                  <w:lang w:eastAsia="en-US"/>
                </w:rPr>
                <w:delText>10.2.3</w:delText>
              </w:r>
              <w:r w:rsidDel="000E62D6">
                <w:rPr>
                  <w:rFonts w:asciiTheme="minorHAnsi" w:eastAsiaTheme="minorEastAsia" w:hAnsiTheme="minorHAnsi" w:cstheme="minorBidi"/>
                  <w:noProof/>
                  <w:sz w:val="22"/>
                  <w:szCs w:val="22"/>
                </w:rPr>
                <w:tab/>
              </w:r>
              <w:r w:rsidRPr="00E75164" w:rsidDel="000E62D6">
                <w:rPr>
                  <w:rStyle w:val="Hyperlink"/>
                  <w:noProof/>
                  <w:lang w:eastAsia="en-US"/>
                </w:rPr>
                <w:delText>Reference Flows</w:delText>
              </w:r>
              <w:r w:rsidDel="000E62D6">
                <w:rPr>
                  <w:noProof/>
                  <w:webHidden/>
                </w:rPr>
                <w:tab/>
                <w:delText>168</w:delText>
              </w:r>
            </w:del>
          </w:ins>
        </w:p>
        <w:p w:rsidR="00230739" w:rsidDel="000E62D6" w:rsidRDefault="00230739">
          <w:pPr>
            <w:pStyle w:val="TOC2"/>
            <w:tabs>
              <w:tab w:val="left" w:pos="1260"/>
              <w:tab w:val="right" w:leader="dot" w:pos="9580"/>
            </w:tabs>
            <w:rPr>
              <w:ins w:id="813" w:author="Author"/>
              <w:del w:id="814" w:author="Author"/>
              <w:rFonts w:asciiTheme="minorHAnsi" w:eastAsiaTheme="minorEastAsia" w:hAnsiTheme="minorHAnsi" w:cstheme="minorBidi"/>
              <w:noProof/>
              <w:sz w:val="22"/>
              <w:szCs w:val="22"/>
            </w:rPr>
          </w:pPr>
          <w:ins w:id="815" w:author="Author">
            <w:del w:id="816" w:author="Author">
              <w:r w:rsidRPr="00E75164" w:rsidDel="000E62D6">
                <w:rPr>
                  <w:rStyle w:val="Hyperlink"/>
                  <w:noProof/>
                </w:rPr>
                <w:delText>10.3</w:delText>
              </w:r>
              <w:r w:rsidDel="000E62D6">
                <w:rPr>
                  <w:rFonts w:asciiTheme="minorHAnsi" w:eastAsiaTheme="minorEastAsia" w:hAnsiTheme="minorHAnsi" w:cstheme="minorBidi"/>
                  <w:noProof/>
                  <w:sz w:val="22"/>
                  <w:szCs w:val="22"/>
                </w:rPr>
                <w:tab/>
              </w:r>
              <w:r w:rsidRPr="00E75164" w:rsidDel="000E62D6">
                <w:rPr>
                  <w:rStyle w:val="Hyperlink"/>
                  <w:noProof/>
                </w:rPr>
                <w:delText>Function Signatures</w:delText>
              </w:r>
              <w:r w:rsidDel="000E62D6">
                <w:rPr>
                  <w:noProof/>
                  <w:webHidden/>
                </w:rPr>
                <w:tab/>
                <w:delText>170</w:delText>
              </w:r>
            </w:del>
          </w:ins>
        </w:p>
        <w:p w:rsidR="00230739" w:rsidDel="000E62D6" w:rsidRDefault="00230739">
          <w:pPr>
            <w:pStyle w:val="TOC2"/>
            <w:tabs>
              <w:tab w:val="left" w:pos="1260"/>
              <w:tab w:val="right" w:leader="dot" w:pos="9580"/>
            </w:tabs>
            <w:rPr>
              <w:ins w:id="817" w:author="Author"/>
              <w:del w:id="818" w:author="Author"/>
              <w:rFonts w:asciiTheme="minorHAnsi" w:eastAsiaTheme="minorEastAsia" w:hAnsiTheme="minorHAnsi" w:cstheme="minorBidi"/>
              <w:noProof/>
              <w:sz w:val="22"/>
              <w:szCs w:val="22"/>
            </w:rPr>
          </w:pPr>
          <w:ins w:id="819" w:author="Author">
            <w:del w:id="820" w:author="Author">
              <w:r w:rsidRPr="00E75164" w:rsidDel="000E62D6">
                <w:rPr>
                  <w:rStyle w:val="Hyperlink"/>
                  <w:noProof/>
                </w:rPr>
                <w:delText>10.4</w:delText>
              </w:r>
              <w:r w:rsidDel="000E62D6">
                <w:rPr>
                  <w:rFonts w:asciiTheme="minorHAnsi" w:eastAsiaTheme="minorEastAsia" w:hAnsiTheme="minorHAnsi" w:cstheme="minorBidi"/>
                  <w:noProof/>
                  <w:sz w:val="22"/>
                  <w:szCs w:val="22"/>
                </w:rPr>
                <w:tab/>
              </w:r>
              <w:r w:rsidRPr="00E75164" w:rsidDel="000E62D6">
                <w:rPr>
                  <w:rStyle w:val="Hyperlink"/>
                  <w:noProof/>
                </w:rPr>
                <w:delText>Code Segment Examples</w:delText>
              </w:r>
              <w:r w:rsidDel="000E62D6">
                <w:rPr>
                  <w:noProof/>
                  <w:webHidden/>
                </w:rPr>
                <w:tab/>
                <w:delText>179</w:delText>
              </w:r>
            </w:del>
          </w:ins>
        </w:p>
        <w:p w:rsidR="00230739" w:rsidDel="000E62D6" w:rsidRDefault="00230739">
          <w:pPr>
            <w:pStyle w:val="TOC1"/>
            <w:rPr>
              <w:ins w:id="821" w:author="Author"/>
              <w:del w:id="822" w:author="Author"/>
              <w:rFonts w:asciiTheme="minorHAnsi" w:eastAsiaTheme="minorEastAsia" w:hAnsiTheme="minorHAnsi" w:cstheme="minorBidi"/>
              <w:b w:val="0"/>
              <w:sz w:val="22"/>
              <w:szCs w:val="22"/>
            </w:rPr>
          </w:pPr>
          <w:ins w:id="823" w:author="Author">
            <w:del w:id="824" w:author="Author">
              <w:r w:rsidRPr="00E75164" w:rsidDel="000E62D6">
                <w:rPr>
                  <w:rStyle w:val="Hyperlink"/>
                  <w:b w:val="0"/>
                </w:rPr>
                <w:delText>10A</w:delText>
              </w:r>
              <w:r w:rsidDel="000E62D6">
                <w:rPr>
                  <w:rFonts w:asciiTheme="minorHAnsi" w:eastAsiaTheme="minorEastAsia" w:hAnsiTheme="minorHAnsi" w:cstheme="minorBidi"/>
                  <w:b w:val="0"/>
                  <w:sz w:val="22"/>
                  <w:szCs w:val="22"/>
                </w:rPr>
                <w:tab/>
              </w:r>
              <w:r w:rsidRPr="00E75164" w:rsidDel="000E62D6">
                <w:rPr>
                  <w:rStyle w:val="Hyperlink"/>
                  <w:b w:val="0"/>
                </w:rPr>
                <w:delText>AMI Parameter Definition File Structure</w:delText>
              </w:r>
              <w:r w:rsidDel="000E62D6">
                <w:rPr>
                  <w:webHidden/>
                </w:rPr>
                <w:tab/>
                <w:delText>180</w:delText>
              </w:r>
            </w:del>
          </w:ins>
        </w:p>
        <w:p w:rsidR="00230739" w:rsidDel="000E62D6" w:rsidRDefault="00230739">
          <w:pPr>
            <w:pStyle w:val="TOC1"/>
            <w:rPr>
              <w:ins w:id="825" w:author="Author"/>
              <w:del w:id="826" w:author="Author"/>
              <w:rFonts w:asciiTheme="minorHAnsi" w:eastAsiaTheme="minorEastAsia" w:hAnsiTheme="minorHAnsi" w:cstheme="minorBidi"/>
              <w:b w:val="0"/>
              <w:sz w:val="22"/>
              <w:szCs w:val="22"/>
            </w:rPr>
          </w:pPr>
          <w:ins w:id="827" w:author="Author">
            <w:del w:id="828" w:author="Author">
              <w:r w:rsidRPr="00E75164" w:rsidDel="000E62D6">
                <w:rPr>
                  <w:rStyle w:val="Hyperlink"/>
                  <w:b w:val="0"/>
                </w:rPr>
                <w:delText>10B</w:delText>
              </w:r>
              <w:r w:rsidDel="000E62D6">
                <w:rPr>
                  <w:rFonts w:asciiTheme="minorHAnsi" w:eastAsiaTheme="minorEastAsia" w:hAnsiTheme="minorHAnsi" w:cstheme="minorBidi"/>
                  <w:b w:val="0"/>
                  <w:sz w:val="22"/>
                  <w:szCs w:val="22"/>
                </w:rPr>
                <w:tab/>
              </w:r>
              <w:r w:rsidRPr="00E75164" w:rsidDel="000E62D6">
                <w:rPr>
                  <w:rStyle w:val="Hyperlink"/>
                  <w:b w:val="0"/>
                </w:rPr>
                <w:delText>JITTER and noise reserved parameters</w:delText>
              </w:r>
              <w:r w:rsidDel="000E62D6">
                <w:rPr>
                  <w:webHidden/>
                </w:rPr>
                <w:tab/>
                <w:delText>197</w:delText>
              </w:r>
            </w:del>
          </w:ins>
        </w:p>
        <w:p w:rsidR="00230739" w:rsidDel="000E62D6" w:rsidRDefault="00230739">
          <w:pPr>
            <w:pStyle w:val="TOC1"/>
            <w:rPr>
              <w:ins w:id="829" w:author="Author"/>
              <w:del w:id="830" w:author="Author"/>
              <w:rFonts w:asciiTheme="minorHAnsi" w:eastAsiaTheme="minorEastAsia" w:hAnsiTheme="minorHAnsi" w:cstheme="minorBidi"/>
              <w:b w:val="0"/>
              <w:sz w:val="22"/>
              <w:szCs w:val="22"/>
            </w:rPr>
          </w:pPr>
          <w:ins w:id="831" w:author="Author">
            <w:del w:id="832" w:author="Author">
              <w:r w:rsidRPr="00E75164" w:rsidDel="000E62D6">
                <w:rPr>
                  <w:rStyle w:val="Hyperlink"/>
                  <w:b w:val="0"/>
                </w:rPr>
                <w:delText>11</w:delText>
              </w:r>
              <w:r w:rsidDel="000E62D6">
                <w:rPr>
                  <w:rFonts w:asciiTheme="minorHAnsi" w:eastAsiaTheme="minorEastAsia" w:hAnsiTheme="minorHAnsi" w:cstheme="minorBidi"/>
                  <w:b w:val="0"/>
                  <w:sz w:val="22"/>
                  <w:szCs w:val="22"/>
                </w:rPr>
                <w:tab/>
              </w:r>
              <w:r w:rsidRPr="00E75164" w:rsidDel="000E62D6">
                <w:rPr>
                  <w:rStyle w:val="Hyperlink"/>
                  <w:b w:val="0"/>
                </w:rPr>
                <w:delText>Repeaters</w:delText>
              </w:r>
              <w:r w:rsidDel="000E62D6">
                <w:rPr>
                  <w:webHidden/>
                </w:rPr>
                <w:tab/>
                <w:delText>217</w:delText>
              </w:r>
            </w:del>
          </w:ins>
        </w:p>
        <w:p w:rsidR="00230739" w:rsidDel="000E62D6" w:rsidRDefault="00230739">
          <w:pPr>
            <w:pStyle w:val="TOC1"/>
            <w:rPr>
              <w:ins w:id="833" w:author="Author"/>
              <w:del w:id="834" w:author="Author"/>
              <w:rFonts w:asciiTheme="minorHAnsi" w:eastAsiaTheme="minorEastAsia" w:hAnsiTheme="minorHAnsi" w:cstheme="minorBidi"/>
              <w:b w:val="0"/>
              <w:sz w:val="22"/>
              <w:szCs w:val="22"/>
            </w:rPr>
          </w:pPr>
          <w:ins w:id="835" w:author="Author">
            <w:del w:id="836" w:author="Author">
              <w:r w:rsidRPr="00E75164" w:rsidDel="000E62D6">
                <w:rPr>
                  <w:rStyle w:val="Hyperlink"/>
                  <w:b w:val="0"/>
                </w:rPr>
                <w:delText>12</w:delText>
              </w:r>
              <w:r w:rsidDel="000E62D6">
                <w:rPr>
                  <w:rFonts w:asciiTheme="minorHAnsi" w:eastAsiaTheme="minorEastAsia" w:hAnsiTheme="minorHAnsi" w:cstheme="minorBidi"/>
                  <w:b w:val="0"/>
                  <w:sz w:val="22"/>
                  <w:szCs w:val="22"/>
                </w:rPr>
                <w:tab/>
              </w:r>
              <w:r w:rsidRPr="00E75164" w:rsidDel="000E62D6">
                <w:rPr>
                  <w:rStyle w:val="Hyperlink"/>
                  <w:b w:val="0"/>
                </w:rPr>
                <w:delText>EMI Parameters</w:delText>
              </w:r>
              <w:r w:rsidDel="000E62D6">
                <w:rPr>
                  <w:webHidden/>
                </w:rPr>
                <w:tab/>
                <w:delText>223</w:delText>
              </w:r>
            </w:del>
          </w:ins>
        </w:p>
        <w:p w:rsidR="00670124" w:rsidDel="000E62D6" w:rsidRDefault="00670124">
          <w:pPr>
            <w:pStyle w:val="TOC1"/>
            <w:rPr>
              <w:ins w:id="837" w:author="Author"/>
              <w:del w:id="838" w:author="Author"/>
              <w:rFonts w:asciiTheme="minorHAnsi" w:eastAsiaTheme="minorEastAsia" w:hAnsiTheme="minorHAnsi" w:cstheme="minorBidi"/>
              <w:b w:val="0"/>
              <w:sz w:val="22"/>
              <w:szCs w:val="22"/>
            </w:rPr>
          </w:pPr>
          <w:ins w:id="839" w:author="Author">
            <w:del w:id="840" w:author="Author">
              <w:r w:rsidRPr="00230739" w:rsidDel="000E62D6">
                <w:rPr>
                  <w:rStyle w:val="Hyperlink"/>
                  <w:b w:val="0"/>
                </w:rPr>
                <w:delText>1</w:delText>
              </w:r>
              <w:r w:rsidDel="000E62D6">
                <w:rPr>
                  <w:rFonts w:asciiTheme="minorHAnsi" w:eastAsiaTheme="minorEastAsia" w:hAnsiTheme="minorHAnsi" w:cstheme="minorBidi"/>
                  <w:b w:val="0"/>
                  <w:sz w:val="22"/>
                  <w:szCs w:val="22"/>
                </w:rPr>
                <w:tab/>
              </w:r>
              <w:r w:rsidRPr="00230739" w:rsidDel="000E62D6">
                <w:rPr>
                  <w:rStyle w:val="Hyperlink"/>
                  <w:b w:val="0"/>
                </w:rPr>
                <w:delText>General Introduction</w:delText>
              </w:r>
              <w:r w:rsidDel="000E62D6">
                <w:rPr>
                  <w:webHidden/>
                </w:rPr>
                <w:tab/>
                <w:delText>3</w:delText>
              </w:r>
            </w:del>
          </w:ins>
        </w:p>
        <w:p w:rsidR="00670124" w:rsidDel="000E62D6" w:rsidRDefault="00670124">
          <w:pPr>
            <w:pStyle w:val="TOC1"/>
            <w:rPr>
              <w:ins w:id="841" w:author="Author"/>
              <w:del w:id="842" w:author="Author"/>
              <w:rFonts w:asciiTheme="minorHAnsi" w:eastAsiaTheme="minorEastAsia" w:hAnsiTheme="minorHAnsi" w:cstheme="minorBidi"/>
              <w:b w:val="0"/>
              <w:sz w:val="22"/>
              <w:szCs w:val="22"/>
            </w:rPr>
          </w:pPr>
          <w:ins w:id="843" w:author="Author">
            <w:del w:id="844" w:author="Author">
              <w:r w:rsidRPr="00230739" w:rsidDel="000E62D6">
                <w:rPr>
                  <w:rStyle w:val="Hyperlink"/>
                  <w:b w:val="0"/>
                </w:rPr>
                <w:delText>2</w:delText>
              </w:r>
              <w:r w:rsidDel="000E62D6">
                <w:rPr>
                  <w:rFonts w:asciiTheme="minorHAnsi" w:eastAsiaTheme="minorEastAsia" w:hAnsiTheme="minorHAnsi" w:cstheme="minorBidi"/>
                  <w:b w:val="0"/>
                  <w:sz w:val="22"/>
                  <w:szCs w:val="22"/>
                </w:rPr>
                <w:tab/>
              </w:r>
              <w:r w:rsidRPr="00230739" w:rsidDel="000E62D6">
                <w:rPr>
                  <w:rStyle w:val="Hyperlink"/>
                  <w:b w:val="0"/>
                </w:rPr>
                <w:delText>Statement of Intent</w:delText>
              </w:r>
              <w:r w:rsidDel="000E62D6">
                <w:rPr>
                  <w:webHidden/>
                </w:rPr>
                <w:tab/>
                <w:delText>4</w:delText>
              </w:r>
            </w:del>
          </w:ins>
        </w:p>
        <w:p w:rsidR="00670124" w:rsidDel="000E62D6" w:rsidRDefault="00670124">
          <w:pPr>
            <w:pStyle w:val="TOC1"/>
            <w:rPr>
              <w:ins w:id="845" w:author="Author"/>
              <w:del w:id="846" w:author="Author"/>
              <w:rFonts w:asciiTheme="minorHAnsi" w:eastAsiaTheme="minorEastAsia" w:hAnsiTheme="minorHAnsi" w:cstheme="minorBidi"/>
              <w:b w:val="0"/>
              <w:sz w:val="22"/>
              <w:szCs w:val="22"/>
            </w:rPr>
          </w:pPr>
          <w:ins w:id="847" w:author="Author">
            <w:del w:id="848" w:author="Author">
              <w:r w:rsidRPr="00230739" w:rsidDel="000E62D6">
                <w:rPr>
                  <w:rStyle w:val="Hyperlink"/>
                  <w:b w:val="0"/>
                </w:rPr>
                <w:delText>3</w:delText>
              </w:r>
              <w:r w:rsidDel="000E62D6">
                <w:rPr>
                  <w:rFonts w:asciiTheme="minorHAnsi" w:eastAsiaTheme="minorEastAsia" w:hAnsiTheme="minorHAnsi" w:cstheme="minorBidi"/>
                  <w:b w:val="0"/>
                  <w:sz w:val="22"/>
                  <w:szCs w:val="22"/>
                </w:rPr>
                <w:tab/>
              </w:r>
              <w:r w:rsidRPr="00230739" w:rsidDel="000E62D6">
                <w:rPr>
                  <w:rStyle w:val="Hyperlink"/>
                  <w:b w:val="0"/>
                </w:rPr>
                <w:delText>General Syntax Rules and Guidelines</w:delText>
              </w:r>
              <w:r w:rsidDel="000E62D6">
                <w:rPr>
                  <w:webHidden/>
                </w:rPr>
                <w:tab/>
                <w:delText>6</w:delText>
              </w:r>
            </w:del>
          </w:ins>
        </w:p>
        <w:p w:rsidR="00670124" w:rsidDel="000E62D6" w:rsidRDefault="00670124">
          <w:pPr>
            <w:pStyle w:val="TOC1"/>
            <w:rPr>
              <w:ins w:id="849" w:author="Author"/>
              <w:del w:id="850" w:author="Author"/>
              <w:rFonts w:asciiTheme="minorHAnsi" w:eastAsiaTheme="minorEastAsia" w:hAnsiTheme="minorHAnsi" w:cstheme="minorBidi"/>
              <w:b w:val="0"/>
              <w:sz w:val="22"/>
              <w:szCs w:val="22"/>
            </w:rPr>
          </w:pPr>
          <w:ins w:id="851" w:author="Author">
            <w:del w:id="852" w:author="Author">
              <w:r w:rsidRPr="00230739" w:rsidDel="000E62D6">
                <w:rPr>
                  <w:rStyle w:val="Hyperlink"/>
                  <w:b w:val="0"/>
                </w:rPr>
                <w:delText>3A</w:delText>
              </w:r>
              <w:r w:rsidDel="000E62D6">
                <w:rPr>
                  <w:rFonts w:asciiTheme="minorHAnsi" w:eastAsiaTheme="minorEastAsia" w:hAnsiTheme="minorHAnsi" w:cstheme="minorBidi"/>
                  <w:b w:val="0"/>
                  <w:sz w:val="22"/>
                  <w:szCs w:val="22"/>
                </w:rPr>
                <w:tab/>
              </w:r>
              <w:r w:rsidRPr="00230739" w:rsidDel="000E62D6">
                <w:rPr>
                  <w:rStyle w:val="Hyperlink"/>
                  <w:b w:val="0"/>
                </w:rPr>
                <w:delText>Keyword Hierarchy</w:delText>
              </w:r>
              <w:r w:rsidDel="000E62D6">
                <w:rPr>
                  <w:webHidden/>
                </w:rPr>
                <w:tab/>
                <w:delText>8</w:delText>
              </w:r>
            </w:del>
          </w:ins>
        </w:p>
        <w:p w:rsidR="00670124" w:rsidDel="000E62D6" w:rsidRDefault="00670124">
          <w:pPr>
            <w:pStyle w:val="TOC1"/>
            <w:rPr>
              <w:ins w:id="853" w:author="Author"/>
              <w:del w:id="854" w:author="Author"/>
              <w:rFonts w:asciiTheme="minorHAnsi" w:eastAsiaTheme="minorEastAsia" w:hAnsiTheme="minorHAnsi" w:cstheme="minorBidi"/>
              <w:b w:val="0"/>
              <w:sz w:val="22"/>
              <w:szCs w:val="22"/>
            </w:rPr>
          </w:pPr>
          <w:ins w:id="855" w:author="Author">
            <w:del w:id="856" w:author="Author">
              <w:r w:rsidRPr="00230739" w:rsidDel="000E62D6">
                <w:rPr>
                  <w:rStyle w:val="Hyperlink"/>
                  <w:b w:val="0"/>
                </w:rPr>
                <w:delText>4</w:delText>
              </w:r>
              <w:r w:rsidDel="000E62D6">
                <w:rPr>
                  <w:rFonts w:asciiTheme="minorHAnsi" w:eastAsiaTheme="minorEastAsia" w:hAnsiTheme="minorHAnsi" w:cstheme="minorBidi"/>
                  <w:b w:val="0"/>
                  <w:sz w:val="22"/>
                  <w:szCs w:val="22"/>
                </w:rPr>
                <w:tab/>
              </w:r>
              <w:r w:rsidRPr="00230739" w:rsidDel="000E62D6">
                <w:rPr>
                  <w:rStyle w:val="Hyperlink"/>
                  <w:b w:val="0"/>
                </w:rPr>
                <w:delText>File Header Information</w:delText>
              </w:r>
              <w:r w:rsidDel="000E62D6">
                <w:rPr>
                  <w:webHidden/>
                </w:rPr>
                <w:tab/>
                <w:delText>15</w:delText>
              </w:r>
            </w:del>
          </w:ins>
        </w:p>
        <w:p w:rsidR="00670124" w:rsidDel="000E62D6" w:rsidRDefault="00670124">
          <w:pPr>
            <w:pStyle w:val="TOC1"/>
            <w:rPr>
              <w:ins w:id="857" w:author="Author"/>
              <w:del w:id="858" w:author="Author"/>
              <w:rFonts w:asciiTheme="minorHAnsi" w:eastAsiaTheme="minorEastAsia" w:hAnsiTheme="minorHAnsi" w:cstheme="minorBidi"/>
              <w:b w:val="0"/>
              <w:sz w:val="22"/>
              <w:szCs w:val="22"/>
            </w:rPr>
          </w:pPr>
          <w:ins w:id="859" w:author="Author">
            <w:del w:id="860" w:author="Author">
              <w:r w:rsidRPr="00230739" w:rsidDel="000E62D6">
                <w:rPr>
                  <w:rStyle w:val="Hyperlink"/>
                  <w:b w:val="0"/>
                </w:rPr>
                <w:delText>5</w:delText>
              </w:r>
              <w:r w:rsidDel="000E62D6">
                <w:rPr>
                  <w:rFonts w:asciiTheme="minorHAnsi" w:eastAsiaTheme="minorEastAsia" w:hAnsiTheme="minorHAnsi" w:cstheme="minorBidi"/>
                  <w:b w:val="0"/>
                  <w:sz w:val="22"/>
                  <w:szCs w:val="22"/>
                </w:rPr>
                <w:tab/>
              </w:r>
              <w:r w:rsidRPr="00230739" w:rsidDel="000E62D6">
                <w:rPr>
                  <w:rStyle w:val="Hyperlink"/>
                  <w:b w:val="0"/>
                </w:rPr>
                <w:delText>Component Description</w:delText>
              </w:r>
              <w:r w:rsidDel="000E62D6">
                <w:rPr>
                  <w:webHidden/>
                </w:rPr>
                <w:tab/>
                <w:delText>17</w:delText>
              </w:r>
            </w:del>
          </w:ins>
        </w:p>
        <w:p w:rsidR="00670124" w:rsidDel="000E62D6" w:rsidRDefault="00670124">
          <w:pPr>
            <w:pStyle w:val="TOC1"/>
            <w:rPr>
              <w:ins w:id="861" w:author="Author"/>
              <w:del w:id="862" w:author="Author"/>
              <w:rFonts w:asciiTheme="minorHAnsi" w:eastAsiaTheme="minorEastAsia" w:hAnsiTheme="minorHAnsi" w:cstheme="minorBidi"/>
              <w:b w:val="0"/>
              <w:sz w:val="22"/>
              <w:szCs w:val="22"/>
            </w:rPr>
          </w:pPr>
          <w:ins w:id="863" w:author="Author">
            <w:del w:id="864" w:author="Author">
              <w:r w:rsidRPr="00230739" w:rsidDel="000E62D6">
                <w:rPr>
                  <w:rStyle w:val="Hyperlink"/>
                  <w:b w:val="0"/>
                </w:rPr>
                <w:delText>6</w:delText>
              </w:r>
              <w:r w:rsidDel="000E62D6">
                <w:rPr>
                  <w:rFonts w:asciiTheme="minorHAnsi" w:eastAsiaTheme="minorEastAsia" w:hAnsiTheme="minorHAnsi" w:cstheme="minorBidi"/>
                  <w:b w:val="0"/>
                  <w:sz w:val="22"/>
                  <w:szCs w:val="22"/>
                </w:rPr>
                <w:tab/>
              </w:r>
              <w:r w:rsidRPr="00230739" w:rsidDel="000E62D6">
                <w:rPr>
                  <w:rStyle w:val="Hyperlink"/>
                  <w:b w:val="0"/>
                </w:rPr>
                <w:delText>Model Statement</w:delText>
              </w:r>
              <w:r w:rsidDel="000E62D6">
                <w:rPr>
                  <w:webHidden/>
                </w:rPr>
                <w:tab/>
                <w:delText>28</w:delText>
              </w:r>
            </w:del>
          </w:ins>
        </w:p>
        <w:p w:rsidR="00670124" w:rsidDel="000E62D6" w:rsidRDefault="00670124">
          <w:pPr>
            <w:pStyle w:val="TOC1"/>
            <w:rPr>
              <w:ins w:id="865" w:author="Author"/>
              <w:del w:id="866" w:author="Author"/>
              <w:rFonts w:asciiTheme="minorHAnsi" w:eastAsiaTheme="minorEastAsia" w:hAnsiTheme="minorHAnsi" w:cstheme="minorBidi"/>
              <w:b w:val="0"/>
              <w:sz w:val="22"/>
              <w:szCs w:val="22"/>
            </w:rPr>
          </w:pPr>
          <w:ins w:id="867" w:author="Author">
            <w:del w:id="868" w:author="Author">
              <w:r w:rsidRPr="00230739" w:rsidDel="000E62D6">
                <w:rPr>
                  <w:rStyle w:val="Hyperlink"/>
                  <w:b w:val="0"/>
                </w:rPr>
                <w:lastRenderedPageBreak/>
                <w:delText>6A</w:delText>
              </w:r>
              <w:r w:rsidDel="000E62D6">
                <w:rPr>
                  <w:rFonts w:asciiTheme="minorHAnsi" w:eastAsiaTheme="minorEastAsia" w:hAnsiTheme="minorHAnsi" w:cstheme="minorBidi"/>
                  <w:b w:val="0"/>
                  <w:sz w:val="22"/>
                  <w:szCs w:val="22"/>
                </w:rPr>
                <w:tab/>
              </w:r>
              <w:r w:rsidRPr="00230739" w:rsidDel="000E62D6">
                <w:rPr>
                  <w:rStyle w:val="Hyperlink"/>
                  <w:b w:val="0"/>
                </w:rPr>
                <w:delText>Add Submodel Description</w:delText>
              </w:r>
              <w:r w:rsidDel="000E62D6">
                <w:rPr>
                  <w:webHidden/>
                </w:rPr>
                <w:tab/>
                <w:delText>74</w:delText>
              </w:r>
            </w:del>
          </w:ins>
        </w:p>
        <w:p w:rsidR="00670124" w:rsidDel="000E62D6" w:rsidRDefault="00670124">
          <w:pPr>
            <w:pStyle w:val="TOC1"/>
            <w:rPr>
              <w:ins w:id="869" w:author="Author"/>
              <w:del w:id="870" w:author="Author"/>
              <w:rFonts w:asciiTheme="minorHAnsi" w:eastAsiaTheme="minorEastAsia" w:hAnsiTheme="minorHAnsi" w:cstheme="minorBidi"/>
              <w:b w:val="0"/>
              <w:sz w:val="22"/>
              <w:szCs w:val="22"/>
            </w:rPr>
          </w:pPr>
          <w:ins w:id="871" w:author="Author">
            <w:del w:id="872" w:author="Author">
              <w:r w:rsidRPr="00230739" w:rsidDel="000E62D6">
                <w:rPr>
                  <w:rStyle w:val="Hyperlink"/>
                  <w:b w:val="0"/>
                </w:rPr>
                <w:delText>6B</w:delText>
              </w:r>
              <w:r w:rsidDel="000E62D6">
                <w:rPr>
                  <w:rFonts w:asciiTheme="minorHAnsi" w:eastAsiaTheme="minorEastAsia" w:hAnsiTheme="minorHAnsi" w:cstheme="minorBidi"/>
                  <w:b w:val="0"/>
                  <w:sz w:val="22"/>
                  <w:szCs w:val="22"/>
                </w:rPr>
                <w:tab/>
              </w:r>
              <w:r w:rsidRPr="00230739" w:rsidDel="000E62D6">
                <w:rPr>
                  <w:rStyle w:val="Hyperlink"/>
                  <w:b w:val="0"/>
                </w:rPr>
                <w:delText>Multi-Lingual Model Extensions</w:delText>
              </w:r>
              <w:r w:rsidDel="000E62D6">
                <w:rPr>
                  <w:webHidden/>
                </w:rPr>
                <w:tab/>
                <w:delText>87</w:delText>
              </w:r>
            </w:del>
          </w:ins>
        </w:p>
        <w:p w:rsidR="00670124" w:rsidDel="000E62D6" w:rsidRDefault="00670124">
          <w:pPr>
            <w:pStyle w:val="TOC1"/>
            <w:rPr>
              <w:ins w:id="873" w:author="Author"/>
              <w:del w:id="874" w:author="Author"/>
              <w:rFonts w:asciiTheme="minorHAnsi" w:eastAsiaTheme="minorEastAsia" w:hAnsiTheme="minorHAnsi" w:cstheme="minorBidi"/>
              <w:b w:val="0"/>
              <w:sz w:val="22"/>
              <w:szCs w:val="22"/>
            </w:rPr>
          </w:pPr>
          <w:ins w:id="875" w:author="Author">
            <w:del w:id="876" w:author="Author">
              <w:r w:rsidRPr="00230739" w:rsidDel="000E62D6">
                <w:rPr>
                  <w:rStyle w:val="Hyperlink"/>
                  <w:b w:val="0"/>
                </w:rPr>
                <w:delText>6C</w:delText>
              </w:r>
              <w:r w:rsidDel="000E62D6">
                <w:rPr>
                  <w:rFonts w:asciiTheme="minorHAnsi" w:eastAsiaTheme="minorEastAsia" w:hAnsiTheme="minorHAnsi" w:cstheme="minorBidi"/>
                  <w:b w:val="0"/>
                  <w:sz w:val="22"/>
                  <w:szCs w:val="22"/>
                </w:rPr>
                <w:tab/>
              </w:r>
              <w:r w:rsidRPr="00230739" w:rsidDel="000E62D6">
                <w:rPr>
                  <w:rStyle w:val="Hyperlink"/>
                  <w:b w:val="0"/>
                </w:rPr>
                <w:delText>Algorithmic Modeling Interface (AMI)</w:delText>
              </w:r>
              <w:r w:rsidDel="000E62D6">
                <w:rPr>
                  <w:webHidden/>
                </w:rPr>
                <w:tab/>
                <w:delText>130</w:delText>
              </w:r>
            </w:del>
          </w:ins>
        </w:p>
        <w:p w:rsidR="00670124" w:rsidDel="000E62D6" w:rsidRDefault="00670124">
          <w:pPr>
            <w:pStyle w:val="TOC1"/>
            <w:rPr>
              <w:ins w:id="877" w:author="Author"/>
              <w:del w:id="878" w:author="Author"/>
              <w:rFonts w:asciiTheme="minorHAnsi" w:eastAsiaTheme="minorEastAsia" w:hAnsiTheme="minorHAnsi" w:cstheme="minorBidi"/>
              <w:b w:val="0"/>
              <w:sz w:val="22"/>
              <w:szCs w:val="22"/>
            </w:rPr>
          </w:pPr>
          <w:ins w:id="879" w:author="Author">
            <w:del w:id="880" w:author="Author">
              <w:r w:rsidRPr="00230739" w:rsidDel="000E62D6">
                <w:rPr>
                  <w:rStyle w:val="Hyperlink"/>
                  <w:b w:val="0"/>
                </w:rPr>
                <w:delText>6D</w:delText>
              </w:r>
              <w:r w:rsidDel="000E62D6">
                <w:rPr>
                  <w:rFonts w:asciiTheme="minorHAnsi" w:eastAsiaTheme="minorEastAsia" w:hAnsiTheme="minorHAnsi" w:cstheme="minorBidi"/>
                  <w:b w:val="0"/>
                  <w:sz w:val="22"/>
                  <w:szCs w:val="22"/>
                </w:rPr>
                <w:tab/>
              </w:r>
              <w:r w:rsidRPr="00230739" w:rsidDel="000E62D6">
                <w:rPr>
                  <w:rStyle w:val="Hyperlink"/>
                  <w:b w:val="0"/>
                </w:rPr>
                <w:delText>Test Load and Data Description</w:delText>
              </w:r>
              <w:r w:rsidDel="000E62D6">
                <w:rPr>
                  <w:webHidden/>
                </w:rPr>
                <w:tab/>
                <w:delText>133</w:delText>
              </w:r>
            </w:del>
          </w:ins>
        </w:p>
        <w:p w:rsidR="00670124" w:rsidDel="000E62D6" w:rsidRDefault="00670124">
          <w:pPr>
            <w:pStyle w:val="TOC1"/>
            <w:rPr>
              <w:ins w:id="881" w:author="Author"/>
              <w:del w:id="882" w:author="Author"/>
              <w:rFonts w:asciiTheme="minorHAnsi" w:eastAsiaTheme="minorEastAsia" w:hAnsiTheme="minorHAnsi" w:cstheme="minorBidi"/>
              <w:b w:val="0"/>
              <w:sz w:val="22"/>
              <w:szCs w:val="22"/>
            </w:rPr>
          </w:pPr>
          <w:ins w:id="883" w:author="Author">
            <w:del w:id="884" w:author="Author">
              <w:r w:rsidRPr="00230739" w:rsidDel="000E62D6">
                <w:rPr>
                  <w:rStyle w:val="Hyperlink"/>
                  <w:b w:val="0"/>
                </w:rPr>
                <w:delText>7</w:delText>
              </w:r>
              <w:r w:rsidDel="000E62D6">
                <w:rPr>
                  <w:rFonts w:asciiTheme="minorHAnsi" w:eastAsiaTheme="minorEastAsia" w:hAnsiTheme="minorHAnsi" w:cstheme="minorBidi"/>
                  <w:b w:val="0"/>
                  <w:sz w:val="22"/>
                  <w:szCs w:val="22"/>
                </w:rPr>
                <w:tab/>
              </w:r>
              <w:r w:rsidRPr="00230739" w:rsidDel="000E62D6">
                <w:rPr>
                  <w:rStyle w:val="Hyperlink"/>
                  <w:b w:val="0"/>
                </w:rPr>
                <w:delText>Package Modeling</w:delText>
              </w:r>
              <w:r w:rsidDel="000E62D6">
                <w:rPr>
                  <w:webHidden/>
                </w:rPr>
                <w:tab/>
                <w:delText>137</w:delText>
              </w:r>
            </w:del>
          </w:ins>
        </w:p>
        <w:p w:rsidR="00670124" w:rsidDel="000E62D6" w:rsidRDefault="00670124">
          <w:pPr>
            <w:pStyle w:val="TOC1"/>
            <w:rPr>
              <w:ins w:id="885" w:author="Author"/>
              <w:del w:id="886" w:author="Author"/>
              <w:rFonts w:asciiTheme="minorHAnsi" w:eastAsiaTheme="minorEastAsia" w:hAnsiTheme="minorHAnsi" w:cstheme="minorBidi"/>
              <w:b w:val="0"/>
              <w:sz w:val="22"/>
              <w:szCs w:val="22"/>
            </w:rPr>
          </w:pPr>
          <w:ins w:id="887" w:author="Author">
            <w:del w:id="888" w:author="Author">
              <w:r w:rsidRPr="00230739" w:rsidDel="000E62D6">
                <w:rPr>
                  <w:rStyle w:val="Hyperlink"/>
                  <w:b w:val="0"/>
                </w:rPr>
                <w:delText>8</w:delText>
              </w:r>
              <w:r w:rsidDel="000E62D6">
                <w:rPr>
                  <w:rFonts w:asciiTheme="minorHAnsi" w:eastAsiaTheme="minorEastAsia" w:hAnsiTheme="minorHAnsi" w:cstheme="minorBidi"/>
                  <w:b w:val="0"/>
                  <w:sz w:val="22"/>
                  <w:szCs w:val="22"/>
                </w:rPr>
                <w:tab/>
              </w:r>
              <w:r w:rsidRPr="00230739" w:rsidDel="000E62D6">
                <w:rPr>
                  <w:rStyle w:val="Hyperlink"/>
                  <w:b w:val="0"/>
                </w:rPr>
                <w:delText>Electrical Board Description</w:delText>
              </w:r>
              <w:r w:rsidDel="000E62D6">
                <w:rPr>
                  <w:webHidden/>
                </w:rPr>
                <w:tab/>
                <w:delText>150</w:delText>
              </w:r>
            </w:del>
          </w:ins>
        </w:p>
        <w:p w:rsidR="00670124" w:rsidDel="000E62D6" w:rsidRDefault="00670124">
          <w:pPr>
            <w:pStyle w:val="TOC1"/>
            <w:rPr>
              <w:ins w:id="889" w:author="Author"/>
              <w:del w:id="890" w:author="Author"/>
              <w:rFonts w:asciiTheme="minorHAnsi" w:eastAsiaTheme="minorEastAsia" w:hAnsiTheme="minorHAnsi" w:cstheme="minorBidi"/>
              <w:b w:val="0"/>
              <w:sz w:val="22"/>
              <w:szCs w:val="22"/>
            </w:rPr>
          </w:pPr>
          <w:ins w:id="891" w:author="Author">
            <w:del w:id="892" w:author="Author">
              <w:r w:rsidRPr="00230739" w:rsidDel="000E62D6">
                <w:rPr>
                  <w:rStyle w:val="Hyperlink"/>
                  <w:b w:val="0"/>
                </w:rPr>
                <w:delText>9</w:delText>
              </w:r>
              <w:r w:rsidDel="000E62D6">
                <w:rPr>
                  <w:rFonts w:asciiTheme="minorHAnsi" w:eastAsiaTheme="minorEastAsia" w:hAnsiTheme="minorHAnsi" w:cstheme="minorBidi"/>
                  <w:b w:val="0"/>
                  <w:sz w:val="22"/>
                  <w:szCs w:val="22"/>
                </w:rPr>
                <w:tab/>
              </w:r>
              <w:r w:rsidRPr="00230739" w:rsidDel="000E62D6">
                <w:rPr>
                  <w:rStyle w:val="Hyperlink"/>
                  <w:b w:val="0"/>
                </w:rPr>
                <w:delText>Notes on Data Derivation Method</w:delText>
              </w:r>
              <w:r w:rsidDel="000E62D6">
                <w:rPr>
                  <w:webHidden/>
                </w:rPr>
                <w:tab/>
                <w:delText>160</w:delText>
              </w:r>
            </w:del>
          </w:ins>
        </w:p>
        <w:p w:rsidR="00670124" w:rsidDel="000E62D6" w:rsidRDefault="00670124">
          <w:pPr>
            <w:pStyle w:val="TOC1"/>
            <w:rPr>
              <w:ins w:id="893" w:author="Author"/>
              <w:del w:id="894" w:author="Author"/>
              <w:rFonts w:asciiTheme="minorHAnsi" w:eastAsiaTheme="minorEastAsia" w:hAnsiTheme="minorHAnsi" w:cstheme="minorBidi"/>
              <w:b w:val="0"/>
              <w:sz w:val="22"/>
              <w:szCs w:val="22"/>
            </w:rPr>
          </w:pPr>
          <w:ins w:id="895" w:author="Author">
            <w:del w:id="896" w:author="Author">
              <w:r w:rsidRPr="00230739" w:rsidDel="000E62D6">
                <w:rPr>
                  <w:rStyle w:val="Hyperlink"/>
                  <w:b w:val="0"/>
                </w:rPr>
                <w:delText>10</w:delText>
              </w:r>
              <w:r w:rsidDel="000E62D6">
                <w:rPr>
                  <w:rFonts w:asciiTheme="minorHAnsi" w:eastAsiaTheme="minorEastAsia" w:hAnsiTheme="minorHAnsi" w:cstheme="minorBidi"/>
                  <w:b w:val="0"/>
                  <w:sz w:val="22"/>
                  <w:szCs w:val="22"/>
                </w:rPr>
                <w:tab/>
              </w:r>
              <w:r w:rsidRPr="00230739" w:rsidDel="000E62D6">
                <w:rPr>
                  <w:rStyle w:val="Hyperlink"/>
                  <w:b w:val="0"/>
                </w:rPr>
                <w:delText>AMI Executable Model File Programming Guide</w:delText>
              </w:r>
              <w:r w:rsidDel="000E62D6">
                <w:rPr>
                  <w:webHidden/>
                </w:rPr>
                <w:tab/>
                <w:delText>166</w:delText>
              </w:r>
            </w:del>
          </w:ins>
        </w:p>
        <w:p w:rsidR="00670124" w:rsidDel="000E62D6" w:rsidRDefault="00670124">
          <w:pPr>
            <w:pStyle w:val="TOC2"/>
            <w:tabs>
              <w:tab w:val="left" w:pos="1260"/>
              <w:tab w:val="right" w:leader="dot" w:pos="9580"/>
            </w:tabs>
            <w:rPr>
              <w:ins w:id="897" w:author="Author"/>
              <w:del w:id="898" w:author="Author"/>
              <w:rFonts w:asciiTheme="minorHAnsi" w:eastAsiaTheme="minorEastAsia" w:hAnsiTheme="minorHAnsi" w:cstheme="minorBidi"/>
              <w:noProof/>
              <w:sz w:val="22"/>
              <w:szCs w:val="22"/>
            </w:rPr>
          </w:pPr>
          <w:ins w:id="899" w:author="Author">
            <w:del w:id="900" w:author="Author">
              <w:r w:rsidRPr="00230739" w:rsidDel="000E62D6">
                <w:rPr>
                  <w:rStyle w:val="Hyperlink"/>
                  <w:noProof/>
                </w:rPr>
                <w:delText>10.1</w:delText>
              </w:r>
              <w:r w:rsidDel="000E62D6">
                <w:rPr>
                  <w:rFonts w:asciiTheme="minorHAnsi" w:eastAsiaTheme="minorEastAsia" w:hAnsiTheme="minorHAnsi" w:cstheme="minorBidi"/>
                  <w:noProof/>
                  <w:sz w:val="22"/>
                  <w:szCs w:val="22"/>
                </w:rPr>
                <w:tab/>
              </w:r>
              <w:r w:rsidRPr="00230739" w:rsidDel="000E62D6">
                <w:rPr>
                  <w:rStyle w:val="Hyperlink"/>
                  <w:noProof/>
                </w:rPr>
                <w:delText>Overview</w:delText>
              </w:r>
              <w:r w:rsidDel="000E62D6">
                <w:rPr>
                  <w:noProof/>
                  <w:webHidden/>
                </w:rPr>
                <w:tab/>
                <w:delText>166</w:delText>
              </w:r>
            </w:del>
          </w:ins>
        </w:p>
        <w:p w:rsidR="00670124" w:rsidDel="000E62D6" w:rsidRDefault="00670124">
          <w:pPr>
            <w:pStyle w:val="TOC2"/>
            <w:tabs>
              <w:tab w:val="left" w:pos="1260"/>
              <w:tab w:val="right" w:leader="dot" w:pos="9580"/>
            </w:tabs>
            <w:rPr>
              <w:ins w:id="901" w:author="Author"/>
              <w:del w:id="902" w:author="Author"/>
              <w:rFonts w:asciiTheme="minorHAnsi" w:eastAsiaTheme="minorEastAsia" w:hAnsiTheme="minorHAnsi" w:cstheme="minorBidi"/>
              <w:noProof/>
              <w:sz w:val="22"/>
              <w:szCs w:val="22"/>
            </w:rPr>
          </w:pPr>
          <w:ins w:id="903" w:author="Author">
            <w:del w:id="904" w:author="Author">
              <w:r w:rsidRPr="00230739" w:rsidDel="000E62D6">
                <w:rPr>
                  <w:rStyle w:val="Hyperlink"/>
                  <w:noProof/>
                </w:rPr>
                <w:delText>10.2</w:delText>
              </w:r>
              <w:r w:rsidDel="000E62D6">
                <w:rPr>
                  <w:rFonts w:asciiTheme="minorHAnsi" w:eastAsiaTheme="minorEastAsia" w:hAnsiTheme="minorHAnsi" w:cstheme="minorBidi"/>
                  <w:noProof/>
                  <w:sz w:val="22"/>
                  <w:szCs w:val="22"/>
                </w:rPr>
                <w:tab/>
              </w:r>
              <w:r w:rsidRPr="00230739" w:rsidDel="000E62D6">
                <w:rPr>
                  <w:rStyle w:val="Hyperlink"/>
                  <w:noProof/>
                </w:rPr>
                <w:delText>Application Scenarios</w:delText>
              </w:r>
              <w:r w:rsidDel="000E62D6">
                <w:rPr>
                  <w:noProof/>
                  <w:webHidden/>
                </w:rPr>
                <w:tab/>
                <w:delText>166</w:delText>
              </w:r>
            </w:del>
          </w:ins>
        </w:p>
        <w:p w:rsidR="00670124" w:rsidDel="000E62D6" w:rsidRDefault="00670124">
          <w:pPr>
            <w:pStyle w:val="TOC3"/>
            <w:tabs>
              <w:tab w:val="left" w:pos="1440"/>
              <w:tab w:val="right" w:leader="dot" w:pos="9580"/>
            </w:tabs>
            <w:rPr>
              <w:ins w:id="905" w:author="Author"/>
              <w:del w:id="906" w:author="Author"/>
              <w:rFonts w:asciiTheme="minorHAnsi" w:eastAsiaTheme="minorEastAsia" w:hAnsiTheme="minorHAnsi" w:cstheme="minorBidi"/>
              <w:noProof/>
              <w:sz w:val="22"/>
              <w:szCs w:val="22"/>
            </w:rPr>
          </w:pPr>
          <w:ins w:id="907" w:author="Author">
            <w:del w:id="908" w:author="Author">
              <w:r w:rsidRPr="00230739" w:rsidDel="000E62D6">
                <w:rPr>
                  <w:rStyle w:val="Hyperlink"/>
                  <w:noProof/>
                  <w:lang w:eastAsia="en-US"/>
                </w:rPr>
                <w:delText>10.2.1</w:delText>
              </w:r>
              <w:r w:rsidDel="000E62D6">
                <w:rPr>
                  <w:rFonts w:asciiTheme="minorHAnsi" w:eastAsiaTheme="minorEastAsia" w:hAnsiTheme="minorHAnsi" w:cstheme="minorBidi"/>
                  <w:noProof/>
                  <w:sz w:val="22"/>
                  <w:szCs w:val="22"/>
                </w:rPr>
                <w:tab/>
              </w:r>
              <w:r w:rsidRPr="00230739" w:rsidDel="000E62D6">
                <w:rPr>
                  <w:rStyle w:val="Hyperlink"/>
                  <w:noProof/>
                  <w:lang w:eastAsia="en-US"/>
                </w:rPr>
                <w:delText>Statistical simulations</w:delText>
              </w:r>
              <w:r w:rsidDel="000E62D6">
                <w:rPr>
                  <w:noProof/>
                  <w:webHidden/>
                </w:rPr>
                <w:tab/>
                <w:delText>167</w:delText>
              </w:r>
            </w:del>
          </w:ins>
        </w:p>
        <w:p w:rsidR="00670124" w:rsidDel="000E62D6" w:rsidRDefault="00670124">
          <w:pPr>
            <w:pStyle w:val="TOC3"/>
            <w:tabs>
              <w:tab w:val="left" w:pos="1440"/>
              <w:tab w:val="right" w:leader="dot" w:pos="9580"/>
            </w:tabs>
            <w:rPr>
              <w:ins w:id="909" w:author="Author"/>
              <w:del w:id="910" w:author="Author"/>
              <w:rFonts w:asciiTheme="minorHAnsi" w:eastAsiaTheme="minorEastAsia" w:hAnsiTheme="minorHAnsi" w:cstheme="minorBidi"/>
              <w:noProof/>
              <w:sz w:val="22"/>
              <w:szCs w:val="22"/>
            </w:rPr>
          </w:pPr>
          <w:ins w:id="911" w:author="Author">
            <w:del w:id="912" w:author="Author">
              <w:r w:rsidRPr="00230739" w:rsidDel="000E62D6">
                <w:rPr>
                  <w:rStyle w:val="Hyperlink"/>
                  <w:noProof/>
                  <w:lang w:eastAsia="en-US"/>
                </w:rPr>
                <w:delText>10.2.2</w:delText>
              </w:r>
              <w:r w:rsidDel="000E62D6">
                <w:rPr>
                  <w:rFonts w:asciiTheme="minorHAnsi" w:eastAsiaTheme="minorEastAsia" w:hAnsiTheme="minorHAnsi" w:cstheme="minorBidi"/>
                  <w:noProof/>
                  <w:sz w:val="22"/>
                  <w:szCs w:val="22"/>
                </w:rPr>
                <w:tab/>
              </w:r>
              <w:r w:rsidRPr="00230739" w:rsidDel="000E62D6">
                <w:rPr>
                  <w:rStyle w:val="Hyperlink"/>
                  <w:noProof/>
                  <w:lang w:eastAsia="en-US"/>
                </w:rPr>
                <w:delText>Time domain simulations</w:delText>
              </w:r>
              <w:r w:rsidDel="000E62D6">
                <w:rPr>
                  <w:noProof/>
                  <w:webHidden/>
                </w:rPr>
                <w:tab/>
                <w:delText>168</w:delText>
              </w:r>
            </w:del>
          </w:ins>
        </w:p>
        <w:p w:rsidR="00670124" w:rsidDel="000E62D6" w:rsidRDefault="00670124">
          <w:pPr>
            <w:pStyle w:val="TOC3"/>
            <w:tabs>
              <w:tab w:val="left" w:pos="1440"/>
              <w:tab w:val="right" w:leader="dot" w:pos="9580"/>
            </w:tabs>
            <w:rPr>
              <w:ins w:id="913" w:author="Author"/>
              <w:del w:id="914" w:author="Author"/>
              <w:rFonts w:asciiTheme="minorHAnsi" w:eastAsiaTheme="minorEastAsia" w:hAnsiTheme="minorHAnsi" w:cstheme="minorBidi"/>
              <w:noProof/>
              <w:sz w:val="22"/>
              <w:szCs w:val="22"/>
            </w:rPr>
          </w:pPr>
          <w:ins w:id="915" w:author="Author">
            <w:del w:id="916" w:author="Author">
              <w:r w:rsidRPr="00230739" w:rsidDel="000E62D6">
                <w:rPr>
                  <w:rStyle w:val="Hyperlink"/>
                  <w:noProof/>
                  <w:lang w:eastAsia="en-US"/>
                </w:rPr>
                <w:delText>10.2.3</w:delText>
              </w:r>
              <w:r w:rsidDel="000E62D6">
                <w:rPr>
                  <w:rFonts w:asciiTheme="minorHAnsi" w:eastAsiaTheme="minorEastAsia" w:hAnsiTheme="minorHAnsi" w:cstheme="minorBidi"/>
                  <w:noProof/>
                  <w:sz w:val="22"/>
                  <w:szCs w:val="22"/>
                </w:rPr>
                <w:tab/>
              </w:r>
              <w:r w:rsidRPr="00230739" w:rsidDel="000E62D6">
                <w:rPr>
                  <w:rStyle w:val="Hyperlink"/>
                  <w:noProof/>
                  <w:lang w:eastAsia="en-US"/>
                </w:rPr>
                <w:delText>Reference Flows</w:delText>
              </w:r>
              <w:r w:rsidDel="000E62D6">
                <w:rPr>
                  <w:noProof/>
                  <w:webHidden/>
                </w:rPr>
                <w:tab/>
                <w:delText>169</w:delText>
              </w:r>
            </w:del>
          </w:ins>
        </w:p>
        <w:p w:rsidR="00670124" w:rsidDel="000E62D6" w:rsidRDefault="00670124">
          <w:pPr>
            <w:pStyle w:val="TOC2"/>
            <w:tabs>
              <w:tab w:val="left" w:pos="1260"/>
              <w:tab w:val="right" w:leader="dot" w:pos="9580"/>
            </w:tabs>
            <w:rPr>
              <w:ins w:id="917" w:author="Author"/>
              <w:del w:id="918" w:author="Author"/>
              <w:rFonts w:asciiTheme="minorHAnsi" w:eastAsiaTheme="minorEastAsia" w:hAnsiTheme="minorHAnsi" w:cstheme="minorBidi"/>
              <w:noProof/>
              <w:sz w:val="22"/>
              <w:szCs w:val="22"/>
            </w:rPr>
          </w:pPr>
          <w:ins w:id="919" w:author="Author">
            <w:del w:id="920" w:author="Author">
              <w:r w:rsidRPr="00230739" w:rsidDel="000E62D6">
                <w:rPr>
                  <w:rStyle w:val="Hyperlink"/>
                  <w:noProof/>
                </w:rPr>
                <w:delText>10.3</w:delText>
              </w:r>
              <w:r w:rsidDel="000E62D6">
                <w:rPr>
                  <w:rFonts w:asciiTheme="minorHAnsi" w:eastAsiaTheme="minorEastAsia" w:hAnsiTheme="minorHAnsi" w:cstheme="minorBidi"/>
                  <w:noProof/>
                  <w:sz w:val="22"/>
                  <w:szCs w:val="22"/>
                </w:rPr>
                <w:tab/>
              </w:r>
              <w:r w:rsidRPr="00230739" w:rsidDel="000E62D6">
                <w:rPr>
                  <w:rStyle w:val="Hyperlink"/>
                  <w:noProof/>
                </w:rPr>
                <w:delText>Function Signatures</w:delText>
              </w:r>
              <w:r w:rsidDel="000E62D6">
                <w:rPr>
                  <w:noProof/>
                  <w:webHidden/>
                </w:rPr>
                <w:tab/>
                <w:delText>171</w:delText>
              </w:r>
            </w:del>
          </w:ins>
        </w:p>
        <w:p w:rsidR="00670124" w:rsidDel="000E62D6" w:rsidRDefault="00670124">
          <w:pPr>
            <w:pStyle w:val="TOC2"/>
            <w:tabs>
              <w:tab w:val="left" w:pos="1260"/>
              <w:tab w:val="right" w:leader="dot" w:pos="9580"/>
            </w:tabs>
            <w:rPr>
              <w:ins w:id="921" w:author="Author"/>
              <w:del w:id="922" w:author="Author"/>
              <w:rFonts w:asciiTheme="minorHAnsi" w:eastAsiaTheme="minorEastAsia" w:hAnsiTheme="minorHAnsi" w:cstheme="minorBidi"/>
              <w:noProof/>
              <w:sz w:val="22"/>
              <w:szCs w:val="22"/>
            </w:rPr>
          </w:pPr>
          <w:ins w:id="923" w:author="Author">
            <w:del w:id="924" w:author="Author">
              <w:r w:rsidRPr="00230739" w:rsidDel="000E62D6">
                <w:rPr>
                  <w:rStyle w:val="Hyperlink"/>
                  <w:noProof/>
                </w:rPr>
                <w:delText>10.4</w:delText>
              </w:r>
              <w:r w:rsidDel="000E62D6">
                <w:rPr>
                  <w:rFonts w:asciiTheme="minorHAnsi" w:eastAsiaTheme="minorEastAsia" w:hAnsiTheme="minorHAnsi" w:cstheme="minorBidi"/>
                  <w:noProof/>
                  <w:sz w:val="22"/>
                  <w:szCs w:val="22"/>
                </w:rPr>
                <w:tab/>
              </w:r>
              <w:r w:rsidRPr="00230739" w:rsidDel="000E62D6">
                <w:rPr>
                  <w:rStyle w:val="Hyperlink"/>
                  <w:noProof/>
                </w:rPr>
                <w:delText>Code Segment Examples</w:delText>
              </w:r>
              <w:r w:rsidDel="000E62D6">
                <w:rPr>
                  <w:noProof/>
                  <w:webHidden/>
                </w:rPr>
                <w:tab/>
                <w:delText>180</w:delText>
              </w:r>
            </w:del>
          </w:ins>
        </w:p>
        <w:p w:rsidR="00670124" w:rsidDel="000E62D6" w:rsidRDefault="00670124">
          <w:pPr>
            <w:pStyle w:val="TOC1"/>
            <w:rPr>
              <w:ins w:id="925" w:author="Author"/>
              <w:del w:id="926" w:author="Author"/>
              <w:rFonts w:asciiTheme="minorHAnsi" w:eastAsiaTheme="minorEastAsia" w:hAnsiTheme="minorHAnsi" w:cstheme="minorBidi"/>
              <w:b w:val="0"/>
              <w:sz w:val="22"/>
              <w:szCs w:val="22"/>
            </w:rPr>
          </w:pPr>
          <w:ins w:id="927" w:author="Author">
            <w:del w:id="928" w:author="Author">
              <w:r w:rsidRPr="00230739" w:rsidDel="000E62D6">
                <w:rPr>
                  <w:rStyle w:val="Hyperlink"/>
                  <w:b w:val="0"/>
                </w:rPr>
                <w:delText>10A</w:delText>
              </w:r>
              <w:r w:rsidDel="000E62D6">
                <w:rPr>
                  <w:rFonts w:asciiTheme="minorHAnsi" w:eastAsiaTheme="minorEastAsia" w:hAnsiTheme="minorHAnsi" w:cstheme="minorBidi"/>
                  <w:b w:val="0"/>
                  <w:sz w:val="22"/>
                  <w:szCs w:val="22"/>
                </w:rPr>
                <w:tab/>
              </w:r>
              <w:r w:rsidRPr="00230739" w:rsidDel="000E62D6">
                <w:rPr>
                  <w:rStyle w:val="Hyperlink"/>
                  <w:b w:val="0"/>
                </w:rPr>
                <w:delText>AMI Parameter Definition File Structure</w:delText>
              </w:r>
              <w:r w:rsidDel="000E62D6">
                <w:rPr>
                  <w:webHidden/>
                </w:rPr>
                <w:tab/>
                <w:delText>181</w:delText>
              </w:r>
            </w:del>
          </w:ins>
        </w:p>
        <w:p w:rsidR="00670124" w:rsidDel="000E62D6" w:rsidRDefault="00670124">
          <w:pPr>
            <w:pStyle w:val="TOC1"/>
            <w:rPr>
              <w:ins w:id="929" w:author="Author"/>
              <w:del w:id="930" w:author="Author"/>
              <w:rFonts w:asciiTheme="minorHAnsi" w:eastAsiaTheme="minorEastAsia" w:hAnsiTheme="minorHAnsi" w:cstheme="minorBidi"/>
              <w:b w:val="0"/>
              <w:sz w:val="22"/>
              <w:szCs w:val="22"/>
            </w:rPr>
          </w:pPr>
          <w:ins w:id="931" w:author="Author">
            <w:del w:id="932" w:author="Author">
              <w:r w:rsidRPr="00230739" w:rsidDel="000E62D6">
                <w:rPr>
                  <w:rStyle w:val="Hyperlink"/>
                  <w:b w:val="0"/>
                </w:rPr>
                <w:delText>10B</w:delText>
              </w:r>
              <w:r w:rsidDel="000E62D6">
                <w:rPr>
                  <w:rFonts w:asciiTheme="minorHAnsi" w:eastAsiaTheme="minorEastAsia" w:hAnsiTheme="minorHAnsi" w:cstheme="minorBidi"/>
                  <w:b w:val="0"/>
                  <w:sz w:val="22"/>
                  <w:szCs w:val="22"/>
                </w:rPr>
                <w:tab/>
              </w:r>
              <w:r w:rsidRPr="00230739" w:rsidDel="000E62D6">
                <w:rPr>
                  <w:rStyle w:val="Hyperlink"/>
                  <w:b w:val="0"/>
                </w:rPr>
                <w:delText>JITTER and noise reserved parameters</w:delText>
              </w:r>
              <w:r w:rsidDel="000E62D6">
                <w:rPr>
                  <w:webHidden/>
                </w:rPr>
                <w:tab/>
                <w:delText>198</w:delText>
              </w:r>
            </w:del>
          </w:ins>
        </w:p>
        <w:p w:rsidR="00670124" w:rsidDel="000E62D6" w:rsidRDefault="00670124">
          <w:pPr>
            <w:pStyle w:val="TOC1"/>
            <w:rPr>
              <w:ins w:id="933" w:author="Author"/>
              <w:del w:id="934" w:author="Author"/>
              <w:rFonts w:asciiTheme="minorHAnsi" w:eastAsiaTheme="minorEastAsia" w:hAnsiTheme="minorHAnsi" w:cstheme="minorBidi"/>
              <w:b w:val="0"/>
              <w:sz w:val="22"/>
              <w:szCs w:val="22"/>
            </w:rPr>
          </w:pPr>
          <w:ins w:id="935" w:author="Author">
            <w:del w:id="936" w:author="Author">
              <w:r w:rsidRPr="00230739" w:rsidDel="000E62D6">
                <w:rPr>
                  <w:rStyle w:val="Hyperlink"/>
                  <w:b w:val="0"/>
                </w:rPr>
                <w:delText>11</w:delText>
              </w:r>
              <w:r w:rsidDel="000E62D6">
                <w:rPr>
                  <w:rFonts w:asciiTheme="minorHAnsi" w:eastAsiaTheme="minorEastAsia" w:hAnsiTheme="minorHAnsi" w:cstheme="minorBidi"/>
                  <w:b w:val="0"/>
                  <w:sz w:val="22"/>
                  <w:szCs w:val="22"/>
                </w:rPr>
                <w:tab/>
              </w:r>
              <w:r w:rsidRPr="00230739" w:rsidDel="000E62D6">
                <w:rPr>
                  <w:rStyle w:val="Hyperlink"/>
                  <w:b w:val="0"/>
                </w:rPr>
                <w:delText>Repeaters</w:delText>
              </w:r>
              <w:r w:rsidDel="000E62D6">
                <w:rPr>
                  <w:webHidden/>
                </w:rPr>
                <w:tab/>
                <w:delText>218</w:delText>
              </w:r>
            </w:del>
          </w:ins>
        </w:p>
        <w:p w:rsidR="00670124" w:rsidDel="000E62D6" w:rsidRDefault="00670124">
          <w:pPr>
            <w:pStyle w:val="TOC1"/>
            <w:rPr>
              <w:ins w:id="937" w:author="Author"/>
              <w:del w:id="938" w:author="Author"/>
              <w:rFonts w:asciiTheme="minorHAnsi" w:eastAsiaTheme="minorEastAsia" w:hAnsiTheme="minorHAnsi" w:cstheme="minorBidi"/>
              <w:b w:val="0"/>
              <w:sz w:val="22"/>
              <w:szCs w:val="22"/>
            </w:rPr>
          </w:pPr>
          <w:ins w:id="939" w:author="Author">
            <w:del w:id="940" w:author="Author">
              <w:r w:rsidRPr="00230739" w:rsidDel="000E62D6">
                <w:rPr>
                  <w:rStyle w:val="Hyperlink"/>
                  <w:b w:val="0"/>
                </w:rPr>
                <w:delText>12</w:delText>
              </w:r>
              <w:r w:rsidDel="000E62D6">
                <w:rPr>
                  <w:rFonts w:asciiTheme="minorHAnsi" w:eastAsiaTheme="minorEastAsia" w:hAnsiTheme="minorHAnsi" w:cstheme="minorBidi"/>
                  <w:b w:val="0"/>
                  <w:sz w:val="22"/>
                  <w:szCs w:val="22"/>
                </w:rPr>
                <w:tab/>
              </w:r>
              <w:r w:rsidRPr="00230739" w:rsidDel="000E62D6">
                <w:rPr>
                  <w:rStyle w:val="Hyperlink"/>
                  <w:b w:val="0"/>
                </w:rPr>
                <w:delText>EMI Parameters</w:delText>
              </w:r>
              <w:r w:rsidDel="000E62D6">
                <w:rPr>
                  <w:webHidden/>
                </w:rPr>
                <w:tab/>
                <w:delText>224</w:delText>
              </w:r>
            </w:del>
          </w:ins>
        </w:p>
        <w:p w:rsidR="008D3319" w:rsidDel="000E62D6" w:rsidRDefault="008D3319">
          <w:pPr>
            <w:pStyle w:val="TOC1"/>
            <w:rPr>
              <w:ins w:id="941" w:author="Author"/>
              <w:del w:id="942" w:author="Author"/>
              <w:rFonts w:asciiTheme="minorHAnsi" w:eastAsiaTheme="minorEastAsia" w:hAnsiTheme="minorHAnsi" w:cstheme="minorBidi"/>
              <w:b w:val="0"/>
              <w:sz w:val="22"/>
              <w:szCs w:val="22"/>
            </w:rPr>
          </w:pPr>
          <w:ins w:id="943" w:author="Author">
            <w:del w:id="944" w:author="Author">
              <w:r w:rsidRPr="00670124" w:rsidDel="000E62D6">
                <w:rPr>
                  <w:rStyle w:val="Hyperlink"/>
                  <w:b w:val="0"/>
                </w:rPr>
                <w:delText>1</w:delText>
              </w:r>
              <w:r w:rsidDel="000E62D6">
                <w:rPr>
                  <w:rFonts w:asciiTheme="minorHAnsi" w:eastAsiaTheme="minorEastAsia" w:hAnsiTheme="minorHAnsi" w:cstheme="minorBidi"/>
                  <w:b w:val="0"/>
                  <w:sz w:val="22"/>
                  <w:szCs w:val="22"/>
                </w:rPr>
                <w:tab/>
              </w:r>
              <w:r w:rsidRPr="00670124" w:rsidDel="000E62D6">
                <w:rPr>
                  <w:rStyle w:val="Hyperlink"/>
                  <w:b w:val="0"/>
                </w:rPr>
                <w:delText>General Introduction</w:delText>
              </w:r>
              <w:r w:rsidDel="000E62D6">
                <w:rPr>
                  <w:webHidden/>
                </w:rPr>
                <w:tab/>
              </w:r>
              <w:r w:rsidR="004F5A1A" w:rsidDel="000E62D6">
                <w:rPr>
                  <w:webHidden/>
                </w:rPr>
                <w:delText>3</w:delText>
              </w:r>
            </w:del>
          </w:ins>
        </w:p>
        <w:p w:rsidR="008D3319" w:rsidDel="000E62D6" w:rsidRDefault="008D3319">
          <w:pPr>
            <w:pStyle w:val="TOC1"/>
            <w:rPr>
              <w:ins w:id="945" w:author="Author"/>
              <w:del w:id="946" w:author="Author"/>
              <w:rFonts w:asciiTheme="minorHAnsi" w:eastAsiaTheme="minorEastAsia" w:hAnsiTheme="minorHAnsi" w:cstheme="minorBidi"/>
              <w:b w:val="0"/>
              <w:sz w:val="22"/>
              <w:szCs w:val="22"/>
            </w:rPr>
          </w:pPr>
          <w:ins w:id="947" w:author="Author">
            <w:del w:id="948" w:author="Author">
              <w:r w:rsidRPr="00670124" w:rsidDel="000E62D6">
                <w:rPr>
                  <w:rStyle w:val="Hyperlink"/>
                  <w:b w:val="0"/>
                </w:rPr>
                <w:delText>2</w:delText>
              </w:r>
              <w:r w:rsidDel="000E62D6">
                <w:rPr>
                  <w:rFonts w:asciiTheme="minorHAnsi" w:eastAsiaTheme="minorEastAsia" w:hAnsiTheme="minorHAnsi" w:cstheme="minorBidi"/>
                  <w:b w:val="0"/>
                  <w:sz w:val="22"/>
                  <w:szCs w:val="22"/>
                </w:rPr>
                <w:tab/>
              </w:r>
              <w:r w:rsidRPr="00670124" w:rsidDel="000E62D6">
                <w:rPr>
                  <w:rStyle w:val="Hyperlink"/>
                  <w:b w:val="0"/>
                </w:rPr>
                <w:delText>Statement of Intent</w:delText>
              </w:r>
              <w:r w:rsidDel="000E62D6">
                <w:rPr>
                  <w:webHidden/>
                </w:rPr>
                <w:tab/>
              </w:r>
              <w:r w:rsidR="004F5A1A" w:rsidDel="000E62D6">
                <w:rPr>
                  <w:webHidden/>
                </w:rPr>
                <w:delText>4</w:delText>
              </w:r>
            </w:del>
          </w:ins>
        </w:p>
        <w:p w:rsidR="008D3319" w:rsidDel="000E62D6" w:rsidRDefault="008D3319">
          <w:pPr>
            <w:pStyle w:val="TOC1"/>
            <w:rPr>
              <w:ins w:id="949" w:author="Author"/>
              <w:del w:id="950" w:author="Author"/>
              <w:rFonts w:asciiTheme="minorHAnsi" w:eastAsiaTheme="minorEastAsia" w:hAnsiTheme="minorHAnsi" w:cstheme="minorBidi"/>
              <w:b w:val="0"/>
              <w:sz w:val="22"/>
              <w:szCs w:val="22"/>
            </w:rPr>
          </w:pPr>
          <w:ins w:id="951" w:author="Author">
            <w:del w:id="952" w:author="Author">
              <w:r w:rsidRPr="00670124" w:rsidDel="000E62D6">
                <w:rPr>
                  <w:rStyle w:val="Hyperlink"/>
                  <w:b w:val="0"/>
                </w:rPr>
                <w:delText>3</w:delText>
              </w:r>
              <w:r w:rsidDel="000E62D6">
                <w:rPr>
                  <w:rFonts w:asciiTheme="minorHAnsi" w:eastAsiaTheme="minorEastAsia" w:hAnsiTheme="minorHAnsi" w:cstheme="minorBidi"/>
                  <w:b w:val="0"/>
                  <w:sz w:val="22"/>
                  <w:szCs w:val="22"/>
                </w:rPr>
                <w:tab/>
              </w:r>
              <w:r w:rsidRPr="00670124" w:rsidDel="000E62D6">
                <w:rPr>
                  <w:rStyle w:val="Hyperlink"/>
                  <w:b w:val="0"/>
                </w:rPr>
                <w:delText>General Syntax Rules and Guidelines</w:delText>
              </w:r>
              <w:r w:rsidDel="000E62D6">
                <w:rPr>
                  <w:webHidden/>
                </w:rPr>
                <w:tab/>
              </w:r>
              <w:r w:rsidR="004F5A1A" w:rsidDel="000E62D6">
                <w:rPr>
                  <w:webHidden/>
                </w:rPr>
                <w:delText>6</w:delText>
              </w:r>
            </w:del>
          </w:ins>
        </w:p>
        <w:p w:rsidR="008D3319" w:rsidDel="000E62D6" w:rsidRDefault="008D3319">
          <w:pPr>
            <w:pStyle w:val="TOC1"/>
            <w:rPr>
              <w:ins w:id="953" w:author="Author"/>
              <w:del w:id="954" w:author="Author"/>
              <w:rFonts w:asciiTheme="minorHAnsi" w:eastAsiaTheme="minorEastAsia" w:hAnsiTheme="minorHAnsi" w:cstheme="minorBidi"/>
              <w:b w:val="0"/>
              <w:sz w:val="22"/>
              <w:szCs w:val="22"/>
            </w:rPr>
          </w:pPr>
          <w:ins w:id="955" w:author="Author">
            <w:del w:id="956" w:author="Author">
              <w:r w:rsidRPr="00670124" w:rsidDel="000E62D6">
                <w:rPr>
                  <w:rStyle w:val="Hyperlink"/>
                  <w:b w:val="0"/>
                </w:rPr>
                <w:delText>3A</w:delText>
              </w:r>
              <w:r w:rsidDel="000E62D6">
                <w:rPr>
                  <w:rFonts w:asciiTheme="minorHAnsi" w:eastAsiaTheme="minorEastAsia" w:hAnsiTheme="minorHAnsi" w:cstheme="minorBidi"/>
                  <w:b w:val="0"/>
                  <w:sz w:val="22"/>
                  <w:szCs w:val="22"/>
                </w:rPr>
                <w:tab/>
              </w:r>
              <w:r w:rsidRPr="00670124" w:rsidDel="000E62D6">
                <w:rPr>
                  <w:rStyle w:val="Hyperlink"/>
                  <w:b w:val="0"/>
                </w:rPr>
                <w:delText>Keyword Hierarchy</w:delText>
              </w:r>
              <w:r w:rsidDel="000E62D6">
                <w:rPr>
                  <w:webHidden/>
                </w:rPr>
                <w:tab/>
              </w:r>
              <w:r w:rsidR="004F5A1A" w:rsidDel="000E62D6">
                <w:rPr>
                  <w:webHidden/>
                </w:rPr>
                <w:delText>8</w:delText>
              </w:r>
            </w:del>
          </w:ins>
        </w:p>
        <w:p w:rsidR="008D3319" w:rsidDel="000E62D6" w:rsidRDefault="008D3319">
          <w:pPr>
            <w:pStyle w:val="TOC1"/>
            <w:rPr>
              <w:ins w:id="957" w:author="Author"/>
              <w:del w:id="958" w:author="Author"/>
              <w:rFonts w:asciiTheme="minorHAnsi" w:eastAsiaTheme="minorEastAsia" w:hAnsiTheme="minorHAnsi" w:cstheme="minorBidi"/>
              <w:b w:val="0"/>
              <w:sz w:val="22"/>
              <w:szCs w:val="22"/>
            </w:rPr>
          </w:pPr>
          <w:ins w:id="959" w:author="Author">
            <w:del w:id="960" w:author="Author">
              <w:r w:rsidRPr="00670124" w:rsidDel="000E62D6">
                <w:rPr>
                  <w:rStyle w:val="Hyperlink"/>
                  <w:b w:val="0"/>
                </w:rPr>
                <w:delText>4</w:delText>
              </w:r>
              <w:r w:rsidDel="000E62D6">
                <w:rPr>
                  <w:rFonts w:asciiTheme="minorHAnsi" w:eastAsiaTheme="minorEastAsia" w:hAnsiTheme="minorHAnsi" w:cstheme="minorBidi"/>
                  <w:b w:val="0"/>
                  <w:sz w:val="22"/>
                  <w:szCs w:val="22"/>
                </w:rPr>
                <w:tab/>
              </w:r>
              <w:r w:rsidRPr="00670124" w:rsidDel="000E62D6">
                <w:rPr>
                  <w:rStyle w:val="Hyperlink"/>
                  <w:b w:val="0"/>
                </w:rPr>
                <w:delText>File Header Information</w:delText>
              </w:r>
              <w:r w:rsidDel="000E62D6">
                <w:rPr>
                  <w:webHidden/>
                </w:rPr>
                <w:tab/>
              </w:r>
              <w:r w:rsidR="004F5A1A" w:rsidDel="000E62D6">
                <w:rPr>
                  <w:webHidden/>
                </w:rPr>
                <w:delText>15</w:delText>
              </w:r>
            </w:del>
          </w:ins>
        </w:p>
        <w:p w:rsidR="008D3319" w:rsidDel="000E62D6" w:rsidRDefault="008D3319">
          <w:pPr>
            <w:pStyle w:val="TOC1"/>
            <w:rPr>
              <w:ins w:id="961" w:author="Author"/>
              <w:del w:id="962" w:author="Author"/>
              <w:rFonts w:asciiTheme="minorHAnsi" w:eastAsiaTheme="minorEastAsia" w:hAnsiTheme="minorHAnsi" w:cstheme="minorBidi"/>
              <w:b w:val="0"/>
              <w:sz w:val="22"/>
              <w:szCs w:val="22"/>
            </w:rPr>
          </w:pPr>
          <w:ins w:id="963" w:author="Author">
            <w:del w:id="964" w:author="Author">
              <w:r w:rsidRPr="00670124" w:rsidDel="000E62D6">
                <w:rPr>
                  <w:rStyle w:val="Hyperlink"/>
                  <w:b w:val="0"/>
                </w:rPr>
                <w:delText>5</w:delText>
              </w:r>
              <w:r w:rsidDel="000E62D6">
                <w:rPr>
                  <w:rFonts w:asciiTheme="minorHAnsi" w:eastAsiaTheme="minorEastAsia" w:hAnsiTheme="minorHAnsi" w:cstheme="minorBidi"/>
                  <w:b w:val="0"/>
                  <w:sz w:val="22"/>
                  <w:szCs w:val="22"/>
                </w:rPr>
                <w:tab/>
              </w:r>
              <w:r w:rsidRPr="00670124" w:rsidDel="000E62D6">
                <w:rPr>
                  <w:rStyle w:val="Hyperlink"/>
                  <w:b w:val="0"/>
                </w:rPr>
                <w:delText>Component Description</w:delText>
              </w:r>
              <w:r w:rsidDel="000E62D6">
                <w:rPr>
                  <w:webHidden/>
                </w:rPr>
                <w:tab/>
              </w:r>
              <w:r w:rsidR="004F5A1A" w:rsidDel="000E62D6">
                <w:rPr>
                  <w:webHidden/>
                </w:rPr>
                <w:delText>17</w:delText>
              </w:r>
            </w:del>
          </w:ins>
        </w:p>
        <w:p w:rsidR="008D3319" w:rsidDel="000E62D6" w:rsidRDefault="008D3319">
          <w:pPr>
            <w:pStyle w:val="TOC1"/>
            <w:rPr>
              <w:ins w:id="965" w:author="Author"/>
              <w:del w:id="966" w:author="Author"/>
              <w:rFonts w:asciiTheme="minorHAnsi" w:eastAsiaTheme="minorEastAsia" w:hAnsiTheme="minorHAnsi" w:cstheme="minorBidi"/>
              <w:b w:val="0"/>
              <w:sz w:val="22"/>
              <w:szCs w:val="22"/>
            </w:rPr>
          </w:pPr>
          <w:ins w:id="967" w:author="Author">
            <w:del w:id="968" w:author="Author">
              <w:r w:rsidRPr="00670124" w:rsidDel="000E62D6">
                <w:rPr>
                  <w:rStyle w:val="Hyperlink"/>
                  <w:b w:val="0"/>
                </w:rPr>
                <w:delText>6</w:delText>
              </w:r>
              <w:r w:rsidDel="000E62D6">
                <w:rPr>
                  <w:rFonts w:asciiTheme="minorHAnsi" w:eastAsiaTheme="minorEastAsia" w:hAnsiTheme="minorHAnsi" w:cstheme="minorBidi"/>
                  <w:b w:val="0"/>
                  <w:sz w:val="22"/>
                  <w:szCs w:val="22"/>
                </w:rPr>
                <w:tab/>
              </w:r>
              <w:r w:rsidRPr="00670124" w:rsidDel="000E62D6">
                <w:rPr>
                  <w:rStyle w:val="Hyperlink"/>
                  <w:b w:val="0"/>
                </w:rPr>
                <w:delText>Model Statement</w:delText>
              </w:r>
              <w:r w:rsidDel="000E62D6">
                <w:rPr>
                  <w:webHidden/>
                </w:rPr>
                <w:tab/>
              </w:r>
              <w:r w:rsidR="004F5A1A" w:rsidDel="000E62D6">
                <w:rPr>
                  <w:webHidden/>
                </w:rPr>
                <w:delText>29</w:delText>
              </w:r>
            </w:del>
          </w:ins>
        </w:p>
        <w:p w:rsidR="008D3319" w:rsidDel="000E62D6" w:rsidRDefault="008D3319">
          <w:pPr>
            <w:pStyle w:val="TOC1"/>
            <w:rPr>
              <w:ins w:id="969" w:author="Author"/>
              <w:del w:id="970" w:author="Author"/>
              <w:rFonts w:asciiTheme="minorHAnsi" w:eastAsiaTheme="minorEastAsia" w:hAnsiTheme="minorHAnsi" w:cstheme="minorBidi"/>
              <w:b w:val="0"/>
              <w:sz w:val="22"/>
              <w:szCs w:val="22"/>
            </w:rPr>
          </w:pPr>
          <w:ins w:id="971" w:author="Author">
            <w:del w:id="972" w:author="Author">
              <w:r w:rsidRPr="00670124" w:rsidDel="000E62D6">
                <w:rPr>
                  <w:rStyle w:val="Hyperlink"/>
                  <w:b w:val="0"/>
                </w:rPr>
                <w:delText>6A</w:delText>
              </w:r>
              <w:r w:rsidDel="000E62D6">
                <w:rPr>
                  <w:rFonts w:asciiTheme="minorHAnsi" w:eastAsiaTheme="minorEastAsia" w:hAnsiTheme="minorHAnsi" w:cstheme="minorBidi"/>
                  <w:b w:val="0"/>
                  <w:sz w:val="22"/>
                  <w:szCs w:val="22"/>
                </w:rPr>
                <w:tab/>
              </w:r>
              <w:r w:rsidRPr="00670124" w:rsidDel="000E62D6">
                <w:rPr>
                  <w:rStyle w:val="Hyperlink"/>
                  <w:b w:val="0"/>
                </w:rPr>
                <w:delText>Add Submodel Description</w:delText>
              </w:r>
              <w:r w:rsidDel="000E62D6">
                <w:rPr>
                  <w:webHidden/>
                </w:rPr>
                <w:tab/>
              </w:r>
              <w:r w:rsidR="004F5A1A" w:rsidDel="000E62D6">
                <w:rPr>
                  <w:webHidden/>
                </w:rPr>
                <w:delText>75</w:delText>
              </w:r>
            </w:del>
          </w:ins>
        </w:p>
        <w:p w:rsidR="008D3319" w:rsidDel="000E62D6" w:rsidRDefault="008D3319">
          <w:pPr>
            <w:pStyle w:val="TOC1"/>
            <w:rPr>
              <w:ins w:id="973" w:author="Author"/>
              <w:del w:id="974" w:author="Author"/>
              <w:rFonts w:asciiTheme="minorHAnsi" w:eastAsiaTheme="minorEastAsia" w:hAnsiTheme="minorHAnsi" w:cstheme="minorBidi"/>
              <w:b w:val="0"/>
              <w:sz w:val="22"/>
              <w:szCs w:val="22"/>
            </w:rPr>
          </w:pPr>
          <w:ins w:id="975" w:author="Author">
            <w:del w:id="976" w:author="Author">
              <w:r w:rsidRPr="00670124" w:rsidDel="000E62D6">
                <w:rPr>
                  <w:rStyle w:val="Hyperlink"/>
                  <w:b w:val="0"/>
                </w:rPr>
                <w:delText>6B</w:delText>
              </w:r>
              <w:r w:rsidDel="000E62D6">
                <w:rPr>
                  <w:rFonts w:asciiTheme="minorHAnsi" w:eastAsiaTheme="minorEastAsia" w:hAnsiTheme="minorHAnsi" w:cstheme="minorBidi"/>
                  <w:b w:val="0"/>
                  <w:sz w:val="22"/>
                  <w:szCs w:val="22"/>
                </w:rPr>
                <w:tab/>
              </w:r>
              <w:r w:rsidRPr="00670124" w:rsidDel="000E62D6">
                <w:rPr>
                  <w:rStyle w:val="Hyperlink"/>
                  <w:b w:val="0"/>
                </w:rPr>
                <w:delText>Multi-Lingual Model Extensions</w:delText>
              </w:r>
              <w:r w:rsidDel="000E62D6">
                <w:rPr>
                  <w:webHidden/>
                </w:rPr>
                <w:tab/>
              </w:r>
              <w:r w:rsidR="004F5A1A" w:rsidDel="000E62D6">
                <w:rPr>
                  <w:webHidden/>
                </w:rPr>
                <w:delText>88</w:delText>
              </w:r>
            </w:del>
          </w:ins>
        </w:p>
        <w:p w:rsidR="008D3319" w:rsidDel="000E62D6" w:rsidRDefault="008D3319">
          <w:pPr>
            <w:pStyle w:val="TOC1"/>
            <w:rPr>
              <w:ins w:id="977" w:author="Author"/>
              <w:del w:id="978" w:author="Author"/>
              <w:rFonts w:asciiTheme="minorHAnsi" w:eastAsiaTheme="minorEastAsia" w:hAnsiTheme="minorHAnsi" w:cstheme="minorBidi"/>
              <w:b w:val="0"/>
              <w:sz w:val="22"/>
              <w:szCs w:val="22"/>
            </w:rPr>
          </w:pPr>
          <w:ins w:id="979" w:author="Author">
            <w:del w:id="980" w:author="Author">
              <w:r w:rsidRPr="00670124" w:rsidDel="000E62D6">
                <w:rPr>
                  <w:rStyle w:val="Hyperlink"/>
                  <w:b w:val="0"/>
                </w:rPr>
                <w:delText>6C</w:delText>
              </w:r>
              <w:r w:rsidDel="000E62D6">
                <w:rPr>
                  <w:rFonts w:asciiTheme="minorHAnsi" w:eastAsiaTheme="minorEastAsia" w:hAnsiTheme="minorHAnsi" w:cstheme="minorBidi"/>
                  <w:b w:val="0"/>
                  <w:sz w:val="22"/>
                  <w:szCs w:val="22"/>
                </w:rPr>
                <w:tab/>
              </w:r>
              <w:r w:rsidRPr="00670124" w:rsidDel="000E62D6">
                <w:rPr>
                  <w:rStyle w:val="Hyperlink"/>
                  <w:b w:val="0"/>
                </w:rPr>
                <w:delText>Algorithmic Modeling Interface (AMI)</w:delText>
              </w:r>
              <w:r w:rsidDel="000E62D6">
                <w:rPr>
                  <w:webHidden/>
                </w:rPr>
                <w:tab/>
              </w:r>
              <w:r w:rsidR="004F5A1A" w:rsidDel="000E62D6">
                <w:rPr>
                  <w:webHidden/>
                </w:rPr>
                <w:delText>131</w:delText>
              </w:r>
            </w:del>
          </w:ins>
        </w:p>
        <w:p w:rsidR="008D3319" w:rsidDel="000E62D6" w:rsidRDefault="008D3319">
          <w:pPr>
            <w:pStyle w:val="TOC1"/>
            <w:rPr>
              <w:ins w:id="981" w:author="Author"/>
              <w:del w:id="982" w:author="Author"/>
              <w:rFonts w:asciiTheme="minorHAnsi" w:eastAsiaTheme="minorEastAsia" w:hAnsiTheme="minorHAnsi" w:cstheme="minorBidi"/>
              <w:b w:val="0"/>
              <w:sz w:val="22"/>
              <w:szCs w:val="22"/>
            </w:rPr>
          </w:pPr>
          <w:ins w:id="983" w:author="Author">
            <w:del w:id="984" w:author="Author">
              <w:r w:rsidRPr="00670124" w:rsidDel="000E62D6">
                <w:rPr>
                  <w:rStyle w:val="Hyperlink"/>
                  <w:b w:val="0"/>
                </w:rPr>
                <w:delText>6D</w:delText>
              </w:r>
              <w:r w:rsidDel="000E62D6">
                <w:rPr>
                  <w:rFonts w:asciiTheme="minorHAnsi" w:eastAsiaTheme="minorEastAsia" w:hAnsiTheme="minorHAnsi" w:cstheme="minorBidi"/>
                  <w:b w:val="0"/>
                  <w:sz w:val="22"/>
                  <w:szCs w:val="22"/>
                </w:rPr>
                <w:tab/>
              </w:r>
              <w:r w:rsidRPr="00670124" w:rsidDel="000E62D6">
                <w:rPr>
                  <w:rStyle w:val="Hyperlink"/>
                  <w:b w:val="0"/>
                </w:rPr>
                <w:delText>Test Load and Data Description</w:delText>
              </w:r>
              <w:r w:rsidDel="000E62D6">
                <w:rPr>
                  <w:webHidden/>
                </w:rPr>
                <w:tab/>
              </w:r>
              <w:r w:rsidR="004F5A1A" w:rsidDel="000E62D6">
                <w:rPr>
                  <w:webHidden/>
                </w:rPr>
                <w:delText>134</w:delText>
              </w:r>
            </w:del>
          </w:ins>
        </w:p>
        <w:p w:rsidR="008D3319" w:rsidDel="000E62D6" w:rsidRDefault="008D3319">
          <w:pPr>
            <w:pStyle w:val="TOC1"/>
            <w:rPr>
              <w:ins w:id="985" w:author="Author"/>
              <w:del w:id="986" w:author="Author"/>
              <w:rFonts w:asciiTheme="minorHAnsi" w:eastAsiaTheme="minorEastAsia" w:hAnsiTheme="minorHAnsi" w:cstheme="minorBidi"/>
              <w:b w:val="0"/>
              <w:sz w:val="22"/>
              <w:szCs w:val="22"/>
            </w:rPr>
          </w:pPr>
          <w:ins w:id="987" w:author="Author">
            <w:del w:id="988" w:author="Author">
              <w:r w:rsidRPr="00670124" w:rsidDel="000E62D6">
                <w:rPr>
                  <w:rStyle w:val="Hyperlink"/>
                  <w:b w:val="0"/>
                </w:rPr>
                <w:delText>7</w:delText>
              </w:r>
              <w:r w:rsidDel="000E62D6">
                <w:rPr>
                  <w:rFonts w:asciiTheme="minorHAnsi" w:eastAsiaTheme="minorEastAsia" w:hAnsiTheme="minorHAnsi" w:cstheme="minorBidi"/>
                  <w:b w:val="0"/>
                  <w:sz w:val="22"/>
                  <w:szCs w:val="22"/>
                </w:rPr>
                <w:tab/>
              </w:r>
              <w:r w:rsidRPr="00670124" w:rsidDel="000E62D6">
                <w:rPr>
                  <w:rStyle w:val="Hyperlink"/>
                  <w:b w:val="0"/>
                </w:rPr>
                <w:delText>Package Modeling</w:delText>
              </w:r>
              <w:r w:rsidDel="000E62D6">
                <w:rPr>
                  <w:webHidden/>
                </w:rPr>
                <w:tab/>
              </w:r>
              <w:r w:rsidR="004F5A1A" w:rsidDel="000E62D6">
                <w:rPr>
                  <w:webHidden/>
                </w:rPr>
                <w:delText>138</w:delText>
              </w:r>
            </w:del>
          </w:ins>
        </w:p>
        <w:p w:rsidR="008D3319" w:rsidDel="000E62D6" w:rsidRDefault="008D3319">
          <w:pPr>
            <w:pStyle w:val="TOC1"/>
            <w:rPr>
              <w:ins w:id="989" w:author="Author"/>
              <w:del w:id="990" w:author="Author"/>
              <w:rFonts w:asciiTheme="minorHAnsi" w:eastAsiaTheme="minorEastAsia" w:hAnsiTheme="minorHAnsi" w:cstheme="minorBidi"/>
              <w:b w:val="0"/>
              <w:sz w:val="22"/>
              <w:szCs w:val="22"/>
            </w:rPr>
          </w:pPr>
          <w:ins w:id="991" w:author="Author">
            <w:del w:id="992" w:author="Author">
              <w:r w:rsidRPr="00670124" w:rsidDel="000E62D6">
                <w:rPr>
                  <w:rStyle w:val="Hyperlink"/>
                  <w:b w:val="0"/>
                </w:rPr>
                <w:delText>8</w:delText>
              </w:r>
              <w:r w:rsidDel="000E62D6">
                <w:rPr>
                  <w:rFonts w:asciiTheme="minorHAnsi" w:eastAsiaTheme="minorEastAsia" w:hAnsiTheme="minorHAnsi" w:cstheme="minorBidi"/>
                  <w:b w:val="0"/>
                  <w:sz w:val="22"/>
                  <w:szCs w:val="22"/>
                </w:rPr>
                <w:tab/>
              </w:r>
              <w:r w:rsidRPr="00670124" w:rsidDel="000E62D6">
                <w:rPr>
                  <w:rStyle w:val="Hyperlink"/>
                  <w:b w:val="0"/>
                </w:rPr>
                <w:delText>Electrical Board Description</w:delText>
              </w:r>
              <w:r w:rsidDel="000E62D6">
                <w:rPr>
                  <w:webHidden/>
                </w:rPr>
                <w:tab/>
              </w:r>
              <w:r w:rsidR="004F5A1A" w:rsidDel="000E62D6">
                <w:rPr>
                  <w:webHidden/>
                </w:rPr>
                <w:delText>151</w:delText>
              </w:r>
            </w:del>
          </w:ins>
        </w:p>
        <w:p w:rsidR="008D3319" w:rsidDel="000E62D6" w:rsidRDefault="008D3319">
          <w:pPr>
            <w:pStyle w:val="TOC1"/>
            <w:rPr>
              <w:ins w:id="993" w:author="Author"/>
              <w:del w:id="994" w:author="Author"/>
              <w:rFonts w:asciiTheme="minorHAnsi" w:eastAsiaTheme="minorEastAsia" w:hAnsiTheme="minorHAnsi" w:cstheme="minorBidi"/>
              <w:b w:val="0"/>
              <w:sz w:val="22"/>
              <w:szCs w:val="22"/>
            </w:rPr>
          </w:pPr>
          <w:ins w:id="995" w:author="Author">
            <w:del w:id="996" w:author="Author">
              <w:r w:rsidRPr="00670124" w:rsidDel="000E62D6">
                <w:rPr>
                  <w:rStyle w:val="Hyperlink"/>
                  <w:b w:val="0"/>
                </w:rPr>
                <w:delText>9</w:delText>
              </w:r>
              <w:r w:rsidDel="000E62D6">
                <w:rPr>
                  <w:rFonts w:asciiTheme="minorHAnsi" w:eastAsiaTheme="minorEastAsia" w:hAnsiTheme="minorHAnsi" w:cstheme="minorBidi"/>
                  <w:b w:val="0"/>
                  <w:sz w:val="22"/>
                  <w:szCs w:val="22"/>
                </w:rPr>
                <w:tab/>
              </w:r>
              <w:r w:rsidRPr="00670124" w:rsidDel="000E62D6">
                <w:rPr>
                  <w:rStyle w:val="Hyperlink"/>
                  <w:b w:val="0"/>
                </w:rPr>
                <w:delText>Notes on Data Derivation Method</w:delText>
              </w:r>
              <w:r w:rsidDel="000E62D6">
                <w:rPr>
                  <w:webHidden/>
                </w:rPr>
                <w:tab/>
              </w:r>
              <w:r w:rsidR="004F5A1A" w:rsidDel="000E62D6">
                <w:rPr>
                  <w:webHidden/>
                </w:rPr>
                <w:delText>161</w:delText>
              </w:r>
            </w:del>
          </w:ins>
        </w:p>
        <w:p w:rsidR="008D3319" w:rsidDel="000E62D6" w:rsidRDefault="008D3319">
          <w:pPr>
            <w:pStyle w:val="TOC1"/>
            <w:rPr>
              <w:ins w:id="997" w:author="Author"/>
              <w:del w:id="998" w:author="Author"/>
              <w:rFonts w:asciiTheme="minorHAnsi" w:eastAsiaTheme="minorEastAsia" w:hAnsiTheme="minorHAnsi" w:cstheme="minorBidi"/>
              <w:b w:val="0"/>
              <w:sz w:val="22"/>
              <w:szCs w:val="22"/>
            </w:rPr>
          </w:pPr>
          <w:ins w:id="999" w:author="Author">
            <w:del w:id="1000" w:author="Author">
              <w:r w:rsidRPr="00670124" w:rsidDel="000E62D6">
                <w:rPr>
                  <w:rStyle w:val="Hyperlink"/>
                  <w:b w:val="0"/>
                </w:rPr>
                <w:delText>10</w:delText>
              </w:r>
              <w:r w:rsidDel="000E62D6">
                <w:rPr>
                  <w:rFonts w:asciiTheme="minorHAnsi" w:eastAsiaTheme="minorEastAsia" w:hAnsiTheme="minorHAnsi" w:cstheme="minorBidi"/>
                  <w:b w:val="0"/>
                  <w:sz w:val="22"/>
                  <w:szCs w:val="22"/>
                </w:rPr>
                <w:tab/>
              </w:r>
              <w:r w:rsidRPr="00670124" w:rsidDel="000E62D6">
                <w:rPr>
                  <w:rStyle w:val="Hyperlink"/>
                  <w:b w:val="0"/>
                </w:rPr>
                <w:delText>AMI Executable Model File Programming Guide</w:delText>
              </w:r>
              <w:r w:rsidDel="000E62D6">
                <w:rPr>
                  <w:webHidden/>
                </w:rPr>
                <w:tab/>
              </w:r>
              <w:r w:rsidR="004F5A1A" w:rsidDel="000E62D6">
                <w:rPr>
                  <w:webHidden/>
                </w:rPr>
                <w:delText>167</w:delText>
              </w:r>
            </w:del>
          </w:ins>
        </w:p>
        <w:p w:rsidR="008D3319" w:rsidDel="000E62D6" w:rsidRDefault="008D3319">
          <w:pPr>
            <w:pStyle w:val="TOC2"/>
            <w:tabs>
              <w:tab w:val="left" w:pos="1260"/>
              <w:tab w:val="right" w:leader="dot" w:pos="9580"/>
            </w:tabs>
            <w:rPr>
              <w:ins w:id="1001" w:author="Author"/>
              <w:del w:id="1002" w:author="Author"/>
              <w:rFonts w:asciiTheme="minorHAnsi" w:eastAsiaTheme="minorEastAsia" w:hAnsiTheme="minorHAnsi" w:cstheme="minorBidi"/>
              <w:noProof/>
              <w:sz w:val="22"/>
              <w:szCs w:val="22"/>
            </w:rPr>
          </w:pPr>
          <w:ins w:id="1003" w:author="Author">
            <w:del w:id="1004" w:author="Author">
              <w:r w:rsidRPr="00670124" w:rsidDel="000E62D6">
                <w:rPr>
                  <w:rStyle w:val="Hyperlink"/>
                  <w:noProof/>
                </w:rPr>
                <w:delText>10.1</w:delText>
              </w:r>
              <w:r w:rsidDel="000E62D6">
                <w:rPr>
                  <w:rFonts w:asciiTheme="minorHAnsi" w:eastAsiaTheme="minorEastAsia" w:hAnsiTheme="minorHAnsi" w:cstheme="minorBidi"/>
                  <w:noProof/>
                  <w:sz w:val="22"/>
                  <w:szCs w:val="22"/>
                </w:rPr>
                <w:tab/>
              </w:r>
              <w:r w:rsidRPr="00670124" w:rsidDel="000E62D6">
                <w:rPr>
                  <w:rStyle w:val="Hyperlink"/>
                  <w:noProof/>
                </w:rPr>
                <w:delText>Overview</w:delText>
              </w:r>
              <w:r w:rsidDel="000E62D6">
                <w:rPr>
                  <w:noProof/>
                  <w:webHidden/>
                </w:rPr>
                <w:tab/>
              </w:r>
              <w:r w:rsidR="004F5A1A" w:rsidDel="000E62D6">
                <w:rPr>
                  <w:noProof/>
                  <w:webHidden/>
                </w:rPr>
                <w:delText>167</w:delText>
              </w:r>
            </w:del>
          </w:ins>
        </w:p>
        <w:p w:rsidR="008D3319" w:rsidDel="000E62D6" w:rsidRDefault="008D3319">
          <w:pPr>
            <w:pStyle w:val="TOC2"/>
            <w:tabs>
              <w:tab w:val="left" w:pos="1260"/>
              <w:tab w:val="right" w:leader="dot" w:pos="9580"/>
            </w:tabs>
            <w:rPr>
              <w:ins w:id="1005" w:author="Author"/>
              <w:del w:id="1006" w:author="Author"/>
              <w:rFonts w:asciiTheme="minorHAnsi" w:eastAsiaTheme="minorEastAsia" w:hAnsiTheme="minorHAnsi" w:cstheme="minorBidi"/>
              <w:noProof/>
              <w:sz w:val="22"/>
              <w:szCs w:val="22"/>
            </w:rPr>
          </w:pPr>
          <w:ins w:id="1007" w:author="Author">
            <w:del w:id="1008" w:author="Author">
              <w:r w:rsidRPr="00670124" w:rsidDel="000E62D6">
                <w:rPr>
                  <w:rStyle w:val="Hyperlink"/>
                  <w:noProof/>
                </w:rPr>
                <w:delText>10.2</w:delText>
              </w:r>
              <w:r w:rsidDel="000E62D6">
                <w:rPr>
                  <w:rFonts w:asciiTheme="minorHAnsi" w:eastAsiaTheme="minorEastAsia" w:hAnsiTheme="minorHAnsi" w:cstheme="minorBidi"/>
                  <w:noProof/>
                  <w:sz w:val="22"/>
                  <w:szCs w:val="22"/>
                </w:rPr>
                <w:tab/>
              </w:r>
              <w:r w:rsidRPr="00670124" w:rsidDel="000E62D6">
                <w:rPr>
                  <w:rStyle w:val="Hyperlink"/>
                  <w:noProof/>
                </w:rPr>
                <w:delText>Application Scenarios</w:delText>
              </w:r>
              <w:r w:rsidDel="000E62D6">
                <w:rPr>
                  <w:noProof/>
                  <w:webHidden/>
                </w:rPr>
                <w:tab/>
              </w:r>
              <w:r w:rsidR="004F5A1A" w:rsidDel="000E62D6">
                <w:rPr>
                  <w:noProof/>
                  <w:webHidden/>
                </w:rPr>
                <w:delText>167</w:delText>
              </w:r>
            </w:del>
          </w:ins>
        </w:p>
        <w:p w:rsidR="008D3319" w:rsidDel="000E62D6" w:rsidRDefault="008D3319">
          <w:pPr>
            <w:pStyle w:val="TOC3"/>
            <w:tabs>
              <w:tab w:val="left" w:pos="1440"/>
              <w:tab w:val="right" w:leader="dot" w:pos="9580"/>
            </w:tabs>
            <w:rPr>
              <w:ins w:id="1009" w:author="Author"/>
              <w:del w:id="1010" w:author="Author"/>
              <w:rFonts w:asciiTheme="minorHAnsi" w:eastAsiaTheme="minorEastAsia" w:hAnsiTheme="minorHAnsi" w:cstheme="minorBidi"/>
              <w:noProof/>
              <w:sz w:val="22"/>
              <w:szCs w:val="22"/>
            </w:rPr>
          </w:pPr>
          <w:ins w:id="1011" w:author="Author">
            <w:del w:id="1012" w:author="Author">
              <w:r w:rsidRPr="00670124" w:rsidDel="000E62D6">
                <w:rPr>
                  <w:rStyle w:val="Hyperlink"/>
                  <w:noProof/>
                  <w:lang w:eastAsia="en-US"/>
                </w:rPr>
                <w:delText>10.2.1</w:delText>
              </w:r>
              <w:r w:rsidDel="000E62D6">
                <w:rPr>
                  <w:rFonts w:asciiTheme="minorHAnsi" w:eastAsiaTheme="minorEastAsia" w:hAnsiTheme="minorHAnsi" w:cstheme="minorBidi"/>
                  <w:noProof/>
                  <w:sz w:val="22"/>
                  <w:szCs w:val="22"/>
                </w:rPr>
                <w:tab/>
              </w:r>
              <w:r w:rsidRPr="00670124" w:rsidDel="000E62D6">
                <w:rPr>
                  <w:rStyle w:val="Hyperlink"/>
                  <w:noProof/>
                  <w:lang w:eastAsia="en-US"/>
                </w:rPr>
                <w:delText>Statistical simulations</w:delText>
              </w:r>
              <w:r w:rsidDel="000E62D6">
                <w:rPr>
                  <w:noProof/>
                  <w:webHidden/>
                </w:rPr>
                <w:tab/>
              </w:r>
              <w:r w:rsidR="004F5A1A" w:rsidDel="000E62D6">
                <w:rPr>
                  <w:noProof/>
                  <w:webHidden/>
                </w:rPr>
                <w:delText>168</w:delText>
              </w:r>
            </w:del>
          </w:ins>
        </w:p>
        <w:p w:rsidR="008D3319" w:rsidDel="000E62D6" w:rsidRDefault="008D3319">
          <w:pPr>
            <w:pStyle w:val="TOC3"/>
            <w:tabs>
              <w:tab w:val="left" w:pos="1440"/>
              <w:tab w:val="right" w:leader="dot" w:pos="9580"/>
            </w:tabs>
            <w:rPr>
              <w:ins w:id="1013" w:author="Author"/>
              <w:del w:id="1014" w:author="Author"/>
              <w:rFonts w:asciiTheme="minorHAnsi" w:eastAsiaTheme="minorEastAsia" w:hAnsiTheme="minorHAnsi" w:cstheme="minorBidi"/>
              <w:noProof/>
              <w:sz w:val="22"/>
              <w:szCs w:val="22"/>
            </w:rPr>
          </w:pPr>
          <w:ins w:id="1015" w:author="Author">
            <w:del w:id="1016" w:author="Author">
              <w:r w:rsidRPr="00670124" w:rsidDel="000E62D6">
                <w:rPr>
                  <w:rStyle w:val="Hyperlink"/>
                  <w:noProof/>
                  <w:lang w:eastAsia="en-US"/>
                </w:rPr>
                <w:delText>10.2.2</w:delText>
              </w:r>
              <w:r w:rsidDel="000E62D6">
                <w:rPr>
                  <w:rFonts w:asciiTheme="minorHAnsi" w:eastAsiaTheme="minorEastAsia" w:hAnsiTheme="minorHAnsi" w:cstheme="minorBidi"/>
                  <w:noProof/>
                  <w:sz w:val="22"/>
                  <w:szCs w:val="22"/>
                </w:rPr>
                <w:tab/>
              </w:r>
              <w:r w:rsidRPr="00670124" w:rsidDel="000E62D6">
                <w:rPr>
                  <w:rStyle w:val="Hyperlink"/>
                  <w:noProof/>
                  <w:lang w:eastAsia="en-US"/>
                </w:rPr>
                <w:delText>Time domain simulations</w:delText>
              </w:r>
              <w:r w:rsidDel="000E62D6">
                <w:rPr>
                  <w:noProof/>
                  <w:webHidden/>
                </w:rPr>
                <w:tab/>
              </w:r>
              <w:r w:rsidR="004F5A1A" w:rsidDel="000E62D6">
                <w:rPr>
                  <w:noProof/>
                  <w:webHidden/>
                </w:rPr>
                <w:delText>169</w:delText>
              </w:r>
            </w:del>
          </w:ins>
        </w:p>
        <w:p w:rsidR="008D3319" w:rsidDel="000E62D6" w:rsidRDefault="008D3319">
          <w:pPr>
            <w:pStyle w:val="TOC3"/>
            <w:tabs>
              <w:tab w:val="left" w:pos="1440"/>
              <w:tab w:val="right" w:leader="dot" w:pos="9580"/>
            </w:tabs>
            <w:rPr>
              <w:ins w:id="1017" w:author="Author"/>
              <w:del w:id="1018" w:author="Author"/>
              <w:rFonts w:asciiTheme="minorHAnsi" w:eastAsiaTheme="minorEastAsia" w:hAnsiTheme="minorHAnsi" w:cstheme="minorBidi"/>
              <w:noProof/>
              <w:sz w:val="22"/>
              <w:szCs w:val="22"/>
            </w:rPr>
          </w:pPr>
          <w:ins w:id="1019" w:author="Author">
            <w:del w:id="1020" w:author="Author">
              <w:r w:rsidRPr="00670124" w:rsidDel="000E62D6">
                <w:rPr>
                  <w:rStyle w:val="Hyperlink"/>
                  <w:noProof/>
                  <w:lang w:eastAsia="en-US"/>
                </w:rPr>
                <w:delText>10.2.3</w:delText>
              </w:r>
              <w:r w:rsidDel="000E62D6">
                <w:rPr>
                  <w:rFonts w:asciiTheme="minorHAnsi" w:eastAsiaTheme="minorEastAsia" w:hAnsiTheme="minorHAnsi" w:cstheme="minorBidi"/>
                  <w:noProof/>
                  <w:sz w:val="22"/>
                  <w:szCs w:val="22"/>
                </w:rPr>
                <w:tab/>
              </w:r>
              <w:r w:rsidRPr="00670124" w:rsidDel="000E62D6">
                <w:rPr>
                  <w:rStyle w:val="Hyperlink"/>
                  <w:noProof/>
                  <w:lang w:eastAsia="en-US"/>
                </w:rPr>
                <w:delText>Reference Flows</w:delText>
              </w:r>
              <w:r w:rsidDel="000E62D6">
                <w:rPr>
                  <w:noProof/>
                  <w:webHidden/>
                </w:rPr>
                <w:tab/>
              </w:r>
              <w:r w:rsidR="004F5A1A" w:rsidDel="000E62D6">
                <w:rPr>
                  <w:noProof/>
                  <w:webHidden/>
                </w:rPr>
                <w:delText>170</w:delText>
              </w:r>
            </w:del>
          </w:ins>
        </w:p>
        <w:p w:rsidR="008D3319" w:rsidDel="000E62D6" w:rsidRDefault="008D3319">
          <w:pPr>
            <w:pStyle w:val="TOC2"/>
            <w:tabs>
              <w:tab w:val="left" w:pos="1260"/>
              <w:tab w:val="right" w:leader="dot" w:pos="9580"/>
            </w:tabs>
            <w:rPr>
              <w:ins w:id="1021" w:author="Author"/>
              <w:del w:id="1022" w:author="Author"/>
              <w:rFonts w:asciiTheme="minorHAnsi" w:eastAsiaTheme="minorEastAsia" w:hAnsiTheme="minorHAnsi" w:cstheme="minorBidi"/>
              <w:noProof/>
              <w:sz w:val="22"/>
              <w:szCs w:val="22"/>
            </w:rPr>
          </w:pPr>
          <w:ins w:id="1023" w:author="Author">
            <w:del w:id="1024" w:author="Author">
              <w:r w:rsidRPr="00670124" w:rsidDel="000E62D6">
                <w:rPr>
                  <w:rStyle w:val="Hyperlink"/>
                  <w:noProof/>
                </w:rPr>
                <w:delText>10.3</w:delText>
              </w:r>
              <w:r w:rsidDel="000E62D6">
                <w:rPr>
                  <w:rFonts w:asciiTheme="minorHAnsi" w:eastAsiaTheme="minorEastAsia" w:hAnsiTheme="minorHAnsi" w:cstheme="minorBidi"/>
                  <w:noProof/>
                  <w:sz w:val="22"/>
                  <w:szCs w:val="22"/>
                </w:rPr>
                <w:tab/>
              </w:r>
              <w:r w:rsidRPr="00670124" w:rsidDel="000E62D6">
                <w:rPr>
                  <w:rStyle w:val="Hyperlink"/>
                  <w:noProof/>
                </w:rPr>
                <w:delText>Function Signatures</w:delText>
              </w:r>
              <w:r w:rsidDel="000E62D6">
                <w:rPr>
                  <w:noProof/>
                  <w:webHidden/>
                </w:rPr>
                <w:tab/>
              </w:r>
              <w:r w:rsidR="004F5A1A" w:rsidDel="000E62D6">
                <w:rPr>
                  <w:noProof/>
                  <w:webHidden/>
                </w:rPr>
                <w:delText>172</w:delText>
              </w:r>
            </w:del>
          </w:ins>
        </w:p>
        <w:p w:rsidR="008D3319" w:rsidDel="000E62D6" w:rsidRDefault="008D3319">
          <w:pPr>
            <w:pStyle w:val="TOC2"/>
            <w:tabs>
              <w:tab w:val="left" w:pos="1260"/>
              <w:tab w:val="right" w:leader="dot" w:pos="9580"/>
            </w:tabs>
            <w:rPr>
              <w:ins w:id="1025" w:author="Author"/>
              <w:del w:id="1026" w:author="Author"/>
              <w:rFonts w:asciiTheme="minorHAnsi" w:eastAsiaTheme="minorEastAsia" w:hAnsiTheme="minorHAnsi" w:cstheme="minorBidi"/>
              <w:noProof/>
              <w:sz w:val="22"/>
              <w:szCs w:val="22"/>
            </w:rPr>
          </w:pPr>
          <w:ins w:id="1027" w:author="Author">
            <w:del w:id="1028" w:author="Author">
              <w:r w:rsidRPr="00670124" w:rsidDel="000E62D6">
                <w:rPr>
                  <w:rStyle w:val="Hyperlink"/>
                  <w:noProof/>
                </w:rPr>
                <w:delText>10.4</w:delText>
              </w:r>
              <w:r w:rsidDel="000E62D6">
                <w:rPr>
                  <w:rFonts w:asciiTheme="minorHAnsi" w:eastAsiaTheme="minorEastAsia" w:hAnsiTheme="minorHAnsi" w:cstheme="minorBidi"/>
                  <w:noProof/>
                  <w:sz w:val="22"/>
                  <w:szCs w:val="22"/>
                </w:rPr>
                <w:tab/>
              </w:r>
              <w:r w:rsidRPr="00670124" w:rsidDel="000E62D6">
                <w:rPr>
                  <w:rStyle w:val="Hyperlink"/>
                  <w:noProof/>
                </w:rPr>
                <w:delText>Code Segment Examples</w:delText>
              </w:r>
              <w:r w:rsidDel="000E62D6">
                <w:rPr>
                  <w:noProof/>
                  <w:webHidden/>
                </w:rPr>
                <w:tab/>
              </w:r>
              <w:r w:rsidR="004F5A1A" w:rsidDel="000E62D6">
                <w:rPr>
                  <w:noProof/>
                  <w:webHidden/>
                </w:rPr>
                <w:delText>181</w:delText>
              </w:r>
            </w:del>
          </w:ins>
        </w:p>
        <w:p w:rsidR="008D3319" w:rsidDel="000E62D6" w:rsidRDefault="008D3319">
          <w:pPr>
            <w:pStyle w:val="TOC1"/>
            <w:rPr>
              <w:ins w:id="1029" w:author="Author"/>
              <w:del w:id="1030" w:author="Author"/>
              <w:rFonts w:asciiTheme="minorHAnsi" w:eastAsiaTheme="minorEastAsia" w:hAnsiTheme="minorHAnsi" w:cstheme="minorBidi"/>
              <w:b w:val="0"/>
              <w:sz w:val="22"/>
              <w:szCs w:val="22"/>
            </w:rPr>
          </w:pPr>
          <w:ins w:id="1031" w:author="Author">
            <w:del w:id="1032" w:author="Author">
              <w:r w:rsidRPr="00670124" w:rsidDel="000E62D6">
                <w:rPr>
                  <w:rStyle w:val="Hyperlink"/>
                  <w:b w:val="0"/>
                </w:rPr>
                <w:delText>10A</w:delText>
              </w:r>
              <w:r w:rsidDel="000E62D6">
                <w:rPr>
                  <w:rFonts w:asciiTheme="minorHAnsi" w:eastAsiaTheme="minorEastAsia" w:hAnsiTheme="minorHAnsi" w:cstheme="minorBidi"/>
                  <w:b w:val="0"/>
                  <w:sz w:val="22"/>
                  <w:szCs w:val="22"/>
                </w:rPr>
                <w:tab/>
              </w:r>
              <w:r w:rsidRPr="00670124" w:rsidDel="000E62D6">
                <w:rPr>
                  <w:rStyle w:val="Hyperlink"/>
                  <w:b w:val="0"/>
                </w:rPr>
                <w:delText>AMI Parameter Definition File Structure</w:delText>
              </w:r>
              <w:r w:rsidDel="000E62D6">
                <w:rPr>
                  <w:webHidden/>
                </w:rPr>
                <w:tab/>
              </w:r>
              <w:r w:rsidR="004F5A1A" w:rsidDel="000E62D6">
                <w:rPr>
                  <w:webHidden/>
                </w:rPr>
                <w:delText>182</w:delText>
              </w:r>
            </w:del>
          </w:ins>
        </w:p>
        <w:p w:rsidR="008D3319" w:rsidDel="000E62D6" w:rsidRDefault="008D3319">
          <w:pPr>
            <w:pStyle w:val="TOC1"/>
            <w:rPr>
              <w:ins w:id="1033" w:author="Author"/>
              <w:del w:id="1034" w:author="Author"/>
              <w:rFonts w:asciiTheme="minorHAnsi" w:eastAsiaTheme="minorEastAsia" w:hAnsiTheme="minorHAnsi" w:cstheme="minorBidi"/>
              <w:b w:val="0"/>
              <w:sz w:val="22"/>
              <w:szCs w:val="22"/>
            </w:rPr>
          </w:pPr>
          <w:ins w:id="1035" w:author="Author">
            <w:del w:id="1036" w:author="Author">
              <w:r w:rsidRPr="00670124" w:rsidDel="000E62D6">
                <w:rPr>
                  <w:rStyle w:val="Hyperlink"/>
                  <w:b w:val="0"/>
                </w:rPr>
                <w:delText>11</w:delText>
              </w:r>
              <w:r w:rsidDel="000E62D6">
                <w:rPr>
                  <w:rFonts w:asciiTheme="minorHAnsi" w:eastAsiaTheme="minorEastAsia" w:hAnsiTheme="minorHAnsi" w:cstheme="minorBidi"/>
                  <w:b w:val="0"/>
                  <w:sz w:val="22"/>
                  <w:szCs w:val="22"/>
                </w:rPr>
                <w:tab/>
              </w:r>
              <w:r w:rsidRPr="00670124" w:rsidDel="000E62D6">
                <w:rPr>
                  <w:rStyle w:val="Hyperlink"/>
                  <w:b w:val="0"/>
                </w:rPr>
                <w:delText>Repeaters</w:delText>
              </w:r>
              <w:r w:rsidDel="000E62D6">
                <w:rPr>
                  <w:webHidden/>
                </w:rPr>
                <w:tab/>
              </w:r>
              <w:r w:rsidR="004F5A1A" w:rsidDel="000E62D6">
                <w:rPr>
                  <w:webHidden/>
                </w:rPr>
                <w:delText>219</w:delText>
              </w:r>
            </w:del>
          </w:ins>
        </w:p>
        <w:p w:rsidR="008D3319" w:rsidDel="000E62D6" w:rsidRDefault="008D3319">
          <w:pPr>
            <w:pStyle w:val="TOC1"/>
            <w:rPr>
              <w:ins w:id="1037" w:author="Author"/>
              <w:del w:id="1038" w:author="Author"/>
              <w:rFonts w:asciiTheme="minorHAnsi" w:eastAsiaTheme="minorEastAsia" w:hAnsiTheme="minorHAnsi" w:cstheme="minorBidi"/>
              <w:b w:val="0"/>
              <w:sz w:val="22"/>
              <w:szCs w:val="22"/>
            </w:rPr>
          </w:pPr>
          <w:ins w:id="1039" w:author="Author">
            <w:del w:id="1040" w:author="Author">
              <w:r w:rsidRPr="00670124" w:rsidDel="000E62D6">
                <w:rPr>
                  <w:rStyle w:val="Hyperlink"/>
                  <w:b w:val="0"/>
                </w:rPr>
                <w:delText>12</w:delText>
              </w:r>
              <w:r w:rsidDel="000E62D6">
                <w:rPr>
                  <w:rFonts w:asciiTheme="minorHAnsi" w:eastAsiaTheme="minorEastAsia" w:hAnsiTheme="minorHAnsi" w:cstheme="minorBidi"/>
                  <w:b w:val="0"/>
                  <w:sz w:val="22"/>
                  <w:szCs w:val="22"/>
                </w:rPr>
                <w:tab/>
              </w:r>
              <w:r w:rsidRPr="00670124" w:rsidDel="000E62D6">
                <w:rPr>
                  <w:rStyle w:val="Hyperlink"/>
                  <w:b w:val="0"/>
                </w:rPr>
                <w:delText>EMI Parameters</w:delText>
              </w:r>
              <w:r w:rsidDel="000E62D6">
                <w:rPr>
                  <w:webHidden/>
                </w:rPr>
                <w:tab/>
              </w:r>
              <w:r w:rsidR="004F5A1A" w:rsidDel="000E62D6">
                <w:rPr>
                  <w:webHidden/>
                </w:rPr>
                <w:delText>224</w:delText>
              </w:r>
            </w:del>
          </w:ins>
        </w:p>
        <w:p w:rsidR="008852D9" w:rsidDel="000E62D6" w:rsidRDefault="008852D9">
          <w:pPr>
            <w:pStyle w:val="TOC1"/>
            <w:rPr>
              <w:ins w:id="1041" w:author="Author"/>
              <w:del w:id="1042" w:author="Author"/>
              <w:rFonts w:asciiTheme="minorHAnsi" w:eastAsiaTheme="minorEastAsia" w:hAnsiTheme="minorHAnsi" w:cstheme="minorBidi"/>
              <w:b w:val="0"/>
              <w:sz w:val="22"/>
              <w:szCs w:val="22"/>
            </w:rPr>
          </w:pPr>
          <w:ins w:id="1043" w:author="Author">
            <w:del w:id="1044" w:author="Author">
              <w:r w:rsidRPr="008D3319" w:rsidDel="000E62D6">
                <w:rPr>
                  <w:rStyle w:val="Hyperlink"/>
                  <w:b w:val="0"/>
                </w:rPr>
                <w:delText>1</w:delText>
              </w:r>
              <w:r w:rsidDel="000E62D6">
                <w:rPr>
                  <w:rFonts w:asciiTheme="minorHAnsi" w:eastAsiaTheme="minorEastAsia" w:hAnsiTheme="minorHAnsi" w:cstheme="minorBidi"/>
                  <w:b w:val="0"/>
                  <w:sz w:val="22"/>
                  <w:szCs w:val="22"/>
                </w:rPr>
                <w:tab/>
              </w:r>
              <w:r w:rsidRPr="008D3319" w:rsidDel="000E62D6">
                <w:rPr>
                  <w:rStyle w:val="Hyperlink"/>
                  <w:b w:val="0"/>
                </w:rPr>
                <w:delText>General Introduction</w:delText>
              </w:r>
              <w:r w:rsidDel="000E62D6">
                <w:rPr>
                  <w:webHidden/>
                </w:rPr>
                <w:tab/>
                <w:delText>3</w:delText>
              </w:r>
            </w:del>
          </w:ins>
        </w:p>
        <w:p w:rsidR="008852D9" w:rsidDel="000E62D6" w:rsidRDefault="008852D9">
          <w:pPr>
            <w:pStyle w:val="TOC1"/>
            <w:rPr>
              <w:ins w:id="1045" w:author="Author"/>
              <w:del w:id="1046" w:author="Author"/>
              <w:rFonts w:asciiTheme="minorHAnsi" w:eastAsiaTheme="minorEastAsia" w:hAnsiTheme="minorHAnsi" w:cstheme="minorBidi"/>
              <w:b w:val="0"/>
              <w:sz w:val="22"/>
              <w:szCs w:val="22"/>
            </w:rPr>
          </w:pPr>
          <w:ins w:id="1047" w:author="Author">
            <w:del w:id="1048" w:author="Author">
              <w:r w:rsidRPr="008D3319" w:rsidDel="000E62D6">
                <w:rPr>
                  <w:rStyle w:val="Hyperlink"/>
                  <w:b w:val="0"/>
                </w:rPr>
                <w:delText>2</w:delText>
              </w:r>
              <w:r w:rsidDel="000E62D6">
                <w:rPr>
                  <w:rFonts w:asciiTheme="minorHAnsi" w:eastAsiaTheme="minorEastAsia" w:hAnsiTheme="minorHAnsi" w:cstheme="minorBidi"/>
                  <w:b w:val="0"/>
                  <w:sz w:val="22"/>
                  <w:szCs w:val="22"/>
                </w:rPr>
                <w:tab/>
              </w:r>
              <w:r w:rsidRPr="008D3319" w:rsidDel="000E62D6">
                <w:rPr>
                  <w:rStyle w:val="Hyperlink"/>
                  <w:b w:val="0"/>
                </w:rPr>
                <w:delText>Statement of Intent</w:delText>
              </w:r>
              <w:r w:rsidDel="000E62D6">
                <w:rPr>
                  <w:webHidden/>
                </w:rPr>
                <w:tab/>
                <w:delText>4</w:delText>
              </w:r>
            </w:del>
          </w:ins>
        </w:p>
        <w:p w:rsidR="008852D9" w:rsidDel="000E62D6" w:rsidRDefault="008852D9">
          <w:pPr>
            <w:pStyle w:val="TOC1"/>
            <w:rPr>
              <w:ins w:id="1049" w:author="Author"/>
              <w:del w:id="1050" w:author="Author"/>
              <w:rFonts w:asciiTheme="minorHAnsi" w:eastAsiaTheme="minorEastAsia" w:hAnsiTheme="minorHAnsi" w:cstheme="minorBidi"/>
              <w:b w:val="0"/>
              <w:sz w:val="22"/>
              <w:szCs w:val="22"/>
            </w:rPr>
          </w:pPr>
          <w:ins w:id="1051" w:author="Author">
            <w:del w:id="1052" w:author="Author">
              <w:r w:rsidRPr="008D3319" w:rsidDel="000E62D6">
                <w:rPr>
                  <w:rStyle w:val="Hyperlink"/>
                  <w:b w:val="0"/>
                </w:rPr>
                <w:lastRenderedPageBreak/>
                <w:delText>3</w:delText>
              </w:r>
              <w:r w:rsidDel="000E62D6">
                <w:rPr>
                  <w:rFonts w:asciiTheme="minorHAnsi" w:eastAsiaTheme="minorEastAsia" w:hAnsiTheme="minorHAnsi" w:cstheme="minorBidi"/>
                  <w:b w:val="0"/>
                  <w:sz w:val="22"/>
                  <w:szCs w:val="22"/>
                </w:rPr>
                <w:tab/>
              </w:r>
              <w:r w:rsidRPr="008D3319" w:rsidDel="000E62D6">
                <w:rPr>
                  <w:rStyle w:val="Hyperlink"/>
                  <w:b w:val="0"/>
                </w:rPr>
                <w:delText>General Syntax Rules and Guidelines</w:delText>
              </w:r>
              <w:r w:rsidDel="000E62D6">
                <w:rPr>
                  <w:webHidden/>
                </w:rPr>
                <w:tab/>
                <w:delText>6</w:delText>
              </w:r>
            </w:del>
          </w:ins>
        </w:p>
        <w:p w:rsidR="008852D9" w:rsidDel="000E62D6" w:rsidRDefault="008852D9">
          <w:pPr>
            <w:pStyle w:val="TOC1"/>
            <w:rPr>
              <w:ins w:id="1053" w:author="Author"/>
              <w:del w:id="1054" w:author="Author"/>
              <w:rFonts w:asciiTheme="minorHAnsi" w:eastAsiaTheme="minorEastAsia" w:hAnsiTheme="minorHAnsi" w:cstheme="minorBidi"/>
              <w:b w:val="0"/>
              <w:sz w:val="22"/>
              <w:szCs w:val="22"/>
            </w:rPr>
          </w:pPr>
          <w:ins w:id="1055" w:author="Author">
            <w:del w:id="1056" w:author="Author">
              <w:r w:rsidRPr="008D3319" w:rsidDel="000E62D6">
                <w:rPr>
                  <w:rStyle w:val="Hyperlink"/>
                  <w:b w:val="0"/>
                </w:rPr>
                <w:delText>3A</w:delText>
              </w:r>
              <w:r w:rsidDel="000E62D6">
                <w:rPr>
                  <w:rFonts w:asciiTheme="minorHAnsi" w:eastAsiaTheme="minorEastAsia" w:hAnsiTheme="minorHAnsi" w:cstheme="minorBidi"/>
                  <w:b w:val="0"/>
                  <w:sz w:val="22"/>
                  <w:szCs w:val="22"/>
                </w:rPr>
                <w:tab/>
              </w:r>
              <w:r w:rsidRPr="008D3319" w:rsidDel="000E62D6">
                <w:rPr>
                  <w:rStyle w:val="Hyperlink"/>
                  <w:b w:val="0"/>
                </w:rPr>
                <w:delText>Keyword Hierarchy</w:delText>
              </w:r>
              <w:r w:rsidDel="000E62D6">
                <w:rPr>
                  <w:webHidden/>
                </w:rPr>
                <w:tab/>
                <w:delText>8</w:delText>
              </w:r>
            </w:del>
          </w:ins>
        </w:p>
        <w:p w:rsidR="008852D9" w:rsidDel="000E62D6" w:rsidRDefault="008852D9">
          <w:pPr>
            <w:pStyle w:val="TOC1"/>
            <w:rPr>
              <w:ins w:id="1057" w:author="Author"/>
              <w:del w:id="1058" w:author="Author"/>
              <w:rFonts w:asciiTheme="minorHAnsi" w:eastAsiaTheme="minorEastAsia" w:hAnsiTheme="minorHAnsi" w:cstheme="minorBidi"/>
              <w:b w:val="0"/>
              <w:sz w:val="22"/>
              <w:szCs w:val="22"/>
            </w:rPr>
          </w:pPr>
          <w:ins w:id="1059" w:author="Author">
            <w:del w:id="1060" w:author="Author">
              <w:r w:rsidRPr="008D3319" w:rsidDel="000E62D6">
                <w:rPr>
                  <w:rStyle w:val="Hyperlink"/>
                  <w:b w:val="0"/>
                </w:rPr>
                <w:delText>4</w:delText>
              </w:r>
              <w:r w:rsidDel="000E62D6">
                <w:rPr>
                  <w:rFonts w:asciiTheme="minorHAnsi" w:eastAsiaTheme="minorEastAsia" w:hAnsiTheme="minorHAnsi" w:cstheme="minorBidi"/>
                  <w:b w:val="0"/>
                  <w:sz w:val="22"/>
                  <w:szCs w:val="22"/>
                </w:rPr>
                <w:tab/>
              </w:r>
              <w:r w:rsidRPr="008D3319" w:rsidDel="000E62D6">
                <w:rPr>
                  <w:rStyle w:val="Hyperlink"/>
                  <w:b w:val="0"/>
                </w:rPr>
                <w:delText>File Header Information</w:delText>
              </w:r>
              <w:r w:rsidDel="000E62D6">
                <w:rPr>
                  <w:webHidden/>
                </w:rPr>
                <w:tab/>
                <w:delText>15</w:delText>
              </w:r>
            </w:del>
          </w:ins>
        </w:p>
        <w:p w:rsidR="008852D9" w:rsidDel="000E62D6" w:rsidRDefault="008852D9">
          <w:pPr>
            <w:pStyle w:val="TOC1"/>
            <w:rPr>
              <w:ins w:id="1061" w:author="Author"/>
              <w:del w:id="1062" w:author="Author"/>
              <w:rFonts w:asciiTheme="minorHAnsi" w:eastAsiaTheme="minorEastAsia" w:hAnsiTheme="minorHAnsi" w:cstheme="minorBidi"/>
              <w:b w:val="0"/>
              <w:sz w:val="22"/>
              <w:szCs w:val="22"/>
            </w:rPr>
          </w:pPr>
          <w:ins w:id="1063" w:author="Author">
            <w:del w:id="1064" w:author="Author">
              <w:r w:rsidRPr="008D3319" w:rsidDel="000E62D6">
                <w:rPr>
                  <w:rStyle w:val="Hyperlink"/>
                  <w:b w:val="0"/>
                </w:rPr>
                <w:delText>5</w:delText>
              </w:r>
              <w:r w:rsidDel="000E62D6">
                <w:rPr>
                  <w:rFonts w:asciiTheme="minorHAnsi" w:eastAsiaTheme="minorEastAsia" w:hAnsiTheme="minorHAnsi" w:cstheme="minorBidi"/>
                  <w:b w:val="0"/>
                  <w:sz w:val="22"/>
                  <w:szCs w:val="22"/>
                </w:rPr>
                <w:tab/>
              </w:r>
              <w:r w:rsidRPr="008D3319" w:rsidDel="000E62D6">
                <w:rPr>
                  <w:rStyle w:val="Hyperlink"/>
                  <w:b w:val="0"/>
                </w:rPr>
                <w:delText>Component Description</w:delText>
              </w:r>
              <w:r w:rsidDel="000E62D6">
                <w:rPr>
                  <w:webHidden/>
                </w:rPr>
                <w:tab/>
                <w:delText>17</w:delText>
              </w:r>
            </w:del>
          </w:ins>
        </w:p>
        <w:p w:rsidR="008852D9" w:rsidDel="000E62D6" w:rsidRDefault="008852D9">
          <w:pPr>
            <w:pStyle w:val="TOC1"/>
            <w:rPr>
              <w:ins w:id="1065" w:author="Author"/>
              <w:del w:id="1066" w:author="Author"/>
              <w:rFonts w:asciiTheme="minorHAnsi" w:eastAsiaTheme="minorEastAsia" w:hAnsiTheme="minorHAnsi" w:cstheme="minorBidi"/>
              <w:b w:val="0"/>
              <w:sz w:val="22"/>
              <w:szCs w:val="22"/>
            </w:rPr>
          </w:pPr>
          <w:ins w:id="1067" w:author="Author">
            <w:del w:id="1068" w:author="Author">
              <w:r w:rsidRPr="008D3319" w:rsidDel="000E62D6">
                <w:rPr>
                  <w:rStyle w:val="Hyperlink"/>
                  <w:b w:val="0"/>
                </w:rPr>
                <w:delText>6</w:delText>
              </w:r>
              <w:r w:rsidDel="000E62D6">
                <w:rPr>
                  <w:rFonts w:asciiTheme="minorHAnsi" w:eastAsiaTheme="minorEastAsia" w:hAnsiTheme="minorHAnsi" w:cstheme="minorBidi"/>
                  <w:b w:val="0"/>
                  <w:sz w:val="22"/>
                  <w:szCs w:val="22"/>
                </w:rPr>
                <w:tab/>
              </w:r>
              <w:r w:rsidRPr="008D3319" w:rsidDel="000E62D6">
                <w:rPr>
                  <w:rStyle w:val="Hyperlink"/>
                  <w:b w:val="0"/>
                </w:rPr>
                <w:delText>Model Statement</w:delText>
              </w:r>
              <w:r w:rsidDel="000E62D6">
                <w:rPr>
                  <w:webHidden/>
                </w:rPr>
                <w:tab/>
                <w:delText>29</w:delText>
              </w:r>
            </w:del>
          </w:ins>
        </w:p>
        <w:p w:rsidR="008852D9" w:rsidDel="000E62D6" w:rsidRDefault="008852D9">
          <w:pPr>
            <w:pStyle w:val="TOC1"/>
            <w:rPr>
              <w:ins w:id="1069" w:author="Author"/>
              <w:del w:id="1070" w:author="Author"/>
              <w:rFonts w:asciiTheme="minorHAnsi" w:eastAsiaTheme="minorEastAsia" w:hAnsiTheme="minorHAnsi" w:cstheme="minorBidi"/>
              <w:b w:val="0"/>
              <w:sz w:val="22"/>
              <w:szCs w:val="22"/>
            </w:rPr>
          </w:pPr>
          <w:ins w:id="1071" w:author="Author">
            <w:del w:id="1072" w:author="Author">
              <w:r w:rsidRPr="008D3319" w:rsidDel="000E62D6">
                <w:rPr>
                  <w:rStyle w:val="Hyperlink"/>
                  <w:b w:val="0"/>
                </w:rPr>
                <w:delText>6A</w:delText>
              </w:r>
              <w:r w:rsidDel="000E62D6">
                <w:rPr>
                  <w:rFonts w:asciiTheme="minorHAnsi" w:eastAsiaTheme="minorEastAsia" w:hAnsiTheme="minorHAnsi" w:cstheme="minorBidi"/>
                  <w:b w:val="0"/>
                  <w:sz w:val="22"/>
                  <w:szCs w:val="22"/>
                </w:rPr>
                <w:tab/>
              </w:r>
              <w:r w:rsidRPr="008D3319" w:rsidDel="000E62D6">
                <w:rPr>
                  <w:rStyle w:val="Hyperlink"/>
                  <w:b w:val="0"/>
                </w:rPr>
                <w:delText>Add Submodel Description</w:delText>
              </w:r>
              <w:r w:rsidDel="000E62D6">
                <w:rPr>
                  <w:webHidden/>
                </w:rPr>
                <w:tab/>
                <w:delText>75</w:delText>
              </w:r>
            </w:del>
          </w:ins>
        </w:p>
        <w:p w:rsidR="008852D9" w:rsidDel="000E62D6" w:rsidRDefault="008852D9">
          <w:pPr>
            <w:pStyle w:val="TOC1"/>
            <w:rPr>
              <w:ins w:id="1073" w:author="Author"/>
              <w:del w:id="1074" w:author="Author"/>
              <w:rFonts w:asciiTheme="minorHAnsi" w:eastAsiaTheme="minorEastAsia" w:hAnsiTheme="minorHAnsi" w:cstheme="minorBidi"/>
              <w:b w:val="0"/>
              <w:sz w:val="22"/>
              <w:szCs w:val="22"/>
            </w:rPr>
          </w:pPr>
          <w:ins w:id="1075" w:author="Author">
            <w:del w:id="1076" w:author="Author">
              <w:r w:rsidRPr="008D3319" w:rsidDel="000E62D6">
                <w:rPr>
                  <w:rStyle w:val="Hyperlink"/>
                  <w:b w:val="0"/>
                </w:rPr>
                <w:delText>6B</w:delText>
              </w:r>
              <w:r w:rsidDel="000E62D6">
                <w:rPr>
                  <w:rFonts w:asciiTheme="minorHAnsi" w:eastAsiaTheme="minorEastAsia" w:hAnsiTheme="minorHAnsi" w:cstheme="minorBidi"/>
                  <w:b w:val="0"/>
                  <w:sz w:val="22"/>
                  <w:szCs w:val="22"/>
                </w:rPr>
                <w:tab/>
              </w:r>
              <w:r w:rsidRPr="008D3319" w:rsidDel="000E62D6">
                <w:rPr>
                  <w:rStyle w:val="Hyperlink"/>
                  <w:b w:val="0"/>
                </w:rPr>
                <w:delText>Multi-Lingual Model Extensions</w:delText>
              </w:r>
              <w:r w:rsidDel="000E62D6">
                <w:rPr>
                  <w:webHidden/>
                </w:rPr>
                <w:tab/>
                <w:delText>88</w:delText>
              </w:r>
            </w:del>
          </w:ins>
        </w:p>
        <w:p w:rsidR="008852D9" w:rsidDel="000E62D6" w:rsidRDefault="008852D9">
          <w:pPr>
            <w:pStyle w:val="TOC1"/>
            <w:rPr>
              <w:ins w:id="1077" w:author="Author"/>
              <w:del w:id="1078" w:author="Author"/>
              <w:rFonts w:asciiTheme="minorHAnsi" w:eastAsiaTheme="minorEastAsia" w:hAnsiTheme="minorHAnsi" w:cstheme="minorBidi"/>
              <w:b w:val="0"/>
              <w:sz w:val="22"/>
              <w:szCs w:val="22"/>
            </w:rPr>
          </w:pPr>
          <w:ins w:id="1079" w:author="Author">
            <w:del w:id="1080" w:author="Author">
              <w:r w:rsidRPr="008D3319" w:rsidDel="000E62D6">
                <w:rPr>
                  <w:rStyle w:val="Hyperlink"/>
                  <w:b w:val="0"/>
                </w:rPr>
                <w:delText>6C</w:delText>
              </w:r>
              <w:r w:rsidDel="000E62D6">
                <w:rPr>
                  <w:rFonts w:asciiTheme="minorHAnsi" w:eastAsiaTheme="minorEastAsia" w:hAnsiTheme="minorHAnsi" w:cstheme="minorBidi"/>
                  <w:b w:val="0"/>
                  <w:sz w:val="22"/>
                  <w:szCs w:val="22"/>
                </w:rPr>
                <w:tab/>
              </w:r>
              <w:r w:rsidRPr="008D3319" w:rsidDel="000E62D6">
                <w:rPr>
                  <w:rStyle w:val="Hyperlink"/>
                  <w:b w:val="0"/>
                </w:rPr>
                <w:delText>Algorithmic Modeling Interface (AMI)</w:delText>
              </w:r>
              <w:r w:rsidDel="000E62D6">
                <w:rPr>
                  <w:webHidden/>
                </w:rPr>
                <w:tab/>
                <w:delText>131</w:delText>
              </w:r>
            </w:del>
          </w:ins>
        </w:p>
        <w:p w:rsidR="008852D9" w:rsidDel="000E62D6" w:rsidRDefault="008852D9">
          <w:pPr>
            <w:pStyle w:val="TOC1"/>
            <w:rPr>
              <w:ins w:id="1081" w:author="Author"/>
              <w:del w:id="1082" w:author="Author"/>
              <w:rFonts w:asciiTheme="minorHAnsi" w:eastAsiaTheme="minorEastAsia" w:hAnsiTheme="minorHAnsi" w:cstheme="minorBidi"/>
              <w:b w:val="0"/>
              <w:sz w:val="22"/>
              <w:szCs w:val="22"/>
            </w:rPr>
          </w:pPr>
          <w:ins w:id="1083" w:author="Author">
            <w:del w:id="1084" w:author="Author">
              <w:r w:rsidRPr="008D3319" w:rsidDel="000E62D6">
                <w:rPr>
                  <w:rStyle w:val="Hyperlink"/>
                  <w:b w:val="0"/>
                </w:rPr>
                <w:delText>6D</w:delText>
              </w:r>
              <w:r w:rsidDel="000E62D6">
                <w:rPr>
                  <w:rFonts w:asciiTheme="minorHAnsi" w:eastAsiaTheme="minorEastAsia" w:hAnsiTheme="minorHAnsi" w:cstheme="minorBidi"/>
                  <w:b w:val="0"/>
                  <w:sz w:val="22"/>
                  <w:szCs w:val="22"/>
                </w:rPr>
                <w:tab/>
              </w:r>
              <w:r w:rsidRPr="008D3319" w:rsidDel="000E62D6">
                <w:rPr>
                  <w:rStyle w:val="Hyperlink"/>
                  <w:b w:val="0"/>
                </w:rPr>
                <w:delText>Test Load and Data Description</w:delText>
              </w:r>
              <w:r w:rsidDel="000E62D6">
                <w:rPr>
                  <w:webHidden/>
                </w:rPr>
                <w:tab/>
                <w:delText>134</w:delText>
              </w:r>
            </w:del>
          </w:ins>
        </w:p>
        <w:p w:rsidR="008852D9" w:rsidDel="000E62D6" w:rsidRDefault="008852D9">
          <w:pPr>
            <w:pStyle w:val="TOC1"/>
            <w:rPr>
              <w:ins w:id="1085" w:author="Author"/>
              <w:del w:id="1086" w:author="Author"/>
              <w:rFonts w:asciiTheme="minorHAnsi" w:eastAsiaTheme="minorEastAsia" w:hAnsiTheme="minorHAnsi" w:cstheme="minorBidi"/>
              <w:b w:val="0"/>
              <w:sz w:val="22"/>
              <w:szCs w:val="22"/>
            </w:rPr>
          </w:pPr>
          <w:ins w:id="1087" w:author="Author">
            <w:del w:id="1088" w:author="Author">
              <w:r w:rsidRPr="008D3319" w:rsidDel="000E62D6">
                <w:rPr>
                  <w:rStyle w:val="Hyperlink"/>
                  <w:b w:val="0"/>
                </w:rPr>
                <w:delText>7</w:delText>
              </w:r>
              <w:r w:rsidDel="000E62D6">
                <w:rPr>
                  <w:rFonts w:asciiTheme="minorHAnsi" w:eastAsiaTheme="minorEastAsia" w:hAnsiTheme="minorHAnsi" w:cstheme="minorBidi"/>
                  <w:b w:val="0"/>
                  <w:sz w:val="22"/>
                  <w:szCs w:val="22"/>
                </w:rPr>
                <w:tab/>
              </w:r>
              <w:r w:rsidRPr="008D3319" w:rsidDel="000E62D6">
                <w:rPr>
                  <w:rStyle w:val="Hyperlink"/>
                  <w:b w:val="0"/>
                </w:rPr>
                <w:delText>Package Modeling</w:delText>
              </w:r>
              <w:r w:rsidDel="000E62D6">
                <w:rPr>
                  <w:webHidden/>
                </w:rPr>
                <w:tab/>
                <w:delText>138</w:delText>
              </w:r>
            </w:del>
          </w:ins>
        </w:p>
        <w:p w:rsidR="008852D9" w:rsidDel="000E62D6" w:rsidRDefault="008852D9">
          <w:pPr>
            <w:pStyle w:val="TOC1"/>
            <w:rPr>
              <w:ins w:id="1089" w:author="Author"/>
              <w:del w:id="1090" w:author="Author"/>
              <w:rFonts w:asciiTheme="minorHAnsi" w:eastAsiaTheme="minorEastAsia" w:hAnsiTheme="minorHAnsi" w:cstheme="minorBidi"/>
              <w:b w:val="0"/>
              <w:sz w:val="22"/>
              <w:szCs w:val="22"/>
            </w:rPr>
          </w:pPr>
          <w:ins w:id="1091" w:author="Author">
            <w:del w:id="1092" w:author="Author">
              <w:r w:rsidRPr="008D3319" w:rsidDel="000E62D6">
                <w:rPr>
                  <w:rStyle w:val="Hyperlink"/>
                  <w:b w:val="0"/>
                </w:rPr>
                <w:delText>8</w:delText>
              </w:r>
              <w:r w:rsidDel="000E62D6">
                <w:rPr>
                  <w:rFonts w:asciiTheme="minorHAnsi" w:eastAsiaTheme="minorEastAsia" w:hAnsiTheme="minorHAnsi" w:cstheme="minorBidi"/>
                  <w:b w:val="0"/>
                  <w:sz w:val="22"/>
                  <w:szCs w:val="22"/>
                </w:rPr>
                <w:tab/>
              </w:r>
              <w:r w:rsidRPr="008D3319" w:rsidDel="000E62D6">
                <w:rPr>
                  <w:rStyle w:val="Hyperlink"/>
                  <w:b w:val="0"/>
                </w:rPr>
                <w:delText>Electrical Board Description</w:delText>
              </w:r>
              <w:r w:rsidDel="000E62D6">
                <w:rPr>
                  <w:webHidden/>
                </w:rPr>
                <w:tab/>
                <w:delText>151</w:delText>
              </w:r>
            </w:del>
          </w:ins>
        </w:p>
        <w:p w:rsidR="008852D9" w:rsidDel="000E62D6" w:rsidRDefault="008852D9">
          <w:pPr>
            <w:pStyle w:val="TOC1"/>
            <w:rPr>
              <w:ins w:id="1093" w:author="Author"/>
              <w:del w:id="1094" w:author="Author"/>
              <w:rFonts w:asciiTheme="minorHAnsi" w:eastAsiaTheme="minorEastAsia" w:hAnsiTheme="minorHAnsi" w:cstheme="minorBidi"/>
              <w:b w:val="0"/>
              <w:sz w:val="22"/>
              <w:szCs w:val="22"/>
            </w:rPr>
          </w:pPr>
          <w:ins w:id="1095" w:author="Author">
            <w:del w:id="1096" w:author="Author">
              <w:r w:rsidRPr="008D3319" w:rsidDel="000E62D6">
                <w:rPr>
                  <w:rStyle w:val="Hyperlink"/>
                  <w:b w:val="0"/>
                </w:rPr>
                <w:delText>9</w:delText>
              </w:r>
              <w:r w:rsidDel="000E62D6">
                <w:rPr>
                  <w:rFonts w:asciiTheme="minorHAnsi" w:eastAsiaTheme="minorEastAsia" w:hAnsiTheme="minorHAnsi" w:cstheme="minorBidi"/>
                  <w:b w:val="0"/>
                  <w:sz w:val="22"/>
                  <w:szCs w:val="22"/>
                </w:rPr>
                <w:tab/>
              </w:r>
              <w:r w:rsidRPr="008D3319" w:rsidDel="000E62D6">
                <w:rPr>
                  <w:rStyle w:val="Hyperlink"/>
                  <w:b w:val="0"/>
                </w:rPr>
                <w:delText>Notes on Data Derivation Method</w:delText>
              </w:r>
              <w:r w:rsidDel="000E62D6">
                <w:rPr>
                  <w:webHidden/>
                </w:rPr>
                <w:tab/>
                <w:delText>161</w:delText>
              </w:r>
            </w:del>
          </w:ins>
        </w:p>
        <w:p w:rsidR="008852D9" w:rsidDel="000E62D6" w:rsidRDefault="008852D9">
          <w:pPr>
            <w:pStyle w:val="TOC1"/>
            <w:rPr>
              <w:ins w:id="1097" w:author="Author"/>
              <w:del w:id="1098" w:author="Author"/>
              <w:rFonts w:asciiTheme="minorHAnsi" w:eastAsiaTheme="minorEastAsia" w:hAnsiTheme="minorHAnsi" w:cstheme="minorBidi"/>
              <w:b w:val="0"/>
              <w:sz w:val="22"/>
              <w:szCs w:val="22"/>
            </w:rPr>
          </w:pPr>
          <w:ins w:id="1099" w:author="Author">
            <w:del w:id="1100" w:author="Author">
              <w:r w:rsidRPr="008D3319" w:rsidDel="000E62D6">
                <w:rPr>
                  <w:rStyle w:val="Hyperlink"/>
                  <w:b w:val="0"/>
                </w:rPr>
                <w:delText>10</w:delText>
              </w:r>
              <w:r w:rsidDel="000E62D6">
                <w:rPr>
                  <w:rFonts w:asciiTheme="minorHAnsi" w:eastAsiaTheme="minorEastAsia" w:hAnsiTheme="minorHAnsi" w:cstheme="minorBidi"/>
                  <w:b w:val="0"/>
                  <w:sz w:val="22"/>
                  <w:szCs w:val="22"/>
                </w:rPr>
                <w:tab/>
              </w:r>
              <w:r w:rsidRPr="008D3319" w:rsidDel="000E62D6">
                <w:rPr>
                  <w:rStyle w:val="Hyperlink"/>
                  <w:b w:val="0"/>
                </w:rPr>
                <w:delText>AMI Executable Model File Programming Guide</w:delText>
              </w:r>
              <w:r w:rsidDel="000E62D6">
                <w:rPr>
                  <w:webHidden/>
                </w:rPr>
                <w:tab/>
                <w:delText>167</w:delText>
              </w:r>
            </w:del>
          </w:ins>
        </w:p>
        <w:p w:rsidR="008852D9" w:rsidDel="000E62D6" w:rsidRDefault="008852D9">
          <w:pPr>
            <w:pStyle w:val="TOC2"/>
            <w:tabs>
              <w:tab w:val="left" w:pos="1260"/>
              <w:tab w:val="right" w:leader="dot" w:pos="9580"/>
            </w:tabs>
            <w:rPr>
              <w:ins w:id="1101" w:author="Author"/>
              <w:del w:id="1102" w:author="Author"/>
              <w:rFonts w:asciiTheme="minorHAnsi" w:eastAsiaTheme="minorEastAsia" w:hAnsiTheme="minorHAnsi" w:cstheme="minorBidi"/>
              <w:noProof/>
              <w:sz w:val="22"/>
              <w:szCs w:val="22"/>
            </w:rPr>
          </w:pPr>
          <w:ins w:id="1103" w:author="Author">
            <w:del w:id="1104" w:author="Author">
              <w:r w:rsidRPr="008D3319" w:rsidDel="000E62D6">
                <w:rPr>
                  <w:rStyle w:val="Hyperlink"/>
                  <w:noProof/>
                </w:rPr>
                <w:delText>10.1</w:delText>
              </w:r>
              <w:r w:rsidDel="000E62D6">
                <w:rPr>
                  <w:rFonts w:asciiTheme="minorHAnsi" w:eastAsiaTheme="minorEastAsia" w:hAnsiTheme="minorHAnsi" w:cstheme="minorBidi"/>
                  <w:noProof/>
                  <w:sz w:val="22"/>
                  <w:szCs w:val="22"/>
                </w:rPr>
                <w:tab/>
              </w:r>
              <w:r w:rsidRPr="008D3319" w:rsidDel="000E62D6">
                <w:rPr>
                  <w:rStyle w:val="Hyperlink"/>
                  <w:noProof/>
                </w:rPr>
                <w:delText>Overview</w:delText>
              </w:r>
              <w:r w:rsidDel="000E62D6">
                <w:rPr>
                  <w:noProof/>
                  <w:webHidden/>
                </w:rPr>
                <w:tab/>
                <w:delText>167</w:delText>
              </w:r>
            </w:del>
          </w:ins>
        </w:p>
        <w:p w:rsidR="008852D9" w:rsidDel="000E62D6" w:rsidRDefault="008852D9">
          <w:pPr>
            <w:pStyle w:val="TOC2"/>
            <w:tabs>
              <w:tab w:val="left" w:pos="1260"/>
              <w:tab w:val="right" w:leader="dot" w:pos="9580"/>
            </w:tabs>
            <w:rPr>
              <w:ins w:id="1105" w:author="Author"/>
              <w:del w:id="1106" w:author="Author"/>
              <w:rFonts w:asciiTheme="minorHAnsi" w:eastAsiaTheme="minorEastAsia" w:hAnsiTheme="minorHAnsi" w:cstheme="minorBidi"/>
              <w:noProof/>
              <w:sz w:val="22"/>
              <w:szCs w:val="22"/>
            </w:rPr>
          </w:pPr>
          <w:ins w:id="1107" w:author="Author">
            <w:del w:id="1108" w:author="Author">
              <w:r w:rsidRPr="008D3319" w:rsidDel="000E62D6">
                <w:rPr>
                  <w:rStyle w:val="Hyperlink"/>
                  <w:noProof/>
                </w:rPr>
                <w:delText>10.2</w:delText>
              </w:r>
              <w:r w:rsidDel="000E62D6">
                <w:rPr>
                  <w:rFonts w:asciiTheme="minorHAnsi" w:eastAsiaTheme="minorEastAsia" w:hAnsiTheme="minorHAnsi" w:cstheme="minorBidi"/>
                  <w:noProof/>
                  <w:sz w:val="22"/>
                  <w:szCs w:val="22"/>
                </w:rPr>
                <w:tab/>
              </w:r>
              <w:r w:rsidRPr="008D3319" w:rsidDel="000E62D6">
                <w:rPr>
                  <w:rStyle w:val="Hyperlink"/>
                  <w:noProof/>
                </w:rPr>
                <w:delText>Application Scenarios</w:delText>
              </w:r>
              <w:r w:rsidDel="000E62D6">
                <w:rPr>
                  <w:noProof/>
                  <w:webHidden/>
                </w:rPr>
                <w:tab/>
                <w:delText>167</w:delText>
              </w:r>
            </w:del>
          </w:ins>
        </w:p>
        <w:p w:rsidR="008852D9" w:rsidDel="000E62D6" w:rsidRDefault="008852D9">
          <w:pPr>
            <w:pStyle w:val="TOC3"/>
            <w:tabs>
              <w:tab w:val="left" w:pos="1440"/>
              <w:tab w:val="right" w:leader="dot" w:pos="9580"/>
            </w:tabs>
            <w:rPr>
              <w:ins w:id="1109" w:author="Author"/>
              <w:del w:id="1110" w:author="Author"/>
              <w:rFonts w:asciiTheme="minorHAnsi" w:eastAsiaTheme="minorEastAsia" w:hAnsiTheme="minorHAnsi" w:cstheme="minorBidi"/>
              <w:noProof/>
              <w:sz w:val="22"/>
              <w:szCs w:val="22"/>
            </w:rPr>
          </w:pPr>
          <w:ins w:id="1111" w:author="Author">
            <w:del w:id="1112" w:author="Author">
              <w:r w:rsidRPr="008D3319" w:rsidDel="000E62D6">
                <w:rPr>
                  <w:rStyle w:val="Hyperlink"/>
                  <w:noProof/>
                  <w:lang w:eastAsia="en-US"/>
                </w:rPr>
                <w:delText>10.2.1</w:delText>
              </w:r>
              <w:r w:rsidDel="000E62D6">
                <w:rPr>
                  <w:rFonts w:asciiTheme="minorHAnsi" w:eastAsiaTheme="minorEastAsia" w:hAnsiTheme="minorHAnsi" w:cstheme="minorBidi"/>
                  <w:noProof/>
                  <w:sz w:val="22"/>
                  <w:szCs w:val="22"/>
                </w:rPr>
                <w:tab/>
              </w:r>
              <w:r w:rsidRPr="008D3319" w:rsidDel="000E62D6">
                <w:rPr>
                  <w:rStyle w:val="Hyperlink"/>
                  <w:noProof/>
                  <w:lang w:eastAsia="en-US"/>
                </w:rPr>
                <w:delText>Statistical simulations</w:delText>
              </w:r>
              <w:r w:rsidDel="000E62D6">
                <w:rPr>
                  <w:noProof/>
                  <w:webHidden/>
                </w:rPr>
                <w:tab/>
                <w:delText>168</w:delText>
              </w:r>
            </w:del>
          </w:ins>
        </w:p>
        <w:p w:rsidR="008852D9" w:rsidDel="000E62D6" w:rsidRDefault="008852D9">
          <w:pPr>
            <w:pStyle w:val="TOC3"/>
            <w:tabs>
              <w:tab w:val="left" w:pos="1440"/>
              <w:tab w:val="right" w:leader="dot" w:pos="9580"/>
            </w:tabs>
            <w:rPr>
              <w:ins w:id="1113" w:author="Author"/>
              <w:del w:id="1114" w:author="Author"/>
              <w:rFonts w:asciiTheme="minorHAnsi" w:eastAsiaTheme="minorEastAsia" w:hAnsiTheme="minorHAnsi" w:cstheme="minorBidi"/>
              <w:noProof/>
              <w:sz w:val="22"/>
              <w:szCs w:val="22"/>
            </w:rPr>
          </w:pPr>
          <w:ins w:id="1115" w:author="Author">
            <w:del w:id="1116" w:author="Author">
              <w:r w:rsidRPr="008D3319" w:rsidDel="000E62D6">
                <w:rPr>
                  <w:rStyle w:val="Hyperlink"/>
                  <w:noProof/>
                  <w:lang w:eastAsia="en-US"/>
                </w:rPr>
                <w:delText>10.2.2</w:delText>
              </w:r>
              <w:r w:rsidDel="000E62D6">
                <w:rPr>
                  <w:rFonts w:asciiTheme="minorHAnsi" w:eastAsiaTheme="minorEastAsia" w:hAnsiTheme="minorHAnsi" w:cstheme="minorBidi"/>
                  <w:noProof/>
                  <w:sz w:val="22"/>
                  <w:szCs w:val="22"/>
                </w:rPr>
                <w:tab/>
              </w:r>
              <w:r w:rsidRPr="008D3319" w:rsidDel="000E62D6">
                <w:rPr>
                  <w:rStyle w:val="Hyperlink"/>
                  <w:noProof/>
                  <w:lang w:eastAsia="en-US"/>
                </w:rPr>
                <w:delText>Time domain simulations</w:delText>
              </w:r>
              <w:r w:rsidDel="000E62D6">
                <w:rPr>
                  <w:noProof/>
                  <w:webHidden/>
                </w:rPr>
                <w:tab/>
                <w:delText>169</w:delText>
              </w:r>
            </w:del>
          </w:ins>
        </w:p>
        <w:p w:rsidR="008852D9" w:rsidDel="000E62D6" w:rsidRDefault="008852D9">
          <w:pPr>
            <w:pStyle w:val="TOC3"/>
            <w:tabs>
              <w:tab w:val="left" w:pos="1440"/>
              <w:tab w:val="right" w:leader="dot" w:pos="9580"/>
            </w:tabs>
            <w:rPr>
              <w:ins w:id="1117" w:author="Author"/>
              <w:del w:id="1118" w:author="Author"/>
              <w:rFonts w:asciiTheme="minorHAnsi" w:eastAsiaTheme="minorEastAsia" w:hAnsiTheme="minorHAnsi" w:cstheme="minorBidi"/>
              <w:noProof/>
              <w:sz w:val="22"/>
              <w:szCs w:val="22"/>
            </w:rPr>
          </w:pPr>
          <w:ins w:id="1119" w:author="Author">
            <w:del w:id="1120" w:author="Author">
              <w:r w:rsidRPr="008D3319" w:rsidDel="000E62D6">
                <w:rPr>
                  <w:rStyle w:val="Hyperlink"/>
                  <w:noProof/>
                  <w:lang w:eastAsia="en-US"/>
                </w:rPr>
                <w:delText>10.2.3</w:delText>
              </w:r>
              <w:r w:rsidDel="000E62D6">
                <w:rPr>
                  <w:rFonts w:asciiTheme="minorHAnsi" w:eastAsiaTheme="minorEastAsia" w:hAnsiTheme="minorHAnsi" w:cstheme="minorBidi"/>
                  <w:noProof/>
                  <w:sz w:val="22"/>
                  <w:szCs w:val="22"/>
                </w:rPr>
                <w:tab/>
              </w:r>
              <w:r w:rsidRPr="008D3319" w:rsidDel="000E62D6">
                <w:rPr>
                  <w:rStyle w:val="Hyperlink"/>
                  <w:noProof/>
                  <w:lang w:eastAsia="en-US"/>
                </w:rPr>
                <w:delText>Reference Flows</w:delText>
              </w:r>
              <w:r w:rsidDel="000E62D6">
                <w:rPr>
                  <w:noProof/>
                  <w:webHidden/>
                </w:rPr>
                <w:tab/>
                <w:delText>170</w:delText>
              </w:r>
            </w:del>
          </w:ins>
        </w:p>
        <w:p w:rsidR="008852D9" w:rsidDel="000E62D6" w:rsidRDefault="008852D9">
          <w:pPr>
            <w:pStyle w:val="TOC2"/>
            <w:tabs>
              <w:tab w:val="left" w:pos="1260"/>
              <w:tab w:val="right" w:leader="dot" w:pos="9580"/>
            </w:tabs>
            <w:rPr>
              <w:ins w:id="1121" w:author="Author"/>
              <w:del w:id="1122" w:author="Author"/>
              <w:rFonts w:asciiTheme="minorHAnsi" w:eastAsiaTheme="minorEastAsia" w:hAnsiTheme="minorHAnsi" w:cstheme="minorBidi"/>
              <w:noProof/>
              <w:sz w:val="22"/>
              <w:szCs w:val="22"/>
            </w:rPr>
          </w:pPr>
          <w:ins w:id="1123" w:author="Author">
            <w:del w:id="1124" w:author="Author">
              <w:r w:rsidRPr="008D3319" w:rsidDel="000E62D6">
                <w:rPr>
                  <w:rStyle w:val="Hyperlink"/>
                  <w:noProof/>
                </w:rPr>
                <w:delText>10.3</w:delText>
              </w:r>
              <w:r w:rsidDel="000E62D6">
                <w:rPr>
                  <w:rFonts w:asciiTheme="minorHAnsi" w:eastAsiaTheme="minorEastAsia" w:hAnsiTheme="minorHAnsi" w:cstheme="minorBidi"/>
                  <w:noProof/>
                  <w:sz w:val="22"/>
                  <w:szCs w:val="22"/>
                </w:rPr>
                <w:tab/>
              </w:r>
              <w:r w:rsidRPr="008D3319" w:rsidDel="000E62D6">
                <w:rPr>
                  <w:rStyle w:val="Hyperlink"/>
                  <w:noProof/>
                </w:rPr>
                <w:delText>Function Signatures</w:delText>
              </w:r>
              <w:r w:rsidDel="000E62D6">
                <w:rPr>
                  <w:noProof/>
                  <w:webHidden/>
                </w:rPr>
                <w:tab/>
                <w:delText>172</w:delText>
              </w:r>
            </w:del>
          </w:ins>
        </w:p>
        <w:p w:rsidR="008852D9" w:rsidDel="000E62D6" w:rsidRDefault="008852D9">
          <w:pPr>
            <w:pStyle w:val="TOC2"/>
            <w:tabs>
              <w:tab w:val="left" w:pos="1260"/>
              <w:tab w:val="right" w:leader="dot" w:pos="9580"/>
            </w:tabs>
            <w:rPr>
              <w:ins w:id="1125" w:author="Author"/>
              <w:del w:id="1126" w:author="Author"/>
              <w:rFonts w:asciiTheme="minorHAnsi" w:eastAsiaTheme="minorEastAsia" w:hAnsiTheme="minorHAnsi" w:cstheme="minorBidi"/>
              <w:noProof/>
              <w:sz w:val="22"/>
              <w:szCs w:val="22"/>
            </w:rPr>
          </w:pPr>
          <w:ins w:id="1127" w:author="Author">
            <w:del w:id="1128" w:author="Author">
              <w:r w:rsidRPr="008D3319" w:rsidDel="000E62D6">
                <w:rPr>
                  <w:rStyle w:val="Hyperlink"/>
                  <w:noProof/>
                </w:rPr>
                <w:delText>10.4</w:delText>
              </w:r>
              <w:r w:rsidDel="000E62D6">
                <w:rPr>
                  <w:rFonts w:asciiTheme="minorHAnsi" w:eastAsiaTheme="minorEastAsia" w:hAnsiTheme="minorHAnsi" w:cstheme="minorBidi"/>
                  <w:noProof/>
                  <w:sz w:val="22"/>
                  <w:szCs w:val="22"/>
                </w:rPr>
                <w:tab/>
              </w:r>
              <w:r w:rsidRPr="008D3319" w:rsidDel="000E62D6">
                <w:rPr>
                  <w:rStyle w:val="Hyperlink"/>
                  <w:noProof/>
                </w:rPr>
                <w:delText>Code Segment Examples</w:delText>
              </w:r>
              <w:r w:rsidDel="000E62D6">
                <w:rPr>
                  <w:noProof/>
                  <w:webHidden/>
                </w:rPr>
                <w:tab/>
                <w:delText>181</w:delText>
              </w:r>
            </w:del>
          </w:ins>
        </w:p>
        <w:p w:rsidR="008852D9" w:rsidDel="000E62D6" w:rsidRDefault="008852D9">
          <w:pPr>
            <w:pStyle w:val="TOC1"/>
            <w:rPr>
              <w:ins w:id="1129" w:author="Author"/>
              <w:del w:id="1130" w:author="Author"/>
              <w:rFonts w:asciiTheme="minorHAnsi" w:eastAsiaTheme="minorEastAsia" w:hAnsiTheme="minorHAnsi" w:cstheme="minorBidi"/>
              <w:b w:val="0"/>
              <w:sz w:val="22"/>
              <w:szCs w:val="22"/>
            </w:rPr>
          </w:pPr>
          <w:ins w:id="1131" w:author="Author">
            <w:del w:id="1132" w:author="Author">
              <w:r w:rsidRPr="008D3319" w:rsidDel="000E62D6">
                <w:rPr>
                  <w:rStyle w:val="Hyperlink"/>
                  <w:b w:val="0"/>
                </w:rPr>
                <w:delText>10A</w:delText>
              </w:r>
              <w:r w:rsidDel="000E62D6">
                <w:rPr>
                  <w:rFonts w:asciiTheme="minorHAnsi" w:eastAsiaTheme="minorEastAsia" w:hAnsiTheme="minorHAnsi" w:cstheme="minorBidi"/>
                  <w:b w:val="0"/>
                  <w:sz w:val="22"/>
                  <w:szCs w:val="22"/>
                </w:rPr>
                <w:tab/>
              </w:r>
              <w:r w:rsidRPr="008D3319" w:rsidDel="000E62D6">
                <w:rPr>
                  <w:rStyle w:val="Hyperlink"/>
                  <w:b w:val="0"/>
                </w:rPr>
                <w:delText>AMI Parameter Definition File Structure</w:delText>
              </w:r>
              <w:r w:rsidDel="000E62D6">
                <w:rPr>
                  <w:webHidden/>
                </w:rPr>
                <w:tab/>
                <w:delText>182</w:delText>
              </w:r>
            </w:del>
          </w:ins>
        </w:p>
        <w:p w:rsidR="008852D9" w:rsidDel="000E62D6" w:rsidRDefault="008852D9">
          <w:pPr>
            <w:pStyle w:val="TOC1"/>
            <w:rPr>
              <w:ins w:id="1133" w:author="Author"/>
              <w:del w:id="1134" w:author="Author"/>
              <w:rFonts w:asciiTheme="minorHAnsi" w:eastAsiaTheme="minorEastAsia" w:hAnsiTheme="minorHAnsi" w:cstheme="minorBidi"/>
              <w:b w:val="0"/>
              <w:sz w:val="22"/>
              <w:szCs w:val="22"/>
            </w:rPr>
          </w:pPr>
          <w:ins w:id="1135" w:author="Author">
            <w:del w:id="1136" w:author="Author">
              <w:r w:rsidRPr="008D3319" w:rsidDel="000E62D6">
                <w:rPr>
                  <w:rStyle w:val="Hyperlink"/>
                  <w:b w:val="0"/>
                </w:rPr>
                <w:delText>11</w:delText>
              </w:r>
              <w:r w:rsidDel="000E62D6">
                <w:rPr>
                  <w:rFonts w:asciiTheme="minorHAnsi" w:eastAsiaTheme="minorEastAsia" w:hAnsiTheme="minorHAnsi" w:cstheme="minorBidi"/>
                  <w:b w:val="0"/>
                  <w:sz w:val="22"/>
                  <w:szCs w:val="22"/>
                </w:rPr>
                <w:tab/>
              </w:r>
              <w:r w:rsidRPr="008D3319" w:rsidDel="000E62D6">
                <w:rPr>
                  <w:rStyle w:val="Hyperlink"/>
                  <w:b w:val="0"/>
                </w:rPr>
                <w:delText>REPEAters</w:delText>
              </w:r>
              <w:r w:rsidDel="000E62D6">
                <w:rPr>
                  <w:webHidden/>
                </w:rPr>
                <w:tab/>
                <w:delText>219</w:delText>
              </w:r>
            </w:del>
          </w:ins>
        </w:p>
        <w:p w:rsidR="008852D9" w:rsidDel="000E62D6" w:rsidRDefault="008852D9">
          <w:pPr>
            <w:pStyle w:val="TOC1"/>
            <w:rPr>
              <w:ins w:id="1137" w:author="Author"/>
              <w:del w:id="1138" w:author="Author"/>
              <w:rFonts w:asciiTheme="minorHAnsi" w:eastAsiaTheme="minorEastAsia" w:hAnsiTheme="minorHAnsi" w:cstheme="minorBidi"/>
              <w:b w:val="0"/>
              <w:sz w:val="22"/>
              <w:szCs w:val="22"/>
            </w:rPr>
          </w:pPr>
          <w:ins w:id="1139" w:author="Author">
            <w:del w:id="1140" w:author="Author">
              <w:r w:rsidRPr="008D3319" w:rsidDel="000E62D6">
                <w:rPr>
                  <w:rStyle w:val="Hyperlink"/>
                  <w:b w:val="0"/>
                </w:rPr>
                <w:delText>12</w:delText>
              </w:r>
              <w:r w:rsidDel="000E62D6">
                <w:rPr>
                  <w:rFonts w:asciiTheme="minorHAnsi" w:eastAsiaTheme="minorEastAsia" w:hAnsiTheme="minorHAnsi" w:cstheme="minorBidi"/>
                  <w:b w:val="0"/>
                  <w:sz w:val="22"/>
                  <w:szCs w:val="22"/>
                </w:rPr>
                <w:tab/>
              </w:r>
              <w:r w:rsidRPr="008D3319" w:rsidDel="000E62D6">
                <w:rPr>
                  <w:rStyle w:val="Hyperlink"/>
                  <w:b w:val="0"/>
                </w:rPr>
                <w:delText>EMI Parameters</w:delText>
              </w:r>
              <w:r w:rsidDel="000E62D6">
                <w:rPr>
                  <w:webHidden/>
                </w:rPr>
                <w:tab/>
                <w:delText>224</w:delText>
              </w:r>
            </w:del>
          </w:ins>
        </w:p>
        <w:p w:rsidR="00391D55" w:rsidDel="000E62D6" w:rsidRDefault="00391D55">
          <w:pPr>
            <w:pStyle w:val="TOC1"/>
            <w:rPr>
              <w:del w:id="1141" w:author="Author"/>
              <w:rFonts w:asciiTheme="minorHAnsi" w:eastAsiaTheme="minorEastAsia" w:hAnsiTheme="minorHAnsi" w:cstheme="minorBidi"/>
              <w:b w:val="0"/>
              <w:sz w:val="22"/>
              <w:szCs w:val="22"/>
            </w:rPr>
          </w:pPr>
          <w:del w:id="1142" w:author="Author">
            <w:r w:rsidRPr="008852D9" w:rsidDel="000E62D6">
              <w:rPr>
                <w:rPrChange w:id="1143" w:author="Author">
                  <w:rPr>
                    <w:rStyle w:val="Hyperlink"/>
                  </w:rPr>
                </w:rPrChange>
              </w:rPr>
              <w:delText>1</w:delText>
            </w:r>
            <w:r w:rsidDel="000E62D6">
              <w:rPr>
                <w:rFonts w:asciiTheme="minorHAnsi" w:eastAsiaTheme="minorEastAsia" w:hAnsiTheme="minorHAnsi" w:cstheme="minorBidi"/>
                <w:b w:val="0"/>
                <w:sz w:val="22"/>
                <w:szCs w:val="22"/>
              </w:rPr>
              <w:tab/>
            </w:r>
            <w:r w:rsidRPr="008852D9" w:rsidDel="000E62D6">
              <w:rPr>
                <w:rPrChange w:id="1144" w:author="Author">
                  <w:rPr>
                    <w:rStyle w:val="Hyperlink"/>
                  </w:rPr>
                </w:rPrChange>
              </w:rPr>
              <w:delText>General Introduction</w:delText>
            </w:r>
            <w:r w:rsidDel="000E62D6">
              <w:rPr>
                <w:webHidden/>
              </w:rPr>
              <w:tab/>
            </w:r>
            <w:r w:rsidR="00096ED3" w:rsidDel="000E62D6">
              <w:rPr>
                <w:webHidden/>
              </w:rPr>
              <w:delText>3</w:delText>
            </w:r>
          </w:del>
        </w:p>
        <w:p w:rsidR="00391D55" w:rsidDel="000E62D6" w:rsidRDefault="00391D55">
          <w:pPr>
            <w:pStyle w:val="TOC1"/>
            <w:rPr>
              <w:del w:id="1145" w:author="Author"/>
              <w:rFonts w:asciiTheme="minorHAnsi" w:eastAsiaTheme="minorEastAsia" w:hAnsiTheme="minorHAnsi" w:cstheme="minorBidi"/>
              <w:b w:val="0"/>
              <w:sz w:val="22"/>
              <w:szCs w:val="22"/>
            </w:rPr>
          </w:pPr>
          <w:del w:id="1146" w:author="Author">
            <w:r w:rsidRPr="008852D9" w:rsidDel="000E62D6">
              <w:rPr>
                <w:rPrChange w:id="1147" w:author="Author">
                  <w:rPr>
                    <w:rStyle w:val="Hyperlink"/>
                  </w:rPr>
                </w:rPrChange>
              </w:rPr>
              <w:delText>2</w:delText>
            </w:r>
            <w:r w:rsidDel="000E62D6">
              <w:rPr>
                <w:rFonts w:asciiTheme="minorHAnsi" w:eastAsiaTheme="minorEastAsia" w:hAnsiTheme="minorHAnsi" w:cstheme="minorBidi"/>
                <w:b w:val="0"/>
                <w:sz w:val="22"/>
                <w:szCs w:val="22"/>
              </w:rPr>
              <w:tab/>
            </w:r>
            <w:r w:rsidRPr="008852D9" w:rsidDel="000E62D6">
              <w:rPr>
                <w:rPrChange w:id="1148" w:author="Author">
                  <w:rPr>
                    <w:rStyle w:val="Hyperlink"/>
                  </w:rPr>
                </w:rPrChange>
              </w:rPr>
              <w:delText>Statement of Intent</w:delText>
            </w:r>
            <w:r w:rsidDel="000E62D6">
              <w:rPr>
                <w:webHidden/>
              </w:rPr>
              <w:tab/>
            </w:r>
            <w:r w:rsidR="00096ED3" w:rsidDel="000E62D6">
              <w:rPr>
                <w:webHidden/>
              </w:rPr>
              <w:delText>4</w:delText>
            </w:r>
          </w:del>
        </w:p>
        <w:p w:rsidR="00391D55" w:rsidDel="000E62D6" w:rsidRDefault="00391D55">
          <w:pPr>
            <w:pStyle w:val="TOC1"/>
            <w:rPr>
              <w:del w:id="1149" w:author="Author"/>
              <w:rFonts w:asciiTheme="minorHAnsi" w:eastAsiaTheme="minorEastAsia" w:hAnsiTheme="minorHAnsi" w:cstheme="minorBidi"/>
              <w:b w:val="0"/>
              <w:sz w:val="22"/>
              <w:szCs w:val="22"/>
            </w:rPr>
          </w:pPr>
          <w:del w:id="1150" w:author="Author">
            <w:r w:rsidRPr="008852D9" w:rsidDel="000E62D6">
              <w:rPr>
                <w:rPrChange w:id="1151" w:author="Author">
                  <w:rPr>
                    <w:rStyle w:val="Hyperlink"/>
                  </w:rPr>
                </w:rPrChange>
              </w:rPr>
              <w:delText>3</w:delText>
            </w:r>
            <w:r w:rsidDel="000E62D6">
              <w:rPr>
                <w:rFonts w:asciiTheme="minorHAnsi" w:eastAsiaTheme="minorEastAsia" w:hAnsiTheme="minorHAnsi" w:cstheme="minorBidi"/>
                <w:b w:val="0"/>
                <w:sz w:val="22"/>
                <w:szCs w:val="22"/>
              </w:rPr>
              <w:tab/>
            </w:r>
            <w:r w:rsidRPr="008852D9" w:rsidDel="000E62D6">
              <w:rPr>
                <w:rPrChange w:id="1152" w:author="Author">
                  <w:rPr>
                    <w:rStyle w:val="Hyperlink"/>
                  </w:rPr>
                </w:rPrChange>
              </w:rPr>
              <w:delText>General Syntax Rules and Guidelines</w:delText>
            </w:r>
            <w:r w:rsidDel="000E62D6">
              <w:rPr>
                <w:webHidden/>
              </w:rPr>
              <w:tab/>
            </w:r>
            <w:r w:rsidR="00096ED3" w:rsidDel="000E62D6">
              <w:rPr>
                <w:webHidden/>
              </w:rPr>
              <w:delText>6</w:delText>
            </w:r>
          </w:del>
        </w:p>
        <w:p w:rsidR="00391D55" w:rsidDel="000E62D6" w:rsidRDefault="00391D55">
          <w:pPr>
            <w:pStyle w:val="TOC1"/>
            <w:rPr>
              <w:del w:id="1153" w:author="Author"/>
              <w:rFonts w:asciiTheme="minorHAnsi" w:eastAsiaTheme="minorEastAsia" w:hAnsiTheme="minorHAnsi" w:cstheme="minorBidi"/>
              <w:b w:val="0"/>
              <w:sz w:val="22"/>
              <w:szCs w:val="22"/>
            </w:rPr>
          </w:pPr>
          <w:del w:id="1154" w:author="Author">
            <w:r w:rsidRPr="008852D9" w:rsidDel="000E62D6">
              <w:rPr>
                <w:rPrChange w:id="1155" w:author="Author">
                  <w:rPr>
                    <w:rStyle w:val="Hyperlink"/>
                  </w:rPr>
                </w:rPrChange>
              </w:rPr>
              <w:delText>3A</w:delText>
            </w:r>
            <w:r w:rsidDel="000E62D6">
              <w:rPr>
                <w:rFonts w:asciiTheme="minorHAnsi" w:eastAsiaTheme="minorEastAsia" w:hAnsiTheme="minorHAnsi" w:cstheme="minorBidi"/>
                <w:b w:val="0"/>
                <w:sz w:val="22"/>
                <w:szCs w:val="22"/>
              </w:rPr>
              <w:tab/>
            </w:r>
            <w:r w:rsidRPr="008852D9" w:rsidDel="000E62D6">
              <w:rPr>
                <w:rPrChange w:id="1156" w:author="Author">
                  <w:rPr>
                    <w:rStyle w:val="Hyperlink"/>
                  </w:rPr>
                </w:rPrChange>
              </w:rPr>
              <w:delText>Keyword Hierarchy</w:delText>
            </w:r>
            <w:r w:rsidDel="000E62D6">
              <w:rPr>
                <w:webHidden/>
              </w:rPr>
              <w:tab/>
            </w:r>
            <w:r w:rsidR="00096ED3" w:rsidDel="000E62D6">
              <w:rPr>
                <w:webHidden/>
              </w:rPr>
              <w:delText>8</w:delText>
            </w:r>
          </w:del>
        </w:p>
        <w:p w:rsidR="00391D55" w:rsidDel="000E62D6" w:rsidRDefault="00391D55">
          <w:pPr>
            <w:pStyle w:val="TOC1"/>
            <w:rPr>
              <w:del w:id="1157" w:author="Author"/>
              <w:rFonts w:asciiTheme="minorHAnsi" w:eastAsiaTheme="minorEastAsia" w:hAnsiTheme="minorHAnsi" w:cstheme="minorBidi"/>
              <w:b w:val="0"/>
              <w:sz w:val="22"/>
              <w:szCs w:val="22"/>
            </w:rPr>
          </w:pPr>
          <w:del w:id="1158" w:author="Author">
            <w:r w:rsidRPr="008852D9" w:rsidDel="000E62D6">
              <w:rPr>
                <w:rPrChange w:id="1159" w:author="Author">
                  <w:rPr>
                    <w:rStyle w:val="Hyperlink"/>
                  </w:rPr>
                </w:rPrChange>
              </w:rPr>
              <w:delText>4</w:delText>
            </w:r>
            <w:r w:rsidDel="000E62D6">
              <w:rPr>
                <w:rFonts w:asciiTheme="minorHAnsi" w:eastAsiaTheme="minorEastAsia" w:hAnsiTheme="minorHAnsi" w:cstheme="minorBidi"/>
                <w:b w:val="0"/>
                <w:sz w:val="22"/>
                <w:szCs w:val="22"/>
              </w:rPr>
              <w:tab/>
            </w:r>
            <w:r w:rsidRPr="008852D9" w:rsidDel="000E62D6">
              <w:rPr>
                <w:rPrChange w:id="1160" w:author="Author">
                  <w:rPr>
                    <w:rStyle w:val="Hyperlink"/>
                  </w:rPr>
                </w:rPrChange>
              </w:rPr>
              <w:delText>File Header Information</w:delText>
            </w:r>
            <w:r w:rsidDel="000E62D6">
              <w:rPr>
                <w:webHidden/>
              </w:rPr>
              <w:tab/>
            </w:r>
            <w:r w:rsidR="00096ED3" w:rsidDel="000E62D6">
              <w:rPr>
                <w:webHidden/>
              </w:rPr>
              <w:delText>14</w:delText>
            </w:r>
          </w:del>
        </w:p>
        <w:p w:rsidR="00391D55" w:rsidDel="000E62D6" w:rsidRDefault="00391D55">
          <w:pPr>
            <w:pStyle w:val="TOC1"/>
            <w:rPr>
              <w:del w:id="1161" w:author="Author"/>
              <w:rFonts w:asciiTheme="minorHAnsi" w:eastAsiaTheme="minorEastAsia" w:hAnsiTheme="minorHAnsi" w:cstheme="minorBidi"/>
              <w:b w:val="0"/>
              <w:sz w:val="22"/>
              <w:szCs w:val="22"/>
            </w:rPr>
          </w:pPr>
          <w:del w:id="1162" w:author="Author">
            <w:r w:rsidRPr="008852D9" w:rsidDel="000E62D6">
              <w:rPr>
                <w:rPrChange w:id="1163" w:author="Author">
                  <w:rPr>
                    <w:rStyle w:val="Hyperlink"/>
                  </w:rPr>
                </w:rPrChange>
              </w:rPr>
              <w:delText>5</w:delText>
            </w:r>
            <w:r w:rsidDel="000E62D6">
              <w:rPr>
                <w:rFonts w:asciiTheme="minorHAnsi" w:eastAsiaTheme="minorEastAsia" w:hAnsiTheme="minorHAnsi" w:cstheme="minorBidi"/>
                <w:b w:val="0"/>
                <w:sz w:val="22"/>
                <w:szCs w:val="22"/>
              </w:rPr>
              <w:tab/>
            </w:r>
            <w:r w:rsidRPr="008852D9" w:rsidDel="000E62D6">
              <w:rPr>
                <w:rPrChange w:id="1164" w:author="Author">
                  <w:rPr>
                    <w:rStyle w:val="Hyperlink"/>
                  </w:rPr>
                </w:rPrChange>
              </w:rPr>
              <w:delText>Component Description</w:delText>
            </w:r>
            <w:r w:rsidDel="000E62D6">
              <w:rPr>
                <w:webHidden/>
              </w:rPr>
              <w:tab/>
            </w:r>
            <w:r w:rsidR="00096ED3" w:rsidDel="000E62D6">
              <w:rPr>
                <w:webHidden/>
              </w:rPr>
              <w:delText>16</w:delText>
            </w:r>
          </w:del>
        </w:p>
        <w:p w:rsidR="00391D55" w:rsidDel="000E62D6" w:rsidRDefault="00391D55">
          <w:pPr>
            <w:pStyle w:val="TOC1"/>
            <w:rPr>
              <w:del w:id="1165" w:author="Author"/>
              <w:rFonts w:asciiTheme="minorHAnsi" w:eastAsiaTheme="minorEastAsia" w:hAnsiTheme="minorHAnsi" w:cstheme="minorBidi"/>
              <w:b w:val="0"/>
              <w:sz w:val="22"/>
              <w:szCs w:val="22"/>
            </w:rPr>
          </w:pPr>
          <w:del w:id="1166" w:author="Author">
            <w:r w:rsidRPr="008852D9" w:rsidDel="000E62D6">
              <w:rPr>
                <w:rPrChange w:id="1167" w:author="Author">
                  <w:rPr>
                    <w:rStyle w:val="Hyperlink"/>
                  </w:rPr>
                </w:rPrChange>
              </w:rPr>
              <w:delText>6</w:delText>
            </w:r>
            <w:r w:rsidDel="000E62D6">
              <w:rPr>
                <w:rFonts w:asciiTheme="minorHAnsi" w:eastAsiaTheme="minorEastAsia" w:hAnsiTheme="minorHAnsi" w:cstheme="minorBidi"/>
                <w:b w:val="0"/>
                <w:sz w:val="22"/>
                <w:szCs w:val="22"/>
              </w:rPr>
              <w:tab/>
            </w:r>
            <w:r w:rsidRPr="008852D9" w:rsidDel="000E62D6">
              <w:rPr>
                <w:rPrChange w:id="1168" w:author="Author">
                  <w:rPr>
                    <w:rStyle w:val="Hyperlink"/>
                  </w:rPr>
                </w:rPrChange>
              </w:rPr>
              <w:delText>Model Statement</w:delText>
            </w:r>
            <w:r w:rsidDel="000E62D6">
              <w:rPr>
                <w:webHidden/>
              </w:rPr>
              <w:tab/>
            </w:r>
            <w:r w:rsidR="00096ED3" w:rsidDel="000E62D6">
              <w:rPr>
                <w:webHidden/>
              </w:rPr>
              <w:delText>27</w:delText>
            </w:r>
          </w:del>
        </w:p>
        <w:p w:rsidR="00391D55" w:rsidDel="000E62D6" w:rsidRDefault="00391D55">
          <w:pPr>
            <w:pStyle w:val="TOC1"/>
            <w:rPr>
              <w:del w:id="1169" w:author="Author"/>
              <w:rFonts w:asciiTheme="minorHAnsi" w:eastAsiaTheme="minorEastAsia" w:hAnsiTheme="minorHAnsi" w:cstheme="minorBidi"/>
              <w:b w:val="0"/>
              <w:sz w:val="22"/>
              <w:szCs w:val="22"/>
            </w:rPr>
          </w:pPr>
          <w:del w:id="1170" w:author="Author">
            <w:r w:rsidRPr="008852D9" w:rsidDel="000E62D6">
              <w:rPr>
                <w:rPrChange w:id="1171" w:author="Author">
                  <w:rPr>
                    <w:rStyle w:val="Hyperlink"/>
                  </w:rPr>
                </w:rPrChange>
              </w:rPr>
              <w:delText>6A</w:delText>
            </w:r>
            <w:r w:rsidDel="000E62D6">
              <w:rPr>
                <w:rFonts w:asciiTheme="minorHAnsi" w:eastAsiaTheme="minorEastAsia" w:hAnsiTheme="minorHAnsi" w:cstheme="minorBidi"/>
                <w:b w:val="0"/>
                <w:sz w:val="22"/>
                <w:szCs w:val="22"/>
              </w:rPr>
              <w:tab/>
            </w:r>
            <w:r w:rsidRPr="008852D9" w:rsidDel="000E62D6">
              <w:rPr>
                <w:rPrChange w:id="1172" w:author="Author">
                  <w:rPr>
                    <w:rStyle w:val="Hyperlink"/>
                  </w:rPr>
                </w:rPrChange>
              </w:rPr>
              <w:delText>Add Submodel Description</w:delText>
            </w:r>
            <w:r w:rsidDel="000E62D6">
              <w:rPr>
                <w:webHidden/>
              </w:rPr>
              <w:tab/>
            </w:r>
            <w:r w:rsidR="00096ED3" w:rsidDel="000E62D6">
              <w:rPr>
                <w:webHidden/>
              </w:rPr>
              <w:delText>73</w:delText>
            </w:r>
          </w:del>
        </w:p>
        <w:p w:rsidR="00391D55" w:rsidDel="000E62D6" w:rsidRDefault="00391D55">
          <w:pPr>
            <w:pStyle w:val="TOC1"/>
            <w:rPr>
              <w:del w:id="1173" w:author="Author"/>
              <w:rFonts w:asciiTheme="minorHAnsi" w:eastAsiaTheme="minorEastAsia" w:hAnsiTheme="minorHAnsi" w:cstheme="minorBidi"/>
              <w:b w:val="0"/>
              <w:sz w:val="22"/>
              <w:szCs w:val="22"/>
            </w:rPr>
          </w:pPr>
          <w:del w:id="1174" w:author="Author">
            <w:r w:rsidRPr="008852D9" w:rsidDel="000E62D6">
              <w:rPr>
                <w:rPrChange w:id="1175" w:author="Author">
                  <w:rPr>
                    <w:rStyle w:val="Hyperlink"/>
                  </w:rPr>
                </w:rPrChange>
              </w:rPr>
              <w:delText>6B</w:delText>
            </w:r>
            <w:r w:rsidDel="000E62D6">
              <w:rPr>
                <w:rFonts w:asciiTheme="minorHAnsi" w:eastAsiaTheme="minorEastAsia" w:hAnsiTheme="minorHAnsi" w:cstheme="minorBidi"/>
                <w:b w:val="0"/>
                <w:sz w:val="22"/>
                <w:szCs w:val="22"/>
              </w:rPr>
              <w:tab/>
            </w:r>
            <w:r w:rsidRPr="008852D9" w:rsidDel="000E62D6">
              <w:rPr>
                <w:rPrChange w:id="1176" w:author="Author">
                  <w:rPr>
                    <w:rStyle w:val="Hyperlink"/>
                  </w:rPr>
                </w:rPrChange>
              </w:rPr>
              <w:delText>Multi-Lingual Model Extensions</w:delText>
            </w:r>
            <w:r w:rsidDel="000E62D6">
              <w:rPr>
                <w:webHidden/>
              </w:rPr>
              <w:tab/>
            </w:r>
            <w:r w:rsidR="00096ED3" w:rsidDel="000E62D6">
              <w:rPr>
                <w:webHidden/>
              </w:rPr>
              <w:delText>86</w:delText>
            </w:r>
          </w:del>
        </w:p>
        <w:p w:rsidR="00391D55" w:rsidDel="000E62D6" w:rsidRDefault="00391D55">
          <w:pPr>
            <w:pStyle w:val="TOC1"/>
            <w:rPr>
              <w:del w:id="1177" w:author="Author"/>
              <w:rFonts w:asciiTheme="minorHAnsi" w:eastAsiaTheme="minorEastAsia" w:hAnsiTheme="minorHAnsi" w:cstheme="minorBidi"/>
              <w:b w:val="0"/>
              <w:sz w:val="22"/>
              <w:szCs w:val="22"/>
            </w:rPr>
          </w:pPr>
          <w:del w:id="1178" w:author="Author">
            <w:r w:rsidRPr="008852D9" w:rsidDel="000E62D6">
              <w:rPr>
                <w:rPrChange w:id="1179" w:author="Author">
                  <w:rPr>
                    <w:rStyle w:val="Hyperlink"/>
                  </w:rPr>
                </w:rPrChange>
              </w:rPr>
              <w:delText>6C</w:delText>
            </w:r>
            <w:r w:rsidDel="000E62D6">
              <w:rPr>
                <w:rFonts w:asciiTheme="minorHAnsi" w:eastAsiaTheme="minorEastAsia" w:hAnsiTheme="minorHAnsi" w:cstheme="minorBidi"/>
                <w:b w:val="0"/>
                <w:sz w:val="22"/>
                <w:szCs w:val="22"/>
              </w:rPr>
              <w:tab/>
            </w:r>
            <w:r w:rsidRPr="008852D9" w:rsidDel="000E62D6">
              <w:rPr>
                <w:rPrChange w:id="1180" w:author="Author">
                  <w:rPr>
                    <w:rStyle w:val="Hyperlink"/>
                  </w:rPr>
                </w:rPrChange>
              </w:rPr>
              <w:delText>Algorithmic Modeling Interface (AMI)</w:delText>
            </w:r>
            <w:r w:rsidDel="000E62D6">
              <w:rPr>
                <w:webHidden/>
              </w:rPr>
              <w:tab/>
            </w:r>
            <w:r w:rsidR="00096ED3" w:rsidDel="000E62D6">
              <w:rPr>
                <w:webHidden/>
              </w:rPr>
              <w:delText>122</w:delText>
            </w:r>
          </w:del>
        </w:p>
        <w:p w:rsidR="00391D55" w:rsidDel="000E62D6" w:rsidRDefault="00391D55">
          <w:pPr>
            <w:pStyle w:val="TOC1"/>
            <w:rPr>
              <w:del w:id="1181" w:author="Author"/>
              <w:rFonts w:asciiTheme="minorHAnsi" w:eastAsiaTheme="minorEastAsia" w:hAnsiTheme="minorHAnsi" w:cstheme="minorBidi"/>
              <w:b w:val="0"/>
              <w:sz w:val="22"/>
              <w:szCs w:val="22"/>
            </w:rPr>
          </w:pPr>
          <w:del w:id="1182" w:author="Author">
            <w:r w:rsidRPr="008852D9" w:rsidDel="000E62D6">
              <w:rPr>
                <w:rPrChange w:id="1183" w:author="Author">
                  <w:rPr>
                    <w:rStyle w:val="Hyperlink"/>
                  </w:rPr>
                </w:rPrChange>
              </w:rPr>
              <w:delText>6D</w:delText>
            </w:r>
            <w:r w:rsidDel="000E62D6">
              <w:rPr>
                <w:rFonts w:asciiTheme="minorHAnsi" w:eastAsiaTheme="minorEastAsia" w:hAnsiTheme="minorHAnsi" w:cstheme="minorBidi"/>
                <w:b w:val="0"/>
                <w:sz w:val="22"/>
                <w:szCs w:val="22"/>
              </w:rPr>
              <w:tab/>
            </w:r>
            <w:r w:rsidRPr="008852D9" w:rsidDel="000E62D6">
              <w:rPr>
                <w:rPrChange w:id="1184" w:author="Author">
                  <w:rPr>
                    <w:rStyle w:val="Hyperlink"/>
                  </w:rPr>
                </w:rPrChange>
              </w:rPr>
              <w:delText>Test Load and Data Description</w:delText>
            </w:r>
            <w:r w:rsidDel="000E62D6">
              <w:rPr>
                <w:webHidden/>
              </w:rPr>
              <w:tab/>
            </w:r>
            <w:r w:rsidR="00096ED3" w:rsidDel="000E62D6">
              <w:rPr>
                <w:webHidden/>
              </w:rPr>
              <w:delText>125</w:delText>
            </w:r>
          </w:del>
        </w:p>
        <w:p w:rsidR="00391D55" w:rsidDel="000E62D6" w:rsidRDefault="00391D55">
          <w:pPr>
            <w:pStyle w:val="TOC1"/>
            <w:rPr>
              <w:del w:id="1185" w:author="Author"/>
              <w:rFonts w:asciiTheme="minorHAnsi" w:eastAsiaTheme="minorEastAsia" w:hAnsiTheme="minorHAnsi" w:cstheme="minorBidi"/>
              <w:b w:val="0"/>
              <w:sz w:val="22"/>
              <w:szCs w:val="22"/>
            </w:rPr>
          </w:pPr>
          <w:del w:id="1186" w:author="Author">
            <w:r w:rsidRPr="008852D9" w:rsidDel="000E62D6">
              <w:rPr>
                <w:rPrChange w:id="1187" w:author="Author">
                  <w:rPr>
                    <w:rStyle w:val="Hyperlink"/>
                  </w:rPr>
                </w:rPrChange>
              </w:rPr>
              <w:delText>7</w:delText>
            </w:r>
            <w:r w:rsidDel="000E62D6">
              <w:rPr>
                <w:rFonts w:asciiTheme="minorHAnsi" w:eastAsiaTheme="minorEastAsia" w:hAnsiTheme="minorHAnsi" w:cstheme="minorBidi"/>
                <w:b w:val="0"/>
                <w:sz w:val="22"/>
                <w:szCs w:val="22"/>
              </w:rPr>
              <w:tab/>
            </w:r>
            <w:r w:rsidRPr="008852D9" w:rsidDel="000E62D6">
              <w:rPr>
                <w:rPrChange w:id="1188" w:author="Author">
                  <w:rPr>
                    <w:rStyle w:val="Hyperlink"/>
                  </w:rPr>
                </w:rPrChange>
              </w:rPr>
              <w:delText>Package Modeling</w:delText>
            </w:r>
            <w:r w:rsidDel="000E62D6">
              <w:rPr>
                <w:webHidden/>
              </w:rPr>
              <w:tab/>
            </w:r>
            <w:r w:rsidR="00096ED3" w:rsidDel="000E62D6">
              <w:rPr>
                <w:webHidden/>
              </w:rPr>
              <w:delText>129</w:delText>
            </w:r>
          </w:del>
        </w:p>
        <w:p w:rsidR="00391D55" w:rsidDel="000E62D6" w:rsidRDefault="00391D55">
          <w:pPr>
            <w:pStyle w:val="TOC1"/>
            <w:rPr>
              <w:del w:id="1189" w:author="Author"/>
              <w:rFonts w:asciiTheme="minorHAnsi" w:eastAsiaTheme="minorEastAsia" w:hAnsiTheme="minorHAnsi" w:cstheme="minorBidi"/>
              <w:b w:val="0"/>
              <w:sz w:val="22"/>
              <w:szCs w:val="22"/>
            </w:rPr>
          </w:pPr>
          <w:del w:id="1190" w:author="Author">
            <w:r w:rsidRPr="008852D9" w:rsidDel="000E62D6">
              <w:rPr>
                <w:rPrChange w:id="1191" w:author="Author">
                  <w:rPr>
                    <w:rStyle w:val="Hyperlink"/>
                  </w:rPr>
                </w:rPrChange>
              </w:rPr>
              <w:delText>8</w:delText>
            </w:r>
            <w:r w:rsidDel="000E62D6">
              <w:rPr>
                <w:rFonts w:asciiTheme="minorHAnsi" w:eastAsiaTheme="minorEastAsia" w:hAnsiTheme="minorHAnsi" w:cstheme="minorBidi"/>
                <w:b w:val="0"/>
                <w:sz w:val="22"/>
                <w:szCs w:val="22"/>
              </w:rPr>
              <w:tab/>
            </w:r>
            <w:r w:rsidRPr="008852D9" w:rsidDel="000E62D6">
              <w:rPr>
                <w:rPrChange w:id="1192" w:author="Author">
                  <w:rPr>
                    <w:rStyle w:val="Hyperlink"/>
                  </w:rPr>
                </w:rPrChange>
              </w:rPr>
              <w:delText>Electrical Board Description</w:delText>
            </w:r>
            <w:r w:rsidDel="000E62D6">
              <w:rPr>
                <w:webHidden/>
              </w:rPr>
              <w:tab/>
            </w:r>
            <w:r w:rsidR="00096ED3" w:rsidDel="000E62D6">
              <w:rPr>
                <w:webHidden/>
              </w:rPr>
              <w:delText>142</w:delText>
            </w:r>
          </w:del>
        </w:p>
        <w:p w:rsidR="00391D55" w:rsidDel="000E62D6" w:rsidRDefault="00391D55">
          <w:pPr>
            <w:pStyle w:val="TOC1"/>
            <w:rPr>
              <w:del w:id="1193" w:author="Author"/>
              <w:rFonts w:asciiTheme="minorHAnsi" w:eastAsiaTheme="minorEastAsia" w:hAnsiTheme="minorHAnsi" w:cstheme="minorBidi"/>
              <w:b w:val="0"/>
              <w:sz w:val="22"/>
              <w:szCs w:val="22"/>
            </w:rPr>
          </w:pPr>
          <w:del w:id="1194" w:author="Author">
            <w:r w:rsidRPr="008852D9" w:rsidDel="000E62D6">
              <w:rPr>
                <w:rPrChange w:id="1195" w:author="Author">
                  <w:rPr>
                    <w:rStyle w:val="Hyperlink"/>
                  </w:rPr>
                </w:rPrChange>
              </w:rPr>
              <w:delText>9</w:delText>
            </w:r>
            <w:r w:rsidDel="000E62D6">
              <w:rPr>
                <w:rFonts w:asciiTheme="minorHAnsi" w:eastAsiaTheme="minorEastAsia" w:hAnsiTheme="minorHAnsi" w:cstheme="minorBidi"/>
                <w:b w:val="0"/>
                <w:sz w:val="22"/>
                <w:szCs w:val="22"/>
              </w:rPr>
              <w:tab/>
            </w:r>
            <w:r w:rsidRPr="008852D9" w:rsidDel="000E62D6">
              <w:rPr>
                <w:rPrChange w:id="1196" w:author="Author">
                  <w:rPr>
                    <w:rStyle w:val="Hyperlink"/>
                  </w:rPr>
                </w:rPrChange>
              </w:rPr>
              <w:delText>Notes on Data Derivation Method</w:delText>
            </w:r>
            <w:r w:rsidDel="000E62D6">
              <w:rPr>
                <w:webHidden/>
              </w:rPr>
              <w:tab/>
            </w:r>
            <w:r w:rsidR="00096ED3" w:rsidDel="000E62D6">
              <w:rPr>
                <w:webHidden/>
              </w:rPr>
              <w:delText>152</w:delText>
            </w:r>
          </w:del>
        </w:p>
        <w:p w:rsidR="00391D55" w:rsidDel="000E62D6" w:rsidRDefault="00391D55">
          <w:pPr>
            <w:pStyle w:val="TOC1"/>
            <w:rPr>
              <w:del w:id="1197" w:author="Author"/>
              <w:rFonts w:asciiTheme="minorHAnsi" w:eastAsiaTheme="minorEastAsia" w:hAnsiTheme="minorHAnsi" w:cstheme="minorBidi"/>
              <w:b w:val="0"/>
              <w:sz w:val="22"/>
              <w:szCs w:val="22"/>
            </w:rPr>
          </w:pPr>
          <w:del w:id="1198" w:author="Author">
            <w:r w:rsidRPr="008852D9" w:rsidDel="000E62D6">
              <w:rPr>
                <w:rPrChange w:id="1199" w:author="Author">
                  <w:rPr>
                    <w:rStyle w:val="Hyperlink"/>
                  </w:rPr>
                </w:rPrChange>
              </w:rPr>
              <w:delText>10</w:delText>
            </w:r>
            <w:r w:rsidDel="000E62D6">
              <w:rPr>
                <w:rFonts w:asciiTheme="minorHAnsi" w:eastAsiaTheme="minorEastAsia" w:hAnsiTheme="minorHAnsi" w:cstheme="minorBidi"/>
                <w:b w:val="0"/>
                <w:sz w:val="22"/>
                <w:szCs w:val="22"/>
              </w:rPr>
              <w:tab/>
            </w:r>
            <w:r w:rsidRPr="008852D9" w:rsidDel="000E62D6">
              <w:rPr>
                <w:rPrChange w:id="1200" w:author="Author">
                  <w:rPr>
                    <w:rStyle w:val="Hyperlink"/>
                  </w:rPr>
                </w:rPrChange>
              </w:rPr>
              <w:delText>AMI Executable Model File Programming Guide</w:delText>
            </w:r>
            <w:r w:rsidDel="000E62D6">
              <w:rPr>
                <w:webHidden/>
              </w:rPr>
              <w:tab/>
            </w:r>
            <w:r w:rsidR="00096ED3" w:rsidDel="000E62D6">
              <w:rPr>
                <w:webHidden/>
              </w:rPr>
              <w:delText>158</w:delText>
            </w:r>
          </w:del>
        </w:p>
        <w:p w:rsidR="00391D55" w:rsidDel="000E62D6" w:rsidRDefault="00391D55">
          <w:pPr>
            <w:pStyle w:val="TOC2"/>
            <w:tabs>
              <w:tab w:val="left" w:pos="1260"/>
              <w:tab w:val="right" w:leader="dot" w:pos="9580"/>
            </w:tabs>
            <w:rPr>
              <w:del w:id="1201" w:author="Author"/>
              <w:rFonts w:asciiTheme="minorHAnsi" w:eastAsiaTheme="minorEastAsia" w:hAnsiTheme="minorHAnsi" w:cstheme="minorBidi"/>
              <w:noProof/>
              <w:sz w:val="22"/>
              <w:szCs w:val="22"/>
            </w:rPr>
          </w:pPr>
          <w:del w:id="1202" w:author="Author">
            <w:r w:rsidRPr="008852D9" w:rsidDel="000E62D6">
              <w:rPr>
                <w:noProof/>
                <w:rPrChange w:id="1203" w:author="Author">
                  <w:rPr>
                    <w:rStyle w:val="Hyperlink"/>
                    <w:noProof/>
                  </w:rPr>
                </w:rPrChange>
              </w:rPr>
              <w:delText>10.1</w:delText>
            </w:r>
            <w:r w:rsidDel="000E62D6">
              <w:rPr>
                <w:rFonts w:asciiTheme="minorHAnsi" w:eastAsiaTheme="minorEastAsia" w:hAnsiTheme="minorHAnsi" w:cstheme="minorBidi"/>
                <w:noProof/>
                <w:sz w:val="22"/>
                <w:szCs w:val="22"/>
              </w:rPr>
              <w:tab/>
            </w:r>
            <w:r w:rsidRPr="008852D9" w:rsidDel="000E62D6">
              <w:rPr>
                <w:noProof/>
                <w:rPrChange w:id="1204" w:author="Author">
                  <w:rPr>
                    <w:rStyle w:val="Hyperlink"/>
                    <w:noProof/>
                  </w:rPr>
                </w:rPrChange>
              </w:rPr>
              <w:delText>Overview</w:delText>
            </w:r>
            <w:r w:rsidDel="000E62D6">
              <w:rPr>
                <w:noProof/>
                <w:webHidden/>
              </w:rPr>
              <w:tab/>
            </w:r>
            <w:r w:rsidR="00096ED3" w:rsidDel="000E62D6">
              <w:rPr>
                <w:noProof/>
                <w:webHidden/>
              </w:rPr>
              <w:delText>158</w:delText>
            </w:r>
          </w:del>
        </w:p>
        <w:p w:rsidR="00391D55" w:rsidDel="000E62D6" w:rsidRDefault="00391D55">
          <w:pPr>
            <w:pStyle w:val="TOC2"/>
            <w:tabs>
              <w:tab w:val="left" w:pos="1260"/>
              <w:tab w:val="right" w:leader="dot" w:pos="9580"/>
            </w:tabs>
            <w:rPr>
              <w:del w:id="1205" w:author="Author"/>
              <w:rFonts w:asciiTheme="minorHAnsi" w:eastAsiaTheme="minorEastAsia" w:hAnsiTheme="minorHAnsi" w:cstheme="minorBidi"/>
              <w:noProof/>
              <w:sz w:val="22"/>
              <w:szCs w:val="22"/>
            </w:rPr>
          </w:pPr>
          <w:del w:id="1206" w:author="Author">
            <w:r w:rsidRPr="008852D9" w:rsidDel="000E62D6">
              <w:rPr>
                <w:noProof/>
                <w:rPrChange w:id="1207" w:author="Author">
                  <w:rPr>
                    <w:rStyle w:val="Hyperlink"/>
                    <w:noProof/>
                  </w:rPr>
                </w:rPrChange>
              </w:rPr>
              <w:delText>10.2</w:delText>
            </w:r>
            <w:r w:rsidDel="000E62D6">
              <w:rPr>
                <w:rFonts w:asciiTheme="minorHAnsi" w:eastAsiaTheme="minorEastAsia" w:hAnsiTheme="minorHAnsi" w:cstheme="minorBidi"/>
                <w:noProof/>
                <w:sz w:val="22"/>
                <w:szCs w:val="22"/>
              </w:rPr>
              <w:tab/>
            </w:r>
            <w:r w:rsidRPr="008852D9" w:rsidDel="000E62D6">
              <w:rPr>
                <w:noProof/>
                <w:rPrChange w:id="1208" w:author="Author">
                  <w:rPr>
                    <w:rStyle w:val="Hyperlink"/>
                    <w:noProof/>
                  </w:rPr>
                </w:rPrChange>
              </w:rPr>
              <w:delText>Application Scenarios</w:delText>
            </w:r>
            <w:r w:rsidDel="000E62D6">
              <w:rPr>
                <w:noProof/>
                <w:webHidden/>
              </w:rPr>
              <w:tab/>
            </w:r>
            <w:r w:rsidR="00096ED3" w:rsidDel="000E62D6">
              <w:rPr>
                <w:noProof/>
                <w:webHidden/>
              </w:rPr>
              <w:delText>158</w:delText>
            </w:r>
          </w:del>
        </w:p>
        <w:p w:rsidR="00391D55" w:rsidDel="000E62D6" w:rsidRDefault="00391D55">
          <w:pPr>
            <w:pStyle w:val="TOC3"/>
            <w:tabs>
              <w:tab w:val="left" w:pos="1440"/>
              <w:tab w:val="right" w:leader="dot" w:pos="9580"/>
            </w:tabs>
            <w:rPr>
              <w:del w:id="1209" w:author="Author"/>
              <w:rFonts w:asciiTheme="minorHAnsi" w:eastAsiaTheme="minorEastAsia" w:hAnsiTheme="minorHAnsi" w:cstheme="minorBidi"/>
              <w:noProof/>
              <w:sz w:val="22"/>
              <w:szCs w:val="22"/>
            </w:rPr>
          </w:pPr>
          <w:del w:id="1210" w:author="Author">
            <w:r w:rsidRPr="008852D9" w:rsidDel="000E62D6">
              <w:rPr>
                <w:noProof/>
                <w:rPrChange w:id="1211" w:author="Author">
                  <w:rPr>
                    <w:rStyle w:val="Hyperlink"/>
                    <w:noProof/>
                    <w:lang w:eastAsia="en-US"/>
                  </w:rPr>
                </w:rPrChange>
              </w:rPr>
              <w:delText>10.2.1</w:delText>
            </w:r>
            <w:r w:rsidDel="000E62D6">
              <w:rPr>
                <w:rFonts w:asciiTheme="minorHAnsi" w:eastAsiaTheme="minorEastAsia" w:hAnsiTheme="minorHAnsi" w:cstheme="minorBidi"/>
                <w:noProof/>
                <w:sz w:val="22"/>
                <w:szCs w:val="22"/>
              </w:rPr>
              <w:tab/>
            </w:r>
            <w:r w:rsidRPr="008852D9" w:rsidDel="000E62D6">
              <w:rPr>
                <w:noProof/>
                <w:rPrChange w:id="1212" w:author="Author">
                  <w:rPr>
                    <w:rStyle w:val="Hyperlink"/>
                    <w:noProof/>
                    <w:lang w:eastAsia="en-US"/>
                  </w:rPr>
                </w:rPrChange>
              </w:rPr>
              <w:delText>Statistical simulations</w:delText>
            </w:r>
            <w:r w:rsidDel="000E62D6">
              <w:rPr>
                <w:noProof/>
                <w:webHidden/>
              </w:rPr>
              <w:tab/>
            </w:r>
            <w:r w:rsidR="00096ED3" w:rsidDel="000E62D6">
              <w:rPr>
                <w:noProof/>
                <w:webHidden/>
              </w:rPr>
              <w:delText>159</w:delText>
            </w:r>
          </w:del>
        </w:p>
        <w:p w:rsidR="00391D55" w:rsidDel="000E62D6" w:rsidRDefault="00391D55">
          <w:pPr>
            <w:pStyle w:val="TOC3"/>
            <w:tabs>
              <w:tab w:val="left" w:pos="1440"/>
              <w:tab w:val="right" w:leader="dot" w:pos="9580"/>
            </w:tabs>
            <w:rPr>
              <w:del w:id="1213" w:author="Author"/>
              <w:rFonts w:asciiTheme="minorHAnsi" w:eastAsiaTheme="minorEastAsia" w:hAnsiTheme="minorHAnsi" w:cstheme="minorBidi"/>
              <w:noProof/>
              <w:sz w:val="22"/>
              <w:szCs w:val="22"/>
            </w:rPr>
          </w:pPr>
          <w:del w:id="1214" w:author="Author">
            <w:r w:rsidRPr="008852D9" w:rsidDel="000E62D6">
              <w:rPr>
                <w:noProof/>
                <w:rPrChange w:id="1215" w:author="Author">
                  <w:rPr>
                    <w:rStyle w:val="Hyperlink"/>
                    <w:noProof/>
                    <w:lang w:eastAsia="en-US"/>
                  </w:rPr>
                </w:rPrChange>
              </w:rPr>
              <w:delText>10.2.2</w:delText>
            </w:r>
            <w:r w:rsidDel="000E62D6">
              <w:rPr>
                <w:rFonts w:asciiTheme="minorHAnsi" w:eastAsiaTheme="minorEastAsia" w:hAnsiTheme="minorHAnsi" w:cstheme="minorBidi"/>
                <w:noProof/>
                <w:sz w:val="22"/>
                <w:szCs w:val="22"/>
              </w:rPr>
              <w:tab/>
            </w:r>
            <w:r w:rsidRPr="008852D9" w:rsidDel="000E62D6">
              <w:rPr>
                <w:noProof/>
                <w:rPrChange w:id="1216" w:author="Author">
                  <w:rPr>
                    <w:rStyle w:val="Hyperlink"/>
                    <w:noProof/>
                    <w:lang w:eastAsia="en-US"/>
                  </w:rPr>
                </w:rPrChange>
              </w:rPr>
              <w:delText>Time domain simulations</w:delText>
            </w:r>
            <w:r w:rsidDel="000E62D6">
              <w:rPr>
                <w:noProof/>
                <w:webHidden/>
              </w:rPr>
              <w:tab/>
            </w:r>
            <w:r w:rsidR="00096ED3" w:rsidDel="000E62D6">
              <w:rPr>
                <w:noProof/>
                <w:webHidden/>
              </w:rPr>
              <w:delText>160</w:delText>
            </w:r>
          </w:del>
        </w:p>
        <w:p w:rsidR="00391D55" w:rsidDel="000E62D6" w:rsidRDefault="00391D55">
          <w:pPr>
            <w:pStyle w:val="TOC3"/>
            <w:tabs>
              <w:tab w:val="left" w:pos="1440"/>
              <w:tab w:val="right" w:leader="dot" w:pos="9580"/>
            </w:tabs>
            <w:rPr>
              <w:del w:id="1217" w:author="Author"/>
              <w:rFonts w:asciiTheme="minorHAnsi" w:eastAsiaTheme="minorEastAsia" w:hAnsiTheme="minorHAnsi" w:cstheme="minorBidi"/>
              <w:noProof/>
              <w:sz w:val="22"/>
              <w:szCs w:val="22"/>
            </w:rPr>
          </w:pPr>
          <w:del w:id="1218" w:author="Author">
            <w:r w:rsidRPr="008852D9" w:rsidDel="000E62D6">
              <w:rPr>
                <w:noProof/>
                <w:rPrChange w:id="1219" w:author="Author">
                  <w:rPr>
                    <w:rStyle w:val="Hyperlink"/>
                    <w:noProof/>
                    <w:lang w:eastAsia="en-US"/>
                  </w:rPr>
                </w:rPrChange>
              </w:rPr>
              <w:delText>10.2.3</w:delText>
            </w:r>
            <w:r w:rsidDel="000E62D6">
              <w:rPr>
                <w:rFonts w:asciiTheme="minorHAnsi" w:eastAsiaTheme="minorEastAsia" w:hAnsiTheme="minorHAnsi" w:cstheme="minorBidi"/>
                <w:noProof/>
                <w:sz w:val="22"/>
                <w:szCs w:val="22"/>
              </w:rPr>
              <w:tab/>
            </w:r>
            <w:r w:rsidRPr="008852D9" w:rsidDel="000E62D6">
              <w:rPr>
                <w:noProof/>
                <w:rPrChange w:id="1220" w:author="Author">
                  <w:rPr>
                    <w:rStyle w:val="Hyperlink"/>
                    <w:noProof/>
                    <w:lang w:eastAsia="en-US"/>
                  </w:rPr>
                </w:rPrChange>
              </w:rPr>
              <w:delText>Reference Flows</w:delText>
            </w:r>
            <w:r w:rsidDel="000E62D6">
              <w:rPr>
                <w:noProof/>
                <w:webHidden/>
              </w:rPr>
              <w:tab/>
            </w:r>
            <w:r w:rsidR="00096ED3" w:rsidDel="000E62D6">
              <w:rPr>
                <w:noProof/>
                <w:webHidden/>
              </w:rPr>
              <w:delText>161</w:delText>
            </w:r>
          </w:del>
        </w:p>
        <w:p w:rsidR="00391D55" w:rsidDel="000E62D6" w:rsidRDefault="00391D55">
          <w:pPr>
            <w:pStyle w:val="TOC2"/>
            <w:tabs>
              <w:tab w:val="left" w:pos="1260"/>
              <w:tab w:val="right" w:leader="dot" w:pos="9580"/>
            </w:tabs>
            <w:rPr>
              <w:del w:id="1221" w:author="Author"/>
              <w:rFonts w:asciiTheme="minorHAnsi" w:eastAsiaTheme="minorEastAsia" w:hAnsiTheme="minorHAnsi" w:cstheme="minorBidi"/>
              <w:noProof/>
              <w:sz w:val="22"/>
              <w:szCs w:val="22"/>
            </w:rPr>
          </w:pPr>
          <w:del w:id="1222" w:author="Author">
            <w:r w:rsidRPr="008852D9" w:rsidDel="000E62D6">
              <w:rPr>
                <w:noProof/>
                <w:rPrChange w:id="1223" w:author="Author">
                  <w:rPr>
                    <w:rStyle w:val="Hyperlink"/>
                    <w:noProof/>
                  </w:rPr>
                </w:rPrChange>
              </w:rPr>
              <w:delText>10.3</w:delText>
            </w:r>
            <w:r w:rsidDel="000E62D6">
              <w:rPr>
                <w:rFonts w:asciiTheme="minorHAnsi" w:eastAsiaTheme="minorEastAsia" w:hAnsiTheme="minorHAnsi" w:cstheme="minorBidi"/>
                <w:noProof/>
                <w:sz w:val="22"/>
                <w:szCs w:val="22"/>
              </w:rPr>
              <w:tab/>
            </w:r>
            <w:r w:rsidRPr="008852D9" w:rsidDel="000E62D6">
              <w:rPr>
                <w:noProof/>
                <w:rPrChange w:id="1224" w:author="Author">
                  <w:rPr>
                    <w:rStyle w:val="Hyperlink"/>
                    <w:noProof/>
                  </w:rPr>
                </w:rPrChange>
              </w:rPr>
              <w:delText>Function Signatures</w:delText>
            </w:r>
            <w:r w:rsidDel="000E62D6">
              <w:rPr>
                <w:noProof/>
                <w:webHidden/>
              </w:rPr>
              <w:tab/>
            </w:r>
            <w:r w:rsidR="00096ED3" w:rsidDel="000E62D6">
              <w:rPr>
                <w:noProof/>
                <w:webHidden/>
              </w:rPr>
              <w:delText>163</w:delText>
            </w:r>
          </w:del>
        </w:p>
        <w:p w:rsidR="00391D55" w:rsidDel="000E62D6" w:rsidRDefault="00391D55">
          <w:pPr>
            <w:pStyle w:val="TOC2"/>
            <w:tabs>
              <w:tab w:val="left" w:pos="1260"/>
              <w:tab w:val="right" w:leader="dot" w:pos="9580"/>
            </w:tabs>
            <w:rPr>
              <w:del w:id="1225" w:author="Author"/>
              <w:rFonts w:asciiTheme="minorHAnsi" w:eastAsiaTheme="minorEastAsia" w:hAnsiTheme="minorHAnsi" w:cstheme="minorBidi"/>
              <w:noProof/>
              <w:sz w:val="22"/>
              <w:szCs w:val="22"/>
            </w:rPr>
          </w:pPr>
          <w:del w:id="1226" w:author="Author">
            <w:r w:rsidRPr="008852D9" w:rsidDel="000E62D6">
              <w:rPr>
                <w:noProof/>
                <w:rPrChange w:id="1227" w:author="Author">
                  <w:rPr>
                    <w:rStyle w:val="Hyperlink"/>
                    <w:noProof/>
                  </w:rPr>
                </w:rPrChange>
              </w:rPr>
              <w:delText>10.4</w:delText>
            </w:r>
            <w:r w:rsidDel="000E62D6">
              <w:rPr>
                <w:rFonts w:asciiTheme="minorHAnsi" w:eastAsiaTheme="minorEastAsia" w:hAnsiTheme="minorHAnsi" w:cstheme="minorBidi"/>
                <w:noProof/>
                <w:sz w:val="22"/>
                <w:szCs w:val="22"/>
              </w:rPr>
              <w:tab/>
            </w:r>
            <w:r w:rsidRPr="008852D9" w:rsidDel="000E62D6">
              <w:rPr>
                <w:noProof/>
                <w:rPrChange w:id="1228" w:author="Author">
                  <w:rPr>
                    <w:rStyle w:val="Hyperlink"/>
                    <w:noProof/>
                  </w:rPr>
                </w:rPrChange>
              </w:rPr>
              <w:delText>Code Segment Examples</w:delText>
            </w:r>
            <w:r w:rsidDel="000E62D6">
              <w:rPr>
                <w:noProof/>
                <w:webHidden/>
              </w:rPr>
              <w:tab/>
            </w:r>
            <w:r w:rsidR="00096ED3" w:rsidDel="000E62D6">
              <w:rPr>
                <w:noProof/>
                <w:webHidden/>
              </w:rPr>
              <w:delText>172</w:delText>
            </w:r>
          </w:del>
        </w:p>
        <w:p w:rsidR="00391D55" w:rsidDel="000E62D6" w:rsidRDefault="00391D55">
          <w:pPr>
            <w:pStyle w:val="TOC1"/>
            <w:rPr>
              <w:del w:id="1229" w:author="Author"/>
              <w:rFonts w:asciiTheme="minorHAnsi" w:eastAsiaTheme="minorEastAsia" w:hAnsiTheme="minorHAnsi" w:cstheme="minorBidi"/>
              <w:b w:val="0"/>
              <w:sz w:val="22"/>
              <w:szCs w:val="22"/>
            </w:rPr>
          </w:pPr>
          <w:del w:id="1230" w:author="Author">
            <w:r w:rsidRPr="008852D9" w:rsidDel="000E62D6">
              <w:rPr>
                <w:rPrChange w:id="1231" w:author="Author">
                  <w:rPr>
                    <w:rStyle w:val="Hyperlink"/>
                  </w:rPr>
                </w:rPrChange>
              </w:rPr>
              <w:delText>10A</w:delText>
            </w:r>
            <w:r w:rsidDel="000E62D6">
              <w:rPr>
                <w:rFonts w:asciiTheme="minorHAnsi" w:eastAsiaTheme="minorEastAsia" w:hAnsiTheme="minorHAnsi" w:cstheme="minorBidi"/>
                <w:b w:val="0"/>
                <w:sz w:val="22"/>
                <w:szCs w:val="22"/>
              </w:rPr>
              <w:tab/>
            </w:r>
            <w:r w:rsidRPr="008852D9" w:rsidDel="000E62D6">
              <w:rPr>
                <w:rPrChange w:id="1232" w:author="Author">
                  <w:rPr>
                    <w:rStyle w:val="Hyperlink"/>
                  </w:rPr>
                </w:rPrChange>
              </w:rPr>
              <w:delText>AMI Parameter Definition File Structure</w:delText>
            </w:r>
            <w:r w:rsidDel="000E62D6">
              <w:rPr>
                <w:webHidden/>
              </w:rPr>
              <w:tab/>
            </w:r>
            <w:r w:rsidR="00096ED3" w:rsidDel="000E62D6">
              <w:rPr>
                <w:webHidden/>
              </w:rPr>
              <w:delText>173</w:delText>
            </w:r>
          </w:del>
        </w:p>
        <w:p w:rsidR="00391D55" w:rsidDel="000E62D6" w:rsidRDefault="00391D55">
          <w:pPr>
            <w:pStyle w:val="TOC1"/>
            <w:rPr>
              <w:del w:id="1233" w:author="Author"/>
              <w:rFonts w:asciiTheme="minorHAnsi" w:eastAsiaTheme="minorEastAsia" w:hAnsiTheme="minorHAnsi" w:cstheme="minorBidi"/>
              <w:b w:val="0"/>
              <w:sz w:val="22"/>
              <w:szCs w:val="22"/>
            </w:rPr>
          </w:pPr>
          <w:del w:id="1234" w:author="Author">
            <w:r w:rsidRPr="008852D9" w:rsidDel="000E62D6">
              <w:rPr>
                <w:rPrChange w:id="1235" w:author="Author">
                  <w:rPr>
                    <w:rStyle w:val="Hyperlink"/>
                  </w:rPr>
                </w:rPrChange>
              </w:rPr>
              <w:lastRenderedPageBreak/>
              <w:delText>11</w:delText>
            </w:r>
            <w:r w:rsidDel="000E62D6">
              <w:rPr>
                <w:rFonts w:asciiTheme="minorHAnsi" w:eastAsiaTheme="minorEastAsia" w:hAnsiTheme="minorHAnsi" w:cstheme="minorBidi"/>
                <w:b w:val="0"/>
                <w:sz w:val="22"/>
                <w:szCs w:val="22"/>
              </w:rPr>
              <w:tab/>
            </w:r>
            <w:r w:rsidRPr="008852D9" w:rsidDel="000E62D6">
              <w:rPr>
                <w:rPrChange w:id="1236" w:author="Author">
                  <w:rPr>
                    <w:rStyle w:val="Hyperlink"/>
                  </w:rPr>
                </w:rPrChange>
              </w:rPr>
              <w:delText>EMI Parameters</w:delText>
            </w:r>
            <w:r w:rsidDel="000E62D6">
              <w:rPr>
                <w:webHidden/>
              </w:rPr>
              <w:tab/>
            </w:r>
            <w:r w:rsidR="00096ED3" w:rsidDel="000E62D6">
              <w:rPr>
                <w:webHidden/>
              </w:rPr>
              <w:delText>195</w:delText>
            </w:r>
          </w:del>
        </w:p>
        <w:p w:rsidR="000D575E" w:rsidRDefault="004A446B">
          <w:r>
            <w:rPr>
              <w:b/>
              <w:noProof/>
            </w:rPr>
            <w:fldChar w:fldCharType="end"/>
          </w:r>
        </w:p>
      </w:sdtContent>
    </w:sdt>
    <w:p w:rsidR="005C6D45" w:rsidRPr="00AE3A7C" w:rsidRDefault="00A60FD8">
      <w:pPr>
        <w:pStyle w:val="Heading1"/>
      </w:pPr>
      <w:bookmarkStart w:id="1237" w:name="_Toc361808479"/>
      <w:r w:rsidRPr="00AE3A7C">
        <w:lastRenderedPageBreak/>
        <w:t>General Introduction</w:t>
      </w:r>
      <w:bookmarkEnd w:id="1237"/>
    </w:p>
    <w:p w:rsidR="005F1462" w:rsidRPr="00F51A5F" w:rsidRDefault="005F1462" w:rsidP="00FA3E19">
      <w:pPr>
        <w:spacing w:after="80"/>
      </w:pPr>
      <w:r w:rsidRPr="00F51A5F">
        <w:t>This section gives a general overview of the remainder of this document.</w:t>
      </w:r>
    </w:p>
    <w:p w:rsidR="005F1462" w:rsidRPr="00F51A5F" w:rsidRDefault="00494653" w:rsidP="00BE55D6">
      <w:pPr>
        <w:spacing w:after="80"/>
      </w:pPr>
      <w:r w:rsidRPr="00494653">
        <w:t xml:space="preserve">Sections </w:t>
      </w:r>
      <w:r w:rsidR="00190351">
        <w:fldChar w:fldCharType="begin"/>
      </w:r>
      <w:r w:rsidR="00190351">
        <w:instrText xml:space="preserve"> REF _Ref300053754 \r \h </w:instrText>
      </w:r>
      <w:r w:rsidR="00190351">
        <w:fldChar w:fldCharType="separate"/>
      </w:r>
      <w:r w:rsidR="004F5A1A">
        <w:t>2</w:t>
      </w:r>
      <w:r w:rsidR="00190351">
        <w:fldChar w:fldCharType="end"/>
      </w:r>
      <w:r w:rsidRPr="00494653">
        <w:t xml:space="preserve"> and </w:t>
      </w:r>
      <w:r w:rsidR="00334508">
        <w:fldChar w:fldCharType="begin"/>
      </w:r>
      <w:r w:rsidR="00E915FB">
        <w:instrText xml:space="preserve"> REF _Ref300053790 \r \h </w:instrText>
      </w:r>
      <w:r w:rsidR="00334508">
        <w:fldChar w:fldCharType="separate"/>
      </w:r>
      <w:r w:rsidR="004F5A1A">
        <w:t>3</w:t>
      </w:r>
      <w:r w:rsidR="00334508">
        <w:fldChar w:fldCharType="end"/>
      </w:r>
      <w:r w:rsidR="005F1462" w:rsidRPr="00F51A5F">
        <w:t xml:space="preserve"> contain general information about the IBIS versions and the general rules and guidelines.  Several progressions of IBIS documents are referenced in </w:t>
      </w:r>
      <w:r w:rsidRPr="00494653">
        <w:t xml:space="preserve">Section </w:t>
      </w:r>
      <w:r w:rsidR="00E75D57">
        <w:fldChar w:fldCharType="begin"/>
      </w:r>
      <w:r w:rsidR="00E75D57">
        <w:instrText xml:space="preserve"> REF _Ref300053754 \r \h  \* MERGEFORMAT </w:instrText>
      </w:r>
      <w:r w:rsidR="00E75D57">
        <w:fldChar w:fldCharType="separate"/>
      </w:r>
      <w:r w:rsidR="004F5A1A">
        <w:t>2</w:t>
      </w:r>
      <w:r w:rsidR="00E75D57">
        <w:fldChar w:fldCharType="end"/>
      </w:r>
      <w:r w:rsidR="005F1462" w:rsidRPr="00F51A5F">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del w:id="1238" w:author="Author">
        <w:r w:rsidR="00DB3DE9" w:rsidDel="00514168">
          <w:delText xml:space="preserve"> and</w:delText>
        </w:r>
      </w:del>
      <w:ins w:id="1239" w:author="Author">
        <w:r w:rsidR="00514168">
          <w:t>,</w:t>
        </w:r>
      </w:ins>
      <w:r w:rsidR="00DB3DE9">
        <w:t xml:space="preserve"> IBIS Version 5.1 (ratified on August 24, 2012)</w:t>
      </w:r>
      <w:ins w:id="1240" w:author="Author">
        <w:r w:rsidR="00514168">
          <w:t>, and IBIS Version 6.0 (ratified on XX XX, XXXX).</w:t>
        </w:r>
      </w:ins>
    </w:p>
    <w:p w:rsidR="005F1462" w:rsidRPr="00F51A5F" w:rsidRDefault="005F1462" w:rsidP="00BE55D6">
      <w:pPr>
        <w:spacing w:after="80"/>
      </w:pPr>
      <w:r w:rsidRPr="00F51A5F">
        <w:t xml:space="preserve">The functionality of IBIS follows in </w:t>
      </w:r>
      <w:del w:id="1241" w:author="Author">
        <w:r w:rsidR="00494653" w:rsidRPr="00494653" w:rsidDel="00514168">
          <w:delText xml:space="preserve">Sections </w:delText>
        </w:r>
      </w:del>
      <w:ins w:id="1242" w:author="Author">
        <w:r w:rsidR="00514168" w:rsidRPr="00494653">
          <w:t>Sectio</w:t>
        </w:r>
        <w:r w:rsidR="00514168">
          <w:t xml:space="preserve">n </w:t>
        </w:r>
      </w:ins>
      <w:r w:rsidR="001D2D70">
        <w:fldChar w:fldCharType="begin"/>
      </w:r>
      <w:r w:rsidR="001D2D70">
        <w:instrText xml:space="preserve"> REF _Ref320119829 \r \h </w:instrText>
      </w:r>
      <w:r w:rsidR="001D2D70">
        <w:fldChar w:fldCharType="separate"/>
      </w:r>
      <w:ins w:id="1243" w:author="Author">
        <w:r w:rsidR="00CA0150">
          <w:fldChar w:fldCharType="begin"/>
        </w:r>
        <w:r w:rsidR="00CA0150">
          <w:instrText xml:space="preserve"> REF _Ref320119829 \r \h </w:instrText>
        </w:r>
      </w:ins>
      <w:r w:rsidR="00CA0150">
        <w:fldChar w:fldCharType="separate"/>
      </w:r>
      <w:ins w:id="1244" w:author="Author">
        <w:r w:rsidR="00CA0150">
          <w:t>3.1</w:t>
        </w:r>
        <w:r w:rsidR="00CA0150">
          <w:fldChar w:fldCharType="end"/>
        </w:r>
      </w:ins>
      <w:del w:id="1245" w:author="Author">
        <w:r w:rsidR="004F5A1A" w:rsidDel="00CA0150">
          <w:delText>3A</w:delText>
        </w:r>
      </w:del>
      <w:r w:rsidR="004F5A1A">
        <w:t xml:space="preserve"> </w:t>
      </w:r>
      <w:r w:rsidR="001D2D70">
        <w:fldChar w:fldCharType="end"/>
      </w:r>
      <w:ins w:id="1246" w:author="Author">
        <w:r w:rsidR="00514168">
          <w:t>(formerly Section 3A)</w:t>
        </w:r>
      </w:ins>
      <w:r w:rsidR="00494653" w:rsidRPr="00494653">
        <w:t xml:space="preserve"> </w:t>
      </w:r>
      <w:del w:id="1247" w:author="Author">
        <w:r w:rsidR="00494653" w:rsidRPr="00494653" w:rsidDel="00514168">
          <w:delText>throug</w:delText>
        </w:r>
      </w:del>
      <w:ins w:id="1248" w:author="Author">
        <w:r w:rsidR="00514168">
          <w:t xml:space="preserve">through </w:t>
        </w:r>
      </w:ins>
      <w:r w:rsidR="00494653" w:rsidRPr="00494653">
        <w:t>h</w:t>
      </w:r>
      <w:ins w:id="1249" w:author="Author">
        <w:r w:rsidR="00514168">
          <w:t>Section</w:t>
        </w:r>
      </w:ins>
      <w:r w:rsidR="00494653" w:rsidRPr="00494653">
        <w:t xml:space="preserve"> </w:t>
      </w:r>
      <w:r w:rsidR="00E75D57">
        <w:fldChar w:fldCharType="begin"/>
      </w:r>
      <w:r w:rsidR="00E75D57">
        <w:instrText xml:space="preserve"> REF _Ref300060529 \r \h  \* MERGEFORMAT </w:instrText>
      </w:r>
      <w:r w:rsidR="00E75D57">
        <w:fldChar w:fldCharType="separate"/>
      </w:r>
      <w:r w:rsidR="004F5A1A">
        <w:t>8</w:t>
      </w:r>
      <w:r w:rsidR="00E75D57">
        <w:fldChar w:fldCharType="end"/>
      </w:r>
      <w:r w:rsidRPr="00F51A5F">
        <w:t xml:space="preserve">.  </w:t>
      </w:r>
      <w:r w:rsidR="00494653" w:rsidRPr="00494653">
        <w:t xml:space="preserve">Sections </w:t>
      </w:r>
      <w:r w:rsidR="001D2D70">
        <w:fldChar w:fldCharType="begin"/>
      </w:r>
      <w:r w:rsidR="001D2D70">
        <w:instrText xml:space="preserve"> REF _Ref320119830 \r \h </w:instrText>
      </w:r>
      <w:r w:rsidR="001D2D70">
        <w:fldChar w:fldCharType="separate"/>
      </w:r>
      <w:ins w:id="1250" w:author="Author">
        <w:r w:rsidR="00CA0150">
          <w:fldChar w:fldCharType="begin"/>
        </w:r>
        <w:r w:rsidR="00CA0150">
          <w:instrText xml:space="preserve"> REF _Ref320119829 \r \h </w:instrText>
        </w:r>
      </w:ins>
      <w:r w:rsidR="00CA0150">
        <w:fldChar w:fldCharType="separate"/>
      </w:r>
      <w:ins w:id="1251" w:author="Author">
        <w:r w:rsidR="00CA0150">
          <w:t>3.1</w:t>
        </w:r>
        <w:r w:rsidR="00CA0150">
          <w:fldChar w:fldCharType="end"/>
        </w:r>
      </w:ins>
      <w:del w:id="1252" w:author="Author">
        <w:r w:rsidR="004F5A1A" w:rsidDel="00CA0150">
          <w:delText>3A</w:delText>
        </w:r>
      </w:del>
      <w:r w:rsidR="004F5A1A">
        <w:t xml:space="preserve"> </w:t>
      </w:r>
      <w:r w:rsidR="001D2D70">
        <w:fldChar w:fldCharType="end"/>
      </w:r>
      <w:r w:rsidR="00494653" w:rsidRPr="00494653">
        <w:t xml:space="preserve"> through </w:t>
      </w:r>
      <w:r w:rsidR="00E75D57">
        <w:fldChar w:fldCharType="begin"/>
      </w:r>
      <w:r w:rsidR="00E75D57">
        <w:instrText xml:space="preserve"> REF _Ref300060628 \r \h  \* MERGEFORMAT </w:instrText>
      </w:r>
      <w:r w:rsidR="00E75D57">
        <w:fldChar w:fldCharType="separate"/>
      </w:r>
      <w:r w:rsidR="004F5A1A">
        <w:t>6</w:t>
      </w:r>
      <w:r w:rsidR="00E75D57">
        <w:fldChar w:fldCharType="end"/>
      </w:r>
      <w:r w:rsidRPr="00DE2F9A">
        <w:t xml:space="preserve"> d</w:t>
      </w:r>
      <w:r w:rsidRPr="00F51A5F">
        <w:t>escribe the format of the core functionality of IBIS Version 1.1 and the extensions in later versions.  The data in these sections are contained in .</w:t>
      </w:r>
      <w:r w:rsidRPr="00DE2F9A">
        <w:t xml:space="preserve">ibs files.  </w:t>
      </w:r>
      <w:r w:rsidR="00494653" w:rsidRPr="00494653">
        <w:t xml:space="preserve">Section </w:t>
      </w:r>
      <w:r w:rsidR="00E75D57">
        <w:fldChar w:fldCharType="begin"/>
      </w:r>
      <w:r w:rsidR="00E75D57">
        <w:instrText xml:space="preserve"> REF _Ref300060594 \r \h  \* MERGEFORMAT </w:instrText>
      </w:r>
      <w:r w:rsidR="00E75D57">
        <w:fldChar w:fldCharType="separate"/>
      </w:r>
      <w:r w:rsidR="004F5A1A">
        <w:t>7</w:t>
      </w:r>
      <w:r w:rsidR="00E75D57">
        <w:fldChar w:fldCharType="end"/>
      </w:r>
      <w:r w:rsidRPr="00DE2F9A">
        <w:t xml:space="preserve"> describes the package model format of IBIS Version 2.1 and a subsequent extension.  Package models can be formatted within .ibs files or can be for</w:t>
      </w:r>
      <w:r w:rsidR="00170A11" w:rsidRPr="00DE2F9A">
        <w:t xml:space="preserve">matted (along with the Section </w:t>
      </w:r>
      <w:r w:rsidRPr="00DE2F9A">
        <w:t xml:space="preserve">file header keywords) as .pkg files.  </w:t>
      </w:r>
      <w:r w:rsidR="00494653" w:rsidRPr="00494653">
        <w:t xml:space="preserve">Section </w:t>
      </w:r>
      <w:r w:rsidR="00E75D57">
        <w:fldChar w:fldCharType="begin"/>
      </w:r>
      <w:r w:rsidR="00E75D57">
        <w:instrText xml:space="preserve"> REF _Ref300060529 \r \h  \* MERGEFORMAT </w:instrText>
      </w:r>
      <w:r w:rsidR="00E75D57">
        <w:fldChar w:fldCharType="separate"/>
      </w:r>
      <w:r w:rsidR="004F5A1A">
        <w:t>8</w:t>
      </w:r>
      <w:r w:rsidR="00E75D57">
        <w:fldChar w:fldCharType="end"/>
      </w:r>
      <w:r w:rsidRPr="00DE2F9A">
        <w:t xml:space="preserve"> contains the Electrical Board Description format of IBIS Version 3.2.  Along with </w:t>
      </w:r>
      <w:r w:rsidR="00494653" w:rsidRPr="00494653">
        <w:t xml:space="preserve">Section </w:t>
      </w:r>
      <w:r w:rsidR="00E75D57">
        <w:fldChar w:fldCharType="begin"/>
      </w:r>
      <w:r w:rsidR="00E75D57">
        <w:instrText xml:space="preserve"> REF _Ref300060538 \r \h  \* MERGEFORMAT </w:instrText>
      </w:r>
      <w:r w:rsidR="00E75D57">
        <w:fldChar w:fldCharType="separate"/>
      </w:r>
      <w:r w:rsidR="004F5A1A">
        <w:t>4</w:t>
      </w:r>
      <w:r w:rsidR="00E75D57">
        <w:fldChar w:fldCharType="end"/>
      </w:r>
      <w:r w:rsidRPr="00DE2F9A">
        <w:t xml:space="preserve"> he</w:t>
      </w:r>
      <w:r w:rsidRPr="00F51A5F">
        <w:t xml:space="preserve">ader information, electrical board descriptions must be contained in separate </w:t>
      </w:r>
      <w:ins w:id="1253" w:author="Author">
        <w:r w:rsidR="00955724">
          <w:t>.</w:t>
        </w:r>
      </w:ins>
      <w:del w:id="1254" w:author="Author">
        <w:r w:rsidRPr="00F51A5F" w:rsidDel="00A61E56">
          <w:delText>.</w:delText>
        </w:r>
      </w:del>
      <w:r w:rsidRPr="00F51A5F">
        <w:t>ebd files.</w:t>
      </w:r>
    </w:p>
    <w:p w:rsidR="005F1462" w:rsidRPr="00F51A5F" w:rsidRDefault="00494653" w:rsidP="00BE55D6">
      <w:pPr>
        <w:spacing w:after="80"/>
      </w:pPr>
      <w:r w:rsidRPr="00494653">
        <w:t xml:space="preserve">Sections </w:t>
      </w:r>
      <w:ins w:id="1255" w:author="Author">
        <w:r w:rsidR="008B2C88">
          <w:fldChar w:fldCharType="begin"/>
        </w:r>
        <w:r w:rsidR="008B2C88">
          <w:instrText xml:space="preserve"> REF _Ref361171330 \r \h </w:instrText>
        </w:r>
      </w:ins>
      <w:r w:rsidR="008B2C88">
        <w:fldChar w:fldCharType="separate"/>
      </w:r>
      <w:ins w:id="1256" w:author="Author">
        <w:r w:rsidR="008B2C88">
          <w:t>10.1</w:t>
        </w:r>
        <w:r w:rsidR="008B2C88">
          <w:fldChar w:fldCharType="end"/>
        </w:r>
      </w:ins>
      <w:del w:id="1257" w:author="Author">
        <w:r w:rsidR="00E75D57" w:rsidDel="008B2C88">
          <w:fldChar w:fldCharType="begin"/>
        </w:r>
        <w:r w:rsidR="00E75D57" w:rsidDel="008B2C88">
          <w:delInstrText xml:space="preserve"> REF _Ref300060666 \r \h  \* MERGEFORMAT </w:delInstrText>
        </w:r>
        <w:r w:rsidR="00E75D57" w:rsidDel="008B2C88">
          <w:fldChar w:fldCharType="separate"/>
        </w:r>
        <w:r w:rsidR="004F5A1A" w:rsidDel="008B2C88">
          <w:delText>6C</w:delText>
        </w:r>
        <w:r w:rsidR="00E75D57" w:rsidDel="008B2C88">
          <w:fldChar w:fldCharType="end"/>
        </w:r>
      </w:del>
      <w:r w:rsidRPr="00494653">
        <w:t xml:space="preserve">, </w:t>
      </w:r>
      <w:ins w:id="1258" w:author="Author">
        <w:r w:rsidR="00CA0150">
          <w:fldChar w:fldCharType="begin"/>
        </w:r>
        <w:r w:rsidR="00CA0150">
          <w:instrText xml:space="preserve"> REF _Ref361171496 \r \h </w:instrText>
        </w:r>
      </w:ins>
      <w:r w:rsidR="00CA0150">
        <w:fldChar w:fldCharType="separate"/>
      </w:r>
      <w:ins w:id="1259" w:author="Author">
        <w:r w:rsidR="00CA0150">
          <w:t>10.2</w:t>
        </w:r>
        <w:r w:rsidR="00CA0150">
          <w:fldChar w:fldCharType="end"/>
        </w:r>
      </w:ins>
      <w:del w:id="1260" w:author="Author">
        <w:r w:rsidR="00E75D57" w:rsidDel="00CA0150">
          <w:fldChar w:fldCharType="begin"/>
        </w:r>
        <w:r w:rsidR="00E75D57" w:rsidDel="00CA0150">
          <w:delInstrText xml:space="preserve"> REF _Ref300060650 \r \h  \* MERGEFORMAT </w:delInstrText>
        </w:r>
        <w:r w:rsidR="00E75D57" w:rsidDel="00CA0150">
          <w:fldChar w:fldCharType="separate"/>
        </w:r>
        <w:r w:rsidR="004F5A1A" w:rsidDel="00CA0150">
          <w:delText>10</w:delText>
        </w:r>
        <w:r w:rsidR="00E75D57" w:rsidDel="00CA0150">
          <w:fldChar w:fldCharType="end"/>
        </w:r>
      </w:del>
      <w:r w:rsidRPr="00494653">
        <w:t xml:space="preserve">, and </w:t>
      </w:r>
      <w:r w:rsidR="00E75D57">
        <w:fldChar w:fldCharType="begin"/>
      </w:r>
      <w:r w:rsidR="00E75D57">
        <w:instrText xml:space="preserve"> REF _Ref300060658 \r \h  \* MERGEFORMAT </w:instrText>
      </w:r>
      <w:r w:rsidR="00E75D57">
        <w:fldChar w:fldCharType="separate"/>
      </w:r>
      <w:ins w:id="1261" w:author="Author">
        <w:r w:rsidR="004F5A1A">
          <w:t>12</w:t>
        </w:r>
      </w:ins>
      <w:del w:id="1262" w:author="Author">
        <w:r w:rsidR="00096ED3" w:rsidDel="004F5A1A">
          <w:delText>11</w:delText>
        </w:r>
      </w:del>
      <w:r w:rsidR="00E75D57">
        <w:fldChar w:fldCharType="end"/>
      </w:r>
      <w:r w:rsidR="005F1462" w:rsidRPr="00F51A5F">
        <w:t xml:space="preserve"> </w:t>
      </w:r>
      <w:ins w:id="1263" w:author="Author">
        <w:r w:rsidR="00514168">
          <w:t xml:space="preserve">(formerly Sections 6C, 10, and 11, respectively) </w:t>
        </w:r>
      </w:ins>
      <w:r w:rsidR="005F1462" w:rsidRPr="00F51A5F">
        <w:t xml:space="preserve">are new in IBIS Version 5.0 and contain reference and modeling information related to the algorithmic modeling interface </w:t>
      </w:r>
      <w:r w:rsidR="00D9333D">
        <w:t xml:space="preserve">(AMI) </w:t>
      </w:r>
      <w:r w:rsidR="005F1462" w:rsidRPr="00F51A5F">
        <w:t>support, and EMI parameters</w:t>
      </w:r>
      <w:r w:rsidR="001D2D70">
        <w:t xml:space="preserve">.  </w:t>
      </w:r>
      <w:r w:rsidR="009051FE">
        <w:t>Sections</w:t>
      </w:r>
      <w:r w:rsidR="001D2D70">
        <w:t xml:space="preserve"> </w:t>
      </w:r>
      <w:ins w:id="1264" w:author="Author">
        <w:r w:rsidR="00F83A07">
          <w:fldChar w:fldCharType="begin"/>
        </w:r>
        <w:r w:rsidR="00F83A07">
          <w:instrText xml:space="preserve"> REF _Ref320119832 \r \h </w:instrText>
        </w:r>
      </w:ins>
      <w:r w:rsidR="00F83A07">
        <w:fldChar w:fldCharType="separate"/>
      </w:r>
      <w:ins w:id="1265" w:author="Author">
        <w:r w:rsidR="00F83A07">
          <w:t>6.4</w:t>
        </w:r>
        <w:r w:rsidR="00F83A07">
          <w:fldChar w:fldCharType="end"/>
        </w:r>
      </w:ins>
      <w:del w:id="1266" w:author="Author">
        <w:r w:rsidR="001D2D70" w:rsidDel="00F83A07">
          <w:fldChar w:fldCharType="begin"/>
        </w:r>
        <w:r w:rsidR="001D2D70" w:rsidDel="00F83A07">
          <w:delInstrText xml:space="preserve"> REF _Ref320119832 \r \h </w:delInstrText>
        </w:r>
        <w:r w:rsidR="001D2D70" w:rsidDel="00F83A07">
          <w:fldChar w:fldCharType="separate"/>
        </w:r>
        <w:r w:rsidR="004F5A1A" w:rsidDel="00F83A07">
          <w:delText>6D</w:delText>
        </w:r>
        <w:r w:rsidR="001D2D70" w:rsidDel="00F83A07">
          <w:fldChar w:fldCharType="end"/>
        </w:r>
      </w:del>
      <w:r w:rsidR="001D2D70">
        <w:t xml:space="preserve"> and </w:t>
      </w:r>
      <w:ins w:id="1267" w:author="Author">
        <w:r w:rsidR="0005107E">
          <w:fldChar w:fldCharType="begin"/>
        </w:r>
        <w:r w:rsidR="0005107E">
          <w:instrText xml:space="preserve"> REF _Ref320119831 \r \h </w:instrText>
        </w:r>
      </w:ins>
      <w:r w:rsidR="0005107E">
        <w:fldChar w:fldCharType="separate"/>
      </w:r>
      <w:ins w:id="1268" w:author="Author">
        <w:r w:rsidR="0005107E">
          <w:t>10.3</w:t>
        </w:r>
        <w:r w:rsidR="0005107E">
          <w:fldChar w:fldCharType="end"/>
        </w:r>
      </w:ins>
      <w:del w:id="1269" w:author="Author">
        <w:r w:rsidR="001D2D70" w:rsidDel="0005107E">
          <w:fldChar w:fldCharType="begin"/>
        </w:r>
        <w:r w:rsidR="001D2D70" w:rsidDel="0005107E">
          <w:delInstrText xml:space="preserve"> REF _Ref320119831 \r \h </w:delInstrText>
        </w:r>
        <w:r w:rsidR="001D2D70" w:rsidDel="0005107E">
          <w:fldChar w:fldCharType="separate"/>
        </w:r>
        <w:r w:rsidR="004F5A1A" w:rsidDel="0005107E">
          <w:delText>10A</w:delText>
        </w:r>
        <w:r w:rsidR="001D2D70" w:rsidDel="0005107E">
          <w:fldChar w:fldCharType="end"/>
        </w:r>
      </w:del>
      <w:r w:rsidR="001D2D70">
        <w:t xml:space="preserve"> </w:t>
      </w:r>
      <w:ins w:id="1270" w:author="Author">
        <w:r w:rsidR="00514168">
          <w:t xml:space="preserve">(formerly Sections 6D and 10A, respectively) </w:t>
        </w:r>
      </w:ins>
      <w:r w:rsidR="001D2D70">
        <w:t xml:space="preserve">are new in IBIS </w:t>
      </w:r>
      <w:r w:rsidR="00DB3DE9">
        <w:t xml:space="preserve">Version </w:t>
      </w:r>
      <w:r w:rsidR="001D2D70">
        <w:t>5.1, to place test loads and data</w:t>
      </w:r>
      <w:r w:rsidR="009051FE">
        <w:t xml:space="preserve"> appropriately in the keyword </w:t>
      </w:r>
      <w:r w:rsidR="00051835">
        <w:t>hierarchy</w:t>
      </w:r>
      <w:r w:rsidR="001D2D70">
        <w:t xml:space="preserve"> and to more fully describe algorithmic models, respectively.</w:t>
      </w:r>
      <w:ins w:id="1271" w:author="Author">
        <w:r w:rsidR="00514168">
          <w:t xml:space="preserve">  Section 10.5 is added in IBIS Version 6.0, to describe the keyword, AMI parameters, and data flow associated with repeaters.  IBIS Version 6.0 also modifies the organization of the document.</w:t>
        </w:r>
      </w:ins>
    </w:p>
    <w:p w:rsidR="005F1462" w:rsidRPr="00F51A5F" w:rsidRDefault="00494653" w:rsidP="00BE55D6">
      <w:pPr>
        <w:spacing w:after="80"/>
      </w:pPr>
      <w:r w:rsidRPr="00494653">
        <w:t xml:space="preserve">Section </w:t>
      </w:r>
      <w:r w:rsidR="00E75D57">
        <w:fldChar w:fldCharType="begin"/>
      </w:r>
      <w:r w:rsidR="00E75D57">
        <w:instrText xml:space="preserve"> REF _Ref300057082 \r \h  \* MERGEFORMAT </w:instrText>
      </w:r>
      <w:r w:rsidR="00E75D57">
        <w:fldChar w:fldCharType="separate"/>
      </w:r>
      <w:r w:rsidR="004F5A1A">
        <w:t>9</w:t>
      </w:r>
      <w:r w:rsidR="00E75D57">
        <w:fldChar w:fldCharType="end"/>
      </w:r>
      <w:r w:rsidR="005F1462" w:rsidRPr="00F51A5F">
        <w:t xml:space="preserve"> contains some notes regarding the extraction conditions and data requirements for IBIS</w:t>
      </w:r>
      <w:del w:id="1272" w:author="Author">
        <w:r w:rsidR="005F1462" w:rsidRPr="00F51A5F" w:rsidDel="00955724">
          <w:delText xml:space="preserve"> files</w:delText>
        </w:r>
      </w:del>
      <w:r w:rsidR="005F1462" w:rsidRPr="00F51A5F">
        <w:t>.  This section focuses on implementation conditions based on measurement or simulation for gathering the IBIS compliant data.</w:t>
      </w:r>
    </w:p>
    <w:p w:rsidR="005C6D45" w:rsidRPr="00276DFF" w:rsidRDefault="00A60FD8">
      <w:pPr>
        <w:pStyle w:val="Heading1"/>
      </w:pPr>
      <w:bookmarkStart w:id="1273" w:name="_Ref300053754"/>
      <w:bookmarkStart w:id="1274" w:name="_Toc361808480"/>
      <w:r w:rsidRPr="00276DFF">
        <w:lastRenderedPageBreak/>
        <w:t>Statement of Intent</w:t>
      </w:r>
      <w:bookmarkEnd w:id="1273"/>
      <w:bookmarkEnd w:id="1274"/>
    </w:p>
    <w:p w:rsidR="005F1462" w:rsidRPr="00F51A5F" w:rsidRDefault="005F1462" w:rsidP="00FA3E19">
      <w:pPr>
        <w:spacing w:after="80"/>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rsidP="00FA3E19">
      <w:pPr>
        <w:spacing w:after="80"/>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rsidP="00FA3E19">
      <w:pPr>
        <w:spacing w:after="80"/>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rsidP="00FA3E19">
      <w:pPr>
        <w:spacing w:after="80"/>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F51A5F" w:rsidRDefault="005F1462" w:rsidP="00FA3E19">
      <w:pPr>
        <w:spacing w:after="80"/>
      </w:pPr>
      <w:r w:rsidRPr="00F51A5F">
        <w:t xml:space="preserve">Version </w:t>
      </w:r>
      <w:del w:id="1275" w:author="Author">
        <w:r w:rsidRPr="00F51A5F" w:rsidDel="00EA0FDB">
          <w:delText>5.</w:delText>
        </w:r>
        <w:r w:rsidR="00D56E7E" w:rsidDel="00EA0FDB">
          <w:delText>1</w:delText>
        </w:r>
      </w:del>
      <w:ins w:id="1276" w:author="Author">
        <w:r w:rsidR="00EA0FDB">
          <w:t>6.0</w:t>
        </w:r>
      </w:ins>
      <w:r w:rsidRPr="00F51A5F">
        <w:t xml:space="preserve"> of this electronic template was finalized by an industry-wide group of experts representing various companies and interests.  Regular </w:t>
      </w:r>
      <w:r w:rsidR="00CA3B8E">
        <w:t>“</w:t>
      </w:r>
      <w:r w:rsidRPr="00F51A5F">
        <w:t>IBIS Open Forum</w:t>
      </w:r>
      <w:r w:rsidR="00CA3B8E">
        <w:t>”</w:t>
      </w:r>
      <w:r w:rsidRPr="00F51A5F">
        <w:t xml:space="preserve"> meetings were held to accomplish this task.</w:t>
      </w:r>
    </w:p>
    <w:p w:rsidR="005F1462" w:rsidRPr="00F51A5F" w:rsidRDefault="005F1462" w:rsidP="00FA3E19">
      <w:pPr>
        <w:spacing w:after="80"/>
      </w:pPr>
      <w:r w:rsidRPr="00D20E42">
        <w:rPr>
          <w:b/>
        </w:rPr>
        <w:t>Commitment to Backward Compatibility</w:t>
      </w:r>
      <w:r w:rsidRPr="00F51A5F">
        <w:t xml:space="preserve">.  Version 1.0 is the first valid IBIS ASCII file format.  It represents the minimum amount of I/O buffer information required to create an accurate IBIS model of common CMOS and bipolar I/O structures.  Future revisions of the ASCII file will add items considered to be </w:t>
      </w:r>
      <w:r w:rsidR="00CA3B8E">
        <w:t>“</w:t>
      </w:r>
      <w:r w:rsidRPr="00F51A5F">
        <w:t>enhancements</w:t>
      </w:r>
      <w:r w:rsidR="00CA3B8E">
        <w:t>”</w:t>
      </w:r>
      <w:r w:rsidRPr="00F51A5F">
        <w:t xml:space="preserve"> to Version 1.0 to allow accurate modeling of new, or other I/O buffer structures.  Consequently, all future revisions will be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rsidP="00FA3E19">
      <w:pPr>
        <w:spacing w:after="80"/>
      </w:pPr>
      <w:r w:rsidRPr="00D20E42">
        <w:rPr>
          <w:b/>
        </w:rPr>
        <w:t>Version 1.1</w:t>
      </w:r>
      <w:del w:id="1277" w:author="Author">
        <w:r w:rsidRPr="00D20E42" w:rsidDel="00EA0FDB">
          <w:rPr>
            <w:b/>
          </w:rPr>
          <w:delText xml:space="preserve"> update</w:delText>
        </w:r>
      </w:del>
      <w:r w:rsidRPr="00F51A5F">
        <w:t xml:space="preserve">.  </w:t>
      </w:r>
      <w:r w:rsidR="006659CF">
        <w:t>Version 1.1, (published as “</w:t>
      </w:r>
      <w:r w:rsidR="006659CF" w:rsidRPr="00F51A5F">
        <w:t>ver1_1.ibs</w:t>
      </w:r>
      <w:r w:rsidR="006659CF">
        <w:t xml:space="preserve">”) </w:t>
      </w:r>
      <w:r w:rsidRPr="00F51A5F">
        <w:t>is conceptually the same as the 1.0 version of the IBIS ASCII format (</w:t>
      </w:r>
      <w:r w:rsidR="006659CF">
        <w:t>published as "</w:t>
      </w:r>
      <w:r w:rsidRPr="00F51A5F">
        <w:t>ver1_0.ibs</w:t>
      </w:r>
      <w:r w:rsidR="006659CF">
        <w:t>"</w:t>
      </w:r>
      <w:r w:rsidRPr="00F51A5F">
        <w:t>).  However, various comments have been added for further clarification.</w:t>
      </w:r>
    </w:p>
    <w:p w:rsidR="00DD31FA" w:rsidRDefault="005F1462" w:rsidP="00DD31FA">
      <w:pPr>
        <w:spacing w:after="80"/>
        <w:rPr>
          <w:ins w:id="1278" w:author="Author"/>
          <w:lang w:val="fr-FR"/>
        </w:rPr>
      </w:pPr>
      <w:r w:rsidRPr="00D20E42">
        <w:rPr>
          <w:b/>
        </w:rPr>
        <w:t>Version 2.0</w:t>
      </w:r>
      <w:del w:id="1279" w:author="Author">
        <w:r w:rsidRPr="00D20E42" w:rsidDel="00EA0FDB">
          <w:rPr>
            <w:b/>
          </w:rPr>
          <w:delText xml:space="preserve"> update</w:delText>
        </w:r>
      </w:del>
      <w:r w:rsidRPr="00F51A5F">
        <w:t xml:space="preserve">.  </w:t>
      </w:r>
      <w:r w:rsidR="006659CF">
        <w:t>Version 2.0</w:t>
      </w:r>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ins w:id="1280" w:author="Author">
        <w:r w:rsidR="00DD31FA">
          <w:rPr>
            <w:lang w:val="fr-FR"/>
          </w:rPr>
          <w:t xml:space="preserve">  Some changes are also documented in 14 BIRDs:</w:t>
        </w:r>
      </w:ins>
    </w:p>
    <w:p w:rsidR="00DD31FA" w:rsidRDefault="00DD31FA" w:rsidP="00DD31FA">
      <w:pPr>
        <w:rPr>
          <w:ins w:id="1281" w:author="Author"/>
          <w:lang w:val="fr-FR"/>
        </w:rPr>
      </w:pPr>
      <w:ins w:id="1282" w:author="Author">
        <w:r>
          <w:rPr>
            <w:lang w:val="fr-FR"/>
          </w:rPr>
          <w:t>BIRD2.2</w:t>
        </w:r>
        <w:r>
          <w:rPr>
            <w:lang w:val="fr-FR"/>
          </w:rPr>
          <w:tab/>
          <w:t>Requiring VIH VIL thresholds for input devices</w:t>
        </w:r>
      </w:ins>
    </w:p>
    <w:p w:rsidR="00DD31FA" w:rsidRDefault="00DD31FA" w:rsidP="00DD31FA">
      <w:pPr>
        <w:rPr>
          <w:ins w:id="1283" w:author="Author"/>
          <w:lang w:val="fr-FR"/>
        </w:rPr>
      </w:pPr>
      <w:ins w:id="1284" w:author="Author">
        <w:r>
          <w:rPr>
            <w:lang w:val="fr-FR"/>
          </w:rPr>
          <w:t>BIRD3</w:t>
        </w:r>
        <w:r>
          <w:rPr>
            <w:lang w:val="fr-FR"/>
          </w:rPr>
          <w:tab/>
        </w:r>
        <w:r>
          <w:rPr>
            <w:lang w:val="fr-FR"/>
          </w:rPr>
          <w:tab/>
          <w:t>Multiple power supplies and references</w:t>
        </w:r>
      </w:ins>
    </w:p>
    <w:p w:rsidR="00DD31FA" w:rsidRDefault="00DD31FA" w:rsidP="00DD31FA">
      <w:pPr>
        <w:rPr>
          <w:ins w:id="1285" w:author="Author"/>
          <w:lang w:val="fr-FR"/>
        </w:rPr>
      </w:pPr>
      <w:ins w:id="1286" w:author="Author">
        <w:r>
          <w:rPr>
            <w:lang w:val="fr-FR"/>
          </w:rPr>
          <w:t>BIRD4</w:t>
        </w:r>
        <w:r>
          <w:rPr>
            <w:lang w:val="fr-FR"/>
          </w:rPr>
          <w:tab/>
        </w:r>
        <w:r>
          <w:rPr>
            <w:lang w:val="fr-FR"/>
          </w:rPr>
          <w:tab/>
          <w:t>ECL Extensions</w:t>
        </w:r>
      </w:ins>
    </w:p>
    <w:p w:rsidR="00DD31FA" w:rsidRDefault="00DD31FA" w:rsidP="00DD31FA">
      <w:pPr>
        <w:rPr>
          <w:ins w:id="1287" w:author="Author"/>
          <w:lang w:val="fr-FR"/>
        </w:rPr>
      </w:pPr>
      <w:ins w:id="1288" w:author="Author">
        <w:r>
          <w:rPr>
            <w:lang w:val="fr-FR"/>
          </w:rPr>
          <w:t>BIRD5.4</w:t>
        </w:r>
        <w:r>
          <w:rPr>
            <w:lang w:val="fr-FR"/>
          </w:rPr>
          <w:tab/>
          <w:t>Pin Mapping for Ground Bounce Simulation</w:t>
        </w:r>
      </w:ins>
    </w:p>
    <w:p w:rsidR="00DD31FA" w:rsidRDefault="00DD31FA" w:rsidP="00DD31FA">
      <w:pPr>
        <w:rPr>
          <w:ins w:id="1289" w:author="Author"/>
          <w:lang w:val="fr-FR"/>
        </w:rPr>
      </w:pPr>
      <w:ins w:id="1290" w:author="Author">
        <w:r>
          <w:rPr>
            <w:lang w:val="fr-FR"/>
          </w:rPr>
          <w:t>BIRD6.2</w:t>
        </w:r>
        <w:r>
          <w:rPr>
            <w:lang w:val="fr-FR"/>
          </w:rPr>
          <w:tab/>
          <w:t>Differential Pin Specification</w:t>
        </w:r>
      </w:ins>
    </w:p>
    <w:p w:rsidR="00DD31FA" w:rsidRDefault="00DD31FA" w:rsidP="00DD31FA">
      <w:pPr>
        <w:rPr>
          <w:ins w:id="1291" w:author="Author"/>
          <w:lang w:val="fr-FR"/>
        </w:rPr>
      </w:pPr>
      <w:ins w:id="1292" w:author="Author">
        <w:r>
          <w:rPr>
            <w:lang w:val="fr-FR"/>
          </w:rPr>
          <w:t>BIRD7.2</w:t>
        </w:r>
        <w:r>
          <w:rPr>
            <w:lang w:val="fr-FR"/>
          </w:rPr>
          <w:tab/>
          <w:t>Open Specification Completion</w:t>
        </w:r>
      </w:ins>
    </w:p>
    <w:p w:rsidR="00DD31FA" w:rsidRDefault="00DD31FA" w:rsidP="00DD31FA">
      <w:pPr>
        <w:rPr>
          <w:ins w:id="1293" w:author="Author"/>
          <w:lang w:val="fr-FR"/>
        </w:rPr>
      </w:pPr>
      <w:ins w:id="1294" w:author="Author">
        <w:r>
          <w:rPr>
            <w:lang w:val="fr-FR"/>
          </w:rPr>
          <w:t>BIRD8.2</w:t>
        </w:r>
        <w:r>
          <w:rPr>
            <w:lang w:val="fr-FR"/>
          </w:rPr>
          <w:tab/>
          <w:t>Specification of V/I data monotonicity</w:t>
        </w:r>
      </w:ins>
    </w:p>
    <w:p w:rsidR="00DD31FA" w:rsidRDefault="00DD31FA" w:rsidP="00DD31FA">
      <w:pPr>
        <w:rPr>
          <w:ins w:id="1295" w:author="Author"/>
          <w:lang w:val="fr-FR"/>
        </w:rPr>
      </w:pPr>
      <w:ins w:id="1296" w:author="Author">
        <w:r>
          <w:rPr>
            <w:lang w:val="fr-FR"/>
          </w:rPr>
          <w:t>BIRD9.3</w:t>
        </w:r>
        <w:r>
          <w:rPr>
            <w:lang w:val="fr-FR"/>
          </w:rPr>
          <w:tab/>
          <w:t>Terminator Specification</w:t>
        </w:r>
      </w:ins>
    </w:p>
    <w:p w:rsidR="00DD31FA" w:rsidRDefault="00DD31FA" w:rsidP="00DD31FA">
      <w:pPr>
        <w:rPr>
          <w:ins w:id="1297" w:author="Author"/>
          <w:lang w:val="fr-FR"/>
        </w:rPr>
      </w:pPr>
      <w:ins w:id="1298" w:author="Author">
        <w:r>
          <w:rPr>
            <w:lang w:val="fr-FR"/>
          </w:rPr>
          <w:t>BIRD10.2</w:t>
        </w:r>
        <w:r>
          <w:rPr>
            <w:lang w:val="fr-FR"/>
          </w:rPr>
          <w:tab/>
          <w:t>Describing coupling effects in package models</w:t>
        </w:r>
      </w:ins>
    </w:p>
    <w:p w:rsidR="00DD31FA" w:rsidRDefault="00DD31FA" w:rsidP="00DD31FA">
      <w:pPr>
        <w:rPr>
          <w:ins w:id="1299" w:author="Author"/>
          <w:lang w:val="fr-FR"/>
        </w:rPr>
      </w:pPr>
      <w:ins w:id="1300" w:author="Author">
        <w:r>
          <w:rPr>
            <w:lang w:val="fr-FR"/>
          </w:rPr>
          <w:t>BIRD11.2</w:t>
        </w:r>
        <w:r>
          <w:rPr>
            <w:lang w:val="fr-FR"/>
          </w:rPr>
          <w:tab/>
          <w:t>Improving common error detection in IBIS_CHK program.</w:t>
        </w:r>
      </w:ins>
    </w:p>
    <w:p w:rsidR="00DD31FA" w:rsidRDefault="00DD31FA" w:rsidP="00DD31FA">
      <w:pPr>
        <w:rPr>
          <w:ins w:id="1301" w:author="Author"/>
          <w:lang w:val="fr-FR"/>
        </w:rPr>
      </w:pPr>
      <w:ins w:id="1302" w:author="Author">
        <w:r>
          <w:rPr>
            <w:lang w:val="fr-FR"/>
          </w:rPr>
          <w:t>BIRD12.2</w:t>
        </w:r>
        <w:r>
          <w:rPr>
            <w:lang w:val="fr-FR"/>
          </w:rPr>
          <w:tab/>
          <w:t>Con-Linear Driver Waveforms</w:t>
        </w:r>
      </w:ins>
    </w:p>
    <w:p w:rsidR="00DD31FA" w:rsidRDefault="00DD31FA" w:rsidP="00DD31FA">
      <w:pPr>
        <w:rPr>
          <w:ins w:id="1303" w:author="Author"/>
          <w:lang w:val="fr-FR"/>
        </w:rPr>
      </w:pPr>
      <w:ins w:id="1304" w:author="Author">
        <w:r>
          <w:rPr>
            <w:lang w:val="fr-FR"/>
          </w:rPr>
          <w:t>BIRD13.2</w:t>
        </w:r>
        <w:r>
          <w:rPr>
            <w:lang w:val="fr-FR"/>
          </w:rPr>
          <w:tab/>
          <w:t>Clarify Some Conditions of Measurements</w:t>
        </w:r>
      </w:ins>
    </w:p>
    <w:p w:rsidR="00DD31FA" w:rsidRDefault="00DD31FA" w:rsidP="00DD31FA">
      <w:pPr>
        <w:rPr>
          <w:ins w:id="1305" w:author="Author"/>
          <w:lang w:val="fr-FR"/>
        </w:rPr>
      </w:pPr>
      <w:ins w:id="1306" w:author="Author">
        <w:r>
          <w:rPr>
            <w:lang w:val="fr-FR"/>
          </w:rPr>
          <w:t>BIRD14.3</w:t>
        </w:r>
        <w:r>
          <w:rPr>
            <w:lang w:val="fr-FR"/>
          </w:rPr>
          <w:tab/>
          <w:t>Adding four new sub-parameters to [Model]</w:t>
        </w:r>
      </w:ins>
    </w:p>
    <w:p w:rsidR="00DD31FA" w:rsidRDefault="00DD31FA" w:rsidP="00DD31FA">
      <w:pPr>
        <w:rPr>
          <w:ins w:id="1307" w:author="Author"/>
          <w:lang w:val="fr-FR"/>
        </w:rPr>
      </w:pPr>
      <w:ins w:id="1308" w:author="Author">
        <w:r>
          <w:rPr>
            <w:lang w:val="fr-FR"/>
          </w:rPr>
          <w:lastRenderedPageBreak/>
          <w:t>BIRD15</w:t>
        </w:r>
        <w:r>
          <w:rPr>
            <w:lang w:val="fr-FR"/>
          </w:rPr>
          <w:tab/>
          <w:t>Clarification on the usage of the V/I tables.</w:t>
        </w:r>
      </w:ins>
    </w:p>
    <w:p w:rsidR="00C444CB" w:rsidRDefault="00C444CB" w:rsidP="00FA3E19">
      <w:pPr>
        <w:spacing w:after="80"/>
        <w:rPr>
          <w:lang w:val="fr-FR"/>
        </w:rPr>
      </w:pPr>
    </w:p>
    <w:p w:rsidR="00EA0FDB" w:rsidRDefault="005F1462" w:rsidP="00EA0FDB">
      <w:pPr>
        <w:spacing w:after="80"/>
        <w:rPr>
          <w:ins w:id="1309" w:author="Author"/>
        </w:rPr>
      </w:pPr>
      <w:r w:rsidRPr="00D20E42">
        <w:rPr>
          <w:b/>
        </w:rPr>
        <w:t>Version 2.1</w:t>
      </w:r>
      <w:del w:id="1310" w:author="Author">
        <w:r w:rsidRPr="00D20E42" w:rsidDel="00EA0FDB">
          <w:rPr>
            <w:b/>
          </w:rPr>
          <w:delText xml:space="preserve"> update</w:delText>
        </w:r>
      </w:del>
      <w:r w:rsidRPr="00F51A5F">
        <w:t xml:space="preserve">.  </w:t>
      </w:r>
      <w:r w:rsidR="006659CF">
        <w:t>Version 2.0</w:t>
      </w:r>
      <w:r w:rsidRPr="00F51A5F">
        <w:t xml:space="preserve"> contains clarification text changes, corrections, and two additional waveform parameters beyond Version 2.0</w:t>
      </w:r>
      <w:ins w:id="1311" w:author="Author">
        <w:r w:rsidR="00EA0FDB">
          <w:t xml:space="preserve"> documented in 9 BIRDs:</w:t>
        </w:r>
      </w:ins>
    </w:p>
    <w:p w:rsidR="00EA0FDB" w:rsidRDefault="00EA0FDB" w:rsidP="00EA0FDB">
      <w:pPr>
        <w:rPr>
          <w:ins w:id="1312" w:author="Author"/>
        </w:rPr>
      </w:pPr>
      <w:ins w:id="1313" w:author="Author">
        <w:r>
          <w:t>BIRD18.2</w:t>
        </w:r>
        <w:r>
          <w:tab/>
          <w:t>[Diff Pin] Parameter Order</w:t>
        </w:r>
      </w:ins>
    </w:p>
    <w:p w:rsidR="00EA0FDB" w:rsidRDefault="00EA0FDB" w:rsidP="00EA0FDB">
      <w:pPr>
        <w:rPr>
          <w:ins w:id="1314" w:author="Author"/>
        </w:rPr>
      </w:pPr>
      <w:ins w:id="1315" w:author="Author">
        <w:r>
          <w:t>BIRD19.1</w:t>
        </w:r>
        <w:r>
          <w:tab/>
          <w:t>V_fixture Subparameter Min/Max Additions</w:t>
        </w:r>
      </w:ins>
    </w:p>
    <w:p w:rsidR="00EA0FDB" w:rsidRDefault="00EA0FDB" w:rsidP="00EA0FDB">
      <w:pPr>
        <w:rPr>
          <w:ins w:id="1316" w:author="Author"/>
        </w:rPr>
      </w:pPr>
      <w:ins w:id="1317" w:author="Author">
        <w:r>
          <w:t>BIRD20.1</w:t>
        </w:r>
        <w:r>
          <w:tab/>
          <w:t>Error correction regarding monotonicity statement in V2.1 IBIS Specification</w:t>
        </w:r>
      </w:ins>
    </w:p>
    <w:p w:rsidR="00EA0FDB" w:rsidRDefault="00EA0FDB" w:rsidP="00EA0FDB">
      <w:pPr>
        <w:rPr>
          <w:ins w:id="1318" w:author="Author"/>
        </w:rPr>
      </w:pPr>
      <w:ins w:id="1319" w:author="Author">
        <w:r>
          <w:t>BIRD21</w:t>
        </w:r>
        <w:r>
          <w:tab/>
          <w:t>Waveform Table Minimum Number of Entries</w:t>
        </w:r>
      </w:ins>
    </w:p>
    <w:p w:rsidR="00EA0FDB" w:rsidRDefault="00EA0FDB" w:rsidP="00EA0FDB">
      <w:pPr>
        <w:rPr>
          <w:ins w:id="1320" w:author="Author"/>
        </w:rPr>
      </w:pPr>
      <w:ins w:id="1321" w:author="Author">
        <w:r>
          <w:t>BIRD23</w:t>
        </w:r>
        <w:r>
          <w:tab/>
          <w:t>Waveform Table Minimum Number of Numerical Entries</w:t>
        </w:r>
      </w:ins>
    </w:p>
    <w:p w:rsidR="00EA0FDB" w:rsidRDefault="00EA0FDB" w:rsidP="00EA0FDB">
      <w:pPr>
        <w:rPr>
          <w:ins w:id="1322" w:author="Author"/>
        </w:rPr>
      </w:pPr>
      <w:ins w:id="1323" w:author="Author">
        <w:r>
          <w:t>BIRD24.1</w:t>
        </w:r>
        <w:r>
          <w:tab/>
          <w:t>C_comp, ramp rates and waveform tables</w:t>
        </w:r>
      </w:ins>
    </w:p>
    <w:p w:rsidR="00EA0FDB" w:rsidRDefault="00EA0FDB" w:rsidP="00EA0FDB">
      <w:pPr>
        <w:rPr>
          <w:ins w:id="1324" w:author="Author"/>
        </w:rPr>
      </w:pPr>
      <w:ins w:id="1325" w:author="Author">
        <w:r>
          <w:t>BIRD25.3</w:t>
        </w:r>
        <w:r>
          <w:tab/>
          <w:t>Data Derivation Expansion</w:t>
        </w:r>
      </w:ins>
    </w:p>
    <w:p w:rsidR="00EA0FDB" w:rsidRDefault="00EA0FDB" w:rsidP="00EA0FDB">
      <w:pPr>
        <w:rPr>
          <w:ins w:id="1326" w:author="Author"/>
        </w:rPr>
      </w:pPr>
      <w:ins w:id="1327" w:author="Author">
        <w:r>
          <w:t>BIRD26</w:t>
        </w:r>
        <w:r>
          <w:tab/>
          <w:t>General syntax rules an guidelines on TAB character usage</w:t>
        </w:r>
      </w:ins>
    </w:p>
    <w:p w:rsidR="00EA0FDB" w:rsidRDefault="00EA0FDB" w:rsidP="00EA0FDB">
      <w:pPr>
        <w:rPr>
          <w:ins w:id="1328" w:author="Author"/>
        </w:rPr>
      </w:pPr>
      <w:ins w:id="1329" w:author="Author">
        <w:r>
          <w:t>BIRD29.2</w:t>
        </w:r>
        <w:r>
          <w:tab/>
          <w:t>Banded_matrix Extension</w:t>
        </w:r>
      </w:ins>
    </w:p>
    <w:p w:rsidR="005F1462" w:rsidRPr="00F51A5F" w:rsidRDefault="005F1462" w:rsidP="00FA3E19">
      <w:pPr>
        <w:spacing w:after="80"/>
      </w:pPr>
      <w:del w:id="1330" w:author="Author">
        <w:r w:rsidRPr="00F51A5F" w:rsidDel="00EA0FDB">
          <w:delText>.</w:delText>
        </w:r>
      </w:del>
    </w:p>
    <w:p w:rsidR="00EA0FDB" w:rsidRDefault="005F1462" w:rsidP="00EA0FDB">
      <w:pPr>
        <w:spacing w:after="80"/>
        <w:rPr>
          <w:ins w:id="1331" w:author="Author"/>
        </w:rPr>
      </w:pPr>
      <w:r w:rsidRPr="00D20E42">
        <w:rPr>
          <w:b/>
        </w:rPr>
        <w:t>Version 3.0</w:t>
      </w:r>
      <w:del w:id="1332" w:author="Author">
        <w:r w:rsidRPr="00D20E42" w:rsidDel="00EA0FDB">
          <w:rPr>
            <w:b/>
          </w:rPr>
          <w:delText xml:space="preserve"> update</w:delText>
        </w:r>
      </w:del>
      <w:r w:rsidRPr="00F51A5F">
        <w:t xml:space="preserve">.  </w:t>
      </w:r>
      <w:r w:rsidR="006659CF">
        <w:t>Version 3.0</w:t>
      </w:r>
      <w:r w:rsidRPr="00F51A5F">
        <w:t xml:space="preserve"> adds a number of new keywords and functionality.  A complete list of functions can be found on eda.org under /pub/ibis/birds/birddir.txt showing the approved Buffer Issue Resolution Documents (BIRDs) that have been approved for Version 3.0.</w:t>
      </w:r>
      <w:ins w:id="1333" w:author="Author">
        <w:r w:rsidR="00EA0FDB">
          <w:t xml:space="preserve">  Some changes are documented in 10 BIRDS:</w:t>
        </w:r>
      </w:ins>
    </w:p>
    <w:p w:rsidR="00EA0FDB" w:rsidRDefault="00EA0FDB" w:rsidP="00EA0FDB">
      <w:pPr>
        <w:rPr>
          <w:ins w:id="1334" w:author="Author"/>
        </w:rPr>
      </w:pPr>
      <w:ins w:id="1335" w:author="Author">
        <w:r>
          <w:t>BIRD28.3</w:t>
        </w:r>
        <w:r>
          <w:tab/>
          <w:t>Enhancement To The Package Model (.pak file) Specification</w:t>
        </w:r>
      </w:ins>
    </w:p>
    <w:p w:rsidR="00EA0FDB" w:rsidRDefault="00EA0FDB" w:rsidP="00EA0FDB">
      <w:pPr>
        <w:rPr>
          <w:ins w:id="1336" w:author="Author"/>
        </w:rPr>
      </w:pPr>
      <w:ins w:id="1337" w:author="Author">
        <w:r>
          <w:t>BIRD30.2</w:t>
        </w:r>
        <w:r>
          <w:tab/>
          <w:t>Programmable buffers in IBIS models</w:t>
        </w:r>
      </w:ins>
    </w:p>
    <w:p w:rsidR="00EA0FDB" w:rsidRDefault="00EA0FDB" w:rsidP="00EA0FDB">
      <w:pPr>
        <w:rPr>
          <w:ins w:id="1338" w:author="Author"/>
        </w:rPr>
      </w:pPr>
      <w:ins w:id="1339" w:author="Author">
        <w:r>
          <w:t>BIRD34.2</w:t>
        </w:r>
        <w:r>
          <w:tab/>
          <w:t>Stored Charge Effects</w:t>
        </w:r>
      </w:ins>
    </w:p>
    <w:p w:rsidR="00EA0FDB" w:rsidRDefault="00EA0FDB" w:rsidP="00EA0FDB">
      <w:pPr>
        <w:rPr>
          <w:ins w:id="1340" w:author="Author"/>
        </w:rPr>
      </w:pPr>
      <w:ins w:id="1341" w:author="Author">
        <w:r>
          <w:t>BIRD35.3</w:t>
        </w:r>
        <w:r>
          <w:tab/>
          <w:t>Multi-staged Outputs</w:t>
        </w:r>
      </w:ins>
    </w:p>
    <w:p w:rsidR="00EA0FDB" w:rsidRDefault="00EA0FDB" w:rsidP="00EA0FDB">
      <w:pPr>
        <w:rPr>
          <w:ins w:id="1342" w:author="Author"/>
        </w:rPr>
      </w:pPr>
      <w:ins w:id="1343" w:author="Author">
        <w:r>
          <w:t>BIRD36.3</w:t>
        </w:r>
        <w:r>
          <w:tab/>
          <w:t>Electric Descriptions of Boards</w:t>
        </w:r>
      </w:ins>
    </w:p>
    <w:p w:rsidR="00EA0FDB" w:rsidRDefault="00EA0FDB" w:rsidP="00EA0FDB">
      <w:pPr>
        <w:rPr>
          <w:ins w:id="1344" w:author="Author"/>
        </w:rPr>
      </w:pPr>
      <w:ins w:id="1345" w:author="Author">
        <w:r>
          <w:t>BIRD37.3</w:t>
        </w:r>
        <w:r>
          <w:tab/>
          <w:t>Enhancement To The Package Model (.pkg file) Specification</w:t>
        </w:r>
      </w:ins>
    </w:p>
    <w:p w:rsidR="00EA0FDB" w:rsidRDefault="00EA0FDB" w:rsidP="00EA0FDB">
      <w:pPr>
        <w:rPr>
          <w:ins w:id="1346" w:author="Author"/>
        </w:rPr>
      </w:pPr>
      <w:ins w:id="1347" w:author="Author">
        <w:r>
          <w:t>BIRD39</w:t>
        </w:r>
        <w:r>
          <w:tab/>
          <w:t>Specification Enhancement</w:t>
        </w:r>
      </w:ins>
    </w:p>
    <w:p w:rsidR="00EA0FDB" w:rsidRDefault="00EA0FDB" w:rsidP="00EA0FDB">
      <w:pPr>
        <w:rPr>
          <w:ins w:id="1348" w:author="Author"/>
        </w:rPr>
      </w:pPr>
      <w:ins w:id="1349" w:author="Author">
        <w:r>
          <w:t>BIRD40</w:t>
        </w:r>
        <w:r>
          <w:tab/>
          <w:t>Overshoot Nomenclature</w:t>
        </w:r>
      </w:ins>
    </w:p>
    <w:p w:rsidR="00EA0FDB" w:rsidRDefault="00EA0FDB" w:rsidP="00EA0FDB">
      <w:pPr>
        <w:rPr>
          <w:ins w:id="1350" w:author="Author"/>
        </w:rPr>
      </w:pPr>
      <w:ins w:id="1351" w:author="Author">
        <w:r>
          <w:t>BIRD41.8</w:t>
        </w:r>
        <w:r>
          <w:tab/>
          <w:t>Modelling Series Switchable Devices</w:t>
        </w:r>
      </w:ins>
    </w:p>
    <w:p w:rsidR="00EA0FDB" w:rsidRDefault="00EA0FDB" w:rsidP="00EA0FDB">
      <w:pPr>
        <w:rPr>
          <w:ins w:id="1352" w:author="Author"/>
        </w:rPr>
      </w:pPr>
      <w:ins w:id="1353" w:author="Author">
        <w:r>
          <w:t>BIRD43</w:t>
        </w:r>
        <w:r>
          <w:tab/>
          <w:t>Component Test Point Subparameters</w:t>
        </w:r>
      </w:ins>
    </w:p>
    <w:p w:rsidR="005F1462" w:rsidRPr="00F51A5F" w:rsidRDefault="005F1462" w:rsidP="00FA3E19">
      <w:pPr>
        <w:spacing w:after="80"/>
      </w:pPr>
    </w:p>
    <w:p w:rsidR="00BE5D0A" w:rsidRDefault="005F1462" w:rsidP="00BE5D0A">
      <w:pPr>
        <w:spacing w:after="80"/>
        <w:rPr>
          <w:ins w:id="1354" w:author="Author"/>
        </w:rPr>
      </w:pPr>
      <w:r w:rsidRPr="00D20E42">
        <w:rPr>
          <w:b/>
        </w:rPr>
        <w:t>Version 3.1</w:t>
      </w:r>
      <w:del w:id="1355" w:author="Author">
        <w:r w:rsidRPr="00D20E42" w:rsidDel="00EA0FDB">
          <w:rPr>
            <w:b/>
          </w:rPr>
          <w:delText xml:space="preserve"> update</w:delText>
        </w:r>
      </w:del>
      <w:r w:rsidRPr="00F51A5F">
        <w:t xml:space="preserve">.  </w:t>
      </w:r>
      <w:r w:rsidR="00EC0B23">
        <w:t>Version 3.1</w:t>
      </w:r>
      <w:r w:rsidRPr="00F51A5F">
        <w:t xml:space="preserve"> contains a major reformatting of the document and a simplification of the wording.  It also contains some new technical enhancements that were unresolved when Version 3.0 was approved.</w:t>
      </w:r>
      <w:ins w:id="1356" w:author="Author">
        <w:r w:rsidR="00BE5D0A">
          <w:t xml:space="preserve">  Some changes are documented in 2 BIRDS:</w:t>
        </w:r>
      </w:ins>
    </w:p>
    <w:p w:rsidR="00BE5D0A" w:rsidRDefault="00BE5D0A" w:rsidP="00BE5D0A">
      <w:pPr>
        <w:rPr>
          <w:ins w:id="1357" w:author="Author"/>
        </w:rPr>
      </w:pPr>
      <w:ins w:id="1358" w:author="Author">
        <w:r>
          <w:t>BIRD47</w:t>
        </w:r>
        <w:r>
          <w:tab/>
          <w:t>Remove pin name as a sub-param of the [Pin List] keyword</w:t>
        </w:r>
      </w:ins>
    </w:p>
    <w:p w:rsidR="00BE5D0A" w:rsidRDefault="00BE5D0A" w:rsidP="00BE5D0A">
      <w:pPr>
        <w:rPr>
          <w:ins w:id="1359" w:author="Author"/>
        </w:rPr>
      </w:pPr>
      <w:ins w:id="1360" w:author="Author">
        <w:r>
          <w:t>BIRD52</w:t>
        </w:r>
        <w:r>
          <w:tab/>
          <w:t>[Driver Schedule] Clarifications</w:t>
        </w:r>
      </w:ins>
    </w:p>
    <w:p w:rsidR="005F1462" w:rsidRPr="00F51A5F" w:rsidRDefault="005F1462" w:rsidP="00FA3E19">
      <w:pPr>
        <w:spacing w:after="80"/>
      </w:pPr>
    </w:p>
    <w:p w:rsidR="005F1462" w:rsidRDefault="005F1462" w:rsidP="00FA3E19">
      <w:pPr>
        <w:spacing w:after="80"/>
        <w:rPr>
          <w:ins w:id="1361" w:author="Author"/>
        </w:rPr>
      </w:pPr>
      <w:r w:rsidRPr="00D20E42">
        <w:rPr>
          <w:b/>
        </w:rPr>
        <w:t>Version 3.2</w:t>
      </w:r>
      <w:del w:id="1362" w:author="Author">
        <w:r w:rsidRPr="00D20E42" w:rsidDel="00EA0FDB">
          <w:rPr>
            <w:b/>
          </w:rPr>
          <w:delText xml:space="preserve"> update</w:delText>
        </w:r>
      </w:del>
      <w:r w:rsidRPr="00F51A5F">
        <w:t xml:space="preserve">.  </w:t>
      </w:r>
      <w:r w:rsidR="006659CF">
        <w:t xml:space="preserve">Version 3.2 </w:t>
      </w:r>
      <w:r w:rsidRPr="00F51A5F">
        <w:t xml:space="preserve">adds more technical advances and also a number of editorial changes </w:t>
      </w:r>
      <w:ins w:id="1363" w:author="Author">
        <w:r w:rsidR="00BE5D0A">
          <w:t xml:space="preserve">in responses to public letter ballot comments and </w:t>
        </w:r>
      </w:ins>
      <w:r w:rsidRPr="00F51A5F">
        <w:t xml:space="preserve">documented in </w:t>
      </w:r>
      <w:del w:id="1364" w:author="Author">
        <w:r w:rsidRPr="00F51A5F" w:rsidDel="00BE5D0A">
          <w:delText xml:space="preserve">12 </w:delText>
        </w:r>
      </w:del>
      <w:ins w:id="1365" w:author="Author">
        <w:r w:rsidR="00BE5D0A" w:rsidRPr="00F51A5F">
          <w:t>1</w:t>
        </w:r>
        <w:r w:rsidR="00BE5D0A">
          <w:t>3</w:t>
        </w:r>
        <w:r w:rsidR="00BE5D0A" w:rsidRPr="00F51A5F">
          <w:t xml:space="preserve"> </w:t>
        </w:r>
      </w:ins>
      <w:r w:rsidRPr="00F51A5F">
        <w:t>BIRDs</w:t>
      </w:r>
      <w:del w:id="1366" w:author="Author">
        <w:r w:rsidRPr="00F51A5F" w:rsidDel="00BE5D0A">
          <w:delText xml:space="preserve"> and also in responses to public letter ballot comments.</w:delText>
        </w:r>
      </w:del>
      <w:ins w:id="1367" w:author="Author">
        <w:r w:rsidR="00BE5D0A">
          <w:t>:</w:t>
        </w:r>
      </w:ins>
    </w:p>
    <w:p w:rsidR="00BE5D0A" w:rsidRDefault="00BE5D0A" w:rsidP="00BE5D0A">
      <w:pPr>
        <w:rPr>
          <w:ins w:id="1368" w:author="Author"/>
        </w:rPr>
      </w:pPr>
      <w:ins w:id="1369" w:author="Author">
        <w:r>
          <w:t>BIRD46.1</w:t>
        </w:r>
        <w:r>
          <w:tab/>
          <w:t>Relaxation of some IBIS model file name restrictions</w:t>
        </w:r>
      </w:ins>
    </w:p>
    <w:p w:rsidR="00BE5D0A" w:rsidRDefault="00BE5D0A" w:rsidP="00BE5D0A">
      <w:pPr>
        <w:rPr>
          <w:ins w:id="1370" w:author="Author"/>
        </w:rPr>
      </w:pPr>
      <w:ins w:id="1371" w:author="Author">
        <w:r>
          <w:t>BIRD48.4</w:t>
        </w:r>
        <w:r>
          <w:tab/>
          <w:t>Add Submodel</w:t>
        </w:r>
      </w:ins>
    </w:p>
    <w:p w:rsidR="00BE5D0A" w:rsidRDefault="00BE5D0A" w:rsidP="00BE5D0A">
      <w:pPr>
        <w:rPr>
          <w:ins w:id="1372" w:author="Author"/>
        </w:rPr>
      </w:pPr>
      <w:ins w:id="1373" w:author="Author">
        <w:r>
          <w:t>BIRD49.4</w:t>
        </w:r>
        <w:r>
          <w:tab/>
          <w:t>Add Submodel Dynamic Clamps</w:t>
        </w:r>
      </w:ins>
    </w:p>
    <w:p w:rsidR="00BE5D0A" w:rsidRDefault="00BE5D0A" w:rsidP="00BE5D0A">
      <w:pPr>
        <w:rPr>
          <w:ins w:id="1374" w:author="Author"/>
        </w:rPr>
      </w:pPr>
      <w:ins w:id="1375" w:author="Author">
        <w:r>
          <w:t>BIRD50.3</w:t>
        </w:r>
        <w:r>
          <w:tab/>
          <w:t>Add Submodel Bus Hold</w:t>
        </w:r>
      </w:ins>
    </w:p>
    <w:p w:rsidR="00BE5D0A" w:rsidDel="00EC25ED" w:rsidRDefault="00BE5D0A" w:rsidP="00BE5D0A">
      <w:pPr>
        <w:rPr>
          <w:ins w:id="1376" w:author="Author"/>
        </w:rPr>
      </w:pPr>
      <w:ins w:id="1377" w:author="Author">
        <w:r w:rsidDel="00EC25ED">
          <w:t>BIRD51</w:t>
        </w:r>
        <w:r w:rsidDel="00EC25ED">
          <w:tab/>
          <w:t>3-state_ECL</w:t>
        </w:r>
      </w:ins>
    </w:p>
    <w:p w:rsidR="00BE5D0A" w:rsidRDefault="00BE5D0A" w:rsidP="00BE5D0A">
      <w:pPr>
        <w:rPr>
          <w:ins w:id="1378" w:author="Author"/>
        </w:rPr>
      </w:pPr>
      <w:ins w:id="1379" w:author="Author">
        <w:r>
          <w:t>BIRD53.1</w:t>
        </w:r>
        <w:r>
          <w:tab/>
          <w:t>IBIS File Character Set</w:t>
        </w:r>
      </w:ins>
    </w:p>
    <w:p w:rsidR="00BE5D0A" w:rsidRDefault="00BE5D0A" w:rsidP="00BE5D0A">
      <w:pPr>
        <w:rPr>
          <w:ins w:id="1380" w:author="Author"/>
        </w:rPr>
      </w:pPr>
      <w:ins w:id="1381" w:author="Author">
        <w:r>
          <w:lastRenderedPageBreak/>
          <w:t>BIRD54</w:t>
        </w:r>
        <w:r>
          <w:tab/>
          <w:t>Package Model Corrections</w:t>
        </w:r>
      </w:ins>
    </w:p>
    <w:p w:rsidR="00BE5D0A" w:rsidRDefault="00BE5D0A" w:rsidP="00BE5D0A">
      <w:pPr>
        <w:rPr>
          <w:ins w:id="1382" w:author="Author"/>
        </w:rPr>
      </w:pPr>
      <w:ins w:id="1383" w:author="Author">
        <w:r>
          <w:t>BIRD55</w:t>
        </w:r>
        <w:r>
          <w:tab/>
          <w:t>[Model Spec] Vmeas Addition</w:t>
        </w:r>
      </w:ins>
    </w:p>
    <w:p w:rsidR="00BE5D0A" w:rsidRDefault="00BE5D0A" w:rsidP="00BE5D0A">
      <w:pPr>
        <w:rPr>
          <w:ins w:id="1384" w:author="Author"/>
        </w:rPr>
      </w:pPr>
      <w:ins w:id="1385" w:author="Author">
        <w:r>
          <w:t>BIRD56.1</w:t>
        </w:r>
        <w:r>
          <w:tab/>
          <w:t>Relaxation of [Series Pin Mapping] Restriction</w:t>
        </w:r>
      </w:ins>
    </w:p>
    <w:p w:rsidR="00BE5D0A" w:rsidRDefault="00BE5D0A" w:rsidP="00BE5D0A">
      <w:pPr>
        <w:rPr>
          <w:ins w:id="1386" w:author="Author"/>
        </w:rPr>
      </w:pPr>
      <w:ins w:id="1387" w:author="Author">
        <w:r>
          <w:t>BIRD57.1</w:t>
        </w:r>
        <w:r>
          <w:tab/>
          <w:t>Timed Bus Hold Extension</w:t>
        </w:r>
      </w:ins>
    </w:p>
    <w:p w:rsidR="00BE5D0A" w:rsidRDefault="00BE5D0A" w:rsidP="00BE5D0A">
      <w:pPr>
        <w:rPr>
          <w:ins w:id="1388" w:author="Author"/>
        </w:rPr>
      </w:pPr>
      <w:ins w:id="1389" w:author="Author">
        <w:r>
          <w:t>BIRD58.3</w:t>
        </w:r>
        <w:r>
          <w:tab/>
          <w:t>Driver Schedule Keyword Clarification</w:t>
        </w:r>
      </w:ins>
    </w:p>
    <w:p w:rsidR="00BE5D0A" w:rsidRDefault="00BE5D0A" w:rsidP="00BE5D0A">
      <w:pPr>
        <w:rPr>
          <w:ins w:id="1390" w:author="Author"/>
        </w:rPr>
      </w:pPr>
      <w:ins w:id="1391" w:author="Author">
        <w:r>
          <w:t>BIRD59.2</w:t>
        </w:r>
        <w:r>
          <w:tab/>
          <w:t>Model Spec Diagrams</w:t>
        </w:r>
      </w:ins>
    </w:p>
    <w:p w:rsidR="00BE5D0A" w:rsidRDefault="00BE5D0A" w:rsidP="00BE5D0A">
      <w:pPr>
        <w:rPr>
          <w:ins w:id="1392" w:author="Author"/>
        </w:rPr>
      </w:pPr>
      <w:ins w:id="1393" w:author="Author">
        <w:r>
          <w:t>BIRD60</w:t>
        </w:r>
        <w:r>
          <w:tab/>
          <w:t>Electrical Board Description Diagrams</w:t>
        </w:r>
      </w:ins>
    </w:p>
    <w:p w:rsidR="00BE5D0A" w:rsidRPr="00F51A5F" w:rsidRDefault="00BE5D0A" w:rsidP="00FA3E19">
      <w:pPr>
        <w:spacing w:after="80"/>
      </w:pPr>
    </w:p>
    <w:p w:rsidR="00BE5D0A" w:rsidRDefault="005F1462" w:rsidP="00BE5D0A">
      <w:pPr>
        <w:spacing w:after="80"/>
        <w:rPr>
          <w:ins w:id="1394" w:author="Author"/>
        </w:rPr>
      </w:pPr>
      <w:r w:rsidRPr="00D20E42">
        <w:rPr>
          <w:b/>
        </w:rPr>
        <w:t>Version 4.0</w:t>
      </w:r>
      <w:del w:id="1395" w:author="Author">
        <w:r w:rsidRPr="00D20E42" w:rsidDel="00EA0FDB">
          <w:rPr>
            <w:b/>
          </w:rPr>
          <w:delText xml:space="preserve"> update</w:delText>
        </w:r>
      </w:del>
      <w:r w:rsidRPr="00F51A5F">
        <w:t xml:space="preserve">.  </w:t>
      </w:r>
      <w:r w:rsidR="006659CF">
        <w:t>Version 4.0</w:t>
      </w:r>
      <w:r w:rsidRPr="00F51A5F">
        <w:t xml:space="preserve"> adds more technical advances and a few editorial changes documented in 11 BIRDs</w:t>
      </w:r>
      <w:ins w:id="1396" w:author="Author">
        <w:r w:rsidR="00BE5D0A">
          <w:t>:</w:t>
        </w:r>
      </w:ins>
    </w:p>
    <w:p w:rsidR="00BE5D0A" w:rsidRDefault="00BE5D0A" w:rsidP="00BE5D0A">
      <w:pPr>
        <w:rPr>
          <w:ins w:id="1397" w:author="Author"/>
        </w:rPr>
      </w:pPr>
      <w:ins w:id="1398" w:author="Author">
        <w:r>
          <w:t>BIRD62.6</w:t>
        </w:r>
        <w:r>
          <w:tab/>
          <w:t>Enhanced Specification of Receiver Thresholds</w:t>
        </w:r>
      </w:ins>
    </w:p>
    <w:p w:rsidR="00BE5D0A" w:rsidRDefault="00BE5D0A" w:rsidP="00BE5D0A">
      <w:pPr>
        <w:rPr>
          <w:ins w:id="1399" w:author="Author"/>
        </w:rPr>
      </w:pPr>
      <w:ins w:id="1400" w:author="Author">
        <w:r>
          <w:t>BIRD64.4</w:t>
        </w:r>
        <w:r>
          <w:tab/>
          <w:t>Alternate Package Models</w:t>
        </w:r>
      </w:ins>
    </w:p>
    <w:p w:rsidR="00BE5D0A" w:rsidRDefault="00BE5D0A" w:rsidP="00BE5D0A">
      <w:pPr>
        <w:rPr>
          <w:ins w:id="1401" w:author="Author"/>
        </w:rPr>
      </w:pPr>
      <w:ins w:id="1402" w:author="Author">
        <w:r>
          <w:t>BIRD65.2</w:t>
        </w:r>
        <w:r>
          <w:tab/>
          <w:t>C_comp Refinements</w:t>
        </w:r>
      </w:ins>
    </w:p>
    <w:p w:rsidR="00BE5D0A" w:rsidRDefault="00BE5D0A" w:rsidP="00BE5D0A">
      <w:pPr>
        <w:rPr>
          <w:ins w:id="1403" w:author="Author"/>
        </w:rPr>
      </w:pPr>
      <w:ins w:id="1404" w:author="Author">
        <w:r>
          <w:t>BIRD66</w:t>
        </w:r>
        <w:r>
          <w:tab/>
          <w:t>[Model Spec] Vref Addition</w:t>
        </w:r>
      </w:ins>
    </w:p>
    <w:p w:rsidR="00BE5D0A" w:rsidRDefault="00BE5D0A" w:rsidP="00BE5D0A">
      <w:pPr>
        <w:rPr>
          <w:ins w:id="1405" w:author="Author"/>
        </w:rPr>
      </w:pPr>
      <w:ins w:id="1406" w:author="Author">
        <w:r>
          <w:t>BIRD67.1</w:t>
        </w:r>
        <w:r>
          <w:tab/>
          <w:t>Increase V-T Table 100 Point Limit</w:t>
        </w:r>
      </w:ins>
    </w:p>
    <w:p w:rsidR="00BE5D0A" w:rsidRDefault="00BE5D0A" w:rsidP="00BE5D0A">
      <w:pPr>
        <w:rPr>
          <w:ins w:id="1407" w:author="Author"/>
        </w:rPr>
      </w:pPr>
      <w:ins w:id="1408" w:author="Author">
        <w:r>
          <w:t>BIRD68.1</w:t>
        </w:r>
        <w:r>
          <w:tab/>
          <w:t>Clarify that Rising and Falling Waveforms Should be Correlated</w:t>
        </w:r>
      </w:ins>
    </w:p>
    <w:p w:rsidR="00BE5D0A" w:rsidRDefault="00BE5D0A" w:rsidP="00BE5D0A">
      <w:pPr>
        <w:rPr>
          <w:ins w:id="1409" w:author="Author"/>
        </w:rPr>
      </w:pPr>
      <w:ins w:id="1410" w:author="Author">
        <w:r>
          <w:t>BIRD70.5</w:t>
        </w:r>
        <w:r>
          <w:tab/>
          <w:t>Golden Waveforms</w:t>
        </w:r>
      </w:ins>
    </w:p>
    <w:p w:rsidR="00BE5D0A" w:rsidRDefault="00BE5D0A" w:rsidP="00BE5D0A">
      <w:pPr>
        <w:rPr>
          <w:ins w:id="1411" w:author="Author"/>
        </w:rPr>
      </w:pPr>
      <w:ins w:id="1412" w:author="Author">
        <w:r>
          <w:t>BIRD71</w:t>
        </w:r>
        <w:r>
          <w:tab/>
          <w:t>Timing Test Loads in [Model Spec] to Support PCI &amp; PCI-X</w:t>
        </w:r>
      </w:ins>
    </w:p>
    <w:p w:rsidR="00BE5D0A" w:rsidRDefault="00BE5D0A" w:rsidP="00BE5D0A">
      <w:pPr>
        <w:rPr>
          <w:ins w:id="1413" w:author="Author"/>
        </w:rPr>
      </w:pPr>
      <w:ins w:id="1414" w:author="Author">
        <w:r>
          <w:t>BIRD72.3</w:t>
        </w:r>
        <w:r>
          <w:tab/>
          <w:t>Accommodating PMOS and NMOS//PMOS Series FET Models</w:t>
        </w:r>
      </w:ins>
    </w:p>
    <w:p w:rsidR="00BE5D0A" w:rsidRDefault="00BE5D0A" w:rsidP="00BE5D0A">
      <w:pPr>
        <w:rPr>
          <w:ins w:id="1415" w:author="Author"/>
        </w:rPr>
      </w:pPr>
      <w:ins w:id="1416" w:author="Author">
        <w:r>
          <w:t>BIRD73.4</w:t>
        </w:r>
        <w:r>
          <w:tab/>
          <w:t>Fall Back Submodel</w:t>
        </w:r>
      </w:ins>
    </w:p>
    <w:p w:rsidR="00BE5D0A" w:rsidRDefault="00BE5D0A" w:rsidP="00BE5D0A">
      <w:pPr>
        <w:rPr>
          <w:ins w:id="1417" w:author="Author"/>
        </w:rPr>
      </w:pPr>
      <w:ins w:id="1418" w:author="Author">
        <w:r>
          <w:t>BIRD76.1</w:t>
        </w:r>
        <w:r>
          <w:tab/>
          <w:t>Additional Information Related to C_comp Refinements</w:t>
        </w:r>
      </w:ins>
    </w:p>
    <w:p w:rsidR="005F1462" w:rsidRPr="00F51A5F" w:rsidRDefault="005F1462" w:rsidP="00FA3E19">
      <w:pPr>
        <w:spacing w:after="80"/>
      </w:pPr>
      <w:del w:id="1419" w:author="Author">
        <w:r w:rsidRPr="00F51A5F" w:rsidDel="00BE5D0A">
          <w:delText>.</w:delText>
        </w:r>
      </w:del>
    </w:p>
    <w:p w:rsidR="00BE5D0A" w:rsidRDefault="005F1462" w:rsidP="00BE5D0A">
      <w:pPr>
        <w:spacing w:after="80"/>
        <w:rPr>
          <w:ins w:id="1420" w:author="Author"/>
        </w:rPr>
      </w:pPr>
      <w:r w:rsidRPr="00D20E42">
        <w:rPr>
          <w:b/>
        </w:rPr>
        <w:t>Version 4.1</w:t>
      </w:r>
      <w:del w:id="1421" w:author="Author">
        <w:r w:rsidRPr="00D20E42" w:rsidDel="00EA0FDB">
          <w:rPr>
            <w:b/>
          </w:rPr>
          <w:delText xml:space="preserve"> update</w:delText>
        </w:r>
      </w:del>
      <w:r w:rsidRPr="00F51A5F">
        <w:t xml:space="preserve">.  </w:t>
      </w:r>
      <w:r w:rsidR="006659CF">
        <w:t>Version 4.1</w:t>
      </w:r>
      <w:r w:rsidRPr="00F51A5F">
        <w:t xml:space="preserve"> adds more technical advances and a few editorial changes documented in 10</w:t>
      </w:r>
      <w:r w:rsidRPr="005F3B48">
        <w:t xml:space="preserve"> BIRDs</w:t>
      </w:r>
      <w:ins w:id="1422" w:author="Author">
        <w:r w:rsidR="00BE5D0A">
          <w:t>:</w:t>
        </w:r>
      </w:ins>
    </w:p>
    <w:p w:rsidR="00BE5D0A" w:rsidRPr="003127A7" w:rsidRDefault="00BE5D0A" w:rsidP="00BE5D0A">
      <w:pPr>
        <w:rPr>
          <w:ins w:id="1423" w:author="Author"/>
          <w:rFonts w:eastAsia="Times New Roman"/>
          <w:lang w:eastAsia="en-US"/>
        </w:rPr>
      </w:pPr>
      <w:ins w:id="1424" w:author="Author">
        <w:r w:rsidRPr="003127A7">
          <w:rPr>
            <w:rFonts w:eastAsia="Times New Roman"/>
            <w:lang w:eastAsia="en-US"/>
          </w:rPr>
          <w:t>BIRD75.8</w:t>
        </w:r>
        <w:r>
          <w:rPr>
            <w:rFonts w:eastAsia="Times New Roman"/>
            <w:lang w:eastAsia="en-US"/>
          </w:rPr>
          <w:tab/>
        </w:r>
        <w:r w:rsidRPr="003127A7">
          <w:rPr>
            <w:rFonts w:eastAsia="Times New Roman"/>
            <w:lang w:eastAsia="en-US"/>
          </w:rPr>
          <w:t>Multi-Lingual Model Support</w:t>
        </w:r>
      </w:ins>
    </w:p>
    <w:p w:rsidR="00BE5D0A" w:rsidRPr="003127A7" w:rsidRDefault="00BE5D0A" w:rsidP="00BE5D0A">
      <w:pPr>
        <w:rPr>
          <w:ins w:id="1425" w:author="Author"/>
          <w:rFonts w:eastAsia="Times New Roman"/>
          <w:lang w:eastAsia="en-US"/>
        </w:rPr>
      </w:pPr>
      <w:ins w:id="1426" w:author="Author">
        <w:r w:rsidRPr="003127A7">
          <w:rPr>
            <w:rFonts w:eastAsia="Times New Roman"/>
            <w:lang w:eastAsia="en-US"/>
          </w:rPr>
          <w:t>BIRD77.2</w:t>
        </w:r>
        <w:r>
          <w:rPr>
            <w:rFonts w:eastAsia="Times New Roman"/>
            <w:lang w:eastAsia="en-US"/>
          </w:rPr>
          <w:tab/>
        </w:r>
        <w:r w:rsidRPr="003127A7">
          <w:rPr>
            <w:rFonts w:eastAsia="Times New Roman"/>
            <w:lang w:eastAsia="en-US"/>
          </w:rPr>
          <w:t>Differential Subparameter Additions</w:t>
        </w:r>
      </w:ins>
    </w:p>
    <w:p w:rsidR="00BE5D0A" w:rsidRPr="003127A7" w:rsidRDefault="00BE5D0A" w:rsidP="00BE5D0A">
      <w:pPr>
        <w:rPr>
          <w:ins w:id="1427" w:author="Author"/>
          <w:rFonts w:eastAsia="Times New Roman"/>
          <w:lang w:eastAsia="en-US"/>
        </w:rPr>
      </w:pPr>
      <w:ins w:id="1428" w:author="Author">
        <w:r w:rsidRPr="003127A7">
          <w:rPr>
            <w:rFonts w:eastAsia="Times New Roman"/>
            <w:lang w:eastAsia="en-US"/>
          </w:rPr>
          <w:t>BIRD78.1</w:t>
        </w:r>
        <w:r>
          <w:rPr>
            <w:rFonts w:eastAsia="Times New Roman"/>
            <w:lang w:eastAsia="en-US"/>
          </w:rPr>
          <w:tab/>
        </w:r>
        <w:r w:rsidRPr="003127A7">
          <w:rPr>
            <w:rFonts w:eastAsia="Times New Roman"/>
            <w:lang w:eastAsia="en-US"/>
          </w:rPr>
          <w:t>Comment Line Length Limit</w:t>
        </w:r>
      </w:ins>
    </w:p>
    <w:p w:rsidR="00BE5D0A" w:rsidRPr="003127A7" w:rsidRDefault="00BE5D0A" w:rsidP="00BE5D0A">
      <w:pPr>
        <w:rPr>
          <w:ins w:id="1429" w:author="Author"/>
          <w:rFonts w:eastAsia="Times New Roman"/>
          <w:lang w:eastAsia="en-US"/>
        </w:rPr>
      </w:pPr>
      <w:ins w:id="1430" w:author="Author">
        <w:r w:rsidRPr="003127A7">
          <w:rPr>
            <w:rFonts w:eastAsia="Times New Roman"/>
            <w:lang w:eastAsia="en-US"/>
          </w:rPr>
          <w:t>BIRD80.1</w:t>
        </w:r>
        <w:r>
          <w:rPr>
            <w:rFonts w:eastAsia="Times New Roman"/>
            <w:lang w:eastAsia="en-US"/>
          </w:rPr>
          <w:tab/>
        </w:r>
        <w:r w:rsidRPr="003127A7">
          <w:rPr>
            <w:rFonts w:eastAsia="Times New Roman"/>
            <w:lang w:eastAsia="en-US"/>
          </w:rPr>
          <w:t>Add External Reference Column to Pin Mapping Keyword</w:t>
        </w:r>
      </w:ins>
    </w:p>
    <w:p w:rsidR="00BE5D0A" w:rsidRPr="003127A7" w:rsidRDefault="00BE5D0A" w:rsidP="00BE5D0A">
      <w:pPr>
        <w:rPr>
          <w:ins w:id="1431" w:author="Author"/>
          <w:rFonts w:eastAsia="Times New Roman"/>
          <w:lang w:eastAsia="en-US"/>
        </w:rPr>
      </w:pPr>
      <w:ins w:id="1432" w:author="Author">
        <w:r w:rsidRPr="003127A7">
          <w:rPr>
            <w:rFonts w:eastAsia="Times New Roman"/>
            <w:lang w:eastAsia="en-US"/>
          </w:rPr>
          <w:t>BIRD81.1</w:t>
        </w:r>
        <w:r>
          <w:rPr>
            <w:rFonts w:eastAsia="Times New Roman"/>
            <w:lang w:eastAsia="en-US"/>
          </w:rPr>
          <w:tab/>
        </w:r>
        <w:r w:rsidRPr="003127A7">
          <w:rPr>
            <w:rFonts w:eastAsia="Times New Roman"/>
            <w:lang w:eastAsia="en-US"/>
          </w:rPr>
          <w:t>Clarify Usage Rule for [Pin] I/O Model Assignment</w:t>
        </w:r>
      </w:ins>
    </w:p>
    <w:p w:rsidR="00BE5D0A" w:rsidRPr="003127A7" w:rsidRDefault="00BE5D0A" w:rsidP="00BE5D0A">
      <w:pPr>
        <w:rPr>
          <w:ins w:id="1433" w:author="Author"/>
          <w:rFonts w:eastAsia="Times New Roman"/>
          <w:lang w:eastAsia="en-US"/>
        </w:rPr>
      </w:pPr>
      <w:ins w:id="1434" w:author="Author">
        <w:r w:rsidRPr="003127A7">
          <w:rPr>
            <w:rFonts w:eastAsia="Times New Roman"/>
            <w:lang w:eastAsia="en-US"/>
          </w:rPr>
          <w:t>BIRD82.2</w:t>
        </w:r>
        <w:r>
          <w:rPr>
            <w:rFonts w:eastAsia="Times New Roman"/>
            <w:lang w:eastAsia="en-US"/>
          </w:rPr>
          <w:tab/>
        </w:r>
        <w:r w:rsidRPr="003127A7">
          <w:rPr>
            <w:rFonts w:eastAsia="Times New Roman"/>
            <w:lang w:eastAsia="en-US"/>
          </w:rPr>
          <w:t>Clarification of Clamp Table Use</w:t>
        </w:r>
      </w:ins>
    </w:p>
    <w:p w:rsidR="00BE5D0A" w:rsidRPr="003127A7" w:rsidRDefault="00BE5D0A" w:rsidP="00BE5D0A">
      <w:pPr>
        <w:rPr>
          <w:ins w:id="1435" w:author="Author"/>
          <w:rFonts w:eastAsia="Times New Roman"/>
          <w:lang w:eastAsia="en-US"/>
        </w:rPr>
      </w:pPr>
      <w:ins w:id="1436" w:author="Author">
        <w:r w:rsidRPr="003127A7">
          <w:rPr>
            <w:rFonts w:eastAsia="Times New Roman"/>
            <w:lang w:eastAsia="en-US"/>
          </w:rPr>
          <w:t>BIRD83.2</w:t>
        </w:r>
        <w:r>
          <w:rPr>
            <w:rFonts w:eastAsia="Times New Roman"/>
            <w:lang w:eastAsia="en-US"/>
          </w:rPr>
          <w:tab/>
        </w:r>
        <w:r w:rsidRPr="003127A7">
          <w:rPr>
            <w:rFonts w:eastAsia="Times New Roman"/>
            <w:lang w:eastAsia="en-US"/>
          </w:rPr>
          <w:t>Series Element Clarifications</w:t>
        </w:r>
      </w:ins>
    </w:p>
    <w:p w:rsidR="00BE5D0A" w:rsidRPr="003127A7" w:rsidRDefault="00BE5D0A" w:rsidP="00BE5D0A">
      <w:pPr>
        <w:rPr>
          <w:ins w:id="1437" w:author="Author"/>
          <w:rFonts w:eastAsia="Times New Roman"/>
          <w:lang w:eastAsia="en-US"/>
        </w:rPr>
      </w:pPr>
      <w:ins w:id="1438" w:author="Author">
        <w:r w:rsidRPr="003127A7">
          <w:rPr>
            <w:rFonts w:eastAsia="Times New Roman"/>
            <w:lang w:eastAsia="en-US"/>
          </w:rPr>
          <w:t>BIRD84.1</w:t>
        </w:r>
        <w:r>
          <w:rPr>
            <w:rFonts w:eastAsia="Times New Roman"/>
            <w:lang w:eastAsia="en-US"/>
          </w:rPr>
          <w:tab/>
        </w:r>
        <w:r w:rsidRPr="003127A7">
          <w:rPr>
            <w:rFonts w:eastAsia="Times New Roman"/>
            <w:lang w:eastAsia="en-US"/>
          </w:rPr>
          <w:t>Driver Schedule Clarifications</w:t>
        </w:r>
      </w:ins>
    </w:p>
    <w:p w:rsidR="00BE5D0A" w:rsidRPr="003127A7" w:rsidRDefault="00BE5D0A" w:rsidP="00BE5D0A">
      <w:pPr>
        <w:rPr>
          <w:ins w:id="1439" w:author="Author"/>
          <w:rFonts w:eastAsia="Times New Roman"/>
          <w:lang w:eastAsia="en-US"/>
        </w:rPr>
      </w:pPr>
      <w:ins w:id="1440" w:author="Author">
        <w:r w:rsidRPr="003127A7">
          <w:rPr>
            <w:rFonts w:eastAsia="Times New Roman"/>
            <w:lang w:eastAsia="en-US"/>
          </w:rPr>
          <w:t>BIRD85.3</w:t>
        </w:r>
        <w:r>
          <w:rPr>
            <w:rFonts w:eastAsia="Times New Roman"/>
            <w:lang w:eastAsia="en-US"/>
          </w:rPr>
          <w:tab/>
        </w:r>
        <w:r w:rsidRPr="003127A7">
          <w:rPr>
            <w:rFonts w:eastAsia="Times New Roman"/>
            <w:lang w:eastAsia="en-US"/>
          </w:rPr>
          <w:t>Slew Time Estimate Clarifications</w:t>
        </w:r>
      </w:ins>
    </w:p>
    <w:p w:rsidR="00BE5D0A" w:rsidRPr="003127A7" w:rsidRDefault="00BE5D0A" w:rsidP="00BE5D0A">
      <w:pPr>
        <w:rPr>
          <w:ins w:id="1441" w:author="Author"/>
          <w:rFonts w:eastAsia="Times New Roman"/>
          <w:lang w:eastAsia="en-US"/>
        </w:rPr>
      </w:pPr>
      <w:ins w:id="1442" w:author="Author">
        <w:r w:rsidRPr="003127A7">
          <w:rPr>
            <w:rFonts w:eastAsia="Times New Roman"/>
            <w:lang w:eastAsia="en-US"/>
          </w:rPr>
          <w:t>BIRD86.1</w:t>
        </w:r>
        <w:r>
          <w:rPr>
            <w:rFonts w:eastAsia="Times New Roman"/>
            <w:lang w:eastAsia="en-US"/>
          </w:rPr>
          <w:tab/>
        </w:r>
        <w:r w:rsidRPr="003127A7">
          <w:rPr>
            <w:rFonts w:eastAsia="Times New Roman"/>
            <w:lang w:eastAsia="en-US"/>
          </w:rPr>
          <w:t>Clarification of Submodel Mode</w:t>
        </w:r>
      </w:ins>
    </w:p>
    <w:p w:rsidR="005F1462" w:rsidRPr="005F3B48" w:rsidRDefault="005F1462" w:rsidP="00FA3E19">
      <w:pPr>
        <w:spacing w:after="80"/>
      </w:pPr>
      <w:del w:id="1443" w:author="Author">
        <w:r w:rsidRPr="005F3B48" w:rsidDel="00BE5D0A">
          <w:delText>.</w:delText>
        </w:r>
      </w:del>
    </w:p>
    <w:p w:rsidR="00E450C8" w:rsidRDefault="005F1462" w:rsidP="00E450C8">
      <w:pPr>
        <w:spacing w:after="80"/>
        <w:rPr>
          <w:ins w:id="1444" w:author="Author"/>
        </w:rPr>
      </w:pPr>
      <w:r w:rsidRPr="005F3B48">
        <w:rPr>
          <w:b/>
        </w:rPr>
        <w:t>Version 4.2</w:t>
      </w:r>
      <w:del w:id="1445" w:author="Author">
        <w:r w:rsidRPr="005F3B48" w:rsidDel="00EA0FDB">
          <w:rPr>
            <w:b/>
          </w:rPr>
          <w:delText xml:space="preserve"> Update</w:delText>
        </w:r>
      </w:del>
      <w:r w:rsidRPr="005F3B48">
        <w:t xml:space="preserve">.  </w:t>
      </w:r>
      <w:r w:rsidR="006659CF" w:rsidRPr="005F3B48">
        <w:t xml:space="preserve">Version 4.2 </w:t>
      </w:r>
      <w:r w:rsidRPr="005F3B48">
        <w:t>adds more technical advances and some editorial changes documented in 13 BIRDs</w:t>
      </w:r>
      <w:ins w:id="1446" w:author="Author">
        <w:r w:rsidR="00E450C8">
          <w:t>:</w:t>
        </w:r>
      </w:ins>
    </w:p>
    <w:p w:rsidR="00E450C8" w:rsidRDefault="00E450C8" w:rsidP="00E450C8">
      <w:pPr>
        <w:rPr>
          <w:ins w:id="1447" w:author="Author"/>
        </w:rPr>
      </w:pPr>
      <w:ins w:id="1448" w:author="Author">
        <w:r>
          <w:t>BIRD87</w:t>
        </w:r>
        <w:r>
          <w:tab/>
          <w:t>Series Pin Mapping Clarifications</w:t>
        </w:r>
      </w:ins>
    </w:p>
    <w:p w:rsidR="00E450C8" w:rsidRDefault="00E450C8" w:rsidP="00E450C8">
      <w:pPr>
        <w:rPr>
          <w:ins w:id="1449" w:author="Author"/>
        </w:rPr>
      </w:pPr>
      <w:ins w:id="1450" w:author="Author">
        <w:r>
          <w:t>BIRD88.3</w:t>
        </w:r>
        <w:r>
          <w:tab/>
          <w:t>Driver Schedule Initialization</w:t>
        </w:r>
      </w:ins>
    </w:p>
    <w:p w:rsidR="00E450C8" w:rsidRDefault="00E450C8" w:rsidP="00E450C8">
      <w:pPr>
        <w:rPr>
          <w:ins w:id="1451" w:author="Author"/>
        </w:rPr>
      </w:pPr>
      <w:ins w:id="1452" w:author="Author">
        <w:r>
          <w:t>BIRD89.1</w:t>
        </w:r>
        <w:r>
          <w:tab/>
          <w:t>Keyword Hierarchy Tree</w:t>
        </w:r>
      </w:ins>
    </w:p>
    <w:p w:rsidR="00E450C8" w:rsidRDefault="00E450C8" w:rsidP="00E450C8">
      <w:pPr>
        <w:rPr>
          <w:ins w:id="1453" w:author="Author"/>
        </w:rPr>
      </w:pPr>
      <w:ins w:id="1454" w:author="Author">
        <w:r>
          <w:t>BIRD90.2</w:t>
        </w:r>
        <w:r>
          <w:tab/>
          <w:t>Multiple A_to_D Subparameters Clarification</w:t>
        </w:r>
      </w:ins>
    </w:p>
    <w:p w:rsidR="00E450C8" w:rsidRDefault="00E450C8" w:rsidP="00E450C8">
      <w:pPr>
        <w:rPr>
          <w:ins w:id="1455" w:author="Author"/>
        </w:rPr>
      </w:pPr>
      <w:ins w:id="1456" w:author="Author">
        <w:r>
          <w:t>BIRD91.3</w:t>
        </w:r>
        <w:r>
          <w:tab/>
          <w:t>Multi-lingual Logic States Clarification</w:t>
        </w:r>
      </w:ins>
    </w:p>
    <w:p w:rsidR="00E450C8" w:rsidRDefault="00E450C8" w:rsidP="00E450C8">
      <w:pPr>
        <w:rPr>
          <w:ins w:id="1457" w:author="Author"/>
        </w:rPr>
      </w:pPr>
      <w:ins w:id="1458" w:author="Author">
        <w:r>
          <w:t>BIRD92.1</w:t>
        </w:r>
        <w:r>
          <w:tab/>
          <w:t>Multiple Terminator and Series Elements under [Model]</w:t>
        </w:r>
      </w:ins>
    </w:p>
    <w:p w:rsidR="00E450C8" w:rsidRDefault="00E450C8" w:rsidP="00E450C8">
      <w:pPr>
        <w:rPr>
          <w:ins w:id="1459" w:author="Author"/>
        </w:rPr>
      </w:pPr>
      <w:ins w:id="1460" w:author="Author">
        <w:r>
          <w:t>BIRD93.1</w:t>
        </w:r>
        <w:r>
          <w:tab/>
          <w:t>Model and Signal Name Limit Extension</w:t>
        </w:r>
      </w:ins>
    </w:p>
    <w:p w:rsidR="00E450C8" w:rsidRDefault="00E450C8" w:rsidP="00E450C8">
      <w:pPr>
        <w:rPr>
          <w:ins w:id="1461" w:author="Author"/>
        </w:rPr>
      </w:pPr>
      <w:ins w:id="1462" w:author="Author">
        <w:r>
          <w:t>BIRD94.2</w:t>
        </w:r>
        <w:r>
          <w:tab/>
          <w:t>Clarifications on [Diff Pin] Parameters</w:t>
        </w:r>
      </w:ins>
    </w:p>
    <w:p w:rsidR="00E450C8" w:rsidRDefault="00E450C8" w:rsidP="00E450C8">
      <w:pPr>
        <w:rPr>
          <w:ins w:id="1463" w:author="Author"/>
        </w:rPr>
      </w:pPr>
      <w:ins w:id="1464" w:author="Author">
        <w:r>
          <w:lastRenderedPageBreak/>
          <w:t>BIRD96</w:t>
        </w:r>
        <w:r>
          <w:tab/>
          <w:t>[Model Spec] and [Receiver Thresholds] Ordering</w:t>
        </w:r>
      </w:ins>
    </w:p>
    <w:p w:rsidR="00E450C8" w:rsidRDefault="00E450C8" w:rsidP="00E450C8">
      <w:pPr>
        <w:rPr>
          <w:ins w:id="1465" w:author="Author"/>
        </w:rPr>
      </w:pPr>
      <w:ins w:id="1466" w:author="Author">
        <w:r>
          <w:t>BIRD99.1</w:t>
        </w:r>
        <w:r>
          <w:tab/>
          <w:t>AMS Language Versions</w:t>
        </w:r>
      </w:ins>
    </w:p>
    <w:p w:rsidR="00E450C8" w:rsidRDefault="00E450C8" w:rsidP="00E450C8">
      <w:pPr>
        <w:rPr>
          <w:ins w:id="1467" w:author="Author"/>
        </w:rPr>
      </w:pPr>
      <w:ins w:id="1468" w:author="Author">
        <w:r>
          <w:t>BIRD100.2</w:t>
        </w:r>
        <w:r>
          <w:tab/>
          <w:t>Allow Pure Analog *-AMS Models</w:t>
        </w:r>
      </w:ins>
    </w:p>
    <w:p w:rsidR="00E450C8" w:rsidRDefault="00E450C8" w:rsidP="00E450C8">
      <w:pPr>
        <w:rPr>
          <w:ins w:id="1469" w:author="Author"/>
        </w:rPr>
      </w:pPr>
      <w:ins w:id="1470" w:author="Author">
        <w:r>
          <w:t>BIRD101</w:t>
        </w:r>
        <w:r>
          <w:tab/>
          <w:t>Section 6b, Figure 12 Example Note</w:t>
        </w:r>
      </w:ins>
    </w:p>
    <w:p w:rsidR="00E450C8" w:rsidRDefault="00E450C8" w:rsidP="00E450C8">
      <w:pPr>
        <w:rPr>
          <w:ins w:id="1471" w:author="Author"/>
        </w:rPr>
      </w:pPr>
      <w:ins w:id="1472" w:author="Author">
        <w:r>
          <w:t>BIRD102</w:t>
        </w:r>
        <w:r>
          <w:tab/>
          <w:t>File Name Limit Extension</w:t>
        </w:r>
      </w:ins>
    </w:p>
    <w:p w:rsidR="005F1462" w:rsidRPr="005F3B48" w:rsidRDefault="005F1462" w:rsidP="00FA3E19">
      <w:pPr>
        <w:spacing w:after="80"/>
      </w:pPr>
      <w:del w:id="1473" w:author="Author">
        <w:r w:rsidRPr="005F3B48" w:rsidDel="00E450C8">
          <w:delText>.</w:delText>
        </w:r>
      </w:del>
    </w:p>
    <w:p w:rsidR="00E450C8" w:rsidRDefault="005F1462" w:rsidP="00E450C8">
      <w:pPr>
        <w:spacing w:after="80"/>
        <w:rPr>
          <w:ins w:id="1474" w:author="Author"/>
        </w:rPr>
      </w:pPr>
      <w:r w:rsidRPr="005F3B48">
        <w:rPr>
          <w:b/>
        </w:rPr>
        <w:t>Version 5.0</w:t>
      </w:r>
      <w:del w:id="1475" w:author="Author">
        <w:r w:rsidRPr="005F3B48" w:rsidDel="00EA0FDB">
          <w:rPr>
            <w:b/>
          </w:rPr>
          <w:delText xml:space="preserve"> Update</w:delText>
        </w:r>
      </w:del>
      <w:r w:rsidRPr="005F3B48">
        <w:t xml:space="preserve">.  </w:t>
      </w:r>
      <w:r w:rsidR="006659CF" w:rsidRPr="005F3B48">
        <w:t>Version 5.0</w:t>
      </w:r>
      <w:r w:rsidRPr="005F3B48">
        <w:t xml:space="preserve"> adds more technical advances and some editorial changes documented in 10 BIRDs</w:t>
      </w:r>
      <w:ins w:id="1476" w:author="Author">
        <w:r w:rsidR="00E450C8">
          <w:t>:</w:t>
        </w:r>
      </w:ins>
    </w:p>
    <w:p w:rsidR="00E450C8" w:rsidRPr="003127A7" w:rsidRDefault="00E450C8" w:rsidP="00E450C8">
      <w:pPr>
        <w:rPr>
          <w:ins w:id="1477" w:author="Author"/>
          <w:rFonts w:eastAsia="Times New Roman"/>
          <w:lang w:eastAsia="en-US"/>
        </w:rPr>
      </w:pPr>
      <w:ins w:id="1478" w:author="Author">
        <w:r w:rsidRPr="003127A7">
          <w:rPr>
            <w:rFonts w:eastAsia="Times New Roman"/>
            <w:lang w:eastAsia="en-US"/>
          </w:rPr>
          <w:t>BIRD74.6</w:t>
        </w:r>
        <w:r>
          <w:rPr>
            <w:rFonts w:eastAsia="Times New Roman"/>
            <w:lang w:eastAsia="en-US"/>
          </w:rPr>
          <w:tab/>
        </w:r>
        <w:r w:rsidRPr="003127A7">
          <w:rPr>
            <w:rFonts w:eastAsia="Times New Roman"/>
            <w:lang w:eastAsia="en-US"/>
          </w:rPr>
          <w:t>EMI Parameters</w:t>
        </w:r>
      </w:ins>
    </w:p>
    <w:p w:rsidR="00E450C8" w:rsidRPr="003127A7" w:rsidRDefault="00E450C8" w:rsidP="00E450C8">
      <w:pPr>
        <w:rPr>
          <w:ins w:id="1479" w:author="Author"/>
          <w:rFonts w:eastAsia="Times New Roman"/>
          <w:lang w:eastAsia="en-US"/>
        </w:rPr>
      </w:pPr>
      <w:ins w:id="1480" w:author="Author">
        <w:r w:rsidRPr="003127A7">
          <w:rPr>
            <w:rFonts w:eastAsia="Times New Roman"/>
            <w:lang w:eastAsia="en-US"/>
          </w:rPr>
          <w:t>BIRD95.6</w:t>
        </w:r>
        <w:r>
          <w:rPr>
            <w:rFonts w:eastAsia="Times New Roman"/>
            <w:lang w:eastAsia="en-US"/>
          </w:rPr>
          <w:tab/>
        </w:r>
        <w:r w:rsidRPr="003127A7">
          <w:rPr>
            <w:rFonts w:eastAsia="Times New Roman"/>
            <w:lang w:eastAsia="en-US"/>
          </w:rPr>
          <w:t>Power Integrity Using IBIS</w:t>
        </w:r>
      </w:ins>
    </w:p>
    <w:p w:rsidR="00E450C8" w:rsidRPr="003127A7" w:rsidRDefault="00E450C8" w:rsidP="00E450C8">
      <w:pPr>
        <w:rPr>
          <w:ins w:id="1481" w:author="Author"/>
          <w:rFonts w:eastAsia="Times New Roman"/>
          <w:lang w:eastAsia="en-US"/>
        </w:rPr>
      </w:pPr>
      <w:ins w:id="1482" w:author="Author">
        <w:r w:rsidRPr="003127A7">
          <w:rPr>
            <w:rFonts w:eastAsia="Times New Roman"/>
            <w:lang w:eastAsia="en-US"/>
          </w:rPr>
          <w:t>BIRD98.3</w:t>
        </w:r>
        <w:r>
          <w:rPr>
            <w:rFonts w:eastAsia="Times New Roman"/>
            <w:lang w:eastAsia="en-US"/>
          </w:rPr>
          <w:tab/>
        </w:r>
        <w:r w:rsidRPr="003127A7">
          <w:rPr>
            <w:rFonts w:eastAsia="Times New Roman"/>
            <w:lang w:eastAsia="en-US"/>
          </w:rPr>
          <w:t>Gate Modulation Effect (Table Format)</w:t>
        </w:r>
      </w:ins>
    </w:p>
    <w:p w:rsidR="00E450C8" w:rsidRPr="003127A7" w:rsidRDefault="00E450C8" w:rsidP="00E450C8">
      <w:pPr>
        <w:rPr>
          <w:ins w:id="1483" w:author="Author"/>
          <w:rFonts w:eastAsia="Times New Roman"/>
          <w:lang w:eastAsia="en-US"/>
        </w:rPr>
      </w:pPr>
      <w:ins w:id="1484" w:author="Author">
        <w:r w:rsidRPr="003127A7">
          <w:rPr>
            <w:rFonts w:eastAsia="Times New Roman"/>
            <w:lang w:eastAsia="en-US"/>
          </w:rPr>
          <w:t>BIRD103.1</w:t>
        </w:r>
        <w:r>
          <w:rPr>
            <w:rFonts w:eastAsia="Times New Roman"/>
            <w:lang w:eastAsia="en-US"/>
          </w:rPr>
          <w:tab/>
        </w:r>
        <w:r w:rsidRPr="003127A7">
          <w:rPr>
            <w:rFonts w:eastAsia="Times New Roman"/>
            <w:lang w:eastAsia="en-US"/>
          </w:rPr>
          <w:t>[Model Spec] DDR2 Overshoot/Undershoot Parameters</w:t>
        </w:r>
      </w:ins>
    </w:p>
    <w:p w:rsidR="00E450C8" w:rsidRPr="003127A7" w:rsidRDefault="00E450C8" w:rsidP="00E450C8">
      <w:pPr>
        <w:rPr>
          <w:ins w:id="1485" w:author="Author"/>
          <w:rFonts w:eastAsia="Times New Roman"/>
          <w:lang w:eastAsia="en-US"/>
        </w:rPr>
      </w:pPr>
      <w:ins w:id="1486" w:author="Author">
        <w:r w:rsidRPr="003127A7">
          <w:rPr>
            <w:rFonts w:eastAsia="Times New Roman"/>
            <w:lang w:eastAsia="en-US"/>
          </w:rPr>
          <w:t>BIRD104.1</w:t>
        </w:r>
        <w:r>
          <w:rPr>
            <w:rFonts w:eastAsia="Times New Roman"/>
            <w:lang w:eastAsia="en-US"/>
          </w:rPr>
          <w:tab/>
        </w:r>
        <w:r w:rsidRPr="003127A7">
          <w:rPr>
            <w:rFonts w:eastAsia="Times New Roman"/>
            <w:lang w:eastAsia="en-US"/>
          </w:rPr>
          <w:t>Algorithmic Modeling API (AMI) Support in IBIS</w:t>
        </w:r>
      </w:ins>
    </w:p>
    <w:p w:rsidR="00E450C8" w:rsidRPr="003127A7" w:rsidRDefault="00E450C8" w:rsidP="00E450C8">
      <w:pPr>
        <w:rPr>
          <w:ins w:id="1487" w:author="Author"/>
          <w:rFonts w:eastAsia="Times New Roman"/>
          <w:lang w:eastAsia="en-US"/>
        </w:rPr>
      </w:pPr>
      <w:ins w:id="1488" w:author="Author">
        <w:r w:rsidRPr="003127A7">
          <w:rPr>
            <w:rFonts w:eastAsia="Times New Roman"/>
            <w:lang w:eastAsia="en-US"/>
          </w:rPr>
          <w:t>BIRD106</w:t>
        </w:r>
        <w:r>
          <w:rPr>
            <w:rFonts w:eastAsia="Times New Roman"/>
            <w:lang w:eastAsia="en-US"/>
          </w:rPr>
          <w:tab/>
        </w:r>
        <w:r w:rsidRPr="003127A7">
          <w:rPr>
            <w:rFonts w:eastAsia="Times New Roman"/>
            <w:lang w:eastAsia="en-US"/>
          </w:rPr>
          <w:t>Clarification on Signal_pin Parameters</w:t>
        </w:r>
      </w:ins>
    </w:p>
    <w:p w:rsidR="00E450C8" w:rsidRPr="003127A7" w:rsidRDefault="00E450C8" w:rsidP="00E450C8">
      <w:pPr>
        <w:rPr>
          <w:ins w:id="1489" w:author="Author"/>
          <w:rFonts w:eastAsia="Times New Roman"/>
          <w:lang w:eastAsia="en-US"/>
        </w:rPr>
      </w:pPr>
      <w:ins w:id="1490" w:author="Author">
        <w:r w:rsidRPr="003127A7">
          <w:rPr>
            <w:rFonts w:eastAsia="Times New Roman"/>
            <w:lang w:eastAsia="en-US"/>
          </w:rPr>
          <w:t>BIRD107.2</w:t>
        </w:r>
        <w:r>
          <w:rPr>
            <w:rFonts w:eastAsia="Times New Roman"/>
            <w:lang w:eastAsia="en-US"/>
          </w:rPr>
          <w:tab/>
        </w:r>
        <w:r w:rsidRPr="003127A7">
          <w:rPr>
            <w:rFonts w:eastAsia="Times New Roman"/>
            <w:lang w:eastAsia="en-US"/>
          </w:rPr>
          <w:t>Update to Algorithmic Modeling API (AMI) Support in IBIS</w:t>
        </w:r>
      </w:ins>
    </w:p>
    <w:p w:rsidR="00E450C8" w:rsidRPr="003127A7" w:rsidRDefault="00E450C8" w:rsidP="00E450C8">
      <w:pPr>
        <w:rPr>
          <w:ins w:id="1491" w:author="Author"/>
          <w:rFonts w:eastAsia="Times New Roman"/>
          <w:lang w:eastAsia="en-US"/>
        </w:rPr>
      </w:pPr>
      <w:ins w:id="1492" w:author="Author">
        <w:r w:rsidRPr="003127A7">
          <w:rPr>
            <w:rFonts w:eastAsia="Times New Roman"/>
            <w:lang w:eastAsia="en-US"/>
          </w:rPr>
          <w:t>BIRD108.1</w:t>
        </w:r>
        <w:r>
          <w:rPr>
            <w:rFonts w:eastAsia="Times New Roman"/>
            <w:lang w:eastAsia="en-US"/>
          </w:rPr>
          <w:tab/>
        </w:r>
        <w:r w:rsidRPr="003127A7">
          <w:rPr>
            <w:rFonts w:eastAsia="Times New Roman"/>
            <w:lang w:eastAsia="en-US"/>
          </w:rPr>
          <w:t>Fixing Algorithmic Modeling API Impulse_matrix Nomenclature</w:t>
        </w:r>
      </w:ins>
    </w:p>
    <w:p w:rsidR="00E450C8" w:rsidRPr="003127A7" w:rsidRDefault="00E450C8" w:rsidP="00E450C8">
      <w:pPr>
        <w:rPr>
          <w:ins w:id="1493" w:author="Author"/>
          <w:rFonts w:eastAsia="Times New Roman"/>
          <w:lang w:eastAsia="en-US"/>
        </w:rPr>
      </w:pPr>
      <w:ins w:id="1494" w:author="Author">
        <w:r w:rsidRPr="003127A7">
          <w:rPr>
            <w:rFonts w:eastAsia="Times New Roman"/>
            <w:lang w:eastAsia="en-US"/>
          </w:rPr>
          <w:t>BIRD109.1</w:t>
        </w:r>
        <w:r>
          <w:rPr>
            <w:rFonts w:eastAsia="Times New Roman"/>
            <w:lang w:eastAsia="en-US"/>
          </w:rPr>
          <w:tab/>
        </w:r>
        <w:r w:rsidRPr="003127A7">
          <w:rPr>
            <w:rFonts w:eastAsia="Times New Roman"/>
            <w:lang w:eastAsia="en-US"/>
          </w:rPr>
          <w:t>S_overshoot_high/S_overshoot_low Clarification</w:t>
        </w:r>
      </w:ins>
    </w:p>
    <w:p w:rsidR="00E450C8" w:rsidRPr="003127A7" w:rsidRDefault="00E450C8" w:rsidP="00E450C8">
      <w:pPr>
        <w:rPr>
          <w:ins w:id="1495" w:author="Author"/>
          <w:rFonts w:eastAsia="Times New Roman"/>
          <w:lang w:eastAsia="en-US"/>
        </w:rPr>
      </w:pPr>
      <w:ins w:id="1496" w:author="Author">
        <w:r w:rsidRPr="003127A7">
          <w:rPr>
            <w:rFonts w:eastAsia="Times New Roman"/>
            <w:lang w:eastAsia="en-US"/>
          </w:rPr>
          <w:t>BIRD110</w:t>
        </w:r>
        <w:r>
          <w:rPr>
            <w:rFonts w:eastAsia="Times New Roman"/>
            <w:lang w:eastAsia="en-US"/>
          </w:rPr>
          <w:tab/>
        </w:r>
        <w:r w:rsidRPr="003127A7">
          <w:rPr>
            <w:rFonts w:eastAsia="Times New Roman"/>
            <w:lang w:eastAsia="en-US"/>
          </w:rPr>
          <w:t>Algorithmic Modeling Interface Section Title</w:t>
        </w:r>
      </w:ins>
    </w:p>
    <w:p w:rsidR="0007545A" w:rsidRDefault="005F1462" w:rsidP="00FA3E19">
      <w:pPr>
        <w:spacing w:after="80"/>
      </w:pPr>
      <w:del w:id="1497" w:author="Author">
        <w:r w:rsidRPr="005F3B48" w:rsidDel="00E450C8">
          <w:delText>.</w:delText>
        </w:r>
      </w:del>
    </w:p>
    <w:p w:rsidR="00E450C8" w:rsidRDefault="00386D0A" w:rsidP="00E450C8">
      <w:pPr>
        <w:pStyle w:val="PlainText"/>
        <w:spacing w:after="80"/>
        <w:rPr>
          <w:ins w:id="1498" w:author="Author"/>
          <w:rFonts w:ascii="Times New Roman" w:hAnsi="Times New Roman" w:cs="Times New Roman"/>
          <w:sz w:val="24"/>
          <w:szCs w:val="24"/>
        </w:rPr>
      </w:pPr>
      <w:r w:rsidRPr="00386D0A">
        <w:rPr>
          <w:rFonts w:ascii="Times New Roman" w:hAnsi="Times New Roman" w:cs="Times New Roman"/>
          <w:b/>
          <w:sz w:val="24"/>
          <w:szCs w:val="24"/>
        </w:rPr>
        <w:t>Version 5.1</w:t>
      </w:r>
      <w:del w:id="1499" w:author="Author">
        <w:r w:rsidRPr="00386D0A" w:rsidDel="00EA0FDB">
          <w:rPr>
            <w:rFonts w:ascii="Times New Roman" w:hAnsi="Times New Roman" w:cs="Times New Roman"/>
            <w:b/>
            <w:sz w:val="24"/>
            <w:szCs w:val="24"/>
          </w:rPr>
          <w:delText xml:space="preserve"> Update</w:delText>
        </w:r>
      </w:del>
      <w:r w:rsidRPr="00386D0A">
        <w:rPr>
          <w:rFonts w:ascii="Times New Roman" w:hAnsi="Times New Roman" w:cs="Times New Roman"/>
          <w:sz w:val="24"/>
          <w:szCs w:val="24"/>
        </w:rPr>
        <w:t xml:space="preserve">.  </w:t>
      </w:r>
      <w:r w:rsidR="005F3B48">
        <w:rPr>
          <w:rFonts w:ascii="Times New Roman" w:hAnsi="Times New Roman" w:cs="Times New Roman"/>
          <w:sz w:val="24"/>
          <w:szCs w:val="24"/>
        </w:rPr>
        <w:t>Version 5.1</w:t>
      </w:r>
      <w:r w:rsidRPr="00386D0A">
        <w:rPr>
          <w:rFonts w:ascii="Times New Roman" w:hAnsi="Times New Roman" w:cs="Times New Roman"/>
          <w:sz w:val="24"/>
          <w:szCs w:val="24"/>
        </w:rPr>
        <w:t xml:space="preserve"> </w:t>
      </w:r>
      <w:ins w:id="1500" w:author="Author">
        <w:r w:rsidR="00E450C8">
          <w:rPr>
            <w:rFonts w:ascii="Times New Roman" w:hAnsi="Times New Roman" w:cs="Times New Roman"/>
            <w:sz w:val="24"/>
            <w:szCs w:val="24"/>
          </w:rPr>
          <w:t xml:space="preserve">uses a new document format and </w:t>
        </w:r>
      </w:ins>
      <w:r w:rsidRPr="00386D0A">
        <w:rPr>
          <w:rFonts w:ascii="Times New Roman" w:hAnsi="Times New Roman" w:cs="Times New Roman"/>
          <w:sz w:val="24"/>
          <w:szCs w:val="24"/>
        </w:rPr>
        <w:t xml:space="preserve">adds more technical advances and some editorial changes documented in </w:t>
      </w:r>
      <w:del w:id="1501" w:author="Author">
        <w:r w:rsidR="005F3B48" w:rsidDel="00E450C8">
          <w:rPr>
            <w:rFonts w:ascii="Times New Roman" w:hAnsi="Times New Roman" w:cs="Times New Roman"/>
            <w:sz w:val="24"/>
            <w:szCs w:val="24"/>
          </w:rPr>
          <w:delText>23</w:delText>
        </w:r>
        <w:r w:rsidRPr="00386D0A" w:rsidDel="00E450C8">
          <w:rPr>
            <w:rFonts w:ascii="Times New Roman" w:hAnsi="Times New Roman" w:cs="Times New Roman"/>
            <w:sz w:val="24"/>
            <w:szCs w:val="24"/>
          </w:rPr>
          <w:delText xml:space="preserve"> </w:delText>
        </w:r>
      </w:del>
      <w:ins w:id="1502" w:author="Author">
        <w:r w:rsidR="00E450C8">
          <w:rPr>
            <w:rFonts w:ascii="Times New Roman" w:hAnsi="Times New Roman" w:cs="Times New Roman"/>
            <w:sz w:val="24"/>
            <w:szCs w:val="24"/>
          </w:rPr>
          <w:t>25</w:t>
        </w:r>
        <w:r w:rsidR="00E450C8" w:rsidRPr="00386D0A">
          <w:rPr>
            <w:rFonts w:ascii="Times New Roman" w:hAnsi="Times New Roman" w:cs="Times New Roman"/>
            <w:sz w:val="24"/>
            <w:szCs w:val="24"/>
          </w:rPr>
          <w:t xml:space="preserve"> </w:t>
        </w:r>
      </w:ins>
      <w:r w:rsidRPr="00386D0A">
        <w:rPr>
          <w:rFonts w:ascii="Times New Roman" w:hAnsi="Times New Roman" w:cs="Times New Roman"/>
          <w:sz w:val="24"/>
          <w:szCs w:val="24"/>
        </w:rPr>
        <w:t>BIRDs</w:t>
      </w:r>
      <w:del w:id="1503" w:author="Author">
        <w:r w:rsidRPr="00386D0A" w:rsidDel="00E450C8">
          <w:rPr>
            <w:rFonts w:ascii="Times New Roman" w:hAnsi="Times New Roman" w:cs="Times New Roman"/>
            <w:sz w:val="24"/>
            <w:szCs w:val="24"/>
          </w:rPr>
          <w:delText>.</w:delText>
        </w:r>
        <w:r w:rsidR="005F3B48" w:rsidDel="00E450C8">
          <w:rPr>
            <w:rFonts w:ascii="Times New Roman" w:hAnsi="Times New Roman" w:cs="Times New Roman"/>
            <w:sz w:val="24"/>
            <w:szCs w:val="24"/>
          </w:rPr>
          <w:delText xml:space="preserve">  Additionally, Version 5.1 uses a new document format.</w:delText>
        </w:r>
      </w:del>
      <w:ins w:id="1504" w:author="Author">
        <w:r w:rsidR="00E450C8">
          <w:rPr>
            <w:rFonts w:ascii="Times New Roman" w:hAnsi="Times New Roman" w:cs="Times New Roman"/>
            <w:sz w:val="24"/>
            <w:szCs w:val="24"/>
          </w:rPr>
          <w:t>:</w:t>
        </w:r>
        <w:r w:rsidR="00E450C8" w:rsidRPr="00E450C8">
          <w:rPr>
            <w:rFonts w:ascii="Times New Roman" w:hAnsi="Times New Roman" w:cs="Times New Roman"/>
            <w:sz w:val="24"/>
            <w:szCs w:val="24"/>
          </w:rPr>
          <w:t xml:space="preserve"> </w:t>
        </w:r>
      </w:ins>
    </w:p>
    <w:p w:rsidR="00E450C8" w:rsidRPr="003127A7" w:rsidRDefault="00E450C8" w:rsidP="00E450C8">
      <w:pPr>
        <w:rPr>
          <w:ins w:id="1505" w:author="Author"/>
          <w:rFonts w:eastAsia="Times New Roman"/>
          <w:lang w:eastAsia="en-US"/>
        </w:rPr>
      </w:pPr>
      <w:ins w:id="1506" w:author="Author">
        <w:r>
          <w:rPr>
            <w:rFonts w:eastAsia="Times New Roman"/>
            <w:lang w:eastAsia="en-US"/>
          </w:rPr>
          <w:t>BIRD111.3</w:t>
        </w:r>
        <w:r>
          <w:rPr>
            <w:rFonts w:eastAsia="Times New Roman"/>
            <w:lang w:eastAsia="en-US"/>
          </w:rPr>
          <w:tab/>
        </w:r>
        <w:r w:rsidRPr="003127A7">
          <w:rPr>
            <w:rFonts w:eastAsia="Times New Roman"/>
            <w:lang w:eastAsia="en-US"/>
          </w:rPr>
          <w:t>Extended Usage of External Series Components in EBDs</w:t>
        </w:r>
      </w:ins>
    </w:p>
    <w:p w:rsidR="00E450C8" w:rsidRPr="003127A7" w:rsidRDefault="00E450C8" w:rsidP="00E450C8">
      <w:pPr>
        <w:rPr>
          <w:ins w:id="1507" w:author="Author"/>
          <w:rFonts w:eastAsia="Times New Roman"/>
          <w:lang w:eastAsia="en-US"/>
        </w:rPr>
      </w:pPr>
      <w:ins w:id="1508" w:author="Author">
        <w:r>
          <w:rPr>
            <w:rFonts w:eastAsia="Times New Roman"/>
            <w:lang w:eastAsia="en-US"/>
          </w:rPr>
          <w:t>BIRD112</w:t>
        </w:r>
        <w:r>
          <w:rPr>
            <w:rFonts w:eastAsia="Times New Roman"/>
            <w:lang w:eastAsia="en-US"/>
          </w:rPr>
          <w:tab/>
        </w:r>
        <w:r w:rsidRPr="003127A7">
          <w:rPr>
            <w:rFonts w:eastAsia="Times New Roman"/>
            <w:lang w:eastAsia="en-US"/>
          </w:rPr>
          <w:t>IBIS-AMI clock_times Clarification</w:t>
        </w:r>
      </w:ins>
    </w:p>
    <w:p w:rsidR="00E450C8" w:rsidRPr="003127A7" w:rsidRDefault="00E450C8" w:rsidP="00E450C8">
      <w:pPr>
        <w:rPr>
          <w:ins w:id="1509" w:author="Author"/>
          <w:rFonts w:eastAsia="Times New Roman"/>
          <w:lang w:eastAsia="en-US"/>
        </w:rPr>
      </w:pPr>
      <w:ins w:id="1510" w:author="Author">
        <w:r>
          <w:rPr>
            <w:rFonts w:eastAsia="Times New Roman"/>
            <w:lang w:eastAsia="en-US"/>
          </w:rPr>
          <w:t>BIRD113.3</w:t>
        </w:r>
        <w:r>
          <w:rPr>
            <w:rFonts w:eastAsia="Times New Roman"/>
            <w:lang w:eastAsia="en-US"/>
          </w:rPr>
          <w:tab/>
        </w:r>
        <w:r w:rsidRPr="003127A7">
          <w:rPr>
            <w:rFonts w:eastAsia="Times New Roman"/>
            <w:lang w:eastAsia="en-US"/>
          </w:rPr>
          <w:t>Weak Pull-up and Weak Pull-down Resistance and Voltage</w:t>
        </w:r>
      </w:ins>
    </w:p>
    <w:p w:rsidR="00E450C8" w:rsidRPr="003127A7" w:rsidRDefault="00E450C8" w:rsidP="00E450C8">
      <w:pPr>
        <w:rPr>
          <w:ins w:id="1511" w:author="Author"/>
          <w:rFonts w:eastAsia="Times New Roman"/>
          <w:lang w:eastAsia="en-US"/>
        </w:rPr>
      </w:pPr>
      <w:ins w:id="1512" w:author="Author">
        <w:r>
          <w:rPr>
            <w:rFonts w:eastAsia="Times New Roman"/>
            <w:lang w:eastAsia="en-US"/>
          </w:rPr>
          <w:t>BIRD114.3</w:t>
        </w:r>
        <w:r>
          <w:rPr>
            <w:rFonts w:eastAsia="Times New Roman"/>
            <w:lang w:eastAsia="en-US"/>
          </w:rPr>
          <w:tab/>
        </w:r>
        <w:r w:rsidRPr="003127A7">
          <w:rPr>
            <w:rFonts w:eastAsia="Times New Roman"/>
            <w:lang w:eastAsia="en-US"/>
          </w:rPr>
          <w:t>IBIS-AMI Definition Clarifications</w:t>
        </w:r>
      </w:ins>
    </w:p>
    <w:p w:rsidR="00E450C8" w:rsidRPr="003127A7" w:rsidRDefault="00E450C8" w:rsidP="00E450C8">
      <w:pPr>
        <w:rPr>
          <w:ins w:id="1513" w:author="Author"/>
          <w:rFonts w:eastAsia="Times New Roman"/>
          <w:lang w:eastAsia="en-US"/>
        </w:rPr>
      </w:pPr>
      <w:ins w:id="1514" w:author="Author">
        <w:r>
          <w:rPr>
            <w:rFonts w:eastAsia="Times New Roman"/>
            <w:lang w:eastAsia="en-US"/>
          </w:rPr>
          <w:t>BIRD115</w:t>
        </w:r>
        <w:r>
          <w:rPr>
            <w:rFonts w:eastAsia="Times New Roman"/>
            <w:lang w:eastAsia="en-US"/>
          </w:rPr>
          <w:tab/>
        </w:r>
        <w:r w:rsidRPr="003127A7">
          <w:rPr>
            <w:rFonts w:eastAsia="Times New Roman"/>
            <w:lang w:eastAsia="en-US"/>
          </w:rPr>
          <w:t>Clarifying Min/Typ/Max in IBIS-AMI</w:t>
        </w:r>
      </w:ins>
    </w:p>
    <w:p w:rsidR="00E450C8" w:rsidRPr="003127A7" w:rsidRDefault="00E450C8" w:rsidP="00E450C8">
      <w:pPr>
        <w:rPr>
          <w:ins w:id="1515" w:author="Author"/>
          <w:rFonts w:eastAsia="Times New Roman"/>
          <w:lang w:eastAsia="en-US"/>
        </w:rPr>
      </w:pPr>
      <w:ins w:id="1516" w:author="Author">
        <w:r>
          <w:rPr>
            <w:rFonts w:eastAsia="Times New Roman"/>
            <w:lang w:eastAsia="en-US"/>
          </w:rPr>
          <w:t>BIRD120.1</w:t>
        </w:r>
        <w:r>
          <w:rPr>
            <w:rFonts w:eastAsia="Times New Roman"/>
            <w:lang w:eastAsia="en-US"/>
          </w:rPr>
          <w:tab/>
        </w:r>
        <w:r w:rsidRPr="003127A7">
          <w:rPr>
            <w:rFonts w:eastAsia="Times New Roman"/>
            <w:lang w:eastAsia="en-US"/>
          </w:rPr>
          <w:t>IBIS-AMI Flow Correction</w:t>
        </w:r>
      </w:ins>
    </w:p>
    <w:p w:rsidR="00E450C8" w:rsidRPr="003127A7" w:rsidRDefault="00E450C8" w:rsidP="00E450C8">
      <w:pPr>
        <w:rPr>
          <w:ins w:id="1517" w:author="Author"/>
          <w:rFonts w:eastAsia="Times New Roman"/>
          <w:lang w:eastAsia="en-US"/>
        </w:rPr>
      </w:pPr>
      <w:ins w:id="1518" w:author="Author">
        <w:r>
          <w:rPr>
            <w:rFonts w:eastAsia="Times New Roman"/>
            <w:lang w:eastAsia="en-US"/>
          </w:rPr>
          <w:t>BIRD126</w:t>
        </w:r>
        <w:r>
          <w:rPr>
            <w:rFonts w:eastAsia="Times New Roman"/>
            <w:lang w:eastAsia="en-US"/>
          </w:rPr>
          <w:tab/>
        </w:r>
        <w:r w:rsidRPr="003127A7">
          <w:rPr>
            <w:rFonts w:eastAsia="Times New Roman"/>
            <w:lang w:eastAsia="en-US"/>
          </w:rPr>
          <w:t>IBIS-AMI New Reserved Parameter AMI_Version</w:t>
        </w:r>
      </w:ins>
    </w:p>
    <w:p w:rsidR="00E450C8" w:rsidRPr="003127A7" w:rsidRDefault="00E450C8" w:rsidP="00E450C8">
      <w:pPr>
        <w:rPr>
          <w:ins w:id="1519" w:author="Author"/>
          <w:rFonts w:eastAsia="Times New Roman"/>
          <w:lang w:eastAsia="en-US"/>
        </w:rPr>
      </w:pPr>
      <w:ins w:id="1520" w:author="Author">
        <w:r>
          <w:rPr>
            <w:rFonts w:eastAsia="Times New Roman"/>
            <w:lang w:eastAsia="en-US"/>
          </w:rPr>
          <w:t>BIRD127.4</w:t>
        </w:r>
        <w:r>
          <w:rPr>
            <w:rFonts w:eastAsia="Times New Roman"/>
            <w:lang w:eastAsia="en-US"/>
          </w:rPr>
          <w:tab/>
        </w:r>
        <w:r w:rsidRPr="003127A7">
          <w:rPr>
            <w:rFonts w:eastAsia="Times New Roman"/>
            <w:lang w:eastAsia="en-US"/>
          </w:rPr>
          <w:t>IBIS-AMI Typographical Corrections</w:t>
        </w:r>
      </w:ins>
    </w:p>
    <w:p w:rsidR="00E450C8" w:rsidRPr="003127A7" w:rsidRDefault="00E450C8" w:rsidP="00E450C8">
      <w:pPr>
        <w:rPr>
          <w:ins w:id="1521" w:author="Author"/>
          <w:rFonts w:eastAsia="Times New Roman"/>
          <w:lang w:eastAsia="en-US"/>
        </w:rPr>
      </w:pPr>
      <w:ins w:id="1522" w:author="Author">
        <w:r>
          <w:rPr>
            <w:rFonts w:eastAsia="Times New Roman"/>
            <w:lang w:eastAsia="en-US"/>
          </w:rPr>
          <w:t>BIRD130</w:t>
        </w:r>
        <w:r>
          <w:rPr>
            <w:rFonts w:eastAsia="Times New Roman"/>
            <w:lang w:eastAsia="en-US"/>
          </w:rPr>
          <w:tab/>
        </w:r>
        <w:r w:rsidRPr="003127A7">
          <w:rPr>
            <w:rFonts w:eastAsia="Times New Roman"/>
            <w:lang w:eastAsia="en-US"/>
          </w:rPr>
          <w:t>Crosstalk Clarification With Respect to AMI</w:t>
        </w:r>
      </w:ins>
    </w:p>
    <w:p w:rsidR="00E450C8" w:rsidRPr="003127A7" w:rsidRDefault="00E450C8" w:rsidP="00E450C8">
      <w:pPr>
        <w:rPr>
          <w:ins w:id="1523" w:author="Author"/>
          <w:rFonts w:eastAsia="Times New Roman"/>
          <w:lang w:eastAsia="en-US"/>
        </w:rPr>
      </w:pPr>
      <w:ins w:id="1524" w:author="Author">
        <w:r>
          <w:rPr>
            <w:rFonts w:eastAsia="Times New Roman"/>
            <w:lang w:eastAsia="en-US"/>
          </w:rPr>
          <w:t>BIRD132</w:t>
        </w:r>
        <w:r>
          <w:rPr>
            <w:rFonts w:eastAsia="Times New Roman"/>
            <w:lang w:eastAsia="en-US"/>
          </w:rPr>
          <w:tab/>
        </w:r>
        <w:r w:rsidRPr="003127A7">
          <w:rPr>
            <w:rFonts w:eastAsia="Times New Roman"/>
            <w:lang w:eastAsia="en-US"/>
          </w:rPr>
          <w:t>Clarification of the Table Format for IBIS_AMI</w:t>
        </w:r>
      </w:ins>
    </w:p>
    <w:p w:rsidR="00E450C8" w:rsidRPr="003127A7" w:rsidRDefault="00E450C8" w:rsidP="00E450C8">
      <w:pPr>
        <w:rPr>
          <w:ins w:id="1525" w:author="Author"/>
          <w:rFonts w:eastAsia="Times New Roman"/>
          <w:lang w:eastAsia="en-US"/>
        </w:rPr>
      </w:pPr>
      <w:ins w:id="1526" w:author="Author">
        <w:r>
          <w:rPr>
            <w:rFonts w:eastAsia="Times New Roman"/>
            <w:lang w:eastAsia="en-US"/>
          </w:rPr>
          <w:t>BIRD133.1</w:t>
        </w:r>
        <w:r>
          <w:rPr>
            <w:rFonts w:eastAsia="Times New Roman"/>
            <w:lang w:eastAsia="en-US"/>
          </w:rPr>
          <w:tab/>
        </w:r>
        <w:r w:rsidRPr="003127A7">
          <w:rPr>
            <w:rFonts w:eastAsia="Times New Roman"/>
            <w:lang w:eastAsia="en-US"/>
          </w:rPr>
          <w:t>Model Corner C_comp</w:t>
        </w:r>
      </w:ins>
    </w:p>
    <w:p w:rsidR="00E450C8" w:rsidRPr="003127A7" w:rsidRDefault="00E450C8" w:rsidP="00E450C8">
      <w:pPr>
        <w:rPr>
          <w:ins w:id="1527" w:author="Author"/>
          <w:rFonts w:eastAsia="Times New Roman"/>
          <w:lang w:eastAsia="en-US"/>
        </w:rPr>
      </w:pPr>
      <w:ins w:id="1528" w:author="Author">
        <w:r>
          <w:rPr>
            <w:rFonts w:eastAsia="Times New Roman"/>
            <w:lang w:eastAsia="en-US"/>
          </w:rPr>
          <w:t>BIRD134</w:t>
        </w:r>
        <w:r>
          <w:rPr>
            <w:rFonts w:eastAsia="Times New Roman"/>
            <w:lang w:eastAsia="en-US"/>
          </w:rPr>
          <w:tab/>
        </w:r>
        <w:r w:rsidRPr="003127A7">
          <w:rPr>
            <w:rFonts w:eastAsia="Times New Roman"/>
            <w:lang w:eastAsia="en-US"/>
          </w:rPr>
          <w:t>AMI Function Return Value Clarification</w:t>
        </w:r>
      </w:ins>
    </w:p>
    <w:p w:rsidR="00E450C8" w:rsidRPr="003127A7" w:rsidRDefault="00E450C8" w:rsidP="00E450C8">
      <w:pPr>
        <w:rPr>
          <w:ins w:id="1529" w:author="Author"/>
          <w:rFonts w:eastAsia="Times New Roman"/>
          <w:lang w:eastAsia="en-US"/>
        </w:rPr>
      </w:pPr>
      <w:ins w:id="1530" w:author="Author">
        <w:r>
          <w:rPr>
            <w:rFonts w:eastAsia="Times New Roman"/>
            <w:lang w:eastAsia="en-US"/>
          </w:rPr>
          <w:t>BIRD135.1</w:t>
        </w:r>
        <w:r>
          <w:rPr>
            <w:rFonts w:eastAsia="Times New Roman"/>
            <w:lang w:eastAsia="en-US"/>
          </w:rPr>
          <w:tab/>
        </w:r>
        <w:r w:rsidRPr="003127A7">
          <w:rPr>
            <w:rFonts w:eastAsia="Times New Roman"/>
            <w:lang w:eastAsia="en-US"/>
          </w:rPr>
          <w:t>Add Boolean to BNF for IBIS-AMI</w:t>
        </w:r>
      </w:ins>
    </w:p>
    <w:p w:rsidR="00E450C8" w:rsidRPr="003127A7" w:rsidRDefault="00E450C8" w:rsidP="00E450C8">
      <w:pPr>
        <w:rPr>
          <w:ins w:id="1531" w:author="Author"/>
          <w:rFonts w:eastAsia="Times New Roman"/>
          <w:lang w:eastAsia="en-US"/>
        </w:rPr>
      </w:pPr>
      <w:ins w:id="1532" w:author="Author">
        <w:r>
          <w:rPr>
            <w:rFonts w:eastAsia="Times New Roman"/>
            <w:lang w:eastAsia="en-US"/>
          </w:rPr>
          <w:t>BIRD136</w:t>
        </w:r>
        <w:r>
          <w:rPr>
            <w:rFonts w:eastAsia="Times New Roman"/>
            <w:lang w:eastAsia="en-US"/>
          </w:rPr>
          <w:tab/>
        </w:r>
        <w:r w:rsidRPr="003127A7">
          <w:rPr>
            <w:rFonts w:eastAsia="Times New Roman"/>
            <w:lang w:eastAsia="en-US"/>
          </w:rPr>
          <w:t>Defining Relationships between Type and Format</w:t>
        </w:r>
      </w:ins>
    </w:p>
    <w:p w:rsidR="00E450C8" w:rsidRPr="003127A7" w:rsidRDefault="00E450C8" w:rsidP="00E450C8">
      <w:pPr>
        <w:rPr>
          <w:ins w:id="1533" w:author="Author"/>
          <w:rFonts w:eastAsia="Times New Roman"/>
          <w:lang w:eastAsia="en-US"/>
        </w:rPr>
      </w:pPr>
      <w:ins w:id="1534" w:author="Author">
        <w:r>
          <w:rPr>
            <w:rFonts w:eastAsia="Times New Roman"/>
            <w:lang w:eastAsia="en-US"/>
          </w:rPr>
          <w:t>BIRD137.2</w:t>
        </w:r>
        <w:r>
          <w:rPr>
            <w:rFonts w:eastAsia="Times New Roman"/>
            <w:lang w:eastAsia="en-US"/>
          </w:rPr>
          <w:tab/>
        </w:r>
        <w:r w:rsidRPr="003127A7">
          <w:rPr>
            <w:rFonts w:eastAsia="Times New Roman"/>
            <w:lang w:eastAsia="en-US"/>
          </w:rPr>
          <w:t>AMI_parameters_in, AMI_parameters_out, msg Clarifications</w:t>
        </w:r>
      </w:ins>
    </w:p>
    <w:p w:rsidR="00E450C8" w:rsidRPr="003127A7" w:rsidRDefault="00E450C8" w:rsidP="00E450C8">
      <w:pPr>
        <w:rPr>
          <w:ins w:id="1535" w:author="Author"/>
          <w:rFonts w:eastAsia="Times New Roman"/>
          <w:lang w:eastAsia="en-US"/>
        </w:rPr>
      </w:pPr>
      <w:ins w:id="1536" w:author="Author">
        <w:r>
          <w:rPr>
            <w:rFonts w:eastAsia="Times New Roman"/>
            <w:lang w:eastAsia="en-US"/>
          </w:rPr>
          <w:t>BIRD138</w:t>
        </w:r>
        <w:r>
          <w:rPr>
            <w:rFonts w:eastAsia="Times New Roman"/>
            <w:lang w:eastAsia="en-US"/>
          </w:rPr>
          <w:tab/>
        </w:r>
        <w:r w:rsidRPr="003127A7">
          <w:rPr>
            <w:rFonts w:eastAsia="Times New Roman"/>
            <w:lang w:eastAsia="en-US"/>
          </w:rPr>
          <w:t>IBIS-AMI Section 6c Tables Update</w:t>
        </w:r>
      </w:ins>
    </w:p>
    <w:p w:rsidR="00E450C8" w:rsidRPr="003127A7" w:rsidRDefault="00E450C8" w:rsidP="00E450C8">
      <w:pPr>
        <w:rPr>
          <w:ins w:id="1537" w:author="Author"/>
          <w:rFonts w:eastAsia="Times New Roman"/>
          <w:lang w:eastAsia="en-US"/>
        </w:rPr>
      </w:pPr>
      <w:ins w:id="1538" w:author="Author">
        <w:r w:rsidRPr="003127A7">
          <w:rPr>
            <w:rFonts w:eastAsia="Times New Roman"/>
            <w:lang w:eastAsia="en-US"/>
          </w:rPr>
          <w:t>BIRD139.2</w:t>
        </w:r>
        <w:r>
          <w:rPr>
            <w:rFonts w:eastAsia="Times New Roman"/>
            <w:lang w:eastAsia="en-US"/>
          </w:rPr>
          <w:tab/>
        </w:r>
        <w:r w:rsidRPr="003127A7">
          <w:rPr>
            <w:rFonts w:eastAsia="Times New Roman"/>
            <w:lang w:eastAsia="en-US"/>
          </w:rPr>
          <w:t>Reserved_Parameters Order</w:t>
        </w:r>
      </w:ins>
    </w:p>
    <w:p w:rsidR="00E450C8" w:rsidRPr="003127A7" w:rsidRDefault="00E450C8" w:rsidP="00E450C8">
      <w:pPr>
        <w:rPr>
          <w:ins w:id="1539" w:author="Author"/>
          <w:rFonts w:eastAsia="Times New Roman"/>
          <w:lang w:eastAsia="en-US"/>
        </w:rPr>
      </w:pPr>
      <w:ins w:id="1540" w:author="Author">
        <w:r>
          <w:rPr>
            <w:rFonts w:eastAsia="Times New Roman"/>
            <w:lang w:eastAsia="en-US"/>
          </w:rPr>
          <w:t>BIRD140.2</w:t>
        </w:r>
        <w:r>
          <w:rPr>
            <w:rFonts w:eastAsia="Times New Roman"/>
            <w:lang w:eastAsia="en-US"/>
          </w:rPr>
          <w:tab/>
        </w:r>
        <w:r w:rsidRPr="003127A7">
          <w:rPr>
            <w:rFonts w:eastAsia="Times New Roman"/>
            <w:lang w:eastAsia="en-US"/>
          </w:rPr>
          <w:t>Format Corner and Range Clarification for IBIS-AMI</w:t>
        </w:r>
      </w:ins>
    </w:p>
    <w:p w:rsidR="00E450C8" w:rsidRPr="003127A7" w:rsidRDefault="00E450C8" w:rsidP="00E450C8">
      <w:pPr>
        <w:rPr>
          <w:ins w:id="1541" w:author="Author"/>
          <w:rFonts w:eastAsia="Times New Roman"/>
          <w:lang w:eastAsia="en-US"/>
        </w:rPr>
      </w:pPr>
      <w:ins w:id="1542" w:author="Author">
        <w:r>
          <w:rPr>
            <w:rFonts w:eastAsia="Times New Roman"/>
            <w:lang w:eastAsia="en-US"/>
          </w:rPr>
          <w:t>BIRD141</w:t>
        </w:r>
        <w:r>
          <w:rPr>
            <w:rFonts w:eastAsia="Times New Roman"/>
            <w:lang w:eastAsia="en-US"/>
          </w:rPr>
          <w:tab/>
        </w:r>
        <w:r w:rsidRPr="003127A7">
          <w:rPr>
            <w:rFonts w:eastAsia="Times New Roman"/>
            <w:lang w:eastAsia="en-US"/>
          </w:rPr>
          <w:t>[Composite Current] Clarifications</w:t>
        </w:r>
      </w:ins>
    </w:p>
    <w:p w:rsidR="00E450C8" w:rsidRPr="003127A7" w:rsidRDefault="00E450C8" w:rsidP="00E450C8">
      <w:pPr>
        <w:rPr>
          <w:ins w:id="1543" w:author="Author"/>
          <w:rFonts w:eastAsia="Times New Roman"/>
          <w:lang w:eastAsia="en-US"/>
        </w:rPr>
      </w:pPr>
      <w:ins w:id="1544" w:author="Author">
        <w:r>
          <w:rPr>
            <w:rFonts w:eastAsia="Times New Roman"/>
            <w:lang w:eastAsia="en-US"/>
          </w:rPr>
          <w:t>BIRD142</w:t>
        </w:r>
        <w:r>
          <w:rPr>
            <w:rFonts w:eastAsia="Times New Roman"/>
            <w:lang w:eastAsia="en-US"/>
          </w:rPr>
          <w:tab/>
        </w:r>
        <w:r w:rsidRPr="003127A7">
          <w:rPr>
            <w:rFonts w:eastAsia="Times New Roman"/>
            <w:lang w:eastAsia="en-US"/>
          </w:rPr>
          <w:t>Clarification of [Test Data] and [Test Load] scoping</w:t>
        </w:r>
      </w:ins>
    </w:p>
    <w:p w:rsidR="00E450C8" w:rsidRPr="003127A7" w:rsidRDefault="00E450C8" w:rsidP="00E450C8">
      <w:pPr>
        <w:rPr>
          <w:ins w:id="1545" w:author="Author"/>
          <w:rFonts w:eastAsia="Times New Roman"/>
          <w:lang w:eastAsia="en-US"/>
        </w:rPr>
      </w:pPr>
      <w:ins w:id="1546" w:author="Author">
        <w:r>
          <w:rPr>
            <w:rFonts w:eastAsia="Times New Roman"/>
            <w:lang w:eastAsia="en-US"/>
          </w:rPr>
          <w:t>BIRD143.1</w:t>
        </w:r>
        <w:r>
          <w:rPr>
            <w:rFonts w:eastAsia="Times New Roman"/>
            <w:lang w:eastAsia="en-US"/>
          </w:rPr>
          <w:tab/>
        </w:r>
        <w:r w:rsidRPr="003127A7">
          <w:rPr>
            <w:rFonts w:eastAsia="Times New Roman"/>
            <w:lang w:eastAsia="en-US"/>
          </w:rPr>
          <w:t>Correcting the rules for AMI_Close</w:t>
        </w:r>
      </w:ins>
    </w:p>
    <w:p w:rsidR="00E450C8" w:rsidRPr="003127A7" w:rsidRDefault="00E450C8" w:rsidP="00E450C8">
      <w:pPr>
        <w:rPr>
          <w:ins w:id="1547" w:author="Author"/>
          <w:rFonts w:eastAsia="Times New Roman"/>
          <w:lang w:eastAsia="en-US"/>
        </w:rPr>
      </w:pPr>
      <w:ins w:id="1548" w:author="Author">
        <w:r>
          <w:rPr>
            <w:rFonts w:eastAsia="Times New Roman"/>
            <w:lang w:eastAsia="en-US"/>
          </w:rPr>
          <w:t>BIRD146</w:t>
        </w:r>
        <w:r>
          <w:rPr>
            <w:rFonts w:eastAsia="Times New Roman"/>
            <w:lang w:eastAsia="en-US"/>
          </w:rPr>
          <w:tab/>
        </w:r>
        <w:r w:rsidRPr="003127A7">
          <w:rPr>
            <w:rFonts w:eastAsia="Times New Roman"/>
            <w:lang w:eastAsia="en-US"/>
          </w:rPr>
          <w:t>Clarify sample_interval for IBIS-AMI</w:t>
        </w:r>
      </w:ins>
    </w:p>
    <w:p w:rsidR="00E450C8" w:rsidRPr="003127A7" w:rsidRDefault="00E450C8" w:rsidP="00E450C8">
      <w:pPr>
        <w:rPr>
          <w:ins w:id="1549" w:author="Author"/>
          <w:rFonts w:eastAsia="Times New Roman"/>
          <w:lang w:eastAsia="en-US"/>
        </w:rPr>
      </w:pPr>
      <w:ins w:id="1550" w:author="Author">
        <w:r>
          <w:rPr>
            <w:rFonts w:eastAsia="Times New Roman"/>
            <w:lang w:eastAsia="en-US"/>
          </w:rPr>
          <w:t>BIRD148</w:t>
        </w:r>
        <w:r>
          <w:rPr>
            <w:rFonts w:eastAsia="Times New Roman"/>
            <w:lang w:eastAsia="en-US"/>
          </w:rPr>
          <w:tab/>
        </w:r>
        <w:r w:rsidRPr="003127A7">
          <w:rPr>
            <w:rFonts w:eastAsia="Times New Roman"/>
            <w:lang w:eastAsia="en-US"/>
          </w:rPr>
          <w:t>Allowable Model_types with IBIS-AMI</w:t>
        </w:r>
      </w:ins>
    </w:p>
    <w:p w:rsidR="00E450C8" w:rsidRPr="003127A7" w:rsidRDefault="00E450C8" w:rsidP="00E450C8">
      <w:pPr>
        <w:rPr>
          <w:ins w:id="1551" w:author="Author"/>
          <w:rFonts w:eastAsia="Times New Roman"/>
          <w:lang w:eastAsia="en-US"/>
        </w:rPr>
      </w:pPr>
      <w:ins w:id="1552" w:author="Author">
        <w:r>
          <w:rPr>
            <w:rFonts w:eastAsia="Times New Roman"/>
            <w:lang w:eastAsia="en-US"/>
          </w:rPr>
          <w:lastRenderedPageBreak/>
          <w:t>BIRD149.1</w:t>
        </w:r>
        <w:r>
          <w:rPr>
            <w:rFonts w:eastAsia="Times New Roman"/>
            <w:lang w:eastAsia="en-US"/>
          </w:rPr>
          <w:tab/>
        </w:r>
        <w:r w:rsidRPr="003127A7">
          <w:rPr>
            <w:rFonts w:eastAsia="Times New Roman"/>
            <w:lang w:eastAsia="en-US"/>
          </w:rPr>
          <w:t>Usage Out Syntax Correction</w:t>
        </w:r>
      </w:ins>
    </w:p>
    <w:p w:rsidR="00E450C8" w:rsidRPr="003127A7" w:rsidRDefault="00E450C8" w:rsidP="00E450C8">
      <w:pPr>
        <w:rPr>
          <w:ins w:id="1553" w:author="Author"/>
          <w:rFonts w:eastAsia="Times New Roman"/>
          <w:lang w:eastAsia="en-US"/>
        </w:rPr>
      </w:pPr>
      <w:ins w:id="1554" w:author="Author">
        <w:r>
          <w:rPr>
            <w:rFonts w:eastAsia="Times New Roman"/>
            <w:lang w:eastAsia="en-US"/>
          </w:rPr>
          <w:t>BIRD151</w:t>
        </w:r>
        <w:r>
          <w:rPr>
            <w:rFonts w:eastAsia="Times New Roman"/>
            <w:lang w:eastAsia="en-US"/>
          </w:rPr>
          <w:tab/>
        </w:r>
        <w:r w:rsidRPr="003127A7">
          <w:rPr>
            <w:rFonts w:eastAsia="Times New Roman"/>
            <w:lang w:eastAsia="en-US"/>
          </w:rPr>
          <w:t>IBIS-AMI Modified Reserved Parameters for Jitter/Noise</w:t>
        </w:r>
      </w:ins>
    </w:p>
    <w:p w:rsidR="005F3B48" w:rsidRPr="005F3B48" w:rsidRDefault="005F3B48" w:rsidP="00FA3E19">
      <w:pPr>
        <w:pStyle w:val="PlainText"/>
        <w:spacing w:after="80"/>
        <w:rPr>
          <w:rFonts w:ascii="Times New Roman" w:hAnsi="Times New Roman" w:cs="Times New Roman"/>
          <w:sz w:val="24"/>
          <w:szCs w:val="24"/>
        </w:rPr>
      </w:pPr>
    </w:p>
    <w:p w:rsidR="009C4575" w:rsidRDefault="00620022" w:rsidP="00620022">
      <w:pPr>
        <w:pStyle w:val="PlainText"/>
        <w:spacing w:after="80"/>
        <w:rPr>
          <w:ins w:id="1555" w:author="Author"/>
          <w:rFonts w:ascii="Times New Roman" w:hAnsi="Times New Roman" w:cs="Times New Roman"/>
          <w:sz w:val="24"/>
          <w:szCs w:val="24"/>
        </w:rPr>
      </w:pPr>
      <w:ins w:id="1556" w:author="Author">
        <w:r w:rsidRPr="00386D0A">
          <w:rPr>
            <w:rFonts w:ascii="Times New Roman" w:hAnsi="Times New Roman" w:cs="Times New Roman"/>
            <w:b/>
            <w:sz w:val="24"/>
            <w:szCs w:val="24"/>
          </w:rPr>
          <w:t xml:space="preserve">Version </w:t>
        </w:r>
        <w:r>
          <w:rPr>
            <w:rFonts w:ascii="Times New Roman" w:hAnsi="Times New Roman" w:cs="Times New Roman"/>
            <w:b/>
            <w:sz w:val="24"/>
            <w:szCs w:val="24"/>
          </w:rPr>
          <w:t>6.0</w:t>
        </w:r>
        <w:r w:rsidRPr="00386D0A">
          <w:rPr>
            <w:rFonts w:ascii="Times New Roman" w:hAnsi="Times New Roman" w:cs="Times New Roman"/>
            <w:b/>
            <w:sz w:val="24"/>
            <w:szCs w:val="24"/>
          </w:rPr>
          <w:t xml:space="preserve"> Update</w:t>
        </w:r>
        <w:r w:rsidRPr="00386D0A">
          <w:rPr>
            <w:rFonts w:ascii="Times New Roman" w:hAnsi="Times New Roman" w:cs="Times New Roman"/>
            <w:sz w:val="24"/>
            <w:szCs w:val="24"/>
          </w:rPr>
          <w:t xml:space="preserve">.  </w:t>
        </w:r>
        <w:r>
          <w:rPr>
            <w:rFonts w:ascii="Times New Roman" w:hAnsi="Times New Roman" w:cs="Times New Roman"/>
            <w:sz w:val="24"/>
            <w:szCs w:val="24"/>
          </w:rPr>
          <w:t xml:space="preserve">Version </w:t>
        </w:r>
        <w:del w:id="1557" w:author="Author">
          <w:r w:rsidDel="009D64A2">
            <w:rPr>
              <w:rFonts w:ascii="Times New Roman" w:hAnsi="Times New Roman" w:cs="Times New Roman"/>
              <w:sz w:val="24"/>
              <w:szCs w:val="24"/>
            </w:rPr>
            <w:delText>5.1</w:delText>
          </w:r>
        </w:del>
        <w:r w:rsidR="009D64A2">
          <w:rPr>
            <w:rFonts w:ascii="Times New Roman" w:hAnsi="Times New Roman" w:cs="Times New Roman"/>
            <w:sz w:val="24"/>
            <w:szCs w:val="24"/>
          </w:rPr>
          <w:t>6.0</w:t>
        </w:r>
        <w:r w:rsidRPr="00386D0A">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6</w:t>
        </w:r>
        <w:r w:rsidRPr="00386D0A">
          <w:rPr>
            <w:rFonts w:ascii="Times New Roman" w:hAnsi="Times New Roman" w:cs="Times New Roman"/>
            <w:sz w:val="24"/>
            <w:szCs w:val="24"/>
          </w:rPr>
          <w:t xml:space="preserve"> BIRDs</w:t>
        </w:r>
        <w:r w:rsidR="009C4575">
          <w:rPr>
            <w:rFonts w:ascii="Times New Roman" w:hAnsi="Times New Roman" w:cs="Times New Roman"/>
            <w:sz w:val="24"/>
            <w:szCs w:val="24"/>
          </w:rPr>
          <w:t>:</w:t>
        </w:r>
      </w:ins>
    </w:p>
    <w:p w:rsidR="009C4575" w:rsidRDefault="009C4575">
      <w:pPr>
        <w:rPr>
          <w:ins w:id="1558" w:author="Author"/>
        </w:rPr>
        <w:pPrChange w:id="1559" w:author="Author">
          <w:pPr>
            <w:pStyle w:val="HTMLPreformatted"/>
          </w:pPr>
        </w:pPrChange>
      </w:pPr>
      <w:ins w:id="1560" w:author="Author">
        <w:r>
          <w:t>BIRD121.2</w:t>
        </w:r>
        <w:r w:rsidR="005A287E">
          <w:tab/>
        </w:r>
        <w:del w:id="1561" w:author="Author">
          <w:r w:rsidDel="005A287E">
            <w:delText xml:space="preserve">       </w:delText>
          </w:r>
        </w:del>
        <w:r>
          <w:t>IBIS-AMI New Reserved Parameters for Data Management</w:t>
        </w:r>
      </w:ins>
    </w:p>
    <w:p w:rsidR="009C4575" w:rsidRDefault="009C4575">
      <w:pPr>
        <w:rPr>
          <w:ins w:id="1562" w:author="Author"/>
        </w:rPr>
        <w:pPrChange w:id="1563" w:author="Author">
          <w:pPr>
            <w:pStyle w:val="HTMLPreformatted"/>
          </w:pPr>
        </w:pPrChange>
      </w:pPr>
      <w:ins w:id="1564" w:author="Author">
        <w:r>
          <w:t>BIRD123.5</w:t>
        </w:r>
        <w:r w:rsidR="005A287E">
          <w:tab/>
        </w:r>
        <w:del w:id="1565" w:author="Author">
          <w:r w:rsidDel="005A287E">
            <w:delText xml:space="preserve">       </w:delText>
          </w:r>
        </w:del>
        <w:r>
          <w:t>IBIS-AMI New Reserved Parameters for Jitter/Noise</w:t>
        </w:r>
      </w:ins>
    </w:p>
    <w:p w:rsidR="009C4575" w:rsidRDefault="009C4575">
      <w:pPr>
        <w:rPr>
          <w:ins w:id="1566" w:author="Author"/>
        </w:rPr>
        <w:pPrChange w:id="1567" w:author="Author">
          <w:pPr>
            <w:pStyle w:val="HTMLPreformatted"/>
          </w:pPr>
        </w:pPrChange>
      </w:pPr>
      <w:ins w:id="1568" w:author="Author">
        <w:r>
          <w:t>BIRD152</w:t>
        </w:r>
        <w:r w:rsidR="005A287E">
          <w:tab/>
        </w:r>
        <w:del w:id="1569" w:author="Author">
          <w:r w:rsidDel="005A287E">
            <w:delText xml:space="preserve">         </w:delText>
          </w:r>
        </w:del>
        <w:r>
          <w:t>Analog Model Boundary Definition</w:t>
        </w:r>
      </w:ins>
    </w:p>
    <w:p w:rsidR="009C4575" w:rsidRDefault="009C4575">
      <w:pPr>
        <w:rPr>
          <w:ins w:id="1570" w:author="Author"/>
        </w:rPr>
        <w:pPrChange w:id="1571" w:author="Author">
          <w:pPr>
            <w:pStyle w:val="HTMLPreformatted"/>
          </w:pPr>
        </w:pPrChange>
      </w:pPr>
      <w:ins w:id="1572" w:author="Author">
        <w:r>
          <w:t>BIRD154.1</w:t>
        </w:r>
        <w:r w:rsidR="005A287E">
          <w:tab/>
        </w:r>
        <w:del w:id="1573" w:author="Author">
          <w:r w:rsidDel="005A287E">
            <w:delText xml:space="preserve">       </w:delText>
          </w:r>
        </w:del>
        <w:r>
          <w:t>Using IBIS-AMI Leak List_Tip in List Parameters</w:t>
        </w:r>
      </w:ins>
    </w:p>
    <w:p w:rsidR="009C4575" w:rsidRDefault="009C4575">
      <w:pPr>
        <w:rPr>
          <w:ins w:id="1574" w:author="Author"/>
        </w:rPr>
        <w:pPrChange w:id="1575" w:author="Author">
          <w:pPr>
            <w:pStyle w:val="HTMLPreformatted"/>
          </w:pPr>
        </w:pPrChange>
      </w:pPr>
      <w:ins w:id="1576" w:author="Author">
        <w:r>
          <w:t>BIRD156.3</w:t>
        </w:r>
        <w:r w:rsidR="005A287E">
          <w:tab/>
        </w:r>
        <w:del w:id="1577" w:author="Author">
          <w:r w:rsidDel="005A287E">
            <w:delText xml:space="preserve">       </w:delText>
          </w:r>
        </w:del>
        <w:r>
          <w:t>IBIS-AMI Extension for Mid-channel Redrivers and Retimers</w:t>
        </w:r>
      </w:ins>
    </w:p>
    <w:p w:rsidR="009C4575" w:rsidRDefault="009C4575">
      <w:pPr>
        <w:rPr>
          <w:ins w:id="1578" w:author="Author"/>
        </w:rPr>
        <w:pPrChange w:id="1579" w:author="Author">
          <w:pPr>
            <w:pStyle w:val="HTMLPreformatted"/>
          </w:pPr>
        </w:pPrChange>
      </w:pPr>
      <w:ins w:id="1580" w:author="Author">
        <w:r>
          <w:t xml:space="preserve">BIRD160.1 </w:t>
        </w:r>
        <w:r w:rsidR="005A287E">
          <w:tab/>
        </w:r>
        <w:del w:id="1581" w:author="Author">
          <w:r w:rsidDel="005A287E">
            <w:delText xml:space="preserve">      </w:delText>
          </w:r>
        </w:del>
        <w:r>
          <w:t>Analog Buffer Modeling Improvements</w:t>
        </w:r>
      </w:ins>
    </w:p>
    <w:p w:rsidR="009C4575" w:rsidRDefault="009C4575" w:rsidP="009C4575">
      <w:pPr>
        <w:pStyle w:val="HTMLPreformatted"/>
        <w:rPr>
          <w:ins w:id="1582" w:author="Author"/>
        </w:rPr>
      </w:pPr>
    </w:p>
    <w:p w:rsidR="00620022" w:rsidRPr="005F3B48" w:rsidRDefault="00620022" w:rsidP="00620022">
      <w:pPr>
        <w:pStyle w:val="PlainText"/>
        <w:spacing w:after="80"/>
        <w:rPr>
          <w:ins w:id="1583" w:author="Author"/>
          <w:rFonts w:ascii="Times New Roman" w:hAnsi="Times New Roman" w:cs="Times New Roman"/>
          <w:sz w:val="24"/>
          <w:szCs w:val="24"/>
        </w:rPr>
      </w:pPr>
      <w:ins w:id="1584" w:author="Author">
        <w:del w:id="1585" w:author="Author">
          <w:r w:rsidRPr="00386D0A" w:rsidDel="009C4575">
            <w:rPr>
              <w:rFonts w:ascii="Times New Roman" w:hAnsi="Times New Roman" w:cs="Times New Roman"/>
              <w:sz w:val="24"/>
              <w:szCs w:val="24"/>
            </w:rPr>
            <w:delText>.</w:delText>
          </w:r>
          <w:r w:rsidDel="009D64A2">
            <w:rPr>
              <w:rFonts w:ascii="Times New Roman" w:hAnsi="Times New Roman" w:cs="Times New Roman"/>
              <w:sz w:val="24"/>
              <w:szCs w:val="24"/>
            </w:rPr>
            <w:delText xml:space="preserve">  Additionally, Version 5.1 uses a new document format.</w:delText>
          </w:r>
        </w:del>
      </w:ins>
    </w:p>
    <w:p w:rsidR="005F3B48" w:rsidRPr="005F3B48" w:rsidRDefault="005F3B48" w:rsidP="00FA3E19">
      <w:pPr>
        <w:spacing w:after="80"/>
      </w:pPr>
    </w:p>
    <w:p w:rsidR="005C6D45" w:rsidRPr="000C746A" w:rsidRDefault="00B51F0A">
      <w:pPr>
        <w:pStyle w:val="Heading1"/>
      </w:pPr>
      <w:bookmarkStart w:id="1586" w:name="_Ref300053790"/>
      <w:bookmarkStart w:id="1587" w:name="_Toc361808481"/>
      <w:r w:rsidRPr="000C746A">
        <w:lastRenderedPageBreak/>
        <w:t>General Syntax Rules and Guidelines</w:t>
      </w:r>
      <w:bookmarkEnd w:id="1586"/>
      <w:bookmarkEnd w:id="1587"/>
    </w:p>
    <w:p w:rsidR="005F1462" w:rsidRPr="00F51A5F" w:rsidRDefault="005F1462" w:rsidP="00FA3E19">
      <w:pPr>
        <w:spacing w:after="80"/>
      </w:pPr>
      <w:r w:rsidRPr="00F51A5F">
        <w:t xml:space="preserve">This section contains general syntax rules and guidelines for ASCII </w:t>
      </w:r>
      <w:del w:id="1588" w:author="Author">
        <w:r w:rsidRPr="00F51A5F" w:rsidDel="00955724">
          <w:delText xml:space="preserve">IBIS </w:delText>
        </w:r>
      </w:del>
      <w:ins w:id="1589" w:author="Author">
        <w:r w:rsidR="00955724">
          <w:t>.ibs</w:t>
        </w:r>
        <w:r w:rsidR="00955724" w:rsidRPr="00F51A5F">
          <w:t xml:space="preserve"> </w:t>
        </w:r>
      </w:ins>
      <w:r w:rsidRPr="00F51A5F">
        <w:t>files:</w:t>
      </w:r>
    </w:p>
    <w:p w:rsidR="005F1462" w:rsidRPr="00F51A5F" w:rsidRDefault="005F1462" w:rsidP="00FA3E19">
      <w:pPr>
        <w:pStyle w:val="ListNumber"/>
        <w:spacing w:after="80"/>
        <w:contextualSpacing w:val="0"/>
      </w:pPr>
      <w:r w:rsidRPr="00F51A5F">
        <w:t>The content of the files is case sensitive, except for reserved words and keywords.</w:t>
      </w:r>
    </w:p>
    <w:p w:rsidR="005F1462" w:rsidRPr="00F51A5F" w:rsidRDefault="005F1462" w:rsidP="00FA3E19">
      <w:pPr>
        <w:pStyle w:val="ListNumber"/>
        <w:spacing w:after="80"/>
        <w:contextualSpacing w:val="0"/>
      </w:pPr>
      <w:r w:rsidRPr="00F51A5F">
        <w:t>The following words are reserved words and must not be used for any other purposes in the document:</w:t>
      </w:r>
    </w:p>
    <w:p w:rsidR="005F1462" w:rsidRPr="00F51A5F" w:rsidRDefault="005F1462" w:rsidP="005F36B3">
      <w:pPr>
        <w:pStyle w:val="ListContinue2"/>
        <w:tabs>
          <w:tab w:val="left" w:pos="2520"/>
        </w:tabs>
        <w:spacing w:after="0"/>
        <w:contextualSpacing w:val="0"/>
      </w:pPr>
      <w:r w:rsidRPr="00F51A5F">
        <w:t xml:space="preserve">POWER </w:t>
      </w:r>
      <w:r w:rsidR="006E7675">
        <w:tab/>
      </w:r>
      <w:r w:rsidRPr="00F51A5F">
        <w:t>- reserved model name, used with power supply pins</w:t>
      </w:r>
    </w:p>
    <w:p w:rsidR="005F1462" w:rsidRPr="00F51A5F" w:rsidRDefault="005F1462" w:rsidP="005F36B3">
      <w:pPr>
        <w:pStyle w:val="ListContinue2"/>
        <w:tabs>
          <w:tab w:val="left" w:pos="2520"/>
        </w:tabs>
        <w:spacing w:after="0"/>
        <w:contextualSpacing w:val="0"/>
      </w:pPr>
      <w:r w:rsidRPr="00F51A5F">
        <w:t xml:space="preserve">GND   </w:t>
      </w:r>
      <w:r w:rsidR="002105BF">
        <w:tab/>
      </w:r>
      <w:r w:rsidRPr="00F51A5F">
        <w:t>- reserved model name, used with ground pins</w:t>
      </w:r>
    </w:p>
    <w:p w:rsidR="005F1462" w:rsidRPr="00F51A5F" w:rsidRDefault="005F1462" w:rsidP="005F36B3">
      <w:pPr>
        <w:pStyle w:val="ListContinue2"/>
        <w:tabs>
          <w:tab w:val="left" w:pos="2520"/>
        </w:tabs>
        <w:spacing w:after="0"/>
        <w:contextualSpacing w:val="0"/>
      </w:pPr>
      <w:r w:rsidRPr="00F51A5F">
        <w:t xml:space="preserve">NC    </w:t>
      </w:r>
      <w:r w:rsidR="002105BF">
        <w:tab/>
      </w:r>
      <w:r w:rsidRPr="00F51A5F">
        <w:t>- reserved model name, used with no-connect pins</w:t>
      </w:r>
    </w:p>
    <w:p w:rsidR="002A5742" w:rsidRDefault="005F1462" w:rsidP="005F36B3">
      <w:pPr>
        <w:pStyle w:val="ListContinue2"/>
        <w:tabs>
          <w:tab w:val="left" w:pos="2520"/>
        </w:tabs>
        <w:spacing w:after="0"/>
        <w:contextualSpacing w:val="0"/>
      </w:pPr>
      <w:r w:rsidRPr="00F51A5F">
        <w:t xml:space="preserve">NA    </w:t>
      </w:r>
      <w:r w:rsidR="002105BF">
        <w:tab/>
      </w:r>
      <w:r w:rsidRPr="00F51A5F">
        <w:t>- used where data not available,</w:t>
      </w:r>
    </w:p>
    <w:p w:rsidR="005F1462" w:rsidRPr="00F51A5F" w:rsidRDefault="005F1462" w:rsidP="005F36B3">
      <w:pPr>
        <w:pStyle w:val="ListContinue2"/>
        <w:tabs>
          <w:tab w:val="left" w:pos="2520"/>
        </w:tabs>
        <w:spacing w:after="80"/>
        <w:contextualSpacing w:val="0"/>
      </w:pPr>
      <w:r w:rsidRPr="00F51A5F">
        <w:t>CIRCUITCALL</w:t>
      </w:r>
      <w:r w:rsidR="000F41FE">
        <w:tab/>
      </w:r>
      <w:r w:rsidRPr="00F51A5F">
        <w:t xml:space="preserve">- used for circuit call references in </w:t>
      </w:r>
      <w:r w:rsidR="00494653" w:rsidRPr="00494653">
        <w:t xml:space="preserve">Section </w:t>
      </w:r>
      <w:ins w:id="1590" w:author="Author">
        <w:r w:rsidR="00F83A07">
          <w:fldChar w:fldCharType="begin"/>
        </w:r>
        <w:r w:rsidR="00F83A07">
          <w:instrText xml:space="preserve"> REF _Ref300060749 \r \h </w:instrText>
        </w:r>
      </w:ins>
      <w:r w:rsidR="00F83A07">
        <w:fldChar w:fldCharType="separate"/>
      </w:r>
      <w:ins w:id="1591" w:author="Author">
        <w:r w:rsidR="00F83A07">
          <w:t>6.3</w:t>
        </w:r>
        <w:r w:rsidR="00F83A07">
          <w:fldChar w:fldCharType="end"/>
        </w:r>
      </w:ins>
      <w:del w:id="1592"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p>
    <w:p w:rsidR="005F1462" w:rsidRPr="00F51A5F" w:rsidRDefault="005F1462" w:rsidP="00FA3E19">
      <w:pPr>
        <w:pStyle w:val="ListNumber"/>
        <w:spacing w:after="80"/>
        <w:contextualSpacing w:val="0"/>
      </w:pPr>
      <w:bookmarkStart w:id="1593" w:name="_Ref300060814"/>
      <w:r w:rsidRPr="00F51A5F">
        <w:t>To facilitate portability between operating systems, file names used in</w:t>
      </w:r>
      <w:del w:id="1594" w:author="Author">
        <w:r w:rsidRPr="00F51A5F" w:rsidDel="00955724">
          <w:delText xml:space="preserve"> the</w:delText>
        </w:r>
      </w:del>
      <w:r w:rsidRPr="00F51A5F">
        <w:t xml:space="preserve"> </w:t>
      </w:r>
      <w:ins w:id="1595" w:author="Author">
        <w:r w:rsidR="00955724">
          <w:t xml:space="preserve">a </w:t>
        </w:r>
      </w:ins>
      <w:del w:id="1596" w:author="Author">
        <w:r w:rsidRPr="00F51A5F" w:rsidDel="00955724">
          <w:delText xml:space="preserve">IBIS </w:delText>
        </w:r>
      </w:del>
      <w:ins w:id="1597" w:author="Author">
        <w:r w:rsidR="00955724">
          <w:t>.ibs</w:t>
        </w:r>
        <w:r w:rsidR="00955724" w:rsidRPr="00F51A5F">
          <w:t xml:space="preserve"> </w:t>
        </w:r>
      </w:ins>
      <w:r w:rsidRPr="00F51A5F">
        <w:t xml:space="preserve">file must only have lower case characters.  File names should have a basename of no more than forty (40) characters followed by a period </w:t>
      </w:r>
      <w:r w:rsidR="007561F3" w:rsidRPr="00F51A5F">
        <w:t>(</w:t>
      </w:r>
      <w:r w:rsidR="007561F3">
        <w:t>“</w:t>
      </w:r>
      <w:r w:rsidR="007561F3" w:rsidRPr="00F51A5F">
        <w:t>.</w:t>
      </w:r>
      <w:r w:rsidR="007561F3">
        <w:t>”</w:t>
      </w:r>
      <w:r w:rsidR="002A5742">
        <w:t>)</w:t>
      </w:r>
      <w:r w:rsidRPr="00F51A5F">
        <w:t xml:space="preserve">, followed by a file name extension of no more than three characters.  The file name and extension must use characters from the set (space, </w:t>
      </w:r>
      <w:r w:rsidR="00D45845">
        <w:t>“ ”</w:t>
      </w:r>
      <w:r w:rsidRPr="00F51A5F">
        <w:t>, 0x20 is not included):</w:t>
      </w:r>
      <w:bookmarkEnd w:id="1593"/>
    </w:p>
    <w:p w:rsidR="005F1462" w:rsidRPr="00F51A5F" w:rsidRDefault="005F1462" w:rsidP="001B6E32">
      <w:pPr>
        <w:pStyle w:val="ListContinue2"/>
        <w:spacing w:after="0"/>
        <w:contextualSpacing w:val="0"/>
      </w:pPr>
      <w:r w:rsidRPr="00F51A5F">
        <w:t>a b c d e f g h i j k l m n o p q r s t u v w x y z</w:t>
      </w:r>
    </w:p>
    <w:p w:rsidR="005F1462" w:rsidRPr="00F51A5F" w:rsidRDefault="005F1462" w:rsidP="00FA3E19">
      <w:pPr>
        <w:pStyle w:val="ListContinue2"/>
        <w:spacing w:after="80"/>
        <w:contextualSpacing w:val="0"/>
      </w:pPr>
      <w:r w:rsidRPr="00F51A5F">
        <w:t xml:space="preserve">0 1 2 3 4 5 6 7 8 9 _ ^ $ ~ ! # % &amp; - { } ) ( @ </w:t>
      </w:r>
      <w:r w:rsidR="009E1532">
        <w:t>‘</w:t>
      </w:r>
      <w:r w:rsidRPr="00F51A5F">
        <w:t xml:space="preserve"> `</w:t>
      </w:r>
    </w:p>
    <w:p w:rsidR="005F1462" w:rsidRPr="00F51A5F" w:rsidRDefault="005F1462" w:rsidP="00FA3E19">
      <w:pPr>
        <w:pStyle w:val="ListContinue"/>
        <w:spacing w:after="80"/>
      </w:pPr>
      <w:r w:rsidRPr="00F51A5F">
        <w:t>The file name and extension are recommended to be lower case on</w:t>
      </w:r>
      <w:r w:rsidR="00B51F0A">
        <w:t xml:space="preserve"> </w:t>
      </w:r>
      <w:r w:rsidRPr="00F51A5F">
        <w:t>systems that support such names.</w:t>
      </w:r>
    </w:p>
    <w:p w:rsidR="005F1462" w:rsidRPr="00F51A5F" w:rsidRDefault="005F1462" w:rsidP="00FA3E19">
      <w:pPr>
        <w:pStyle w:val="ListNumber"/>
        <w:spacing w:after="80"/>
        <w:contextualSpacing w:val="0"/>
      </w:pPr>
      <w:r w:rsidRPr="00F51A5F">
        <w:t xml:space="preserve">A line of the file may have at most 120 characters, followed by a line termination sequence.  The line termination sequence must be one of the following two sequences: a linefeed </w:t>
      </w:r>
      <w:r w:rsidR="00E20772" w:rsidRPr="00F51A5F">
        <w:t>character</w:t>
      </w:r>
      <w:r w:rsidRPr="00F51A5F">
        <w:t xml:space="preserve"> or a carriage return followed by linefeed character.</w:t>
      </w:r>
    </w:p>
    <w:p w:rsidR="005F1462" w:rsidRPr="00F51A5F" w:rsidRDefault="005F1462" w:rsidP="00FA3E19">
      <w:pPr>
        <w:pStyle w:val="ListNumber"/>
        <w:spacing w:after="80"/>
        <w:contextualSpacing w:val="0"/>
      </w:pPr>
      <w:r w:rsidRPr="00F51A5F">
        <w:t xml:space="preserve">Anything following the comment character is ignored and considered a comment on that line.  The default </w:t>
      </w:r>
      <w:r w:rsidR="00DF0207">
        <w:t>“</w:t>
      </w:r>
      <w:r w:rsidR="007B5B21" w:rsidRPr="00F51A5F">
        <w:t>|</w:t>
      </w:r>
      <w:r w:rsidR="00DF0207">
        <w:t>”</w:t>
      </w:r>
      <w:r w:rsidR="007B5B21" w:rsidRPr="00F51A5F">
        <w:t xml:space="preserve"> </w:t>
      </w:r>
      <w:r w:rsidRPr="00F51A5F">
        <w:t>(pipe) character can be changed by the keyword [Comment Char] to any other character. The [Comment Char] keyword can be used anywhere in the file as desired.</w:t>
      </w:r>
    </w:p>
    <w:p w:rsidR="005F1462" w:rsidRPr="00F51A5F" w:rsidRDefault="005F1462" w:rsidP="00FA3E19">
      <w:pPr>
        <w:pStyle w:val="ListNumber"/>
        <w:spacing w:after="80"/>
        <w:contextualSpacing w:val="0"/>
      </w:pPr>
      <w:r w:rsidRPr="00F51A5F">
        <w:t xml:space="preserve">Keywords must be enclosed in square brackets, </w:t>
      </w:r>
      <w:r w:rsidR="00D45845">
        <w:t>“</w:t>
      </w:r>
      <w:r w:rsidRPr="00F51A5F">
        <w:t>[]</w:t>
      </w:r>
      <w:r w:rsidR="00D45845">
        <w:t>”</w:t>
      </w:r>
      <w:r w:rsidRPr="00F51A5F">
        <w:t xml:space="preserve">, and must start in column 1 of the line.  No space or tab is allowed immediately after the opening bracket </w:t>
      </w:r>
      <w:r w:rsidR="00D45845">
        <w:t>“</w:t>
      </w:r>
      <w:r w:rsidR="00D45845" w:rsidRPr="00F51A5F">
        <w:t>[</w:t>
      </w:r>
      <w:r w:rsidR="00D45845">
        <w:t>”</w:t>
      </w:r>
      <w:r w:rsidR="00D45845" w:rsidRPr="00F51A5F">
        <w:t xml:space="preserve"> </w:t>
      </w:r>
      <w:r w:rsidRPr="00F51A5F">
        <w:t xml:space="preserve">or immediately before the closing bracket </w:t>
      </w:r>
      <w:r w:rsidR="00D45845">
        <w:t>“</w:t>
      </w:r>
      <w:r w:rsidRPr="00F51A5F">
        <w:t>]</w:t>
      </w:r>
      <w:r w:rsidR="00D45845">
        <w:t>”</w:t>
      </w:r>
      <w:r w:rsidRPr="00F51A5F">
        <w:t xml:space="preserve">.  If used, only one space </w:t>
      </w:r>
      <w:r w:rsidR="00D45845" w:rsidRPr="00F51A5F">
        <w:t>(</w:t>
      </w:r>
      <w:r w:rsidR="00D45845">
        <w:t>“ ”</w:t>
      </w:r>
      <w:r w:rsidRPr="00F51A5F">
        <w:t xml:space="preserve">) or underscore </w:t>
      </w:r>
      <w:r w:rsidR="00D45845" w:rsidRPr="00F51A5F">
        <w:t>(</w:t>
      </w:r>
      <w:r w:rsidR="00D45845">
        <w:t>“</w:t>
      </w:r>
      <w:r w:rsidR="00D45845" w:rsidRPr="00F51A5F">
        <w:t>_</w:t>
      </w:r>
      <w:r w:rsidR="00D45845">
        <w:t>”</w:t>
      </w:r>
      <w:r w:rsidRPr="00F51A5F">
        <w:t>) character separates the parts of a multi-word keyword.</w:t>
      </w:r>
    </w:p>
    <w:p w:rsidR="00C444CB" w:rsidRDefault="005F1462" w:rsidP="00FA3E19">
      <w:pPr>
        <w:pStyle w:val="ListNumber"/>
        <w:spacing w:after="80"/>
        <w:contextualSpacing w:val="0"/>
      </w:pPr>
      <w:r w:rsidRPr="00F51A5F">
        <w:t>Underscores and spaces are equivalent in keywords.  Spaces are not</w:t>
      </w:r>
      <w:r w:rsidR="009D5C05">
        <w:t xml:space="preserve"> </w:t>
      </w:r>
      <w:r w:rsidRPr="00F51A5F">
        <w:t>allowed in subparameter names.</w:t>
      </w:r>
    </w:p>
    <w:p w:rsidR="005F1462" w:rsidRPr="00F51A5F" w:rsidRDefault="005F1462" w:rsidP="00FA3E19">
      <w:pPr>
        <w:pStyle w:val="ListNumber"/>
        <w:spacing w:after="80"/>
        <w:contextualSpacing w:val="0"/>
      </w:pPr>
      <w:r w:rsidRPr="00F51A5F">
        <w:t>Valid scaling factors are:</w:t>
      </w:r>
    </w:p>
    <w:p w:rsidR="005F1462" w:rsidRPr="00F51A5F" w:rsidRDefault="005F1462" w:rsidP="001B6E32">
      <w:pPr>
        <w:pStyle w:val="ListContinue2"/>
        <w:tabs>
          <w:tab w:val="left" w:pos="2340"/>
          <w:tab w:val="left" w:pos="3780"/>
        </w:tabs>
        <w:spacing w:after="0"/>
        <w:contextualSpacing w:val="0"/>
      </w:pPr>
      <w:r w:rsidRPr="00F51A5F">
        <w:t>T = tera</w:t>
      </w:r>
      <w:r w:rsidR="009D5C05">
        <w:tab/>
      </w:r>
      <w:r w:rsidRPr="00F51A5F">
        <w:t>k = kilo</w:t>
      </w:r>
      <w:r w:rsidR="009D5C05">
        <w:tab/>
      </w:r>
      <w:r w:rsidRPr="00F51A5F">
        <w:t>n = nano</w:t>
      </w:r>
    </w:p>
    <w:p w:rsidR="005F1462" w:rsidRPr="00F51A5F" w:rsidRDefault="005F1462" w:rsidP="001B6E32">
      <w:pPr>
        <w:pStyle w:val="ListContinue2"/>
        <w:tabs>
          <w:tab w:val="left" w:pos="2340"/>
          <w:tab w:val="left" w:pos="3780"/>
        </w:tabs>
        <w:spacing w:after="0"/>
        <w:contextualSpacing w:val="0"/>
      </w:pPr>
      <w:r w:rsidRPr="00F51A5F">
        <w:t>G = giga</w:t>
      </w:r>
      <w:r w:rsidR="009D5C05">
        <w:tab/>
      </w:r>
      <w:r w:rsidRPr="00F51A5F">
        <w:t>m = milli</w:t>
      </w:r>
      <w:r w:rsidR="009D5C05">
        <w:tab/>
      </w:r>
      <w:r w:rsidRPr="00F51A5F">
        <w:t>p = pico</w:t>
      </w:r>
    </w:p>
    <w:p w:rsidR="005F1462" w:rsidRPr="00F51A5F" w:rsidRDefault="005F1462" w:rsidP="00FA3E19">
      <w:pPr>
        <w:pStyle w:val="ListContinue2"/>
        <w:tabs>
          <w:tab w:val="left" w:pos="2340"/>
          <w:tab w:val="left" w:pos="3780"/>
        </w:tabs>
        <w:spacing w:after="80"/>
        <w:contextualSpacing w:val="0"/>
      </w:pPr>
      <w:r w:rsidRPr="00F51A5F">
        <w:t>M = mega</w:t>
      </w:r>
      <w:r w:rsidR="009D5C05">
        <w:tab/>
      </w:r>
      <w:r w:rsidRPr="00F51A5F">
        <w:t xml:space="preserve">u = micro </w:t>
      </w:r>
      <w:r w:rsidR="009D5C05">
        <w:tab/>
      </w:r>
      <w:r w:rsidRPr="00F51A5F">
        <w:t>f = femto</w:t>
      </w:r>
    </w:p>
    <w:p w:rsidR="005F1462" w:rsidRPr="00F51A5F" w:rsidRDefault="005F1462" w:rsidP="00FA3E19">
      <w:pPr>
        <w:pStyle w:val="ListContinue"/>
        <w:spacing w:after="80"/>
      </w:pPr>
      <w:r w:rsidRPr="00F51A5F">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F51A5F" w:rsidRDefault="005F1462" w:rsidP="00FA3E19">
      <w:pPr>
        <w:pStyle w:val="ListNumber"/>
        <w:spacing w:after="80"/>
        <w:contextualSpacing w:val="0"/>
      </w:pPr>
      <w:r w:rsidRPr="00F51A5F">
        <w:lastRenderedPageBreak/>
        <w:t>The I-V data tables should use enough data points around sharply curved areas of the I-V curves to describe the curvature accurately.  In linear regions there is no need to define unnecessary data points.</w:t>
      </w:r>
    </w:p>
    <w:p w:rsidR="005F1462" w:rsidRPr="00F51A5F" w:rsidRDefault="005F1462" w:rsidP="00FA3E19">
      <w:pPr>
        <w:pStyle w:val="ListNumber"/>
        <w:spacing w:after="80"/>
        <w:contextualSpacing w:val="0"/>
      </w:pPr>
      <w:bookmarkStart w:id="1598" w:name="_Ref300053841"/>
      <w:r w:rsidRPr="00F51A5F">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del w:id="1599" w:author="Author">
        <w:r w:rsidRPr="00F51A5F" w:rsidDel="00955724">
          <w:delText xml:space="preserve">IBIS </w:delText>
        </w:r>
      </w:del>
      <w:ins w:id="1600" w:author="Author">
        <w:r w:rsidR="00955724">
          <w:t>.ibs</w:t>
        </w:r>
        <w:r w:rsidR="00955724" w:rsidRPr="00F51A5F">
          <w:t xml:space="preserve"> </w:t>
        </w:r>
      </w:ins>
      <w:r w:rsidRPr="00F51A5F">
        <w:t>files.</w:t>
      </w:r>
      <w:bookmarkEnd w:id="1598"/>
      <w:r w:rsidRPr="00F51A5F">
        <w:t xml:space="preserve"> </w:t>
      </w:r>
    </w:p>
    <w:p w:rsidR="005F1462" w:rsidRPr="00F51A5F" w:rsidRDefault="005F1462" w:rsidP="00FA3E19">
      <w:pPr>
        <w:pStyle w:val="ListNumber"/>
        <w:spacing w:after="80"/>
        <w:contextualSpacing w:val="0"/>
      </w:pPr>
      <w:r w:rsidRPr="00F51A5F">
        <w:t>Currents are considered positive when their direction is into the</w:t>
      </w:r>
      <w:r w:rsidR="00372DED">
        <w:t xml:space="preserve"> </w:t>
      </w:r>
      <w:r w:rsidRPr="00F51A5F">
        <w:t>component.</w:t>
      </w:r>
    </w:p>
    <w:p w:rsidR="005F1462" w:rsidRPr="00F51A5F" w:rsidRDefault="005F1462" w:rsidP="00FA3E19">
      <w:pPr>
        <w:pStyle w:val="ListNumber"/>
        <w:spacing w:after="80"/>
        <w:contextualSpacing w:val="0"/>
      </w:pPr>
      <w:r w:rsidRPr="00F51A5F">
        <w:t>All temperatures are represented in degrees Celsius.</w:t>
      </w:r>
    </w:p>
    <w:p w:rsidR="005F1462" w:rsidRPr="00F51A5F" w:rsidRDefault="005F1462" w:rsidP="00BE55D6">
      <w:pPr>
        <w:pStyle w:val="ListNumber"/>
        <w:spacing w:after="80"/>
        <w:contextualSpacing w:val="0"/>
      </w:pPr>
      <w:r w:rsidRPr="00F51A5F">
        <w:t xml:space="preserve">Important supplemental information is contained in </w:t>
      </w:r>
      <w:r w:rsidR="005F3313">
        <w:t xml:space="preserve">Section </w:t>
      </w:r>
      <w:r w:rsidR="00334508">
        <w:rPr>
          <w:highlight w:val="yellow"/>
        </w:rPr>
        <w:fldChar w:fldCharType="begin"/>
      </w:r>
      <w:r w:rsidR="005F3313">
        <w:instrText xml:space="preserve"> REF _Ref300057082 \r \h </w:instrText>
      </w:r>
      <w:r w:rsidR="00334508">
        <w:rPr>
          <w:highlight w:val="yellow"/>
        </w:rPr>
      </w:r>
      <w:r w:rsidR="00334508">
        <w:rPr>
          <w:highlight w:val="yellow"/>
        </w:rPr>
        <w:fldChar w:fldCharType="separate"/>
      </w:r>
      <w:r w:rsidR="004F5A1A">
        <w:t>9</w:t>
      </w:r>
      <w:r w:rsidR="00334508">
        <w:rPr>
          <w:highlight w:val="yellow"/>
        </w:rPr>
        <w:fldChar w:fldCharType="end"/>
      </w:r>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BE55D6">
      <w:pPr>
        <w:pStyle w:val="ListNumber"/>
        <w:spacing w:after="80"/>
        <w:contextualSpacing w:val="0"/>
      </w:pPr>
      <w:r w:rsidRPr="00F51A5F">
        <w:t>Only ASCII characters, as defined in ANSI Standard X3.4-1986, may be used in a</w:t>
      </w:r>
      <w:ins w:id="1601" w:author="Author">
        <w:r w:rsidR="00955724">
          <w:t xml:space="preserve"> .ibs</w:t>
        </w:r>
      </w:ins>
      <w:del w:id="1602" w:author="Author">
        <w:r w:rsidRPr="00F51A5F" w:rsidDel="00955724">
          <w:delText>n IBIS</w:delText>
        </w:r>
      </w:del>
      <w:r w:rsidRPr="00F51A5F">
        <w:t xml:space="preserve"> file.  The use of characters with codes greater than hexadecimal 07E is not allowed.  Also, ASCII control characters (those numerically less than hexadecimal 20) are not allowed, except for tabs or in a line termination sequence. As mentioned in </w:t>
      </w:r>
      <w:r w:rsidR="00494653" w:rsidRPr="00494653">
        <w:t xml:space="preserve">item </w:t>
      </w:r>
      <w:r w:rsidR="00E75D57">
        <w:fldChar w:fldCharType="begin"/>
      </w:r>
      <w:r w:rsidR="00E75D57">
        <w:instrText xml:space="preserve"> REF _Ref300053841 \r \p \h  \* MERGEFORMAT </w:instrText>
      </w:r>
      <w:r w:rsidR="00E75D57">
        <w:fldChar w:fldCharType="separate"/>
      </w:r>
      <w:r w:rsidR="004F5A1A">
        <w:t>10 above</w:t>
      </w:r>
      <w:r w:rsidR="00E75D57">
        <w:fldChar w:fldCharType="end"/>
      </w:r>
      <w:r w:rsidRPr="00F51A5F">
        <w:t>, the use of tab characters is discouraged.</w:t>
      </w:r>
    </w:p>
    <w:p w:rsidR="005F1462" w:rsidRPr="00F51A5F" w:rsidRDefault="00FD310A" w:rsidP="00FA3E19">
      <w:pPr>
        <w:pStyle w:val="PlainText"/>
        <w:spacing w:after="80"/>
      </w:pPr>
      <w:r>
        <w:br w:type="page"/>
      </w:r>
    </w:p>
    <w:p w:rsidR="006E6988" w:rsidRPr="00FA3E19" w:rsidRDefault="009F5F45">
      <w:pPr>
        <w:pStyle w:val="Heading2"/>
        <w:pPrChange w:id="1603" w:author="Author">
          <w:pPr>
            <w:pStyle w:val="Section3A"/>
          </w:pPr>
        </w:pPrChange>
      </w:pPr>
      <w:bookmarkStart w:id="1604" w:name="_Ref320119829"/>
      <w:bookmarkStart w:id="1605" w:name="_Ref320119830"/>
      <w:bookmarkStart w:id="1606" w:name="_Toc361808482"/>
      <w:r w:rsidRPr="00FA3E19">
        <w:lastRenderedPageBreak/>
        <w:t>Keyword Hierarchy</w:t>
      </w:r>
      <w:bookmarkEnd w:id="1604"/>
      <w:bookmarkEnd w:id="1605"/>
      <w:bookmarkEnd w:id="1606"/>
    </w:p>
    <w:p w:rsidR="00CD39A3" w:rsidRPr="00FA3E19" w:rsidRDefault="00CD39A3" w:rsidP="00F51A5F">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.ibs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Si_location, Timing_location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[Package]</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R_pkg, L_pkg, C_pkg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 model_name, R_pin,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L_pin, C_pin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[Package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[Alternate Package Models]</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Alternate Package Models]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pulldown_ref, pullup_ref,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gnd_clamp_ref, power_clamp_ref,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ext_ref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[Diff Pin]</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inv_pin, vdiff, tdelay_typ,</w:t>
      </w:r>
    </w:p>
    <w:p w:rsidR="00CD39A3" w:rsidRDefault="00CD39A3" w:rsidP="00CD39A3">
      <w:pPr>
        <w:pStyle w:val="PlainText"/>
        <w:rPr>
          <w:ins w:id="1607" w:author="Autho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tdelay_min, tdelay_max</w:t>
      </w:r>
    </w:p>
    <w:p w:rsidR="002C4E7E" w:rsidRPr="00E551DA" w:rsidRDefault="002C4E7E">
      <w:pPr>
        <w:autoSpaceDE w:val="0"/>
        <w:autoSpaceDN w:val="0"/>
        <w:adjustRightInd w:val="0"/>
        <w:pPrChange w:id="1608" w:author="Author">
          <w:pPr>
            <w:pStyle w:val="PlainText"/>
          </w:pPr>
        </w:pPrChange>
      </w:pPr>
      <w:ins w:id="1609" w:author="Author">
        <w:r w:rsidRPr="00270E34">
          <w:t xml:space="preserve">   │         ├── </w:t>
        </w:r>
        <w:r w:rsidRPr="00270E34">
          <w:rPr>
            <w:b/>
          </w:rPr>
          <w:t>[Repeater Pin]</w:t>
        </w:r>
        <w:r w:rsidRPr="00270E34">
          <w:tab/>
        </w:r>
        <w:r w:rsidRPr="00270E34">
          <w:tab/>
        </w:r>
        <w:r w:rsidRPr="00270E34">
          <w:tab/>
        </w:r>
        <w:r w:rsidRPr="00270E34">
          <w:tab/>
          <w:t>tx_</w:t>
        </w:r>
        <w:r>
          <w:t>non_</w:t>
        </w:r>
        <w:r w:rsidRPr="00270E34">
          <w:t>inv_pin</w:t>
        </w:r>
      </w:ins>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pin_2, model_name,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function_table_group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Switch Groups]</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On, Off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 xml:space="preserve">Signal_pin, Diff_signal_pins,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Series_pins, Port_map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Component]</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 Cpd, C_Heatsink_gnd,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C_Heatsink_float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EMI]</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domain_name, clock_div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percentage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Component]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Selector]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Model_type, Polarity, Enable,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Vinh, C_comp, C_comp_pullup,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 Cref, Rref, Vref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Spec]</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 Vinl, Vinh+, Vinh-, Vinl+,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S_overshoot_high,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S_overshoot_low, D_overshoot_high,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D_overshoot_low, D_overshoot_time,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Pulse_high, Pulse_low, Pulse_time,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Vmeas, Cref, Rref, </w:t>
      </w:r>
      <w:r>
        <w:rPr>
          <w:rFonts w:ascii="Times New Roman" w:hAnsi="Times New Roman" w:cs="Times New Roman"/>
          <w:sz w:val="24"/>
          <w:szCs w:val="24"/>
        </w:rPr>
        <w:t xml:space="preserve">Vref, </w:t>
      </w:r>
      <w:r w:rsidRPr="00E551DA">
        <w:rPr>
          <w:rFonts w:ascii="Times New Roman" w:hAnsi="Times New Roman" w:cs="Times New Roman"/>
          <w:sz w:val="24"/>
          <w:szCs w:val="24"/>
        </w:rPr>
        <w:t>Cref_rising,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Cref_falling, Rref_rising,</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Rref_falling, Vref_rising,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Vref_falling, Vmeas_rising,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Vmeas_falling,</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Vth, Vth_min, Vth_max, Vinh_ac,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Vinh_dc, Vinl_ac, Vinl_dc,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Threshold_sensitivity,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Reference_supply, Vcross_low,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Vcross_high, Vdiff_ac, Vdiff_dc,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Tslew_ac, Tdiffslew_ac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[Add Submodel]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[Driver Schedule]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[Temperature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[Voltage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 Reference]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 Reference]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[External Reference]</w:t>
      </w:r>
    </w:p>
    <w:p w:rsidR="00CD39A3" w:rsidRPr="008521D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[C Comp Corner</w:t>
      </w:r>
      <w:r w:rsidRPr="00E551DA">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34508" w:rsidRPr="008521D3">
        <w:rPr>
          <w:rFonts w:ascii="Times New Roman" w:hAnsi="Times New Roman" w:cs="Times New Roman"/>
          <w:sz w:val="24"/>
          <w:szCs w:val="24"/>
        </w:rPr>
        <w:t>C_comp, C_comp_pullup</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PU]</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8375E5">
        <w:rPr>
          <w:rFonts w:ascii="Times New Roman" w:hAnsi="Times New Roman" w:cs="Times New Roman"/>
          <w:b/>
          <w:sz w:val="24"/>
          <w:szCs w:val="24"/>
        </w:rPr>
        <w:t>[Rpower]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Vds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Executable</w:t>
      </w:r>
    </w:p>
    <w:p w:rsidR="00CD39A3" w:rsidRPr="00E551DA"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Model_emi_type, Model_Domain</w:t>
      </w:r>
    </w:p>
    <w:p w:rsidR="00CD39A3" w:rsidRPr="00530548"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C7E40" w:rsidP="00CD39A3">
      <w:pPr>
        <w:pStyle w:val="PlainText"/>
        <w:rPr>
          <w:rFonts w:ascii="Times New Roman" w:hAnsi="Times New Roman" w:cs="Times New Roman"/>
          <w:sz w:val="24"/>
          <w:szCs w:val="24"/>
        </w:rPr>
      </w:pPr>
    </w:p>
    <w:p w:rsidR="00CD39A3" w:rsidRPr="00E551DA" w:rsidRDefault="00CC7E40"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E551DA">
        <w:rPr>
          <w:rFonts w:ascii="Times New Roman" w:hAnsi="Times New Roman" w:cs="Times New Roman"/>
          <w:sz w:val="24"/>
          <w:szCs w:val="24"/>
        </w:rPr>
        <w:t xml:space="preserve"> ├── </w:t>
      </w:r>
      <w:r w:rsidR="00CD39A3" w:rsidRPr="00E551DA">
        <w:rPr>
          <w:rFonts w:ascii="Times New Roman" w:hAnsi="Times New Roman" w:cs="Times New Roman"/>
          <w:b/>
          <w:sz w:val="24"/>
          <w:szCs w:val="24"/>
          <w:u w:val="single"/>
        </w:rPr>
        <w:t>[Submodel]</w:t>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sidRPr="00E551DA">
        <w:rPr>
          <w:rFonts w:ascii="Times New Roman" w:hAnsi="Times New Roman" w:cs="Times New Roman"/>
          <w:sz w:val="24"/>
          <w:szCs w:val="24"/>
        </w:rPr>
        <w:t>Submodel_type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V_trigger_r, V_trigger_f,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Off_delay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 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A51CD3">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Test_data_type, Driver_model,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Driver_model_inv, Test_load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Near]</w:t>
      </w:r>
    </w:p>
    <w:p w:rsidR="00CD39A3" w:rsidRPr="008521D3"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Far]</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Test_load_type, C1_near, Rs_near,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Ls_near, C2_near, Rp1_near,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Rp2_near, Td, Zo, Rp1_far,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Rp2_far, C2_far, Ls_far, Rs_far,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C1_far, V_term1, V_term2,</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Receiver_model,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Receiver_model_inv, R_diff_near, </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R_diff_far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Pr="00E551DA" w:rsidRDefault="00CD39A3" w:rsidP="00CD39A3">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.pkg FILE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b/>
          <w:sz w:val="24"/>
          <w:szCs w:val="24"/>
        </w:rPr>
        <w:t xml:space="preserve">[IBIS </w:t>
      </w:r>
      <w:r w:rsidRPr="00E551DA">
        <w:rPr>
          <w:rFonts w:ascii="Times New Roman" w:hAnsi="Times New Roman" w:cs="Times New Roman"/>
          <w:b/>
          <w:sz w:val="24"/>
          <w:szCs w:val="24"/>
        </w:rPr>
        <w:t>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Of </w:t>
      </w:r>
      <w:r w:rsidRPr="00E551DA">
        <w:rPr>
          <w:rFonts w:ascii="Times New Roman" w:hAnsi="Times New Roman" w:cs="Times New Roman"/>
          <w:b/>
          <w:sz w:val="24"/>
          <w:szCs w:val="24"/>
        </w:rPr>
        <w:t>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r w:rsidRPr="00E551DA">
        <w:rPr>
          <w:rFonts w:ascii="Times New Roman" w:hAnsi="Times New Roman" w:cs="Times New Roman"/>
          <w:b/>
          <w:sz w:val="24"/>
          <w:szCs w:val="24"/>
        </w:rPr>
        <w:t>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u w:val="single"/>
        </w:rPr>
        <w:t>.ebd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 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Node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[Reference Designator Map]</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Del="00670124" w:rsidRDefault="00CD39A3" w:rsidP="00670124">
      <w:pPr>
        <w:pStyle w:val="PlainText"/>
        <w:rPr>
          <w:del w:id="1610" w:author="Autho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pPr>
        <w:pStyle w:val="PlainText"/>
        <w:rPr>
          <w:rFonts w:ascii="Times New Roman" w:hAnsi="Times New Roman" w:cs="Times New Roman"/>
          <w:sz w:val="24"/>
          <w:szCs w:val="24"/>
        </w:rPr>
        <w:pPrChange w:id="1611" w:author="Author">
          <w:pPr>
            <w:pStyle w:val="PlainText"/>
            <w:spacing w:after="80"/>
          </w:pPr>
        </w:pPrChange>
      </w:pPr>
    </w:p>
    <w:p w:rsidR="006E6988" w:rsidRPr="000C746A" w:rsidRDefault="00372DED">
      <w:pPr>
        <w:pStyle w:val="Heading1"/>
      </w:pPr>
      <w:bookmarkStart w:id="1612" w:name="_Toc316817220"/>
      <w:bookmarkStart w:id="1613" w:name="_Toc316817528"/>
      <w:bookmarkStart w:id="1614" w:name="_Toc316817836"/>
      <w:bookmarkStart w:id="1615" w:name="_Toc316818148"/>
      <w:bookmarkStart w:id="1616" w:name="_Toc316818460"/>
      <w:bookmarkStart w:id="1617" w:name="_Toc316818772"/>
      <w:bookmarkStart w:id="1618" w:name="_Toc316819088"/>
      <w:bookmarkStart w:id="1619" w:name="_Toc316817221"/>
      <w:bookmarkStart w:id="1620" w:name="_Toc316817529"/>
      <w:bookmarkStart w:id="1621" w:name="_Toc316817837"/>
      <w:bookmarkStart w:id="1622" w:name="_Toc316818149"/>
      <w:bookmarkStart w:id="1623" w:name="_Toc316818461"/>
      <w:bookmarkStart w:id="1624" w:name="_Toc316818773"/>
      <w:bookmarkStart w:id="1625" w:name="_Toc316819089"/>
      <w:bookmarkStart w:id="1626" w:name="_Toc316817222"/>
      <w:bookmarkStart w:id="1627" w:name="_Toc316817530"/>
      <w:bookmarkStart w:id="1628" w:name="_Toc316817838"/>
      <w:bookmarkStart w:id="1629" w:name="_Toc316818150"/>
      <w:bookmarkStart w:id="1630" w:name="_Toc316818462"/>
      <w:bookmarkStart w:id="1631" w:name="_Toc316818774"/>
      <w:bookmarkStart w:id="1632" w:name="_Toc316819090"/>
      <w:bookmarkStart w:id="1633" w:name="_Toc316817223"/>
      <w:bookmarkStart w:id="1634" w:name="_Toc316817531"/>
      <w:bookmarkStart w:id="1635" w:name="_Toc316817839"/>
      <w:bookmarkStart w:id="1636" w:name="_Toc316818151"/>
      <w:bookmarkStart w:id="1637" w:name="_Toc316818463"/>
      <w:bookmarkStart w:id="1638" w:name="_Toc316818775"/>
      <w:bookmarkStart w:id="1639" w:name="_Toc316819091"/>
      <w:bookmarkStart w:id="1640" w:name="_Toc316817224"/>
      <w:bookmarkStart w:id="1641" w:name="_Toc316817532"/>
      <w:bookmarkStart w:id="1642" w:name="_Toc316817840"/>
      <w:bookmarkStart w:id="1643" w:name="_Toc316818152"/>
      <w:bookmarkStart w:id="1644" w:name="_Toc316818464"/>
      <w:bookmarkStart w:id="1645" w:name="_Toc316818776"/>
      <w:bookmarkStart w:id="1646" w:name="_Toc316819092"/>
      <w:bookmarkStart w:id="1647" w:name="_Toc316817225"/>
      <w:bookmarkStart w:id="1648" w:name="_Toc316817533"/>
      <w:bookmarkStart w:id="1649" w:name="_Toc316817841"/>
      <w:bookmarkStart w:id="1650" w:name="_Toc316818153"/>
      <w:bookmarkStart w:id="1651" w:name="_Toc316818465"/>
      <w:bookmarkStart w:id="1652" w:name="_Toc316818777"/>
      <w:bookmarkStart w:id="1653" w:name="_Toc316819093"/>
      <w:bookmarkStart w:id="1654" w:name="_Toc316817226"/>
      <w:bookmarkStart w:id="1655" w:name="_Toc316817534"/>
      <w:bookmarkStart w:id="1656" w:name="_Toc316817842"/>
      <w:bookmarkStart w:id="1657" w:name="_Toc316818154"/>
      <w:bookmarkStart w:id="1658" w:name="_Toc316818466"/>
      <w:bookmarkStart w:id="1659" w:name="_Toc316818778"/>
      <w:bookmarkStart w:id="1660" w:name="_Toc316819094"/>
      <w:bookmarkStart w:id="1661" w:name="_Toc316817227"/>
      <w:bookmarkStart w:id="1662" w:name="_Toc316817535"/>
      <w:bookmarkStart w:id="1663" w:name="_Toc316817843"/>
      <w:bookmarkStart w:id="1664" w:name="_Toc316818155"/>
      <w:bookmarkStart w:id="1665" w:name="_Toc316818467"/>
      <w:bookmarkStart w:id="1666" w:name="_Toc316818779"/>
      <w:bookmarkStart w:id="1667" w:name="_Toc316819095"/>
      <w:bookmarkStart w:id="1668" w:name="_Toc316817228"/>
      <w:bookmarkStart w:id="1669" w:name="_Toc316817536"/>
      <w:bookmarkStart w:id="1670" w:name="_Toc316817844"/>
      <w:bookmarkStart w:id="1671" w:name="_Toc316818156"/>
      <w:bookmarkStart w:id="1672" w:name="_Toc316818468"/>
      <w:bookmarkStart w:id="1673" w:name="_Toc316818780"/>
      <w:bookmarkStart w:id="1674" w:name="_Toc316819096"/>
      <w:bookmarkStart w:id="1675" w:name="_Toc316817229"/>
      <w:bookmarkStart w:id="1676" w:name="_Toc316817537"/>
      <w:bookmarkStart w:id="1677" w:name="_Toc316817845"/>
      <w:bookmarkStart w:id="1678" w:name="_Toc316818157"/>
      <w:bookmarkStart w:id="1679" w:name="_Toc316818469"/>
      <w:bookmarkStart w:id="1680" w:name="_Toc316818781"/>
      <w:bookmarkStart w:id="1681" w:name="_Toc316819097"/>
      <w:bookmarkStart w:id="1682" w:name="_Toc316817230"/>
      <w:bookmarkStart w:id="1683" w:name="_Toc316817538"/>
      <w:bookmarkStart w:id="1684" w:name="_Toc316817846"/>
      <w:bookmarkStart w:id="1685" w:name="_Toc316818158"/>
      <w:bookmarkStart w:id="1686" w:name="_Toc316818470"/>
      <w:bookmarkStart w:id="1687" w:name="_Toc316818782"/>
      <w:bookmarkStart w:id="1688" w:name="_Toc316819098"/>
      <w:bookmarkStart w:id="1689" w:name="_Toc316817231"/>
      <w:bookmarkStart w:id="1690" w:name="_Toc316817539"/>
      <w:bookmarkStart w:id="1691" w:name="_Toc316817847"/>
      <w:bookmarkStart w:id="1692" w:name="_Toc316818159"/>
      <w:bookmarkStart w:id="1693" w:name="_Toc316818471"/>
      <w:bookmarkStart w:id="1694" w:name="_Toc316818783"/>
      <w:bookmarkStart w:id="1695" w:name="_Toc316819099"/>
      <w:bookmarkStart w:id="1696" w:name="_Toc316817232"/>
      <w:bookmarkStart w:id="1697" w:name="_Toc316817540"/>
      <w:bookmarkStart w:id="1698" w:name="_Toc316817848"/>
      <w:bookmarkStart w:id="1699" w:name="_Toc316818160"/>
      <w:bookmarkStart w:id="1700" w:name="_Toc316818472"/>
      <w:bookmarkStart w:id="1701" w:name="_Toc316818784"/>
      <w:bookmarkStart w:id="1702" w:name="_Toc316819100"/>
      <w:bookmarkStart w:id="1703" w:name="_Toc316817233"/>
      <w:bookmarkStart w:id="1704" w:name="_Toc316817541"/>
      <w:bookmarkStart w:id="1705" w:name="_Toc316817849"/>
      <w:bookmarkStart w:id="1706" w:name="_Toc316818161"/>
      <w:bookmarkStart w:id="1707" w:name="_Toc316818473"/>
      <w:bookmarkStart w:id="1708" w:name="_Toc316818785"/>
      <w:bookmarkStart w:id="1709" w:name="_Toc316819101"/>
      <w:bookmarkStart w:id="1710" w:name="_Toc316817234"/>
      <w:bookmarkStart w:id="1711" w:name="_Toc316817542"/>
      <w:bookmarkStart w:id="1712" w:name="_Toc316817850"/>
      <w:bookmarkStart w:id="1713" w:name="_Toc316818162"/>
      <w:bookmarkStart w:id="1714" w:name="_Toc316818474"/>
      <w:bookmarkStart w:id="1715" w:name="_Toc316818786"/>
      <w:bookmarkStart w:id="1716" w:name="_Toc316819102"/>
      <w:bookmarkStart w:id="1717" w:name="_Toc316817235"/>
      <w:bookmarkStart w:id="1718" w:name="_Toc316817543"/>
      <w:bookmarkStart w:id="1719" w:name="_Toc316817851"/>
      <w:bookmarkStart w:id="1720" w:name="_Toc316818163"/>
      <w:bookmarkStart w:id="1721" w:name="_Toc316818475"/>
      <w:bookmarkStart w:id="1722" w:name="_Toc316818787"/>
      <w:bookmarkStart w:id="1723" w:name="_Toc316819103"/>
      <w:bookmarkStart w:id="1724" w:name="_Toc316817236"/>
      <w:bookmarkStart w:id="1725" w:name="_Toc316817544"/>
      <w:bookmarkStart w:id="1726" w:name="_Toc316817852"/>
      <w:bookmarkStart w:id="1727" w:name="_Toc316818164"/>
      <w:bookmarkStart w:id="1728" w:name="_Toc316818476"/>
      <w:bookmarkStart w:id="1729" w:name="_Toc316818788"/>
      <w:bookmarkStart w:id="1730" w:name="_Toc316819104"/>
      <w:bookmarkStart w:id="1731" w:name="_Toc316817237"/>
      <w:bookmarkStart w:id="1732" w:name="_Toc316817545"/>
      <w:bookmarkStart w:id="1733" w:name="_Toc316817853"/>
      <w:bookmarkStart w:id="1734" w:name="_Toc316818165"/>
      <w:bookmarkStart w:id="1735" w:name="_Toc316818477"/>
      <w:bookmarkStart w:id="1736" w:name="_Toc316818789"/>
      <w:bookmarkStart w:id="1737" w:name="_Toc316819105"/>
      <w:bookmarkStart w:id="1738" w:name="_Toc316817238"/>
      <w:bookmarkStart w:id="1739" w:name="_Toc316817546"/>
      <w:bookmarkStart w:id="1740" w:name="_Toc316817854"/>
      <w:bookmarkStart w:id="1741" w:name="_Toc316818166"/>
      <w:bookmarkStart w:id="1742" w:name="_Toc316818478"/>
      <w:bookmarkStart w:id="1743" w:name="_Toc316818790"/>
      <w:bookmarkStart w:id="1744" w:name="_Toc316819106"/>
      <w:bookmarkStart w:id="1745" w:name="_Toc316817239"/>
      <w:bookmarkStart w:id="1746" w:name="_Toc316817547"/>
      <w:bookmarkStart w:id="1747" w:name="_Toc316817855"/>
      <w:bookmarkStart w:id="1748" w:name="_Toc316818167"/>
      <w:bookmarkStart w:id="1749" w:name="_Toc316818479"/>
      <w:bookmarkStart w:id="1750" w:name="_Toc316818791"/>
      <w:bookmarkStart w:id="1751" w:name="_Toc316819107"/>
      <w:bookmarkStart w:id="1752" w:name="_Toc316817240"/>
      <w:bookmarkStart w:id="1753" w:name="_Toc316817548"/>
      <w:bookmarkStart w:id="1754" w:name="_Toc316817856"/>
      <w:bookmarkStart w:id="1755" w:name="_Toc316818168"/>
      <w:bookmarkStart w:id="1756" w:name="_Toc316818480"/>
      <w:bookmarkStart w:id="1757" w:name="_Toc316818792"/>
      <w:bookmarkStart w:id="1758" w:name="_Toc316819108"/>
      <w:bookmarkStart w:id="1759" w:name="_Toc316817241"/>
      <w:bookmarkStart w:id="1760" w:name="_Toc316817549"/>
      <w:bookmarkStart w:id="1761" w:name="_Toc316817857"/>
      <w:bookmarkStart w:id="1762" w:name="_Toc316818169"/>
      <w:bookmarkStart w:id="1763" w:name="_Toc316818481"/>
      <w:bookmarkStart w:id="1764" w:name="_Toc316818793"/>
      <w:bookmarkStart w:id="1765" w:name="_Toc316819109"/>
      <w:bookmarkStart w:id="1766" w:name="_Toc316817242"/>
      <w:bookmarkStart w:id="1767" w:name="_Toc316817550"/>
      <w:bookmarkStart w:id="1768" w:name="_Toc316817858"/>
      <w:bookmarkStart w:id="1769" w:name="_Toc316818170"/>
      <w:bookmarkStart w:id="1770" w:name="_Toc316818482"/>
      <w:bookmarkStart w:id="1771" w:name="_Toc316818794"/>
      <w:bookmarkStart w:id="1772" w:name="_Toc316819110"/>
      <w:bookmarkStart w:id="1773" w:name="_Toc316817243"/>
      <w:bookmarkStart w:id="1774" w:name="_Toc316817551"/>
      <w:bookmarkStart w:id="1775" w:name="_Toc316817859"/>
      <w:bookmarkStart w:id="1776" w:name="_Toc316818171"/>
      <w:bookmarkStart w:id="1777" w:name="_Toc316818483"/>
      <w:bookmarkStart w:id="1778" w:name="_Toc316818795"/>
      <w:bookmarkStart w:id="1779" w:name="_Toc316819111"/>
      <w:bookmarkStart w:id="1780" w:name="_Toc316817244"/>
      <w:bookmarkStart w:id="1781" w:name="_Toc316817552"/>
      <w:bookmarkStart w:id="1782" w:name="_Toc316817860"/>
      <w:bookmarkStart w:id="1783" w:name="_Toc316818172"/>
      <w:bookmarkStart w:id="1784" w:name="_Toc316818484"/>
      <w:bookmarkStart w:id="1785" w:name="_Toc316818796"/>
      <w:bookmarkStart w:id="1786" w:name="_Toc316819112"/>
      <w:bookmarkStart w:id="1787" w:name="_Toc316817245"/>
      <w:bookmarkStart w:id="1788" w:name="_Toc316817553"/>
      <w:bookmarkStart w:id="1789" w:name="_Toc316817861"/>
      <w:bookmarkStart w:id="1790" w:name="_Toc316818173"/>
      <w:bookmarkStart w:id="1791" w:name="_Toc316818485"/>
      <w:bookmarkStart w:id="1792" w:name="_Toc316818797"/>
      <w:bookmarkStart w:id="1793" w:name="_Toc316819113"/>
      <w:bookmarkStart w:id="1794" w:name="_Toc316817246"/>
      <w:bookmarkStart w:id="1795" w:name="_Toc316817554"/>
      <w:bookmarkStart w:id="1796" w:name="_Toc316817862"/>
      <w:bookmarkStart w:id="1797" w:name="_Toc316818174"/>
      <w:bookmarkStart w:id="1798" w:name="_Toc316818486"/>
      <w:bookmarkStart w:id="1799" w:name="_Toc316818798"/>
      <w:bookmarkStart w:id="1800" w:name="_Toc316819114"/>
      <w:bookmarkStart w:id="1801" w:name="_Toc316817247"/>
      <w:bookmarkStart w:id="1802" w:name="_Toc316817555"/>
      <w:bookmarkStart w:id="1803" w:name="_Toc316817863"/>
      <w:bookmarkStart w:id="1804" w:name="_Toc316818175"/>
      <w:bookmarkStart w:id="1805" w:name="_Toc316818487"/>
      <w:bookmarkStart w:id="1806" w:name="_Toc316818799"/>
      <w:bookmarkStart w:id="1807" w:name="_Toc316819115"/>
      <w:bookmarkStart w:id="1808" w:name="_Toc316817248"/>
      <w:bookmarkStart w:id="1809" w:name="_Toc316817556"/>
      <w:bookmarkStart w:id="1810" w:name="_Toc316817864"/>
      <w:bookmarkStart w:id="1811" w:name="_Toc316818176"/>
      <w:bookmarkStart w:id="1812" w:name="_Toc316818488"/>
      <w:bookmarkStart w:id="1813" w:name="_Toc316818800"/>
      <w:bookmarkStart w:id="1814" w:name="_Toc316819116"/>
      <w:bookmarkStart w:id="1815" w:name="_Toc316817249"/>
      <w:bookmarkStart w:id="1816" w:name="_Toc316817557"/>
      <w:bookmarkStart w:id="1817" w:name="_Toc316817865"/>
      <w:bookmarkStart w:id="1818" w:name="_Toc316818177"/>
      <w:bookmarkStart w:id="1819" w:name="_Toc316818489"/>
      <w:bookmarkStart w:id="1820" w:name="_Toc316818801"/>
      <w:bookmarkStart w:id="1821" w:name="_Toc316819117"/>
      <w:bookmarkStart w:id="1822" w:name="_Toc316817250"/>
      <w:bookmarkStart w:id="1823" w:name="_Toc316817558"/>
      <w:bookmarkStart w:id="1824" w:name="_Toc316817866"/>
      <w:bookmarkStart w:id="1825" w:name="_Toc316818178"/>
      <w:bookmarkStart w:id="1826" w:name="_Toc316818490"/>
      <w:bookmarkStart w:id="1827" w:name="_Toc316818802"/>
      <w:bookmarkStart w:id="1828" w:name="_Toc316819118"/>
      <w:bookmarkStart w:id="1829" w:name="_Toc316817251"/>
      <w:bookmarkStart w:id="1830" w:name="_Toc316817559"/>
      <w:bookmarkStart w:id="1831" w:name="_Toc316817867"/>
      <w:bookmarkStart w:id="1832" w:name="_Toc316818179"/>
      <w:bookmarkStart w:id="1833" w:name="_Toc316818491"/>
      <w:bookmarkStart w:id="1834" w:name="_Toc316818803"/>
      <w:bookmarkStart w:id="1835" w:name="_Toc316819119"/>
      <w:bookmarkStart w:id="1836" w:name="_Toc316817252"/>
      <w:bookmarkStart w:id="1837" w:name="_Toc316817560"/>
      <w:bookmarkStart w:id="1838" w:name="_Toc316817868"/>
      <w:bookmarkStart w:id="1839" w:name="_Toc316818180"/>
      <w:bookmarkStart w:id="1840" w:name="_Toc316818492"/>
      <w:bookmarkStart w:id="1841" w:name="_Toc316818804"/>
      <w:bookmarkStart w:id="1842" w:name="_Toc316819120"/>
      <w:bookmarkStart w:id="1843" w:name="_Toc316817253"/>
      <w:bookmarkStart w:id="1844" w:name="_Toc316817561"/>
      <w:bookmarkStart w:id="1845" w:name="_Toc316817869"/>
      <w:bookmarkStart w:id="1846" w:name="_Toc316818181"/>
      <w:bookmarkStart w:id="1847" w:name="_Toc316818493"/>
      <w:bookmarkStart w:id="1848" w:name="_Toc316818805"/>
      <w:bookmarkStart w:id="1849" w:name="_Toc316819121"/>
      <w:bookmarkStart w:id="1850" w:name="_Toc316817254"/>
      <w:bookmarkStart w:id="1851" w:name="_Toc316817562"/>
      <w:bookmarkStart w:id="1852" w:name="_Toc316817870"/>
      <w:bookmarkStart w:id="1853" w:name="_Toc316818182"/>
      <w:bookmarkStart w:id="1854" w:name="_Toc316818494"/>
      <w:bookmarkStart w:id="1855" w:name="_Toc316818806"/>
      <w:bookmarkStart w:id="1856" w:name="_Toc316819122"/>
      <w:bookmarkStart w:id="1857" w:name="_Toc316817255"/>
      <w:bookmarkStart w:id="1858" w:name="_Toc316817563"/>
      <w:bookmarkStart w:id="1859" w:name="_Toc316817871"/>
      <w:bookmarkStart w:id="1860" w:name="_Toc316818183"/>
      <w:bookmarkStart w:id="1861" w:name="_Toc316818495"/>
      <w:bookmarkStart w:id="1862" w:name="_Toc316818807"/>
      <w:bookmarkStart w:id="1863" w:name="_Toc316819123"/>
      <w:bookmarkStart w:id="1864" w:name="_Toc316817256"/>
      <w:bookmarkStart w:id="1865" w:name="_Toc316817564"/>
      <w:bookmarkStart w:id="1866" w:name="_Toc316817872"/>
      <w:bookmarkStart w:id="1867" w:name="_Toc316818184"/>
      <w:bookmarkStart w:id="1868" w:name="_Toc316818496"/>
      <w:bookmarkStart w:id="1869" w:name="_Toc316818808"/>
      <w:bookmarkStart w:id="1870" w:name="_Toc316819124"/>
      <w:bookmarkStart w:id="1871" w:name="_Toc316817257"/>
      <w:bookmarkStart w:id="1872" w:name="_Toc316817565"/>
      <w:bookmarkStart w:id="1873" w:name="_Toc316817873"/>
      <w:bookmarkStart w:id="1874" w:name="_Toc316818185"/>
      <w:bookmarkStart w:id="1875" w:name="_Toc316818497"/>
      <w:bookmarkStart w:id="1876" w:name="_Toc316818809"/>
      <w:bookmarkStart w:id="1877" w:name="_Toc316819125"/>
      <w:bookmarkStart w:id="1878" w:name="_Toc316817258"/>
      <w:bookmarkStart w:id="1879" w:name="_Toc316817566"/>
      <w:bookmarkStart w:id="1880" w:name="_Toc316817874"/>
      <w:bookmarkStart w:id="1881" w:name="_Toc316818186"/>
      <w:bookmarkStart w:id="1882" w:name="_Toc316818498"/>
      <w:bookmarkStart w:id="1883" w:name="_Toc316818810"/>
      <w:bookmarkStart w:id="1884" w:name="_Toc316819126"/>
      <w:bookmarkStart w:id="1885" w:name="_Toc316817259"/>
      <w:bookmarkStart w:id="1886" w:name="_Toc316817567"/>
      <w:bookmarkStart w:id="1887" w:name="_Toc316817875"/>
      <w:bookmarkStart w:id="1888" w:name="_Toc316818187"/>
      <w:bookmarkStart w:id="1889" w:name="_Toc316818499"/>
      <w:bookmarkStart w:id="1890" w:name="_Toc316818811"/>
      <w:bookmarkStart w:id="1891" w:name="_Toc316819127"/>
      <w:bookmarkStart w:id="1892" w:name="_Toc316817260"/>
      <w:bookmarkStart w:id="1893" w:name="_Toc316817568"/>
      <w:bookmarkStart w:id="1894" w:name="_Toc316817876"/>
      <w:bookmarkStart w:id="1895" w:name="_Toc316818188"/>
      <w:bookmarkStart w:id="1896" w:name="_Toc316818500"/>
      <w:bookmarkStart w:id="1897" w:name="_Toc316818812"/>
      <w:bookmarkStart w:id="1898" w:name="_Toc316819128"/>
      <w:bookmarkStart w:id="1899" w:name="_Toc316817261"/>
      <w:bookmarkStart w:id="1900" w:name="_Toc316817569"/>
      <w:bookmarkStart w:id="1901" w:name="_Toc316817877"/>
      <w:bookmarkStart w:id="1902" w:name="_Toc316818189"/>
      <w:bookmarkStart w:id="1903" w:name="_Toc316818501"/>
      <w:bookmarkStart w:id="1904" w:name="_Toc316818813"/>
      <w:bookmarkStart w:id="1905" w:name="_Toc316819129"/>
      <w:bookmarkStart w:id="1906" w:name="_Toc316817262"/>
      <w:bookmarkStart w:id="1907" w:name="_Toc316817570"/>
      <w:bookmarkStart w:id="1908" w:name="_Toc316817878"/>
      <w:bookmarkStart w:id="1909" w:name="_Toc316818190"/>
      <w:bookmarkStart w:id="1910" w:name="_Toc316818502"/>
      <w:bookmarkStart w:id="1911" w:name="_Toc316818814"/>
      <w:bookmarkStart w:id="1912" w:name="_Toc316819130"/>
      <w:bookmarkStart w:id="1913" w:name="_Toc316817263"/>
      <w:bookmarkStart w:id="1914" w:name="_Toc316817571"/>
      <w:bookmarkStart w:id="1915" w:name="_Toc316817879"/>
      <w:bookmarkStart w:id="1916" w:name="_Toc316818191"/>
      <w:bookmarkStart w:id="1917" w:name="_Toc316818503"/>
      <w:bookmarkStart w:id="1918" w:name="_Toc316818815"/>
      <w:bookmarkStart w:id="1919" w:name="_Toc316819131"/>
      <w:bookmarkStart w:id="1920" w:name="_Toc316817264"/>
      <w:bookmarkStart w:id="1921" w:name="_Toc316817572"/>
      <w:bookmarkStart w:id="1922" w:name="_Toc316817880"/>
      <w:bookmarkStart w:id="1923" w:name="_Toc316818192"/>
      <w:bookmarkStart w:id="1924" w:name="_Toc316818504"/>
      <w:bookmarkStart w:id="1925" w:name="_Toc316818816"/>
      <w:bookmarkStart w:id="1926" w:name="_Toc316819132"/>
      <w:bookmarkStart w:id="1927" w:name="_Toc316817265"/>
      <w:bookmarkStart w:id="1928" w:name="_Toc316817573"/>
      <w:bookmarkStart w:id="1929" w:name="_Toc316817881"/>
      <w:bookmarkStart w:id="1930" w:name="_Toc316818193"/>
      <w:bookmarkStart w:id="1931" w:name="_Toc316818505"/>
      <w:bookmarkStart w:id="1932" w:name="_Toc316818817"/>
      <w:bookmarkStart w:id="1933" w:name="_Toc316819133"/>
      <w:bookmarkStart w:id="1934" w:name="_Toc316817266"/>
      <w:bookmarkStart w:id="1935" w:name="_Toc316817574"/>
      <w:bookmarkStart w:id="1936" w:name="_Toc316817882"/>
      <w:bookmarkStart w:id="1937" w:name="_Toc316818194"/>
      <w:bookmarkStart w:id="1938" w:name="_Toc316818506"/>
      <w:bookmarkStart w:id="1939" w:name="_Toc316818818"/>
      <w:bookmarkStart w:id="1940" w:name="_Toc316819134"/>
      <w:bookmarkStart w:id="1941" w:name="_Toc316817267"/>
      <w:bookmarkStart w:id="1942" w:name="_Toc316817575"/>
      <w:bookmarkStart w:id="1943" w:name="_Toc316817883"/>
      <w:bookmarkStart w:id="1944" w:name="_Toc316818195"/>
      <w:bookmarkStart w:id="1945" w:name="_Toc316818507"/>
      <w:bookmarkStart w:id="1946" w:name="_Toc316818819"/>
      <w:bookmarkStart w:id="1947" w:name="_Toc316819135"/>
      <w:bookmarkStart w:id="1948" w:name="_Toc316817268"/>
      <w:bookmarkStart w:id="1949" w:name="_Toc316817576"/>
      <w:bookmarkStart w:id="1950" w:name="_Toc316817884"/>
      <w:bookmarkStart w:id="1951" w:name="_Toc316818196"/>
      <w:bookmarkStart w:id="1952" w:name="_Toc316818508"/>
      <w:bookmarkStart w:id="1953" w:name="_Toc316818820"/>
      <w:bookmarkStart w:id="1954" w:name="_Toc316819136"/>
      <w:bookmarkStart w:id="1955" w:name="_Toc316817269"/>
      <w:bookmarkStart w:id="1956" w:name="_Toc316817577"/>
      <w:bookmarkStart w:id="1957" w:name="_Toc316817885"/>
      <w:bookmarkStart w:id="1958" w:name="_Toc316818197"/>
      <w:bookmarkStart w:id="1959" w:name="_Toc316818509"/>
      <w:bookmarkStart w:id="1960" w:name="_Toc316818821"/>
      <w:bookmarkStart w:id="1961" w:name="_Toc316819137"/>
      <w:bookmarkStart w:id="1962" w:name="_Toc316817270"/>
      <w:bookmarkStart w:id="1963" w:name="_Toc316817578"/>
      <w:bookmarkStart w:id="1964" w:name="_Toc316817886"/>
      <w:bookmarkStart w:id="1965" w:name="_Toc316818198"/>
      <w:bookmarkStart w:id="1966" w:name="_Toc316818510"/>
      <w:bookmarkStart w:id="1967" w:name="_Toc316818822"/>
      <w:bookmarkStart w:id="1968" w:name="_Toc316819138"/>
      <w:bookmarkStart w:id="1969" w:name="_Toc316817271"/>
      <w:bookmarkStart w:id="1970" w:name="_Toc316817579"/>
      <w:bookmarkStart w:id="1971" w:name="_Toc316817887"/>
      <w:bookmarkStart w:id="1972" w:name="_Toc316818199"/>
      <w:bookmarkStart w:id="1973" w:name="_Toc316818511"/>
      <w:bookmarkStart w:id="1974" w:name="_Toc316818823"/>
      <w:bookmarkStart w:id="1975" w:name="_Toc316819139"/>
      <w:bookmarkStart w:id="1976" w:name="_Toc316817272"/>
      <w:bookmarkStart w:id="1977" w:name="_Toc316817580"/>
      <w:bookmarkStart w:id="1978" w:name="_Toc316817888"/>
      <w:bookmarkStart w:id="1979" w:name="_Toc316818200"/>
      <w:bookmarkStart w:id="1980" w:name="_Toc316818512"/>
      <w:bookmarkStart w:id="1981" w:name="_Toc316818824"/>
      <w:bookmarkStart w:id="1982" w:name="_Toc316819140"/>
      <w:bookmarkStart w:id="1983" w:name="_Toc316817273"/>
      <w:bookmarkStart w:id="1984" w:name="_Toc316817581"/>
      <w:bookmarkStart w:id="1985" w:name="_Toc316817889"/>
      <w:bookmarkStart w:id="1986" w:name="_Toc316818201"/>
      <w:bookmarkStart w:id="1987" w:name="_Toc316818513"/>
      <w:bookmarkStart w:id="1988" w:name="_Toc316818825"/>
      <w:bookmarkStart w:id="1989" w:name="_Toc316819141"/>
      <w:bookmarkStart w:id="1990" w:name="_Toc316817274"/>
      <w:bookmarkStart w:id="1991" w:name="_Toc316817582"/>
      <w:bookmarkStart w:id="1992" w:name="_Toc316817890"/>
      <w:bookmarkStart w:id="1993" w:name="_Toc316818202"/>
      <w:bookmarkStart w:id="1994" w:name="_Toc316818514"/>
      <w:bookmarkStart w:id="1995" w:name="_Toc316818826"/>
      <w:bookmarkStart w:id="1996" w:name="_Toc316819142"/>
      <w:bookmarkStart w:id="1997" w:name="_Toc316817275"/>
      <w:bookmarkStart w:id="1998" w:name="_Toc316817583"/>
      <w:bookmarkStart w:id="1999" w:name="_Toc316817891"/>
      <w:bookmarkStart w:id="2000" w:name="_Toc316818203"/>
      <w:bookmarkStart w:id="2001" w:name="_Toc316818515"/>
      <w:bookmarkStart w:id="2002" w:name="_Toc316818827"/>
      <w:bookmarkStart w:id="2003" w:name="_Toc316819143"/>
      <w:bookmarkStart w:id="2004" w:name="_Toc316817276"/>
      <w:bookmarkStart w:id="2005" w:name="_Toc316817584"/>
      <w:bookmarkStart w:id="2006" w:name="_Toc316817892"/>
      <w:bookmarkStart w:id="2007" w:name="_Toc316818204"/>
      <w:bookmarkStart w:id="2008" w:name="_Toc316818516"/>
      <w:bookmarkStart w:id="2009" w:name="_Toc316818828"/>
      <w:bookmarkStart w:id="2010" w:name="_Toc316819144"/>
      <w:bookmarkStart w:id="2011" w:name="_Toc316817277"/>
      <w:bookmarkStart w:id="2012" w:name="_Toc316817585"/>
      <w:bookmarkStart w:id="2013" w:name="_Toc316817893"/>
      <w:bookmarkStart w:id="2014" w:name="_Toc316818205"/>
      <w:bookmarkStart w:id="2015" w:name="_Toc316818517"/>
      <w:bookmarkStart w:id="2016" w:name="_Toc316818829"/>
      <w:bookmarkStart w:id="2017" w:name="_Toc316819145"/>
      <w:bookmarkStart w:id="2018" w:name="_Toc316817278"/>
      <w:bookmarkStart w:id="2019" w:name="_Toc316817586"/>
      <w:bookmarkStart w:id="2020" w:name="_Toc316817894"/>
      <w:bookmarkStart w:id="2021" w:name="_Toc316818206"/>
      <w:bookmarkStart w:id="2022" w:name="_Toc316818518"/>
      <w:bookmarkStart w:id="2023" w:name="_Toc316818830"/>
      <w:bookmarkStart w:id="2024" w:name="_Toc316819146"/>
      <w:bookmarkStart w:id="2025" w:name="_Toc316817279"/>
      <w:bookmarkStart w:id="2026" w:name="_Toc316817587"/>
      <w:bookmarkStart w:id="2027" w:name="_Toc316817895"/>
      <w:bookmarkStart w:id="2028" w:name="_Toc316818207"/>
      <w:bookmarkStart w:id="2029" w:name="_Toc316818519"/>
      <w:bookmarkStart w:id="2030" w:name="_Toc316818831"/>
      <w:bookmarkStart w:id="2031" w:name="_Toc316819147"/>
      <w:bookmarkStart w:id="2032" w:name="_Toc316817280"/>
      <w:bookmarkStart w:id="2033" w:name="_Toc316817588"/>
      <w:bookmarkStart w:id="2034" w:name="_Toc316817896"/>
      <w:bookmarkStart w:id="2035" w:name="_Toc316818208"/>
      <w:bookmarkStart w:id="2036" w:name="_Toc316818520"/>
      <w:bookmarkStart w:id="2037" w:name="_Toc316818832"/>
      <w:bookmarkStart w:id="2038" w:name="_Toc316819148"/>
      <w:bookmarkStart w:id="2039" w:name="_Toc316817281"/>
      <w:bookmarkStart w:id="2040" w:name="_Toc316817589"/>
      <w:bookmarkStart w:id="2041" w:name="_Toc316817897"/>
      <w:bookmarkStart w:id="2042" w:name="_Toc316818209"/>
      <w:bookmarkStart w:id="2043" w:name="_Toc316818521"/>
      <w:bookmarkStart w:id="2044" w:name="_Toc316818833"/>
      <w:bookmarkStart w:id="2045" w:name="_Toc316819149"/>
      <w:bookmarkStart w:id="2046" w:name="_Toc316817282"/>
      <w:bookmarkStart w:id="2047" w:name="_Toc316817590"/>
      <w:bookmarkStart w:id="2048" w:name="_Toc316817898"/>
      <w:bookmarkStart w:id="2049" w:name="_Toc316818210"/>
      <w:bookmarkStart w:id="2050" w:name="_Toc316818522"/>
      <w:bookmarkStart w:id="2051" w:name="_Toc316818834"/>
      <w:bookmarkStart w:id="2052" w:name="_Toc316819150"/>
      <w:bookmarkStart w:id="2053" w:name="_Toc316817283"/>
      <w:bookmarkStart w:id="2054" w:name="_Toc316817591"/>
      <w:bookmarkStart w:id="2055" w:name="_Toc316817899"/>
      <w:bookmarkStart w:id="2056" w:name="_Toc316818211"/>
      <w:bookmarkStart w:id="2057" w:name="_Toc316818523"/>
      <w:bookmarkStart w:id="2058" w:name="_Toc316818835"/>
      <w:bookmarkStart w:id="2059" w:name="_Toc316819151"/>
      <w:bookmarkStart w:id="2060" w:name="_Toc316817284"/>
      <w:bookmarkStart w:id="2061" w:name="_Toc316817592"/>
      <w:bookmarkStart w:id="2062" w:name="_Toc316817900"/>
      <w:bookmarkStart w:id="2063" w:name="_Toc316818212"/>
      <w:bookmarkStart w:id="2064" w:name="_Toc316818524"/>
      <w:bookmarkStart w:id="2065" w:name="_Toc316818836"/>
      <w:bookmarkStart w:id="2066" w:name="_Toc316819152"/>
      <w:bookmarkStart w:id="2067" w:name="_Toc316817285"/>
      <w:bookmarkStart w:id="2068" w:name="_Toc316817593"/>
      <w:bookmarkStart w:id="2069" w:name="_Toc316817901"/>
      <w:bookmarkStart w:id="2070" w:name="_Toc316818213"/>
      <w:bookmarkStart w:id="2071" w:name="_Toc316818525"/>
      <w:bookmarkStart w:id="2072" w:name="_Toc316818837"/>
      <w:bookmarkStart w:id="2073" w:name="_Toc316819153"/>
      <w:bookmarkStart w:id="2074" w:name="_Toc316817286"/>
      <w:bookmarkStart w:id="2075" w:name="_Toc316817594"/>
      <w:bookmarkStart w:id="2076" w:name="_Toc316817902"/>
      <w:bookmarkStart w:id="2077" w:name="_Toc316818214"/>
      <w:bookmarkStart w:id="2078" w:name="_Toc316818526"/>
      <w:bookmarkStart w:id="2079" w:name="_Toc316818838"/>
      <w:bookmarkStart w:id="2080" w:name="_Toc316819154"/>
      <w:bookmarkStart w:id="2081" w:name="_Toc316817287"/>
      <w:bookmarkStart w:id="2082" w:name="_Toc316817595"/>
      <w:bookmarkStart w:id="2083" w:name="_Toc316817903"/>
      <w:bookmarkStart w:id="2084" w:name="_Toc316818215"/>
      <w:bookmarkStart w:id="2085" w:name="_Toc316818527"/>
      <w:bookmarkStart w:id="2086" w:name="_Toc316818839"/>
      <w:bookmarkStart w:id="2087" w:name="_Toc316819155"/>
      <w:bookmarkStart w:id="2088" w:name="_Toc316817288"/>
      <w:bookmarkStart w:id="2089" w:name="_Toc316817596"/>
      <w:bookmarkStart w:id="2090" w:name="_Toc316817904"/>
      <w:bookmarkStart w:id="2091" w:name="_Toc316818216"/>
      <w:bookmarkStart w:id="2092" w:name="_Toc316818528"/>
      <w:bookmarkStart w:id="2093" w:name="_Toc316818840"/>
      <w:bookmarkStart w:id="2094" w:name="_Toc316819156"/>
      <w:bookmarkStart w:id="2095" w:name="_Toc316817289"/>
      <w:bookmarkStart w:id="2096" w:name="_Toc316817597"/>
      <w:bookmarkStart w:id="2097" w:name="_Toc316817905"/>
      <w:bookmarkStart w:id="2098" w:name="_Toc316818217"/>
      <w:bookmarkStart w:id="2099" w:name="_Toc316818529"/>
      <w:bookmarkStart w:id="2100" w:name="_Toc316818841"/>
      <w:bookmarkStart w:id="2101" w:name="_Toc316819157"/>
      <w:bookmarkStart w:id="2102" w:name="_Toc316817290"/>
      <w:bookmarkStart w:id="2103" w:name="_Toc316817598"/>
      <w:bookmarkStart w:id="2104" w:name="_Toc316817906"/>
      <w:bookmarkStart w:id="2105" w:name="_Toc316818218"/>
      <w:bookmarkStart w:id="2106" w:name="_Toc316818530"/>
      <w:bookmarkStart w:id="2107" w:name="_Toc316818842"/>
      <w:bookmarkStart w:id="2108" w:name="_Toc316819158"/>
      <w:bookmarkStart w:id="2109" w:name="_Toc316817291"/>
      <w:bookmarkStart w:id="2110" w:name="_Toc316817599"/>
      <w:bookmarkStart w:id="2111" w:name="_Toc316817907"/>
      <w:bookmarkStart w:id="2112" w:name="_Toc316818219"/>
      <w:bookmarkStart w:id="2113" w:name="_Toc316818531"/>
      <w:bookmarkStart w:id="2114" w:name="_Toc316818843"/>
      <w:bookmarkStart w:id="2115" w:name="_Toc316819159"/>
      <w:bookmarkStart w:id="2116" w:name="_Toc316817292"/>
      <w:bookmarkStart w:id="2117" w:name="_Toc316817600"/>
      <w:bookmarkStart w:id="2118" w:name="_Toc316817908"/>
      <w:bookmarkStart w:id="2119" w:name="_Toc316818220"/>
      <w:bookmarkStart w:id="2120" w:name="_Toc316818532"/>
      <w:bookmarkStart w:id="2121" w:name="_Toc316818844"/>
      <w:bookmarkStart w:id="2122" w:name="_Toc316819160"/>
      <w:bookmarkStart w:id="2123" w:name="_Toc316817293"/>
      <w:bookmarkStart w:id="2124" w:name="_Toc316817601"/>
      <w:bookmarkStart w:id="2125" w:name="_Toc316817909"/>
      <w:bookmarkStart w:id="2126" w:name="_Toc316818221"/>
      <w:bookmarkStart w:id="2127" w:name="_Toc316818533"/>
      <w:bookmarkStart w:id="2128" w:name="_Toc316818845"/>
      <w:bookmarkStart w:id="2129" w:name="_Toc316819161"/>
      <w:bookmarkStart w:id="2130" w:name="_Toc316817294"/>
      <w:bookmarkStart w:id="2131" w:name="_Toc316817602"/>
      <w:bookmarkStart w:id="2132" w:name="_Toc316817910"/>
      <w:bookmarkStart w:id="2133" w:name="_Toc316818222"/>
      <w:bookmarkStart w:id="2134" w:name="_Toc316818534"/>
      <w:bookmarkStart w:id="2135" w:name="_Toc316818846"/>
      <w:bookmarkStart w:id="2136" w:name="_Toc316819162"/>
      <w:bookmarkStart w:id="2137" w:name="_Toc316817295"/>
      <w:bookmarkStart w:id="2138" w:name="_Toc316817603"/>
      <w:bookmarkStart w:id="2139" w:name="_Toc316817911"/>
      <w:bookmarkStart w:id="2140" w:name="_Toc316818223"/>
      <w:bookmarkStart w:id="2141" w:name="_Toc316818535"/>
      <w:bookmarkStart w:id="2142" w:name="_Toc316818847"/>
      <w:bookmarkStart w:id="2143" w:name="_Toc316819163"/>
      <w:bookmarkStart w:id="2144" w:name="_Toc316817296"/>
      <w:bookmarkStart w:id="2145" w:name="_Toc316817604"/>
      <w:bookmarkStart w:id="2146" w:name="_Toc316817912"/>
      <w:bookmarkStart w:id="2147" w:name="_Toc316818224"/>
      <w:bookmarkStart w:id="2148" w:name="_Toc316818536"/>
      <w:bookmarkStart w:id="2149" w:name="_Toc316818848"/>
      <w:bookmarkStart w:id="2150" w:name="_Toc316819164"/>
      <w:bookmarkStart w:id="2151" w:name="_Toc316817297"/>
      <w:bookmarkStart w:id="2152" w:name="_Toc316817605"/>
      <w:bookmarkStart w:id="2153" w:name="_Toc316817913"/>
      <w:bookmarkStart w:id="2154" w:name="_Toc316818225"/>
      <w:bookmarkStart w:id="2155" w:name="_Toc316818537"/>
      <w:bookmarkStart w:id="2156" w:name="_Toc316818849"/>
      <w:bookmarkStart w:id="2157" w:name="_Toc316819165"/>
      <w:bookmarkStart w:id="2158" w:name="_Toc316817298"/>
      <w:bookmarkStart w:id="2159" w:name="_Toc316817606"/>
      <w:bookmarkStart w:id="2160" w:name="_Toc316817914"/>
      <w:bookmarkStart w:id="2161" w:name="_Toc316818226"/>
      <w:bookmarkStart w:id="2162" w:name="_Toc316818538"/>
      <w:bookmarkStart w:id="2163" w:name="_Toc316818850"/>
      <w:bookmarkStart w:id="2164" w:name="_Toc316819166"/>
      <w:bookmarkStart w:id="2165" w:name="_Toc316817299"/>
      <w:bookmarkStart w:id="2166" w:name="_Toc316817607"/>
      <w:bookmarkStart w:id="2167" w:name="_Toc316817915"/>
      <w:bookmarkStart w:id="2168" w:name="_Toc316818227"/>
      <w:bookmarkStart w:id="2169" w:name="_Toc316818539"/>
      <w:bookmarkStart w:id="2170" w:name="_Toc316818851"/>
      <w:bookmarkStart w:id="2171" w:name="_Toc316819167"/>
      <w:bookmarkStart w:id="2172" w:name="_Toc316817300"/>
      <w:bookmarkStart w:id="2173" w:name="_Toc316817608"/>
      <w:bookmarkStart w:id="2174" w:name="_Toc316817916"/>
      <w:bookmarkStart w:id="2175" w:name="_Toc316818228"/>
      <w:bookmarkStart w:id="2176" w:name="_Toc316818540"/>
      <w:bookmarkStart w:id="2177" w:name="_Toc316818852"/>
      <w:bookmarkStart w:id="2178" w:name="_Toc316819168"/>
      <w:bookmarkStart w:id="2179" w:name="_Toc316817301"/>
      <w:bookmarkStart w:id="2180" w:name="_Toc316817609"/>
      <w:bookmarkStart w:id="2181" w:name="_Toc316817917"/>
      <w:bookmarkStart w:id="2182" w:name="_Toc316818229"/>
      <w:bookmarkStart w:id="2183" w:name="_Toc316818541"/>
      <w:bookmarkStart w:id="2184" w:name="_Toc316818853"/>
      <w:bookmarkStart w:id="2185" w:name="_Toc316819169"/>
      <w:bookmarkStart w:id="2186" w:name="_Toc316817302"/>
      <w:bookmarkStart w:id="2187" w:name="_Toc316817610"/>
      <w:bookmarkStart w:id="2188" w:name="_Toc316817918"/>
      <w:bookmarkStart w:id="2189" w:name="_Toc316818230"/>
      <w:bookmarkStart w:id="2190" w:name="_Toc316818542"/>
      <w:bookmarkStart w:id="2191" w:name="_Toc316818854"/>
      <w:bookmarkStart w:id="2192" w:name="_Toc316819170"/>
      <w:bookmarkStart w:id="2193" w:name="_Toc316817303"/>
      <w:bookmarkStart w:id="2194" w:name="_Toc316817611"/>
      <w:bookmarkStart w:id="2195" w:name="_Toc316817919"/>
      <w:bookmarkStart w:id="2196" w:name="_Toc316818231"/>
      <w:bookmarkStart w:id="2197" w:name="_Toc316818543"/>
      <w:bookmarkStart w:id="2198" w:name="_Toc316818855"/>
      <w:bookmarkStart w:id="2199" w:name="_Toc316819171"/>
      <w:bookmarkStart w:id="2200" w:name="_Toc316817304"/>
      <w:bookmarkStart w:id="2201" w:name="_Toc316817612"/>
      <w:bookmarkStart w:id="2202" w:name="_Toc316817920"/>
      <w:bookmarkStart w:id="2203" w:name="_Toc316818232"/>
      <w:bookmarkStart w:id="2204" w:name="_Toc316818544"/>
      <w:bookmarkStart w:id="2205" w:name="_Toc316818856"/>
      <w:bookmarkStart w:id="2206" w:name="_Toc316819172"/>
      <w:bookmarkStart w:id="2207" w:name="_Toc316817305"/>
      <w:bookmarkStart w:id="2208" w:name="_Toc316817613"/>
      <w:bookmarkStart w:id="2209" w:name="_Toc316817921"/>
      <w:bookmarkStart w:id="2210" w:name="_Toc316818233"/>
      <w:bookmarkStart w:id="2211" w:name="_Toc316818545"/>
      <w:bookmarkStart w:id="2212" w:name="_Toc316818857"/>
      <w:bookmarkStart w:id="2213" w:name="_Toc316819173"/>
      <w:bookmarkStart w:id="2214" w:name="_Toc316817306"/>
      <w:bookmarkStart w:id="2215" w:name="_Toc316817614"/>
      <w:bookmarkStart w:id="2216" w:name="_Toc316817922"/>
      <w:bookmarkStart w:id="2217" w:name="_Toc316818234"/>
      <w:bookmarkStart w:id="2218" w:name="_Toc316818546"/>
      <w:bookmarkStart w:id="2219" w:name="_Toc316818858"/>
      <w:bookmarkStart w:id="2220" w:name="_Toc316819174"/>
      <w:bookmarkStart w:id="2221" w:name="_Toc316817307"/>
      <w:bookmarkStart w:id="2222" w:name="_Toc316817615"/>
      <w:bookmarkStart w:id="2223" w:name="_Toc316817923"/>
      <w:bookmarkStart w:id="2224" w:name="_Toc316818235"/>
      <w:bookmarkStart w:id="2225" w:name="_Toc316818547"/>
      <w:bookmarkStart w:id="2226" w:name="_Toc316818859"/>
      <w:bookmarkStart w:id="2227" w:name="_Toc316819175"/>
      <w:bookmarkStart w:id="2228" w:name="_Toc316817308"/>
      <w:bookmarkStart w:id="2229" w:name="_Toc316817616"/>
      <w:bookmarkStart w:id="2230" w:name="_Toc316817924"/>
      <w:bookmarkStart w:id="2231" w:name="_Toc316818236"/>
      <w:bookmarkStart w:id="2232" w:name="_Toc316818548"/>
      <w:bookmarkStart w:id="2233" w:name="_Toc316818860"/>
      <w:bookmarkStart w:id="2234" w:name="_Toc316819176"/>
      <w:bookmarkStart w:id="2235" w:name="_Toc316817309"/>
      <w:bookmarkStart w:id="2236" w:name="_Toc316817617"/>
      <w:bookmarkStart w:id="2237" w:name="_Toc316817925"/>
      <w:bookmarkStart w:id="2238" w:name="_Toc316818237"/>
      <w:bookmarkStart w:id="2239" w:name="_Toc316818549"/>
      <w:bookmarkStart w:id="2240" w:name="_Toc316818861"/>
      <w:bookmarkStart w:id="2241" w:name="_Toc316819177"/>
      <w:bookmarkStart w:id="2242" w:name="_Toc316817310"/>
      <w:bookmarkStart w:id="2243" w:name="_Toc316817618"/>
      <w:bookmarkStart w:id="2244" w:name="_Toc316817926"/>
      <w:bookmarkStart w:id="2245" w:name="_Toc316818238"/>
      <w:bookmarkStart w:id="2246" w:name="_Toc316818550"/>
      <w:bookmarkStart w:id="2247" w:name="_Toc316818862"/>
      <w:bookmarkStart w:id="2248" w:name="_Toc316819178"/>
      <w:bookmarkStart w:id="2249" w:name="_Toc316817311"/>
      <w:bookmarkStart w:id="2250" w:name="_Toc316817619"/>
      <w:bookmarkStart w:id="2251" w:name="_Toc316817927"/>
      <w:bookmarkStart w:id="2252" w:name="_Toc316818239"/>
      <w:bookmarkStart w:id="2253" w:name="_Toc316818551"/>
      <w:bookmarkStart w:id="2254" w:name="_Toc316818863"/>
      <w:bookmarkStart w:id="2255" w:name="_Toc316819179"/>
      <w:bookmarkStart w:id="2256" w:name="_Toc316817312"/>
      <w:bookmarkStart w:id="2257" w:name="_Toc316817620"/>
      <w:bookmarkStart w:id="2258" w:name="_Toc316817928"/>
      <w:bookmarkStart w:id="2259" w:name="_Toc316818240"/>
      <w:bookmarkStart w:id="2260" w:name="_Toc316818552"/>
      <w:bookmarkStart w:id="2261" w:name="_Toc316818864"/>
      <w:bookmarkStart w:id="2262" w:name="_Toc316819180"/>
      <w:bookmarkStart w:id="2263" w:name="_Toc316817313"/>
      <w:bookmarkStart w:id="2264" w:name="_Toc316817621"/>
      <w:bookmarkStart w:id="2265" w:name="_Toc316817929"/>
      <w:bookmarkStart w:id="2266" w:name="_Toc316818241"/>
      <w:bookmarkStart w:id="2267" w:name="_Toc316818553"/>
      <w:bookmarkStart w:id="2268" w:name="_Toc316818865"/>
      <w:bookmarkStart w:id="2269" w:name="_Toc316819181"/>
      <w:bookmarkStart w:id="2270" w:name="_Toc316817314"/>
      <w:bookmarkStart w:id="2271" w:name="_Toc316817622"/>
      <w:bookmarkStart w:id="2272" w:name="_Toc316817930"/>
      <w:bookmarkStart w:id="2273" w:name="_Toc316818242"/>
      <w:bookmarkStart w:id="2274" w:name="_Toc316818554"/>
      <w:bookmarkStart w:id="2275" w:name="_Toc316818866"/>
      <w:bookmarkStart w:id="2276" w:name="_Toc316819182"/>
      <w:bookmarkStart w:id="2277" w:name="_Toc316817315"/>
      <w:bookmarkStart w:id="2278" w:name="_Toc316817623"/>
      <w:bookmarkStart w:id="2279" w:name="_Toc316817931"/>
      <w:bookmarkStart w:id="2280" w:name="_Toc316818243"/>
      <w:bookmarkStart w:id="2281" w:name="_Toc316818555"/>
      <w:bookmarkStart w:id="2282" w:name="_Toc316818867"/>
      <w:bookmarkStart w:id="2283" w:name="_Toc316819183"/>
      <w:bookmarkStart w:id="2284" w:name="_Toc316817316"/>
      <w:bookmarkStart w:id="2285" w:name="_Toc316817624"/>
      <w:bookmarkStart w:id="2286" w:name="_Toc316817932"/>
      <w:bookmarkStart w:id="2287" w:name="_Toc316818244"/>
      <w:bookmarkStart w:id="2288" w:name="_Toc316818556"/>
      <w:bookmarkStart w:id="2289" w:name="_Toc316818868"/>
      <w:bookmarkStart w:id="2290" w:name="_Toc316819184"/>
      <w:bookmarkStart w:id="2291" w:name="_Toc316817317"/>
      <w:bookmarkStart w:id="2292" w:name="_Toc316817625"/>
      <w:bookmarkStart w:id="2293" w:name="_Toc316817933"/>
      <w:bookmarkStart w:id="2294" w:name="_Toc316818245"/>
      <w:bookmarkStart w:id="2295" w:name="_Toc316818557"/>
      <w:bookmarkStart w:id="2296" w:name="_Toc316818869"/>
      <w:bookmarkStart w:id="2297" w:name="_Toc316819185"/>
      <w:bookmarkStart w:id="2298" w:name="_Toc316817318"/>
      <w:bookmarkStart w:id="2299" w:name="_Toc316817626"/>
      <w:bookmarkStart w:id="2300" w:name="_Toc316817934"/>
      <w:bookmarkStart w:id="2301" w:name="_Toc316818246"/>
      <w:bookmarkStart w:id="2302" w:name="_Toc316818558"/>
      <w:bookmarkStart w:id="2303" w:name="_Toc316818870"/>
      <w:bookmarkStart w:id="2304" w:name="_Toc316819186"/>
      <w:bookmarkStart w:id="2305" w:name="_Toc316817319"/>
      <w:bookmarkStart w:id="2306" w:name="_Toc316817627"/>
      <w:bookmarkStart w:id="2307" w:name="_Toc316817935"/>
      <w:bookmarkStart w:id="2308" w:name="_Toc316818247"/>
      <w:bookmarkStart w:id="2309" w:name="_Toc316818559"/>
      <w:bookmarkStart w:id="2310" w:name="_Toc316818871"/>
      <w:bookmarkStart w:id="2311" w:name="_Toc316819187"/>
      <w:bookmarkStart w:id="2312" w:name="_Toc316817320"/>
      <w:bookmarkStart w:id="2313" w:name="_Toc316817628"/>
      <w:bookmarkStart w:id="2314" w:name="_Toc316817936"/>
      <w:bookmarkStart w:id="2315" w:name="_Toc316818248"/>
      <w:bookmarkStart w:id="2316" w:name="_Toc316818560"/>
      <w:bookmarkStart w:id="2317" w:name="_Toc316818872"/>
      <w:bookmarkStart w:id="2318" w:name="_Toc316819188"/>
      <w:bookmarkStart w:id="2319" w:name="_Toc316817321"/>
      <w:bookmarkStart w:id="2320" w:name="_Toc316817629"/>
      <w:bookmarkStart w:id="2321" w:name="_Toc316817937"/>
      <w:bookmarkStart w:id="2322" w:name="_Toc316818249"/>
      <w:bookmarkStart w:id="2323" w:name="_Toc316818561"/>
      <w:bookmarkStart w:id="2324" w:name="_Toc316818873"/>
      <w:bookmarkStart w:id="2325" w:name="_Toc316819189"/>
      <w:bookmarkStart w:id="2326" w:name="_Toc316817322"/>
      <w:bookmarkStart w:id="2327" w:name="_Toc316817630"/>
      <w:bookmarkStart w:id="2328" w:name="_Toc316817938"/>
      <w:bookmarkStart w:id="2329" w:name="_Toc316818250"/>
      <w:bookmarkStart w:id="2330" w:name="_Toc316818562"/>
      <w:bookmarkStart w:id="2331" w:name="_Toc316818874"/>
      <w:bookmarkStart w:id="2332" w:name="_Toc316819190"/>
      <w:bookmarkStart w:id="2333" w:name="_Toc316817323"/>
      <w:bookmarkStart w:id="2334" w:name="_Toc316817631"/>
      <w:bookmarkStart w:id="2335" w:name="_Toc316817939"/>
      <w:bookmarkStart w:id="2336" w:name="_Toc316818251"/>
      <w:bookmarkStart w:id="2337" w:name="_Toc316818563"/>
      <w:bookmarkStart w:id="2338" w:name="_Toc316818875"/>
      <w:bookmarkStart w:id="2339" w:name="_Toc316819191"/>
      <w:bookmarkStart w:id="2340" w:name="_Toc316817324"/>
      <w:bookmarkStart w:id="2341" w:name="_Toc316817632"/>
      <w:bookmarkStart w:id="2342" w:name="_Toc316817940"/>
      <w:bookmarkStart w:id="2343" w:name="_Toc316818252"/>
      <w:bookmarkStart w:id="2344" w:name="_Toc316818564"/>
      <w:bookmarkStart w:id="2345" w:name="_Toc316818876"/>
      <w:bookmarkStart w:id="2346" w:name="_Toc316819192"/>
      <w:bookmarkStart w:id="2347" w:name="_Toc316817325"/>
      <w:bookmarkStart w:id="2348" w:name="_Toc316817633"/>
      <w:bookmarkStart w:id="2349" w:name="_Toc316817941"/>
      <w:bookmarkStart w:id="2350" w:name="_Toc316818253"/>
      <w:bookmarkStart w:id="2351" w:name="_Toc316818565"/>
      <w:bookmarkStart w:id="2352" w:name="_Toc316818877"/>
      <w:bookmarkStart w:id="2353" w:name="_Toc316819193"/>
      <w:bookmarkStart w:id="2354" w:name="_Toc316817326"/>
      <w:bookmarkStart w:id="2355" w:name="_Toc316817634"/>
      <w:bookmarkStart w:id="2356" w:name="_Toc316817942"/>
      <w:bookmarkStart w:id="2357" w:name="_Toc316818254"/>
      <w:bookmarkStart w:id="2358" w:name="_Toc316818566"/>
      <w:bookmarkStart w:id="2359" w:name="_Toc316818878"/>
      <w:bookmarkStart w:id="2360" w:name="_Toc316819194"/>
      <w:bookmarkStart w:id="2361" w:name="_Toc316817327"/>
      <w:bookmarkStart w:id="2362" w:name="_Toc316817635"/>
      <w:bookmarkStart w:id="2363" w:name="_Toc316817943"/>
      <w:bookmarkStart w:id="2364" w:name="_Toc316818255"/>
      <w:bookmarkStart w:id="2365" w:name="_Toc316818567"/>
      <w:bookmarkStart w:id="2366" w:name="_Toc316818879"/>
      <w:bookmarkStart w:id="2367" w:name="_Toc316819195"/>
      <w:bookmarkStart w:id="2368" w:name="_Toc316817328"/>
      <w:bookmarkStart w:id="2369" w:name="_Toc316817636"/>
      <w:bookmarkStart w:id="2370" w:name="_Toc316817944"/>
      <w:bookmarkStart w:id="2371" w:name="_Toc316818256"/>
      <w:bookmarkStart w:id="2372" w:name="_Toc316818568"/>
      <w:bookmarkStart w:id="2373" w:name="_Toc316818880"/>
      <w:bookmarkStart w:id="2374" w:name="_Toc316819196"/>
      <w:bookmarkStart w:id="2375" w:name="_Toc316817329"/>
      <w:bookmarkStart w:id="2376" w:name="_Toc316817637"/>
      <w:bookmarkStart w:id="2377" w:name="_Toc316817945"/>
      <w:bookmarkStart w:id="2378" w:name="_Toc316818257"/>
      <w:bookmarkStart w:id="2379" w:name="_Toc316818569"/>
      <w:bookmarkStart w:id="2380" w:name="_Toc316818881"/>
      <w:bookmarkStart w:id="2381" w:name="_Toc316819197"/>
      <w:bookmarkStart w:id="2382" w:name="_Toc316817330"/>
      <w:bookmarkStart w:id="2383" w:name="_Toc316817638"/>
      <w:bookmarkStart w:id="2384" w:name="_Toc316817946"/>
      <w:bookmarkStart w:id="2385" w:name="_Toc316818258"/>
      <w:bookmarkStart w:id="2386" w:name="_Toc316818570"/>
      <w:bookmarkStart w:id="2387" w:name="_Toc316818882"/>
      <w:bookmarkStart w:id="2388" w:name="_Toc316819198"/>
      <w:bookmarkStart w:id="2389" w:name="_Toc316817331"/>
      <w:bookmarkStart w:id="2390" w:name="_Toc316817639"/>
      <w:bookmarkStart w:id="2391" w:name="_Toc316817947"/>
      <w:bookmarkStart w:id="2392" w:name="_Toc316818259"/>
      <w:bookmarkStart w:id="2393" w:name="_Toc316818571"/>
      <w:bookmarkStart w:id="2394" w:name="_Toc316818883"/>
      <w:bookmarkStart w:id="2395" w:name="_Toc316819199"/>
      <w:bookmarkStart w:id="2396" w:name="_Toc316817332"/>
      <w:bookmarkStart w:id="2397" w:name="_Toc316817640"/>
      <w:bookmarkStart w:id="2398" w:name="_Toc316817948"/>
      <w:bookmarkStart w:id="2399" w:name="_Toc316818260"/>
      <w:bookmarkStart w:id="2400" w:name="_Toc316818572"/>
      <w:bookmarkStart w:id="2401" w:name="_Toc316818884"/>
      <w:bookmarkStart w:id="2402" w:name="_Toc316819200"/>
      <w:bookmarkStart w:id="2403" w:name="_Toc316817333"/>
      <w:bookmarkStart w:id="2404" w:name="_Toc316817641"/>
      <w:bookmarkStart w:id="2405" w:name="_Toc316817949"/>
      <w:bookmarkStart w:id="2406" w:name="_Toc316818261"/>
      <w:bookmarkStart w:id="2407" w:name="_Toc316818573"/>
      <w:bookmarkStart w:id="2408" w:name="_Toc316818885"/>
      <w:bookmarkStart w:id="2409" w:name="_Toc316819201"/>
      <w:bookmarkStart w:id="2410" w:name="_Toc316817334"/>
      <w:bookmarkStart w:id="2411" w:name="_Toc316817642"/>
      <w:bookmarkStart w:id="2412" w:name="_Toc316817950"/>
      <w:bookmarkStart w:id="2413" w:name="_Toc316818262"/>
      <w:bookmarkStart w:id="2414" w:name="_Toc316818574"/>
      <w:bookmarkStart w:id="2415" w:name="_Toc316818886"/>
      <w:bookmarkStart w:id="2416" w:name="_Toc316819202"/>
      <w:bookmarkStart w:id="2417" w:name="_Toc316817335"/>
      <w:bookmarkStart w:id="2418" w:name="_Toc316817643"/>
      <w:bookmarkStart w:id="2419" w:name="_Toc316817951"/>
      <w:bookmarkStart w:id="2420" w:name="_Toc316818263"/>
      <w:bookmarkStart w:id="2421" w:name="_Toc316818575"/>
      <w:bookmarkStart w:id="2422" w:name="_Toc316818887"/>
      <w:bookmarkStart w:id="2423" w:name="_Toc316819203"/>
      <w:bookmarkStart w:id="2424" w:name="_Toc316817336"/>
      <w:bookmarkStart w:id="2425" w:name="_Toc316817644"/>
      <w:bookmarkStart w:id="2426" w:name="_Toc316817952"/>
      <w:bookmarkStart w:id="2427" w:name="_Toc316818264"/>
      <w:bookmarkStart w:id="2428" w:name="_Toc316818576"/>
      <w:bookmarkStart w:id="2429" w:name="_Toc316818888"/>
      <w:bookmarkStart w:id="2430" w:name="_Toc316819204"/>
      <w:bookmarkStart w:id="2431" w:name="_Toc316817337"/>
      <w:bookmarkStart w:id="2432" w:name="_Toc316817645"/>
      <w:bookmarkStart w:id="2433" w:name="_Toc316817953"/>
      <w:bookmarkStart w:id="2434" w:name="_Toc316818265"/>
      <w:bookmarkStart w:id="2435" w:name="_Toc316818577"/>
      <w:bookmarkStart w:id="2436" w:name="_Toc316818889"/>
      <w:bookmarkStart w:id="2437" w:name="_Toc316819205"/>
      <w:bookmarkStart w:id="2438" w:name="_Toc316817338"/>
      <w:bookmarkStart w:id="2439" w:name="_Toc316817646"/>
      <w:bookmarkStart w:id="2440" w:name="_Toc316817954"/>
      <w:bookmarkStart w:id="2441" w:name="_Toc316818266"/>
      <w:bookmarkStart w:id="2442" w:name="_Toc316818578"/>
      <w:bookmarkStart w:id="2443" w:name="_Toc316818890"/>
      <w:bookmarkStart w:id="2444" w:name="_Toc316819206"/>
      <w:bookmarkStart w:id="2445" w:name="_Toc316817339"/>
      <w:bookmarkStart w:id="2446" w:name="_Toc316817647"/>
      <w:bookmarkStart w:id="2447" w:name="_Toc316817955"/>
      <w:bookmarkStart w:id="2448" w:name="_Toc316818267"/>
      <w:bookmarkStart w:id="2449" w:name="_Toc316818579"/>
      <w:bookmarkStart w:id="2450" w:name="_Toc316818891"/>
      <w:bookmarkStart w:id="2451" w:name="_Toc316819207"/>
      <w:bookmarkStart w:id="2452" w:name="_Toc316817340"/>
      <w:bookmarkStart w:id="2453" w:name="_Toc316817648"/>
      <w:bookmarkStart w:id="2454" w:name="_Toc316817956"/>
      <w:bookmarkStart w:id="2455" w:name="_Toc316818268"/>
      <w:bookmarkStart w:id="2456" w:name="_Toc316818580"/>
      <w:bookmarkStart w:id="2457" w:name="_Toc316818892"/>
      <w:bookmarkStart w:id="2458" w:name="_Toc316819208"/>
      <w:bookmarkStart w:id="2459" w:name="_Toc316817341"/>
      <w:bookmarkStart w:id="2460" w:name="_Toc316817649"/>
      <w:bookmarkStart w:id="2461" w:name="_Toc316817957"/>
      <w:bookmarkStart w:id="2462" w:name="_Toc316818269"/>
      <w:bookmarkStart w:id="2463" w:name="_Toc316818581"/>
      <w:bookmarkStart w:id="2464" w:name="_Toc316818893"/>
      <w:bookmarkStart w:id="2465" w:name="_Toc316819209"/>
      <w:bookmarkStart w:id="2466" w:name="_Toc316817342"/>
      <w:bookmarkStart w:id="2467" w:name="_Toc316817650"/>
      <w:bookmarkStart w:id="2468" w:name="_Toc316817958"/>
      <w:bookmarkStart w:id="2469" w:name="_Toc316818270"/>
      <w:bookmarkStart w:id="2470" w:name="_Toc316818582"/>
      <w:bookmarkStart w:id="2471" w:name="_Toc316818894"/>
      <w:bookmarkStart w:id="2472" w:name="_Toc316819210"/>
      <w:bookmarkStart w:id="2473" w:name="_Toc316817343"/>
      <w:bookmarkStart w:id="2474" w:name="_Toc316817651"/>
      <w:bookmarkStart w:id="2475" w:name="_Toc316817959"/>
      <w:bookmarkStart w:id="2476" w:name="_Toc316818271"/>
      <w:bookmarkStart w:id="2477" w:name="_Toc316818583"/>
      <w:bookmarkStart w:id="2478" w:name="_Toc316818895"/>
      <w:bookmarkStart w:id="2479" w:name="_Toc316819211"/>
      <w:bookmarkStart w:id="2480" w:name="_Toc316817344"/>
      <w:bookmarkStart w:id="2481" w:name="_Toc316817652"/>
      <w:bookmarkStart w:id="2482" w:name="_Toc316817960"/>
      <w:bookmarkStart w:id="2483" w:name="_Toc316818272"/>
      <w:bookmarkStart w:id="2484" w:name="_Toc316818584"/>
      <w:bookmarkStart w:id="2485" w:name="_Toc316818896"/>
      <w:bookmarkStart w:id="2486" w:name="_Toc316819212"/>
      <w:bookmarkStart w:id="2487" w:name="_Toc316817345"/>
      <w:bookmarkStart w:id="2488" w:name="_Toc316817653"/>
      <w:bookmarkStart w:id="2489" w:name="_Toc316817961"/>
      <w:bookmarkStart w:id="2490" w:name="_Toc316818273"/>
      <w:bookmarkStart w:id="2491" w:name="_Toc316818585"/>
      <w:bookmarkStart w:id="2492" w:name="_Toc316818897"/>
      <w:bookmarkStart w:id="2493" w:name="_Toc316819213"/>
      <w:bookmarkStart w:id="2494" w:name="_Toc316817346"/>
      <w:bookmarkStart w:id="2495" w:name="_Toc316817654"/>
      <w:bookmarkStart w:id="2496" w:name="_Toc316817962"/>
      <w:bookmarkStart w:id="2497" w:name="_Toc316818274"/>
      <w:bookmarkStart w:id="2498" w:name="_Toc316818586"/>
      <w:bookmarkStart w:id="2499" w:name="_Toc316818898"/>
      <w:bookmarkStart w:id="2500" w:name="_Toc316819214"/>
      <w:bookmarkStart w:id="2501" w:name="_Toc316817347"/>
      <w:bookmarkStart w:id="2502" w:name="_Toc316817655"/>
      <w:bookmarkStart w:id="2503" w:name="_Toc316817963"/>
      <w:bookmarkStart w:id="2504" w:name="_Toc316818275"/>
      <w:bookmarkStart w:id="2505" w:name="_Toc316818587"/>
      <w:bookmarkStart w:id="2506" w:name="_Toc316818899"/>
      <w:bookmarkStart w:id="2507" w:name="_Toc316819215"/>
      <w:bookmarkStart w:id="2508" w:name="_Toc316817348"/>
      <w:bookmarkStart w:id="2509" w:name="_Toc316817656"/>
      <w:bookmarkStart w:id="2510" w:name="_Toc316817964"/>
      <w:bookmarkStart w:id="2511" w:name="_Toc316818276"/>
      <w:bookmarkStart w:id="2512" w:name="_Toc316818588"/>
      <w:bookmarkStart w:id="2513" w:name="_Toc316818900"/>
      <w:bookmarkStart w:id="2514" w:name="_Toc316819216"/>
      <w:bookmarkStart w:id="2515" w:name="_Toc316817349"/>
      <w:bookmarkStart w:id="2516" w:name="_Toc316817657"/>
      <w:bookmarkStart w:id="2517" w:name="_Toc316817965"/>
      <w:bookmarkStart w:id="2518" w:name="_Toc316818277"/>
      <w:bookmarkStart w:id="2519" w:name="_Toc316818589"/>
      <w:bookmarkStart w:id="2520" w:name="_Toc316818901"/>
      <w:bookmarkStart w:id="2521" w:name="_Toc316819217"/>
      <w:bookmarkStart w:id="2522" w:name="_Toc316817350"/>
      <w:bookmarkStart w:id="2523" w:name="_Toc316817658"/>
      <w:bookmarkStart w:id="2524" w:name="_Toc316817966"/>
      <w:bookmarkStart w:id="2525" w:name="_Toc316818278"/>
      <w:bookmarkStart w:id="2526" w:name="_Toc316818590"/>
      <w:bookmarkStart w:id="2527" w:name="_Toc316818902"/>
      <w:bookmarkStart w:id="2528" w:name="_Toc316819218"/>
      <w:bookmarkStart w:id="2529" w:name="_Toc316817351"/>
      <w:bookmarkStart w:id="2530" w:name="_Toc316817659"/>
      <w:bookmarkStart w:id="2531" w:name="_Toc316817967"/>
      <w:bookmarkStart w:id="2532" w:name="_Toc316818279"/>
      <w:bookmarkStart w:id="2533" w:name="_Toc316818591"/>
      <w:bookmarkStart w:id="2534" w:name="_Toc316818903"/>
      <w:bookmarkStart w:id="2535" w:name="_Toc316819219"/>
      <w:bookmarkStart w:id="2536" w:name="_Toc316817352"/>
      <w:bookmarkStart w:id="2537" w:name="_Toc316817660"/>
      <w:bookmarkStart w:id="2538" w:name="_Toc316817968"/>
      <w:bookmarkStart w:id="2539" w:name="_Toc316818280"/>
      <w:bookmarkStart w:id="2540" w:name="_Toc316818592"/>
      <w:bookmarkStart w:id="2541" w:name="_Toc316818904"/>
      <w:bookmarkStart w:id="2542" w:name="_Toc316819220"/>
      <w:bookmarkStart w:id="2543" w:name="_Toc316817353"/>
      <w:bookmarkStart w:id="2544" w:name="_Toc316817661"/>
      <w:bookmarkStart w:id="2545" w:name="_Toc316817969"/>
      <w:bookmarkStart w:id="2546" w:name="_Toc316818281"/>
      <w:bookmarkStart w:id="2547" w:name="_Toc316818593"/>
      <w:bookmarkStart w:id="2548" w:name="_Toc316818905"/>
      <w:bookmarkStart w:id="2549" w:name="_Toc316819221"/>
      <w:bookmarkStart w:id="2550" w:name="_Toc316817354"/>
      <w:bookmarkStart w:id="2551" w:name="_Toc316817662"/>
      <w:bookmarkStart w:id="2552" w:name="_Toc316817970"/>
      <w:bookmarkStart w:id="2553" w:name="_Toc316818282"/>
      <w:bookmarkStart w:id="2554" w:name="_Toc316818594"/>
      <w:bookmarkStart w:id="2555" w:name="_Toc316818906"/>
      <w:bookmarkStart w:id="2556" w:name="_Toc316819222"/>
      <w:bookmarkStart w:id="2557" w:name="_Toc316817355"/>
      <w:bookmarkStart w:id="2558" w:name="_Toc316817663"/>
      <w:bookmarkStart w:id="2559" w:name="_Toc316817971"/>
      <w:bookmarkStart w:id="2560" w:name="_Toc316818283"/>
      <w:bookmarkStart w:id="2561" w:name="_Toc316818595"/>
      <w:bookmarkStart w:id="2562" w:name="_Toc316818907"/>
      <w:bookmarkStart w:id="2563" w:name="_Toc316819223"/>
      <w:bookmarkStart w:id="2564" w:name="_Toc316817356"/>
      <w:bookmarkStart w:id="2565" w:name="_Toc316817664"/>
      <w:bookmarkStart w:id="2566" w:name="_Toc316817972"/>
      <w:bookmarkStart w:id="2567" w:name="_Toc316818284"/>
      <w:bookmarkStart w:id="2568" w:name="_Toc316818596"/>
      <w:bookmarkStart w:id="2569" w:name="_Toc316818908"/>
      <w:bookmarkStart w:id="2570" w:name="_Toc316819224"/>
      <w:bookmarkStart w:id="2571" w:name="_Toc316817357"/>
      <w:bookmarkStart w:id="2572" w:name="_Toc316817665"/>
      <w:bookmarkStart w:id="2573" w:name="_Toc316817973"/>
      <w:bookmarkStart w:id="2574" w:name="_Toc316818285"/>
      <w:bookmarkStart w:id="2575" w:name="_Toc316818597"/>
      <w:bookmarkStart w:id="2576" w:name="_Toc316818909"/>
      <w:bookmarkStart w:id="2577" w:name="_Toc316819225"/>
      <w:bookmarkStart w:id="2578" w:name="_Toc316817358"/>
      <w:bookmarkStart w:id="2579" w:name="_Toc316817666"/>
      <w:bookmarkStart w:id="2580" w:name="_Toc316817974"/>
      <w:bookmarkStart w:id="2581" w:name="_Toc316818286"/>
      <w:bookmarkStart w:id="2582" w:name="_Toc316818598"/>
      <w:bookmarkStart w:id="2583" w:name="_Toc316818910"/>
      <w:bookmarkStart w:id="2584" w:name="_Toc316819226"/>
      <w:bookmarkStart w:id="2585" w:name="_Toc316817359"/>
      <w:bookmarkStart w:id="2586" w:name="_Toc316817667"/>
      <w:bookmarkStart w:id="2587" w:name="_Toc316817975"/>
      <w:bookmarkStart w:id="2588" w:name="_Toc316818287"/>
      <w:bookmarkStart w:id="2589" w:name="_Toc316818599"/>
      <w:bookmarkStart w:id="2590" w:name="_Toc316818911"/>
      <w:bookmarkStart w:id="2591" w:name="_Toc316819227"/>
      <w:bookmarkStart w:id="2592" w:name="_Toc316817360"/>
      <w:bookmarkStart w:id="2593" w:name="_Toc316817668"/>
      <w:bookmarkStart w:id="2594" w:name="_Toc316817976"/>
      <w:bookmarkStart w:id="2595" w:name="_Toc316818288"/>
      <w:bookmarkStart w:id="2596" w:name="_Toc316818600"/>
      <w:bookmarkStart w:id="2597" w:name="_Toc316818912"/>
      <w:bookmarkStart w:id="2598" w:name="_Toc316819228"/>
      <w:bookmarkStart w:id="2599" w:name="_Toc316817361"/>
      <w:bookmarkStart w:id="2600" w:name="_Toc316817669"/>
      <w:bookmarkStart w:id="2601" w:name="_Toc316817977"/>
      <w:bookmarkStart w:id="2602" w:name="_Toc316818289"/>
      <w:bookmarkStart w:id="2603" w:name="_Toc316818601"/>
      <w:bookmarkStart w:id="2604" w:name="_Toc316818913"/>
      <w:bookmarkStart w:id="2605" w:name="_Toc316819229"/>
      <w:bookmarkStart w:id="2606" w:name="_Toc316817362"/>
      <w:bookmarkStart w:id="2607" w:name="_Toc316817670"/>
      <w:bookmarkStart w:id="2608" w:name="_Toc316817978"/>
      <w:bookmarkStart w:id="2609" w:name="_Toc316818290"/>
      <w:bookmarkStart w:id="2610" w:name="_Toc316818602"/>
      <w:bookmarkStart w:id="2611" w:name="_Toc316818914"/>
      <w:bookmarkStart w:id="2612" w:name="_Toc316819230"/>
      <w:bookmarkStart w:id="2613" w:name="_Toc316817363"/>
      <w:bookmarkStart w:id="2614" w:name="_Toc316817671"/>
      <w:bookmarkStart w:id="2615" w:name="_Toc316817979"/>
      <w:bookmarkStart w:id="2616" w:name="_Toc316818291"/>
      <w:bookmarkStart w:id="2617" w:name="_Toc316818603"/>
      <w:bookmarkStart w:id="2618" w:name="_Toc316818915"/>
      <w:bookmarkStart w:id="2619" w:name="_Toc316819231"/>
      <w:bookmarkStart w:id="2620" w:name="_Toc316817364"/>
      <w:bookmarkStart w:id="2621" w:name="_Toc316817672"/>
      <w:bookmarkStart w:id="2622" w:name="_Toc316817980"/>
      <w:bookmarkStart w:id="2623" w:name="_Toc316818292"/>
      <w:bookmarkStart w:id="2624" w:name="_Toc316818604"/>
      <w:bookmarkStart w:id="2625" w:name="_Toc316818916"/>
      <w:bookmarkStart w:id="2626" w:name="_Toc316819232"/>
      <w:bookmarkStart w:id="2627" w:name="_Toc316817365"/>
      <w:bookmarkStart w:id="2628" w:name="_Toc316817673"/>
      <w:bookmarkStart w:id="2629" w:name="_Toc316817981"/>
      <w:bookmarkStart w:id="2630" w:name="_Toc316818293"/>
      <w:bookmarkStart w:id="2631" w:name="_Toc316818605"/>
      <w:bookmarkStart w:id="2632" w:name="_Toc316818917"/>
      <w:bookmarkStart w:id="2633" w:name="_Toc316819233"/>
      <w:bookmarkStart w:id="2634" w:name="_Toc316817366"/>
      <w:bookmarkStart w:id="2635" w:name="_Toc316817674"/>
      <w:bookmarkStart w:id="2636" w:name="_Toc316817982"/>
      <w:bookmarkStart w:id="2637" w:name="_Toc316818294"/>
      <w:bookmarkStart w:id="2638" w:name="_Toc316818606"/>
      <w:bookmarkStart w:id="2639" w:name="_Toc316818918"/>
      <w:bookmarkStart w:id="2640" w:name="_Toc316819234"/>
      <w:bookmarkStart w:id="2641" w:name="_Toc316817367"/>
      <w:bookmarkStart w:id="2642" w:name="_Toc316817675"/>
      <w:bookmarkStart w:id="2643" w:name="_Toc316817983"/>
      <w:bookmarkStart w:id="2644" w:name="_Toc316818295"/>
      <w:bookmarkStart w:id="2645" w:name="_Toc316818607"/>
      <w:bookmarkStart w:id="2646" w:name="_Toc316818919"/>
      <w:bookmarkStart w:id="2647" w:name="_Toc316819235"/>
      <w:bookmarkStart w:id="2648" w:name="_Toc316817368"/>
      <w:bookmarkStart w:id="2649" w:name="_Toc316817676"/>
      <w:bookmarkStart w:id="2650" w:name="_Toc316817984"/>
      <w:bookmarkStart w:id="2651" w:name="_Toc316818296"/>
      <w:bookmarkStart w:id="2652" w:name="_Toc316818608"/>
      <w:bookmarkStart w:id="2653" w:name="_Toc316818920"/>
      <w:bookmarkStart w:id="2654" w:name="_Toc316819236"/>
      <w:bookmarkStart w:id="2655" w:name="_Toc316817369"/>
      <w:bookmarkStart w:id="2656" w:name="_Toc316817677"/>
      <w:bookmarkStart w:id="2657" w:name="_Toc316817985"/>
      <w:bookmarkStart w:id="2658" w:name="_Toc316818297"/>
      <w:bookmarkStart w:id="2659" w:name="_Toc316818609"/>
      <w:bookmarkStart w:id="2660" w:name="_Toc316818921"/>
      <w:bookmarkStart w:id="2661" w:name="_Toc316819237"/>
      <w:bookmarkStart w:id="2662" w:name="_Toc316817370"/>
      <w:bookmarkStart w:id="2663" w:name="_Toc316817678"/>
      <w:bookmarkStart w:id="2664" w:name="_Toc316817986"/>
      <w:bookmarkStart w:id="2665" w:name="_Toc316818298"/>
      <w:bookmarkStart w:id="2666" w:name="_Toc316818610"/>
      <w:bookmarkStart w:id="2667" w:name="_Toc316818922"/>
      <w:bookmarkStart w:id="2668" w:name="_Toc316819238"/>
      <w:bookmarkStart w:id="2669" w:name="_Toc316817371"/>
      <w:bookmarkStart w:id="2670" w:name="_Toc316817679"/>
      <w:bookmarkStart w:id="2671" w:name="_Toc316817987"/>
      <w:bookmarkStart w:id="2672" w:name="_Toc316818299"/>
      <w:bookmarkStart w:id="2673" w:name="_Toc316818611"/>
      <w:bookmarkStart w:id="2674" w:name="_Toc316818923"/>
      <w:bookmarkStart w:id="2675" w:name="_Toc316819239"/>
      <w:bookmarkStart w:id="2676" w:name="_Toc316817372"/>
      <w:bookmarkStart w:id="2677" w:name="_Toc316817680"/>
      <w:bookmarkStart w:id="2678" w:name="_Toc316817988"/>
      <w:bookmarkStart w:id="2679" w:name="_Toc316818300"/>
      <w:bookmarkStart w:id="2680" w:name="_Toc316818612"/>
      <w:bookmarkStart w:id="2681" w:name="_Toc316818924"/>
      <w:bookmarkStart w:id="2682" w:name="_Toc316819240"/>
      <w:bookmarkStart w:id="2683" w:name="_Toc316817373"/>
      <w:bookmarkStart w:id="2684" w:name="_Toc316817681"/>
      <w:bookmarkStart w:id="2685" w:name="_Toc316817989"/>
      <w:bookmarkStart w:id="2686" w:name="_Toc316818301"/>
      <w:bookmarkStart w:id="2687" w:name="_Toc316818613"/>
      <w:bookmarkStart w:id="2688" w:name="_Toc316818925"/>
      <w:bookmarkStart w:id="2689" w:name="_Toc316819241"/>
      <w:bookmarkStart w:id="2690" w:name="_Toc316817374"/>
      <w:bookmarkStart w:id="2691" w:name="_Toc316817682"/>
      <w:bookmarkStart w:id="2692" w:name="_Toc316817990"/>
      <w:bookmarkStart w:id="2693" w:name="_Toc316818302"/>
      <w:bookmarkStart w:id="2694" w:name="_Toc316818614"/>
      <w:bookmarkStart w:id="2695" w:name="_Toc316818926"/>
      <w:bookmarkStart w:id="2696" w:name="_Toc316819242"/>
      <w:bookmarkStart w:id="2697" w:name="_Toc316817375"/>
      <w:bookmarkStart w:id="2698" w:name="_Toc316817683"/>
      <w:bookmarkStart w:id="2699" w:name="_Toc316817991"/>
      <w:bookmarkStart w:id="2700" w:name="_Toc316818303"/>
      <w:bookmarkStart w:id="2701" w:name="_Toc316818615"/>
      <w:bookmarkStart w:id="2702" w:name="_Toc316818927"/>
      <w:bookmarkStart w:id="2703" w:name="_Toc316819243"/>
      <w:bookmarkStart w:id="2704" w:name="_Toc316817376"/>
      <w:bookmarkStart w:id="2705" w:name="_Toc316817684"/>
      <w:bookmarkStart w:id="2706" w:name="_Toc316817992"/>
      <w:bookmarkStart w:id="2707" w:name="_Toc316818304"/>
      <w:bookmarkStart w:id="2708" w:name="_Toc316818616"/>
      <w:bookmarkStart w:id="2709" w:name="_Toc316818928"/>
      <w:bookmarkStart w:id="2710" w:name="_Toc316819244"/>
      <w:bookmarkStart w:id="2711" w:name="_Toc316817377"/>
      <w:bookmarkStart w:id="2712" w:name="_Toc316817685"/>
      <w:bookmarkStart w:id="2713" w:name="_Toc316817993"/>
      <w:bookmarkStart w:id="2714" w:name="_Toc316818305"/>
      <w:bookmarkStart w:id="2715" w:name="_Toc316818617"/>
      <w:bookmarkStart w:id="2716" w:name="_Toc316818929"/>
      <w:bookmarkStart w:id="2717" w:name="_Toc316819245"/>
      <w:bookmarkStart w:id="2718" w:name="_Toc316817378"/>
      <w:bookmarkStart w:id="2719" w:name="_Toc316817686"/>
      <w:bookmarkStart w:id="2720" w:name="_Toc316817994"/>
      <w:bookmarkStart w:id="2721" w:name="_Toc316818306"/>
      <w:bookmarkStart w:id="2722" w:name="_Toc316818618"/>
      <w:bookmarkStart w:id="2723" w:name="_Toc316818930"/>
      <w:bookmarkStart w:id="2724" w:name="_Toc316819246"/>
      <w:bookmarkStart w:id="2725" w:name="_Toc316817379"/>
      <w:bookmarkStart w:id="2726" w:name="_Toc316817687"/>
      <w:bookmarkStart w:id="2727" w:name="_Toc316817995"/>
      <w:bookmarkStart w:id="2728" w:name="_Toc316818307"/>
      <w:bookmarkStart w:id="2729" w:name="_Toc316818619"/>
      <w:bookmarkStart w:id="2730" w:name="_Toc316818931"/>
      <w:bookmarkStart w:id="2731" w:name="_Toc316819247"/>
      <w:bookmarkStart w:id="2732" w:name="_Toc316817380"/>
      <w:bookmarkStart w:id="2733" w:name="_Toc316817688"/>
      <w:bookmarkStart w:id="2734" w:name="_Toc316817996"/>
      <w:bookmarkStart w:id="2735" w:name="_Toc316818308"/>
      <w:bookmarkStart w:id="2736" w:name="_Toc316818620"/>
      <w:bookmarkStart w:id="2737" w:name="_Toc316818932"/>
      <w:bookmarkStart w:id="2738" w:name="_Toc316819248"/>
      <w:bookmarkStart w:id="2739" w:name="_Toc316817381"/>
      <w:bookmarkStart w:id="2740" w:name="_Toc316817689"/>
      <w:bookmarkStart w:id="2741" w:name="_Toc316817997"/>
      <w:bookmarkStart w:id="2742" w:name="_Toc316818309"/>
      <w:bookmarkStart w:id="2743" w:name="_Toc316818621"/>
      <w:bookmarkStart w:id="2744" w:name="_Toc316818933"/>
      <w:bookmarkStart w:id="2745" w:name="_Toc316819249"/>
      <w:bookmarkStart w:id="2746" w:name="_Toc316817382"/>
      <w:bookmarkStart w:id="2747" w:name="_Toc316817690"/>
      <w:bookmarkStart w:id="2748" w:name="_Toc316817998"/>
      <w:bookmarkStart w:id="2749" w:name="_Toc316818310"/>
      <w:bookmarkStart w:id="2750" w:name="_Toc316818622"/>
      <w:bookmarkStart w:id="2751" w:name="_Toc316818934"/>
      <w:bookmarkStart w:id="2752" w:name="_Toc316819250"/>
      <w:bookmarkStart w:id="2753" w:name="_Toc316817383"/>
      <w:bookmarkStart w:id="2754" w:name="_Toc316817691"/>
      <w:bookmarkStart w:id="2755" w:name="_Toc316817999"/>
      <w:bookmarkStart w:id="2756" w:name="_Toc316818311"/>
      <w:bookmarkStart w:id="2757" w:name="_Toc316818623"/>
      <w:bookmarkStart w:id="2758" w:name="_Toc316818935"/>
      <w:bookmarkStart w:id="2759" w:name="_Toc316819251"/>
      <w:bookmarkStart w:id="2760" w:name="_Toc316817384"/>
      <w:bookmarkStart w:id="2761" w:name="_Toc316817692"/>
      <w:bookmarkStart w:id="2762" w:name="_Toc316818000"/>
      <w:bookmarkStart w:id="2763" w:name="_Toc316818312"/>
      <w:bookmarkStart w:id="2764" w:name="_Toc316818624"/>
      <w:bookmarkStart w:id="2765" w:name="_Toc316818936"/>
      <w:bookmarkStart w:id="2766" w:name="_Toc316819252"/>
      <w:bookmarkStart w:id="2767" w:name="_Toc316817385"/>
      <w:bookmarkStart w:id="2768" w:name="_Toc316817693"/>
      <w:bookmarkStart w:id="2769" w:name="_Toc316818001"/>
      <w:bookmarkStart w:id="2770" w:name="_Toc316818313"/>
      <w:bookmarkStart w:id="2771" w:name="_Toc316818625"/>
      <w:bookmarkStart w:id="2772" w:name="_Toc316818937"/>
      <w:bookmarkStart w:id="2773" w:name="_Toc316819253"/>
      <w:bookmarkStart w:id="2774" w:name="_Toc316817386"/>
      <w:bookmarkStart w:id="2775" w:name="_Toc316817694"/>
      <w:bookmarkStart w:id="2776" w:name="_Toc316818002"/>
      <w:bookmarkStart w:id="2777" w:name="_Toc316818314"/>
      <w:bookmarkStart w:id="2778" w:name="_Toc316818626"/>
      <w:bookmarkStart w:id="2779" w:name="_Toc316818938"/>
      <w:bookmarkStart w:id="2780" w:name="_Toc316819254"/>
      <w:bookmarkStart w:id="2781" w:name="_Toc316817387"/>
      <w:bookmarkStart w:id="2782" w:name="_Toc316817695"/>
      <w:bookmarkStart w:id="2783" w:name="_Toc316818003"/>
      <w:bookmarkStart w:id="2784" w:name="_Toc316818315"/>
      <w:bookmarkStart w:id="2785" w:name="_Toc316818627"/>
      <w:bookmarkStart w:id="2786" w:name="_Toc316818939"/>
      <w:bookmarkStart w:id="2787" w:name="_Toc316819255"/>
      <w:bookmarkStart w:id="2788" w:name="_Toc316817388"/>
      <w:bookmarkStart w:id="2789" w:name="_Toc316817696"/>
      <w:bookmarkStart w:id="2790" w:name="_Toc316818004"/>
      <w:bookmarkStart w:id="2791" w:name="_Toc316818316"/>
      <w:bookmarkStart w:id="2792" w:name="_Toc316818628"/>
      <w:bookmarkStart w:id="2793" w:name="_Toc316818940"/>
      <w:bookmarkStart w:id="2794" w:name="_Toc316819256"/>
      <w:bookmarkStart w:id="2795" w:name="_Toc316817389"/>
      <w:bookmarkStart w:id="2796" w:name="_Toc316817697"/>
      <w:bookmarkStart w:id="2797" w:name="_Toc316818005"/>
      <w:bookmarkStart w:id="2798" w:name="_Toc316818317"/>
      <w:bookmarkStart w:id="2799" w:name="_Toc316818629"/>
      <w:bookmarkStart w:id="2800" w:name="_Toc316818941"/>
      <w:bookmarkStart w:id="2801" w:name="_Toc316819257"/>
      <w:bookmarkStart w:id="2802" w:name="_Toc316817390"/>
      <w:bookmarkStart w:id="2803" w:name="_Toc316817698"/>
      <w:bookmarkStart w:id="2804" w:name="_Toc316818006"/>
      <w:bookmarkStart w:id="2805" w:name="_Toc316818318"/>
      <w:bookmarkStart w:id="2806" w:name="_Toc316818630"/>
      <w:bookmarkStart w:id="2807" w:name="_Toc316818942"/>
      <w:bookmarkStart w:id="2808" w:name="_Toc316819258"/>
      <w:bookmarkStart w:id="2809" w:name="_Toc316817391"/>
      <w:bookmarkStart w:id="2810" w:name="_Toc316817699"/>
      <w:bookmarkStart w:id="2811" w:name="_Toc316818007"/>
      <w:bookmarkStart w:id="2812" w:name="_Toc316818319"/>
      <w:bookmarkStart w:id="2813" w:name="_Toc316818631"/>
      <w:bookmarkStart w:id="2814" w:name="_Toc316818943"/>
      <w:bookmarkStart w:id="2815" w:name="_Toc316819259"/>
      <w:bookmarkStart w:id="2816" w:name="_Toc316817392"/>
      <w:bookmarkStart w:id="2817" w:name="_Toc316817700"/>
      <w:bookmarkStart w:id="2818" w:name="_Toc316818008"/>
      <w:bookmarkStart w:id="2819" w:name="_Toc316818320"/>
      <w:bookmarkStart w:id="2820" w:name="_Toc316818632"/>
      <w:bookmarkStart w:id="2821" w:name="_Toc316818944"/>
      <w:bookmarkStart w:id="2822" w:name="_Toc316819260"/>
      <w:bookmarkStart w:id="2823" w:name="_Toc316817393"/>
      <w:bookmarkStart w:id="2824" w:name="_Toc316817701"/>
      <w:bookmarkStart w:id="2825" w:name="_Toc316818009"/>
      <w:bookmarkStart w:id="2826" w:name="_Toc316818321"/>
      <w:bookmarkStart w:id="2827" w:name="_Toc316818633"/>
      <w:bookmarkStart w:id="2828" w:name="_Toc316818945"/>
      <w:bookmarkStart w:id="2829" w:name="_Toc316819261"/>
      <w:bookmarkStart w:id="2830" w:name="_Toc316817394"/>
      <w:bookmarkStart w:id="2831" w:name="_Toc316817702"/>
      <w:bookmarkStart w:id="2832" w:name="_Toc316818010"/>
      <w:bookmarkStart w:id="2833" w:name="_Toc316818322"/>
      <w:bookmarkStart w:id="2834" w:name="_Toc316818634"/>
      <w:bookmarkStart w:id="2835" w:name="_Toc316818946"/>
      <w:bookmarkStart w:id="2836" w:name="_Toc316819262"/>
      <w:bookmarkStart w:id="2837" w:name="_Toc316817395"/>
      <w:bookmarkStart w:id="2838" w:name="_Toc316817703"/>
      <w:bookmarkStart w:id="2839" w:name="_Toc316818011"/>
      <w:bookmarkStart w:id="2840" w:name="_Toc316818323"/>
      <w:bookmarkStart w:id="2841" w:name="_Toc316818635"/>
      <w:bookmarkStart w:id="2842" w:name="_Toc316818947"/>
      <w:bookmarkStart w:id="2843" w:name="_Toc316819263"/>
      <w:bookmarkStart w:id="2844" w:name="_Toc316817396"/>
      <w:bookmarkStart w:id="2845" w:name="_Toc316817704"/>
      <w:bookmarkStart w:id="2846" w:name="_Toc316818012"/>
      <w:bookmarkStart w:id="2847" w:name="_Toc316818324"/>
      <w:bookmarkStart w:id="2848" w:name="_Toc316818636"/>
      <w:bookmarkStart w:id="2849" w:name="_Toc316818948"/>
      <w:bookmarkStart w:id="2850" w:name="_Toc316819264"/>
      <w:bookmarkStart w:id="2851" w:name="_Toc316817397"/>
      <w:bookmarkStart w:id="2852" w:name="_Toc316817705"/>
      <w:bookmarkStart w:id="2853" w:name="_Toc316818013"/>
      <w:bookmarkStart w:id="2854" w:name="_Toc316818325"/>
      <w:bookmarkStart w:id="2855" w:name="_Toc316818637"/>
      <w:bookmarkStart w:id="2856" w:name="_Toc316818949"/>
      <w:bookmarkStart w:id="2857" w:name="_Toc316819265"/>
      <w:bookmarkStart w:id="2858" w:name="_Toc316817398"/>
      <w:bookmarkStart w:id="2859" w:name="_Toc316817706"/>
      <w:bookmarkStart w:id="2860" w:name="_Toc316818014"/>
      <w:bookmarkStart w:id="2861" w:name="_Toc316818326"/>
      <w:bookmarkStart w:id="2862" w:name="_Toc316818638"/>
      <w:bookmarkStart w:id="2863" w:name="_Toc316818950"/>
      <w:bookmarkStart w:id="2864" w:name="_Toc316819266"/>
      <w:bookmarkStart w:id="2865" w:name="_Toc316817399"/>
      <w:bookmarkStart w:id="2866" w:name="_Toc316817707"/>
      <w:bookmarkStart w:id="2867" w:name="_Toc316818015"/>
      <w:bookmarkStart w:id="2868" w:name="_Toc316818327"/>
      <w:bookmarkStart w:id="2869" w:name="_Toc316818639"/>
      <w:bookmarkStart w:id="2870" w:name="_Toc316818951"/>
      <w:bookmarkStart w:id="2871" w:name="_Toc316819267"/>
      <w:bookmarkStart w:id="2872" w:name="_Toc316817400"/>
      <w:bookmarkStart w:id="2873" w:name="_Toc316817708"/>
      <w:bookmarkStart w:id="2874" w:name="_Toc316818016"/>
      <w:bookmarkStart w:id="2875" w:name="_Toc316818328"/>
      <w:bookmarkStart w:id="2876" w:name="_Toc316818640"/>
      <w:bookmarkStart w:id="2877" w:name="_Toc316818952"/>
      <w:bookmarkStart w:id="2878" w:name="_Toc316819268"/>
      <w:bookmarkStart w:id="2879" w:name="_Toc316817401"/>
      <w:bookmarkStart w:id="2880" w:name="_Toc316817709"/>
      <w:bookmarkStart w:id="2881" w:name="_Toc316818017"/>
      <w:bookmarkStart w:id="2882" w:name="_Toc316818329"/>
      <w:bookmarkStart w:id="2883" w:name="_Toc316818641"/>
      <w:bookmarkStart w:id="2884" w:name="_Toc316818953"/>
      <w:bookmarkStart w:id="2885" w:name="_Toc316819269"/>
      <w:bookmarkStart w:id="2886" w:name="_Toc316817402"/>
      <w:bookmarkStart w:id="2887" w:name="_Toc316817710"/>
      <w:bookmarkStart w:id="2888" w:name="_Toc316818018"/>
      <w:bookmarkStart w:id="2889" w:name="_Toc316818330"/>
      <w:bookmarkStart w:id="2890" w:name="_Toc316818642"/>
      <w:bookmarkStart w:id="2891" w:name="_Toc316818954"/>
      <w:bookmarkStart w:id="2892" w:name="_Toc316819270"/>
      <w:bookmarkStart w:id="2893" w:name="_Toc316817403"/>
      <w:bookmarkStart w:id="2894" w:name="_Toc316817711"/>
      <w:bookmarkStart w:id="2895" w:name="_Toc316818019"/>
      <w:bookmarkStart w:id="2896" w:name="_Toc316818331"/>
      <w:bookmarkStart w:id="2897" w:name="_Toc316818643"/>
      <w:bookmarkStart w:id="2898" w:name="_Toc316818955"/>
      <w:bookmarkStart w:id="2899" w:name="_Toc316819271"/>
      <w:bookmarkStart w:id="2900" w:name="_Toc316817404"/>
      <w:bookmarkStart w:id="2901" w:name="_Toc316817712"/>
      <w:bookmarkStart w:id="2902" w:name="_Toc316818020"/>
      <w:bookmarkStart w:id="2903" w:name="_Toc316818332"/>
      <w:bookmarkStart w:id="2904" w:name="_Toc316818644"/>
      <w:bookmarkStart w:id="2905" w:name="_Toc316818956"/>
      <w:bookmarkStart w:id="2906" w:name="_Toc316819272"/>
      <w:bookmarkStart w:id="2907" w:name="_Toc316817405"/>
      <w:bookmarkStart w:id="2908" w:name="_Toc316817713"/>
      <w:bookmarkStart w:id="2909" w:name="_Toc316818021"/>
      <w:bookmarkStart w:id="2910" w:name="_Toc316818333"/>
      <w:bookmarkStart w:id="2911" w:name="_Toc316818645"/>
      <w:bookmarkStart w:id="2912" w:name="_Toc316818957"/>
      <w:bookmarkStart w:id="2913" w:name="_Toc316819273"/>
      <w:bookmarkStart w:id="2914" w:name="_Toc316817406"/>
      <w:bookmarkStart w:id="2915" w:name="_Toc316817714"/>
      <w:bookmarkStart w:id="2916" w:name="_Toc316818022"/>
      <w:bookmarkStart w:id="2917" w:name="_Toc316818334"/>
      <w:bookmarkStart w:id="2918" w:name="_Toc316818646"/>
      <w:bookmarkStart w:id="2919" w:name="_Toc316818958"/>
      <w:bookmarkStart w:id="2920" w:name="_Toc316819274"/>
      <w:bookmarkStart w:id="2921" w:name="_Toc316817407"/>
      <w:bookmarkStart w:id="2922" w:name="_Toc316817715"/>
      <w:bookmarkStart w:id="2923" w:name="_Toc316818023"/>
      <w:bookmarkStart w:id="2924" w:name="_Toc316818335"/>
      <w:bookmarkStart w:id="2925" w:name="_Toc316818647"/>
      <w:bookmarkStart w:id="2926" w:name="_Toc316818959"/>
      <w:bookmarkStart w:id="2927" w:name="_Toc316819275"/>
      <w:bookmarkStart w:id="2928" w:name="_Toc316817408"/>
      <w:bookmarkStart w:id="2929" w:name="_Toc316817716"/>
      <w:bookmarkStart w:id="2930" w:name="_Toc316818024"/>
      <w:bookmarkStart w:id="2931" w:name="_Toc316818336"/>
      <w:bookmarkStart w:id="2932" w:name="_Toc316818648"/>
      <w:bookmarkStart w:id="2933" w:name="_Toc316818960"/>
      <w:bookmarkStart w:id="2934" w:name="_Toc316819276"/>
      <w:bookmarkStart w:id="2935" w:name="_Toc316817409"/>
      <w:bookmarkStart w:id="2936" w:name="_Toc316817717"/>
      <w:bookmarkStart w:id="2937" w:name="_Toc316818025"/>
      <w:bookmarkStart w:id="2938" w:name="_Toc316818337"/>
      <w:bookmarkStart w:id="2939" w:name="_Toc316818649"/>
      <w:bookmarkStart w:id="2940" w:name="_Toc316818961"/>
      <w:bookmarkStart w:id="2941" w:name="_Toc316819277"/>
      <w:bookmarkStart w:id="2942" w:name="_Toc316817410"/>
      <w:bookmarkStart w:id="2943" w:name="_Toc316817718"/>
      <w:bookmarkStart w:id="2944" w:name="_Toc316818026"/>
      <w:bookmarkStart w:id="2945" w:name="_Toc316818338"/>
      <w:bookmarkStart w:id="2946" w:name="_Toc316818650"/>
      <w:bookmarkStart w:id="2947" w:name="_Toc316818962"/>
      <w:bookmarkStart w:id="2948" w:name="_Toc316819278"/>
      <w:bookmarkStart w:id="2949" w:name="_Toc316817411"/>
      <w:bookmarkStart w:id="2950" w:name="_Toc316817719"/>
      <w:bookmarkStart w:id="2951" w:name="_Toc316818027"/>
      <w:bookmarkStart w:id="2952" w:name="_Toc316818339"/>
      <w:bookmarkStart w:id="2953" w:name="_Toc316818651"/>
      <w:bookmarkStart w:id="2954" w:name="_Toc316818963"/>
      <w:bookmarkStart w:id="2955" w:name="_Toc316819279"/>
      <w:bookmarkStart w:id="2956" w:name="_Toc316817412"/>
      <w:bookmarkStart w:id="2957" w:name="_Toc316817720"/>
      <w:bookmarkStart w:id="2958" w:name="_Toc316818028"/>
      <w:bookmarkStart w:id="2959" w:name="_Toc316818340"/>
      <w:bookmarkStart w:id="2960" w:name="_Toc316818652"/>
      <w:bookmarkStart w:id="2961" w:name="_Toc316818964"/>
      <w:bookmarkStart w:id="2962" w:name="_Toc316819280"/>
      <w:bookmarkStart w:id="2963" w:name="_Toc316817413"/>
      <w:bookmarkStart w:id="2964" w:name="_Toc316817721"/>
      <w:bookmarkStart w:id="2965" w:name="_Toc316818029"/>
      <w:bookmarkStart w:id="2966" w:name="_Toc316818341"/>
      <w:bookmarkStart w:id="2967" w:name="_Toc316818653"/>
      <w:bookmarkStart w:id="2968" w:name="_Toc316818965"/>
      <w:bookmarkStart w:id="2969" w:name="_Toc316819281"/>
      <w:bookmarkStart w:id="2970" w:name="_Toc316817414"/>
      <w:bookmarkStart w:id="2971" w:name="_Toc316817722"/>
      <w:bookmarkStart w:id="2972" w:name="_Toc316818030"/>
      <w:bookmarkStart w:id="2973" w:name="_Toc316818342"/>
      <w:bookmarkStart w:id="2974" w:name="_Toc316818654"/>
      <w:bookmarkStart w:id="2975" w:name="_Toc316818966"/>
      <w:bookmarkStart w:id="2976" w:name="_Toc316819282"/>
      <w:bookmarkStart w:id="2977" w:name="_Toc316817415"/>
      <w:bookmarkStart w:id="2978" w:name="_Toc316817723"/>
      <w:bookmarkStart w:id="2979" w:name="_Toc316818031"/>
      <w:bookmarkStart w:id="2980" w:name="_Toc316818343"/>
      <w:bookmarkStart w:id="2981" w:name="_Toc316818655"/>
      <w:bookmarkStart w:id="2982" w:name="_Toc316818967"/>
      <w:bookmarkStart w:id="2983" w:name="_Toc316819283"/>
      <w:bookmarkStart w:id="2984" w:name="_Toc316817416"/>
      <w:bookmarkStart w:id="2985" w:name="_Toc316817724"/>
      <w:bookmarkStart w:id="2986" w:name="_Toc316818032"/>
      <w:bookmarkStart w:id="2987" w:name="_Toc316818344"/>
      <w:bookmarkStart w:id="2988" w:name="_Toc316818656"/>
      <w:bookmarkStart w:id="2989" w:name="_Toc316818968"/>
      <w:bookmarkStart w:id="2990" w:name="_Toc316819284"/>
      <w:bookmarkStart w:id="2991" w:name="_Toc316817417"/>
      <w:bookmarkStart w:id="2992" w:name="_Toc316817725"/>
      <w:bookmarkStart w:id="2993" w:name="_Toc316818033"/>
      <w:bookmarkStart w:id="2994" w:name="_Toc316818345"/>
      <w:bookmarkStart w:id="2995" w:name="_Toc316818657"/>
      <w:bookmarkStart w:id="2996" w:name="_Toc316818969"/>
      <w:bookmarkStart w:id="2997" w:name="_Toc316819285"/>
      <w:bookmarkStart w:id="2998" w:name="_Toc316817418"/>
      <w:bookmarkStart w:id="2999" w:name="_Toc316817726"/>
      <w:bookmarkStart w:id="3000" w:name="_Toc316818034"/>
      <w:bookmarkStart w:id="3001" w:name="_Toc316818346"/>
      <w:bookmarkStart w:id="3002" w:name="_Toc316818658"/>
      <w:bookmarkStart w:id="3003" w:name="_Toc316818970"/>
      <w:bookmarkStart w:id="3004" w:name="_Toc316819286"/>
      <w:bookmarkStart w:id="3005" w:name="_Toc316817419"/>
      <w:bookmarkStart w:id="3006" w:name="_Toc316817727"/>
      <w:bookmarkStart w:id="3007" w:name="_Toc316818035"/>
      <w:bookmarkStart w:id="3008" w:name="_Toc316818347"/>
      <w:bookmarkStart w:id="3009" w:name="_Toc316818659"/>
      <w:bookmarkStart w:id="3010" w:name="_Toc316818971"/>
      <w:bookmarkStart w:id="3011" w:name="_Toc316819287"/>
      <w:bookmarkStart w:id="3012" w:name="_Toc316817420"/>
      <w:bookmarkStart w:id="3013" w:name="_Toc316817728"/>
      <w:bookmarkStart w:id="3014" w:name="_Toc316818036"/>
      <w:bookmarkStart w:id="3015" w:name="_Toc316818348"/>
      <w:bookmarkStart w:id="3016" w:name="_Toc316818660"/>
      <w:bookmarkStart w:id="3017" w:name="_Toc316818972"/>
      <w:bookmarkStart w:id="3018" w:name="_Toc316819288"/>
      <w:bookmarkStart w:id="3019" w:name="_Toc316817421"/>
      <w:bookmarkStart w:id="3020" w:name="_Toc316817729"/>
      <w:bookmarkStart w:id="3021" w:name="_Toc316818037"/>
      <w:bookmarkStart w:id="3022" w:name="_Toc316818349"/>
      <w:bookmarkStart w:id="3023" w:name="_Toc316818661"/>
      <w:bookmarkStart w:id="3024" w:name="_Toc316818973"/>
      <w:bookmarkStart w:id="3025" w:name="_Toc316819289"/>
      <w:bookmarkStart w:id="3026" w:name="_Toc316817422"/>
      <w:bookmarkStart w:id="3027" w:name="_Toc316817730"/>
      <w:bookmarkStart w:id="3028" w:name="_Toc316818038"/>
      <w:bookmarkStart w:id="3029" w:name="_Toc316818350"/>
      <w:bookmarkStart w:id="3030" w:name="_Toc316818662"/>
      <w:bookmarkStart w:id="3031" w:name="_Toc316818974"/>
      <w:bookmarkStart w:id="3032" w:name="_Toc316819290"/>
      <w:bookmarkStart w:id="3033" w:name="_Toc316817423"/>
      <w:bookmarkStart w:id="3034" w:name="_Toc316817731"/>
      <w:bookmarkStart w:id="3035" w:name="_Toc316818039"/>
      <w:bookmarkStart w:id="3036" w:name="_Toc316818351"/>
      <w:bookmarkStart w:id="3037" w:name="_Toc316818663"/>
      <w:bookmarkStart w:id="3038" w:name="_Toc316818975"/>
      <w:bookmarkStart w:id="3039" w:name="_Toc316819291"/>
      <w:bookmarkStart w:id="3040" w:name="_Toc316817424"/>
      <w:bookmarkStart w:id="3041" w:name="_Toc316817732"/>
      <w:bookmarkStart w:id="3042" w:name="_Toc316818040"/>
      <w:bookmarkStart w:id="3043" w:name="_Toc316818352"/>
      <w:bookmarkStart w:id="3044" w:name="_Toc316818664"/>
      <w:bookmarkStart w:id="3045" w:name="_Toc316818976"/>
      <w:bookmarkStart w:id="3046" w:name="_Toc316819292"/>
      <w:bookmarkStart w:id="3047" w:name="_Toc316817425"/>
      <w:bookmarkStart w:id="3048" w:name="_Toc316817733"/>
      <w:bookmarkStart w:id="3049" w:name="_Toc316818041"/>
      <w:bookmarkStart w:id="3050" w:name="_Toc316818353"/>
      <w:bookmarkStart w:id="3051" w:name="_Toc316818665"/>
      <w:bookmarkStart w:id="3052" w:name="_Toc316818977"/>
      <w:bookmarkStart w:id="3053" w:name="_Toc316819293"/>
      <w:bookmarkStart w:id="3054" w:name="_Toc316817426"/>
      <w:bookmarkStart w:id="3055" w:name="_Toc316817734"/>
      <w:bookmarkStart w:id="3056" w:name="_Toc316818042"/>
      <w:bookmarkStart w:id="3057" w:name="_Toc316818354"/>
      <w:bookmarkStart w:id="3058" w:name="_Toc316818666"/>
      <w:bookmarkStart w:id="3059" w:name="_Toc316818978"/>
      <w:bookmarkStart w:id="3060" w:name="_Toc316819294"/>
      <w:bookmarkStart w:id="3061" w:name="_Toc316817427"/>
      <w:bookmarkStart w:id="3062" w:name="_Toc316817735"/>
      <w:bookmarkStart w:id="3063" w:name="_Toc316818043"/>
      <w:bookmarkStart w:id="3064" w:name="_Toc316818355"/>
      <w:bookmarkStart w:id="3065" w:name="_Toc316818667"/>
      <w:bookmarkStart w:id="3066" w:name="_Toc316818979"/>
      <w:bookmarkStart w:id="3067" w:name="_Toc316819295"/>
      <w:bookmarkStart w:id="3068" w:name="_Toc316817428"/>
      <w:bookmarkStart w:id="3069" w:name="_Toc316817736"/>
      <w:bookmarkStart w:id="3070" w:name="_Toc316818044"/>
      <w:bookmarkStart w:id="3071" w:name="_Toc316818356"/>
      <w:bookmarkStart w:id="3072" w:name="_Toc316818668"/>
      <w:bookmarkStart w:id="3073" w:name="_Toc316818980"/>
      <w:bookmarkStart w:id="3074" w:name="_Toc316819296"/>
      <w:bookmarkStart w:id="3075" w:name="_Toc316817429"/>
      <w:bookmarkStart w:id="3076" w:name="_Toc316817737"/>
      <w:bookmarkStart w:id="3077" w:name="_Toc316818045"/>
      <w:bookmarkStart w:id="3078" w:name="_Toc316818357"/>
      <w:bookmarkStart w:id="3079" w:name="_Toc316818669"/>
      <w:bookmarkStart w:id="3080" w:name="_Toc316818981"/>
      <w:bookmarkStart w:id="3081" w:name="_Toc316819297"/>
      <w:bookmarkStart w:id="3082" w:name="_Toc316817430"/>
      <w:bookmarkStart w:id="3083" w:name="_Toc316817738"/>
      <w:bookmarkStart w:id="3084" w:name="_Toc316818046"/>
      <w:bookmarkStart w:id="3085" w:name="_Toc316818358"/>
      <w:bookmarkStart w:id="3086" w:name="_Toc316818670"/>
      <w:bookmarkStart w:id="3087" w:name="_Toc316818982"/>
      <w:bookmarkStart w:id="3088" w:name="_Toc316819298"/>
      <w:bookmarkStart w:id="3089" w:name="_Toc316817431"/>
      <w:bookmarkStart w:id="3090" w:name="_Toc316817739"/>
      <w:bookmarkStart w:id="3091" w:name="_Toc316818047"/>
      <w:bookmarkStart w:id="3092" w:name="_Toc316818359"/>
      <w:bookmarkStart w:id="3093" w:name="_Toc316818671"/>
      <w:bookmarkStart w:id="3094" w:name="_Toc316818983"/>
      <w:bookmarkStart w:id="3095" w:name="_Toc316819299"/>
      <w:bookmarkStart w:id="3096" w:name="_Toc316817432"/>
      <w:bookmarkStart w:id="3097" w:name="_Toc316817740"/>
      <w:bookmarkStart w:id="3098" w:name="_Toc316818048"/>
      <w:bookmarkStart w:id="3099" w:name="_Toc316818360"/>
      <w:bookmarkStart w:id="3100" w:name="_Toc316818672"/>
      <w:bookmarkStart w:id="3101" w:name="_Toc316818984"/>
      <w:bookmarkStart w:id="3102" w:name="_Toc316819300"/>
      <w:bookmarkStart w:id="3103" w:name="_Toc316817433"/>
      <w:bookmarkStart w:id="3104" w:name="_Toc316817741"/>
      <w:bookmarkStart w:id="3105" w:name="_Toc316818049"/>
      <w:bookmarkStart w:id="3106" w:name="_Toc316818361"/>
      <w:bookmarkStart w:id="3107" w:name="_Toc316818673"/>
      <w:bookmarkStart w:id="3108" w:name="_Toc316818985"/>
      <w:bookmarkStart w:id="3109" w:name="_Toc316819301"/>
      <w:bookmarkStart w:id="3110" w:name="_Toc316817434"/>
      <w:bookmarkStart w:id="3111" w:name="_Toc316817742"/>
      <w:bookmarkStart w:id="3112" w:name="_Toc316818050"/>
      <w:bookmarkStart w:id="3113" w:name="_Toc316818362"/>
      <w:bookmarkStart w:id="3114" w:name="_Toc316818674"/>
      <w:bookmarkStart w:id="3115" w:name="_Toc316818986"/>
      <w:bookmarkStart w:id="3116" w:name="_Toc316819302"/>
      <w:bookmarkStart w:id="3117" w:name="_Toc316817435"/>
      <w:bookmarkStart w:id="3118" w:name="_Toc316817743"/>
      <w:bookmarkStart w:id="3119" w:name="_Toc316818051"/>
      <w:bookmarkStart w:id="3120" w:name="_Toc316818363"/>
      <w:bookmarkStart w:id="3121" w:name="_Toc316818675"/>
      <w:bookmarkStart w:id="3122" w:name="_Toc316818987"/>
      <w:bookmarkStart w:id="3123" w:name="_Toc316819303"/>
      <w:bookmarkStart w:id="3124" w:name="_Toc316817436"/>
      <w:bookmarkStart w:id="3125" w:name="_Toc316817744"/>
      <w:bookmarkStart w:id="3126" w:name="_Toc316818052"/>
      <w:bookmarkStart w:id="3127" w:name="_Toc316818364"/>
      <w:bookmarkStart w:id="3128" w:name="_Toc316818676"/>
      <w:bookmarkStart w:id="3129" w:name="_Toc316818988"/>
      <w:bookmarkStart w:id="3130" w:name="_Toc316819304"/>
      <w:bookmarkStart w:id="3131" w:name="_Toc316817437"/>
      <w:bookmarkStart w:id="3132" w:name="_Toc316817745"/>
      <w:bookmarkStart w:id="3133" w:name="_Toc316818053"/>
      <w:bookmarkStart w:id="3134" w:name="_Toc316818365"/>
      <w:bookmarkStart w:id="3135" w:name="_Toc316818677"/>
      <w:bookmarkStart w:id="3136" w:name="_Toc316818989"/>
      <w:bookmarkStart w:id="3137" w:name="_Toc316819305"/>
      <w:bookmarkStart w:id="3138" w:name="_Toc316817438"/>
      <w:bookmarkStart w:id="3139" w:name="_Toc316817746"/>
      <w:bookmarkStart w:id="3140" w:name="_Toc316818054"/>
      <w:bookmarkStart w:id="3141" w:name="_Toc316818366"/>
      <w:bookmarkStart w:id="3142" w:name="_Toc316818678"/>
      <w:bookmarkStart w:id="3143" w:name="_Toc316818990"/>
      <w:bookmarkStart w:id="3144" w:name="_Toc316819306"/>
      <w:bookmarkStart w:id="3145" w:name="_Toc316817439"/>
      <w:bookmarkStart w:id="3146" w:name="_Toc316817747"/>
      <w:bookmarkStart w:id="3147" w:name="_Toc316818055"/>
      <w:bookmarkStart w:id="3148" w:name="_Toc316818367"/>
      <w:bookmarkStart w:id="3149" w:name="_Toc316818679"/>
      <w:bookmarkStart w:id="3150" w:name="_Toc316818991"/>
      <w:bookmarkStart w:id="3151" w:name="_Toc316819307"/>
      <w:bookmarkStart w:id="3152" w:name="_Toc316817440"/>
      <w:bookmarkStart w:id="3153" w:name="_Toc316817748"/>
      <w:bookmarkStart w:id="3154" w:name="_Toc316818056"/>
      <w:bookmarkStart w:id="3155" w:name="_Toc316818368"/>
      <w:bookmarkStart w:id="3156" w:name="_Toc316818680"/>
      <w:bookmarkStart w:id="3157" w:name="_Toc316818992"/>
      <w:bookmarkStart w:id="3158" w:name="_Toc316819308"/>
      <w:bookmarkStart w:id="3159" w:name="_Toc316817441"/>
      <w:bookmarkStart w:id="3160" w:name="_Toc316817749"/>
      <w:bookmarkStart w:id="3161" w:name="_Toc316818057"/>
      <w:bookmarkStart w:id="3162" w:name="_Toc316818369"/>
      <w:bookmarkStart w:id="3163" w:name="_Toc316818681"/>
      <w:bookmarkStart w:id="3164" w:name="_Toc316818993"/>
      <w:bookmarkStart w:id="3165" w:name="_Toc316819309"/>
      <w:bookmarkStart w:id="3166" w:name="_Toc316817442"/>
      <w:bookmarkStart w:id="3167" w:name="_Toc316817750"/>
      <w:bookmarkStart w:id="3168" w:name="_Toc316818058"/>
      <w:bookmarkStart w:id="3169" w:name="_Toc316818370"/>
      <w:bookmarkStart w:id="3170" w:name="_Toc316818682"/>
      <w:bookmarkStart w:id="3171" w:name="_Toc316818994"/>
      <w:bookmarkStart w:id="3172" w:name="_Toc316819310"/>
      <w:bookmarkStart w:id="3173" w:name="_Toc316817443"/>
      <w:bookmarkStart w:id="3174" w:name="_Toc316817751"/>
      <w:bookmarkStart w:id="3175" w:name="_Toc316818059"/>
      <w:bookmarkStart w:id="3176" w:name="_Toc316818371"/>
      <w:bookmarkStart w:id="3177" w:name="_Toc316818683"/>
      <w:bookmarkStart w:id="3178" w:name="_Toc316818995"/>
      <w:bookmarkStart w:id="3179" w:name="_Toc316819311"/>
      <w:bookmarkStart w:id="3180" w:name="_Toc316817444"/>
      <w:bookmarkStart w:id="3181" w:name="_Toc316817752"/>
      <w:bookmarkStart w:id="3182" w:name="_Toc316818060"/>
      <w:bookmarkStart w:id="3183" w:name="_Toc316818372"/>
      <w:bookmarkStart w:id="3184" w:name="_Toc316818684"/>
      <w:bookmarkStart w:id="3185" w:name="_Toc316818996"/>
      <w:bookmarkStart w:id="3186" w:name="_Toc316819312"/>
      <w:bookmarkStart w:id="3187" w:name="_Toc316817445"/>
      <w:bookmarkStart w:id="3188" w:name="_Toc316817753"/>
      <w:bookmarkStart w:id="3189" w:name="_Toc316818061"/>
      <w:bookmarkStart w:id="3190" w:name="_Toc316818373"/>
      <w:bookmarkStart w:id="3191" w:name="_Toc316818685"/>
      <w:bookmarkStart w:id="3192" w:name="_Toc316818997"/>
      <w:bookmarkStart w:id="3193" w:name="_Toc316819313"/>
      <w:bookmarkStart w:id="3194" w:name="_Toc316817446"/>
      <w:bookmarkStart w:id="3195" w:name="_Toc316817754"/>
      <w:bookmarkStart w:id="3196" w:name="_Toc316818062"/>
      <w:bookmarkStart w:id="3197" w:name="_Toc316818374"/>
      <w:bookmarkStart w:id="3198" w:name="_Toc316818686"/>
      <w:bookmarkStart w:id="3199" w:name="_Toc316818998"/>
      <w:bookmarkStart w:id="3200" w:name="_Toc316819314"/>
      <w:bookmarkStart w:id="3201" w:name="_Toc316817447"/>
      <w:bookmarkStart w:id="3202" w:name="_Toc316817755"/>
      <w:bookmarkStart w:id="3203" w:name="_Toc316818063"/>
      <w:bookmarkStart w:id="3204" w:name="_Toc316818375"/>
      <w:bookmarkStart w:id="3205" w:name="_Toc316818687"/>
      <w:bookmarkStart w:id="3206" w:name="_Toc316818999"/>
      <w:bookmarkStart w:id="3207" w:name="_Toc316819315"/>
      <w:bookmarkStart w:id="3208" w:name="_Toc316817448"/>
      <w:bookmarkStart w:id="3209" w:name="_Toc316817756"/>
      <w:bookmarkStart w:id="3210" w:name="_Toc316818064"/>
      <w:bookmarkStart w:id="3211" w:name="_Toc316818376"/>
      <w:bookmarkStart w:id="3212" w:name="_Toc316818688"/>
      <w:bookmarkStart w:id="3213" w:name="_Toc316819000"/>
      <w:bookmarkStart w:id="3214" w:name="_Toc316819316"/>
      <w:bookmarkStart w:id="3215" w:name="_Toc316817449"/>
      <w:bookmarkStart w:id="3216" w:name="_Toc316817757"/>
      <w:bookmarkStart w:id="3217" w:name="_Toc316818065"/>
      <w:bookmarkStart w:id="3218" w:name="_Toc316818377"/>
      <w:bookmarkStart w:id="3219" w:name="_Toc316818689"/>
      <w:bookmarkStart w:id="3220" w:name="_Toc316819001"/>
      <w:bookmarkStart w:id="3221" w:name="_Toc316819317"/>
      <w:bookmarkStart w:id="3222" w:name="_Toc316817450"/>
      <w:bookmarkStart w:id="3223" w:name="_Toc316817758"/>
      <w:bookmarkStart w:id="3224" w:name="_Toc316818066"/>
      <w:bookmarkStart w:id="3225" w:name="_Toc316818378"/>
      <w:bookmarkStart w:id="3226" w:name="_Toc316818690"/>
      <w:bookmarkStart w:id="3227" w:name="_Toc316819002"/>
      <w:bookmarkStart w:id="3228" w:name="_Toc316819318"/>
      <w:bookmarkStart w:id="3229" w:name="_Toc316817451"/>
      <w:bookmarkStart w:id="3230" w:name="_Toc316817759"/>
      <w:bookmarkStart w:id="3231" w:name="_Toc316818067"/>
      <w:bookmarkStart w:id="3232" w:name="_Toc316818379"/>
      <w:bookmarkStart w:id="3233" w:name="_Toc316818691"/>
      <w:bookmarkStart w:id="3234" w:name="_Toc316819003"/>
      <w:bookmarkStart w:id="3235" w:name="_Toc316819319"/>
      <w:bookmarkStart w:id="3236" w:name="_Toc316817452"/>
      <w:bookmarkStart w:id="3237" w:name="_Toc316817760"/>
      <w:bookmarkStart w:id="3238" w:name="_Toc316818068"/>
      <w:bookmarkStart w:id="3239" w:name="_Toc316818380"/>
      <w:bookmarkStart w:id="3240" w:name="_Toc316818692"/>
      <w:bookmarkStart w:id="3241" w:name="_Toc316819004"/>
      <w:bookmarkStart w:id="3242" w:name="_Toc316819320"/>
      <w:bookmarkStart w:id="3243" w:name="_Toc316817453"/>
      <w:bookmarkStart w:id="3244" w:name="_Toc316817761"/>
      <w:bookmarkStart w:id="3245" w:name="_Toc316818069"/>
      <w:bookmarkStart w:id="3246" w:name="_Toc316818381"/>
      <w:bookmarkStart w:id="3247" w:name="_Toc316818693"/>
      <w:bookmarkStart w:id="3248" w:name="_Toc316819005"/>
      <w:bookmarkStart w:id="3249" w:name="_Toc316819321"/>
      <w:bookmarkStart w:id="3250" w:name="_Toc316817454"/>
      <w:bookmarkStart w:id="3251" w:name="_Toc316817762"/>
      <w:bookmarkStart w:id="3252" w:name="_Toc316818070"/>
      <w:bookmarkStart w:id="3253" w:name="_Toc316818382"/>
      <w:bookmarkStart w:id="3254" w:name="_Toc316818694"/>
      <w:bookmarkStart w:id="3255" w:name="_Toc316819006"/>
      <w:bookmarkStart w:id="3256" w:name="_Toc316819322"/>
      <w:bookmarkStart w:id="3257" w:name="_Toc316817455"/>
      <w:bookmarkStart w:id="3258" w:name="_Toc316817763"/>
      <w:bookmarkStart w:id="3259" w:name="_Toc316818071"/>
      <w:bookmarkStart w:id="3260" w:name="_Toc316818383"/>
      <w:bookmarkStart w:id="3261" w:name="_Toc316818695"/>
      <w:bookmarkStart w:id="3262" w:name="_Toc316819007"/>
      <w:bookmarkStart w:id="3263" w:name="_Toc316819323"/>
      <w:bookmarkStart w:id="3264" w:name="_Toc316817456"/>
      <w:bookmarkStart w:id="3265" w:name="_Toc316817764"/>
      <w:bookmarkStart w:id="3266" w:name="_Toc316818072"/>
      <w:bookmarkStart w:id="3267" w:name="_Toc316818384"/>
      <w:bookmarkStart w:id="3268" w:name="_Toc316818696"/>
      <w:bookmarkStart w:id="3269" w:name="_Toc316819008"/>
      <w:bookmarkStart w:id="3270" w:name="_Toc316819324"/>
      <w:bookmarkStart w:id="3271" w:name="_Toc316817457"/>
      <w:bookmarkStart w:id="3272" w:name="_Toc316817765"/>
      <w:bookmarkStart w:id="3273" w:name="_Toc316818073"/>
      <w:bookmarkStart w:id="3274" w:name="_Toc316818385"/>
      <w:bookmarkStart w:id="3275" w:name="_Toc316818697"/>
      <w:bookmarkStart w:id="3276" w:name="_Toc316819009"/>
      <w:bookmarkStart w:id="3277" w:name="_Toc316819325"/>
      <w:bookmarkStart w:id="3278" w:name="_Toc316817458"/>
      <w:bookmarkStart w:id="3279" w:name="_Toc316817766"/>
      <w:bookmarkStart w:id="3280" w:name="_Toc316818074"/>
      <w:bookmarkStart w:id="3281" w:name="_Toc316818386"/>
      <w:bookmarkStart w:id="3282" w:name="_Toc316818698"/>
      <w:bookmarkStart w:id="3283" w:name="_Toc316819010"/>
      <w:bookmarkStart w:id="3284" w:name="_Toc316819326"/>
      <w:bookmarkStart w:id="3285" w:name="_Toc316817459"/>
      <w:bookmarkStart w:id="3286" w:name="_Toc316817767"/>
      <w:bookmarkStart w:id="3287" w:name="_Toc316818075"/>
      <w:bookmarkStart w:id="3288" w:name="_Toc316818387"/>
      <w:bookmarkStart w:id="3289" w:name="_Toc316818699"/>
      <w:bookmarkStart w:id="3290" w:name="_Toc316819011"/>
      <w:bookmarkStart w:id="3291" w:name="_Toc316819327"/>
      <w:bookmarkStart w:id="3292" w:name="_Toc316817460"/>
      <w:bookmarkStart w:id="3293" w:name="_Toc316817768"/>
      <w:bookmarkStart w:id="3294" w:name="_Toc316818076"/>
      <w:bookmarkStart w:id="3295" w:name="_Toc316818388"/>
      <w:bookmarkStart w:id="3296" w:name="_Toc316818700"/>
      <w:bookmarkStart w:id="3297" w:name="_Toc316819012"/>
      <w:bookmarkStart w:id="3298" w:name="_Toc316819328"/>
      <w:bookmarkStart w:id="3299" w:name="_Toc316817461"/>
      <w:bookmarkStart w:id="3300" w:name="_Toc316817769"/>
      <w:bookmarkStart w:id="3301" w:name="_Toc316818077"/>
      <w:bookmarkStart w:id="3302" w:name="_Toc316818389"/>
      <w:bookmarkStart w:id="3303" w:name="_Toc316818701"/>
      <w:bookmarkStart w:id="3304" w:name="_Toc316819013"/>
      <w:bookmarkStart w:id="3305" w:name="_Toc316819329"/>
      <w:bookmarkStart w:id="3306" w:name="_Toc316817462"/>
      <w:bookmarkStart w:id="3307" w:name="_Toc316817770"/>
      <w:bookmarkStart w:id="3308" w:name="_Toc316818078"/>
      <w:bookmarkStart w:id="3309" w:name="_Toc316818390"/>
      <w:bookmarkStart w:id="3310" w:name="_Toc316818702"/>
      <w:bookmarkStart w:id="3311" w:name="_Toc316819014"/>
      <w:bookmarkStart w:id="3312" w:name="_Toc316819330"/>
      <w:bookmarkStart w:id="3313" w:name="_Toc316817463"/>
      <w:bookmarkStart w:id="3314" w:name="_Toc316817771"/>
      <w:bookmarkStart w:id="3315" w:name="_Toc316818079"/>
      <w:bookmarkStart w:id="3316" w:name="_Toc316818391"/>
      <w:bookmarkStart w:id="3317" w:name="_Toc316818703"/>
      <w:bookmarkStart w:id="3318" w:name="_Toc316819015"/>
      <w:bookmarkStart w:id="3319" w:name="_Toc316819331"/>
      <w:bookmarkStart w:id="3320" w:name="_Toc316817464"/>
      <w:bookmarkStart w:id="3321" w:name="_Toc316817772"/>
      <w:bookmarkStart w:id="3322" w:name="_Toc316818080"/>
      <w:bookmarkStart w:id="3323" w:name="_Toc316818392"/>
      <w:bookmarkStart w:id="3324" w:name="_Toc316818704"/>
      <w:bookmarkStart w:id="3325" w:name="_Toc316819016"/>
      <w:bookmarkStart w:id="3326" w:name="_Toc316819332"/>
      <w:bookmarkStart w:id="3327" w:name="_Toc316817465"/>
      <w:bookmarkStart w:id="3328" w:name="_Toc316817773"/>
      <w:bookmarkStart w:id="3329" w:name="_Toc316818081"/>
      <w:bookmarkStart w:id="3330" w:name="_Toc316818393"/>
      <w:bookmarkStart w:id="3331" w:name="_Toc316818705"/>
      <w:bookmarkStart w:id="3332" w:name="_Toc316819017"/>
      <w:bookmarkStart w:id="3333" w:name="_Toc316819333"/>
      <w:bookmarkStart w:id="3334" w:name="_Toc316817466"/>
      <w:bookmarkStart w:id="3335" w:name="_Toc316817774"/>
      <w:bookmarkStart w:id="3336" w:name="_Toc316818082"/>
      <w:bookmarkStart w:id="3337" w:name="_Toc316818394"/>
      <w:bookmarkStart w:id="3338" w:name="_Toc316818706"/>
      <w:bookmarkStart w:id="3339" w:name="_Toc316819018"/>
      <w:bookmarkStart w:id="3340" w:name="_Toc316819334"/>
      <w:bookmarkStart w:id="3341" w:name="_Toc316817467"/>
      <w:bookmarkStart w:id="3342" w:name="_Toc316817775"/>
      <w:bookmarkStart w:id="3343" w:name="_Toc316818083"/>
      <w:bookmarkStart w:id="3344" w:name="_Toc316818395"/>
      <w:bookmarkStart w:id="3345" w:name="_Toc316818707"/>
      <w:bookmarkStart w:id="3346" w:name="_Toc316819019"/>
      <w:bookmarkStart w:id="3347" w:name="_Toc316819335"/>
      <w:bookmarkStart w:id="3348" w:name="_Toc316817468"/>
      <w:bookmarkStart w:id="3349" w:name="_Toc316817776"/>
      <w:bookmarkStart w:id="3350" w:name="_Toc316818084"/>
      <w:bookmarkStart w:id="3351" w:name="_Toc316818396"/>
      <w:bookmarkStart w:id="3352" w:name="_Toc316818708"/>
      <w:bookmarkStart w:id="3353" w:name="_Toc316819020"/>
      <w:bookmarkStart w:id="3354" w:name="_Toc316819336"/>
      <w:bookmarkStart w:id="3355" w:name="_Toc316817469"/>
      <w:bookmarkStart w:id="3356" w:name="_Toc316817777"/>
      <w:bookmarkStart w:id="3357" w:name="_Toc316818085"/>
      <w:bookmarkStart w:id="3358" w:name="_Toc316818397"/>
      <w:bookmarkStart w:id="3359" w:name="_Toc316818709"/>
      <w:bookmarkStart w:id="3360" w:name="_Toc316819021"/>
      <w:bookmarkStart w:id="3361" w:name="_Toc316819337"/>
      <w:bookmarkStart w:id="3362" w:name="_Toc316817470"/>
      <w:bookmarkStart w:id="3363" w:name="_Toc316817778"/>
      <w:bookmarkStart w:id="3364" w:name="_Toc316818086"/>
      <w:bookmarkStart w:id="3365" w:name="_Toc316818398"/>
      <w:bookmarkStart w:id="3366" w:name="_Toc316818710"/>
      <w:bookmarkStart w:id="3367" w:name="_Toc316819022"/>
      <w:bookmarkStart w:id="3368" w:name="_Toc316819338"/>
      <w:bookmarkStart w:id="3369" w:name="_Toc316817471"/>
      <w:bookmarkStart w:id="3370" w:name="_Toc316817779"/>
      <w:bookmarkStart w:id="3371" w:name="_Toc316818087"/>
      <w:bookmarkStart w:id="3372" w:name="_Toc316818399"/>
      <w:bookmarkStart w:id="3373" w:name="_Toc316818711"/>
      <w:bookmarkStart w:id="3374" w:name="_Toc316819023"/>
      <w:bookmarkStart w:id="3375" w:name="_Toc316819339"/>
      <w:bookmarkStart w:id="3376" w:name="_Toc316817472"/>
      <w:bookmarkStart w:id="3377" w:name="_Toc316817780"/>
      <w:bookmarkStart w:id="3378" w:name="_Toc316818088"/>
      <w:bookmarkStart w:id="3379" w:name="_Toc316818400"/>
      <w:bookmarkStart w:id="3380" w:name="_Toc316818712"/>
      <w:bookmarkStart w:id="3381" w:name="_Toc316819024"/>
      <w:bookmarkStart w:id="3382" w:name="_Toc316819340"/>
      <w:bookmarkStart w:id="3383" w:name="_Toc316817473"/>
      <w:bookmarkStart w:id="3384" w:name="_Toc316817781"/>
      <w:bookmarkStart w:id="3385" w:name="_Toc316818089"/>
      <w:bookmarkStart w:id="3386" w:name="_Toc316818401"/>
      <w:bookmarkStart w:id="3387" w:name="_Toc316818713"/>
      <w:bookmarkStart w:id="3388" w:name="_Toc316819025"/>
      <w:bookmarkStart w:id="3389" w:name="_Toc316819341"/>
      <w:bookmarkStart w:id="3390" w:name="_Toc316817474"/>
      <w:bookmarkStart w:id="3391" w:name="_Toc316817782"/>
      <w:bookmarkStart w:id="3392" w:name="_Toc316818090"/>
      <w:bookmarkStart w:id="3393" w:name="_Toc316818402"/>
      <w:bookmarkStart w:id="3394" w:name="_Toc316818714"/>
      <w:bookmarkStart w:id="3395" w:name="_Toc316819026"/>
      <w:bookmarkStart w:id="3396" w:name="_Toc316819342"/>
      <w:bookmarkStart w:id="3397" w:name="_Toc316817475"/>
      <w:bookmarkStart w:id="3398" w:name="_Toc316817783"/>
      <w:bookmarkStart w:id="3399" w:name="_Toc316818091"/>
      <w:bookmarkStart w:id="3400" w:name="_Toc316818403"/>
      <w:bookmarkStart w:id="3401" w:name="_Toc316818715"/>
      <w:bookmarkStart w:id="3402" w:name="_Toc316819027"/>
      <w:bookmarkStart w:id="3403" w:name="_Toc316819343"/>
      <w:bookmarkStart w:id="3404" w:name="_Toc316817476"/>
      <w:bookmarkStart w:id="3405" w:name="_Toc316817784"/>
      <w:bookmarkStart w:id="3406" w:name="_Toc316818092"/>
      <w:bookmarkStart w:id="3407" w:name="_Toc316818404"/>
      <w:bookmarkStart w:id="3408" w:name="_Toc316818716"/>
      <w:bookmarkStart w:id="3409" w:name="_Toc316819028"/>
      <w:bookmarkStart w:id="3410" w:name="_Toc316819344"/>
      <w:bookmarkStart w:id="3411" w:name="_Toc316817477"/>
      <w:bookmarkStart w:id="3412" w:name="_Toc316817785"/>
      <w:bookmarkStart w:id="3413" w:name="_Toc316818093"/>
      <w:bookmarkStart w:id="3414" w:name="_Toc316818405"/>
      <w:bookmarkStart w:id="3415" w:name="_Toc316818717"/>
      <w:bookmarkStart w:id="3416" w:name="_Toc316819029"/>
      <w:bookmarkStart w:id="3417" w:name="_Toc316819345"/>
      <w:bookmarkStart w:id="3418" w:name="_Toc316817478"/>
      <w:bookmarkStart w:id="3419" w:name="_Toc316817786"/>
      <w:bookmarkStart w:id="3420" w:name="_Toc316818094"/>
      <w:bookmarkStart w:id="3421" w:name="_Toc316818406"/>
      <w:bookmarkStart w:id="3422" w:name="_Toc316818718"/>
      <w:bookmarkStart w:id="3423" w:name="_Toc316819030"/>
      <w:bookmarkStart w:id="3424" w:name="_Toc316819346"/>
      <w:bookmarkStart w:id="3425" w:name="_Toc316817479"/>
      <w:bookmarkStart w:id="3426" w:name="_Toc316817787"/>
      <w:bookmarkStart w:id="3427" w:name="_Toc316818095"/>
      <w:bookmarkStart w:id="3428" w:name="_Toc316818407"/>
      <w:bookmarkStart w:id="3429" w:name="_Toc316818719"/>
      <w:bookmarkStart w:id="3430" w:name="_Toc316819031"/>
      <w:bookmarkStart w:id="3431" w:name="_Toc316819347"/>
      <w:bookmarkStart w:id="3432" w:name="_Toc316817480"/>
      <w:bookmarkStart w:id="3433" w:name="_Toc316817788"/>
      <w:bookmarkStart w:id="3434" w:name="_Toc316818096"/>
      <w:bookmarkStart w:id="3435" w:name="_Toc316818408"/>
      <w:bookmarkStart w:id="3436" w:name="_Toc316818720"/>
      <w:bookmarkStart w:id="3437" w:name="_Toc316819032"/>
      <w:bookmarkStart w:id="3438" w:name="_Toc316819348"/>
      <w:bookmarkStart w:id="3439" w:name="_Toc316817481"/>
      <w:bookmarkStart w:id="3440" w:name="_Toc316817789"/>
      <w:bookmarkStart w:id="3441" w:name="_Toc316818097"/>
      <w:bookmarkStart w:id="3442" w:name="_Toc316818409"/>
      <w:bookmarkStart w:id="3443" w:name="_Toc316818721"/>
      <w:bookmarkStart w:id="3444" w:name="_Toc316819033"/>
      <w:bookmarkStart w:id="3445" w:name="_Toc316819349"/>
      <w:bookmarkStart w:id="3446" w:name="_Toc316817482"/>
      <w:bookmarkStart w:id="3447" w:name="_Toc316817790"/>
      <w:bookmarkStart w:id="3448" w:name="_Toc316818098"/>
      <w:bookmarkStart w:id="3449" w:name="_Toc316818410"/>
      <w:bookmarkStart w:id="3450" w:name="_Toc316818722"/>
      <w:bookmarkStart w:id="3451" w:name="_Toc316819034"/>
      <w:bookmarkStart w:id="3452" w:name="_Toc316819350"/>
      <w:bookmarkStart w:id="3453" w:name="_Toc316817483"/>
      <w:bookmarkStart w:id="3454" w:name="_Toc316817791"/>
      <w:bookmarkStart w:id="3455" w:name="_Toc316818099"/>
      <w:bookmarkStart w:id="3456" w:name="_Toc316818411"/>
      <w:bookmarkStart w:id="3457" w:name="_Toc316818723"/>
      <w:bookmarkStart w:id="3458" w:name="_Toc316819035"/>
      <w:bookmarkStart w:id="3459" w:name="_Toc316819351"/>
      <w:bookmarkStart w:id="3460" w:name="_Toc316817484"/>
      <w:bookmarkStart w:id="3461" w:name="_Toc316817792"/>
      <w:bookmarkStart w:id="3462" w:name="_Toc316818100"/>
      <w:bookmarkStart w:id="3463" w:name="_Toc316818412"/>
      <w:bookmarkStart w:id="3464" w:name="_Toc316818724"/>
      <w:bookmarkStart w:id="3465" w:name="_Toc316819036"/>
      <w:bookmarkStart w:id="3466" w:name="_Toc316819352"/>
      <w:bookmarkStart w:id="3467" w:name="_Toc316817485"/>
      <w:bookmarkStart w:id="3468" w:name="_Toc316817793"/>
      <w:bookmarkStart w:id="3469" w:name="_Toc316818101"/>
      <w:bookmarkStart w:id="3470" w:name="_Toc316818413"/>
      <w:bookmarkStart w:id="3471" w:name="_Toc316818725"/>
      <w:bookmarkStart w:id="3472" w:name="_Toc316819037"/>
      <w:bookmarkStart w:id="3473" w:name="_Toc316819353"/>
      <w:bookmarkStart w:id="3474" w:name="_Toc316817486"/>
      <w:bookmarkStart w:id="3475" w:name="_Toc316817794"/>
      <w:bookmarkStart w:id="3476" w:name="_Toc316818102"/>
      <w:bookmarkStart w:id="3477" w:name="_Toc316818414"/>
      <w:bookmarkStart w:id="3478" w:name="_Toc316818726"/>
      <w:bookmarkStart w:id="3479" w:name="_Toc316819038"/>
      <w:bookmarkStart w:id="3480" w:name="_Toc316819354"/>
      <w:bookmarkStart w:id="3481" w:name="_Toc316817487"/>
      <w:bookmarkStart w:id="3482" w:name="_Toc316817795"/>
      <w:bookmarkStart w:id="3483" w:name="_Toc316818103"/>
      <w:bookmarkStart w:id="3484" w:name="_Toc316818415"/>
      <w:bookmarkStart w:id="3485" w:name="_Toc316818727"/>
      <w:bookmarkStart w:id="3486" w:name="_Toc316819039"/>
      <w:bookmarkStart w:id="3487" w:name="_Toc316819355"/>
      <w:bookmarkStart w:id="3488" w:name="_Toc316817488"/>
      <w:bookmarkStart w:id="3489" w:name="_Toc316817796"/>
      <w:bookmarkStart w:id="3490" w:name="_Toc316818104"/>
      <w:bookmarkStart w:id="3491" w:name="_Toc316818416"/>
      <w:bookmarkStart w:id="3492" w:name="_Toc316818728"/>
      <w:bookmarkStart w:id="3493" w:name="_Toc316819040"/>
      <w:bookmarkStart w:id="3494" w:name="_Toc316819356"/>
      <w:bookmarkStart w:id="3495" w:name="_Toc316817489"/>
      <w:bookmarkStart w:id="3496" w:name="_Toc316817797"/>
      <w:bookmarkStart w:id="3497" w:name="_Toc316818105"/>
      <w:bookmarkStart w:id="3498" w:name="_Toc316818417"/>
      <w:bookmarkStart w:id="3499" w:name="_Toc316818729"/>
      <w:bookmarkStart w:id="3500" w:name="_Toc316819041"/>
      <w:bookmarkStart w:id="3501" w:name="_Toc316819357"/>
      <w:bookmarkStart w:id="3502" w:name="_Toc316817490"/>
      <w:bookmarkStart w:id="3503" w:name="_Toc316817798"/>
      <w:bookmarkStart w:id="3504" w:name="_Toc316818106"/>
      <w:bookmarkStart w:id="3505" w:name="_Toc316818418"/>
      <w:bookmarkStart w:id="3506" w:name="_Toc316818730"/>
      <w:bookmarkStart w:id="3507" w:name="_Toc316819042"/>
      <w:bookmarkStart w:id="3508" w:name="_Toc316819358"/>
      <w:bookmarkStart w:id="3509" w:name="_Toc316817491"/>
      <w:bookmarkStart w:id="3510" w:name="_Toc316817799"/>
      <w:bookmarkStart w:id="3511" w:name="_Toc316818107"/>
      <w:bookmarkStart w:id="3512" w:name="_Toc316818419"/>
      <w:bookmarkStart w:id="3513" w:name="_Toc316818731"/>
      <w:bookmarkStart w:id="3514" w:name="_Toc316819043"/>
      <w:bookmarkStart w:id="3515" w:name="_Toc316819359"/>
      <w:bookmarkStart w:id="3516" w:name="_Toc316817492"/>
      <w:bookmarkStart w:id="3517" w:name="_Toc316817800"/>
      <w:bookmarkStart w:id="3518" w:name="_Toc316818108"/>
      <w:bookmarkStart w:id="3519" w:name="_Toc316818420"/>
      <w:bookmarkStart w:id="3520" w:name="_Toc316818732"/>
      <w:bookmarkStart w:id="3521" w:name="_Toc316819044"/>
      <w:bookmarkStart w:id="3522" w:name="_Toc316819360"/>
      <w:bookmarkStart w:id="3523" w:name="_Toc316817493"/>
      <w:bookmarkStart w:id="3524" w:name="_Toc316817801"/>
      <w:bookmarkStart w:id="3525" w:name="_Toc316818109"/>
      <w:bookmarkStart w:id="3526" w:name="_Toc316818421"/>
      <w:bookmarkStart w:id="3527" w:name="_Toc316818733"/>
      <w:bookmarkStart w:id="3528" w:name="_Toc316819045"/>
      <w:bookmarkStart w:id="3529" w:name="_Toc316819361"/>
      <w:bookmarkStart w:id="3530" w:name="_Toc316817494"/>
      <w:bookmarkStart w:id="3531" w:name="_Toc316817802"/>
      <w:bookmarkStart w:id="3532" w:name="_Toc316818110"/>
      <w:bookmarkStart w:id="3533" w:name="_Toc316818422"/>
      <w:bookmarkStart w:id="3534" w:name="_Toc316818734"/>
      <w:bookmarkStart w:id="3535" w:name="_Toc316819046"/>
      <w:bookmarkStart w:id="3536" w:name="_Toc316819362"/>
      <w:bookmarkStart w:id="3537" w:name="_Toc316817495"/>
      <w:bookmarkStart w:id="3538" w:name="_Toc316817803"/>
      <w:bookmarkStart w:id="3539" w:name="_Toc316818111"/>
      <w:bookmarkStart w:id="3540" w:name="_Toc316818423"/>
      <w:bookmarkStart w:id="3541" w:name="_Toc316818735"/>
      <w:bookmarkStart w:id="3542" w:name="_Toc316819047"/>
      <w:bookmarkStart w:id="3543" w:name="_Toc316819363"/>
      <w:bookmarkStart w:id="3544" w:name="_Toc316817496"/>
      <w:bookmarkStart w:id="3545" w:name="_Toc316817804"/>
      <w:bookmarkStart w:id="3546" w:name="_Toc316818112"/>
      <w:bookmarkStart w:id="3547" w:name="_Toc316818424"/>
      <w:bookmarkStart w:id="3548" w:name="_Toc316818736"/>
      <w:bookmarkStart w:id="3549" w:name="_Toc316819048"/>
      <w:bookmarkStart w:id="3550" w:name="_Toc316819364"/>
      <w:bookmarkStart w:id="3551" w:name="_Toc316817497"/>
      <w:bookmarkStart w:id="3552" w:name="_Toc316817805"/>
      <w:bookmarkStart w:id="3553" w:name="_Toc316818113"/>
      <w:bookmarkStart w:id="3554" w:name="_Toc316818425"/>
      <w:bookmarkStart w:id="3555" w:name="_Toc316818737"/>
      <w:bookmarkStart w:id="3556" w:name="_Toc316819049"/>
      <w:bookmarkStart w:id="3557" w:name="_Toc316819365"/>
      <w:bookmarkStart w:id="3558" w:name="_Toc316817498"/>
      <w:bookmarkStart w:id="3559" w:name="_Toc316817806"/>
      <w:bookmarkStart w:id="3560" w:name="_Toc316818114"/>
      <w:bookmarkStart w:id="3561" w:name="_Toc316818426"/>
      <w:bookmarkStart w:id="3562" w:name="_Toc316818738"/>
      <w:bookmarkStart w:id="3563" w:name="_Toc316819050"/>
      <w:bookmarkStart w:id="3564" w:name="_Toc316819366"/>
      <w:bookmarkStart w:id="3565" w:name="_Toc316817499"/>
      <w:bookmarkStart w:id="3566" w:name="_Toc316817807"/>
      <w:bookmarkStart w:id="3567" w:name="_Toc316818115"/>
      <w:bookmarkStart w:id="3568" w:name="_Toc316818427"/>
      <w:bookmarkStart w:id="3569" w:name="_Toc316818739"/>
      <w:bookmarkStart w:id="3570" w:name="_Toc316819051"/>
      <w:bookmarkStart w:id="3571" w:name="_Toc316819367"/>
      <w:bookmarkStart w:id="3572" w:name="_Toc316817500"/>
      <w:bookmarkStart w:id="3573" w:name="_Toc316817808"/>
      <w:bookmarkStart w:id="3574" w:name="_Toc316818116"/>
      <w:bookmarkStart w:id="3575" w:name="_Toc316818428"/>
      <w:bookmarkStart w:id="3576" w:name="_Toc316818740"/>
      <w:bookmarkStart w:id="3577" w:name="_Toc316819052"/>
      <w:bookmarkStart w:id="3578" w:name="_Toc316819368"/>
      <w:bookmarkStart w:id="3579" w:name="_Toc316817501"/>
      <w:bookmarkStart w:id="3580" w:name="_Toc316817809"/>
      <w:bookmarkStart w:id="3581" w:name="_Toc316818117"/>
      <w:bookmarkStart w:id="3582" w:name="_Toc316818429"/>
      <w:bookmarkStart w:id="3583" w:name="_Toc316818741"/>
      <w:bookmarkStart w:id="3584" w:name="_Toc316819053"/>
      <w:bookmarkStart w:id="3585" w:name="_Toc316819369"/>
      <w:bookmarkStart w:id="3586" w:name="_Toc316817502"/>
      <w:bookmarkStart w:id="3587" w:name="_Toc316817810"/>
      <w:bookmarkStart w:id="3588" w:name="_Toc316818118"/>
      <w:bookmarkStart w:id="3589" w:name="_Toc316818430"/>
      <w:bookmarkStart w:id="3590" w:name="_Toc316818742"/>
      <w:bookmarkStart w:id="3591" w:name="_Toc316819054"/>
      <w:bookmarkStart w:id="3592" w:name="_Toc316819370"/>
      <w:bookmarkStart w:id="3593" w:name="_Toc316817503"/>
      <w:bookmarkStart w:id="3594" w:name="_Toc316817811"/>
      <w:bookmarkStart w:id="3595" w:name="_Toc316818119"/>
      <w:bookmarkStart w:id="3596" w:name="_Toc316818431"/>
      <w:bookmarkStart w:id="3597" w:name="_Toc316818743"/>
      <w:bookmarkStart w:id="3598" w:name="_Toc316819055"/>
      <w:bookmarkStart w:id="3599" w:name="_Toc316819371"/>
      <w:bookmarkStart w:id="3600" w:name="_Toc316817504"/>
      <w:bookmarkStart w:id="3601" w:name="_Toc316817812"/>
      <w:bookmarkStart w:id="3602" w:name="_Toc316818120"/>
      <w:bookmarkStart w:id="3603" w:name="_Toc316818432"/>
      <w:bookmarkStart w:id="3604" w:name="_Toc316818744"/>
      <w:bookmarkStart w:id="3605" w:name="_Toc316819056"/>
      <w:bookmarkStart w:id="3606" w:name="_Toc316819372"/>
      <w:bookmarkStart w:id="3607" w:name="_Ref300060538"/>
      <w:bookmarkStart w:id="3608" w:name="_Toc361808483"/>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r w:rsidRPr="000C746A">
        <w:lastRenderedPageBreak/>
        <w:t>File Header Information</w:t>
      </w:r>
      <w:bookmarkEnd w:id="3607"/>
      <w:bookmarkEnd w:id="3608"/>
    </w:p>
    <w:p w:rsidR="00372DED" w:rsidRPr="005F36B3" w:rsidRDefault="00372DED" w:rsidP="00685FB6">
      <w:pPr>
        <w:pStyle w:val="KeywordDescriptions"/>
        <w:rPr>
          <w:rStyle w:val="KeywordNameTOCChar"/>
        </w:rPr>
      </w:pPr>
      <w:bookmarkStart w:id="3609" w:name="_Toc203969147"/>
      <w:bookmarkStart w:id="3610" w:name="_Toc203975839"/>
      <w:bookmarkStart w:id="3611" w:name="_Toc203976260"/>
      <w:bookmarkStart w:id="3612" w:name="_Toc203976398"/>
      <w:r w:rsidRPr="00DF0D2F">
        <w:rPr>
          <w:i/>
        </w:rPr>
        <w:t>Keyword:</w:t>
      </w:r>
      <w:r w:rsidRPr="00A94103">
        <w:tab/>
      </w:r>
      <w:r w:rsidRPr="005F36B3">
        <w:rPr>
          <w:rStyle w:val="KeywordNameTOCChar"/>
        </w:rPr>
        <w:t>[IBIS Ver]</w:t>
      </w:r>
      <w:bookmarkEnd w:id="3609"/>
      <w:bookmarkEnd w:id="3610"/>
      <w:bookmarkEnd w:id="3611"/>
      <w:bookmarkEnd w:id="3612"/>
    </w:p>
    <w:p w:rsidR="00372DED" w:rsidRPr="00DF0D2F" w:rsidRDefault="008A57D9">
      <w:pPr>
        <w:pStyle w:val="KeywordDescriptions"/>
      </w:pPr>
      <w:r w:rsidRPr="008A57D9">
        <w:rPr>
          <w:i/>
        </w:rPr>
        <w:t>Required:</w:t>
      </w:r>
      <w:r w:rsidR="00372DED" w:rsidRPr="00DF0D2F">
        <w:tab/>
        <w:t>Yes</w:t>
      </w:r>
    </w:p>
    <w:p w:rsidR="00372DED" w:rsidRPr="00A94103" w:rsidRDefault="00372DED">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pPr>
        <w:pStyle w:val="KeywordDescriptions"/>
      </w:pPr>
      <w:r w:rsidRPr="00DF0D2F">
        <w:rPr>
          <w:i/>
        </w:rPr>
        <w:t>Usage Rules:</w:t>
      </w:r>
      <w:r w:rsidRPr="00A94103">
        <w:tab/>
        <w:t xml:space="preserve">[IBIS Ver] must be the first keyword in any </w:t>
      </w:r>
      <w:del w:id="3613" w:author="Author">
        <w:r w:rsidRPr="00A94103" w:rsidDel="00955724">
          <w:delText xml:space="preserve">IBIS </w:delText>
        </w:r>
      </w:del>
      <w:ins w:id="3614" w:author="Author">
        <w:r w:rsidR="00955724">
          <w:t xml:space="preserve">.ibs </w:t>
        </w:r>
      </w:ins>
      <w:r w:rsidRPr="00A94103">
        <w:t>file.  It is</w:t>
      </w:r>
      <w:r>
        <w:t xml:space="preserve"> </w:t>
      </w:r>
      <w:r w:rsidRPr="00A94103">
        <w:t>normally on the first line of the file, but can be preceded</w:t>
      </w:r>
      <w:r>
        <w:t xml:space="preserve"> </w:t>
      </w:r>
      <w:r w:rsidRPr="00A94103">
        <w:t xml:space="preserve">by comment lines that must begin with a </w:t>
      </w:r>
      <w:r w:rsidR="00DF0207">
        <w:t>“</w:t>
      </w:r>
      <w:r w:rsidRPr="00A94103">
        <w:t>|</w:t>
      </w:r>
      <w:r w:rsidR="00DF0207">
        <w:t>”</w:t>
      </w:r>
      <w:r w:rsidRPr="00A94103">
        <w:t>.</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[IBIS Ver]</w:t>
      </w:r>
      <w:r w:rsidRPr="00DA2BDC">
        <w:tab/>
        <w:t>5.</w:t>
      </w:r>
      <w:r w:rsidR="008E133C">
        <w:t>1</w:t>
      </w:r>
      <w:r w:rsidRPr="00DA2BDC">
        <w:tab/>
        <w:t>| Used for template variations</w:t>
      </w:r>
    </w:p>
    <w:p w:rsidR="00372DED" w:rsidRPr="00F51A5F" w:rsidRDefault="00372DED" w:rsidP="00FA3E19">
      <w:pPr>
        <w:spacing w:after="80"/>
      </w:pPr>
    </w:p>
    <w:p w:rsidR="00372DED" w:rsidRPr="00F51A5F" w:rsidRDefault="00372DED" w:rsidP="00FA3E19">
      <w:pPr>
        <w:spacing w:after="80"/>
      </w:pPr>
    </w:p>
    <w:p w:rsidR="00372DED" w:rsidRPr="00A94103" w:rsidRDefault="00372DED" w:rsidP="00685FB6">
      <w:pPr>
        <w:pStyle w:val="KeywordDescriptions"/>
      </w:pPr>
      <w:bookmarkStart w:id="3615" w:name="_Toc203969148"/>
      <w:bookmarkStart w:id="3616" w:name="_Toc203975840"/>
      <w:bookmarkStart w:id="3617" w:name="_Toc203976261"/>
      <w:bookmarkStart w:id="3618" w:name="_Toc203976399"/>
      <w:r w:rsidRPr="004E158A">
        <w:rPr>
          <w:i/>
        </w:rPr>
        <w:t>Keyword:</w:t>
      </w:r>
      <w:r w:rsidRPr="00A94103">
        <w:tab/>
      </w:r>
      <w:r w:rsidRPr="005F36B3">
        <w:rPr>
          <w:rStyle w:val="KeywordNameTOCChar"/>
        </w:rPr>
        <w:t>[Comment Char]</w:t>
      </w:r>
      <w:bookmarkEnd w:id="3615"/>
      <w:bookmarkEnd w:id="3616"/>
      <w:bookmarkEnd w:id="3617"/>
      <w:bookmarkEnd w:id="3618"/>
    </w:p>
    <w:p w:rsidR="00372DED" w:rsidRPr="00A94103" w:rsidRDefault="008A57D9">
      <w:pPr>
        <w:pStyle w:val="KeywordDescriptions"/>
      </w:pPr>
      <w:r w:rsidRPr="008A57D9">
        <w:rPr>
          <w:i/>
        </w:rPr>
        <w:t>Required:</w:t>
      </w:r>
      <w:r w:rsidR="00372DED" w:rsidRPr="00A94103">
        <w:tab/>
        <w:t>No</w:t>
      </w:r>
    </w:p>
    <w:p w:rsidR="00372DED" w:rsidRPr="00A94103" w:rsidRDefault="00372DED">
      <w:pPr>
        <w:pStyle w:val="KeywordDescriptions"/>
      </w:pPr>
      <w:r w:rsidRPr="004E158A">
        <w:rPr>
          <w:i/>
        </w:rPr>
        <w:t>Description:</w:t>
      </w:r>
      <w:r w:rsidRPr="00A94103">
        <w:tab/>
        <w:t>Defines a new comment character to replace the default</w:t>
      </w:r>
      <w:r>
        <w:t xml:space="preserve"> </w:t>
      </w:r>
      <w:r w:rsidR="00DF0207">
        <w:t>“</w:t>
      </w:r>
      <w:r w:rsidRPr="00A94103">
        <w:t>|</w:t>
      </w:r>
      <w:r w:rsidR="00DF0207">
        <w:t>”</w:t>
      </w:r>
      <w:r w:rsidRPr="00A94103">
        <w:t xml:space="preserve"> (pipe) character, if desired.</w:t>
      </w:r>
    </w:p>
    <w:p w:rsidR="00372DED" w:rsidRPr="00A94103" w:rsidRDefault="00372DED">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r w:rsidR="00DF0207">
        <w:t>“</w:t>
      </w:r>
      <w:r w:rsidRPr="00A94103">
        <w:t>char</w:t>
      </w:r>
      <w:r w:rsidR="00DF0207">
        <w:t>”</w:t>
      </w:r>
      <w:r w:rsidRPr="00A94103">
        <w:t>.  For example:</w:t>
      </w:r>
      <w:r>
        <w:t xml:space="preserve"> </w:t>
      </w:r>
      <w:r w:rsidR="00DF0207">
        <w:t>“</w:t>
      </w:r>
      <w:r w:rsidRPr="00A94103">
        <w:t>|_char</w:t>
      </w:r>
      <w:r w:rsidR="00DF0207">
        <w:t>”</w:t>
      </w:r>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rsidP="00FA3E19">
      <w:pPr>
        <w:spacing w:after="80"/>
      </w:pPr>
    </w:p>
    <w:p w:rsidR="00372DED" w:rsidRPr="00F51A5F" w:rsidRDefault="00372DED" w:rsidP="00E86E4F">
      <w:pPr>
        <w:pStyle w:val="Exampletext"/>
        <w:spacing w:after="80"/>
        <w:ind w:firstLine="720"/>
      </w:pPr>
      <w:r w:rsidRPr="00F51A5F">
        <w:t xml:space="preserve">! " # $ % &amp; ' ( ) * , : ; &lt; &gt; ? @ \ ^ ` { | } ~ </w:t>
      </w:r>
    </w:p>
    <w:p w:rsidR="00372DED" w:rsidRPr="004E158A" w:rsidRDefault="00372DED" w:rsidP="00FA3E19">
      <w:pPr>
        <w:spacing w:after="80"/>
      </w:pPr>
    </w:p>
    <w:p w:rsidR="00372DED" w:rsidRPr="00A94103" w:rsidRDefault="00372DED" w:rsidP="00685FB6">
      <w:pPr>
        <w:pStyle w:val="KeywordDescriptions"/>
      </w:pPr>
      <w:r w:rsidRPr="004E158A">
        <w:rPr>
          <w:i/>
        </w:rPr>
        <w:t>Other Notes:</w:t>
      </w:r>
      <w:r w:rsidRPr="00A94103">
        <w:tab/>
        <w:t>The [Comment Char] keyword can be used anywhere in the file, as desired.</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[Comment Char]</w:t>
      </w:r>
      <w:r w:rsidR="003F422C">
        <w:t xml:space="preserve">  </w:t>
      </w:r>
      <w:r w:rsidRPr="00DA2BDC">
        <w:t>|_char</w:t>
      </w:r>
    </w:p>
    <w:p w:rsidR="00372DED" w:rsidRPr="00F51A5F" w:rsidRDefault="00372DED" w:rsidP="00FA3E19">
      <w:pPr>
        <w:spacing w:after="80"/>
      </w:pPr>
    </w:p>
    <w:p w:rsidR="00372DED" w:rsidRPr="00F51A5F" w:rsidRDefault="00372DED" w:rsidP="00FA3E19">
      <w:pPr>
        <w:spacing w:after="80"/>
      </w:pPr>
    </w:p>
    <w:p w:rsidR="00372DED" w:rsidRPr="0000311F" w:rsidRDefault="00372DED" w:rsidP="00685FB6">
      <w:pPr>
        <w:pStyle w:val="KeywordDescriptions"/>
      </w:pPr>
      <w:bookmarkStart w:id="3619" w:name="_Toc203969149"/>
      <w:bookmarkStart w:id="3620" w:name="_Toc203975841"/>
      <w:bookmarkStart w:id="3621" w:name="_Toc203976262"/>
      <w:bookmarkStart w:id="3622" w:name="_Toc203976400"/>
      <w:r w:rsidRPr="004E158A">
        <w:rPr>
          <w:i/>
        </w:rPr>
        <w:t>Keyword:</w:t>
      </w:r>
      <w:r w:rsidRPr="004E158A">
        <w:rPr>
          <w:i/>
        </w:rPr>
        <w:tab/>
      </w:r>
      <w:r w:rsidRPr="005F36B3">
        <w:rPr>
          <w:rStyle w:val="KeywordNameTOCChar"/>
        </w:rPr>
        <w:t>[File Name]</w:t>
      </w:r>
      <w:bookmarkEnd w:id="3619"/>
      <w:bookmarkEnd w:id="3620"/>
      <w:bookmarkEnd w:id="3621"/>
      <w:bookmarkEnd w:id="3622"/>
    </w:p>
    <w:p w:rsidR="00372DED" w:rsidRPr="000B33AE" w:rsidRDefault="008A57D9">
      <w:pPr>
        <w:pStyle w:val="KeywordDescriptions"/>
      </w:pPr>
      <w:r w:rsidRPr="008A57D9">
        <w:rPr>
          <w:i/>
        </w:rPr>
        <w:t>Required:</w:t>
      </w:r>
      <w:r w:rsidR="00372DED" w:rsidRPr="004E158A">
        <w:tab/>
      </w:r>
      <w:r w:rsidR="00372DED" w:rsidRPr="000B33AE">
        <w:t>Yes</w:t>
      </w:r>
    </w:p>
    <w:p w:rsidR="00372DED" w:rsidRPr="000B33AE" w:rsidRDefault="00372DED">
      <w:pPr>
        <w:pStyle w:val="KeywordDescriptions"/>
      </w:pPr>
      <w:r w:rsidRPr="004E158A">
        <w:rPr>
          <w:i/>
        </w:rPr>
        <w:t>Description:</w:t>
      </w:r>
      <w:r w:rsidRPr="004E158A">
        <w:rPr>
          <w:i/>
        </w:rPr>
        <w:tab/>
      </w:r>
      <w:r w:rsidRPr="000B33AE">
        <w:t>Specifies the name of the</w:t>
      </w:r>
      <w:del w:id="3623" w:author="Author">
        <w:r w:rsidRPr="000B33AE" w:rsidDel="00955724">
          <w:delText xml:space="preserve"> IBIS</w:delText>
        </w:r>
      </w:del>
      <w:ins w:id="3624" w:author="Author">
        <w:r w:rsidR="00955724">
          <w:t xml:space="preserve"> .ibs</w:t>
        </w:r>
      </w:ins>
      <w:r w:rsidRPr="000B33AE">
        <w:t xml:space="preserve"> file.</w:t>
      </w:r>
    </w:p>
    <w:p w:rsidR="00372DED" w:rsidRPr="000B33AE" w:rsidRDefault="00372DED">
      <w:pPr>
        <w:pStyle w:val="KeywordDescriptions"/>
      </w:pPr>
      <w:r w:rsidRPr="004E158A">
        <w:rPr>
          <w:i/>
        </w:rPr>
        <w:t>Usage Rules:</w:t>
      </w:r>
      <w:r w:rsidRPr="004E158A">
        <w:rPr>
          <w:i/>
        </w:rPr>
        <w:tab/>
      </w:r>
      <w:r w:rsidRPr="000B33AE">
        <w:t xml:space="preserve">The file name must conform to the rules in </w:t>
      </w:r>
      <w:r w:rsidR="00494653" w:rsidRPr="00494653">
        <w:t xml:space="preserve">paragraph </w:t>
      </w:r>
      <w:r w:rsidR="00E75D57">
        <w:fldChar w:fldCharType="begin"/>
      </w:r>
      <w:r w:rsidR="00E75D57">
        <w:instrText xml:space="preserve"> REF _Ref300060814 \r \h  \* MERGEFORMAT </w:instrText>
      </w:r>
      <w:r w:rsidR="00E75D57">
        <w:fldChar w:fldCharType="separate"/>
      </w:r>
      <w:r w:rsidR="004F5A1A">
        <w:t>3</w:t>
      </w:r>
      <w:r w:rsidR="00E75D57">
        <w:fldChar w:fldCharType="end"/>
      </w:r>
      <w:r w:rsidR="00494653" w:rsidRPr="00494653">
        <w:t xml:space="preserve"> of Section </w:t>
      </w:r>
      <w:r w:rsidR="00E75D57">
        <w:fldChar w:fldCharType="begin"/>
      </w:r>
      <w:r w:rsidR="00E75D57">
        <w:instrText xml:space="preserve"> REF _Ref300053790 \r \h  \* MERGEFORMAT </w:instrText>
      </w:r>
      <w:r w:rsidR="00E75D57">
        <w:fldChar w:fldCharType="separate"/>
      </w:r>
      <w:r w:rsidR="004F5A1A">
        <w:t>3</w:t>
      </w:r>
      <w:r w:rsidR="00E75D57">
        <w:fldChar w:fldCharType="end"/>
      </w:r>
      <w:r w:rsidRPr="005F3313">
        <w:t>,</w:t>
      </w:r>
      <w:r w:rsidRPr="000B33AE">
        <w:t xml:space="preserve"> </w:t>
      </w:r>
      <w:r w:rsidR="00D65650">
        <w:t>"</w:t>
      </w:r>
      <w:r w:rsidRPr="000B33AE">
        <w:t>GENERAL SYNTAX RULES AND GUIDELINES</w:t>
      </w:r>
      <w:r w:rsidR="00D65650">
        <w:t>"</w:t>
      </w:r>
      <w:r w:rsidRPr="000B33AE">
        <w:t xml:space="preserve">.  In addition, the file name must use the extension </w:t>
      </w:r>
      <w:r w:rsidR="00DF0207">
        <w:t>“</w:t>
      </w:r>
      <w:r w:rsidRPr="000B33AE">
        <w:t>.ibs</w:t>
      </w:r>
      <w:r w:rsidR="00DF0207">
        <w:t>”</w:t>
      </w:r>
      <w:r w:rsidRPr="000B33AE">
        <w:t xml:space="preserve">, </w:t>
      </w:r>
      <w:r w:rsidR="00DF0207">
        <w:t>“</w:t>
      </w:r>
      <w:r w:rsidRPr="000B33AE">
        <w:t>.pkg</w:t>
      </w:r>
      <w:r w:rsidR="00DF0207">
        <w:t>”</w:t>
      </w:r>
      <w:r w:rsidRPr="000B33AE">
        <w:t xml:space="preserve">, or </w:t>
      </w:r>
      <w:r w:rsidR="00DF0207">
        <w:t>“</w:t>
      </w:r>
      <w:r w:rsidRPr="000B33AE">
        <w:t>.ebd</w:t>
      </w:r>
      <w:r w:rsidR="00DF0207">
        <w:t>”</w:t>
      </w:r>
      <w:r w:rsidRPr="000B33AE">
        <w:t>.  The file name must be the actual name of the file.</w:t>
      </w:r>
    </w:p>
    <w:p w:rsidR="00372DED" w:rsidRPr="00DF0D2F" w:rsidRDefault="00B95248">
      <w:pPr>
        <w:pStyle w:val="KeywordDescriptions"/>
      </w:pPr>
      <w:r w:rsidRPr="00B95248">
        <w:rPr>
          <w:i/>
        </w:rPr>
        <w:t>Example:</w:t>
      </w:r>
    </w:p>
    <w:p w:rsidR="00372DED" w:rsidRPr="00DA2BDC" w:rsidRDefault="00372DED" w:rsidP="00906D4A">
      <w:pPr>
        <w:pStyle w:val="PlainText"/>
      </w:pPr>
      <w:r w:rsidRPr="00DA2BDC">
        <w:t>[File Name]</w:t>
      </w:r>
      <w:r w:rsidR="003F422C">
        <w:t xml:space="preserve">     </w:t>
      </w:r>
      <w:r w:rsidRPr="00DA2BDC">
        <w:t>ver5_</w:t>
      </w:r>
      <w:r w:rsidR="008E133C">
        <w:t>1</w:t>
      </w:r>
      <w:r w:rsidRPr="00DA2BDC">
        <w:t>.ibs</w:t>
      </w:r>
    </w:p>
    <w:p w:rsidR="00D4432F" w:rsidRPr="00FA3E19" w:rsidRDefault="00D4432F" w:rsidP="00FA3E19">
      <w:pPr>
        <w:pStyle w:val="PlainText"/>
        <w:spacing w:after="80"/>
        <w:rPr>
          <w:rFonts w:ascii="Times New Roman" w:hAnsi="Times New Roman" w:cs="Times New Roman"/>
          <w:sz w:val="24"/>
          <w:szCs w:val="24"/>
        </w:rPr>
      </w:pPr>
      <w:r w:rsidRPr="00FA3E19">
        <w:rPr>
          <w:rFonts w:ascii="Times New Roman" w:hAnsi="Times New Roman" w:cs="Times New Roman"/>
          <w:sz w:val="24"/>
          <w:szCs w:val="24"/>
        </w:rPr>
        <w:br w:type="page"/>
      </w:r>
    </w:p>
    <w:p w:rsidR="005F1462" w:rsidRPr="00F51A5F" w:rsidRDefault="005F1462" w:rsidP="00685FB6">
      <w:pPr>
        <w:pStyle w:val="KeywordDescriptions"/>
      </w:pPr>
      <w:bookmarkStart w:id="3625" w:name="_Toc203969150"/>
      <w:bookmarkStart w:id="3626" w:name="_Toc203975842"/>
      <w:bookmarkStart w:id="3627" w:name="_Toc203976263"/>
      <w:bookmarkStart w:id="3628" w:name="_Toc203976401"/>
      <w:r w:rsidRPr="00372DED">
        <w:rPr>
          <w:i/>
        </w:rPr>
        <w:lastRenderedPageBreak/>
        <w:t>Keyword:</w:t>
      </w:r>
      <w:r w:rsidRPr="00F51A5F">
        <w:t xml:space="preserve"> </w:t>
      </w:r>
      <w:r w:rsidR="00372DED">
        <w:tab/>
      </w:r>
      <w:r w:rsidR="008E133C" w:rsidRPr="005F36B3">
        <w:rPr>
          <w:rStyle w:val="KeywordNameTOCChar"/>
        </w:rPr>
        <w:t>[</w:t>
      </w:r>
      <w:r w:rsidRPr="005F36B3">
        <w:rPr>
          <w:rStyle w:val="KeywordNameTOCChar"/>
        </w:rPr>
        <w:t>File Rev]</w:t>
      </w:r>
      <w:bookmarkEnd w:id="3625"/>
      <w:bookmarkEnd w:id="3626"/>
      <w:bookmarkEnd w:id="3627"/>
      <w:bookmarkEnd w:id="3628"/>
    </w:p>
    <w:p w:rsidR="005F1462" w:rsidRPr="00F51A5F" w:rsidRDefault="008A57D9">
      <w:pPr>
        <w:pStyle w:val="KeywordDescriptions"/>
      </w:pPr>
      <w:r w:rsidRPr="008A57D9">
        <w:rPr>
          <w:i/>
        </w:rPr>
        <w:t>Required:</w:t>
      </w:r>
      <w:r w:rsidR="00372DED">
        <w:tab/>
      </w:r>
      <w:r w:rsidR="005F1462" w:rsidRPr="00F51A5F">
        <w:t>Yes</w:t>
      </w:r>
    </w:p>
    <w:p w:rsidR="005F1462" w:rsidRPr="00F51A5F" w:rsidRDefault="005F1462">
      <w:pPr>
        <w:pStyle w:val="KeywordDescriptions"/>
      </w:pPr>
      <w:r w:rsidRPr="00372DED">
        <w:rPr>
          <w:i/>
        </w:rPr>
        <w:t>Description:</w:t>
      </w:r>
      <w:r w:rsidR="00372DED">
        <w:tab/>
      </w:r>
      <w:r w:rsidRPr="00F51A5F">
        <w:t>Tracks the revision level of a particular .ibs file.</w:t>
      </w:r>
    </w:p>
    <w:p w:rsidR="005F1462" w:rsidRPr="00F51A5F" w:rsidRDefault="005F1462">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rsidP="001B6E32">
      <w:pPr>
        <w:pStyle w:val="ListContinue"/>
        <w:spacing w:after="0"/>
      </w:pPr>
      <w:r w:rsidRPr="00F51A5F">
        <w:t>0.x</w:t>
      </w:r>
      <w:r w:rsidR="003F422C">
        <w:tab/>
      </w:r>
      <w:r w:rsidRPr="00F51A5F">
        <w:t xml:space="preserve"> silicon and file in development</w:t>
      </w:r>
    </w:p>
    <w:p w:rsidR="005F1462" w:rsidRPr="00F51A5F" w:rsidRDefault="005F1462" w:rsidP="001B6E32">
      <w:pPr>
        <w:pStyle w:val="ListContinue"/>
        <w:spacing w:after="0"/>
      </w:pPr>
      <w:r w:rsidRPr="00F51A5F">
        <w:t>1.x</w:t>
      </w:r>
      <w:r w:rsidR="003F422C">
        <w:tab/>
      </w:r>
      <w:r w:rsidRPr="00F51A5F">
        <w:t xml:space="preserve"> pre-silicon file data from silicon model only</w:t>
      </w:r>
    </w:p>
    <w:p w:rsidR="005F1462" w:rsidRPr="00F51A5F" w:rsidRDefault="005F1462" w:rsidP="001B6E32">
      <w:pPr>
        <w:pStyle w:val="ListContinue"/>
        <w:spacing w:after="0"/>
      </w:pPr>
      <w:r w:rsidRPr="00F51A5F">
        <w:t>2.x</w:t>
      </w:r>
      <w:r w:rsidR="003F422C">
        <w:tab/>
      </w:r>
      <w:r w:rsidRPr="00F51A5F">
        <w:t xml:space="preserve"> file correlated to actual silicon measurements</w:t>
      </w:r>
    </w:p>
    <w:p w:rsidR="005F1462" w:rsidRPr="00F51A5F" w:rsidRDefault="005F1462" w:rsidP="006F2A7E">
      <w:pPr>
        <w:pStyle w:val="ListContinue"/>
        <w:spacing w:after="80"/>
      </w:pPr>
      <w:r w:rsidRPr="00F51A5F">
        <w:t>3.x</w:t>
      </w:r>
      <w:r w:rsidR="003F422C">
        <w:tab/>
      </w:r>
      <w:r w:rsidRPr="00F51A5F">
        <w:t xml:space="preserve"> mature product, no more changes likely</w:t>
      </w:r>
    </w:p>
    <w:p w:rsidR="003F422C" w:rsidRPr="00DF0D2F" w:rsidRDefault="00B95248" w:rsidP="00685FB6">
      <w:pPr>
        <w:pStyle w:val="KeywordDescriptions"/>
      </w:pPr>
      <w:r w:rsidRPr="00B95248">
        <w:rPr>
          <w:i/>
        </w:rPr>
        <w:t>Example:</w:t>
      </w:r>
    </w:p>
    <w:p w:rsidR="005F1462" w:rsidRPr="00F51A5F" w:rsidRDefault="005F1462" w:rsidP="00906D4A">
      <w:pPr>
        <w:pStyle w:val="Exampletext"/>
      </w:pPr>
      <w:r w:rsidRPr="00F51A5F">
        <w:t>[File Rev]      1.0                     | Used for .ibs file variations</w:t>
      </w:r>
    </w:p>
    <w:p w:rsidR="005F1462" w:rsidRDefault="005F1462" w:rsidP="006F2A7E">
      <w:pPr>
        <w:spacing w:after="80"/>
      </w:pPr>
    </w:p>
    <w:p w:rsidR="00357A94" w:rsidRPr="00F51A5F" w:rsidRDefault="00357A94" w:rsidP="006F2A7E">
      <w:pPr>
        <w:spacing w:after="80"/>
      </w:pPr>
    </w:p>
    <w:p w:rsidR="005F1462" w:rsidRPr="005F36B3" w:rsidRDefault="005F1462" w:rsidP="00685FB6">
      <w:pPr>
        <w:pStyle w:val="KeywordDescriptions"/>
        <w:rPr>
          <w:rStyle w:val="KeywordNameTOCChar"/>
        </w:rPr>
      </w:pPr>
      <w:bookmarkStart w:id="3629" w:name="_Toc203969151"/>
      <w:bookmarkStart w:id="3630" w:name="_Toc203975843"/>
      <w:bookmarkStart w:id="3631" w:name="_Toc203976264"/>
      <w:bookmarkStart w:id="3632" w:name="_Toc203976402"/>
      <w:r w:rsidRPr="00357A94">
        <w:rPr>
          <w:i/>
        </w:rPr>
        <w:t>Keywords:</w:t>
      </w:r>
      <w:r w:rsidR="00357A94">
        <w:tab/>
      </w:r>
      <w:r w:rsidRPr="005F36B3">
        <w:rPr>
          <w:rStyle w:val="KeywordNameTOCChar"/>
        </w:rPr>
        <w:t>[Date]</w:t>
      </w:r>
      <w:r w:rsidRPr="00357A94">
        <w:t xml:space="preserve">, </w:t>
      </w:r>
      <w:r w:rsidRPr="005F36B3">
        <w:rPr>
          <w:rStyle w:val="KeywordNameTOCChar"/>
        </w:rPr>
        <w:t>[Source]</w:t>
      </w:r>
      <w:r w:rsidRPr="00357A94">
        <w:t xml:space="preserve">, </w:t>
      </w:r>
      <w:r w:rsidRPr="005F36B3">
        <w:rPr>
          <w:rStyle w:val="KeywordNameTOCChar"/>
        </w:rPr>
        <w:t>[Notes]</w:t>
      </w:r>
      <w:r w:rsidRPr="00357A94">
        <w:t xml:space="preserve">, </w:t>
      </w:r>
      <w:r w:rsidRPr="005F36B3">
        <w:rPr>
          <w:rStyle w:val="KeywordNameTOCChar"/>
        </w:rPr>
        <w:t>[Disclaimer]</w:t>
      </w:r>
      <w:r w:rsidRPr="00357A94">
        <w:t xml:space="preserve">, </w:t>
      </w:r>
      <w:r w:rsidRPr="005F36B3">
        <w:rPr>
          <w:rStyle w:val="KeywordNameTOCChar"/>
        </w:rPr>
        <w:t>[Copyright]</w:t>
      </w:r>
      <w:bookmarkEnd w:id="3629"/>
      <w:bookmarkEnd w:id="3630"/>
      <w:bookmarkEnd w:id="3631"/>
      <w:bookmarkEnd w:id="3632"/>
    </w:p>
    <w:p w:rsidR="005F1462" w:rsidRPr="00F51A5F" w:rsidRDefault="008A57D9">
      <w:pPr>
        <w:pStyle w:val="KeywordDescriptions"/>
      </w:pPr>
      <w:r w:rsidRPr="008A57D9">
        <w:rPr>
          <w:i/>
        </w:rPr>
        <w:t>Required:</w:t>
      </w:r>
      <w:r w:rsidR="00357A94">
        <w:tab/>
      </w:r>
      <w:r w:rsidR="005F1462" w:rsidRPr="00F51A5F">
        <w:t>No</w:t>
      </w:r>
    </w:p>
    <w:p w:rsidR="005F1462" w:rsidRPr="00F51A5F" w:rsidRDefault="005F1462">
      <w:pPr>
        <w:pStyle w:val="KeywordDescriptions"/>
      </w:pPr>
      <w:r w:rsidRPr="00357A94">
        <w:rPr>
          <w:i/>
        </w:rPr>
        <w:t>Description:</w:t>
      </w:r>
      <w:r w:rsidR="00357A94">
        <w:tab/>
      </w:r>
      <w:r w:rsidRPr="00F51A5F">
        <w:t>Optionally clarifies the file.</w:t>
      </w:r>
    </w:p>
    <w:p w:rsidR="005F1462" w:rsidRPr="00F51A5F" w:rsidRDefault="005F1462">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pPr>
        <w:pStyle w:val="KeywordDescriptions"/>
      </w:pPr>
      <w:r w:rsidRPr="00F51A5F">
        <w:t>Because IBIS model writers may consider the information in</w:t>
      </w:r>
      <w:r w:rsidR="00357A94">
        <w:t xml:space="preserve"> </w:t>
      </w:r>
      <w:r w:rsidRPr="00F51A5F">
        <w:t>these keywords essential to users, and sometimes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B95248">
      <w:pPr>
        <w:pStyle w:val="KeywordDescriptions"/>
      </w:pPr>
      <w:r w:rsidRPr="00B95248">
        <w:rPr>
          <w:i/>
        </w:rPr>
        <w:t>Examples:</w:t>
      </w:r>
    </w:p>
    <w:p w:rsidR="005F1462" w:rsidRPr="00F51A5F" w:rsidRDefault="005F1462" w:rsidP="00906D4A">
      <w:pPr>
        <w:pStyle w:val="Exampletext"/>
      </w:pPr>
      <w:r w:rsidRPr="00F51A5F">
        <w:t xml:space="preserve">[Date]          August </w:t>
      </w:r>
      <w:r w:rsidR="00DB3DE9" w:rsidRPr="00F51A5F">
        <w:t>2</w:t>
      </w:r>
      <w:r w:rsidR="00DB3DE9">
        <w:t>4</w:t>
      </w:r>
      <w:r w:rsidRPr="00F51A5F">
        <w:t xml:space="preserve">, </w:t>
      </w:r>
      <w:r w:rsidR="00DB3DE9" w:rsidRPr="00F51A5F">
        <w:t>20</w:t>
      </w:r>
      <w:r w:rsidR="00DB3DE9">
        <w:t>12</w:t>
      </w:r>
      <w:r w:rsidR="00DB3DE9" w:rsidRPr="00F51A5F">
        <w:t xml:space="preserve">          </w:t>
      </w:r>
      <w:r w:rsidRPr="00F51A5F">
        <w:t>| The latest file revision date</w:t>
      </w:r>
    </w:p>
    <w:p w:rsidR="005F1462" w:rsidRPr="00F51A5F" w:rsidRDefault="005F1462" w:rsidP="00906D4A">
      <w:pPr>
        <w:pStyle w:val="Exampletext"/>
      </w:pPr>
      <w:r w:rsidRPr="00F51A5F">
        <w:t>|</w:t>
      </w:r>
    </w:p>
    <w:p w:rsidR="005F1462" w:rsidRPr="00F51A5F" w:rsidRDefault="005F1462" w:rsidP="00906D4A">
      <w:pPr>
        <w:pStyle w:val="Exampletext"/>
      </w:pPr>
      <w:r w:rsidRPr="00F51A5F">
        <w:t>[Source]        Put originator and the source of information here.  For</w:t>
      </w:r>
    </w:p>
    <w:p w:rsidR="005F1462" w:rsidRPr="00F51A5F" w:rsidRDefault="005F1462" w:rsidP="00906D4A">
      <w:pPr>
        <w:pStyle w:val="Exampletext"/>
      </w:pPr>
      <w:r w:rsidRPr="00F51A5F">
        <w:t xml:space="preserve">                example:</w:t>
      </w:r>
    </w:p>
    <w:p w:rsidR="005F1462" w:rsidRPr="00F51A5F" w:rsidRDefault="005F1462" w:rsidP="00906D4A">
      <w:pPr>
        <w:pStyle w:val="Exampletext"/>
      </w:pPr>
      <w:r w:rsidRPr="00F51A5F">
        <w:t xml:space="preserve">                From silicon level SPICE model at </w:t>
      </w:r>
      <w:r w:rsidR="00620B2C">
        <w:t>NoName.</w:t>
      </w:r>
    </w:p>
    <w:p w:rsidR="005F1462" w:rsidRPr="00F51A5F" w:rsidRDefault="005F1462" w:rsidP="00906D4A">
      <w:pPr>
        <w:pStyle w:val="Exampletext"/>
      </w:pPr>
      <w:r w:rsidRPr="00F51A5F">
        <w:t xml:space="preserve">                From lab measurement.</w:t>
      </w:r>
    </w:p>
    <w:p w:rsidR="005F1462" w:rsidRPr="00F51A5F" w:rsidRDefault="005F1462" w:rsidP="00906D4A">
      <w:pPr>
        <w:pStyle w:val="Exampletext"/>
      </w:pPr>
      <w:r w:rsidRPr="00F51A5F">
        <w:t xml:space="preserve">                Compiled from manufacturer's data book, etc.</w:t>
      </w:r>
    </w:p>
    <w:p w:rsidR="005F1462" w:rsidRPr="00F51A5F" w:rsidRDefault="005F1462" w:rsidP="00906D4A">
      <w:pPr>
        <w:pStyle w:val="Exampletext"/>
      </w:pPr>
      <w:r w:rsidRPr="00F51A5F">
        <w:t>|</w:t>
      </w:r>
    </w:p>
    <w:p w:rsidR="005F1462" w:rsidRPr="00F51A5F" w:rsidRDefault="005F1462" w:rsidP="00906D4A">
      <w:pPr>
        <w:pStyle w:val="Exampletext"/>
      </w:pPr>
      <w:r w:rsidRPr="00F51A5F">
        <w:t>[Notes]         Use this section for any special notes related to the file.</w:t>
      </w:r>
    </w:p>
    <w:p w:rsidR="005F1462" w:rsidRPr="00F51A5F" w:rsidRDefault="005F1462" w:rsidP="00906D4A">
      <w:pPr>
        <w:pStyle w:val="Exampletext"/>
      </w:pPr>
      <w:r w:rsidRPr="00F51A5F">
        <w:t>|</w:t>
      </w:r>
    </w:p>
    <w:p w:rsidR="005F1462" w:rsidRPr="00F51A5F" w:rsidRDefault="005F1462" w:rsidP="00906D4A">
      <w:pPr>
        <w:pStyle w:val="Exampletext"/>
      </w:pPr>
      <w:r w:rsidRPr="00F51A5F">
        <w:t>[Disclaimer]    This information is for modeling purposes only, and is not</w:t>
      </w:r>
    </w:p>
    <w:p w:rsidR="005F1462" w:rsidRPr="00F51A5F" w:rsidRDefault="005F1462" w:rsidP="00906D4A">
      <w:pPr>
        <w:pStyle w:val="Exampletext"/>
      </w:pPr>
      <w:r w:rsidRPr="00F51A5F">
        <w:t xml:space="preserve">                guaranteed.                     | May vary by component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[Copyright]     Copyright </w:t>
      </w:r>
      <w:r w:rsidR="008E133C" w:rsidRPr="00F51A5F">
        <w:t>20</w:t>
      </w:r>
      <w:r w:rsidR="008E133C">
        <w:t>12</w:t>
      </w:r>
      <w:r w:rsidRPr="00F51A5F">
        <w:t>, XYZ Corp., All Rights Reserved</w:t>
      </w:r>
    </w:p>
    <w:p w:rsidR="005C6D45" w:rsidRPr="000C746A" w:rsidRDefault="00CF32D0">
      <w:pPr>
        <w:pStyle w:val="Heading1"/>
      </w:pPr>
      <w:bookmarkStart w:id="3633" w:name="_Toc203969153"/>
      <w:bookmarkStart w:id="3634" w:name="_Toc203975845"/>
      <w:bookmarkStart w:id="3635" w:name="_Toc203976266"/>
      <w:bookmarkStart w:id="3636" w:name="_Toc203976404"/>
      <w:bookmarkStart w:id="3637" w:name="_Toc361808484"/>
      <w:r w:rsidRPr="000C746A">
        <w:lastRenderedPageBreak/>
        <w:t>Component Description</w:t>
      </w:r>
      <w:bookmarkEnd w:id="3637"/>
    </w:p>
    <w:p w:rsidR="005F1462" w:rsidRPr="00E50659" w:rsidRDefault="005F1462" w:rsidP="00685FB6">
      <w:pPr>
        <w:pStyle w:val="KeywordDescriptions"/>
      </w:pPr>
      <w:r w:rsidRPr="00E50659">
        <w:rPr>
          <w:i/>
        </w:rPr>
        <w:t>Keyword:</w:t>
      </w:r>
      <w:r w:rsidR="00E50659" w:rsidRPr="00E50659">
        <w:rPr>
          <w:i/>
        </w:rPr>
        <w:tab/>
      </w:r>
      <w:r w:rsidRPr="005F36B3">
        <w:rPr>
          <w:rStyle w:val="KeywordNameTOCChar"/>
        </w:rPr>
        <w:t>[Component]</w:t>
      </w:r>
      <w:bookmarkEnd w:id="3633"/>
      <w:bookmarkEnd w:id="3634"/>
      <w:bookmarkEnd w:id="3635"/>
      <w:bookmarkEnd w:id="3636"/>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pPr>
        <w:pStyle w:val="KeywordDescriptions"/>
      </w:pPr>
      <w:r w:rsidRPr="00E50659">
        <w:rPr>
          <w:i/>
        </w:rPr>
        <w:t>Sub-Params:</w:t>
      </w:r>
      <w:r w:rsidR="00E50659">
        <w:tab/>
      </w:r>
      <w:r w:rsidRPr="00F51A5F">
        <w:t>Si_location, Timing_location</w:t>
      </w:r>
    </w:p>
    <w:p w:rsidR="005F1462" w:rsidRPr="00F51A5F" w:rsidRDefault="005F1462">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pPr>
        <w:pStyle w:val="KeywordDescriptions"/>
      </w:pPr>
      <w:r w:rsidRPr="00F51A5F">
        <w:t>NOTE: Blank characters are not recommended due to usability issues.</w:t>
      </w:r>
    </w:p>
    <w:p w:rsidR="005F1462" w:rsidRPr="00F51A5F" w:rsidRDefault="005F1462">
      <w:pPr>
        <w:pStyle w:val="KeywordDescriptions"/>
      </w:pPr>
      <w:r w:rsidRPr="00F51A5F">
        <w:t xml:space="preserve">Si_location and Timing_location are optional and specify where the Signal Integrity and Timing measurements are made for the component.  Allowed values for either subparameter are </w:t>
      </w:r>
      <w:r w:rsidR="00DF0207">
        <w:t>“</w:t>
      </w:r>
      <w:r w:rsidR="009051FE" w:rsidRPr="00F51A5F">
        <w:t>Die</w:t>
      </w:r>
      <w:r w:rsidR="009051FE">
        <w:t>”</w:t>
      </w:r>
      <w:r w:rsidR="009051FE" w:rsidRPr="00F51A5F">
        <w:t xml:space="preserve"> </w:t>
      </w:r>
      <w:r w:rsidRPr="00F51A5F">
        <w:t xml:space="preserve">or </w:t>
      </w:r>
      <w:r w:rsidR="00DF0207">
        <w:t>“</w:t>
      </w:r>
      <w:r w:rsidR="009051FE" w:rsidRPr="00F51A5F">
        <w:t>Pin</w:t>
      </w:r>
      <w:r w:rsidR="009051FE">
        <w:t>”</w:t>
      </w:r>
      <w:r w:rsidRPr="00F51A5F">
        <w:t xml:space="preserve">.  The default location is at the </w:t>
      </w:r>
      <w:r w:rsidR="009051FE">
        <w:t>“</w:t>
      </w:r>
      <w:r w:rsidR="009051FE" w:rsidRPr="00F51A5F">
        <w:t>Pin</w:t>
      </w:r>
      <w:r w:rsidR="009051FE">
        <w:t>”</w:t>
      </w:r>
      <w:r w:rsidRPr="00F51A5F">
        <w:t>.</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[Component]     7403398 MC452</w:t>
      </w:r>
    </w:p>
    <w:p w:rsidR="005F1462" w:rsidRPr="00F51A5F" w:rsidRDefault="005F1462" w:rsidP="00906D4A">
      <w:pPr>
        <w:pStyle w:val="Exampletext"/>
      </w:pPr>
      <w:r w:rsidRPr="00F51A5F">
        <w:t>|</w:t>
      </w:r>
    </w:p>
    <w:p w:rsidR="005F1462" w:rsidRPr="00F51A5F" w:rsidRDefault="005F1462" w:rsidP="00906D4A">
      <w:pPr>
        <w:pStyle w:val="Exampletext"/>
      </w:pPr>
      <w:r w:rsidRPr="00F51A5F">
        <w:t>Si_location     Pin    | Optional subparameters to give measurement</w:t>
      </w:r>
    </w:p>
    <w:p w:rsidR="005F1462" w:rsidRPr="00F51A5F" w:rsidRDefault="005F1462" w:rsidP="00906D4A">
      <w:pPr>
        <w:pStyle w:val="Exampletext"/>
      </w:pPr>
      <w:r w:rsidRPr="00F51A5F">
        <w:t xml:space="preserve">Timing_location Die    | location positions   </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3638" w:name="_Toc203975846"/>
      <w:bookmarkStart w:id="3639" w:name="_Toc203976267"/>
      <w:bookmarkStart w:id="3640" w:name="_Toc203976405"/>
      <w:r w:rsidRPr="00E50659">
        <w:rPr>
          <w:i/>
        </w:rPr>
        <w:t>Keyword:</w:t>
      </w:r>
      <w:r w:rsidR="00E50659" w:rsidRPr="00E50659">
        <w:rPr>
          <w:i/>
        </w:rPr>
        <w:tab/>
      </w:r>
      <w:r w:rsidRPr="005F36B3">
        <w:rPr>
          <w:rStyle w:val="KeywordNameTOCChar"/>
        </w:rPr>
        <w:t>[Manufacturer]</w:t>
      </w:r>
      <w:bookmarkEnd w:id="3638"/>
      <w:bookmarkEnd w:id="3639"/>
      <w:bookmarkEnd w:id="3640"/>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 xml:space="preserve">Specifies the name of the </w:t>
      </w:r>
      <w:r w:rsidR="00DF0207" w:rsidRPr="00F51A5F">
        <w:t>component</w:t>
      </w:r>
      <w:r w:rsidR="00DF0207">
        <w:t>’</w:t>
      </w:r>
      <w:r w:rsidR="00DF0207" w:rsidRPr="00F51A5F">
        <w:t xml:space="preserve">s </w:t>
      </w:r>
      <w:r w:rsidRPr="00F51A5F">
        <w:t>manufacturer.</w:t>
      </w:r>
    </w:p>
    <w:p w:rsidR="005F1462" w:rsidRPr="00F51A5F" w:rsidRDefault="005F1462">
      <w:pPr>
        <w:pStyle w:val="KeywordDescriptions"/>
      </w:pPr>
      <w:r w:rsidRPr="00E50659">
        <w:rPr>
          <w:i/>
        </w:rPr>
        <w:t>Usage Rules:</w:t>
      </w:r>
      <w:r w:rsidR="00E50659" w:rsidRPr="00E50659">
        <w:rPr>
          <w:i/>
        </w:rPr>
        <w:tab/>
      </w:r>
      <w:r w:rsidRPr="00F51A5F">
        <w:t xml:space="preserve">The length of the </w:t>
      </w:r>
      <w:r w:rsidR="00DF0207" w:rsidRPr="00F51A5F">
        <w:t>manufacturer</w:t>
      </w:r>
      <w:r w:rsidR="00DF0207">
        <w:t>’</w:t>
      </w:r>
      <w:r w:rsidR="00DF0207" w:rsidRPr="00F51A5F">
        <w:t xml:space="preserve">s </w:t>
      </w:r>
      <w:r w:rsidRPr="00F51A5F">
        <w:t>name must not exceed 40 characters (blank characters are allowed, e.g., Texas Instruments).  In addition, each manufacturer must use a consistent name in all .ibs files.</w:t>
      </w:r>
    </w:p>
    <w:p w:rsidR="00E50659" w:rsidRPr="00DF0D2F" w:rsidRDefault="00B95248">
      <w:pPr>
        <w:pStyle w:val="KeywordDescriptions"/>
      </w:pPr>
      <w:r w:rsidRPr="00B95248">
        <w:rPr>
          <w:i/>
        </w:rPr>
        <w:t>Example:</w:t>
      </w:r>
    </w:p>
    <w:p w:rsidR="005F1462" w:rsidRPr="00F51A5F" w:rsidRDefault="005F1462" w:rsidP="00906D4A">
      <w:pPr>
        <w:pStyle w:val="PlainText"/>
      </w:pPr>
      <w:r w:rsidRPr="00F51A5F">
        <w:t xml:space="preserve">[Manufacturer]  </w:t>
      </w:r>
      <w:r w:rsidR="009B5D3D">
        <w:t>NoName</w:t>
      </w:r>
      <w:r w:rsidR="009B5D3D" w:rsidRPr="00F51A5F">
        <w:t xml:space="preserve"> </w:t>
      </w:r>
      <w:r w:rsidRPr="00F51A5F">
        <w:t>Corp.</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3641" w:name="_Toc203975847"/>
      <w:bookmarkStart w:id="3642" w:name="_Toc203976268"/>
      <w:bookmarkStart w:id="3643" w:name="_Toc203976406"/>
      <w:r w:rsidRPr="00623FBF">
        <w:rPr>
          <w:i/>
        </w:rPr>
        <w:t>Keyword:</w:t>
      </w:r>
      <w:r w:rsidR="00E50659" w:rsidRPr="00623FBF">
        <w:rPr>
          <w:i/>
        </w:rPr>
        <w:tab/>
      </w:r>
      <w:r w:rsidRPr="005F36B3">
        <w:rPr>
          <w:rStyle w:val="KeywordNameTOCChar"/>
        </w:rPr>
        <w:t>[Package]</w:t>
      </w:r>
      <w:bookmarkEnd w:id="3641"/>
      <w:bookmarkEnd w:id="3642"/>
      <w:bookmarkEnd w:id="3643"/>
    </w:p>
    <w:p w:rsidR="005F1462" w:rsidRPr="00F51A5F" w:rsidRDefault="008A57D9">
      <w:pPr>
        <w:pStyle w:val="KeywordDescriptions"/>
      </w:pPr>
      <w:r w:rsidRPr="008A57D9">
        <w:rPr>
          <w:i/>
        </w:rPr>
        <w:t>Required:</w:t>
      </w:r>
      <w:r w:rsidR="00E50659" w:rsidRPr="00623FBF">
        <w:tab/>
      </w:r>
      <w:r w:rsidR="005F1462" w:rsidRPr="00F51A5F">
        <w:t>Yes</w:t>
      </w:r>
    </w:p>
    <w:p w:rsidR="005F1462" w:rsidRPr="00F51A5F" w:rsidRDefault="005F1462">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pPr>
        <w:pStyle w:val="KeywordDescriptions"/>
      </w:pPr>
      <w:r w:rsidRPr="00623FBF">
        <w:rPr>
          <w:i/>
        </w:rPr>
        <w:t>Sub-Params:</w:t>
      </w:r>
      <w:r w:rsidR="00E50659" w:rsidRPr="00623FBF">
        <w:rPr>
          <w:i/>
        </w:rPr>
        <w:tab/>
      </w:r>
      <w:r w:rsidRPr="00F51A5F">
        <w:t>R_pkg, L_pkg, C_pkg</w:t>
      </w:r>
    </w:p>
    <w:p w:rsidR="005F1462" w:rsidRPr="00F51A5F" w:rsidRDefault="005F1462">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r w:rsidR="00DF0207">
        <w:t>“</w:t>
      </w:r>
      <w:r w:rsidRPr="00F51A5F">
        <w:t>NA</w:t>
      </w:r>
      <w:r w:rsidR="00DF0207">
        <w:t>”</w:t>
      </w:r>
      <w:r w:rsidRPr="00F51A5F">
        <w:t>.</w:t>
      </w:r>
    </w:p>
    <w:p w:rsidR="005F1462" w:rsidRPr="00F51A5F" w:rsidRDefault="005F1462">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values defined here.  </w:t>
      </w:r>
      <w:r w:rsidR="00494653" w:rsidRPr="00494653">
        <w:t>Use the [Package Model]</w:t>
      </w:r>
      <w:r w:rsidRPr="00F51A5F">
        <w:t xml:space="preserve"> keyword for more complex package descriptions.  </w:t>
      </w:r>
      <w:r w:rsidR="00BC6A89">
        <w:br/>
      </w:r>
      <w:r w:rsidRPr="00F51A5F">
        <w:lastRenderedPageBreak/>
        <w:t>If defined, the [Package Model] data overrides the values in the [Package] keyword. Regardless, the data listed under the [Package] keyword must still contain valid data.</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[Package]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R_pkg           250.0m          225.0m          275.0m</w:t>
      </w:r>
    </w:p>
    <w:p w:rsidR="005F1462" w:rsidRPr="00F51A5F" w:rsidRDefault="005F1462" w:rsidP="00906D4A">
      <w:pPr>
        <w:pStyle w:val="Exampletext"/>
      </w:pPr>
      <w:r w:rsidRPr="00F51A5F">
        <w:t>L_pkg           15.0nH          12.0nH          18.0nH</w:t>
      </w:r>
    </w:p>
    <w:p w:rsidR="005F1462" w:rsidRPr="005F1462" w:rsidRDefault="005F1462" w:rsidP="00906D4A">
      <w:pPr>
        <w:pStyle w:val="Exampletext"/>
        <w:rPr>
          <w:lang w:val="de-DE"/>
        </w:rPr>
      </w:pPr>
      <w:r w:rsidRPr="005F1462">
        <w:rPr>
          <w:lang w:val="de-DE"/>
        </w:rPr>
        <w:t>C_pkg           18.0pF          15.0pF          20.0pF</w:t>
      </w:r>
    </w:p>
    <w:p w:rsidR="005F1462" w:rsidRPr="009442D7" w:rsidRDefault="005F1462" w:rsidP="006F2A7E">
      <w:pPr>
        <w:spacing w:after="80"/>
        <w:rPr>
          <w:lang w:val="de-DE"/>
        </w:rPr>
      </w:pPr>
    </w:p>
    <w:p w:rsidR="00E50659" w:rsidRDefault="00E50659" w:rsidP="006F2A7E">
      <w:pPr>
        <w:spacing w:after="80"/>
      </w:pPr>
      <w:bookmarkStart w:id="3644" w:name="_Toc203975848"/>
      <w:bookmarkStart w:id="3645" w:name="_Toc203976269"/>
      <w:bookmarkStart w:id="3646" w:name="_Toc203976407"/>
    </w:p>
    <w:p w:rsidR="005F1462" w:rsidRPr="00F51A5F" w:rsidRDefault="005F1462" w:rsidP="00685FB6">
      <w:pPr>
        <w:pStyle w:val="KeywordDescriptions"/>
      </w:pPr>
      <w:r w:rsidRPr="00310DA4">
        <w:t>Keyword:</w:t>
      </w:r>
      <w:r w:rsidR="00310DA4" w:rsidRPr="00310DA4">
        <w:tab/>
      </w:r>
      <w:r w:rsidRPr="005F36B3">
        <w:rPr>
          <w:rStyle w:val="KeywordNameTOCChar"/>
        </w:rPr>
        <w:t>[Pin]</w:t>
      </w:r>
      <w:bookmarkEnd w:id="3644"/>
      <w:bookmarkEnd w:id="3645"/>
      <w:bookmarkEnd w:id="3646"/>
    </w:p>
    <w:p w:rsidR="005F1462" w:rsidRPr="00F51A5F" w:rsidRDefault="008A57D9">
      <w:pPr>
        <w:pStyle w:val="KeywordDescriptions"/>
      </w:pPr>
      <w:r w:rsidRPr="008A57D9">
        <w:rPr>
          <w:i/>
        </w:rPr>
        <w:t>Required:</w:t>
      </w:r>
      <w:r w:rsidR="00310DA4" w:rsidRPr="00310DA4">
        <w:tab/>
      </w:r>
      <w:r w:rsidR="005F1462" w:rsidRPr="00F51A5F">
        <w:t>Yes</w:t>
      </w:r>
    </w:p>
    <w:p w:rsidR="005F1462" w:rsidRPr="00F51A5F" w:rsidRDefault="005F1462">
      <w:pPr>
        <w:pStyle w:val="KeywordDescriptions"/>
      </w:pPr>
      <w:r w:rsidRPr="00310DA4">
        <w:rPr>
          <w:i/>
        </w:rPr>
        <w:t>Description:</w:t>
      </w:r>
      <w:r w:rsidR="00310DA4" w:rsidRPr="00310DA4">
        <w:rPr>
          <w:i/>
        </w:rPr>
        <w:tab/>
      </w:r>
      <w:r w:rsidRPr="00F51A5F">
        <w:t xml:space="preserve">Associates the </w:t>
      </w:r>
      <w:r w:rsidR="00DF0207" w:rsidRPr="00F51A5F">
        <w:t>component</w:t>
      </w:r>
      <w:r w:rsidR="00DF0207">
        <w:t>’</w:t>
      </w:r>
      <w:r w:rsidR="00DF0207" w:rsidRPr="00F51A5F">
        <w:t xml:space="preserve">s </w:t>
      </w:r>
      <w:r w:rsidRPr="00F51A5F">
        <w:t>I/O models to its various external pin names and signal names.</w:t>
      </w:r>
    </w:p>
    <w:p w:rsidR="005F1462" w:rsidRPr="00F51A5F" w:rsidRDefault="00310DA4">
      <w:pPr>
        <w:pStyle w:val="KeywordDescriptions"/>
      </w:pPr>
      <w:r w:rsidRPr="00310DA4">
        <w:rPr>
          <w:i/>
        </w:rPr>
        <w:t>Sub-Params:</w:t>
      </w:r>
      <w:r w:rsidRPr="00310DA4">
        <w:rPr>
          <w:i/>
        </w:rPr>
        <w:tab/>
      </w:r>
      <w:r w:rsidR="005F1462" w:rsidRPr="00F51A5F">
        <w:t>signal_name, model_name, R_pin, L_pin, C_pin</w:t>
      </w:r>
    </w:p>
    <w:p w:rsidR="005F1462" w:rsidRPr="00F51A5F" w:rsidRDefault="005F1462">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pPr>
        <w:pStyle w:val="KeywordDescriptions"/>
      </w:pPr>
      <w:r w:rsidRPr="00F51A5F">
        <w:t>The model_name column cannot be used for model or model selector names that reference Series and Series_switch models.</w:t>
      </w:r>
    </w:p>
    <w:p w:rsidR="005F1462" w:rsidRPr="00F51A5F" w:rsidRDefault="005F1462">
      <w:pPr>
        <w:pStyle w:val="KeywordDescriptions"/>
      </w:pPr>
      <w:r w:rsidRPr="00F51A5F">
        <w:t xml:space="preserve">Each line must contain either three or six columns.  A pin line with three columns only associates the </w:t>
      </w:r>
      <w:r w:rsidR="00DF0207" w:rsidRPr="00F51A5F">
        <w:t>pin</w:t>
      </w:r>
      <w:r w:rsidR="00DF0207">
        <w:t>’</w:t>
      </w:r>
      <w:r w:rsidR="00DF0207" w:rsidRPr="00F51A5F">
        <w:t xml:space="preserve">s </w:t>
      </w:r>
      <w:r w:rsidRPr="00F51A5F">
        <w:t xml:space="preserve">signal and model.  Six columns can be used to override the default package values (specified under [Package]) FOR THAT PIN ONLY. When using six columns, the headers R_pin, L_pin, and C_pin must be listed.  If </w:t>
      </w:r>
      <w:r w:rsidR="00DF0207">
        <w:t>“</w:t>
      </w:r>
      <w:r w:rsidRPr="00F51A5F">
        <w:t>NA</w:t>
      </w:r>
      <w:r w:rsidR="00DF0207">
        <w:t>”</w:t>
      </w:r>
      <w:r w:rsidRPr="00F51A5F">
        <w:t xml:space="preserve"> is in columns 4 through 6, the default packaging values must be used.  The headers R_pin, L_pin, and C_pin may be listed in any order.</w:t>
      </w:r>
    </w:p>
    <w:p w:rsidR="005F1462" w:rsidRPr="00F51A5F" w:rsidRDefault="005F1462">
      <w:pPr>
        <w:pStyle w:val="KeywordDescriptions"/>
      </w:pPr>
      <w:r w:rsidRPr="00F51A5F">
        <w:t>Column length limits are:</w:t>
      </w:r>
    </w:p>
    <w:p w:rsidR="005F1462" w:rsidRPr="00F51A5F" w:rsidRDefault="005F1462" w:rsidP="001B6E32">
      <w:pPr>
        <w:pStyle w:val="ListContinue"/>
        <w:spacing w:after="0"/>
      </w:pPr>
      <w:r w:rsidRPr="00F51A5F">
        <w:t>[Pin]</w:t>
      </w:r>
      <w:r w:rsidR="00310DA4">
        <w:tab/>
      </w:r>
      <w:r w:rsidR="00310DA4">
        <w:tab/>
      </w:r>
      <w:r w:rsidRPr="00F51A5F">
        <w:t>5 characters max</w:t>
      </w:r>
    </w:p>
    <w:p w:rsidR="005F1462" w:rsidRPr="00F51A5F" w:rsidRDefault="005F1462" w:rsidP="001B6E32">
      <w:pPr>
        <w:pStyle w:val="ListContinue"/>
        <w:spacing w:after="0"/>
      </w:pPr>
      <w:r w:rsidRPr="00F51A5F">
        <w:t>model_name</w:t>
      </w:r>
      <w:r w:rsidR="00310DA4">
        <w:tab/>
      </w:r>
      <w:r w:rsidRPr="00F51A5F">
        <w:t>40 characters max</w:t>
      </w:r>
    </w:p>
    <w:p w:rsidR="005F1462" w:rsidRPr="00F51A5F" w:rsidRDefault="005F1462" w:rsidP="001B6E32">
      <w:pPr>
        <w:pStyle w:val="ListContinue"/>
        <w:spacing w:after="0"/>
      </w:pPr>
      <w:r w:rsidRPr="00F51A5F">
        <w:t>signal_name</w:t>
      </w:r>
      <w:r w:rsidR="00310DA4">
        <w:tab/>
      </w:r>
      <w:r w:rsidRPr="00F51A5F">
        <w:t>40 characters max</w:t>
      </w:r>
    </w:p>
    <w:p w:rsidR="005F1462" w:rsidRPr="00F51A5F" w:rsidRDefault="005F1462" w:rsidP="001B6E32">
      <w:pPr>
        <w:pStyle w:val="ListContinue"/>
        <w:spacing w:after="0"/>
      </w:pPr>
      <w:r w:rsidRPr="00F51A5F">
        <w:t>R_pin</w:t>
      </w:r>
      <w:r w:rsidR="00310DA4">
        <w:tab/>
      </w:r>
      <w:r w:rsidR="00310DA4">
        <w:tab/>
      </w:r>
      <w:r w:rsidRPr="00F51A5F">
        <w:t>9 characters max</w:t>
      </w:r>
    </w:p>
    <w:p w:rsidR="005F1462" w:rsidRPr="00F51A5F" w:rsidRDefault="005F1462" w:rsidP="001B6E32">
      <w:pPr>
        <w:pStyle w:val="ListContinue"/>
        <w:spacing w:after="0"/>
      </w:pPr>
      <w:r w:rsidRPr="00F51A5F">
        <w:t>L_pin</w:t>
      </w:r>
      <w:r w:rsidR="00310DA4">
        <w:tab/>
      </w:r>
      <w:r w:rsidR="00310DA4">
        <w:tab/>
      </w:r>
      <w:r w:rsidRPr="00F51A5F">
        <w:t>9 characters max</w:t>
      </w:r>
    </w:p>
    <w:p w:rsidR="005F1462" w:rsidRPr="00F51A5F" w:rsidRDefault="005F1462" w:rsidP="00FA3E19">
      <w:pPr>
        <w:pStyle w:val="ListContinue"/>
        <w:spacing w:after="80"/>
      </w:pPr>
      <w:r w:rsidRPr="00F51A5F">
        <w:t>C_pin</w:t>
      </w:r>
      <w:r w:rsidR="00310DA4">
        <w:tab/>
      </w:r>
      <w:r w:rsidR="00310DA4">
        <w:tab/>
      </w:r>
      <w:r w:rsidRPr="00F51A5F">
        <w:t>9 characters max</w:t>
      </w:r>
    </w:p>
    <w:p w:rsidR="00E50659" w:rsidRPr="00DF0D2F" w:rsidRDefault="00B95248" w:rsidP="00685FB6">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Buffer1         200.0m  5.0nH   2.0pF</w:t>
      </w:r>
    </w:p>
    <w:p w:rsidR="005F1462" w:rsidRPr="00F51A5F" w:rsidRDefault="005F1462" w:rsidP="00906D4A">
      <w:pPr>
        <w:pStyle w:val="Exampletext"/>
      </w:pPr>
      <w:r w:rsidRPr="00F51A5F">
        <w:t xml:space="preserve">  2     RAS1#           Buffer2         209.0m  NA      2.5pF</w:t>
      </w:r>
    </w:p>
    <w:p w:rsidR="005F1462" w:rsidRPr="00F51A5F" w:rsidRDefault="005F1462" w:rsidP="00906D4A">
      <w:pPr>
        <w:pStyle w:val="Exampletext"/>
      </w:pPr>
      <w:r w:rsidRPr="00F51A5F">
        <w:t xml:space="preserve">  3     EN1#            Input1          NA      6.3nH   NA</w:t>
      </w:r>
    </w:p>
    <w:p w:rsidR="005F1462" w:rsidRPr="00F51A5F" w:rsidRDefault="005F1462" w:rsidP="00906D4A">
      <w:pPr>
        <w:pStyle w:val="Exampletext"/>
      </w:pPr>
      <w:r w:rsidRPr="00F51A5F">
        <w:t xml:space="preserve">  4     A0              3-state</w:t>
      </w:r>
    </w:p>
    <w:p w:rsidR="005F1462" w:rsidRPr="00F51A5F" w:rsidRDefault="005F1462" w:rsidP="00906D4A">
      <w:pPr>
        <w:pStyle w:val="Exampletext"/>
      </w:pPr>
      <w:r w:rsidRPr="00F51A5F">
        <w:t xml:space="preserve">  5     D0              I/O1</w:t>
      </w:r>
    </w:p>
    <w:p w:rsidR="005F1462" w:rsidRPr="00F51A5F" w:rsidRDefault="005F1462" w:rsidP="00906D4A">
      <w:pPr>
        <w:pStyle w:val="Exampletext"/>
      </w:pPr>
      <w:r w:rsidRPr="00F51A5F">
        <w:t xml:space="preserve">  6     RD#             Input2          310.0m  3.0nH   2.0pF</w:t>
      </w:r>
    </w:p>
    <w:p w:rsidR="005F1462" w:rsidRPr="00F51A5F" w:rsidRDefault="005F1462" w:rsidP="00906D4A">
      <w:pPr>
        <w:pStyle w:val="Exampletext"/>
      </w:pPr>
      <w:r w:rsidRPr="00F51A5F">
        <w:t xml:space="preserve">  7     WR#             Input2</w:t>
      </w:r>
    </w:p>
    <w:p w:rsidR="005F1462" w:rsidRPr="00F51A5F" w:rsidRDefault="005F1462" w:rsidP="00906D4A">
      <w:pPr>
        <w:pStyle w:val="Exampletext"/>
      </w:pPr>
      <w:r w:rsidRPr="00F51A5F">
        <w:t xml:space="preserve">  8     A1              I/O2</w:t>
      </w:r>
    </w:p>
    <w:p w:rsidR="005F1462" w:rsidRPr="00F51A5F" w:rsidRDefault="005F1462" w:rsidP="00906D4A">
      <w:pPr>
        <w:pStyle w:val="Exampletext"/>
      </w:pPr>
      <w:r w:rsidRPr="00F51A5F">
        <w:lastRenderedPageBreak/>
        <w:t xml:space="preserve">  9     D1              I/O2</w:t>
      </w:r>
    </w:p>
    <w:p w:rsidR="005F1462" w:rsidRPr="00F51A5F" w:rsidRDefault="005F1462" w:rsidP="00906D4A">
      <w:pPr>
        <w:pStyle w:val="Exampletext"/>
      </w:pPr>
      <w:r w:rsidRPr="00F51A5F">
        <w:t xml:space="preserve"> 10     GND             GND             297.0m  6.7nH   3.4pF</w:t>
      </w:r>
    </w:p>
    <w:p w:rsidR="005F1462" w:rsidRPr="00F51A5F" w:rsidRDefault="005F1462" w:rsidP="00906D4A">
      <w:pPr>
        <w:pStyle w:val="Exampletext"/>
      </w:pPr>
      <w:r w:rsidRPr="00F51A5F">
        <w:t xml:space="preserve"> 11     RDY#            Input2</w:t>
      </w:r>
    </w:p>
    <w:p w:rsidR="005F1462" w:rsidRPr="00F51A5F" w:rsidRDefault="005F1462" w:rsidP="00906D4A">
      <w:pPr>
        <w:pStyle w:val="Exampletext"/>
      </w:pPr>
      <w:r w:rsidRPr="00F51A5F">
        <w:t xml:space="preserve"> 12     GND             GND             270.0m  5.3nH   4.0pF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19     NC              NC</w:t>
      </w:r>
    </w:p>
    <w:p w:rsidR="005F1462" w:rsidRPr="00F51A5F" w:rsidRDefault="005F1462" w:rsidP="00906D4A">
      <w:pPr>
        <w:pStyle w:val="Exampletext"/>
      </w:pPr>
      <w:r w:rsidRPr="00F51A5F">
        <w:t xml:space="preserve"> 20     Vcc5            POWER           226.0m  NA      1.0pF</w:t>
      </w:r>
    </w:p>
    <w:p w:rsidR="005F1462" w:rsidRPr="00F51A5F" w:rsidRDefault="005F1462" w:rsidP="00906D4A">
      <w:pPr>
        <w:pStyle w:val="Exampletext"/>
      </w:pPr>
      <w:r w:rsidRPr="00F51A5F">
        <w:t xml:space="preserve"> 21     BAD1            Series_switch1     |   Illegal assignment</w:t>
      </w:r>
    </w:p>
    <w:p w:rsidR="005F1462" w:rsidRPr="00F51A5F" w:rsidRDefault="005F1462" w:rsidP="00906D4A">
      <w:pPr>
        <w:pStyle w:val="Exampletext"/>
      </w:pPr>
      <w:r w:rsidRPr="00F51A5F">
        <w:t xml:space="preserve"> 22     BAD2            Series_selector1   |   Illegal assignment</w:t>
      </w:r>
    </w:p>
    <w:p w:rsidR="005F1462" w:rsidRDefault="005F1462" w:rsidP="00FA3E19">
      <w:pPr>
        <w:spacing w:after="80"/>
      </w:pPr>
    </w:p>
    <w:p w:rsidR="00597DE4" w:rsidRPr="00F51A5F" w:rsidRDefault="00597DE4" w:rsidP="00FA3E19">
      <w:pPr>
        <w:spacing w:after="80"/>
      </w:pPr>
    </w:p>
    <w:p w:rsidR="005F1462" w:rsidRPr="005F36B3" w:rsidRDefault="005F1462" w:rsidP="00685FB6">
      <w:pPr>
        <w:pStyle w:val="KeywordDescriptions"/>
        <w:rPr>
          <w:rStyle w:val="KeywordNameTOCChar"/>
        </w:rPr>
      </w:pPr>
      <w:bookmarkStart w:id="3647" w:name="_Toc203975849"/>
      <w:bookmarkStart w:id="3648" w:name="_Toc203976270"/>
      <w:bookmarkStart w:id="3649" w:name="_Toc203976408"/>
      <w:r w:rsidRPr="00597DE4">
        <w:rPr>
          <w:i/>
        </w:rPr>
        <w:t>Keyword:</w:t>
      </w:r>
      <w:r w:rsidR="00597DE4" w:rsidRPr="00597DE4">
        <w:rPr>
          <w:i/>
        </w:rPr>
        <w:tab/>
      </w:r>
      <w:r w:rsidRPr="005F36B3">
        <w:rPr>
          <w:rStyle w:val="KeywordNameTOCChar"/>
        </w:rPr>
        <w:t>[Package Model]</w:t>
      </w:r>
      <w:bookmarkEnd w:id="3647"/>
      <w:bookmarkEnd w:id="3648"/>
      <w:bookmarkEnd w:id="3649"/>
    </w:p>
    <w:p w:rsidR="005F1462" w:rsidRPr="00F51A5F" w:rsidRDefault="008A57D9">
      <w:pPr>
        <w:pStyle w:val="KeywordDescriptions"/>
      </w:pPr>
      <w:r w:rsidRPr="008A57D9">
        <w:rPr>
          <w:i/>
        </w:rPr>
        <w:t>Required:</w:t>
      </w:r>
      <w:r w:rsidR="00597DE4" w:rsidRPr="00597DE4">
        <w:tab/>
      </w:r>
      <w:r w:rsidR="005F1462" w:rsidRPr="00F51A5F">
        <w:t>No</w:t>
      </w:r>
    </w:p>
    <w:p w:rsidR="005F1462" w:rsidRPr="00F51A5F" w:rsidRDefault="005F1462">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del w:id="3650" w:author="Author">
        <w:r w:rsidRPr="00F51A5F" w:rsidDel="00955724">
          <w:delText xml:space="preserve">IBIS </w:delText>
        </w:r>
      </w:del>
      <w:ins w:id="3651" w:author="Author">
        <w:r w:rsidR="00955724">
          <w:t>.ibs</w:t>
        </w:r>
        <w:r w:rsidR="00955724" w:rsidRPr="00F51A5F">
          <w:t xml:space="preserve"> </w:t>
        </w:r>
      </w:ins>
      <w:r w:rsidRPr="00F51A5F">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494653">
        <w:t xml:space="preserve">Section </w:t>
      </w:r>
      <w:r w:rsidR="00334508">
        <w:fldChar w:fldCharType="begin"/>
      </w:r>
      <w:r w:rsidR="005C2D1D">
        <w:instrText xml:space="preserve"> REF _Ref300053790 \r \h </w:instrText>
      </w:r>
      <w:r w:rsidR="00334508">
        <w:fldChar w:fldCharType="separate"/>
      </w:r>
      <w:r w:rsidR="004F5A1A">
        <w:t>3</w:t>
      </w:r>
      <w:r w:rsidR="00334508">
        <w:fldChar w:fldCharType="end"/>
      </w:r>
      <w:r w:rsidRPr="00F51A5F">
        <w:t xml:space="preserve">, </w:t>
      </w:r>
      <w:r w:rsidR="00D65650">
        <w:t>"</w:t>
      </w:r>
      <w:r w:rsidRPr="00F51A5F">
        <w:t>GENERAL SYNTAX RULES AND GUIDELINES</w:t>
      </w:r>
      <w:r w:rsidR="00D65650">
        <w:t>"</w:t>
      </w:r>
      <w:r w:rsidRPr="00F51A5F">
        <w:t>.</w:t>
      </w:r>
    </w:p>
    <w:p w:rsidR="005F1462" w:rsidRPr="00F51A5F" w:rsidRDefault="005F1462">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r w:rsidR="00494653" w:rsidRPr="00494653">
        <w:t>under “Package Modeling</w:t>
      </w:r>
      <w:r w:rsidR="00CA3B8E" w:rsidRPr="005C2D1D">
        <w:t>”</w:t>
      </w:r>
      <w:r w:rsidRPr="00F51A5F">
        <w:t xml:space="preserve"> </w:t>
      </w:r>
      <w:r w:rsidR="005C2D1D">
        <w:t>in S</w:t>
      </w:r>
      <w:r w:rsidRPr="00F51A5F">
        <w:t>ection</w:t>
      </w:r>
      <w:r w:rsidR="005C2D1D">
        <w:t xml:space="preserve"> </w:t>
      </w:r>
      <w:r w:rsidR="00334508">
        <w:fldChar w:fldCharType="begin"/>
      </w:r>
      <w:r w:rsidR="005C2D1D">
        <w:instrText xml:space="preserve"> REF _Ref300060594 \r \h </w:instrText>
      </w:r>
      <w:r w:rsidR="00334508">
        <w:fldChar w:fldCharType="separate"/>
      </w:r>
      <w:r w:rsidR="004F5A1A">
        <w:t>7</w:t>
      </w:r>
      <w:r w:rsidR="00334508">
        <w:fldChar w:fldCharType="end"/>
      </w:r>
      <w:r w:rsidRPr="00F51A5F">
        <w:t xml:space="preserve">.  When package model definitions occur within a .ibs file, their scope is </w:t>
      </w:r>
      <w:r w:rsidR="00CA3B8E">
        <w:t>“</w:t>
      </w:r>
      <w:r w:rsidRPr="00F51A5F">
        <w:t>local</w:t>
      </w:r>
      <w:r w:rsidR="00CA3B8E">
        <w:t>”</w:t>
      </w:r>
      <w:r w:rsidRPr="00F51A5F">
        <w:t>, i.e., they are known only within that .ibs file and no other.  In addition, within that .ibs file, they override any globally defined package models that have the same name.</w:t>
      </w:r>
    </w:p>
    <w:p w:rsidR="00597DE4" w:rsidRPr="00DF0D2F" w:rsidRDefault="00B95248">
      <w:pPr>
        <w:pStyle w:val="KeywordDescriptions"/>
      </w:pPr>
      <w:r w:rsidRPr="00B95248">
        <w:rPr>
          <w:i/>
        </w:rPr>
        <w:t>Example:</w:t>
      </w:r>
    </w:p>
    <w:p w:rsidR="005F1462" w:rsidRPr="00597DE4" w:rsidRDefault="005F1462" w:rsidP="00906D4A">
      <w:pPr>
        <w:pStyle w:val="Exampletext"/>
      </w:pPr>
      <w:r w:rsidRPr="00597DE4">
        <w:t>[Package Model]     QS-SMT-cer-8-pin-pkgs</w:t>
      </w:r>
    </w:p>
    <w:p w:rsidR="005F1462" w:rsidRDefault="005F1462" w:rsidP="006F2A7E">
      <w:pPr>
        <w:spacing w:after="80"/>
      </w:pPr>
    </w:p>
    <w:p w:rsidR="0094636F" w:rsidRPr="00F51A5F" w:rsidRDefault="0094636F" w:rsidP="006F2A7E">
      <w:pPr>
        <w:spacing w:after="80"/>
      </w:pPr>
    </w:p>
    <w:p w:rsidR="005F1462" w:rsidRPr="00F51A5F" w:rsidRDefault="005F1462" w:rsidP="00685FB6">
      <w:pPr>
        <w:pStyle w:val="KeywordDescriptions"/>
      </w:pPr>
      <w:bookmarkStart w:id="3652" w:name="_Toc203975850"/>
      <w:bookmarkStart w:id="3653" w:name="_Toc203976271"/>
      <w:bookmarkStart w:id="3654" w:name="_Toc203976409"/>
      <w:r w:rsidRPr="00D240EE">
        <w:rPr>
          <w:i/>
        </w:rPr>
        <w:t>Keywords:</w:t>
      </w:r>
      <w:r w:rsidR="00D240EE" w:rsidRPr="00D240EE">
        <w:rPr>
          <w:i/>
        </w:rPr>
        <w:tab/>
      </w:r>
      <w:r w:rsidRPr="005F36B3">
        <w:rPr>
          <w:rStyle w:val="KeywordNameTOCChar"/>
        </w:rPr>
        <w:t>[Alternate Package Models]</w:t>
      </w:r>
      <w:r w:rsidRPr="00D240EE">
        <w:t xml:space="preserve">, </w:t>
      </w:r>
      <w:r w:rsidRPr="005F36B3">
        <w:rPr>
          <w:rStyle w:val="KeywordNameTOCChar"/>
        </w:rPr>
        <w:t>[End Alternate Package Models]</w:t>
      </w:r>
      <w:bookmarkEnd w:id="3652"/>
      <w:bookmarkEnd w:id="3653"/>
      <w:bookmarkEnd w:id="3654"/>
    </w:p>
    <w:p w:rsidR="005F1462" w:rsidRPr="00F51A5F" w:rsidRDefault="008A57D9" w:rsidP="00685FB6">
      <w:pPr>
        <w:pStyle w:val="KeywordDescriptions"/>
      </w:pPr>
      <w:r w:rsidRPr="008A57D9">
        <w:rPr>
          <w:i/>
        </w:rPr>
        <w:t>Required:</w:t>
      </w:r>
      <w:r w:rsidR="00D240EE" w:rsidRPr="00D240EE">
        <w:tab/>
      </w:r>
      <w:r w:rsidR="005F1462" w:rsidRPr="00F51A5F">
        <w:t>No</w:t>
      </w:r>
    </w:p>
    <w:p w:rsidR="005F1462" w:rsidRPr="00F51A5F" w:rsidRDefault="005F1462">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pPr>
        <w:pStyle w:val="KeywordDescriptions"/>
      </w:pPr>
      <w:r w:rsidRPr="00F51A5F">
        <w:t>Each [Alternate Package Models] keyword specifies a set of alternate package model names for only one component, which is given by the previous [Component] keyword.  The [Alternate Package Models] keyword shall not appear before the first [Component] keyword in a</w:t>
      </w:r>
      <w:del w:id="3655" w:author="Author">
        <w:r w:rsidRPr="00F51A5F" w:rsidDel="00955724">
          <w:delText>n IBIS</w:delText>
        </w:r>
      </w:del>
      <w:ins w:id="3656" w:author="Author">
        <w:r w:rsidR="00955724">
          <w:t xml:space="preserve"> .ibs</w:t>
        </w:r>
      </w:ins>
      <w:r w:rsidRPr="00F51A5F">
        <w:t xml:space="preserve"> file.  The [Alternate Package Models] keyword applies only to the [Component] section in which it appears, and must be followed by an [End Alternate Package Models] keyword. </w:t>
      </w:r>
    </w:p>
    <w:p w:rsidR="005F1462" w:rsidRPr="00F51A5F" w:rsidRDefault="005F1462">
      <w:pPr>
        <w:pStyle w:val="KeywordDescriptions"/>
      </w:pPr>
      <w:r w:rsidRPr="00F51A5F">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pPr>
        <w:pStyle w:val="KeywordDescriptions"/>
      </w:pPr>
      <w:r w:rsidRPr="00F51A5F">
        <w:t>The package model named by [Package Model] can be optionally repeated in the [Alternate Package Models] list of names.</w:t>
      </w:r>
    </w:p>
    <w:p w:rsidR="00D240EE" w:rsidRPr="00DF0D2F" w:rsidRDefault="00B95248">
      <w:pPr>
        <w:pStyle w:val="KeywordDescriptions"/>
      </w:pPr>
      <w:r w:rsidRPr="00B95248">
        <w:rPr>
          <w:i/>
        </w:rPr>
        <w:t>Example:</w:t>
      </w:r>
    </w:p>
    <w:p w:rsidR="005F1462" w:rsidRPr="00F51A5F" w:rsidRDefault="005F1462" w:rsidP="00906D4A">
      <w:pPr>
        <w:pStyle w:val="Exampletext"/>
      </w:pPr>
      <w:r w:rsidRPr="00F51A5F">
        <w:t>[Alternate Package 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208-pin_plastic_PQFP_package-even_mode | Descriptive names are shown</w:t>
      </w:r>
    </w:p>
    <w:p w:rsidR="005F1462" w:rsidRPr="00F51A5F" w:rsidRDefault="005F1462" w:rsidP="00906D4A">
      <w:pPr>
        <w:pStyle w:val="Exampletext"/>
      </w:pPr>
      <w:r w:rsidRPr="00F51A5F">
        <w:t>208-pin_plastic_PQFP_package-odd_mode</w:t>
      </w:r>
    </w:p>
    <w:p w:rsidR="005F1462" w:rsidRPr="00F51A5F" w:rsidRDefault="005F1462" w:rsidP="00906D4A">
      <w:pPr>
        <w:pStyle w:val="Exampletext"/>
      </w:pPr>
      <w:r w:rsidRPr="00F51A5F">
        <w:t xml:space="preserve">208-pin_ceramic_PQFP_package-even_mode </w:t>
      </w:r>
    </w:p>
    <w:p w:rsidR="005F1462" w:rsidRPr="00F51A5F" w:rsidRDefault="005F1462" w:rsidP="00906D4A">
      <w:pPr>
        <w:pStyle w:val="Exampletext"/>
      </w:pPr>
      <w:r w:rsidRPr="00F51A5F">
        <w:t>208-pin_ceramic_PQFP_package-odd_mode</w:t>
      </w:r>
    </w:p>
    <w:p w:rsidR="005F1462" w:rsidRPr="00F51A5F" w:rsidRDefault="005F1462" w:rsidP="00906D4A">
      <w:pPr>
        <w:pStyle w:val="Exampletext"/>
      </w:pPr>
      <w:r w:rsidRPr="00F51A5F">
        <w:t>|</w:t>
      </w:r>
    </w:p>
    <w:p w:rsidR="005F1462" w:rsidRPr="00F51A5F" w:rsidRDefault="005F1462" w:rsidP="00906D4A">
      <w:pPr>
        <w:pStyle w:val="Exampletext"/>
      </w:pPr>
      <w:r w:rsidRPr="00F51A5F">
        <w:t>[End Alternate Package Models]</w:t>
      </w:r>
    </w:p>
    <w:p w:rsidR="005F1462" w:rsidRDefault="005F1462" w:rsidP="006F2A7E">
      <w:pPr>
        <w:spacing w:after="80"/>
      </w:pPr>
    </w:p>
    <w:p w:rsidR="00D240EE" w:rsidRPr="00F51A5F" w:rsidRDefault="00D240EE" w:rsidP="006F2A7E">
      <w:pPr>
        <w:spacing w:after="80"/>
      </w:pPr>
    </w:p>
    <w:p w:rsidR="005F1462" w:rsidRPr="00F51A5F" w:rsidRDefault="005F1462" w:rsidP="00685FB6">
      <w:pPr>
        <w:pStyle w:val="KeywordDescriptions"/>
      </w:pPr>
      <w:bookmarkStart w:id="3657" w:name="_Toc203975851"/>
      <w:bookmarkStart w:id="3658" w:name="_Toc203976272"/>
      <w:bookmarkStart w:id="3659" w:name="_Toc203976410"/>
      <w:r w:rsidRPr="002C3BDF">
        <w:rPr>
          <w:i/>
        </w:rPr>
        <w:t>Keyword:</w:t>
      </w:r>
      <w:r w:rsidR="003614DF" w:rsidRPr="002C3BDF">
        <w:rPr>
          <w:i/>
        </w:rPr>
        <w:tab/>
      </w:r>
      <w:r w:rsidRPr="005F36B3">
        <w:rPr>
          <w:rStyle w:val="KeywordNameTOCChar"/>
        </w:rPr>
        <w:t>[Pin Mapping]</w:t>
      </w:r>
      <w:bookmarkEnd w:id="3657"/>
      <w:bookmarkEnd w:id="3658"/>
      <w:bookmarkEnd w:id="3659"/>
    </w:p>
    <w:p w:rsidR="005F1462" w:rsidRPr="00F51A5F" w:rsidRDefault="008A57D9">
      <w:pPr>
        <w:pStyle w:val="KeywordDescriptions"/>
      </w:pPr>
      <w:r w:rsidRPr="008A57D9">
        <w:rPr>
          <w:i/>
        </w:rPr>
        <w:t>Required:</w:t>
      </w:r>
      <w:r w:rsidR="003614DF" w:rsidRPr="002C3BDF">
        <w:tab/>
      </w:r>
      <w:r w:rsidR="005F1462" w:rsidRPr="00F51A5F">
        <w:t>No</w:t>
      </w:r>
    </w:p>
    <w:p w:rsidR="005F1462" w:rsidRPr="00F51A5F" w:rsidRDefault="005F1462">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pPr>
        <w:pStyle w:val="KeywordDescriptions"/>
      </w:pPr>
      <w:r w:rsidRPr="00F51A5F">
        <w:t>Each line must contain either three, five or six entries. Use the reserved word NC where an entry is required but a bus connection is not made.</w:t>
      </w:r>
    </w:p>
    <w:p w:rsidR="005F1462" w:rsidRPr="00F51A5F" w:rsidRDefault="005F1462">
      <w:pPr>
        <w:pStyle w:val="KeywordDescriptions"/>
      </w:pPr>
      <w:r w:rsidRPr="00F51A5F">
        <w:t xml:space="preserve">The first column contains a pin name.  Each pin name must match one of the pin names declared in the [Pin] section of the [Component].  </w:t>
      </w:r>
    </w:p>
    <w:p w:rsidR="005F1462" w:rsidRPr="00F51A5F" w:rsidRDefault="005F1462">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pPr>
        <w:pStyle w:val="KeywordDescriptions"/>
      </w:pPr>
      <w:r w:rsidRPr="00F51A5F">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F51A5F" w:rsidRDefault="005F1462">
      <w:pPr>
        <w:pStyle w:val="KeywordDescriptions"/>
      </w:pPr>
      <w:r w:rsidRPr="00F51A5F">
        <w:t xml:space="preserve">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t>
      </w:r>
      <w:r w:rsidRPr="00F51A5F">
        <w:lastRenderedPageBreak/>
        <w:t>with the [POWER Clamp] I-V table and the [Rpower] model unless overridden by a label in the power_clamp_ref column.</w:t>
      </w:r>
    </w:p>
    <w:p w:rsidR="005F1462" w:rsidRPr="00F51A5F" w:rsidRDefault="005F1462">
      <w:pPr>
        <w:pStyle w:val="KeywordDescriptions"/>
      </w:pPr>
      <w:r w:rsidRPr="00F51A5F">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F51A5F" w:rsidRDefault="005F1462">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pPr>
        <w:pStyle w:val="KeywordDescriptions"/>
      </w:pPr>
      <w:r w:rsidRPr="00F51A5F">
        <w:t>If the [Pin Mapping] keyword is present, then the bus connections for EVERY pin listed under the [Pin] keyword must be given.</w:t>
      </w:r>
    </w:p>
    <w:p w:rsidR="005F1462" w:rsidRPr="00F51A5F" w:rsidRDefault="005F1462">
      <w:pPr>
        <w:pStyle w:val="KeywordDescriptions"/>
      </w:pPr>
      <w:r w:rsidRPr="00F51A5F">
        <w:t>If a pin has no connection, then both the pulldown_ref and pullup_ref subparameters for it will be NC.</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[Pin Mapping]</w:t>
      </w:r>
      <w:r w:rsidR="002C3BDF">
        <w:tab/>
      </w:r>
      <w:r w:rsidR="002C3BDF">
        <w:tab/>
      </w:r>
      <w:r w:rsidRPr="00F51A5F">
        <w:t>5 characters max</w:t>
      </w:r>
    </w:p>
    <w:p w:rsidR="005F1462" w:rsidRPr="00F51A5F" w:rsidRDefault="005F1462" w:rsidP="001B6E32">
      <w:pPr>
        <w:pStyle w:val="ListContinue"/>
        <w:spacing w:after="0"/>
      </w:pPr>
      <w:r w:rsidRPr="00F51A5F">
        <w:t>pulldown_ref</w:t>
      </w:r>
      <w:r w:rsidR="002C3BDF">
        <w:tab/>
      </w:r>
      <w:r w:rsidR="002C3BDF">
        <w:tab/>
      </w:r>
      <w:r w:rsidRPr="00F51A5F">
        <w:t>15 characters max</w:t>
      </w:r>
    </w:p>
    <w:p w:rsidR="005F1462" w:rsidRPr="00F51A5F" w:rsidRDefault="005F1462" w:rsidP="001B6E32">
      <w:pPr>
        <w:pStyle w:val="ListContinue"/>
        <w:spacing w:after="0"/>
      </w:pPr>
      <w:r w:rsidRPr="00F51A5F">
        <w:t>pullup_ref</w:t>
      </w:r>
      <w:r w:rsidR="002C3BDF">
        <w:tab/>
      </w:r>
      <w:r w:rsidR="002C3BDF">
        <w:tab/>
      </w:r>
      <w:r w:rsidR="002C3BDF">
        <w:tab/>
      </w:r>
      <w:r w:rsidRPr="00F51A5F">
        <w:t>15 characters max</w:t>
      </w:r>
    </w:p>
    <w:p w:rsidR="005F1462" w:rsidRPr="00F51A5F" w:rsidRDefault="005F1462" w:rsidP="001B6E32">
      <w:pPr>
        <w:pStyle w:val="ListContinue"/>
        <w:spacing w:after="0"/>
      </w:pPr>
      <w:r w:rsidRPr="00F51A5F">
        <w:t>gnd_clamp_ref</w:t>
      </w:r>
      <w:r w:rsidR="002C3BDF">
        <w:tab/>
      </w:r>
      <w:r w:rsidR="002C3BDF">
        <w:tab/>
      </w:r>
      <w:r w:rsidRPr="00F51A5F">
        <w:t>15 characters max</w:t>
      </w:r>
    </w:p>
    <w:p w:rsidR="005F1462" w:rsidRPr="00F51A5F" w:rsidRDefault="005F1462" w:rsidP="001B6E32">
      <w:pPr>
        <w:pStyle w:val="ListContinue"/>
        <w:spacing w:after="0"/>
      </w:pPr>
      <w:r w:rsidRPr="00F51A5F">
        <w:t>power_clamp_ref</w:t>
      </w:r>
      <w:r w:rsidR="002C3BDF">
        <w:tab/>
      </w:r>
      <w:r w:rsidR="002C3BDF">
        <w:tab/>
      </w:r>
      <w:r w:rsidRPr="00F51A5F">
        <w:t>15 characters max</w:t>
      </w:r>
    </w:p>
    <w:p w:rsidR="005F1462" w:rsidRPr="00F51A5F" w:rsidRDefault="005F1462" w:rsidP="006F2A7E">
      <w:pPr>
        <w:pStyle w:val="ListContinue"/>
        <w:spacing w:after="80"/>
      </w:pPr>
      <w:r w:rsidRPr="00F51A5F">
        <w:t>ext_ref</w:t>
      </w:r>
      <w:r w:rsidR="002C3BDF">
        <w:tab/>
      </w:r>
      <w:r w:rsidR="002C3BDF">
        <w:tab/>
      </w:r>
      <w:r w:rsidR="002C3BDF">
        <w:tab/>
      </w:r>
      <w:r w:rsidRPr="00F51A5F">
        <w:t>15 characters max</w:t>
      </w:r>
    </w:p>
    <w:p w:rsidR="005F1462" w:rsidRPr="00F51A5F" w:rsidRDefault="005F1462" w:rsidP="00685FB6">
      <w:pPr>
        <w:pStyle w:val="KeywordDescriptions"/>
      </w:pPr>
      <w:r w:rsidRPr="00F51A5F">
        <w:t>For compatibility with models developed under previous IBIS versions, [Pin Mapping] lines which contain ext_ref column entries must also explicitly include entries for the pulldown_ref, pullup_ref, gnd</w:t>
      </w:r>
      <w:r w:rsidR="005D50A5">
        <w:t xml:space="preserve">_clamp_ref and power_clamp_ref </w:t>
      </w:r>
      <w:r w:rsidRPr="00F51A5F">
        <w:t>columns.  These entries can be NC.</w:t>
      </w:r>
    </w:p>
    <w:p w:rsidR="005F1462" w:rsidRPr="00F51A5F" w:rsidRDefault="005F1462">
      <w:pPr>
        <w:pStyle w:val="KeywordDescriptions"/>
      </w:pPr>
      <w:r w:rsidRPr="00F51A5F">
        <w:t>When six columns of data are specified, the headings   gnd_clamp_ref, power_clamp_ref and ext_ref must be used on the line containing the [Pin Mapping] keyword.  Otherwise, these headings can be omitted.</w:t>
      </w:r>
    </w:p>
    <w:p w:rsidR="003614DF" w:rsidRPr="00DF0D2F" w:rsidRDefault="00B95248">
      <w:pPr>
        <w:pStyle w:val="KeywordDescriptions"/>
      </w:pPr>
      <w:r w:rsidRPr="00B95248">
        <w:rPr>
          <w:i/>
        </w:rPr>
        <w:t>Example:</w:t>
      </w:r>
    </w:p>
    <w:p w:rsidR="005F1462" w:rsidRPr="00F51A5F" w:rsidRDefault="005F1462" w:rsidP="00906D4A">
      <w:pPr>
        <w:pStyle w:val="Exampletext"/>
      </w:pPr>
      <w:r w:rsidRPr="00F51A5F">
        <w:t>[Pin Mapping] pulldown_ref pullup_ref gnd_clamp_ref power_clamp_ref ext_ref</w:t>
      </w:r>
    </w:p>
    <w:p w:rsidR="005F1462" w:rsidRPr="00F51A5F" w:rsidRDefault="005F1462" w:rsidP="00906D4A">
      <w:pPr>
        <w:pStyle w:val="Exampletext"/>
      </w:pPr>
      <w:r w:rsidRPr="00F51A5F">
        <w:t>|</w:t>
      </w:r>
    </w:p>
    <w:p w:rsidR="005F1462" w:rsidRPr="00F51A5F" w:rsidRDefault="005F1462" w:rsidP="00906D4A">
      <w:pPr>
        <w:pStyle w:val="Exampletext"/>
      </w:pPr>
      <w:r w:rsidRPr="00F51A5F">
        <w:t>1               GNDBUS1    PWRBUS1   | Signal pins and their associated</w:t>
      </w:r>
    </w:p>
    <w:p w:rsidR="005F1462" w:rsidRPr="00F51A5F" w:rsidRDefault="005F1462" w:rsidP="00906D4A">
      <w:pPr>
        <w:pStyle w:val="Exampletext"/>
      </w:pPr>
      <w:r w:rsidRPr="00F51A5F">
        <w:t xml:space="preserve">2               GNDBUS2    PWRBUS2   | ground, power and external </w:t>
      </w:r>
    </w:p>
    <w:p w:rsidR="005F1462" w:rsidRPr="00F51A5F" w:rsidRDefault="005F1462" w:rsidP="00906D4A">
      <w:pPr>
        <w:pStyle w:val="Exampletext"/>
      </w:pPr>
      <w:r w:rsidRPr="00F51A5F">
        <w:t>|                                    | reference connections</w:t>
      </w:r>
    </w:p>
    <w:p w:rsidR="005F1462" w:rsidRPr="00F51A5F" w:rsidRDefault="005F1462" w:rsidP="00906D4A">
      <w:pPr>
        <w:pStyle w:val="Exampletext"/>
      </w:pPr>
      <w:r w:rsidRPr="00F51A5F">
        <w:t>3               GNDBUS1    PWRBUS1      GNDCLMP        PWRCLAMP</w:t>
      </w:r>
    </w:p>
    <w:p w:rsidR="005F1462" w:rsidRPr="00F51A5F" w:rsidRDefault="005F1462" w:rsidP="00906D4A">
      <w:pPr>
        <w:pStyle w:val="Exampletext"/>
      </w:pPr>
      <w:r w:rsidRPr="00F51A5F">
        <w:t>4               GNDBUS2    PWRBUS2      GNDCLMP        PWRCLAMP</w:t>
      </w:r>
    </w:p>
    <w:p w:rsidR="005F1462" w:rsidRPr="00F51A5F" w:rsidRDefault="005F1462" w:rsidP="00906D4A">
      <w:pPr>
        <w:pStyle w:val="Exampletext"/>
      </w:pPr>
      <w:r w:rsidRPr="00F51A5F">
        <w:t>5               GNDBUS2    PWRBUS2      NC             PWRCLAMP REFBUS1</w:t>
      </w:r>
    </w:p>
    <w:p w:rsidR="005F1462" w:rsidRPr="00F51A5F" w:rsidRDefault="005F1462" w:rsidP="00906D4A">
      <w:pPr>
        <w:pStyle w:val="Exampletext"/>
      </w:pPr>
      <w:r w:rsidRPr="00F51A5F">
        <w:t>6               GNDBUS2    PWRBUS2      GNDCLMP        NC</w:t>
      </w:r>
    </w:p>
    <w:p w:rsidR="005F1462" w:rsidRPr="00F51A5F" w:rsidRDefault="005F1462" w:rsidP="00906D4A">
      <w:pPr>
        <w:pStyle w:val="Exampletext"/>
      </w:pPr>
      <w:r w:rsidRPr="00F51A5F">
        <w:t>7               GNDBUS2    PWRBUS2      GNDCLMP        NC       REFBUS2</w:t>
      </w:r>
    </w:p>
    <w:p w:rsidR="005F1462" w:rsidRPr="005D50A5" w:rsidRDefault="005F1462" w:rsidP="00906D4A">
      <w:pPr>
        <w:pStyle w:val="Exampletext"/>
      </w:pPr>
      <w:r w:rsidRPr="00F51A5F">
        <w:t xml:space="preserve">|                                    </w:t>
      </w:r>
      <w:r w:rsidRPr="005D50A5">
        <w:t xml:space="preserve">| Some possible clamping </w:t>
      </w:r>
    </w:p>
    <w:p w:rsidR="005F1462" w:rsidRPr="005D50A5" w:rsidRDefault="005F1462" w:rsidP="00906D4A">
      <w:pPr>
        <w:pStyle w:val="Exampletext"/>
      </w:pPr>
      <w:r w:rsidRPr="005D50A5">
        <w:t xml:space="preserve">|                                    | connections are shown above </w:t>
      </w:r>
    </w:p>
    <w:p w:rsidR="005F1462" w:rsidRPr="00F51A5F" w:rsidRDefault="005F1462" w:rsidP="00906D4A">
      <w:pPr>
        <w:pStyle w:val="Exampletext"/>
      </w:pPr>
      <w:r w:rsidRPr="005D50A5">
        <w:t>|  .                                 | for illustration purposes</w:t>
      </w:r>
    </w:p>
    <w:p w:rsidR="005F1462" w:rsidRPr="00F51A5F" w:rsidRDefault="005F1462" w:rsidP="00906D4A">
      <w:pPr>
        <w:pStyle w:val="Exampletext"/>
      </w:pPr>
      <w:r w:rsidRPr="00F51A5F">
        <w:t>|  .</w:t>
      </w:r>
    </w:p>
    <w:p w:rsidR="005F1462" w:rsidRPr="00F51A5F" w:rsidRDefault="005F1462" w:rsidP="00906D4A">
      <w:pPr>
        <w:pStyle w:val="Exampletext"/>
      </w:pPr>
      <w:r w:rsidRPr="00F51A5F">
        <w:t>11              GNDBUS1    NC        | One set of ground connections.</w:t>
      </w:r>
    </w:p>
    <w:p w:rsidR="005F1462" w:rsidRPr="00F51A5F" w:rsidRDefault="005F1462" w:rsidP="00906D4A">
      <w:pPr>
        <w:pStyle w:val="Exampletext"/>
      </w:pPr>
      <w:r w:rsidRPr="00F51A5F">
        <w:t>12              GNDBUS1    NC        | NC indicates no connection to</w:t>
      </w:r>
    </w:p>
    <w:p w:rsidR="005F1462" w:rsidRPr="00F51A5F" w:rsidRDefault="005F1462" w:rsidP="00906D4A">
      <w:pPr>
        <w:pStyle w:val="Exampletext"/>
      </w:pPr>
      <w:r w:rsidRPr="00F51A5F">
        <w:t>13              GNDBUS1    NC        | power bus.</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21              GNDBUS2    NC        | Second set of ground connections</w:t>
      </w:r>
    </w:p>
    <w:p w:rsidR="005F1462" w:rsidRPr="00F51A5F" w:rsidRDefault="005F1462" w:rsidP="00906D4A">
      <w:pPr>
        <w:pStyle w:val="Exampletext"/>
      </w:pPr>
      <w:r w:rsidRPr="00F51A5F">
        <w:lastRenderedPageBreak/>
        <w:t>22              GNDBUS2    NC</w:t>
      </w:r>
    </w:p>
    <w:p w:rsidR="005F1462" w:rsidRPr="00F51A5F" w:rsidRDefault="005F1462" w:rsidP="00906D4A">
      <w:pPr>
        <w:pStyle w:val="Exampletext"/>
      </w:pPr>
      <w:r w:rsidRPr="00F51A5F">
        <w:t>23              GNDBUS2    NC</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31              NC         PWRBUS1   | One set of power connections.</w:t>
      </w:r>
    </w:p>
    <w:p w:rsidR="005F1462" w:rsidRPr="00F51A5F" w:rsidRDefault="005F1462" w:rsidP="00906D4A">
      <w:pPr>
        <w:pStyle w:val="Exampletext"/>
      </w:pPr>
      <w:r w:rsidRPr="00F51A5F">
        <w:t>32              NC         PWRBUS1   | NC indicates no connection to</w:t>
      </w:r>
    </w:p>
    <w:p w:rsidR="005F1462" w:rsidRPr="00F51A5F" w:rsidRDefault="005F1462" w:rsidP="00906D4A">
      <w:pPr>
        <w:pStyle w:val="Exampletext"/>
      </w:pPr>
      <w:r w:rsidRPr="00F51A5F">
        <w:t>33              NC         PWRBUS1   | ground bus.</w:t>
      </w:r>
    </w:p>
    <w:p w:rsidR="005F1462" w:rsidRPr="00F51A5F" w:rsidRDefault="005F1462" w:rsidP="00906D4A">
      <w:pPr>
        <w:pStyle w:val="Exampletext"/>
      </w:pPr>
      <w:r w:rsidRPr="00F51A5F">
        <w:t>|  .</w:t>
      </w:r>
    </w:p>
    <w:p w:rsidR="005F1462" w:rsidRPr="00F51A5F" w:rsidRDefault="005F1462" w:rsidP="00906D4A">
      <w:pPr>
        <w:pStyle w:val="Exampletext"/>
      </w:pPr>
      <w:r w:rsidRPr="00F51A5F">
        <w:t>41              NC         PWRBUS2   | Second set of power connections</w:t>
      </w:r>
    </w:p>
    <w:p w:rsidR="005F1462" w:rsidRPr="00F51A5F" w:rsidRDefault="005F1462" w:rsidP="00906D4A">
      <w:pPr>
        <w:pStyle w:val="Exampletext"/>
      </w:pPr>
      <w:r w:rsidRPr="00F51A5F">
        <w:t>42              NC         PWRBUS2</w:t>
      </w:r>
    </w:p>
    <w:p w:rsidR="005F1462" w:rsidRPr="00F51A5F" w:rsidRDefault="005F1462" w:rsidP="00906D4A">
      <w:pPr>
        <w:pStyle w:val="Exampletext"/>
      </w:pPr>
      <w:r w:rsidRPr="00F51A5F">
        <w:t>43              NC         PWRBUS2</w:t>
      </w:r>
    </w:p>
    <w:p w:rsidR="005F1462" w:rsidRPr="00F51A5F" w:rsidRDefault="005F1462" w:rsidP="00906D4A">
      <w:pPr>
        <w:pStyle w:val="Exampletext"/>
      </w:pPr>
      <w:r w:rsidRPr="00F51A5F">
        <w:t>|  .</w:t>
      </w:r>
    </w:p>
    <w:p w:rsidR="005F1462" w:rsidRPr="00F51A5F" w:rsidRDefault="005F1462" w:rsidP="00906D4A">
      <w:pPr>
        <w:pStyle w:val="Exampletext"/>
      </w:pPr>
      <w:r w:rsidRPr="00F51A5F">
        <w:t>51              GNDCLMP    NC        | Additional power connections</w:t>
      </w:r>
    </w:p>
    <w:p w:rsidR="005F1462" w:rsidRPr="00F51A5F" w:rsidRDefault="005F1462" w:rsidP="00906D4A">
      <w:pPr>
        <w:pStyle w:val="Exampletext"/>
      </w:pPr>
      <w:r w:rsidRPr="00F51A5F">
        <w:t>52              NC         PWRCLMP   | for clamps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71              NC         REFBUS1   | External reference connections</w:t>
      </w:r>
    </w:p>
    <w:p w:rsidR="005F1462" w:rsidRPr="00F51A5F" w:rsidRDefault="005F1462" w:rsidP="00906D4A">
      <w:pPr>
        <w:pStyle w:val="Exampletext"/>
      </w:pPr>
      <w:r w:rsidRPr="00F51A5F">
        <w:t xml:space="preserve">72              NC         REFBUS2   </w:t>
      </w:r>
    </w:p>
    <w:p w:rsidR="005F1462" w:rsidRPr="00F51A5F" w:rsidRDefault="005F1462" w:rsidP="00906D4A">
      <w:pPr>
        <w:pStyle w:val="Exampletext"/>
      </w:pPr>
      <w:r w:rsidRPr="00F51A5F">
        <w:t>|</w:t>
      </w:r>
    </w:p>
    <w:p w:rsidR="005F1462" w:rsidRPr="00F51A5F" w:rsidRDefault="005F1462" w:rsidP="00906D4A">
      <w:pPr>
        <w:pStyle w:val="Exampletext"/>
      </w:pPr>
      <w:r w:rsidRPr="00F51A5F">
        <w:t>| The following [Pin] list corresponds to the [Pin Mapping] shown above.</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1     OUT1         output_buffer1      | Output buffers </w:t>
      </w:r>
    </w:p>
    <w:p w:rsidR="005F1462" w:rsidRPr="00F51A5F" w:rsidRDefault="005F1462" w:rsidP="00906D4A">
      <w:pPr>
        <w:pStyle w:val="Exampletext"/>
      </w:pPr>
      <w:r w:rsidRPr="00F51A5F">
        <w:t>2     OUT2         output_buffer2      |</w:t>
      </w:r>
    </w:p>
    <w:p w:rsidR="005F1462" w:rsidRPr="00F51A5F" w:rsidRDefault="005F1462" w:rsidP="00906D4A">
      <w:pPr>
        <w:pStyle w:val="Exampletext"/>
      </w:pPr>
      <w:r w:rsidRPr="00F51A5F">
        <w:t>3     IO3          io_buffer1          | Input/output buffers</w:t>
      </w:r>
    </w:p>
    <w:p w:rsidR="005F1462" w:rsidRPr="00F51A5F" w:rsidRDefault="005F1462" w:rsidP="00906D4A">
      <w:pPr>
        <w:pStyle w:val="Exampletext"/>
      </w:pPr>
      <w:r w:rsidRPr="00F51A5F">
        <w:t>4     IO4          io_buffer2          |</w:t>
      </w:r>
    </w:p>
    <w:p w:rsidR="005F1462" w:rsidRPr="00F51A5F" w:rsidRDefault="005F1462" w:rsidP="00906D4A">
      <w:pPr>
        <w:pStyle w:val="Exampletext"/>
      </w:pPr>
      <w:r w:rsidRPr="00F51A5F">
        <w:t xml:space="preserve">5     SPECIAL1     ref_buffer1         | Buffers with POWER CLAMP but no </w:t>
      </w:r>
    </w:p>
    <w:p w:rsidR="005F1462" w:rsidRPr="00F51A5F" w:rsidRDefault="005F1462" w:rsidP="00906D4A">
      <w:pPr>
        <w:pStyle w:val="Exampletext"/>
      </w:pPr>
      <w:r w:rsidRPr="00F51A5F">
        <w:t xml:space="preserve">6     SPECIAL2     io_buffer_term1     | GND CLAMP I-V tables; two use </w:t>
      </w:r>
    </w:p>
    <w:p w:rsidR="005F1462" w:rsidRPr="00F51A5F" w:rsidRDefault="005F1462" w:rsidP="00906D4A">
      <w:pPr>
        <w:pStyle w:val="Exampletext"/>
      </w:pPr>
      <w:r w:rsidRPr="00F51A5F">
        <w:t>7     SPECIAL3     ref_buffer2         | external reference voltages</w:t>
      </w:r>
    </w:p>
    <w:p w:rsidR="005F1462" w:rsidRPr="00F51A5F" w:rsidRDefault="005F1462" w:rsidP="00906D4A">
      <w:pPr>
        <w:pStyle w:val="Exampletext"/>
      </w:pPr>
      <w:r w:rsidRPr="00F51A5F">
        <w:t xml:space="preserve">11    VSS1          GND </w:t>
      </w:r>
    </w:p>
    <w:p w:rsidR="005F1462" w:rsidRPr="00F51A5F" w:rsidRDefault="005F1462" w:rsidP="00906D4A">
      <w:pPr>
        <w:pStyle w:val="Exampletext"/>
      </w:pPr>
      <w:r w:rsidRPr="00F51A5F">
        <w:t xml:space="preserve">12    VSS1          GND </w:t>
      </w:r>
    </w:p>
    <w:p w:rsidR="005F1462" w:rsidRPr="00F51A5F" w:rsidRDefault="005F1462" w:rsidP="00906D4A">
      <w:pPr>
        <w:pStyle w:val="Exampletext"/>
      </w:pPr>
      <w:r w:rsidRPr="00F51A5F">
        <w:t xml:space="preserve">13    VSS1          GND </w:t>
      </w:r>
    </w:p>
    <w:p w:rsidR="005F1462" w:rsidRPr="00F51A5F" w:rsidRDefault="005F1462" w:rsidP="00906D4A">
      <w:pPr>
        <w:pStyle w:val="Exampletext"/>
      </w:pPr>
      <w:r w:rsidRPr="00F51A5F">
        <w:t xml:space="preserve">21    VSS2          GND </w:t>
      </w:r>
    </w:p>
    <w:p w:rsidR="005F1462" w:rsidRPr="00F51A5F" w:rsidRDefault="005F1462" w:rsidP="00906D4A">
      <w:pPr>
        <w:pStyle w:val="Exampletext"/>
      </w:pPr>
      <w:r w:rsidRPr="00F51A5F">
        <w:t xml:space="preserve">22    VSS2          GND </w:t>
      </w:r>
    </w:p>
    <w:p w:rsidR="005F1462" w:rsidRPr="00F51A5F" w:rsidRDefault="005F1462" w:rsidP="00906D4A">
      <w:pPr>
        <w:pStyle w:val="Exampletext"/>
      </w:pPr>
      <w:r w:rsidRPr="00F51A5F">
        <w:t xml:space="preserve">23    VSS2          GND </w:t>
      </w:r>
    </w:p>
    <w:p w:rsidR="005F1462" w:rsidRPr="00F51A5F" w:rsidRDefault="005F1462" w:rsidP="00906D4A">
      <w:pPr>
        <w:pStyle w:val="Exampletext"/>
      </w:pPr>
      <w:r w:rsidRPr="00F51A5F">
        <w:t>31    VCC1          POWER</w:t>
      </w:r>
    </w:p>
    <w:p w:rsidR="005F1462" w:rsidRPr="00F51A5F" w:rsidRDefault="005F1462" w:rsidP="00906D4A">
      <w:pPr>
        <w:pStyle w:val="Exampletext"/>
      </w:pPr>
      <w:r w:rsidRPr="00F51A5F">
        <w:t>32    VCC1          POWER</w:t>
      </w:r>
    </w:p>
    <w:p w:rsidR="005F1462" w:rsidRPr="00F51A5F" w:rsidRDefault="005F1462" w:rsidP="00906D4A">
      <w:pPr>
        <w:pStyle w:val="Exampletext"/>
      </w:pPr>
      <w:r w:rsidRPr="00F51A5F">
        <w:t>33    VCC1          POWER</w:t>
      </w:r>
    </w:p>
    <w:p w:rsidR="005F1462" w:rsidRPr="00F51A5F" w:rsidRDefault="005F1462" w:rsidP="00906D4A">
      <w:pPr>
        <w:pStyle w:val="Exampletext"/>
      </w:pPr>
      <w:r w:rsidRPr="00F51A5F">
        <w:t>41    VCC2          POWER</w:t>
      </w:r>
    </w:p>
    <w:p w:rsidR="005F1462" w:rsidRPr="00F51A5F" w:rsidRDefault="005F1462" w:rsidP="00906D4A">
      <w:pPr>
        <w:pStyle w:val="Exampletext"/>
      </w:pPr>
      <w:r w:rsidRPr="00F51A5F">
        <w:t>42    VCC2          POWER</w:t>
      </w:r>
    </w:p>
    <w:p w:rsidR="005F1462" w:rsidRPr="00F51A5F" w:rsidRDefault="005F1462" w:rsidP="00906D4A">
      <w:pPr>
        <w:pStyle w:val="Exampletext"/>
      </w:pPr>
      <w:r w:rsidRPr="00F51A5F">
        <w:t>43    VCC2          POWER</w:t>
      </w:r>
    </w:p>
    <w:p w:rsidR="005F1462" w:rsidRPr="00F51A5F" w:rsidRDefault="005F1462" w:rsidP="00906D4A">
      <w:pPr>
        <w:pStyle w:val="Exampletext"/>
      </w:pPr>
      <w:r w:rsidRPr="00F51A5F">
        <w:t>51    VSSCLAMP      GND                | Power connections for clamps</w:t>
      </w:r>
    </w:p>
    <w:p w:rsidR="005F1462" w:rsidRPr="00F51A5F" w:rsidRDefault="005F1462" w:rsidP="00906D4A">
      <w:pPr>
        <w:pStyle w:val="Exampletext"/>
      </w:pPr>
      <w:r w:rsidRPr="00F51A5F">
        <w:t>52    VCCCLAMP      POWER              |</w:t>
      </w:r>
    </w:p>
    <w:p w:rsidR="005F1462" w:rsidRPr="00F51A5F" w:rsidRDefault="005F1462" w:rsidP="00906D4A">
      <w:pPr>
        <w:pStyle w:val="Exampletext"/>
      </w:pPr>
      <w:r w:rsidRPr="00F51A5F">
        <w:t>71    V_EXTREF1     POWER              | External reference voltage pins</w:t>
      </w:r>
    </w:p>
    <w:p w:rsidR="005F1462" w:rsidRPr="00F51A5F" w:rsidRDefault="005F1462" w:rsidP="00906D4A">
      <w:pPr>
        <w:pStyle w:val="Exampletext"/>
      </w:pPr>
      <w:r w:rsidRPr="00F51A5F">
        <w:t>72    V_EXTREF2     POWER              |</w:t>
      </w:r>
    </w:p>
    <w:p w:rsidR="005F1462" w:rsidRDefault="005F1462" w:rsidP="006F2A7E">
      <w:pPr>
        <w:spacing w:after="80"/>
      </w:pPr>
    </w:p>
    <w:p w:rsidR="001E1A70" w:rsidRPr="00F51A5F" w:rsidRDefault="001E1A70" w:rsidP="006F2A7E">
      <w:pPr>
        <w:spacing w:after="80"/>
      </w:pPr>
    </w:p>
    <w:p w:rsidR="005F1462" w:rsidRPr="00F51A5F" w:rsidRDefault="005F1462" w:rsidP="00685FB6">
      <w:pPr>
        <w:pStyle w:val="KeywordDescriptions"/>
      </w:pPr>
      <w:bookmarkStart w:id="3660" w:name="_Toc203975852"/>
      <w:bookmarkStart w:id="3661" w:name="_Toc203976273"/>
      <w:bookmarkStart w:id="3662" w:name="_Toc203976411"/>
      <w:r w:rsidRPr="000979E0">
        <w:rPr>
          <w:i/>
        </w:rPr>
        <w:t>Keyword:</w:t>
      </w:r>
      <w:r w:rsidR="006F11C7" w:rsidRPr="000979E0">
        <w:rPr>
          <w:i/>
        </w:rPr>
        <w:tab/>
      </w:r>
      <w:r w:rsidRPr="005F36B3">
        <w:rPr>
          <w:rStyle w:val="KeywordNameTOCChar"/>
        </w:rPr>
        <w:t>[Diff Pin]</w:t>
      </w:r>
      <w:bookmarkEnd w:id="3660"/>
      <w:bookmarkEnd w:id="3661"/>
      <w:bookmarkEnd w:id="3662"/>
    </w:p>
    <w:p w:rsidR="005F1462" w:rsidRPr="00F51A5F" w:rsidRDefault="008A57D9">
      <w:pPr>
        <w:pStyle w:val="KeywordDescriptions"/>
      </w:pPr>
      <w:r w:rsidRPr="008A57D9">
        <w:rPr>
          <w:i/>
        </w:rPr>
        <w:t>Required:</w:t>
      </w:r>
      <w:r w:rsidR="006F11C7" w:rsidRPr="000979E0">
        <w:tab/>
      </w:r>
      <w:r w:rsidR="005F1462" w:rsidRPr="00F51A5F">
        <w:t>No</w:t>
      </w:r>
    </w:p>
    <w:p w:rsidR="005F1462" w:rsidRPr="00F51A5F" w:rsidRDefault="005F1462">
      <w:pPr>
        <w:pStyle w:val="KeywordDescriptions"/>
      </w:pPr>
      <w:r w:rsidRPr="000979E0">
        <w:rPr>
          <w:i/>
        </w:rPr>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pPr>
        <w:pStyle w:val="KeywordDescriptions"/>
      </w:pPr>
      <w:r w:rsidRPr="000979E0">
        <w:rPr>
          <w:i/>
        </w:rPr>
        <w:t>Sub-Params:</w:t>
      </w:r>
      <w:r w:rsidR="006F11C7">
        <w:tab/>
      </w:r>
      <w:r w:rsidRPr="00F51A5F">
        <w:t>inv_pin, vdiff, tdelay_typ, tdelay_min, tdelay_max</w:t>
      </w:r>
    </w:p>
    <w:p w:rsidR="005F1462" w:rsidRPr="00F51A5F" w:rsidRDefault="005F1462">
      <w:pPr>
        <w:pStyle w:val="KeywordDescriptions"/>
      </w:pPr>
      <w:r w:rsidRPr="000979E0">
        <w:rPr>
          <w:i/>
        </w:rPr>
        <w:lastRenderedPageBreak/>
        <w:t>Usage Rules:</w:t>
      </w:r>
      <w:r w:rsidR="006F11C7">
        <w:tab/>
      </w:r>
      <w:r w:rsidRPr="00F51A5F">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del w:id="3663" w:author="Author">
        <w:r w:rsidRPr="00F51A5F" w:rsidDel="00955724">
          <w:delText xml:space="preserve">IBIS </w:delText>
        </w:r>
      </w:del>
      <w:ins w:id="3664" w:author="Author">
        <w:r w:rsidR="00955724">
          <w:t>.ibs</w:t>
        </w:r>
        <w:r w:rsidR="00955724" w:rsidRPr="00F51A5F">
          <w:t xml:space="preserve"> </w:t>
        </w:r>
      </w:ins>
      <w:r w:rsidRPr="00F51A5F">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pPr>
        <w:pStyle w:val="KeywordDescriptions"/>
      </w:pPr>
      <w:r w:rsidRPr="00F51A5F">
        <w:t>For differential Input or I/O model types, the differential input threshold (vdiff) overrides and supersedes the need for Vinh and Vinl.</w:t>
      </w:r>
    </w:p>
    <w:p w:rsidR="005F1462" w:rsidRPr="00F51A5F" w:rsidRDefault="005F1462">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[Diff Pin]</w:t>
      </w:r>
      <w:r w:rsidR="006F11C7">
        <w:tab/>
      </w:r>
      <w:r w:rsidR="006F11C7">
        <w:tab/>
      </w:r>
      <w:r w:rsidRPr="00F51A5F">
        <w:t>5 characters max</w:t>
      </w:r>
    </w:p>
    <w:p w:rsidR="005F1462" w:rsidRPr="00F51A5F" w:rsidRDefault="005F1462" w:rsidP="001B6E32">
      <w:pPr>
        <w:pStyle w:val="ListContinue"/>
        <w:spacing w:after="0"/>
      </w:pPr>
      <w:r w:rsidRPr="00F51A5F">
        <w:t>inv_pin</w:t>
      </w:r>
      <w:r w:rsidR="006F11C7">
        <w:tab/>
      </w:r>
      <w:r w:rsidR="006F11C7">
        <w:tab/>
      </w:r>
      <w:r w:rsidRPr="00F51A5F">
        <w:t>5 characters max</w:t>
      </w:r>
    </w:p>
    <w:p w:rsidR="005F1462" w:rsidRPr="00F51A5F" w:rsidRDefault="005F1462" w:rsidP="001B6E32">
      <w:pPr>
        <w:pStyle w:val="ListContinue"/>
        <w:spacing w:after="0"/>
      </w:pPr>
      <w:r w:rsidRPr="00F51A5F">
        <w:t>vdiff</w:t>
      </w:r>
      <w:r w:rsidR="006F11C7">
        <w:tab/>
      </w:r>
      <w:r w:rsidR="006F11C7">
        <w:tab/>
      </w:r>
      <w:r w:rsidRPr="00F51A5F">
        <w:t>9 characters max</w:t>
      </w:r>
    </w:p>
    <w:p w:rsidR="005F1462" w:rsidRPr="00F51A5F" w:rsidRDefault="005F1462" w:rsidP="001B6E32">
      <w:pPr>
        <w:pStyle w:val="ListContinue"/>
        <w:spacing w:after="0"/>
      </w:pPr>
      <w:r w:rsidRPr="00F51A5F">
        <w:t>tdelay_typ</w:t>
      </w:r>
      <w:r w:rsidR="006F11C7">
        <w:tab/>
      </w:r>
      <w:r w:rsidR="006F11C7">
        <w:tab/>
      </w:r>
      <w:r w:rsidRPr="00F51A5F">
        <w:t>9 characters max</w:t>
      </w:r>
    </w:p>
    <w:p w:rsidR="005F1462" w:rsidRPr="00F51A5F" w:rsidRDefault="005F1462" w:rsidP="001B6E32">
      <w:pPr>
        <w:pStyle w:val="ListContinue"/>
        <w:spacing w:after="0"/>
      </w:pPr>
      <w:r w:rsidRPr="00F51A5F">
        <w:t>tdelay_min</w:t>
      </w:r>
      <w:r w:rsidR="006F11C7">
        <w:tab/>
      </w:r>
      <w:r w:rsidR="006F11C7">
        <w:tab/>
      </w:r>
      <w:r w:rsidRPr="00F51A5F">
        <w:t>9 characters max</w:t>
      </w:r>
    </w:p>
    <w:p w:rsidR="005F1462" w:rsidRPr="00F51A5F" w:rsidRDefault="005F1462" w:rsidP="006F2A7E">
      <w:pPr>
        <w:pStyle w:val="ListContinue"/>
        <w:spacing w:after="80"/>
      </w:pPr>
      <w:r w:rsidRPr="00F51A5F">
        <w:t>tdelay_max</w:t>
      </w:r>
      <w:r w:rsidR="006F11C7">
        <w:tab/>
      </w:r>
      <w:r w:rsidRPr="00F51A5F">
        <w:t>9 characters max</w:t>
      </w:r>
    </w:p>
    <w:p w:rsidR="005F1462" w:rsidRPr="00B36D8A" w:rsidRDefault="005F1462" w:rsidP="00685FB6">
      <w:pPr>
        <w:pStyle w:val="KeywordDescriptions"/>
      </w:pPr>
      <w:r w:rsidRPr="00F51A5F">
        <w:t xml:space="preserve">Each line must contain either four or six columns.  Using four columns is an equivalent of entering </w:t>
      </w:r>
      <w:r w:rsidR="00DF0207">
        <w:t>“</w:t>
      </w:r>
      <w:r w:rsidRPr="00F51A5F">
        <w:t>NA</w:t>
      </w:r>
      <w:r w:rsidR="00DF0207">
        <w:t>”</w:t>
      </w:r>
      <w:r w:rsidRPr="00F51A5F">
        <w:t xml:space="preserve">s in the fifth and sixth columns.  An </w:t>
      </w:r>
      <w:r w:rsidR="00DF0207">
        <w:t>“</w:t>
      </w:r>
      <w:r w:rsidRPr="00F51A5F">
        <w:t>NA</w:t>
      </w:r>
      <w:r w:rsidR="00DF0207">
        <w:t>”</w:t>
      </w:r>
      <w:r w:rsidR="005D50A5">
        <w:t xml:space="preserve"> in the vdiff column will be </w:t>
      </w:r>
      <w:r w:rsidRPr="00F51A5F">
        <w:t xml:space="preserve">interpreted as a 200 mV default differential receiver threshold.  </w:t>
      </w:r>
      <w:r w:rsidR="00DF0207">
        <w:t>“</w:t>
      </w:r>
      <w:r w:rsidRPr="00F51A5F">
        <w:t>NA</w:t>
      </w:r>
      <w:r w:rsidR="00DF0207">
        <w:t>”</w:t>
      </w:r>
      <w:r w:rsidRPr="00F51A5F">
        <w:t xml:space="preserve">s in the tdelay_typ, or tdelay_min columns are interpreted as 0 ns.  If </w:t>
      </w:r>
      <w:r w:rsidR="00DF0207">
        <w:t>“</w:t>
      </w:r>
      <w:r w:rsidRPr="00F51A5F">
        <w:t>NA</w:t>
      </w:r>
      <w:r w:rsidR="00DF0207">
        <w:t>”</w:t>
      </w:r>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6F2A7E" w:rsidRDefault="00386D0A" w:rsidP="006F2A7E">
      <w:pPr>
        <w:pStyle w:val="HTMLPreformatted"/>
        <w:spacing w:after="80"/>
        <w:rPr>
          <w:rFonts w:ascii="Times New Roman" w:hAnsi="Times New Roman" w:cs="Times New Roman"/>
          <w:sz w:val="24"/>
          <w:szCs w:val="24"/>
        </w:rPr>
      </w:pPr>
      <w:r w:rsidRPr="00B36D8A">
        <w:rPr>
          <w:rFonts w:ascii="Times New Roman" w:hAnsi="Times New Roman" w:cs="Times New Roman"/>
          <w:sz w:val="24"/>
          <w:szCs w:val="24"/>
        </w:rPr>
        <w:t>When a [Model] that is associated with any of the pins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listed under the [Diff Pin] keyword contains the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[Algorithmic Model] keyword, the tdelay_*** parameters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in the fourth, fifth and sixth columns of the [Diff Pin]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keyword are ignored in </w:t>
      </w:r>
      <w:r w:rsidR="00A422E9">
        <w:rPr>
          <w:rFonts w:ascii="Times New Roman" w:hAnsi="Times New Roman" w:cs="Times New Roman"/>
          <w:sz w:val="24"/>
          <w:szCs w:val="24"/>
        </w:rPr>
        <w:t>algorithmic model interface (AMI)</w:t>
      </w:r>
      <w:r w:rsidR="00A422E9" w:rsidRPr="00B36D8A">
        <w:rPr>
          <w:rFonts w:ascii="Times New Roman" w:hAnsi="Times New Roman" w:cs="Times New Roman"/>
          <w:sz w:val="24"/>
          <w:szCs w:val="24"/>
        </w:rPr>
        <w:t xml:space="preserve"> </w:t>
      </w:r>
      <w:r w:rsidRPr="00B36D8A">
        <w:rPr>
          <w:rFonts w:ascii="Times New Roman" w:hAnsi="Times New Roman" w:cs="Times New Roman"/>
          <w:sz w:val="24"/>
          <w:szCs w:val="24"/>
        </w:rPr>
        <w:t>channel characterization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simulations, </w:t>
      </w:r>
      <w:r w:rsidR="00EC479A">
        <w:rPr>
          <w:rFonts w:ascii="Times New Roman" w:hAnsi="Times New Roman" w:cs="Times New Roman"/>
          <w:sz w:val="24"/>
          <w:szCs w:val="24"/>
        </w:rPr>
        <w:t xml:space="preserve">i.e., </w:t>
      </w:r>
      <w:r w:rsidRPr="00B36D8A">
        <w:rPr>
          <w:rFonts w:ascii="Times New Roman" w:hAnsi="Times New Roman" w:cs="Times New Roman"/>
          <w:sz w:val="24"/>
          <w:szCs w:val="24"/>
        </w:rPr>
        <w:t>they are treated as if their value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would be zero.</w:t>
      </w:r>
    </w:p>
    <w:p w:rsidR="0007545A" w:rsidRPr="006F2A7E" w:rsidRDefault="0007545A" w:rsidP="006F2A7E">
      <w:pPr>
        <w:pStyle w:val="HTMLPreformatted"/>
        <w:spacing w:after="80"/>
        <w:rPr>
          <w:rFonts w:ascii="Times New Roman" w:hAnsi="Times New Roman" w:cs="Times New Roman"/>
          <w:sz w:val="24"/>
          <w:szCs w:val="24"/>
        </w:rPr>
      </w:pPr>
    </w:p>
    <w:p w:rsidR="005F1462" w:rsidRPr="00F51A5F" w:rsidRDefault="005F1462" w:rsidP="00685FB6">
      <w:pPr>
        <w:pStyle w:val="KeywordDescriptions"/>
      </w:pPr>
      <w:r w:rsidRPr="00B36D8A">
        <w:t>The positioning of numerical entries</w:t>
      </w:r>
      <w:r w:rsidRPr="00F51A5F">
        <w:t xml:space="preserve"> and/or </w:t>
      </w:r>
      <w:r w:rsidR="00DF0207">
        <w:t>“</w:t>
      </w:r>
      <w:r w:rsidRPr="00F51A5F">
        <w:t>NA</w:t>
      </w:r>
      <w:r w:rsidR="00DF0207">
        <w:t>”</w:t>
      </w:r>
      <w:r w:rsidRPr="00F51A5F">
        <w:t xml:space="preserve"> must not be used as an indication for the model type.  The model type is determined by the model type parameter inside the [Model]s referenced by the [Diff Pin] keyword, regardless of what the [Diff Pin]</w:t>
      </w:r>
      <w:r w:rsidR="00DF0207">
        <w:t>’s</w:t>
      </w:r>
      <w:r w:rsidRPr="00F51A5F">
        <w:t xml:space="preserve"> entries are.  The simulator may ignore the vdiff or the tdelay_*** parameters if not needed by the model type of the [Model], or use the default values defined above if they are needed but not provided in the [Diff Pin] keyword.  For example, an </w:t>
      </w:r>
      <w:r w:rsidR="00DF0207">
        <w:t>“</w:t>
      </w:r>
      <w:r w:rsidRPr="00F51A5F">
        <w:t>NA</w:t>
      </w:r>
      <w:r w:rsidR="00DF0207">
        <w:t>”</w:t>
      </w:r>
      <w:r w:rsidRPr="00F51A5F">
        <w:t xml:space="preserve"> in the third column (vdiff) does not imply that the model type is Output, or three </w:t>
      </w:r>
      <w:r w:rsidR="00DF0207">
        <w:t>“</w:t>
      </w:r>
      <w:r w:rsidRPr="00F51A5F">
        <w:t>NA</w:t>
      </w:r>
      <w:r w:rsidR="00DF0207">
        <w:t>”</w:t>
      </w:r>
      <w:r w:rsidRPr="00F51A5F">
        <w:t>s in the tdelay columns does not mean that the model type is Input.</w:t>
      </w:r>
    </w:p>
    <w:p w:rsidR="005F1462" w:rsidRPr="00F51A5F" w:rsidRDefault="005F1462">
      <w:pPr>
        <w:pStyle w:val="KeywordDescriptions"/>
      </w:pPr>
      <w:r w:rsidRPr="00F51A5F">
        <w:t xml:space="preserve">Note that the starting point of the flight time measurements will occur when the differential </w:t>
      </w:r>
      <w:r w:rsidR="00DF0207" w:rsidRPr="00F51A5F">
        <w:t>driver</w:t>
      </w:r>
      <w:r w:rsidR="00DF0207">
        <w:t>’</w:t>
      </w:r>
      <w:r w:rsidR="00DF0207" w:rsidRPr="00F51A5F">
        <w:t xml:space="preserve">s </w:t>
      </w:r>
      <w:r w:rsidRPr="00F51A5F">
        <w:t>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B95248">
      <w:pPr>
        <w:pStyle w:val="KeywordDescriptions"/>
      </w:pPr>
      <w:r w:rsidRPr="00B95248">
        <w:rPr>
          <w:i/>
        </w:rPr>
        <w:t>Example:</w:t>
      </w:r>
    </w:p>
    <w:p w:rsidR="005F1462" w:rsidRPr="00F51A5F" w:rsidRDefault="005F1462" w:rsidP="00906D4A">
      <w:pPr>
        <w:pStyle w:val="Exampletext"/>
      </w:pPr>
      <w:r w:rsidRPr="00F51A5F">
        <w:lastRenderedPageBreak/>
        <w:t>[Diff Pin]  inv_pin  vdiff  tdelay_typ tdelay_min tdelay_max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3           4       150mV    -1ns       0ns      -2ns</w:t>
      </w:r>
    </w:p>
    <w:p w:rsidR="005F1462" w:rsidRPr="00F51A5F" w:rsidRDefault="005F1462" w:rsidP="00906D4A">
      <w:pPr>
        <w:pStyle w:val="Exampletext"/>
      </w:pPr>
      <w:r w:rsidRPr="00F51A5F">
        <w:t>| For Input,  tdelay_typ/min/max ignored</w:t>
      </w:r>
    </w:p>
    <w:p w:rsidR="005F1462" w:rsidRPr="00F51A5F" w:rsidRDefault="005F1462" w:rsidP="00906D4A">
      <w:pPr>
        <w:pStyle w:val="Exampletext"/>
      </w:pPr>
      <w:r w:rsidRPr="00F51A5F">
        <w:t>| For Output, vdiff ignored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7           8         0V      1ns        NA        NA</w:t>
      </w:r>
    </w:p>
    <w:p w:rsidR="005F1462" w:rsidRPr="00F51A5F" w:rsidRDefault="005F1462" w:rsidP="00906D4A">
      <w:pPr>
        <w:pStyle w:val="Exampletext"/>
      </w:pPr>
      <w:r w:rsidRPr="00F51A5F">
        <w:t>16          15       200mV     1ns</w:t>
      </w:r>
    </w:p>
    <w:p w:rsidR="005F1462" w:rsidRPr="00F51A5F" w:rsidRDefault="005F1462" w:rsidP="00906D4A">
      <w:pPr>
        <w:pStyle w:val="Exampletext"/>
      </w:pPr>
      <w:r w:rsidRPr="00F51A5F">
        <w:t>| For Input,  tdelay_typ ignored</w:t>
      </w:r>
    </w:p>
    <w:p w:rsidR="005F1462" w:rsidRPr="00F51A5F" w:rsidRDefault="005F1462" w:rsidP="00906D4A">
      <w:pPr>
        <w:pStyle w:val="Exampletext"/>
      </w:pPr>
      <w:r w:rsidRPr="00F51A5F">
        <w:t>| For Output, vdiff ignored and tdelay_min = 0ns and tdelay_max = 1ns</w:t>
      </w:r>
    </w:p>
    <w:p w:rsidR="005F1462" w:rsidRPr="00F51A5F" w:rsidRDefault="005F1462" w:rsidP="00906D4A">
      <w:pPr>
        <w:pStyle w:val="Exampletext"/>
      </w:pPr>
      <w:r w:rsidRPr="00F51A5F">
        <w:t>| For I/O,    tdelay_min = 0ns and tdelay_max = 1ns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9          10         NA       NA        NA        NA</w:t>
      </w:r>
    </w:p>
    <w:p w:rsidR="005F1462" w:rsidRPr="00F51A5F" w:rsidRDefault="005F1462" w:rsidP="00906D4A">
      <w:pPr>
        <w:pStyle w:val="Exampletext"/>
      </w:pPr>
      <w:r w:rsidRPr="00F51A5F">
        <w:t>22          21         NA       NA</w:t>
      </w:r>
    </w:p>
    <w:p w:rsidR="005F1462" w:rsidRPr="00F51A5F" w:rsidRDefault="005F1462" w:rsidP="00906D4A">
      <w:pPr>
        <w:pStyle w:val="Exampletext"/>
      </w:pPr>
      <w:r w:rsidRPr="00F51A5F">
        <w:t>| For Input,  vdiff = 200 mV</w:t>
      </w:r>
    </w:p>
    <w:p w:rsidR="005F1462" w:rsidRPr="00F51A5F" w:rsidRDefault="005F1462" w:rsidP="00906D4A">
      <w:pPr>
        <w:pStyle w:val="Exampletext"/>
      </w:pPr>
      <w:r w:rsidRPr="00F51A5F">
        <w:t>| For Output, tdelay_typ/min/max = 0ns</w:t>
      </w:r>
    </w:p>
    <w:p w:rsidR="005F1462" w:rsidRPr="00F51A5F" w:rsidRDefault="005F1462" w:rsidP="00906D4A">
      <w:pPr>
        <w:pStyle w:val="Exampletext"/>
      </w:pPr>
      <w:r w:rsidRPr="00F51A5F">
        <w:t>| For I/O,    vdiff = 200 mV and tdelay_typ/min/max = 0ns</w:t>
      </w:r>
    </w:p>
    <w:p w:rsidR="005F1462" w:rsidRPr="00F51A5F" w:rsidRDefault="005F1462" w:rsidP="00906D4A">
      <w:pPr>
        <w:pStyle w:val="Exampletext"/>
      </w:pPr>
      <w:r w:rsidRPr="00F51A5F">
        <w:t>|</w:t>
      </w:r>
    </w:p>
    <w:p w:rsidR="005F1462" w:rsidRPr="00F51A5F" w:rsidRDefault="005F1462" w:rsidP="00906D4A">
      <w:pPr>
        <w:pStyle w:val="Exampletext"/>
      </w:pPr>
      <w:r w:rsidRPr="00F51A5F">
        <w:t>20          19         0V       NA</w:t>
      </w:r>
    </w:p>
    <w:p w:rsidR="005F1462" w:rsidRPr="00F51A5F" w:rsidRDefault="005F1462" w:rsidP="00906D4A">
      <w:pPr>
        <w:pStyle w:val="Exampletext"/>
      </w:pPr>
      <w:r w:rsidRPr="00F51A5F">
        <w:t>| For Output, vdiff ignored and tdelay_typ/min/max = 0ns</w:t>
      </w:r>
    </w:p>
    <w:p w:rsidR="005F1462" w:rsidRPr="00F51A5F" w:rsidRDefault="005F1462" w:rsidP="00906D4A">
      <w:pPr>
        <w:pStyle w:val="Exampletext"/>
      </w:pPr>
      <w:r w:rsidRPr="00F51A5F">
        <w:t>| For I/O,    tdelay_typ/min/max = 0ns</w:t>
      </w:r>
    </w:p>
    <w:p w:rsidR="001F6D19" w:rsidRDefault="001F6D19" w:rsidP="006F2A7E">
      <w:pPr>
        <w:spacing w:after="80"/>
      </w:pPr>
      <w:bookmarkStart w:id="3665" w:name="_Toc203975853"/>
      <w:bookmarkStart w:id="3666" w:name="_Toc203976274"/>
      <w:bookmarkStart w:id="3667" w:name="_Toc203976412"/>
    </w:p>
    <w:p w:rsidR="001F6D19" w:rsidRDefault="001F6D19" w:rsidP="006F2A7E">
      <w:pPr>
        <w:spacing w:after="80"/>
        <w:rPr>
          <w:ins w:id="3668" w:author="Author"/>
        </w:rPr>
      </w:pPr>
    </w:p>
    <w:p w:rsidR="001E4AC0" w:rsidDel="00B63FC6" w:rsidRDefault="001E4AC0" w:rsidP="001E4AC0">
      <w:pPr>
        <w:pStyle w:val="KeywordDescriptions"/>
        <w:rPr>
          <w:ins w:id="3669" w:author="Author"/>
        </w:rPr>
      </w:pPr>
      <w:moveFromRangeStart w:id="3670" w:author="Author" w:name="move361162955"/>
      <w:moveFrom w:id="3671" w:author="Author">
        <w:ins w:id="3672" w:author="Author">
          <w:r w:rsidDel="00B63FC6">
            <w:rPr>
              <w:i/>
            </w:rPr>
            <w:t>Keyword:</w:t>
          </w:r>
          <w:r w:rsidDel="00B63FC6">
            <w:rPr>
              <w:i/>
            </w:rPr>
            <w:tab/>
          </w:r>
          <w:r w:rsidDel="00B63FC6">
            <w:rPr>
              <w:rStyle w:val="KeywordNameTOCChar"/>
            </w:rPr>
            <w:t>[Repeater Pin]</w:t>
          </w:r>
        </w:ins>
      </w:moveFrom>
    </w:p>
    <w:p w:rsidR="001E4AC0" w:rsidDel="00B63FC6" w:rsidRDefault="001E4AC0" w:rsidP="001E4AC0">
      <w:pPr>
        <w:pStyle w:val="KeywordDescriptions"/>
        <w:rPr>
          <w:ins w:id="3673" w:author="Author"/>
        </w:rPr>
      </w:pPr>
      <w:moveFrom w:id="3674" w:author="Author">
        <w:ins w:id="3675" w:author="Author">
          <w:r w:rsidDel="00B63FC6">
            <w:rPr>
              <w:i/>
            </w:rPr>
            <w:t>Required:</w:t>
          </w:r>
          <w:r w:rsidDel="00B63FC6">
            <w:tab/>
            <w:t>No</w:t>
          </w:r>
        </w:ins>
      </w:moveFrom>
    </w:p>
    <w:p w:rsidR="001E4AC0" w:rsidDel="00B63FC6" w:rsidRDefault="001E4AC0" w:rsidP="001E4AC0">
      <w:pPr>
        <w:pStyle w:val="KeywordDescriptions"/>
        <w:rPr>
          <w:ins w:id="3676" w:author="Author"/>
        </w:rPr>
      </w:pPr>
      <w:moveFrom w:id="3677" w:author="Author">
        <w:ins w:id="3678" w:author="Author">
          <w:r w:rsidDel="00B63FC6">
            <w:rPr>
              <w:i/>
            </w:rPr>
            <w:t>Description:</w:t>
          </w:r>
          <w:r w:rsidDel="00B63FC6">
            <w:rPr>
              <w:i/>
            </w:rPr>
            <w:tab/>
          </w:r>
          <w:r w:rsidDel="00B63FC6">
            <w:t xml:space="preserve">Associates a differential Rx non-inv pin with a Tx non-inv pin to form a Repeater. </w:t>
          </w:r>
        </w:ins>
      </w:moveFrom>
    </w:p>
    <w:p w:rsidR="001E4AC0" w:rsidDel="00B63FC6" w:rsidRDefault="001E4AC0" w:rsidP="001E4AC0">
      <w:pPr>
        <w:pStyle w:val="KeywordDescriptions"/>
        <w:rPr>
          <w:ins w:id="3679" w:author="Author"/>
        </w:rPr>
      </w:pPr>
      <w:moveFrom w:id="3680" w:author="Author">
        <w:ins w:id="3681" w:author="Author">
          <w:r w:rsidDel="00B63FC6">
            <w:rPr>
              <w:i/>
            </w:rPr>
            <w:t>Sub-Params:</w:t>
          </w:r>
          <w:r w:rsidDel="00B63FC6">
            <w:tab/>
            <w:t>tx_non_inv_pin</w:t>
          </w:r>
        </w:ins>
      </w:moveFrom>
    </w:p>
    <w:p w:rsidR="001E4AC0" w:rsidDel="00B63FC6" w:rsidRDefault="001E4AC0" w:rsidP="001E4AC0">
      <w:pPr>
        <w:autoSpaceDE w:val="0"/>
        <w:autoSpaceDN w:val="0"/>
        <w:adjustRightInd w:val="0"/>
        <w:rPr>
          <w:ins w:id="3682" w:author="Author"/>
        </w:rPr>
      </w:pPr>
      <w:moveFrom w:id="3683" w:author="Author">
        <w:ins w:id="3684" w:author="Author">
          <w:r w:rsidDel="00B63FC6">
            <w:rPr>
              <w:i/>
            </w:rPr>
            <w:t>Usage Rules:</w:t>
          </w:r>
          <w:r w:rsidDel="00B63FC6">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ins>
      </w:moveFrom>
    </w:p>
    <w:p w:rsidR="001E4AC0" w:rsidDel="00B63FC6" w:rsidRDefault="001E4AC0" w:rsidP="001E4AC0">
      <w:pPr>
        <w:pStyle w:val="KeywordDescriptions"/>
        <w:rPr>
          <w:ins w:id="3685" w:author="Author"/>
        </w:rPr>
      </w:pPr>
      <w:moveFrom w:id="3686" w:author="Author">
        <w:ins w:id="3687" w:author="Author">
          <w:r w:rsidDel="00B63FC6">
            <w:rPr>
              <w:i/>
            </w:rPr>
            <w:t>Other Notes:</w:t>
          </w:r>
          <w:r w:rsidDel="00B63FC6">
            <w:tab/>
            <w:t>Each line must contain two columns. A pin name may appear in only one [Repeater Pin] record.</w:t>
          </w:r>
        </w:ins>
      </w:moveFrom>
    </w:p>
    <w:p w:rsidR="001E4AC0" w:rsidDel="00B63FC6" w:rsidRDefault="001E4AC0" w:rsidP="001E4AC0">
      <w:pPr>
        <w:pStyle w:val="KeywordDescriptions"/>
        <w:rPr>
          <w:ins w:id="3688" w:author="Author"/>
        </w:rPr>
      </w:pPr>
      <w:moveFrom w:id="3689" w:author="Author">
        <w:ins w:id="3690" w:author="Author">
          <w:r w:rsidDel="00B63FC6">
            <w:t>The column length limits are:</w:t>
          </w:r>
        </w:ins>
      </w:moveFrom>
    </w:p>
    <w:p w:rsidR="001E4AC0" w:rsidDel="00B63FC6" w:rsidRDefault="001E4AC0" w:rsidP="001E4AC0">
      <w:pPr>
        <w:pStyle w:val="ListContinue"/>
        <w:spacing w:after="0"/>
        <w:rPr>
          <w:ins w:id="3691" w:author="Author"/>
        </w:rPr>
      </w:pPr>
      <w:moveFrom w:id="3692" w:author="Author">
        <w:ins w:id="3693" w:author="Author">
          <w:r w:rsidDel="00B63FC6">
            <w:t>[Repeater Pin]</w:t>
          </w:r>
          <w:r w:rsidDel="00B63FC6">
            <w:tab/>
          </w:r>
          <w:r w:rsidDel="00B63FC6">
            <w:tab/>
            <w:t>5 characters max</w:t>
          </w:r>
        </w:ins>
      </w:moveFrom>
    </w:p>
    <w:p w:rsidR="001E4AC0" w:rsidDel="00B63FC6" w:rsidRDefault="001E4AC0" w:rsidP="001E4AC0">
      <w:pPr>
        <w:pStyle w:val="ListContinue"/>
        <w:spacing w:after="0"/>
        <w:rPr>
          <w:ins w:id="3694" w:author="Author"/>
        </w:rPr>
      </w:pPr>
      <w:moveFrom w:id="3695" w:author="Author">
        <w:ins w:id="3696" w:author="Author">
          <w:r w:rsidDel="00B63FC6">
            <w:t>tx_non_inv_pin</w:t>
          </w:r>
          <w:r w:rsidDel="00B63FC6">
            <w:tab/>
            <w:t>5 characters max</w:t>
          </w:r>
        </w:ins>
      </w:moveFrom>
    </w:p>
    <w:p w:rsidR="001E4AC0" w:rsidDel="00B63FC6" w:rsidRDefault="001E4AC0" w:rsidP="001E4AC0">
      <w:pPr>
        <w:pStyle w:val="KeywordDescriptions"/>
        <w:rPr>
          <w:ins w:id="3697" w:author="Author"/>
        </w:rPr>
      </w:pPr>
      <w:moveFrom w:id="3698" w:author="Author">
        <w:ins w:id="3699" w:author="Author">
          <w:r w:rsidDel="00B63FC6">
            <w:rPr>
              <w:i/>
            </w:rPr>
            <w:t>Example:</w:t>
          </w:r>
        </w:ins>
      </w:moveFrom>
    </w:p>
    <w:p w:rsidR="001E4AC0" w:rsidDel="00B63FC6" w:rsidRDefault="001E4AC0" w:rsidP="001E4AC0">
      <w:pPr>
        <w:autoSpaceDE w:val="0"/>
        <w:autoSpaceDN w:val="0"/>
        <w:adjustRightInd w:val="0"/>
        <w:rPr>
          <w:ins w:id="3700" w:author="Author"/>
          <w:rFonts w:ascii="Courier New" w:hAnsi="Courier New" w:cs="Courier New"/>
        </w:rPr>
      </w:pPr>
      <w:moveFrom w:id="3701" w:author="Author">
        <w:ins w:id="3702" w:author="Author">
          <w:r w:rsidDel="00B63FC6">
            <w:rPr>
              <w:rFonts w:ascii="Courier New" w:hAnsi="Courier New" w:cs="Courier New"/>
            </w:rPr>
            <w:t>[Repeater Pin]  tx_non_inv_pin</w:t>
          </w:r>
        </w:ins>
      </w:moveFrom>
    </w:p>
    <w:p w:rsidR="001E4AC0" w:rsidDel="00B63FC6" w:rsidRDefault="001E4AC0" w:rsidP="001E4AC0">
      <w:pPr>
        <w:rPr>
          <w:ins w:id="3703" w:author="Author"/>
          <w:rFonts w:ascii="Courier New" w:hAnsi="Courier New" w:cs="Courier New"/>
        </w:rPr>
      </w:pPr>
      <w:moveFrom w:id="3704" w:author="Author">
        <w:ins w:id="3705" w:author="Author">
          <w:r w:rsidDel="00B63FC6">
            <w:rPr>
              <w:rFonts w:ascii="Courier New" w:hAnsi="Courier New" w:cs="Courier New"/>
            </w:rPr>
            <w:t>3           11</w:t>
          </w:r>
        </w:ins>
      </w:moveFrom>
    </w:p>
    <w:p w:rsidR="001E4AC0" w:rsidDel="00B63FC6" w:rsidRDefault="001E4AC0" w:rsidP="001E4AC0">
      <w:pPr>
        <w:rPr>
          <w:ins w:id="3706" w:author="Author"/>
        </w:rPr>
      </w:pPr>
    </w:p>
    <w:p w:rsidR="001E4AC0" w:rsidDel="00B63FC6" w:rsidRDefault="001E4AC0" w:rsidP="006F2A7E">
      <w:pPr>
        <w:spacing w:after="80"/>
      </w:pPr>
    </w:p>
    <w:moveFromRangeEnd w:id="3670"/>
    <w:p w:rsidR="005F1462" w:rsidRPr="005F36B3" w:rsidRDefault="005F1462" w:rsidP="00685FB6">
      <w:pPr>
        <w:pStyle w:val="KeywordDescriptions"/>
        <w:rPr>
          <w:rStyle w:val="KeywordNameTOCChar"/>
        </w:rPr>
      </w:pPr>
      <w:r w:rsidRPr="009B605C">
        <w:rPr>
          <w:i/>
        </w:rPr>
        <w:t>Keyword:</w:t>
      </w:r>
      <w:r w:rsidR="001F6D19" w:rsidRPr="009B605C">
        <w:rPr>
          <w:i/>
        </w:rPr>
        <w:tab/>
      </w:r>
      <w:r w:rsidRPr="005F36B3">
        <w:rPr>
          <w:rStyle w:val="KeywordNameTOCChar"/>
        </w:rPr>
        <w:t>[Series Pin Mapping]</w:t>
      </w:r>
      <w:bookmarkEnd w:id="3665"/>
      <w:bookmarkEnd w:id="3666"/>
      <w:bookmarkEnd w:id="3667"/>
    </w:p>
    <w:p w:rsidR="005F1462" w:rsidRPr="00F51A5F" w:rsidRDefault="008A57D9">
      <w:pPr>
        <w:pStyle w:val="KeywordDescriptions"/>
      </w:pPr>
      <w:r w:rsidRPr="008A57D9">
        <w:rPr>
          <w:i/>
        </w:rPr>
        <w:t>Required:</w:t>
      </w:r>
      <w:r w:rsidR="001F6D19" w:rsidRPr="009B605C">
        <w:tab/>
      </w:r>
      <w:r w:rsidR="005F1462" w:rsidRPr="00F51A5F">
        <w:t>No</w:t>
      </w:r>
    </w:p>
    <w:p w:rsidR="005F1462" w:rsidRPr="00F51A5F" w:rsidRDefault="005F1462">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pPr>
        <w:pStyle w:val="KeywordDescriptions"/>
      </w:pPr>
      <w:r w:rsidRPr="009B605C">
        <w:rPr>
          <w:i/>
        </w:rPr>
        <w:t>Sub-Params:</w:t>
      </w:r>
      <w:r w:rsidR="001F6D19" w:rsidRPr="009B605C">
        <w:rPr>
          <w:i/>
        </w:rPr>
        <w:tab/>
      </w:r>
      <w:r w:rsidRPr="00F51A5F">
        <w:t>pin_2, model_name, function_table_group</w:t>
      </w:r>
    </w:p>
    <w:p w:rsidR="005F1462" w:rsidRPr="00F51A5F" w:rsidRDefault="005F1462">
      <w:pPr>
        <w:pStyle w:val="KeywordDescriptions"/>
      </w:pPr>
      <w:r w:rsidRPr="009B605C">
        <w:rPr>
          <w:i/>
        </w:rPr>
        <w:lastRenderedPageBreak/>
        <w:t>Usage Rules:</w:t>
      </w:r>
      <w:r w:rsidR="001F6D19" w:rsidRPr="009B605C">
        <w:rPr>
          <w:i/>
        </w:rPr>
        <w:tab/>
      </w:r>
      <w:r w:rsidRPr="00F51A5F">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del w:id="3707" w:author="Author">
        <w:r w:rsidRPr="00F51A5F" w:rsidDel="00955724">
          <w:delText xml:space="preserve">IBIS </w:delText>
        </w:r>
      </w:del>
      <w:ins w:id="3708" w:author="Author">
        <w:r w:rsidR="00955724">
          <w:t>.ibs</w:t>
        </w:r>
        <w:r w:rsidR="00955724" w:rsidRPr="00F51A5F">
          <w:t xml:space="preserve"> </w:t>
        </w:r>
      </w:ins>
      <w:r w:rsidRPr="00F51A5F">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pPr>
        <w:pStyle w:val="KeywordDescriptions"/>
      </w:pPr>
      <w:r w:rsidRPr="00F51A5F">
        <w:t xml:space="preserve">Each line must contain either three or four columns.  When using four columns, the header function_table_group must be listed.  </w:t>
      </w:r>
    </w:p>
    <w:p w:rsidR="005F1462" w:rsidRPr="00F51A5F" w:rsidRDefault="005F1462">
      <w:pPr>
        <w:pStyle w:val="KeywordDescriptions"/>
      </w:pPr>
      <w:r w:rsidRPr="00F51A5F">
        <w:t xml:space="preserve">One possible application is to model crossbar switches where the straight through On paths are indicated by one designator and the cross </w:t>
      </w:r>
      <w:r w:rsidR="00E34DA0">
        <w:t xml:space="preserve">over On paths are indicated by </w:t>
      </w:r>
      <w:r w:rsidRPr="00F51A5F">
        <w:t>another designator.  If the model referenced is a Series model, then the function_table_group entry is omitted.</w:t>
      </w:r>
    </w:p>
    <w:p w:rsidR="005F1462" w:rsidRPr="00F51A5F" w:rsidRDefault="005F1462">
      <w:pPr>
        <w:pStyle w:val="KeywordDescriptions"/>
      </w:pPr>
      <w:r w:rsidRPr="00F51A5F">
        <w:t>The column length limits are:</w:t>
      </w:r>
    </w:p>
    <w:p w:rsidR="005F1462" w:rsidRPr="009B605C" w:rsidRDefault="005F1462" w:rsidP="001B6E32">
      <w:pPr>
        <w:pStyle w:val="ListContinue"/>
        <w:spacing w:after="0"/>
      </w:pPr>
      <w:r w:rsidRPr="009B605C">
        <w:t>[Series Pin Mapping]</w:t>
      </w:r>
      <w:r w:rsidR="009B605C" w:rsidRPr="009B605C">
        <w:tab/>
      </w:r>
      <w:r w:rsidRPr="009B605C">
        <w:t>5 characters max</w:t>
      </w:r>
    </w:p>
    <w:p w:rsidR="005F1462" w:rsidRPr="009B605C" w:rsidRDefault="005F1462" w:rsidP="001B6E32">
      <w:pPr>
        <w:pStyle w:val="ListContinue"/>
        <w:spacing w:after="0"/>
      </w:pPr>
      <w:r w:rsidRPr="009B605C">
        <w:t>pin_2</w:t>
      </w:r>
      <w:r w:rsidR="009B605C" w:rsidRPr="009B605C">
        <w:tab/>
      </w:r>
      <w:r w:rsidR="009B605C">
        <w:tab/>
      </w:r>
      <w:r w:rsidR="009B605C">
        <w:tab/>
      </w:r>
      <w:r w:rsidRPr="009B605C">
        <w:t>5 characters max</w:t>
      </w:r>
    </w:p>
    <w:p w:rsidR="005F1462" w:rsidRPr="009B605C" w:rsidRDefault="005F1462" w:rsidP="001B6E32">
      <w:pPr>
        <w:pStyle w:val="ListContinue"/>
        <w:spacing w:after="0"/>
      </w:pPr>
      <w:r w:rsidRPr="009B605C">
        <w:t>model_name</w:t>
      </w:r>
      <w:r w:rsidR="009B605C" w:rsidRPr="009B605C">
        <w:tab/>
      </w:r>
      <w:r w:rsidR="009B605C">
        <w:tab/>
      </w:r>
      <w:r w:rsidRPr="009B605C">
        <w:t>40 characters max</w:t>
      </w:r>
    </w:p>
    <w:p w:rsidR="005F1462" w:rsidRPr="009B605C" w:rsidRDefault="005F1462" w:rsidP="006F2A7E">
      <w:pPr>
        <w:pStyle w:val="ListContinue"/>
        <w:spacing w:after="80"/>
      </w:pPr>
      <w:r w:rsidRPr="009B605C">
        <w:t>function_table_group</w:t>
      </w:r>
      <w:r w:rsidR="009B605C" w:rsidRPr="009B605C">
        <w:tab/>
      </w:r>
      <w:r w:rsidRPr="009B605C">
        <w:t>20 characters max</w:t>
      </w:r>
    </w:p>
    <w:p w:rsidR="005F1462" w:rsidRPr="00F51A5F" w:rsidRDefault="005F1462" w:rsidP="00685FB6">
      <w:pPr>
        <w:pStyle w:val="KeywordDescriptions"/>
      </w:pPr>
      <w:r w:rsidRPr="009B605C">
        <w:rPr>
          <w:i/>
        </w:rPr>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t>“</w:t>
      </w:r>
      <w:r w:rsidRPr="00F51A5F">
        <w:t>Terminator</w:t>
      </w:r>
      <w:r w:rsidR="00D45845">
        <w:t>”</w:t>
      </w:r>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pPr>
        <w:pStyle w:val="KeywordDescriptions"/>
      </w:pPr>
      <w:r w:rsidRPr="00F51A5F">
        <w:t>Also, a pin name may appear on more than one entry under the [Series Pin Mapping] keyword.  This allows for multiple and perhaps different models or model selectors to be placed between the same, or any arbitrary pin pair combinations.</w:t>
      </w:r>
    </w:p>
    <w:p w:rsidR="001F6D19" w:rsidRPr="00DF0D2F" w:rsidRDefault="00B95248">
      <w:pPr>
        <w:pStyle w:val="KeywordDescriptions"/>
      </w:pPr>
      <w:r w:rsidRPr="00B95248">
        <w:rPr>
          <w:i/>
        </w:rPr>
        <w:t>Example:</w:t>
      </w:r>
    </w:p>
    <w:p w:rsidR="005F1462" w:rsidRPr="00F51A5F" w:rsidRDefault="005F1462" w:rsidP="00906D4A">
      <w:pPr>
        <w:pStyle w:val="Exampletext"/>
      </w:pPr>
      <w:r w:rsidRPr="00F51A5F">
        <w:t>[Series Pin Mapping]  pin_2    model_name      function_table_group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                    3       CBTSeries       1    | Four independent groups</w:t>
      </w:r>
    </w:p>
    <w:p w:rsidR="005F1462" w:rsidRPr="00F51A5F" w:rsidRDefault="005F1462" w:rsidP="00906D4A">
      <w:pPr>
        <w:pStyle w:val="Exampletext"/>
      </w:pPr>
      <w:r w:rsidRPr="00F51A5F">
        <w:t xml:space="preserve">  5                    6       CBTSeries       2</w:t>
      </w:r>
    </w:p>
    <w:p w:rsidR="005F1462" w:rsidRPr="00F51A5F" w:rsidRDefault="005F1462" w:rsidP="00906D4A">
      <w:pPr>
        <w:pStyle w:val="Exampletext"/>
      </w:pPr>
      <w:r w:rsidRPr="00F51A5F">
        <w:t xml:space="preserve">  9                    8       CBTSeries       3</w:t>
      </w:r>
    </w:p>
    <w:p w:rsidR="005F1462" w:rsidRPr="00F51A5F" w:rsidRDefault="005F1462" w:rsidP="00906D4A">
      <w:pPr>
        <w:pStyle w:val="Exampletext"/>
      </w:pPr>
      <w:r w:rsidRPr="00F51A5F">
        <w:t xml:space="preserve">  12                  11       CBTSeries       4</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22                  23       CBTSeries       5    | Straight through path</w:t>
      </w:r>
    </w:p>
    <w:p w:rsidR="005F1462" w:rsidRPr="00F51A5F" w:rsidRDefault="005F1462" w:rsidP="00906D4A">
      <w:pPr>
        <w:pStyle w:val="Exampletext"/>
      </w:pPr>
      <w:r w:rsidRPr="00F51A5F">
        <w:t xml:space="preserve">  25                  26       CBTSeries       5</w:t>
      </w:r>
    </w:p>
    <w:p w:rsidR="005F1462" w:rsidRPr="00F51A5F" w:rsidRDefault="005F1462" w:rsidP="00906D4A">
      <w:pPr>
        <w:pStyle w:val="Exampletext"/>
      </w:pPr>
      <w:r w:rsidRPr="00F51A5F">
        <w:t xml:space="preserve">  22                  26       CBTSeries       6    | Cross over path</w:t>
      </w:r>
    </w:p>
    <w:p w:rsidR="005F1462" w:rsidRPr="00F51A5F" w:rsidRDefault="005F1462" w:rsidP="00906D4A">
      <w:pPr>
        <w:pStyle w:val="Exampletext"/>
      </w:pPr>
      <w:r w:rsidRPr="00F51A5F">
        <w:lastRenderedPageBreak/>
        <w:t xml:space="preserve">  25                  23       CBTSeries       6</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32                  33       Fixed_series         | No group needed</w:t>
      </w:r>
    </w:p>
    <w:p w:rsidR="005F1462" w:rsidRDefault="005F1462" w:rsidP="006F2A7E">
      <w:pPr>
        <w:spacing w:after="80"/>
      </w:pPr>
    </w:p>
    <w:p w:rsidR="009B605C" w:rsidRPr="00F51A5F" w:rsidRDefault="009B605C" w:rsidP="006F2A7E">
      <w:pPr>
        <w:spacing w:after="80"/>
      </w:pPr>
    </w:p>
    <w:p w:rsidR="005F1462" w:rsidRPr="005F36B3" w:rsidRDefault="005F1462" w:rsidP="00685FB6">
      <w:pPr>
        <w:pStyle w:val="KeywordDescriptions"/>
        <w:rPr>
          <w:rStyle w:val="KeywordNameTOCChar"/>
        </w:rPr>
      </w:pPr>
      <w:bookmarkStart w:id="3709" w:name="_Toc203975854"/>
      <w:bookmarkStart w:id="3710" w:name="_Toc203976275"/>
      <w:bookmarkStart w:id="3711" w:name="_Toc203976413"/>
      <w:r w:rsidRPr="009B605C">
        <w:rPr>
          <w:i/>
        </w:rPr>
        <w:t>Keyword:</w:t>
      </w:r>
      <w:r w:rsidR="009B605C" w:rsidRPr="009B605C">
        <w:rPr>
          <w:i/>
        </w:rPr>
        <w:tab/>
      </w:r>
      <w:r w:rsidRPr="005F36B3">
        <w:rPr>
          <w:rStyle w:val="KeywordNameTOCChar"/>
        </w:rPr>
        <w:t>[Series Switch Groups]</w:t>
      </w:r>
      <w:bookmarkEnd w:id="3709"/>
      <w:bookmarkEnd w:id="3710"/>
      <w:bookmarkEnd w:id="3711"/>
    </w:p>
    <w:p w:rsidR="005F1462" w:rsidRPr="00F51A5F" w:rsidRDefault="005F1462">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pPr>
        <w:pStyle w:val="KeywordDescriptions"/>
      </w:pPr>
      <w:r w:rsidRPr="009B605C">
        <w:t>Sub-Params:</w:t>
      </w:r>
      <w:r w:rsidR="009B605C" w:rsidRPr="009B605C">
        <w:tab/>
      </w:r>
      <w:r w:rsidRPr="00F51A5F">
        <w:t>On, Off</w:t>
      </w:r>
    </w:p>
    <w:p w:rsidR="005F1462" w:rsidRPr="00F51A5F" w:rsidRDefault="005F1462">
      <w:pPr>
        <w:pStyle w:val="KeywordDescriptions"/>
      </w:pPr>
      <w:r w:rsidRPr="009B605C">
        <w:rPr>
          <w:i/>
        </w:rPr>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r w:rsidR="00E00C27">
        <w:t>“</w:t>
      </w:r>
      <w:r w:rsidR="00E00C27" w:rsidRPr="00F51A5F">
        <w:t>On</w:t>
      </w:r>
      <w:r w:rsidR="00E00C27">
        <w:t>”</w:t>
      </w:r>
      <w:r w:rsidR="00E00C27" w:rsidRPr="00F51A5F">
        <w:t xml:space="preserve"> </w:t>
      </w:r>
      <w:r w:rsidRPr="00F51A5F">
        <w:t xml:space="preserve">followed by all of the on-state group names or an </w:t>
      </w:r>
      <w:r w:rsidR="00E00C27">
        <w:t>“</w:t>
      </w:r>
      <w:r w:rsidR="00E00C27" w:rsidRPr="00F51A5F">
        <w:t>Off</w:t>
      </w:r>
      <w:r w:rsidR="00E00C27">
        <w:t>”</w:t>
      </w:r>
      <w:r w:rsidR="00E00C27" w:rsidRPr="00F51A5F">
        <w:t xml:space="preserve"> </w:t>
      </w:r>
      <w:r w:rsidRPr="00F51A5F">
        <w:t xml:space="preserve">followed by all of the off-state group names.  Only one of </w:t>
      </w:r>
      <w:r w:rsidR="00E00C27">
        <w:t>“</w:t>
      </w:r>
      <w:r w:rsidR="00E00C27" w:rsidRPr="00F51A5F">
        <w:t>On</w:t>
      </w:r>
      <w:r w:rsidR="00E00C27">
        <w:t>”</w:t>
      </w:r>
      <w:r w:rsidR="00E00C27" w:rsidRPr="00F51A5F">
        <w:t xml:space="preserve"> </w:t>
      </w:r>
      <w:r w:rsidRPr="00F51A5F">
        <w:t xml:space="preserve">or </w:t>
      </w:r>
      <w:r w:rsidR="00E00C27">
        <w:t>“</w:t>
      </w:r>
      <w:r w:rsidR="00E00C27" w:rsidRPr="00F51A5F">
        <w:t>Off</w:t>
      </w:r>
      <w:r w:rsidR="00E00C27">
        <w:t>”</w:t>
      </w:r>
      <w:r w:rsidR="00E00C27" w:rsidRPr="00F51A5F">
        <w:t xml:space="preserve"> </w:t>
      </w:r>
      <w:r w:rsidRPr="00F51A5F">
        <w:t xml:space="preserve">is required since the undefined states are presumed to be opposite of the explicitly defined states.  The state line is terminated with the slash </w:t>
      </w:r>
      <w:r w:rsidR="00D45845">
        <w:t>“</w:t>
      </w:r>
      <w:r w:rsidRPr="00F51A5F">
        <w:t>/</w:t>
      </w:r>
      <w:r w:rsidR="00D45845">
        <w:t>”</w:t>
      </w:r>
      <w:r w:rsidRPr="00F51A5F">
        <w:t>, even if it extends over several lines to fit within the 120 character column width restriction.</w:t>
      </w:r>
    </w:p>
    <w:p w:rsidR="005F1462" w:rsidRPr="00F51A5F" w:rsidRDefault="005F1462">
      <w:pPr>
        <w:pStyle w:val="KeywordDescriptions"/>
      </w:pPr>
      <w:r w:rsidRPr="00F51A5F">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B95248">
      <w:pPr>
        <w:pStyle w:val="KeywordDescriptions"/>
      </w:pPr>
      <w:r w:rsidRPr="00B95248">
        <w:rPr>
          <w:i/>
        </w:rPr>
        <w:t>Example:</w:t>
      </w:r>
    </w:p>
    <w:p w:rsidR="005F1462" w:rsidRPr="00F51A5F" w:rsidRDefault="005F1462" w:rsidP="00906D4A">
      <w:pPr>
        <w:pStyle w:val="Exampletext"/>
      </w:pPr>
      <w:r w:rsidRPr="00F51A5F">
        <w:t>[Series Switch Groups]</w:t>
      </w:r>
    </w:p>
    <w:p w:rsidR="005F1462" w:rsidRPr="00F51A5F" w:rsidRDefault="005F1462" w:rsidP="00906D4A">
      <w:pPr>
        <w:pStyle w:val="Exampletext"/>
      </w:pPr>
      <w:r w:rsidRPr="00F51A5F">
        <w:t>| Function Group States</w:t>
      </w:r>
    </w:p>
    <w:p w:rsidR="005F1462" w:rsidRPr="00F51A5F" w:rsidRDefault="005F1462" w:rsidP="00906D4A">
      <w:pPr>
        <w:pStyle w:val="Exampletext"/>
      </w:pPr>
      <w:r w:rsidRPr="00F51A5F">
        <w:t>On 1 2 3 4 /           | Default setting is all switched On</w:t>
      </w:r>
    </w:p>
    <w:p w:rsidR="005F1462" w:rsidRPr="00F51A5F" w:rsidRDefault="005F1462" w:rsidP="00906D4A">
      <w:pPr>
        <w:pStyle w:val="Exampletext"/>
      </w:pPr>
      <w:r w:rsidRPr="00F51A5F">
        <w:t>|</w:t>
      </w:r>
    </w:p>
    <w:p w:rsidR="005F1462" w:rsidRPr="00F51A5F" w:rsidRDefault="005F1462" w:rsidP="00906D4A">
      <w:pPr>
        <w:pStyle w:val="Exampletext"/>
      </w:pPr>
      <w:r w:rsidRPr="00F51A5F">
        <w:t>Off 1 2 3 4 /          | All Off setting</w:t>
      </w:r>
    </w:p>
    <w:p w:rsidR="005F1462" w:rsidRPr="00F51A5F" w:rsidRDefault="005F1462" w:rsidP="00906D4A">
      <w:pPr>
        <w:pStyle w:val="Exampletext"/>
      </w:pPr>
      <w:r w:rsidRPr="00F51A5F">
        <w:t>On 1 /                 | Other possible combinations below</w:t>
      </w:r>
    </w:p>
    <w:p w:rsidR="005F1462" w:rsidRPr="00F51A5F" w:rsidRDefault="005F1462" w:rsidP="00906D4A">
      <w:pPr>
        <w:pStyle w:val="Exampletext"/>
      </w:pPr>
      <w:r w:rsidRPr="00F51A5F">
        <w:t>On 2 /</w:t>
      </w:r>
    </w:p>
    <w:p w:rsidR="005F1462" w:rsidRPr="00F51A5F" w:rsidRDefault="005F1462" w:rsidP="00906D4A">
      <w:pPr>
        <w:pStyle w:val="Exampletext"/>
      </w:pPr>
      <w:r w:rsidRPr="00F51A5F">
        <w:t>On 3 /</w:t>
      </w:r>
    </w:p>
    <w:p w:rsidR="005F1462" w:rsidRPr="00F51A5F" w:rsidRDefault="005F1462" w:rsidP="00906D4A">
      <w:pPr>
        <w:pStyle w:val="Exampletext"/>
      </w:pPr>
      <w:r w:rsidRPr="00F51A5F">
        <w:t>On 4 /</w:t>
      </w:r>
    </w:p>
    <w:p w:rsidR="005F1462" w:rsidRPr="00F51A5F" w:rsidRDefault="005F1462" w:rsidP="00906D4A">
      <w:pPr>
        <w:pStyle w:val="Exampletext"/>
      </w:pPr>
      <w:r w:rsidRPr="00F51A5F">
        <w:t>On 1 2 /</w:t>
      </w:r>
    </w:p>
    <w:p w:rsidR="005F1462" w:rsidRPr="00F51A5F" w:rsidRDefault="005F1462" w:rsidP="00906D4A">
      <w:pPr>
        <w:pStyle w:val="Exampletext"/>
      </w:pPr>
      <w:r w:rsidRPr="00F51A5F">
        <w:t>On 1 3 /</w:t>
      </w:r>
    </w:p>
    <w:p w:rsidR="005F1462" w:rsidRPr="00F51A5F" w:rsidRDefault="005F1462" w:rsidP="00906D4A">
      <w:pPr>
        <w:pStyle w:val="Exampletext"/>
      </w:pPr>
      <w:r w:rsidRPr="00F51A5F">
        <w:t>On 1 4 /</w:t>
      </w:r>
    </w:p>
    <w:p w:rsidR="005F1462" w:rsidRPr="00F51A5F" w:rsidRDefault="005F1462" w:rsidP="00906D4A">
      <w:pPr>
        <w:pStyle w:val="Exampletext"/>
      </w:pPr>
      <w:r w:rsidRPr="00F51A5F">
        <w:t>On 2 3 /</w:t>
      </w:r>
    </w:p>
    <w:p w:rsidR="005F1462" w:rsidRPr="00F51A5F" w:rsidRDefault="005F1462" w:rsidP="00906D4A">
      <w:pPr>
        <w:pStyle w:val="Exampletext"/>
      </w:pPr>
      <w:r w:rsidRPr="00F51A5F">
        <w:t>On 2 4 /</w:t>
      </w:r>
    </w:p>
    <w:p w:rsidR="005F1462" w:rsidRPr="00F51A5F" w:rsidRDefault="005F1462" w:rsidP="00906D4A">
      <w:pPr>
        <w:pStyle w:val="Exampletext"/>
      </w:pPr>
      <w:r w:rsidRPr="00F51A5F">
        <w:t>On 3 4 /</w:t>
      </w:r>
    </w:p>
    <w:p w:rsidR="005F1462" w:rsidRPr="00F51A5F" w:rsidRDefault="005F1462" w:rsidP="00906D4A">
      <w:pPr>
        <w:pStyle w:val="Exampletext"/>
      </w:pPr>
      <w:r w:rsidRPr="00F51A5F">
        <w:t>On 1 2 3 /</w:t>
      </w:r>
    </w:p>
    <w:p w:rsidR="005F1462" w:rsidRPr="00F51A5F" w:rsidRDefault="005F1462" w:rsidP="00906D4A">
      <w:pPr>
        <w:pStyle w:val="Exampletext"/>
      </w:pPr>
      <w:r w:rsidRPr="00F51A5F">
        <w:t>On 1 2 4 /</w:t>
      </w:r>
    </w:p>
    <w:p w:rsidR="005F1462" w:rsidRPr="00F51A5F" w:rsidRDefault="005F1462" w:rsidP="00906D4A">
      <w:pPr>
        <w:pStyle w:val="Exampletext"/>
      </w:pPr>
      <w:r w:rsidRPr="00F51A5F">
        <w:t>On 1 3 4 /</w:t>
      </w:r>
    </w:p>
    <w:p w:rsidR="005F1462" w:rsidRPr="00F51A5F" w:rsidRDefault="005F1462" w:rsidP="00906D4A">
      <w:pPr>
        <w:pStyle w:val="Exampletext"/>
      </w:pPr>
      <w:r w:rsidRPr="00F51A5F">
        <w:t>On 2 3 4 /</w:t>
      </w:r>
    </w:p>
    <w:p w:rsidR="005F1462" w:rsidRPr="00F51A5F" w:rsidRDefault="005F1462" w:rsidP="00906D4A">
      <w:pPr>
        <w:pStyle w:val="Exampletext"/>
      </w:pPr>
      <w:r w:rsidRPr="00F51A5F">
        <w:t>| Off 4 /              | The last four lines above could have been replaced</w:t>
      </w:r>
    </w:p>
    <w:p w:rsidR="005F1462" w:rsidRPr="00F51A5F" w:rsidRDefault="005F1462" w:rsidP="00906D4A">
      <w:pPr>
        <w:pStyle w:val="Exampletext"/>
      </w:pPr>
      <w:r w:rsidRPr="00F51A5F">
        <w:t>| Off 3 /              | with these four lines with the same meaning.</w:t>
      </w:r>
    </w:p>
    <w:p w:rsidR="005F1462" w:rsidRPr="00F51A5F" w:rsidRDefault="005F1462" w:rsidP="00906D4A">
      <w:pPr>
        <w:pStyle w:val="Exampletext"/>
      </w:pPr>
      <w:r w:rsidRPr="00F51A5F">
        <w:t xml:space="preserve">| Off 2 / </w:t>
      </w:r>
    </w:p>
    <w:p w:rsidR="005F1462" w:rsidRPr="00F51A5F" w:rsidRDefault="005F1462" w:rsidP="00906D4A">
      <w:pPr>
        <w:pStyle w:val="Exampletext"/>
      </w:pPr>
      <w:r w:rsidRPr="00F51A5F">
        <w:t>| Off 1 /</w:t>
      </w:r>
    </w:p>
    <w:p w:rsidR="005F1462" w:rsidRPr="00F51A5F" w:rsidRDefault="005F1462" w:rsidP="00906D4A">
      <w:pPr>
        <w:pStyle w:val="Exampletext"/>
      </w:pPr>
      <w:r w:rsidRPr="00F51A5F">
        <w:t>|</w:t>
      </w:r>
    </w:p>
    <w:p w:rsidR="005F1462" w:rsidRPr="00F51A5F" w:rsidRDefault="005F1462" w:rsidP="00906D4A">
      <w:pPr>
        <w:pStyle w:val="Exampletext"/>
      </w:pPr>
      <w:r w:rsidRPr="00F51A5F">
        <w:t>On 5 /                 | Crossbar switch straight through connection</w:t>
      </w:r>
    </w:p>
    <w:p w:rsidR="005F1462" w:rsidRPr="00F51A5F" w:rsidRDefault="005F1462" w:rsidP="00906D4A">
      <w:pPr>
        <w:pStyle w:val="Exampletext"/>
      </w:pPr>
      <w:r w:rsidRPr="00F51A5F">
        <w:t>On 6 /                 | Crossbar cross over connection</w:t>
      </w:r>
    </w:p>
    <w:p w:rsidR="005F1462" w:rsidRPr="00F51A5F" w:rsidRDefault="005F1462" w:rsidP="00906D4A">
      <w:pPr>
        <w:pStyle w:val="Exampletext"/>
      </w:pPr>
      <w:r w:rsidRPr="00F51A5F">
        <w:t>Off 5 6 /              | Crossbar open switches</w:t>
      </w:r>
    </w:p>
    <w:p w:rsidR="005F1462" w:rsidRDefault="005F1462" w:rsidP="006F2A7E">
      <w:pPr>
        <w:spacing w:after="80"/>
      </w:pPr>
    </w:p>
    <w:p w:rsidR="00A61799" w:rsidRPr="00F51A5F" w:rsidRDefault="00A61799" w:rsidP="006F2A7E">
      <w:pPr>
        <w:spacing w:after="80"/>
      </w:pPr>
    </w:p>
    <w:p w:rsidR="005F1462" w:rsidRPr="005F36B3" w:rsidRDefault="005F1462" w:rsidP="00685FB6">
      <w:pPr>
        <w:pStyle w:val="KeywordDescriptions"/>
        <w:rPr>
          <w:rStyle w:val="KeywordNameTOCChar"/>
        </w:rPr>
      </w:pPr>
      <w:bookmarkStart w:id="3712" w:name="_Toc203975855"/>
      <w:bookmarkStart w:id="3713" w:name="_Toc203976276"/>
      <w:bookmarkStart w:id="3714" w:name="_Toc203976414"/>
      <w:r w:rsidRPr="00A61799">
        <w:rPr>
          <w:i/>
        </w:rPr>
        <w:lastRenderedPageBreak/>
        <w:t>Keyword:</w:t>
      </w:r>
      <w:r w:rsidR="00A61799" w:rsidRPr="00A61799">
        <w:rPr>
          <w:i/>
        </w:rPr>
        <w:tab/>
      </w:r>
      <w:r w:rsidRPr="005F36B3">
        <w:rPr>
          <w:rStyle w:val="KeywordNameTOCChar"/>
        </w:rPr>
        <w:t>[Model Selector]</w:t>
      </w:r>
      <w:bookmarkEnd w:id="3712"/>
      <w:bookmarkEnd w:id="3713"/>
      <w:bookmarkEnd w:id="3714"/>
    </w:p>
    <w:p w:rsidR="005F1462" w:rsidRPr="00F51A5F" w:rsidRDefault="008A57D9">
      <w:pPr>
        <w:pStyle w:val="KeywordDescriptions"/>
      </w:pPr>
      <w:r w:rsidRPr="008A57D9">
        <w:rPr>
          <w:i/>
        </w:rPr>
        <w:t>Required:</w:t>
      </w:r>
      <w:r w:rsidR="00A61799" w:rsidRPr="00A61799">
        <w:tab/>
      </w:r>
      <w:r w:rsidR="005F1462" w:rsidRPr="00F51A5F">
        <w:t>No</w:t>
      </w:r>
    </w:p>
    <w:p w:rsidR="005F1462" w:rsidRPr="00F51A5F" w:rsidRDefault="005F1462">
      <w:pPr>
        <w:pStyle w:val="KeywordDescriptions"/>
      </w:pPr>
      <w:r w:rsidRPr="00A61799">
        <w:rPr>
          <w:i/>
        </w:rPr>
        <w:t>Description:</w:t>
      </w:r>
      <w:r w:rsidR="00A61799" w:rsidRPr="00A61799">
        <w:rPr>
          <w:i/>
        </w:rPr>
        <w:tab/>
      </w:r>
      <w:r w:rsidRPr="00F51A5F">
        <w:t>Used to pick a [Model] from a list of [Model]s for a pin which uses a programmable buffer.</w:t>
      </w:r>
    </w:p>
    <w:p w:rsidR="005F1462" w:rsidRPr="00F51A5F" w:rsidRDefault="005F1462">
      <w:pPr>
        <w:pStyle w:val="KeywordDescriptions"/>
      </w:pPr>
      <w:r w:rsidRPr="00A61799">
        <w:rPr>
          <w:i/>
        </w:rPr>
        <w:t>Usage Rules:</w:t>
      </w:r>
      <w:r w:rsidR="00A61799" w:rsidRPr="00A61799">
        <w:rPr>
          <w:i/>
        </w:rPr>
        <w:tab/>
      </w:r>
      <w:r w:rsidRPr="00F51A5F">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F51A5F" w:rsidRDefault="005F1462">
      <w:pPr>
        <w:pStyle w:val="KeywordDescriptions"/>
      </w:pPr>
      <w:r w:rsidRPr="00F51A5F">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pPr>
        <w:pStyle w:val="KeywordDescriptions"/>
      </w:pPr>
      <w:r w:rsidRPr="00F51A5F">
        <w:t>The first entry under the [Model Selector] keyword shall be considered the default by the EDA tool for all those pins which call this [Model Selector].</w:t>
      </w:r>
    </w:p>
    <w:p w:rsidR="005F1462" w:rsidRPr="00F51A5F" w:rsidRDefault="005F1462">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B95248">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Progbuffer1     200.0m  5.0nH   2.0pF</w:t>
      </w:r>
    </w:p>
    <w:p w:rsidR="005F1462" w:rsidRPr="00F51A5F" w:rsidRDefault="005F1462" w:rsidP="00906D4A">
      <w:pPr>
        <w:pStyle w:val="Exampletext"/>
      </w:pPr>
      <w:r w:rsidRPr="00F51A5F">
        <w:t xml:space="preserve">  2     EN1#            Input1          NA      6.3nH   NA</w:t>
      </w:r>
    </w:p>
    <w:p w:rsidR="005F1462" w:rsidRPr="00F51A5F" w:rsidRDefault="005F1462" w:rsidP="00906D4A">
      <w:pPr>
        <w:pStyle w:val="Exampletext"/>
      </w:pPr>
      <w:r w:rsidRPr="00F51A5F">
        <w:t xml:space="preserve">  3     A0              3-state</w:t>
      </w:r>
    </w:p>
    <w:p w:rsidR="005F1462" w:rsidRPr="00F51A5F" w:rsidRDefault="005F1462" w:rsidP="00906D4A">
      <w:pPr>
        <w:pStyle w:val="Exampletext"/>
      </w:pPr>
      <w:r w:rsidRPr="00F51A5F">
        <w:t xml:space="preserve">  4     D0              Progbuffer2</w:t>
      </w:r>
    </w:p>
    <w:p w:rsidR="005F1462" w:rsidRPr="00F51A5F" w:rsidRDefault="005F1462" w:rsidP="00906D4A">
      <w:pPr>
        <w:pStyle w:val="Exampletext"/>
      </w:pPr>
      <w:r w:rsidRPr="00F51A5F">
        <w:t xml:space="preserve">  5     D1              Progbuffer2     320.0m  3.1nH   2.2pF</w:t>
      </w:r>
    </w:p>
    <w:p w:rsidR="005F1462" w:rsidRPr="00F51A5F" w:rsidRDefault="005F1462" w:rsidP="00906D4A">
      <w:pPr>
        <w:pStyle w:val="Exampletext"/>
      </w:pPr>
      <w:r w:rsidRPr="00F51A5F">
        <w:t xml:space="preserve">  6     D2              Progbuffer2</w:t>
      </w:r>
    </w:p>
    <w:p w:rsidR="005F1462" w:rsidRPr="00F51A5F" w:rsidRDefault="005F1462" w:rsidP="00906D4A">
      <w:pPr>
        <w:pStyle w:val="Exampletext"/>
      </w:pPr>
      <w:r w:rsidRPr="00F51A5F">
        <w:t xml:space="preserve">  7     RD#             Input2          310.0m  3.0nH   2.0pF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[Model Selector]        Progbuffer1</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OUT_4       4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lastRenderedPageBreak/>
        <w:t>OUT_4S      4 mA buffer with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Selector]        Progbuffer2</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OUT_8S      8 mA buffer with slew rate control</w:t>
      </w:r>
    </w:p>
    <w:p w:rsidR="005F1462" w:rsidRPr="00F51A5F" w:rsidRDefault="005F1462" w:rsidP="006F2A7E">
      <w:pPr>
        <w:pStyle w:val="Exampletext"/>
        <w:spacing w:after="80"/>
      </w:pPr>
      <w:r w:rsidRPr="00F51A5F">
        <w:t>OUT_10S    10 mA buffer with slew rate control</w:t>
      </w:r>
    </w:p>
    <w:p w:rsidR="004D2EF0" w:rsidRDefault="004D2EF0">
      <w:pPr>
        <w:pStyle w:val="Heading1"/>
        <w:rPr>
          <w:ins w:id="3715" w:author="Author"/>
        </w:rPr>
      </w:pPr>
      <w:bookmarkStart w:id="3716" w:name="_Ref300060628"/>
      <w:bookmarkStart w:id="3717" w:name="_Toc203975857"/>
      <w:bookmarkStart w:id="3718" w:name="_Toc203976278"/>
      <w:bookmarkStart w:id="3719" w:name="_Toc203976416"/>
      <w:bookmarkStart w:id="3720" w:name="_Toc361808485"/>
      <w:ins w:id="3721" w:author="Author">
        <w:r>
          <w:lastRenderedPageBreak/>
          <w:t>Buffer Modeling</w:t>
        </w:r>
        <w:bookmarkEnd w:id="3720"/>
      </w:ins>
    </w:p>
    <w:p w:rsidR="005C6D45" w:rsidRPr="000C746A" w:rsidRDefault="00494653">
      <w:pPr>
        <w:pStyle w:val="Heading2"/>
        <w:pPrChange w:id="3722" w:author="Author">
          <w:pPr>
            <w:pStyle w:val="Heading1"/>
          </w:pPr>
        </w:pPrChange>
      </w:pPr>
      <w:bookmarkStart w:id="3723" w:name="_Ref361171747"/>
      <w:bookmarkStart w:id="3724" w:name="_Toc361808486"/>
      <w:r w:rsidRPr="000C746A">
        <w:t>Model Statement</w:t>
      </w:r>
      <w:bookmarkEnd w:id="3716"/>
      <w:bookmarkEnd w:id="3723"/>
      <w:bookmarkEnd w:id="3724"/>
    </w:p>
    <w:p w:rsidR="005F1462" w:rsidRPr="000C7604"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i/>
          <w:sz w:val="24"/>
          <w:szCs w:val="24"/>
        </w:rPr>
        <w:t>Keyword:</w:t>
      </w:r>
      <w:r w:rsidRPr="00386D0A">
        <w:rPr>
          <w:rFonts w:ascii="Times New Roman" w:hAnsi="Times New Roman" w:cs="Times New Roman"/>
          <w:i/>
          <w:sz w:val="24"/>
          <w:szCs w:val="24"/>
        </w:rPr>
        <w:tab/>
      </w:r>
      <w:r w:rsidRPr="00386D0A">
        <w:rPr>
          <w:rFonts w:ascii="Times New Roman" w:hAnsi="Times New Roman" w:cs="Times New Roman"/>
          <w:b/>
          <w:sz w:val="24"/>
          <w:szCs w:val="24"/>
        </w:rPr>
        <w:t>[Model]</w:t>
      </w:r>
      <w:bookmarkEnd w:id="3717"/>
      <w:bookmarkEnd w:id="3718"/>
      <w:bookmarkEnd w:id="3719"/>
    </w:p>
    <w:p w:rsidR="005F1462" w:rsidRPr="00F51A5F" w:rsidRDefault="008A57D9" w:rsidP="00685FB6">
      <w:pPr>
        <w:pStyle w:val="KeywordDescriptions"/>
      </w:pPr>
      <w:r w:rsidRPr="008A57D9">
        <w:rPr>
          <w:i/>
        </w:rPr>
        <w:t>Required:</w:t>
      </w:r>
      <w:r w:rsidR="00FD4025" w:rsidRPr="00FD4025">
        <w:tab/>
      </w:r>
      <w:r w:rsidR="005F1462" w:rsidRPr="00F51A5F">
        <w:t>Yes</w:t>
      </w:r>
    </w:p>
    <w:p w:rsidR="005F1462" w:rsidRPr="00F51A5F" w:rsidRDefault="005F1462">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pPr>
        <w:pStyle w:val="KeywordDescriptions"/>
      </w:pPr>
      <w:r w:rsidRPr="00FD4025">
        <w:rPr>
          <w:i/>
        </w:rPr>
        <w:t>Usage Rules:</w:t>
      </w:r>
      <w:r w:rsidR="00FD4025">
        <w:tab/>
      </w:r>
      <w:r w:rsidRPr="00F51A5F">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pPr>
        <w:pStyle w:val="KeywordDescriptions"/>
      </w:pPr>
      <w:r w:rsidRPr="00F51A5F">
        <w:t>Model_type must be one of the following:</w:t>
      </w:r>
    </w:p>
    <w:p w:rsidR="005F1462" w:rsidRPr="00F51A5F" w:rsidRDefault="005F1462" w:rsidP="006F2A7E">
      <w:pPr>
        <w:pStyle w:val="ListContinue"/>
        <w:spacing w:after="80"/>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685FB6">
      <w:pPr>
        <w:pStyle w:val="KeywordDescriptions"/>
      </w:pPr>
      <w:r w:rsidRPr="00F51A5F">
        <w:t xml:space="preserve">For true differential models documented under </w:t>
      </w:r>
      <w:r w:rsidR="00494653" w:rsidRPr="00494653">
        <w:t xml:space="preserve">Section </w:t>
      </w:r>
      <w:ins w:id="3725" w:author="Author">
        <w:r w:rsidR="00F83A07">
          <w:fldChar w:fldCharType="begin"/>
        </w:r>
        <w:r w:rsidR="00F83A07">
          <w:instrText xml:space="preserve"> REF _Ref300060749 \r \h </w:instrText>
        </w:r>
      </w:ins>
      <w:r w:rsidR="00F83A07">
        <w:fldChar w:fldCharType="separate"/>
      </w:r>
      <w:ins w:id="3726" w:author="Author">
        <w:r w:rsidR="00F83A07">
          <w:t>6.3</w:t>
        </w:r>
        <w:r w:rsidR="00F83A07">
          <w:fldChar w:fldCharType="end"/>
        </w:r>
      </w:ins>
      <w:del w:id="3727"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r w:rsidRPr="00F51A5F">
        <w:t>,</w:t>
      </w:r>
      <w:r w:rsidR="00FD4025">
        <w:t xml:space="preserve"> </w:t>
      </w:r>
      <w:r w:rsidRPr="00F51A5F">
        <w:t>Model_type must be one of the following:</w:t>
      </w:r>
    </w:p>
    <w:p w:rsidR="005F1462" w:rsidRDefault="005F1462" w:rsidP="006F2A7E">
      <w:pPr>
        <w:pStyle w:val="ListContinue"/>
        <w:spacing w:after="80"/>
      </w:pPr>
      <w:r w:rsidRPr="00F51A5F">
        <w:t>Input_diff, Output_diff, I/O_diff, and 3-state_diff</w:t>
      </w:r>
    </w:p>
    <w:p w:rsidR="005F1462" w:rsidRDefault="005F1462" w:rsidP="00685FB6">
      <w:pPr>
        <w:pStyle w:val="KeywordDescriptions"/>
      </w:pPr>
      <w:r w:rsidRPr="00F51A5F">
        <w:t xml:space="preserve">Special usage rules </w:t>
      </w:r>
      <w:r w:rsidR="00007FC8">
        <w:t xml:space="preserve">for particular model types are provided in </w:t>
      </w:r>
      <w:r w:rsidR="00605D61">
        <w:fldChar w:fldCharType="begin"/>
      </w:r>
      <w:r w:rsidR="00605D61">
        <w:instrText xml:space="preserve"> REF _Ref323111305 \h </w:instrText>
      </w:r>
      <w:r w:rsidR="00605D61">
        <w:fldChar w:fldCharType="separate"/>
      </w:r>
      <w:r w:rsidR="004F5A1A">
        <w:t xml:space="preserve">Table </w:t>
      </w:r>
      <w:r w:rsidR="004F5A1A">
        <w:rPr>
          <w:noProof/>
        </w:rPr>
        <w:t>1</w:t>
      </w:r>
      <w:r w:rsidR="00605D61">
        <w:fldChar w:fldCharType="end"/>
      </w:r>
      <w:r w:rsidRPr="00F51A5F">
        <w:t>.  Some</w:t>
      </w:r>
      <w:r w:rsidR="00FD4025">
        <w:t xml:space="preserve"> </w:t>
      </w:r>
      <w:r w:rsidRPr="00F51A5F">
        <w:t>definitions are included for clarification</w:t>
      </w:r>
      <w:r w:rsidR="00007FC8">
        <w:t>.</w:t>
      </w:r>
    </w:p>
    <w:p w:rsidR="004634AF" w:rsidRPr="00F51A5F" w:rsidRDefault="004634AF">
      <w:pPr>
        <w:pStyle w:val="KeywordDescriptions"/>
      </w:pPr>
    </w:p>
    <w:p w:rsidR="004634AF" w:rsidRDefault="004634AF" w:rsidP="00BE55D6">
      <w:pPr>
        <w:pStyle w:val="TableCaption"/>
        <w:spacing w:after="80"/>
      </w:pPr>
      <w:bookmarkStart w:id="3728" w:name="_Ref323111305"/>
      <w:bookmarkStart w:id="3729" w:name="_Toc320122568"/>
      <w:r>
        <w:t xml:space="preserve">Table </w:t>
      </w:r>
      <w:r w:rsidR="00E450C8">
        <w:fldChar w:fldCharType="begin"/>
      </w:r>
      <w:r w:rsidR="00E450C8">
        <w:instrText xml:space="preserve"> SEQ Table \* ARABIC </w:instrText>
      </w:r>
      <w:r w:rsidR="00E450C8">
        <w:fldChar w:fldCharType="separate"/>
      </w:r>
      <w:r w:rsidR="004F5A1A">
        <w:rPr>
          <w:noProof/>
        </w:rPr>
        <w:t>1</w:t>
      </w:r>
      <w:r w:rsidR="00E450C8">
        <w:rPr>
          <w:noProof/>
        </w:rPr>
        <w:fldChar w:fldCharType="end"/>
      </w:r>
      <w:bookmarkEnd w:id="3728"/>
      <w:r>
        <w:t xml:space="preserve"> – Special Rules for Keyword [Model]</w:t>
      </w:r>
      <w:bookmarkEnd w:id="372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B43DA5" w:rsidRPr="00B43DA5" w:rsidTr="00733600">
        <w:trPr>
          <w:cantSplit/>
          <w:tblHeader/>
          <w:jc w:val="center"/>
        </w:trPr>
        <w:tc>
          <w:tcPr>
            <w:tcW w:w="2700" w:type="dxa"/>
          </w:tcPr>
          <w:p w:rsidR="00B43DA5" w:rsidRPr="00B43DA5" w:rsidRDefault="00B43DA5" w:rsidP="006F2A7E">
            <w:pPr>
              <w:spacing w:after="80"/>
              <w:jc w:val="center"/>
              <w:rPr>
                <w:b/>
              </w:rPr>
            </w:pPr>
            <w:r w:rsidRPr="00B43DA5">
              <w:rPr>
                <w:b/>
              </w:rPr>
              <w:t>Model Type</w:t>
            </w:r>
          </w:p>
        </w:tc>
        <w:tc>
          <w:tcPr>
            <w:tcW w:w="5648" w:type="dxa"/>
          </w:tcPr>
          <w:p w:rsidR="00B43DA5" w:rsidRPr="00B43DA5" w:rsidRDefault="00B43DA5" w:rsidP="006F2A7E">
            <w:pPr>
              <w:spacing w:after="80"/>
              <w:jc w:val="center"/>
              <w:rPr>
                <w:b/>
              </w:rPr>
            </w:pPr>
            <w:r w:rsidRPr="00B43DA5">
              <w:rPr>
                <w:b/>
              </w:rPr>
              <w:t>Definition</w:t>
            </w:r>
          </w:p>
        </w:tc>
      </w:tr>
      <w:tr w:rsidR="00B43DA5" w:rsidRPr="00B43DA5" w:rsidTr="00733600">
        <w:trPr>
          <w:cantSplit/>
          <w:jc w:val="center"/>
        </w:trPr>
        <w:tc>
          <w:tcPr>
            <w:tcW w:w="2700" w:type="dxa"/>
            <w:vAlign w:val="center"/>
          </w:tcPr>
          <w:p w:rsidR="00B43DA5" w:rsidRDefault="00B43DA5" w:rsidP="006F2A7E">
            <w:pPr>
              <w:spacing w:after="80"/>
            </w:pPr>
            <w:r w:rsidRPr="00F51A5F">
              <w:t xml:space="preserve">Input              </w:t>
            </w:r>
          </w:p>
          <w:p w:rsidR="00B43DA5" w:rsidRDefault="00B43DA5" w:rsidP="006F2A7E">
            <w:pPr>
              <w:spacing w:after="80"/>
            </w:pPr>
            <w:r w:rsidRPr="00F51A5F">
              <w:t xml:space="preserve">I/O                </w:t>
            </w:r>
          </w:p>
          <w:p w:rsidR="00B43DA5" w:rsidRDefault="00B43DA5" w:rsidP="006F2A7E">
            <w:pPr>
              <w:spacing w:after="80"/>
            </w:pPr>
            <w:r w:rsidRPr="00F51A5F">
              <w:t xml:space="preserve">I/O_open_drain     </w:t>
            </w:r>
          </w:p>
          <w:p w:rsidR="00B43DA5" w:rsidRDefault="00B43DA5" w:rsidP="006F2A7E">
            <w:pPr>
              <w:spacing w:after="80"/>
            </w:pPr>
            <w:r w:rsidRPr="00F51A5F">
              <w:t xml:space="preserve">I/O_open_sink      </w:t>
            </w:r>
          </w:p>
          <w:p w:rsidR="00B43DA5" w:rsidRPr="00B43DA5" w:rsidRDefault="00B43DA5" w:rsidP="006F2A7E">
            <w:pPr>
              <w:spacing w:after="80"/>
            </w:pPr>
            <w:r w:rsidRPr="00F51A5F">
              <w:t xml:space="preserve">I/O_open_source    </w:t>
            </w:r>
          </w:p>
        </w:tc>
        <w:tc>
          <w:tcPr>
            <w:tcW w:w="5648" w:type="dxa"/>
            <w:vAlign w:val="center"/>
          </w:tcPr>
          <w:p w:rsidR="00B43DA5" w:rsidRPr="00B43DA5" w:rsidRDefault="00B43DA5" w:rsidP="006F2A7E">
            <w:pPr>
              <w:spacing w:after="80"/>
              <w:rPr>
                <w:rFonts w:cs="Arial"/>
                <w:b/>
              </w:rPr>
            </w:pPr>
            <w:r w:rsidRPr="00F51A5F">
              <w:t>These model types must have Vinl and Vinh defined.  If they are not defined, the parser issues a warning and the default values of Vinl = 0.8 V and Vinh = 2.0 V are assumed.</w:t>
            </w:r>
          </w:p>
        </w:tc>
      </w:tr>
      <w:tr w:rsidR="00B43DA5" w:rsidRPr="00B43DA5" w:rsidTr="00733600">
        <w:trPr>
          <w:cantSplit/>
          <w:jc w:val="center"/>
        </w:trPr>
        <w:tc>
          <w:tcPr>
            <w:tcW w:w="2700" w:type="dxa"/>
            <w:vAlign w:val="center"/>
          </w:tcPr>
          <w:p w:rsidR="00B43DA5" w:rsidRDefault="00B43DA5" w:rsidP="006F2A7E">
            <w:pPr>
              <w:spacing w:after="80"/>
              <w:rPr>
                <w:rFonts w:cs="Arial"/>
                <w:b/>
              </w:rPr>
            </w:pPr>
            <w:r w:rsidRPr="00F51A5F">
              <w:t>Input_ECL</w:t>
            </w:r>
          </w:p>
          <w:p w:rsidR="00B43DA5" w:rsidRPr="00F51A5F" w:rsidRDefault="00B43DA5" w:rsidP="006F2A7E">
            <w:pPr>
              <w:spacing w:after="80"/>
              <w:rPr>
                <w:rFonts w:cs="Arial"/>
                <w:b/>
              </w:rPr>
            </w:pPr>
            <w:r w:rsidRPr="00F51A5F">
              <w:t xml:space="preserve">I/O_ECL  </w:t>
            </w:r>
          </w:p>
        </w:tc>
        <w:tc>
          <w:tcPr>
            <w:tcW w:w="5648" w:type="dxa"/>
            <w:vAlign w:val="center"/>
          </w:tcPr>
          <w:p w:rsidR="00B43DA5" w:rsidRPr="00F51A5F" w:rsidRDefault="00B43DA5" w:rsidP="006F2A7E">
            <w:pPr>
              <w:spacing w:after="80"/>
              <w:rPr>
                <w:rFonts w:cs="Arial"/>
                <w:b/>
              </w:rPr>
            </w:pPr>
            <w:r w:rsidRPr="00F51A5F">
              <w:t>These model types must have Vinl and Vinh defined.  If they are not defined, the parser issues a warning and the default values of Vinl = 0.8 V and Vinh = 2.0 V are assumed.</w:t>
            </w:r>
          </w:p>
        </w:tc>
      </w:tr>
      <w:tr w:rsidR="00A52C1C" w:rsidRPr="00B43DA5" w:rsidTr="00733600">
        <w:trPr>
          <w:cantSplit/>
          <w:jc w:val="center"/>
        </w:trPr>
        <w:tc>
          <w:tcPr>
            <w:tcW w:w="2700" w:type="dxa"/>
            <w:vAlign w:val="center"/>
          </w:tcPr>
          <w:p w:rsidR="00A52C1C" w:rsidRPr="00F51A5F" w:rsidRDefault="00A52C1C" w:rsidP="006F2A7E">
            <w:pPr>
              <w:spacing w:after="80"/>
              <w:rPr>
                <w:rFonts w:cs="Arial"/>
                <w:b/>
              </w:rPr>
            </w:pPr>
            <w:r w:rsidRPr="00A52C1C">
              <w:lastRenderedPageBreak/>
              <w:t>Terminator</w:t>
            </w:r>
          </w:p>
        </w:tc>
        <w:tc>
          <w:tcPr>
            <w:tcW w:w="5648" w:type="dxa"/>
            <w:vAlign w:val="center"/>
          </w:tcPr>
          <w:p w:rsidR="00A52C1C" w:rsidRPr="00F51A5F" w:rsidRDefault="00A52C1C" w:rsidP="006F2A7E">
            <w:pPr>
              <w:spacing w:after="80"/>
              <w:rPr>
                <w:rFonts w:cs="Arial"/>
                <w:b/>
              </w:rPr>
            </w:pPr>
            <w:r w:rsidRPr="00F51A5F">
              <w:t>This model type is an input-only model that can have analog loading effects on the circuit being simulated but has no digital logic thresholds.  Examples of terminators are: capacitors, termination diodes, and pullup resistors.</w:t>
            </w:r>
          </w:p>
        </w:tc>
      </w:tr>
      <w:tr w:rsidR="00A52C1C" w:rsidRPr="00B43DA5" w:rsidTr="00733600">
        <w:trPr>
          <w:cantSplit/>
          <w:jc w:val="center"/>
        </w:trPr>
        <w:tc>
          <w:tcPr>
            <w:tcW w:w="2700" w:type="dxa"/>
            <w:vAlign w:val="center"/>
          </w:tcPr>
          <w:p w:rsidR="00A52C1C" w:rsidRPr="00A52C1C" w:rsidRDefault="00A52C1C" w:rsidP="006F2A7E">
            <w:pPr>
              <w:spacing w:after="80"/>
              <w:rPr>
                <w:rFonts w:cs="Arial"/>
                <w:b/>
              </w:rPr>
            </w:pPr>
            <w:r w:rsidRPr="00A52C1C">
              <w:t>Output</w:t>
            </w:r>
          </w:p>
        </w:tc>
        <w:tc>
          <w:tcPr>
            <w:tcW w:w="5648" w:type="dxa"/>
            <w:vAlign w:val="center"/>
          </w:tcPr>
          <w:p w:rsidR="00A52C1C" w:rsidRPr="00F51A5F" w:rsidRDefault="00A52C1C" w:rsidP="006F2A7E">
            <w:pPr>
              <w:spacing w:after="80"/>
              <w:rPr>
                <w:rFonts w:cs="Arial"/>
                <w:b/>
              </w:rPr>
            </w:pPr>
            <w:r w:rsidRPr="00F51A5F">
              <w:t>This model type indicates that an output always sources and/or sinks current and cannot be disabled.</w:t>
            </w:r>
          </w:p>
        </w:tc>
      </w:tr>
      <w:tr w:rsidR="00A52C1C" w:rsidRPr="00B43DA5" w:rsidTr="00733600">
        <w:trPr>
          <w:cantSplit/>
          <w:jc w:val="center"/>
        </w:trPr>
        <w:tc>
          <w:tcPr>
            <w:tcW w:w="2700" w:type="dxa"/>
            <w:vAlign w:val="center"/>
          </w:tcPr>
          <w:p w:rsidR="00A52C1C" w:rsidRPr="00A52C1C" w:rsidRDefault="00A52C1C" w:rsidP="006F2A7E">
            <w:pPr>
              <w:spacing w:after="80"/>
              <w:rPr>
                <w:rFonts w:cs="Arial"/>
                <w:b/>
              </w:rPr>
            </w:pPr>
            <w:r w:rsidRPr="00A52C1C">
              <w:t>3-state</w:t>
            </w:r>
          </w:p>
        </w:tc>
        <w:tc>
          <w:tcPr>
            <w:tcW w:w="5648" w:type="dxa"/>
            <w:vAlign w:val="center"/>
          </w:tcPr>
          <w:p w:rsidR="00A52C1C" w:rsidRPr="00F51A5F" w:rsidRDefault="00A52C1C" w:rsidP="006F2A7E">
            <w:pPr>
              <w:spacing w:after="80"/>
              <w:rPr>
                <w:rFonts w:cs="Arial"/>
                <w:b/>
              </w:rPr>
            </w:pPr>
            <w:r w:rsidRPr="00F51A5F">
              <w:t>This model type indicates that an output can be disabled, i.e., put into a high impedance state.</w:t>
            </w:r>
          </w:p>
        </w:tc>
      </w:tr>
      <w:tr w:rsidR="00A52C1C" w:rsidRPr="00B43DA5" w:rsidTr="00733600">
        <w:trPr>
          <w:cantSplit/>
          <w:jc w:val="center"/>
        </w:trPr>
        <w:tc>
          <w:tcPr>
            <w:tcW w:w="2700" w:type="dxa"/>
            <w:vAlign w:val="center"/>
          </w:tcPr>
          <w:p w:rsidR="00A52C1C" w:rsidRDefault="00A52C1C" w:rsidP="006F2A7E">
            <w:pPr>
              <w:spacing w:after="80"/>
              <w:rPr>
                <w:rFonts w:cs="Arial"/>
                <w:b/>
              </w:rPr>
            </w:pPr>
            <w:r w:rsidRPr="00F51A5F">
              <w:t xml:space="preserve">Open_sink </w:t>
            </w:r>
          </w:p>
          <w:p w:rsidR="00A52C1C" w:rsidRPr="00A52C1C" w:rsidRDefault="00A52C1C" w:rsidP="006F2A7E">
            <w:pPr>
              <w:spacing w:after="80"/>
              <w:rPr>
                <w:rFonts w:cs="Arial"/>
                <w:b/>
              </w:rPr>
            </w:pPr>
            <w:r w:rsidRPr="00F51A5F">
              <w:t>Open_drain</w:t>
            </w:r>
          </w:p>
        </w:tc>
        <w:tc>
          <w:tcPr>
            <w:tcW w:w="5648" w:type="dxa"/>
            <w:vAlign w:val="center"/>
          </w:tcPr>
          <w:p w:rsidR="00A52C1C" w:rsidRPr="00F51A5F" w:rsidRDefault="00A52C1C" w:rsidP="006F2A7E">
            <w:pPr>
              <w:spacing w:after="80"/>
              <w:rPr>
                <w:rFonts w:cs="Arial"/>
                <w:b/>
              </w:rPr>
            </w:pPr>
            <w:r w:rsidRPr="00F51A5F">
              <w:t>These model types indicate that the output has an OPEN side (do not use the [Pullup] keyword, or if it must be used, set I = 0 mA for all voltages specified) and the output SINKS current.  Open_drain model type is retained for backward compatibility.</w:t>
            </w:r>
          </w:p>
        </w:tc>
      </w:tr>
      <w:tr w:rsidR="0069378F" w:rsidRPr="00B43DA5" w:rsidTr="00733600">
        <w:trPr>
          <w:cantSplit/>
          <w:jc w:val="center"/>
        </w:trPr>
        <w:tc>
          <w:tcPr>
            <w:tcW w:w="2700" w:type="dxa"/>
            <w:vAlign w:val="center"/>
          </w:tcPr>
          <w:p w:rsidR="0069378F" w:rsidRPr="00F51A5F" w:rsidRDefault="00157C64" w:rsidP="006F2A7E">
            <w:pPr>
              <w:spacing w:after="80"/>
              <w:rPr>
                <w:rFonts w:cs="Arial"/>
                <w:b/>
              </w:rPr>
            </w:pPr>
            <w:r w:rsidRPr="00157C64">
              <w:t>Open_source</w:t>
            </w:r>
          </w:p>
        </w:tc>
        <w:tc>
          <w:tcPr>
            <w:tcW w:w="5648" w:type="dxa"/>
            <w:vAlign w:val="center"/>
          </w:tcPr>
          <w:p w:rsidR="0069378F" w:rsidRPr="00F51A5F" w:rsidRDefault="00157C64" w:rsidP="006F2A7E">
            <w:pPr>
              <w:spacing w:after="80"/>
              <w:rPr>
                <w:rFonts w:cs="Arial"/>
                <w:b/>
              </w:rPr>
            </w:pPr>
            <w:r w:rsidRPr="00F51A5F">
              <w:t>This model type indicates that the output has an OPEN side (do not use the [Pulldown] keyword, or if it must be used, set I = 0 mA for all voltages specified) and the output SOURCES current.</w:t>
            </w:r>
          </w:p>
        </w:tc>
      </w:tr>
      <w:tr w:rsidR="00157C64" w:rsidRPr="00B43DA5" w:rsidTr="00733600">
        <w:trPr>
          <w:cantSplit/>
          <w:jc w:val="center"/>
        </w:trPr>
        <w:tc>
          <w:tcPr>
            <w:tcW w:w="2700" w:type="dxa"/>
            <w:vAlign w:val="center"/>
          </w:tcPr>
          <w:p w:rsidR="00157C64" w:rsidRDefault="00157C64" w:rsidP="006F2A7E">
            <w:pPr>
              <w:spacing w:after="80"/>
              <w:rPr>
                <w:rFonts w:cs="Arial"/>
                <w:b/>
              </w:rPr>
            </w:pPr>
            <w:r w:rsidRPr="00F51A5F">
              <w:t xml:space="preserve">Input_ECL  </w:t>
            </w:r>
          </w:p>
          <w:p w:rsidR="00157C64" w:rsidRDefault="00157C64" w:rsidP="006F2A7E">
            <w:pPr>
              <w:spacing w:after="80"/>
              <w:rPr>
                <w:rFonts w:cs="Arial"/>
                <w:b/>
              </w:rPr>
            </w:pPr>
            <w:r w:rsidRPr="00F51A5F">
              <w:t xml:space="preserve">Output_ECL </w:t>
            </w:r>
          </w:p>
          <w:p w:rsidR="00157C64" w:rsidRDefault="00157C64" w:rsidP="006F2A7E">
            <w:pPr>
              <w:spacing w:after="80"/>
              <w:rPr>
                <w:rFonts w:cs="Arial"/>
                <w:b/>
              </w:rPr>
            </w:pPr>
            <w:r w:rsidRPr="00F51A5F">
              <w:t xml:space="preserve">I/O_ECL    </w:t>
            </w:r>
          </w:p>
          <w:p w:rsidR="00157C64" w:rsidRPr="00157C64" w:rsidRDefault="00157C64" w:rsidP="006F2A7E">
            <w:pPr>
              <w:spacing w:after="80"/>
              <w:rPr>
                <w:rFonts w:cs="Arial"/>
                <w:b/>
              </w:rPr>
            </w:pPr>
            <w:r w:rsidRPr="00F51A5F">
              <w:t>3-state_ECL</w:t>
            </w:r>
          </w:p>
        </w:tc>
        <w:tc>
          <w:tcPr>
            <w:tcW w:w="5648" w:type="dxa"/>
            <w:vAlign w:val="center"/>
          </w:tcPr>
          <w:p w:rsidR="00157C64" w:rsidRPr="00F51A5F" w:rsidRDefault="00157C64" w:rsidP="006F2A7E">
            <w:pPr>
              <w:spacing w:after="80"/>
              <w:rPr>
                <w:rFonts w:cs="Arial"/>
                <w:b/>
              </w:rPr>
            </w:pPr>
            <w:r w:rsidRPr="00F51A5F">
              <w:t>These model types specify that the model represents an ECL type logic that follows different conventions for the [Pulldown] keyword.</w:t>
            </w:r>
          </w:p>
        </w:tc>
      </w:tr>
      <w:tr w:rsidR="00157C64" w:rsidRPr="00B43DA5" w:rsidTr="00733600">
        <w:trPr>
          <w:cantSplit/>
          <w:jc w:val="center"/>
        </w:trPr>
        <w:tc>
          <w:tcPr>
            <w:tcW w:w="2700" w:type="dxa"/>
            <w:vAlign w:val="center"/>
          </w:tcPr>
          <w:p w:rsidR="00157C64" w:rsidRPr="00F51A5F" w:rsidRDefault="00157C64" w:rsidP="006F2A7E">
            <w:pPr>
              <w:spacing w:after="80"/>
              <w:rPr>
                <w:rFonts w:cs="Arial"/>
                <w:b/>
              </w:rPr>
            </w:pPr>
            <w:r w:rsidRPr="00157C64">
              <w:t>Series</w:t>
            </w:r>
          </w:p>
        </w:tc>
        <w:tc>
          <w:tcPr>
            <w:tcW w:w="5648" w:type="dxa"/>
            <w:vAlign w:val="center"/>
          </w:tcPr>
          <w:p w:rsidR="00157C64" w:rsidRPr="00F51A5F" w:rsidRDefault="00157C64" w:rsidP="006F2A7E">
            <w:pPr>
              <w:spacing w:after="80"/>
              <w:rPr>
                <w:rFonts w:cs="Arial"/>
                <w:b/>
              </w:rPr>
            </w:pPr>
            <w:r w:rsidRPr="00F51A5F">
              <w:t>This model type is for series models that can be described by [R Series], [L Series], [Rl Series], [C</w:t>
            </w:r>
            <w:r>
              <w:t> </w:t>
            </w:r>
            <w:r w:rsidRPr="00F51A5F">
              <w:t>Series], [Lc Series], [Rc Series], [Series Current] and [Series MOSFET] keywords.</w:t>
            </w:r>
          </w:p>
        </w:tc>
      </w:tr>
      <w:tr w:rsidR="00157C64" w:rsidRPr="00B43DA5" w:rsidTr="00733600">
        <w:trPr>
          <w:cantSplit/>
          <w:jc w:val="center"/>
        </w:trPr>
        <w:tc>
          <w:tcPr>
            <w:tcW w:w="2700" w:type="dxa"/>
            <w:vAlign w:val="center"/>
          </w:tcPr>
          <w:p w:rsidR="00157C64" w:rsidRPr="00157C64" w:rsidRDefault="00697DB4" w:rsidP="006F2A7E">
            <w:pPr>
              <w:spacing w:after="80"/>
              <w:rPr>
                <w:rFonts w:cs="Arial"/>
                <w:b/>
              </w:rPr>
            </w:pPr>
            <w:r w:rsidRPr="00697DB4">
              <w:t>Series_switch</w:t>
            </w:r>
          </w:p>
        </w:tc>
        <w:tc>
          <w:tcPr>
            <w:tcW w:w="5648" w:type="dxa"/>
            <w:vAlign w:val="center"/>
          </w:tcPr>
          <w:p w:rsidR="00157C64" w:rsidRPr="00F51A5F" w:rsidRDefault="00697DB4" w:rsidP="006F2A7E">
            <w:pPr>
              <w:spacing w:after="80"/>
              <w:rPr>
                <w:rFonts w:cs="Arial"/>
                <w:b/>
              </w:rPr>
            </w:pPr>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p>
        </w:tc>
      </w:tr>
      <w:tr w:rsidR="00697DB4" w:rsidRPr="00B43DA5" w:rsidTr="00733600">
        <w:trPr>
          <w:cantSplit/>
          <w:jc w:val="center"/>
        </w:trPr>
        <w:tc>
          <w:tcPr>
            <w:tcW w:w="2700" w:type="dxa"/>
            <w:vAlign w:val="center"/>
          </w:tcPr>
          <w:p w:rsidR="00697DB4" w:rsidRDefault="00697DB4" w:rsidP="006F2A7E">
            <w:pPr>
              <w:spacing w:after="80"/>
              <w:rPr>
                <w:rFonts w:cs="Arial"/>
                <w:b/>
              </w:rPr>
            </w:pPr>
            <w:r w:rsidRPr="00F51A5F">
              <w:t xml:space="preserve">Input_diff  </w:t>
            </w:r>
          </w:p>
          <w:p w:rsidR="00697DB4" w:rsidRDefault="00697DB4" w:rsidP="006F2A7E">
            <w:pPr>
              <w:spacing w:after="80"/>
              <w:rPr>
                <w:rFonts w:cs="Arial"/>
                <w:b/>
              </w:rPr>
            </w:pPr>
            <w:r w:rsidRPr="00F51A5F">
              <w:t xml:space="preserve">Output_diff </w:t>
            </w:r>
          </w:p>
          <w:p w:rsidR="00697DB4" w:rsidRDefault="00697DB4" w:rsidP="006F2A7E">
            <w:pPr>
              <w:spacing w:after="80"/>
              <w:rPr>
                <w:rFonts w:cs="Arial"/>
                <w:b/>
              </w:rPr>
            </w:pPr>
            <w:r w:rsidRPr="00F51A5F">
              <w:t xml:space="preserve">I/O_diff    </w:t>
            </w:r>
          </w:p>
          <w:p w:rsidR="00697DB4" w:rsidRPr="00697DB4" w:rsidRDefault="00697DB4" w:rsidP="006F2A7E">
            <w:pPr>
              <w:spacing w:after="80"/>
              <w:rPr>
                <w:rFonts w:cs="Arial"/>
                <w:b/>
              </w:rPr>
            </w:pPr>
            <w:r w:rsidRPr="00F51A5F">
              <w:t>3-state_diff</w:t>
            </w:r>
          </w:p>
        </w:tc>
        <w:tc>
          <w:tcPr>
            <w:tcW w:w="5648" w:type="dxa"/>
            <w:vAlign w:val="center"/>
          </w:tcPr>
          <w:p w:rsidR="00697DB4" w:rsidRPr="00F51A5F" w:rsidRDefault="00697DB4">
            <w:pPr>
              <w:spacing w:after="80"/>
              <w:rPr>
                <w:rFonts w:cs="Arial"/>
                <w:b/>
              </w:rPr>
            </w:pPr>
            <w:r w:rsidRPr="00F51A5F">
              <w:t xml:space="preserve">These model types specify that the model defines a true differential model available directly through the [External Model] keyword documented in </w:t>
            </w:r>
            <w:r w:rsidR="00494653" w:rsidRPr="00494653">
              <w:t xml:space="preserve">Section </w:t>
            </w:r>
            <w:ins w:id="3730" w:author="Author">
              <w:r w:rsidR="00F83A07">
                <w:fldChar w:fldCharType="begin"/>
              </w:r>
              <w:r w:rsidR="00F83A07">
                <w:instrText xml:space="preserve"> REF _Ref300060749 \r \h </w:instrText>
              </w:r>
            </w:ins>
            <w:r w:rsidR="00F83A07">
              <w:fldChar w:fldCharType="separate"/>
            </w:r>
            <w:ins w:id="3731" w:author="Author">
              <w:r w:rsidR="00F83A07">
                <w:t>6.3</w:t>
              </w:r>
              <w:r w:rsidR="00F83A07">
                <w:fldChar w:fldCharType="end"/>
              </w:r>
            </w:ins>
            <w:del w:id="3732"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r w:rsidRPr="005C2D1D">
              <w:t>.</w:t>
            </w:r>
          </w:p>
        </w:tc>
      </w:tr>
    </w:tbl>
    <w:p w:rsidR="00FD4025" w:rsidRPr="00F51A5F" w:rsidRDefault="00FD4025" w:rsidP="006F2A7E">
      <w:pPr>
        <w:spacing w:after="80"/>
      </w:pPr>
    </w:p>
    <w:p w:rsidR="005F1462" w:rsidRPr="00F51A5F" w:rsidRDefault="005F1462" w:rsidP="00685FB6">
      <w:pPr>
        <w:pStyle w:val="KeywordDescriptions"/>
      </w:pPr>
      <w:r w:rsidRPr="00F51A5F">
        <w:t>The Model_type subparameter is required.</w:t>
      </w:r>
    </w:p>
    <w:p w:rsidR="005F1462" w:rsidRPr="00F51A5F" w:rsidRDefault="005F1462">
      <w:pPr>
        <w:pStyle w:val="KeywordDescriptions"/>
      </w:pPr>
      <w:r w:rsidRPr="00F51A5F">
        <w:lastRenderedPageBreak/>
        <w:t>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pPr>
        <w:pStyle w:val="KeywordDescriptions"/>
      </w:pPr>
      <w:r w:rsidRPr="00F51A5F">
        <w:t>C_comp_pullup, C_comp_pulldown, C_comp_power_clamp, and C_comp_gnd_clamp are intended to represent the parasitic capacitances of those structures whose I-V characteristics are described by the [Pullup], [Pulldown], [POWER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pPr>
        <w:pStyle w:val="KeywordDescriptions"/>
      </w:pPr>
      <w:r w:rsidRPr="00F51A5F">
        <w:t xml:space="preserve">The C_comp and C_comp_* subparameters define die capacitance. These values should not include the capacitance of the package. C_comp and C_comp_* are allowed to use </w:t>
      </w:r>
      <w:r w:rsidR="00DF0207">
        <w:t>“</w:t>
      </w:r>
      <w:r w:rsidRPr="00F51A5F">
        <w:t>NA</w:t>
      </w:r>
      <w:r w:rsidR="00DF0207">
        <w:t>”</w:t>
      </w:r>
      <w:r w:rsidRPr="00F51A5F">
        <w:t xml:space="preserve"> for the min and max values only.</w:t>
      </w:r>
    </w:p>
    <w:p w:rsidR="005F1462" w:rsidRPr="00F51A5F" w:rsidRDefault="005F1462">
      <w:pPr>
        <w:pStyle w:val="KeywordDescriptions"/>
      </w:pPr>
      <w:r w:rsidRPr="00F51A5F">
        <w:t>The Polarity, Enable, Vinl, Vinh, Vmeas, Cref, Rref, and Vref subparameters are optional.</w:t>
      </w:r>
    </w:p>
    <w:p w:rsidR="005F1462" w:rsidRPr="00F51A5F" w:rsidRDefault="005F1462">
      <w:pPr>
        <w:pStyle w:val="KeywordDescriptions"/>
      </w:pPr>
      <w:r w:rsidRPr="00F51A5F">
        <w:t xml:space="preserve">Also, optional Rref_diff and Cref_diff subparameters discussed further in </w:t>
      </w:r>
      <w:r w:rsidR="00494653" w:rsidRPr="00494653">
        <w:t xml:space="preserve">Section </w:t>
      </w:r>
      <w:ins w:id="3733" w:author="Author">
        <w:r w:rsidR="00F83A07">
          <w:fldChar w:fldCharType="begin"/>
        </w:r>
        <w:r w:rsidR="00F83A07">
          <w:instrText xml:space="preserve"> REF _Ref300060749 \r \h </w:instrText>
        </w:r>
      </w:ins>
      <w:r w:rsidR="00F83A07">
        <w:fldChar w:fldCharType="separate"/>
      </w:r>
      <w:ins w:id="3734" w:author="Author">
        <w:r w:rsidR="00F83A07">
          <w:t>6.3</w:t>
        </w:r>
        <w:r w:rsidR="00F83A07">
          <w:fldChar w:fldCharType="end"/>
        </w:r>
      </w:ins>
      <w:del w:id="3735" w:author="Author">
        <w:r w:rsidR="00334508" w:rsidRPr="00494653" w:rsidDel="00F83A07">
          <w:fldChar w:fldCharType="begin"/>
        </w:r>
        <w:r w:rsidR="00494653" w:rsidRPr="00494653" w:rsidDel="00F83A07">
          <w:delInstrText xml:space="preserve"> REF _Ref300060749 \r \h </w:delInstrText>
        </w:r>
        <w:r w:rsidR="00334508" w:rsidRPr="00494653" w:rsidDel="00F83A07">
          <w:fldChar w:fldCharType="separate"/>
        </w:r>
        <w:r w:rsidR="004F5A1A" w:rsidDel="00F83A07">
          <w:delText>6B</w:delText>
        </w:r>
        <w:r w:rsidR="00334508" w:rsidRPr="00494653" w:rsidDel="00F83A07">
          <w:fldChar w:fldCharType="end"/>
        </w:r>
      </w:del>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pPr>
        <w:pStyle w:val="KeywordDescriptions"/>
      </w:pPr>
      <w:r w:rsidRPr="00F51A5F">
        <w:t xml:space="preserve">The Rref_diff and Cref_diff are recognized only when the [Diff Pin] keyword connects the models.  This applies for the true differential buffers in </w:t>
      </w:r>
      <w:r w:rsidR="00494653" w:rsidRPr="00494653">
        <w:t xml:space="preserve">Section </w:t>
      </w:r>
      <w:ins w:id="3736" w:author="Author">
        <w:r w:rsidR="00F83A07">
          <w:fldChar w:fldCharType="begin"/>
        </w:r>
        <w:r w:rsidR="00F83A07">
          <w:instrText xml:space="preserve"> REF _Ref300060749 \r \h </w:instrText>
        </w:r>
      </w:ins>
      <w:r w:rsidR="00F83A07">
        <w:fldChar w:fldCharType="separate"/>
      </w:r>
      <w:ins w:id="3737" w:author="Author">
        <w:r w:rsidR="00F83A07">
          <w:t>6.3</w:t>
        </w:r>
        <w:r w:rsidR="00F83A07">
          <w:fldChar w:fldCharType="end"/>
        </w:r>
      </w:ins>
      <w:del w:id="3738"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r w:rsidRPr="00F51A5F">
        <w:t xml:space="preserve"> and also for differential buffers using identical single-ended models.</w:t>
      </w:r>
    </w:p>
    <w:p w:rsidR="005F1462" w:rsidRPr="00F51A5F" w:rsidRDefault="005F1462">
      <w:pPr>
        <w:pStyle w:val="KeywordDescriptions"/>
      </w:pPr>
      <w:r w:rsidRPr="00F51A5F">
        <w:t>The Polarity subparameter can be defined as either Non-Inverting or Inverting, and the Enable subparameter can be defined as either Active-High or Active-Low.</w:t>
      </w:r>
    </w:p>
    <w:p w:rsidR="005F1462" w:rsidRDefault="005F1462">
      <w:pPr>
        <w:pStyle w:val="KeywordDescriptions"/>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E75D57">
        <w:fldChar w:fldCharType="begin"/>
      </w:r>
      <w:r w:rsidR="00E75D57">
        <w:instrText xml:space="preserve"> REF _Ref300061335 \r \h  \* MERGEFORMAT </w:instrText>
      </w:r>
      <w:r w:rsidR="00E75D57">
        <w:fldChar w:fldCharType="separate"/>
      </w:r>
      <w:r w:rsidR="004F5A1A">
        <w:t>Figure 1</w:t>
      </w:r>
      <w:r w:rsidR="00E75D57">
        <w:fldChar w:fldCharType="end"/>
      </w:r>
      <w:r w:rsidR="00007FC8">
        <w:t>.</w:t>
      </w:r>
    </w:p>
    <w:p w:rsidR="006B26BE" w:rsidRPr="00F51A5F" w:rsidRDefault="006B26BE">
      <w:pPr>
        <w:pStyle w:val="KeywordDescriptions"/>
      </w:pPr>
    </w:p>
    <w:p w:rsidR="00F85102" w:rsidRPr="006F2A7E" w:rsidRDefault="006B26BE" w:rsidP="006F2A7E">
      <w:pPr>
        <w:pStyle w:val="PlainText"/>
        <w:spacing w:after="80"/>
        <w:jc w:val="center"/>
        <w:rPr>
          <w:rFonts w:ascii="Times New Roman" w:hAnsi="Times New Roman" w:cs="Times New Roman"/>
          <w:sz w:val="24"/>
          <w:szCs w:val="24"/>
        </w:rPr>
      </w:pPr>
      <w:r>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7" type="#_x0000_t75" style="width:193.5pt;height:79.5pt" o:ole="">
            <v:imagedata r:id="rId9" o:title=""/>
          </v:shape>
          <o:OLEObject Type="Embed" ProgID="Visio.Drawing.11" ShapeID="_x0000_i1177" DrawAspect="Content" ObjectID="_1435550765" r:id="rId10"/>
        </w:object>
      </w:r>
    </w:p>
    <w:p w:rsidR="002F6E22" w:rsidRPr="00CE2A56" w:rsidRDefault="00EE4C18" w:rsidP="006F2A7E">
      <w:pPr>
        <w:pStyle w:val="Figurecaption"/>
        <w:spacing w:before="0" w:after="80"/>
      </w:pPr>
      <w:bookmarkStart w:id="3739" w:name="_Ref300061335"/>
      <w:r>
        <w:t xml:space="preserve"> - </w:t>
      </w:r>
      <w:bookmarkEnd w:id="3739"/>
      <w:r w:rsidR="004B5CEC">
        <w:t>Reference Load Connections</w:t>
      </w:r>
    </w:p>
    <w:p w:rsidR="00F85102" w:rsidRDefault="00F85102" w:rsidP="006F2A7E">
      <w:pPr>
        <w:spacing w:after="80"/>
      </w:pPr>
    </w:p>
    <w:p w:rsidR="005F1462" w:rsidRPr="00F51A5F" w:rsidRDefault="005F1462" w:rsidP="00685FB6">
      <w:pPr>
        <w:pStyle w:val="KeywordDescriptions"/>
      </w:pPr>
      <w:r w:rsidRPr="00F51A5F">
        <w:t>A single-ended or true differential buffer can have Rref_diff and Cref_diff</w:t>
      </w:r>
      <w:r w:rsidR="00007FC8">
        <w:t xml:space="preserve"> (</w:t>
      </w:r>
      <w:r w:rsidR="00334508">
        <w:fldChar w:fldCharType="begin"/>
      </w:r>
      <w:r w:rsidR="00EE4C18">
        <w:instrText xml:space="preserve"> REF _Ref300061472 \r \h </w:instrText>
      </w:r>
      <w:r w:rsidR="00334508">
        <w:fldChar w:fldCharType="separate"/>
      </w:r>
      <w:r w:rsidR="004F5A1A">
        <w:t>Figure 2</w:t>
      </w:r>
      <w:r w:rsidR="00334508">
        <w:fldChar w:fldCharType="end"/>
      </w:r>
      <w:r w:rsidR="00007FC8">
        <w:t>).</w:t>
      </w:r>
    </w:p>
    <w:p w:rsidR="005F1462" w:rsidRDefault="005F1462" w:rsidP="006F2A7E">
      <w:pPr>
        <w:spacing w:after="80"/>
      </w:pPr>
    </w:p>
    <w:p w:rsidR="00FE0B47" w:rsidRDefault="006B26BE" w:rsidP="006F2A7E">
      <w:pPr>
        <w:spacing w:after="80"/>
        <w:jc w:val="center"/>
      </w:pPr>
      <w:r>
        <w:object w:dxaOrig="3556" w:dyaOrig="3105">
          <v:shape id="_x0000_i1178" type="#_x0000_t75" style="width:177pt;height:155.25pt" o:ole="">
            <v:imagedata r:id="rId11" o:title=""/>
          </v:shape>
          <o:OLEObject Type="Embed" ProgID="Visio.Drawing.11" ShapeID="_x0000_i1178" DrawAspect="Content" ObjectID="_1435550766" r:id="rId12"/>
        </w:object>
      </w:r>
    </w:p>
    <w:p w:rsidR="00FE0B47" w:rsidRPr="00F51A5F" w:rsidRDefault="00EE4C18" w:rsidP="006F2A7E">
      <w:pPr>
        <w:pStyle w:val="Figurecaption"/>
        <w:spacing w:before="0" w:after="80"/>
      </w:pPr>
      <w:r>
        <w:t xml:space="preserve"> </w:t>
      </w:r>
      <w:bookmarkStart w:id="3740" w:name="_Ref300061472"/>
      <w:r>
        <w:t xml:space="preserve">- </w:t>
      </w:r>
      <w:r w:rsidR="00FE0B47" w:rsidRPr="00F51A5F">
        <w:t>Single-Ended or True Differential Buffer</w:t>
      </w:r>
      <w:bookmarkEnd w:id="3740"/>
    </w:p>
    <w:p w:rsidR="00FE0B47" w:rsidRPr="006F2A7E" w:rsidRDefault="00FE0B47"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rPr>
          <w:i/>
        </w:rPr>
        <w:t>Other Notes:</w:t>
      </w:r>
      <w:r w:rsidR="00C33823">
        <w:tab/>
      </w:r>
      <w:r w:rsidRPr="00F51A5F">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t>[POWER Clamp] keywords.  If any</w:t>
      </w:r>
      <w:r w:rsidRPr="00F51A5F">
        <w:t xml:space="preserve"> of [Rgnd], [Rpower], [Rac], and [Cac] keywords is used, then the Model_type must be Terminator.</w:t>
      </w:r>
    </w:p>
    <w:p w:rsidR="00C33823" w:rsidRPr="00DF0D2F" w:rsidRDefault="00B95248">
      <w:pPr>
        <w:pStyle w:val="KeywordDescriptions"/>
      </w:pPr>
      <w:r w:rsidRPr="00B95248">
        <w:rPr>
          <w:i/>
        </w:rPr>
        <w:t>Examples:</w:t>
      </w:r>
    </w:p>
    <w:p w:rsidR="005F1462" w:rsidRPr="00F51A5F" w:rsidRDefault="005F1462" w:rsidP="00906D4A">
      <w:pPr>
        <w:pStyle w:val="Exampletext"/>
      </w:pPr>
      <w:r w:rsidRPr="00F51A5F">
        <w:t>| Signals       CLK1, CLK2,...         | Optional signal list, if desired</w:t>
      </w:r>
    </w:p>
    <w:p w:rsidR="005F1462" w:rsidRPr="00F51A5F" w:rsidRDefault="005F1462" w:rsidP="00906D4A">
      <w:pPr>
        <w:pStyle w:val="Exampletext"/>
      </w:pPr>
      <w:r w:rsidRPr="00F51A5F">
        <w:t>[Model]         Clockbuffer</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Cref = 50pF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C_comp             7.0pF           5.0pF           9.0pF</w:t>
      </w:r>
    </w:p>
    <w:p w:rsidR="005F1462" w:rsidRPr="00F51A5F" w:rsidRDefault="005F1462" w:rsidP="00906D4A">
      <w:pPr>
        <w:pStyle w:val="Exampletext"/>
      </w:pPr>
      <w:r w:rsidRPr="00F51A5F">
        <w:t>C_comp_pullup      3.0pF           2.5pF           3.5pF | These four can be</w:t>
      </w:r>
    </w:p>
    <w:p w:rsidR="005F1462" w:rsidRPr="00F51A5F" w:rsidRDefault="005F1462" w:rsidP="00906D4A">
      <w:pPr>
        <w:pStyle w:val="Exampletext"/>
      </w:pPr>
      <w:r w:rsidRPr="00F51A5F">
        <w:t>C_comp_pulldown    2.0pF           1.5pF           2.5pF | used instead of</w:t>
      </w:r>
    </w:p>
    <w:p w:rsidR="005F1462" w:rsidRPr="00F51A5F" w:rsidRDefault="005F1462" w:rsidP="00906D4A">
      <w:pPr>
        <w:pStyle w:val="Exampletext"/>
      </w:pPr>
      <w:r w:rsidRPr="00F51A5F">
        <w:t>C_comp_power_clamp 1.0pF           0.5pF           1.5pF | C_comp</w:t>
      </w:r>
    </w:p>
    <w:p w:rsidR="005F1462" w:rsidRPr="00F51A5F" w:rsidRDefault="005F1462" w:rsidP="00906D4A">
      <w:pPr>
        <w:pStyle w:val="Exampletext"/>
      </w:pPr>
      <w:r w:rsidRPr="00F51A5F">
        <w:t>C_comp_gnd_clamp   1.0pF           0.5pF           1.5pF</w:t>
      </w:r>
    </w:p>
    <w:p w:rsidR="005F1462" w:rsidRPr="00F51A5F" w:rsidRDefault="005F1462" w:rsidP="006F2A7E">
      <w:pPr>
        <w:spacing w:after="80"/>
      </w:pPr>
    </w:p>
    <w:p w:rsidR="005F1462" w:rsidRPr="00F51A5F" w:rsidRDefault="005F1462" w:rsidP="00685FB6">
      <w:pPr>
        <w:pStyle w:val="KeywordDescriptions"/>
      </w:pPr>
      <w:r w:rsidRPr="00F51A5F">
        <w:t xml:space="preserve"> For a single-ended or true differential buffer (</w:t>
      </w:r>
      <w:r w:rsidR="00494653" w:rsidRPr="00494653">
        <w:t xml:space="preserve">Section </w:t>
      </w:r>
      <w:ins w:id="3741" w:author="Author">
        <w:r w:rsidR="00F83A07">
          <w:fldChar w:fldCharType="begin"/>
        </w:r>
        <w:r w:rsidR="00F83A07">
          <w:instrText xml:space="preserve"> REF _Ref300060749 \r \h </w:instrText>
        </w:r>
      </w:ins>
      <w:r w:rsidR="00F83A07">
        <w:fldChar w:fldCharType="separate"/>
      </w:r>
      <w:ins w:id="3742" w:author="Author">
        <w:r w:rsidR="00F83A07">
          <w:t>6.3</w:t>
        </w:r>
        <w:r w:rsidR="00F83A07">
          <w:fldChar w:fldCharType="end"/>
        </w:r>
      </w:ins>
      <w:del w:id="3743"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r w:rsidRPr="00F51A5F">
        <w:t>)</w:t>
      </w:r>
      <w:r w:rsidR="00C42270">
        <w:t>:</w:t>
      </w:r>
    </w:p>
    <w:p w:rsidR="005F1462" w:rsidRPr="00F51A5F" w:rsidRDefault="005F1462" w:rsidP="006F2A7E">
      <w:pPr>
        <w:spacing w:after="80"/>
      </w:pPr>
    </w:p>
    <w:p w:rsidR="005F1462" w:rsidRPr="00F51A5F" w:rsidRDefault="005F1462" w:rsidP="00906D4A">
      <w:pPr>
        <w:pStyle w:val="Exampletext"/>
      </w:pPr>
      <w:r w:rsidRPr="00F51A5F">
        <w:t>[Model]         External_Model_Diff</w:t>
      </w:r>
    </w:p>
    <w:p w:rsidR="005F1462" w:rsidRPr="00F51A5F" w:rsidRDefault="005F1462" w:rsidP="00906D4A">
      <w:pPr>
        <w:pStyle w:val="Exampletext"/>
      </w:pPr>
      <w:r w:rsidRPr="00F51A5F">
        <w:t>Model_type      I/O_diff               | Requires [External Model]</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lastRenderedPageBreak/>
        <w:t>| The [Diff Pin] vdiff value overrides the thresholds below</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 xml:space="preserve">|                        | The true differential measurement point is at </w:t>
      </w:r>
    </w:p>
    <w:p w:rsidR="005F1462" w:rsidRPr="00F51A5F" w:rsidRDefault="005F1462" w:rsidP="00906D4A">
      <w:pPr>
        <w:pStyle w:val="Exampletext"/>
      </w:pPr>
      <w:r w:rsidRPr="00F51A5F">
        <w:t>|                        | the crossover voltage</w:t>
      </w:r>
    </w:p>
    <w:p w:rsidR="005F1462" w:rsidRPr="00F51A5F" w:rsidRDefault="005F1462" w:rsidP="00906D4A">
      <w:pPr>
        <w:pStyle w:val="Exampletext"/>
      </w:pPr>
      <w:r w:rsidRPr="00F51A5F">
        <w:t>|                        | The Vmeas value is overridden</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                        | Single-ended timing test load is still permitted</w:t>
      </w:r>
    </w:p>
    <w:p w:rsidR="005F1462" w:rsidRPr="00F51A5F" w:rsidRDefault="005F1462" w:rsidP="00906D4A">
      <w:pPr>
        <w:pStyle w:val="Exampletext"/>
      </w:pPr>
      <w:r w:rsidRPr="00F51A5F">
        <w:t>Cref = 5pF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 These new subparameters are permitted for</w:t>
      </w:r>
    </w:p>
    <w:p w:rsidR="005F1462" w:rsidRPr="00F51A5F" w:rsidRDefault="005F1462" w:rsidP="00906D4A">
      <w:pPr>
        <w:pStyle w:val="Exampletext"/>
      </w:pPr>
      <w:r w:rsidRPr="00F51A5F">
        <w:t>|                        | single-ended differential operation based on the</w:t>
      </w:r>
    </w:p>
    <w:p w:rsidR="005F1462" w:rsidRPr="00F51A5F" w:rsidRDefault="005F1462" w:rsidP="00906D4A">
      <w:pPr>
        <w:pStyle w:val="Exampletext"/>
      </w:pPr>
      <w:r w:rsidRPr="00F51A5F">
        <w:t>|                        | [Diff Pin] keyword</w:t>
      </w:r>
    </w:p>
    <w:p w:rsidR="005F1462" w:rsidRPr="00F51A5F" w:rsidRDefault="005F1462" w:rsidP="00906D4A">
      <w:pPr>
        <w:pStyle w:val="Exampletext"/>
      </w:pPr>
      <w:r w:rsidRPr="00F51A5F">
        <w:t>Rref_diff = 100          | Timing specification differential resistance value</w:t>
      </w:r>
    </w:p>
    <w:p w:rsidR="005F1462" w:rsidRPr="00F51A5F" w:rsidRDefault="005F1462" w:rsidP="00906D4A">
      <w:pPr>
        <w:pStyle w:val="Exampletext"/>
      </w:pPr>
      <w:r w:rsidRPr="00F51A5F">
        <w:t>Cref_diff = 5pF          | Timing specification differential capacitance value</w:t>
      </w:r>
    </w:p>
    <w:p w:rsidR="005F1462" w:rsidRDefault="005F1462" w:rsidP="006F2A7E">
      <w:pPr>
        <w:spacing w:after="80"/>
      </w:pPr>
    </w:p>
    <w:p w:rsidR="0057122A" w:rsidRPr="00F51A5F" w:rsidRDefault="0057122A" w:rsidP="006F2A7E">
      <w:pPr>
        <w:spacing w:after="80"/>
      </w:pPr>
    </w:p>
    <w:p w:rsidR="005F1462" w:rsidRPr="005F36B3" w:rsidRDefault="005F1462" w:rsidP="00685FB6">
      <w:pPr>
        <w:pStyle w:val="KeywordDescriptions"/>
        <w:rPr>
          <w:rStyle w:val="KeywordNameTOCChar"/>
        </w:rPr>
      </w:pPr>
      <w:bookmarkStart w:id="3744" w:name="_Toc203975858"/>
      <w:bookmarkStart w:id="3745" w:name="_Toc203976279"/>
      <w:bookmarkStart w:id="3746" w:name="_Toc203976417"/>
      <w:r w:rsidRPr="007E5CA3">
        <w:rPr>
          <w:i/>
        </w:rPr>
        <w:t>Keyword:</w:t>
      </w:r>
      <w:r w:rsidR="002E090B" w:rsidRPr="007E5CA3">
        <w:rPr>
          <w:i/>
        </w:rPr>
        <w:tab/>
      </w:r>
      <w:r w:rsidRPr="005F36B3">
        <w:rPr>
          <w:rStyle w:val="KeywordNameTOCChar"/>
        </w:rPr>
        <w:t>[Model Spec]</w:t>
      </w:r>
      <w:bookmarkEnd w:id="3744"/>
      <w:bookmarkEnd w:id="3745"/>
      <w:bookmarkEnd w:id="3746"/>
    </w:p>
    <w:p w:rsidR="005F1462" w:rsidRPr="00F51A5F" w:rsidRDefault="008A57D9">
      <w:pPr>
        <w:pStyle w:val="KeywordDescriptions"/>
      </w:pPr>
      <w:r w:rsidRPr="008A57D9">
        <w:rPr>
          <w:i/>
        </w:rPr>
        <w:t>Required:</w:t>
      </w:r>
      <w:r w:rsidR="00293BB4" w:rsidRPr="007E5CA3">
        <w:tab/>
      </w:r>
      <w:r w:rsidR="005F1462" w:rsidRPr="00F51A5F">
        <w:t>No</w:t>
      </w:r>
    </w:p>
    <w:p w:rsidR="005F1462" w:rsidRPr="00F51A5F" w:rsidRDefault="005F1462">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397D94">
        <w:t>, Weak_R, Weak_I, Weak_V</w:t>
      </w:r>
    </w:p>
    <w:p w:rsidR="005F1462" w:rsidRPr="00F51A5F" w:rsidRDefault="005F1462">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pPr>
        <w:pStyle w:val="KeywordDescriptions"/>
      </w:pPr>
      <w:r w:rsidRPr="00F51A5F">
        <w:t>The following subparameters are defined:</w:t>
      </w:r>
    </w:p>
    <w:p w:rsidR="005F1462" w:rsidRPr="00F51A5F" w:rsidRDefault="005F1462" w:rsidP="001B6E32">
      <w:pPr>
        <w:pStyle w:val="ListContinue"/>
        <w:spacing w:after="0"/>
      </w:pPr>
      <w:r w:rsidRPr="00F51A5F">
        <w:t>Vinh</w:t>
      </w:r>
      <w:r w:rsidR="00293BB4">
        <w:tab/>
      </w:r>
      <w:r w:rsidR="007E5CA3">
        <w:tab/>
      </w:r>
      <w:r w:rsidR="007E5CA3">
        <w:tab/>
      </w:r>
      <w:r w:rsidRPr="00F51A5F">
        <w:t>Input voltage threshold high</w:t>
      </w:r>
    </w:p>
    <w:p w:rsidR="005F1462" w:rsidRPr="00F51A5F" w:rsidRDefault="005F1462" w:rsidP="001B6E32">
      <w:pPr>
        <w:pStyle w:val="ListContinue"/>
        <w:spacing w:after="0"/>
      </w:pPr>
      <w:r w:rsidRPr="00F51A5F">
        <w:t>Vinl</w:t>
      </w:r>
      <w:r w:rsidR="00293BB4">
        <w:tab/>
      </w:r>
      <w:r w:rsidR="007E5CA3">
        <w:tab/>
      </w:r>
      <w:r w:rsidR="007E5CA3">
        <w:tab/>
      </w:r>
      <w:r w:rsidRPr="00F51A5F">
        <w:t>Input voltage threshold low</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max Vt+</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min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max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min Vt-</w:t>
      </w:r>
    </w:p>
    <w:p w:rsidR="005F1462" w:rsidRPr="00F51A5F" w:rsidRDefault="005F1462" w:rsidP="001B6E32">
      <w:pPr>
        <w:pStyle w:val="ListContinue"/>
        <w:spacing w:after="0"/>
      </w:pPr>
      <w:r w:rsidRPr="00F51A5F">
        <w:t>S_overshoot_high</w:t>
      </w:r>
      <w:r w:rsidR="00293BB4">
        <w:tab/>
      </w:r>
      <w:r w:rsidR="007E5CA3">
        <w:tab/>
      </w:r>
      <w:r w:rsidRPr="00F51A5F">
        <w:t>Static overshoot high voltage</w:t>
      </w:r>
    </w:p>
    <w:p w:rsidR="005F1462" w:rsidRPr="00F51A5F" w:rsidRDefault="005F1462" w:rsidP="001B6E32">
      <w:pPr>
        <w:pStyle w:val="ListContinue"/>
        <w:spacing w:after="0"/>
      </w:pPr>
      <w:r w:rsidRPr="00F51A5F">
        <w:t>S_overshoot_low</w:t>
      </w:r>
      <w:r w:rsidR="00293BB4">
        <w:tab/>
      </w:r>
      <w:r w:rsidR="007E5CA3">
        <w:tab/>
      </w:r>
      <w:r w:rsidRPr="00F51A5F">
        <w:t>Static overshoot low voltage</w:t>
      </w:r>
    </w:p>
    <w:p w:rsidR="005F1462" w:rsidRPr="00F51A5F" w:rsidRDefault="005F1462" w:rsidP="001B6E32">
      <w:pPr>
        <w:pStyle w:val="ListContinue"/>
        <w:spacing w:after="0"/>
      </w:pPr>
      <w:r w:rsidRPr="00F51A5F">
        <w:t>D_overshoot_high</w:t>
      </w:r>
      <w:r w:rsidR="00293BB4">
        <w:tab/>
      </w:r>
      <w:r w:rsidR="007E5CA3">
        <w:tab/>
      </w:r>
      <w:r w:rsidRPr="00F51A5F">
        <w:t>Dynamic overshoot high voltage</w:t>
      </w:r>
    </w:p>
    <w:p w:rsidR="005F1462" w:rsidRPr="00F51A5F" w:rsidRDefault="005F1462" w:rsidP="001B6E32">
      <w:pPr>
        <w:pStyle w:val="ListContinue"/>
        <w:spacing w:after="0"/>
      </w:pPr>
      <w:r w:rsidRPr="00F51A5F">
        <w:t>D_overshoot_low</w:t>
      </w:r>
      <w:r w:rsidR="00293BB4">
        <w:tab/>
      </w:r>
      <w:r w:rsidR="007E5CA3">
        <w:tab/>
      </w:r>
      <w:r w:rsidRPr="00F51A5F">
        <w:t>Dynamic overshoot low voltage</w:t>
      </w:r>
    </w:p>
    <w:p w:rsidR="005F1462" w:rsidRPr="00F51A5F" w:rsidRDefault="005F1462" w:rsidP="001B6E32">
      <w:pPr>
        <w:pStyle w:val="ListContinue"/>
        <w:spacing w:after="0"/>
      </w:pPr>
      <w:r w:rsidRPr="00F51A5F">
        <w:t>D_overshoot_time</w:t>
      </w:r>
      <w:r w:rsidR="00293BB4">
        <w:tab/>
      </w:r>
      <w:r w:rsidR="007E5CA3">
        <w:tab/>
      </w:r>
      <w:r w:rsidRPr="00F51A5F">
        <w:t>Dynamic overshoot time</w:t>
      </w:r>
    </w:p>
    <w:p w:rsidR="005F1462" w:rsidRPr="00F51A5F" w:rsidRDefault="005F1462" w:rsidP="001B6E32">
      <w:pPr>
        <w:pStyle w:val="ListContinue"/>
        <w:spacing w:after="0"/>
      </w:pPr>
      <w:r w:rsidRPr="00F51A5F">
        <w:t>D_overshoot_area_h</w:t>
      </w:r>
      <w:r w:rsidR="00293BB4">
        <w:tab/>
      </w:r>
      <w:r w:rsidRPr="00F51A5F">
        <w:t>Dynamic overshoot high area (in V-s)</w:t>
      </w:r>
    </w:p>
    <w:p w:rsidR="005F1462" w:rsidRPr="00F51A5F" w:rsidRDefault="005F1462" w:rsidP="001B6E32">
      <w:pPr>
        <w:pStyle w:val="ListContinue"/>
        <w:spacing w:after="0"/>
      </w:pPr>
      <w:r w:rsidRPr="00F51A5F">
        <w:t>D_overshoot_area_l</w:t>
      </w:r>
      <w:r w:rsidR="00293BB4">
        <w:tab/>
      </w:r>
      <w:r w:rsidRPr="00F51A5F">
        <w:t>Dynamic overshoot low area (in V-s)</w:t>
      </w:r>
    </w:p>
    <w:p w:rsidR="005F1462" w:rsidRPr="00F51A5F" w:rsidRDefault="005F1462" w:rsidP="001B6E32">
      <w:pPr>
        <w:pStyle w:val="ListContinue"/>
        <w:spacing w:after="0"/>
      </w:pPr>
      <w:r w:rsidRPr="00F51A5F">
        <w:t>D_overshoot_ampl_h</w:t>
      </w:r>
      <w:r w:rsidR="00293BB4">
        <w:tab/>
      </w:r>
      <w:r w:rsidRPr="00F51A5F">
        <w:t>Dynamic overshoot high max amplitude</w:t>
      </w:r>
    </w:p>
    <w:p w:rsidR="005F1462" w:rsidRPr="00F51A5F" w:rsidRDefault="005F1462" w:rsidP="001B6E32">
      <w:pPr>
        <w:pStyle w:val="ListContinue"/>
        <w:spacing w:after="0"/>
      </w:pPr>
      <w:r w:rsidRPr="00F51A5F">
        <w:t>D_overshoot_ampl_l</w:t>
      </w:r>
      <w:r w:rsidR="00293BB4">
        <w:tab/>
      </w:r>
      <w:r w:rsidRPr="00F51A5F">
        <w:t>Dynamic overshoot low max amplitude</w:t>
      </w:r>
    </w:p>
    <w:p w:rsidR="005F1462" w:rsidRPr="00F51A5F" w:rsidRDefault="005F1462" w:rsidP="001B6E32">
      <w:pPr>
        <w:pStyle w:val="ListContinue"/>
        <w:spacing w:after="0"/>
      </w:pPr>
      <w:r w:rsidRPr="00F51A5F">
        <w:t>Pulse_high</w:t>
      </w:r>
      <w:r w:rsidR="00293BB4">
        <w:tab/>
      </w:r>
      <w:r w:rsidR="007E5CA3">
        <w:tab/>
      </w:r>
      <w:r w:rsidR="007E5CA3">
        <w:tab/>
      </w:r>
      <w:r w:rsidRPr="00F51A5F">
        <w:t>Pulse immunity high voltage</w:t>
      </w:r>
    </w:p>
    <w:p w:rsidR="005F1462" w:rsidRPr="00F51A5F" w:rsidRDefault="005F1462" w:rsidP="001B6E32">
      <w:pPr>
        <w:pStyle w:val="ListContinue"/>
        <w:spacing w:after="0"/>
      </w:pPr>
      <w:r w:rsidRPr="00F51A5F">
        <w:t>Pulse_low</w:t>
      </w:r>
      <w:r w:rsidR="00293BB4">
        <w:tab/>
      </w:r>
      <w:r w:rsidR="007E5CA3">
        <w:tab/>
      </w:r>
      <w:r w:rsidR="007E5CA3">
        <w:tab/>
      </w:r>
      <w:r w:rsidRPr="00F51A5F">
        <w:t>Pulse immunity low voltage</w:t>
      </w:r>
    </w:p>
    <w:p w:rsidR="005F1462" w:rsidRPr="00F51A5F" w:rsidRDefault="005F1462" w:rsidP="001B6E32">
      <w:pPr>
        <w:pStyle w:val="ListContinue"/>
        <w:spacing w:after="0"/>
      </w:pPr>
      <w:r w:rsidRPr="00F51A5F">
        <w:t>Pulse_time</w:t>
      </w:r>
      <w:r w:rsidR="00293BB4">
        <w:tab/>
      </w:r>
      <w:r w:rsidR="007E5CA3">
        <w:tab/>
      </w:r>
      <w:r w:rsidR="007E5CA3">
        <w:tab/>
      </w:r>
      <w:r w:rsidRPr="00F51A5F">
        <w:t>Pulse immunity time</w:t>
      </w:r>
    </w:p>
    <w:p w:rsidR="005F1462" w:rsidRPr="00F51A5F" w:rsidRDefault="005F1462" w:rsidP="001B6E32">
      <w:pPr>
        <w:pStyle w:val="ListContinue"/>
        <w:spacing w:after="0"/>
      </w:pPr>
      <w:r w:rsidRPr="00F51A5F">
        <w:lastRenderedPageBreak/>
        <w:t>Vmeas</w:t>
      </w:r>
      <w:r w:rsidR="00293BB4">
        <w:tab/>
      </w:r>
      <w:r w:rsidR="007E5CA3">
        <w:tab/>
      </w:r>
      <w:r w:rsidR="007E5CA3">
        <w:tab/>
      </w:r>
      <w:r w:rsidRPr="00F51A5F">
        <w:t>Measurement voltage for timing measurements</w:t>
      </w:r>
    </w:p>
    <w:p w:rsidR="005F1462" w:rsidRPr="00F51A5F" w:rsidRDefault="005F1462" w:rsidP="001B6E32">
      <w:pPr>
        <w:pStyle w:val="ListContinue"/>
        <w:spacing w:after="0"/>
      </w:pPr>
      <w:r w:rsidRPr="00F51A5F">
        <w:t>Vref</w:t>
      </w:r>
      <w:r w:rsidR="00293BB4">
        <w:tab/>
      </w:r>
      <w:r w:rsidR="007E5CA3">
        <w:tab/>
      </w:r>
      <w:r w:rsidR="007E5CA3">
        <w:tab/>
      </w:r>
      <w:r w:rsidRPr="00F51A5F">
        <w:t>Timing specification test load voltage</w:t>
      </w:r>
    </w:p>
    <w:p w:rsidR="005F1462" w:rsidRPr="00F51A5F" w:rsidRDefault="005F1462" w:rsidP="001B6E32">
      <w:pPr>
        <w:pStyle w:val="ListContinue"/>
        <w:spacing w:after="0"/>
      </w:pPr>
      <w:r w:rsidRPr="00F51A5F">
        <w:t>Cref</w:t>
      </w:r>
      <w:r w:rsidR="00293BB4">
        <w:tab/>
      </w:r>
      <w:r w:rsidR="007E5CA3">
        <w:tab/>
      </w:r>
      <w:r w:rsidR="007E5CA3">
        <w:tab/>
      </w:r>
      <w:r w:rsidRPr="00F51A5F">
        <w:t>Timing specification capacitive load</w:t>
      </w:r>
    </w:p>
    <w:p w:rsidR="005F1462" w:rsidRPr="00F51A5F" w:rsidRDefault="005F1462" w:rsidP="001B6E32">
      <w:pPr>
        <w:pStyle w:val="ListContinue"/>
        <w:spacing w:after="0"/>
      </w:pPr>
      <w:r w:rsidRPr="00F51A5F">
        <w:t>Rref</w:t>
      </w:r>
      <w:r w:rsidR="00293BB4">
        <w:tab/>
      </w:r>
      <w:r w:rsidR="007E5CA3">
        <w:tab/>
      </w:r>
      <w:r w:rsidR="007E5CA3">
        <w:tab/>
      </w:r>
      <w:r w:rsidRPr="00F51A5F">
        <w:t>Timing specification resistance load</w:t>
      </w:r>
    </w:p>
    <w:p w:rsidR="005F1462" w:rsidRPr="00F51A5F" w:rsidRDefault="005F1462" w:rsidP="001B6E32">
      <w:pPr>
        <w:pStyle w:val="ListContinue"/>
        <w:spacing w:after="0"/>
      </w:pPr>
      <w:r w:rsidRPr="00F51A5F">
        <w:t>Cref_rising</w:t>
      </w:r>
      <w:r w:rsidR="00293BB4">
        <w:tab/>
      </w:r>
      <w:r w:rsidR="007E5CA3">
        <w:tab/>
      </w:r>
      <w:r w:rsidRPr="00F51A5F">
        <w:t>Timing specification capacitive load for rising edges</w:t>
      </w:r>
    </w:p>
    <w:p w:rsidR="005F1462" w:rsidRPr="00F51A5F" w:rsidRDefault="005F1462" w:rsidP="001B6E32">
      <w:pPr>
        <w:pStyle w:val="ListContinue"/>
        <w:spacing w:after="0"/>
      </w:pPr>
      <w:r w:rsidRPr="00F51A5F">
        <w:t>Cref_falling</w:t>
      </w:r>
      <w:r w:rsidR="00293BB4">
        <w:tab/>
      </w:r>
      <w:r w:rsidR="007E5CA3">
        <w:tab/>
      </w:r>
      <w:r w:rsidRPr="00F51A5F">
        <w:t>Timing specification capacitive load for falling edges</w:t>
      </w:r>
    </w:p>
    <w:p w:rsidR="005F1462" w:rsidRPr="00F51A5F" w:rsidRDefault="005F1462" w:rsidP="001B6E32">
      <w:pPr>
        <w:pStyle w:val="ListContinue"/>
        <w:spacing w:after="0"/>
      </w:pPr>
      <w:r w:rsidRPr="00F51A5F">
        <w:t>Rref_rising</w:t>
      </w:r>
      <w:r w:rsidR="00293BB4">
        <w:tab/>
      </w:r>
      <w:r w:rsidR="007E5CA3">
        <w:tab/>
      </w:r>
      <w:r w:rsidRPr="00F51A5F">
        <w:t>Timing specification resistance load for rising edges</w:t>
      </w:r>
    </w:p>
    <w:p w:rsidR="005F1462" w:rsidRPr="00F51A5F" w:rsidRDefault="005F1462" w:rsidP="001B6E32">
      <w:pPr>
        <w:pStyle w:val="ListContinue"/>
        <w:spacing w:after="0"/>
      </w:pPr>
      <w:r w:rsidRPr="00F51A5F">
        <w:t>Rref_falling</w:t>
      </w:r>
      <w:r w:rsidR="00293BB4">
        <w:tab/>
      </w:r>
      <w:r w:rsidR="007E5CA3">
        <w:tab/>
      </w:r>
      <w:r w:rsidRPr="00F51A5F">
        <w:t>Timing specification resistance load for falling edges</w:t>
      </w:r>
    </w:p>
    <w:p w:rsidR="005F1462" w:rsidRPr="00F51A5F" w:rsidRDefault="005F1462" w:rsidP="001B6E32">
      <w:pPr>
        <w:pStyle w:val="ListContinue"/>
        <w:spacing w:after="0"/>
      </w:pPr>
      <w:r w:rsidRPr="00F51A5F">
        <w:t>Vref_rising</w:t>
      </w:r>
      <w:r w:rsidR="00293BB4">
        <w:tab/>
      </w:r>
      <w:r w:rsidR="007E5CA3">
        <w:tab/>
      </w:r>
      <w:r w:rsidRPr="00F51A5F">
        <w:t>Timing specification test load voltage for rising edges</w:t>
      </w:r>
    </w:p>
    <w:p w:rsidR="005F1462" w:rsidRPr="00F51A5F" w:rsidRDefault="005F1462" w:rsidP="001B6E32">
      <w:pPr>
        <w:pStyle w:val="ListContinue"/>
        <w:spacing w:after="0"/>
      </w:pPr>
      <w:r w:rsidRPr="00F51A5F">
        <w:t>Vref_falling</w:t>
      </w:r>
      <w:r w:rsidR="00293BB4">
        <w:tab/>
      </w:r>
      <w:r w:rsidR="007E5CA3">
        <w:tab/>
      </w:r>
      <w:r w:rsidRPr="00F51A5F">
        <w:t>Timing specification test load voltage for falling edges</w:t>
      </w:r>
    </w:p>
    <w:p w:rsidR="005F1462" w:rsidRPr="00F51A5F" w:rsidRDefault="005F1462" w:rsidP="001B6E32">
      <w:pPr>
        <w:pStyle w:val="ListContinue"/>
        <w:spacing w:after="0"/>
      </w:pPr>
      <w:r w:rsidRPr="00F51A5F">
        <w:t>Vmeas_rising</w:t>
      </w:r>
      <w:r w:rsidR="00293BB4">
        <w:tab/>
      </w:r>
      <w:r w:rsidR="007E5CA3">
        <w:tab/>
      </w:r>
      <w:r w:rsidRPr="00F51A5F">
        <w:t>Measurement voltage for rising edge timing measurements</w:t>
      </w:r>
    </w:p>
    <w:p w:rsidR="005F1462" w:rsidRPr="00F51A5F" w:rsidRDefault="005F1462" w:rsidP="001B6E32">
      <w:pPr>
        <w:pStyle w:val="ListContinue"/>
        <w:spacing w:after="0"/>
      </w:pPr>
      <w:r w:rsidRPr="00F51A5F">
        <w:t>Vmeas_falling</w:t>
      </w:r>
      <w:r w:rsidR="00293BB4">
        <w:tab/>
      </w:r>
      <w:r w:rsidR="007E5CA3">
        <w:tab/>
      </w:r>
      <w:r w:rsidRPr="00F51A5F">
        <w:t>Measurement voltage for falling edge timing measurements</w:t>
      </w:r>
    </w:p>
    <w:p w:rsidR="005F1462" w:rsidRPr="00F51A5F" w:rsidRDefault="005F1462" w:rsidP="001B6E32">
      <w:pPr>
        <w:pStyle w:val="ListContinue"/>
        <w:spacing w:after="0"/>
      </w:pPr>
      <w:r w:rsidRPr="00F51A5F">
        <w:t>Rref_diff</w:t>
      </w:r>
      <w:r w:rsidR="00293BB4">
        <w:tab/>
      </w:r>
      <w:r w:rsidR="007E5CA3">
        <w:tab/>
      </w:r>
      <w:r w:rsidR="007E5CA3">
        <w:tab/>
      </w:r>
      <w:r w:rsidRPr="00F51A5F">
        <w:t>Timing specification differential resistance load</w:t>
      </w:r>
    </w:p>
    <w:p w:rsidR="0007545A" w:rsidRDefault="005F1462" w:rsidP="001B6E32">
      <w:pPr>
        <w:pStyle w:val="ListContinue"/>
        <w:spacing w:after="0"/>
      </w:pPr>
      <w:r w:rsidRPr="00F51A5F">
        <w:t>Cref_diff</w:t>
      </w:r>
      <w:r w:rsidR="007E5CA3">
        <w:tab/>
      </w:r>
      <w:r w:rsidR="007E5CA3">
        <w:tab/>
      </w:r>
      <w:r w:rsidR="007E5CA3">
        <w:tab/>
      </w:r>
      <w:r w:rsidRPr="00F51A5F">
        <w:t>Timing specification differential capacitive load</w:t>
      </w:r>
    </w:p>
    <w:p w:rsidR="0007545A" w:rsidRDefault="00115BD2" w:rsidP="001B6E32">
      <w:pPr>
        <w:pStyle w:val="ListContinue"/>
        <w:spacing w:after="0"/>
      </w:pPr>
      <w:r w:rsidRPr="00115BD2">
        <w:t xml:space="preserve">Weak_R             </w:t>
      </w:r>
      <w:r>
        <w:tab/>
      </w:r>
      <w:r>
        <w:tab/>
      </w:r>
      <w:r w:rsidRPr="00115BD2">
        <w:t>Weak tie-up or tie-down resistance</w:t>
      </w:r>
    </w:p>
    <w:p w:rsidR="0007545A" w:rsidRDefault="00115BD2" w:rsidP="001B6E32">
      <w:pPr>
        <w:pStyle w:val="ListContinue"/>
        <w:spacing w:after="0"/>
      </w:pPr>
      <w:r w:rsidRPr="00115BD2">
        <w:t xml:space="preserve">Weak_I             </w:t>
      </w:r>
      <w:r>
        <w:tab/>
      </w:r>
      <w:r>
        <w:tab/>
      </w:r>
      <w:r w:rsidRPr="00115BD2">
        <w:t>Weak tie-up or tie-down current</w:t>
      </w:r>
    </w:p>
    <w:p w:rsidR="0007545A" w:rsidRDefault="00115BD2" w:rsidP="006F2A7E">
      <w:pPr>
        <w:pStyle w:val="ListContinue"/>
        <w:spacing w:after="80"/>
      </w:pPr>
      <w:r w:rsidRPr="00115BD2">
        <w:t xml:space="preserve">Weak_V             </w:t>
      </w:r>
      <w:r>
        <w:tab/>
      </w:r>
      <w:r>
        <w:tab/>
      </w:r>
      <w:r w:rsidRPr="00115BD2">
        <w:t>Weak tie-up or tie-down voltage</w:t>
      </w:r>
    </w:p>
    <w:p w:rsidR="00115BD2" w:rsidRPr="00F51A5F" w:rsidRDefault="00115BD2" w:rsidP="006F2A7E">
      <w:pPr>
        <w:pStyle w:val="ListContinue"/>
        <w:spacing w:after="80"/>
      </w:pPr>
    </w:p>
    <w:p w:rsidR="005F1462" w:rsidRPr="00F51A5F" w:rsidRDefault="005F1462" w:rsidP="00685FB6">
      <w:pPr>
        <w:pStyle w:val="KeywordDescriptions"/>
      </w:pPr>
      <w:r w:rsidRPr="00007FC8">
        <w:rPr>
          <w:i/>
        </w:rPr>
        <w:t>Usage Rules:</w:t>
      </w:r>
      <w:r w:rsidR="00293BB4">
        <w:tab/>
      </w:r>
      <w:r w:rsidRPr="00F51A5F">
        <w:t>[Model Spec] must follow all other subparameters under the [Model] keyword.</w:t>
      </w:r>
    </w:p>
    <w:p w:rsidR="005F1462" w:rsidRPr="00F51A5F" w:rsidRDefault="005F1462">
      <w:pPr>
        <w:pStyle w:val="KeywordDescriptions"/>
      </w:pPr>
      <w:r w:rsidRPr="00F51A5F">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indicating the typical value by default.</w:t>
      </w:r>
    </w:p>
    <w:p w:rsidR="005F1462" w:rsidRPr="00F51A5F" w:rsidRDefault="005F1462">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pPr>
        <w:pStyle w:val="KeywordDescriptions"/>
      </w:pPr>
      <w:r w:rsidRPr="00F51A5F">
        <w:t xml:space="preserve">Unless noted below, no subparameter requires </w:t>
      </w:r>
      <w:r w:rsidR="009B4785">
        <w:t>the presence of</w:t>
      </w:r>
      <w:r w:rsidRPr="00F51A5F">
        <w:t xml:space="preserve"> any other subparameter.</w:t>
      </w:r>
    </w:p>
    <w:p w:rsidR="005F1462" w:rsidRPr="00F51A5F" w:rsidRDefault="005F1462">
      <w:pPr>
        <w:pStyle w:val="KeywordDescriptions"/>
      </w:pPr>
      <w:r w:rsidRPr="00F51A5F">
        <w:t>Vinh, Vinl rules:</w:t>
      </w:r>
    </w:p>
    <w:p w:rsidR="005F1462" w:rsidRPr="00F51A5F" w:rsidRDefault="005F1462" w:rsidP="006F2A7E">
      <w:pPr>
        <w:pStyle w:val="ListContinue"/>
        <w:spacing w:after="80"/>
      </w:pPr>
      <w:r w:rsidRPr="00F51A5F">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685FB6">
      <w:pPr>
        <w:pStyle w:val="KeywordDescriptions"/>
      </w:pPr>
      <w:r w:rsidRPr="00F51A5F">
        <w:t>Vinh+, Vinh-, Vinl+, Vinl- rules:</w:t>
      </w:r>
    </w:p>
    <w:p w:rsidR="005F1462" w:rsidRDefault="005F1462" w:rsidP="00BE55D6">
      <w:pPr>
        <w:pStyle w:val="ListContinue"/>
        <w:spacing w:after="80"/>
      </w:pPr>
      <w:r w:rsidRPr="00F51A5F">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r w:rsidR="00334508">
        <w:rPr>
          <w:highlight w:val="yellow"/>
        </w:rPr>
        <w:fldChar w:fldCharType="begin"/>
      </w:r>
      <w:r w:rsidR="00210445">
        <w:instrText xml:space="preserve"> REF _Ref300061521 \r \h </w:instrText>
      </w:r>
      <w:r w:rsidR="00334508">
        <w:rPr>
          <w:highlight w:val="yellow"/>
        </w:rPr>
      </w:r>
      <w:r w:rsidR="00334508">
        <w:rPr>
          <w:highlight w:val="yellow"/>
        </w:rPr>
        <w:fldChar w:fldCharType="separate"/>
      </w:r>
      <w:r w:rsidR="004F5A1A">
        <w:t>Figure 3</w:t>
      </w:r>
      <w:r w:rsidR="00334508">
        <w:rPr>
          <w:highlight w:val="yellow"/>
        </w:rPr>
        <w:fldChar w:fldCharType="end"/>
      </w:r>
      <w:r w:rsidR="006D67B3">
        <w:t>.</w:t>
      </w:r>
    </w:p>
    <w:p w:rsidR="00C736D2" w:rsidRDefault="00C736D2" w:rsidP="006F2A7E">
      <w:pPr>
        <w:pStyle w:val="ListContinue"/>
        <w:spacing w:after="80"/>
      </w:pPr>
    </w:p>
    <w:p w:rsidR="00C736D2" w:rsidRDefault="006B26BE" w:rsidP="006F2A7E">
      <w:pPr>
        <w:pStyle w:val="ListContinue"/>
        <w:spacing w:after="80"/>
        <w:jc w:val="center"/>
      </w:pPr>
      <w:r>
        <w:object w:dxaOrig="7155" w:dyaOrig="4411">
          <v:shape id="_x0000_i1179" type="#_x0000_t75" style="width:5in;height:221.25pt" o:ole="">
            <v:imagedata r:id="rId13" o:title=""/>
          </v:shape>
          <o:OLEObject Type="Embed" ProgID="Visio.Drawing.11" ShapeID="_x0000_i1179" DrawAspect="Content" ObjectID="_1435550767" r:id="rId14"/>
        </w:object>
      </w:r>
    </w:p>
    <w:p w:rsidR="00C736D2" w:rsidRDefault="00DF4C7A" w:rsidP="006F2A7E">
      <w:pPr>
        <w:pStyle w:val="Figurecaption"/>
        <w:spacing w:before="0" w:after="80"/>
      </w:pPr>
      <w:bookmarkStart w:id="3747" w:name="_Ref300061521"/>
      <w:r>
        <w:t xml:space="preserve"> - </w:t>
      </w:r>
      <w:r w:rsidR="00C736D2" w:rsidRPr="00F51A5F">
        <w:t>Receiver Voltage with Hysteresis Thresholds</w:t>
      </w:r>
      <w:bookmarkEnd w:id="3747"/>
    </w:p>
    <w:p w:rsidR="00C736D2" w:rsidRPr="00F51A5F" w:rsidRDefault="00C736D2" w:rsidP="006F2A7E">
      <w:pPr>
        <w:pStyle w:val="ListContinue"/>
        <w:spacing w:after="80"/>
      </w:pPr>
    </w:p>
    <w:p w:rsidR="005F1462" w:rsidRPr="00F51A5F" w:rsidRDefault="005F1462" w:rsidP="00685FB6">
      <w:pPr>
        <w:pStyle w:val="KeywordDescriptions"/>
      </w:pPr>
      <w:r w:rsidRPr="00F51A5F">
        <w:t>S_overshoot_high, S_overshoot_low rules:</w:t>
      </w:r>
    </w:p>
    <w:p w:rsidR="005F1462" w:rsidRPr="00F51A5F" w:rsidRDefault="005F1462" w:rsidP="006F2A7E">
      <w:pPr>
        <w:pStyle w:val="ListContinue"/>
        <w:spacing w:after="80"/>
      </w:pPr>
      <w:r w:rsidRPr="00F51A5F">
        <w:t xml:space="preserve">The static overshoot subparameters provide the DC voltage values for which the model is no longer guaranteed to function correctly.  Often these voltages are given as absolute maximum ratings.  However, if any lower </w:t>
      </w:r>
      <w:r w:rsidR="00115BD2">
        <w:t>*_</w:t>
      </w:r>
      <w:r w:rsidRPr="00F51A5F">
        <w:t xml:space="preserve">overshoot_high or higher </w:t>
      </w:r>
      <w:r w:rsidR="00115BD2">
        <w:t>*_</w:t>
      </w:r>
      <w:r w:rsidRPr="00F51A5F">
        <w:t>overshoot_low limit for functional specification compliance exi</w:t>
      </w:r>
      <w:r w:rsidR="00910E1A">
        <w:t>s</w:t>
      </w:r>
      <w:r w:rsidRPr="00F51A5F">
        <w:t>ts, that limit should be used.</w:t>
      </w:r>
    </w:p>
    <w:p w:rsidR="005F1462" w:rsidRPr="00F51A5F" w:rsidRDefault="005F1462" w:rsidP="00685FB6">
      <w:pPr>
        <w:pStyle w:val="KeywordDescriptions"/>
      </w:pPr>
      <w:r w:rsidRPr="00F51A5F">
        <w:t>D_overshoot_high, D_overshoot_low, D_overshoot_time rules:</w:t>
      </w:r>
    </w:p>
    <w:p w:rsidR="005F1462" w:rsidRDefault="005F1462" w:rsidP="00BE55D6">
      <w:pPr>
        <w:pStyle w:val="ListContinue"/>
        <w:spacing w:after="80"/>
      </w:pPr>
      <w:r w:rsidRPr="00F51A5F">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r w:rsidR="00334508">
        <w:rPr>
          <w:highlight w:val="yellow"/>
        </w:rPr>
        <w:fldChar w:fldCharType="begin"/>
      </w:r>
      <w:r w:rsidR="00210445">
        <w:instrText xml:space="preserve"> REF _Ref300061531 \r \h </w:instrText>
      </w:r>
      <w:r w:rsidR="00334508">
        <w:rPr>
          <w:highlight w:val="yellow"/>
        </w:rPr>
      </w:r>
      <w:r w:rsidR="00334508">
        <w:rPr>
          <w:highlight w:val="yellow"/>
        </w:rPr>
        <w:fldChar w:fldCharType="separate"/>
      </w:r>
      <w:r w:rsidR="004F5A1A">
        <w:t>Figure 4</w:t>
      </w:r>
      <w:r w:rsidR="00334508">
        <w:rPr>
          <w:highlight w:val="yellow"/>
        </w:rPr>
        <w:fldChar w:fldCharType="end"/>
      </w:r>
      <w:r w:rsidR="006D67B3">
        <w:t>.</w:t>
      </w:r>
    </w:p>
    <w:p w:rsidR="00C736D2" w:rsidRDefault="00C736D2" w:rsidP="006F2A7E">
      <w:pPr>
        <w:pStyle w:val="ListContinue"/>
        <w:spacing w:after="80"/>
      </w:pPr>
    </w:p>
    <w:p w:rsidR="00C736D2" w:rsidRDefault="00C736D2" w:rsidP="006F2A7E">
      <w:pPr>
        <w:spacing w:after="80"/>
      </w:pPr>
      <w:r>
        <w:br w:type="page"/>
      </w:r>
    </w:p>
    <w:p w:rsidR="00C736D2" w:rsidRPr="008D29EE" w:rsidRDefault="0032259F" w:rsidP="006F2A7E">
      <w:pPr>
        <w:pStyle w:val="ListContinue"/>
        <w:spacing w:after="80"/>
        <w:jc w:val="center"/>
      </w:pPr>
      <w:r w:rsidRPr="00AB4D6B">
        <w:object w:dxaOrig="7515" w:dyaOrig="6409">
          <v:shape id="_x0000_i1180" type="#_x0000_t75" style="width:377.25pt;height:320.25pt" o:ole="">
            <v:imagedata r:id="rId15" o:title=""/>
          </v:shape>
          <o:OLEObject Type="Embed" ProgID="Visio.Drawing.11" ShapeID="_x0000_i1180" DrawAspect="Content" ObjectID="_1435550768" r:id="rId16"/>
        </w:object>
      </w:r>
    </w:p>
    <w:p w:rsidR="00C736D2" w:rsidRPr="008D29EE" w:rsidRDefault="00DF4C7A" w:rsidP="006F2A7E">
      <w:pPr>
        <w:pStyle w:val="Figurecaption"/>
        <w:spacing w:before="0" w:after="80"/>
      </w:pPr>
      <w:bookmarkStart w:id="3748" w:name="_Ref300061531"/>
      <w:r w:rsidRPr="008D29EE">
        <w:t xml:space="preserve"> - </w:t>
      </w:r>
      <w:r w:rsidR="00C736D2" w:rsidRPr="008D29EE">
        <w:t>Receiver Voltage with Static and Dynamic Overshoot Limits</w:t>
      </w:r>
      <w:bookmarkEnd w:id="3748"/>
    </w:p>
    <w:p w:rsidR="0088689E" w:rsidRPr="006F2A7E" w:rsidRDefault="0088689E" w:rsidP="006F2A7E">
      <w:pPr>
        <w:pStyle w:val="PlainText"/>
        <w:spacing w:after="80"/>
        <w:rPr>
          <w:rFonts w:ascii="Times New Roman" w:hAnsi="Times New Roman" w:cs="Times New Roman"/>
          <w:sz w:val="24"/>
          <w:szCs w:val="24"/>
        </w:rPr>
      </w:pPr>
    </w:p>
    <w:p w:rsidR="005F1462" w:rsidRPr="008D29EE" w:rsidRDefault="005F1462" w:rsidP="006F2A7E">
      <w:pPr>
        <w:spacing w:after="80"/>
      </w:pPr>
      <w:r w:rsidRPr="008D29EE">
        <w:t>D_overshoot_area_h, D_overshoot_area_l, D_overshoot_ampl_h, D_overshoot_ampl_l rules:</w:t>
      </w:r>
    </w:p>
    <w:p w:rsidR="005F1462" w:rsidRDefault="005F1462" w:rsidP="00BE55D6">
      <w:pPr>
        <w:pStyle w:val="ListContinue"/>
        <w:spacing w:after="80"/>
      </w:pPr>
      <w:r w:rsidRPr="008D29EE">
        <w:t>The dynamic overshoot area values defin</w:t>
      </w:r>
      <w:r w:rsidRPr="00F51A5F">
        <w:t xml:space="preserve">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r w:rsidR="00334508">
        <w:rPr>
          <w:highlight w:val="yellow"/>
        </w:rPr>
        <w:fldChar w:fldCharType="begin"/>
      </w:r>
      <w:r w:rsidR="00210445">
        <w:instrText xml:space="preserve"> REF _Ref300061542 \r \h </w:instrText>
      </w:r>
      <w:r w:rsidR="00334508">
        <w:rPr>
          <w:highlight w:val="yellow"/>
        </w:rPr>
      </w:r>
      <w:r w:rsidR="00334508">
        <w:rPr>
          <w:highlight w:val="yellow"/>
        </w:rPr>
        <w:fldChar w:fldCharType="separate"/>
      </w:r>
      <w:r w:rsidR="004F5A1A">
        <w:t>Figure 5</w:t>
      </w:r>
      <w:r w:rsidR="00334508">
        <w:rPr>
          <w:highlight w:val="yellow"/>
        </w:rPr>
        <w:fldChar w:fldCharType="end"/>
      </w:r>
      <w:r w:rsidRPr="00F51A5F">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RDefault="00C736D2" w:rsidP="006F2A7E">
      <w:pPr>
        <w:spacing w:after="80"/>
      </w:pPr>
    </w:p>
    <w:p w:rsidR="00C736D2" w:rsidRDefault="0032259F" w:rsidP="006F2A7E">
      <w:pPr>
        <w:spacing w:after="80"/>
        <w:jc w:val="center"/>
      </w:pPr>
      <w:r>
        <w:object w:dxaOrig="7155" w:dyaOrig="6075">
          <v:shape id="_x0000_i1181" type="#_x0000_t75" style="width:357.75pt;height:303.75pt" o:ole="">
            <v:imagedata r:id="rId17" o:title=""/>
          </v:shape>
          <o:OLEObject Type="Embed" ProgID="Visio.Drawing.11" ShapeID="_x0000_i1181" DrawAspect="Content" ObjectID="_1435550769" r:id="rId18"/>
        </w:object>
      </w:r>
    </w:p>
    <w:p w:rsidR="007E65CF" w:rsidRPr="00F51A5F" w:rsidRDefault="00DF4C7A" w:rsidP="006F2A7E">
      <w:pPr>
        <w:pStyle w:val="Figurecaption"/>
        <w:spacing w:before="0" w:after="80"/>
      </w:pPr>
      <w:bookmarkStart w:id="3749" w:name="_Ref300061542"/>
      <w:r>
        <w:t xml:space="preserve"> - </w:t>
      </w:r>
      <w:r w:rsidR="007E65CF" w:rsidRPr="00F51A5F">
        <w:t>Receiver Voltage with Dynamic Area Overshoot Limits</w:t>
      </w:r>
      <w:bookmarkEnd w:id="3749"/>
    </w:p>
    <w:p w:rsidR="005F1462" w:rsidRPr="006F2A7E" w:rsidRDefault="005F1462"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Pulse_high, Pulse_low, Pulse_time rules:</w:t>
      </w:r>
    </w:p>
    <w:p w:rsidR="005F1462" w:rsidRPr="00F51A5F" w:rsidRDefault="005F1462" w:rsidP="006F2A7E">
      <w:pPr>
        <w:pStyle w:val="ListContinue"/>
        <w:spacing w:after="80"/>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BE55D6">
      <w:pPr>
        <w:pStyle w:val="ListContinue"/>
        <w:spacing w:after="80"/>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r w:rsidR="00334508">
        <w:rPr>
          <w:highlight w:val="yellow"/>
        </w:rPr>
        <w:fldChar w:fldCharType="begin"/>
      </w:r>
      <w:r w:rsidR="00210445">
        <w:instrText xml:space="preserve"> REF _Ref300061552 \r \h </w:instrText>
      </w:r>
      <w:r w:rsidR="00334508">
        <w:rPr>
          <w:highlight w:val="yellow"/>
        </w:rPr>
      </w:r>
      <w:r w:rsidR="00334508">
        <w:rPr>
          <w:highlight w:val="yellow"/>
        </w:rPr>
        <w:fldChar w:fldCharType="separate"/>
      </w:r>
      <w:r w:rsidR="004F5A1A">
        <w:t>Figure 6</w:t>
      </w:r>
      <w:r w:rsidR="00334508">
        <w:rPr>
          <w:highlight w:val="yellow"/>
        </w:rPr>
        <w:fldChar w:fldCharType="end"/>
      </w:r>
      <w:r w:rsidR="00A944FA">
        <w:t>.</w:t>
      </w:r>
    </w:p>
    <w:p w:rsidR="00CE2A56" w:rsidRDefault="00CE2A56" w:rsidP="006F2A7E">
      <w:pPr>
        <w:spacing w:after="80"/>
      </w:pPr>
    </w:p>
    <w:p w:rsidR="007E65CF" w:rsidRDefault="0032259F" w:rsidP="006F2A7E">
      <w:pPr>
        <w:spacing w:after="80"/>
        <w:jc w:val="center"/>
      </w:pPr>
      <w:r>
        <w:object w:dxaOrig="7177" w:dyaOrig="4590">
          <v:shape id="_x0000_i1182" type="#_x0000_t75" style="width:357.75pt;height:228.75pt" o:ole="">
            <v:imagedata r:id="rId19" o:title=""/>
          </v:shape>
          <o:OLEObject Type="Embed" ProgID="Visio.Drawing.11" ShapeID="_x0000_i1182" DrawAspect="Content" ObjectID="_1435550770" r:id="rId20"/>
        </w:object>
      </w:r>
    </w:p>
    <w:p w:rsidR="007E65CF" w:rsidRDefault="00B531B0" w:rsidP="006F2A7E">
      <w:pPr>
        <w:pStyle w:val="Figurecaption"/>
        <w:spacing w:before="0" w:after="80"/>
      </w:pPr>
      <w:bookmarkStart w:id="3750" w:name="_Ref300061552"/>
      <w:r>
        <w:t xml:space="preserve"> - </w:t>
      </w:r>
      <w:r w:rsidR="00203ED0" w:rsidRPr="00F51A5F">
        <w:t>Receiver Voltage with Pulse Immunity Thresholds</w:t>
      </w:r>
      <w:bookmarkEnd w:id="3750"/>
    </w:p>
    <w:p w:rsidR="0032259F" w:rsidRDefault="0032259F" w:rsidP="00685FB6">
      <w:pPr>
        <w:pStyle w:val="KeywordDescriptions"/>
      </w:pPr>
    </w:p>
    <w:p w:rsidR="005F1462" w:rsidRPr="00F51A5F" w:rsidRDefault="005F1462" w:rsidP="00685FB6">
      <w:pPr>
        <w:pStyle w:val="KeywordDescriptions"/>
      </w:pPr>
      <w:r w:rsidRPr="00F51A5F">
        <w:t>Vmeas, Vref, Cref, Rref rules:</w:t>
      </w:r>
    </w:p>
    <w:p w:rsidR="005F1462" w:rsidRPr="00F51A5F" w:rsidRDefault="005F1462" w:rsidP="006F2A7E">
      <w:pPr>
        <w:pStyle w:val="ListContinue"/>
        <w:spacing w:after="80"/>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685FB6">
      <w:pPr>
        <w:pStyle w:val="KeywordDescriptions"/>
      </w:pPr>
      <w:r w:rsidRPr="00F51A5F">
        <w:t>Cref_rising, Cref_falling, Rref_rising, Rref_falling, Vref_rising, Vref_falling, Vmeas_rising, Vmeas_falling rules:</w:t>
      </w:r>
    </w:p>
    <w:p w:rsidR="005F1462" w:rsidRPr="00F51A5F" w:rsidRDefault="005F1462" w:rsidP="006F2A7E">
      <w:pPr>
        <w:pStyle w:val="ListContinue"/>
        <w:spacing w:after="80"/>
      </w:pPr>
      <w:r w:rsidRPr="00F51A5F">
        <w:t xml:space="preserve">Use these subparameters when specifying separate timing test loads and voltages for rising and falling edges.  If one </w:t>
      </w:r>
      <w:r w:rsidR="00D45845">
        <w:t>“</w:t>
      </w:r>
      <w:r w:rsidR="00D45845" w:rsidRPr="00F51A5F">
        <w:t>rising</w:t>
      </w:r>
      <w:r w:rsidR="00D45845">
        <w:t>”</w:t>
      </w:r>
      <w:r w:rsidR="00D45845" w:rsidRPr="00F51A5F">
        <w:t xml:space="preserve"> </w:t>
      </w:r>
      <w:r w:rsidRPr="00F51A5F">
        <w:t xml:space="preserve">or </w:t>
      </w:r>
      <w:r w:rsidR="00DF0207">
        <w:t>“</w:t>
      </w:r>
      <w:r w:rsidRPr="00F51A5F">
        <w:t>falling</w:t>
      </w:r>
      <w:r w:rsidR="00DF0207">
        <w:t>”</w:t>
      </w:r>
      <w:r w:rsidRPr="00F51A5F">
        <w:t xml:space="preserve"> subparameter is used, then the corresponding </w:t>
      </w:r>
      <w:r w:rsidR="00D45845">
        <w:t>“</w:t>
      </w:r>
      <w:r w:rsidR="00D45845" w:rsidRPr="00F51A5F">
        <w:t>rising</w:t>
      </w:r>
      <w:r w:rsidR="00D45845">
        <w:t>”</w:t>
      </w:r>
      <w:r w:rsidR="00D45845" w:rsidRPr="00F51A5F">
        <w:t xml:space="preserve"> </w:t>
      </w:r>
      <w:r w:rsidRPr="00F51A5F">
        <w:t xml:space="preserve">or </w:t>
      </w:r>
      <w:r w:rsidR="00D45845">
        <w:t>“</w:t>
      </w:r>
      <w:r w:rsidR="00D45845" w:rsidRPr="00F51A5F">
        <w:t>falling</w:t>
      </w:r>
      <w:r w:rsidR="00D45845">
        <w:t>”</w:t>
      </w:r>
      <w:r w:rsidR="00D45845" w:rsidRPr="00F51A5F">
        <w:t xml:space="preserve"> </w:t>
      </w:r>
      <w:r w:rsidRPr="00F51A5F">
        <w:t>subparameter must be present.  The values listed in these subparameters override any corresponding Cref, Vref, Rref or Vmeas values entered elsewhere.</w:t>
      </w:r>
    </w:p>
    <w:p w:rsidR="005F1462" w:rsidRPr="00F51A5F" w:rsidRDefault="005F1462" w:rsidP="00685FB6">
      <w:pPr>
        <w:pStyle w:val="KeywordDescriptions"/>
      </w:pPr>
      <w:r w:rsidRPr="00F51A5F">
        <w:t>Rref_diff, Cref_diff rules:</w:t>
      </w:r>
    </w:p>
    <w:p w:rsidR="005F1462" w:rsidRDefault="005F1462" w:rsidP="00BE55D6">
      <w:pPr>
        <w:pStyle w:val="ListContinue"/>
        <w:spacing w:after="80"/>
      </w:pPr>
      <w:r w:rsidRPr="00F51A5F">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494653">
        <w:t xml:space="preserve">Section </w:t>
      </w:r>
      <w:ins w:id="3751" w:author="Author">
        <w:r w:rsidR="00F83A07">
          <w:fldChar w:fldCharType="begin"/>
        </w:r>
        <w:r w:rsidR="00F83A07">
          <w:instrText xml:space="preserve"> REF _Ref300060749 \r \h </w:instrText>
        </w:r>
      </w:ins>
      <w:r w:rsidR="00F83A07">
        <w:fldChar w:fldCharType="separate"/>
      </w:r>
      <w:ins w:id="3752" w:author="Author">
        <w:r w:rsidR="00F83A07">
          <w:t>6.3</w:t>
        </w:r>
        <w:r w:rsidR="00F83A07">
          <w:fldChar w:fldCharType="end"/>
        </w:r>
      </w:ins>
      <w:del w:id="3753"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r w:rsidRPr="00B96C73">
        <w:t xml:space="preserve"> f</w:t>
      </w:r>
      <w:r w:rsidRPr="00F51A5F">
        <w:t>or more discussion on true and single-ended differential operation.</w:t>
      </w:r>
    </w:p>
    <w:p w:rsidR="00115BD2" w:rsidRPr="00115BD2"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Weak_R, Weak_I, and Weak_V rules:</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If an IO circuit uses a simple weak tie-up or tie-down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(resistor or transistor) between the chip IO pad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and a power supply, Weak_R stores the resistance of this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and Weak_V stores the voltage of the power supply</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to which the device is connected.  A Weak_I stores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approximate current into the device and Weak_V stores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the voltage of the power supply.  They apply to both</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static and configurable tie-up and tie-down devices.</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lastRenderedPageBreak/>
        <w:t>The Weak_R, Weak_I, and Weak_V subparameters are optional and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separate from the current-voltage table keywords, e.g.,</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[Pullup], [GND Clamp], etc.  They do not affect how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current-voltage tables are extracted.</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(Weak_R and Weak_V) or (Weak_I and Weak_V) must always be used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as a pair.  Weak_R and Weak_I must not be used together.</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current flow convention for Weak_I is similar to that of</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[GND Clamp] and {POWER Clamp]</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tables.  A positive sign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documents a weak tie-down current.  A negative sign documents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 weak tie-up current.</w:t>
      </w:r>
    </w:p>
    <w:p w:rsidR="0088689E" w:rsidRPr="00DF0D2F" w:rsidRDefault="00B95248" w:rsidP="00685FB6">
      <w:pPr>
        <w:pStyle w:val="KeywordDescriptions"/>
      </w:pPr>
      <w:r w:rsidRPr="00B95248">
        <w:rPr>
          <w:i/>
        </w:rPr>
        <w:t>Examples:</w:t>
      </w:r>
    </w:p>
    <w:p w:rsidR="005F1462" w:rsidRPr="00F51A5F" w:rsidRDefault="005F1462" w:rsidP="00906D4A">
      <w:pPr>
        <w:pStyle w:val="Exampletext"/>
      </w:pPr>
      <w:r w:rsidRPr="00F51A5F">
        <w:t>[Model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3.5        3.15       3.85    | 70% of Vcc</w:t>
      </w:r>
    </w:p>
    <w:p w:rsidR="005F1462" w:rsidRPr="00F51A5F" w:rsidRDefault="005F1462" w:rsidP="00906D4A">
      <w:pPr>
        <w:pStyle w:val="Exampletext"/>
      </w:pPr>
      <w:r w:rsidRPr="00F51A5F">
        <w:t>Vinl                      1.5        1.35       1.65    | 30% of Vcc</w:t>
      </w:r>
    </w:p>
    <w:p w:rsidR="005F1462" w:rsidRPr="00F51A5F" w:rsidRDefault="005F1462" w:rsidP="00906D4A">
      <w:pPr>
        <w:pStyle w:val="Exampletext"/>
      </w:pPr>
      <w:r w:rsidRPr="00F51A5F">
        <w:t>|</w:t>
      </w:r>
    </w:p>
    <w:p w:rsidR="005F1462" w:rsidRPr="00F51A5F" w:rsidRDefault="005F1462" w:rsidP="00906D4A">
      <w:pPr>
        <w:pStyle w:val="Exampletext"/>
      </w:pPr>
      <w:r w:rsidRPr="00F51A5F">
        <w:t>| Vinh                    3.835       3.335     4.335   | Offset from Vcc</w:t>
      </w:r>
    </w:p>
    <w:p w:rsidR="005F1462" w:rsidRPr="00F51A5F" w:rsidRDefault="005F1462" w:rsidP="00906D4A">
      <w:pPr>
        <w:pStyle w:val="Exampletext"/>
      </w:pPr>
      <w:r w:rsidRPr="00F51A5F">
        <w:t>| Vinl                    3.525       3.025     4.025   | for PECL</w:t>
      </w:r>
    </w:p>
    <w:p w:rsidR="005F1462" w:rsidRPr="00F51A5F" w:rsidRDefault="005F1462" w:rsidP="00906D4A">
      <w:pPr>
        <w:pStyle w:val="Exampletext"/>
      </w:pPr>
      <w:r w:rsidRPr="00F51A5F">
        <w:t>|</w:t>
      </w:r>
    </w:p>
    <w:p w:rsidR="005F1462" w:rsidRPr="00F51A5F" w:rsidRDefault="005F1462" w:rsidP="00906D4A">
      <w:pPr>
        <w:pStyle w:val="Exampletext"/>
      </w:pPr>
      <w:r w:rsidRPr="00F51A5F">
        <w:t>| Hysteresis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2.0        NA         NA      | Overrides the</w:t>
      </w:r>
    </w:p>
    <w:p w:rsidR="005F1462" w:rsidRPr="00F51A5F" w:rsidRDefault="005F1462" w:rsidP="00906D4A">
      <w:pPr>
        <w:pStyle w:val="Exampletext"/>
      </w:pPr>
      <w:r w:rsidRPr="00F51A5F">
        <w:t>Vinh-                     1.6        NA         NA      | thresholds</w:t>
      </w:r>
    </w:p>
    <w:p w:rsidR="005F1462" w:rsidRPr="00F51A5F" w:rsidRDefault="005F1462" w:rsidP="00906D4A">
      <w:pPr>
        <w:pStyle w:val="Exampletext"/>
      </w:pPr>
      <w:r w:rsidRPr="00F51A5F">
        <w:t xml:space="preserve">Vinl+                     1.1        NA         NA </w:t>
      </w:r>
    </w:p>
    <w:p w:rsidR="005F1462" w:rsidRPr="00F51A5F" w:rsidRDefault="005F1462" w:rsidP="00906D4A">
      <w:pPr>
        <w:pStyle w:val="Exampletext"/>
      </w:pPr>
      <w:r w:rsidRPr="00F51A5F">
        <w:t>Vinl-                     0.6        NA         NA      | All 4 are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S_overshoot_high          5.5        5.0        6.0     | Static overshoot</w:t>
      </w:r>
    </w:p>
    <w:p w:rsidR="005F1462" w:rsidRPr="00F51A5F" w:rsidRDefault="005F1462" w:rsidP="00906D4A">
      <w:pPr>
        <w:pStyle w:val="Exampletext"/>
      </w:pPr>
      <w:r w:rsidRPr="00F51A5F">
        <w:t>S_overshoot_low          -0.5        NA         NA</w:t>
      </w:r>
    </w:p>
    <w:p w:rsidR="005F1462" w:rsidRPr="00F51A5F" w:rsidRDefault="005F1462" w:rsidP="00906D4A">
      <w:pPr>
        <w:pStyle w:val="Exampletext"/>
      </w:pPr>
      <w:r w:rsidRPr="00F51A5F">
        <w:t>D_overshoot_high          6.0        5.5        6.5     | Dynamic overshoot</w:t>
      </w:r>
    </w:p>
    <w:p w:rsidR="005F1462" w:rsidRPr="00F51A5F" w:rsidRDefault="005F1462" w:rsidP="00906D4A">
      <w:pPr>
        <w:pStyle w:val="Exampletext"/>
      </w:pPr>
      <w:r w:rsidRPr="00F51A5F">
        <w:t>D_overshoot_low          -1.0       -1.0       -1.0     | requires</w:t>
      </w:r>
    </w:p>
    <w:p w:rsidR="005F1462" w:rsidRPr="00F51A5F" w:rsidRDefault="005F1462" w:rsidP="00906D4A">
      <w:pPr>
        <w:pStyle w:val="Exampletext"/>
      </w:pPr>
      <w:r w:rsidRPr="00F51A5F">
        <w:t xml:space="preserve">|                                                       | D_overshoot_time </w:t>
      </w:r>
    </w:p>
    <w:p w:rsidR="005F1462" w:rsidRPr="00F51A5F" w:rsidRDefault="005F1462" w:rsidP="00906D4A">
      <w:pPr>
        <w:pStyle w:val="Exampletext"/>
      </w:pPr>
      <w:r w:rsidRPr="00F51A5F">
        <w:t>D_overshoot_time          20n        20n        20n     | &amp; static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 defined by area in V-s (Values from DDR2 specification)</w:t>
      </w:r>
    </w:p>
    <w:p w:rsidR="005F1462" w:rsidRPr="00F51A5F" w:rsidRDefault="005F1462" w:rsidP="00906D4A">
      <w:pPr>
        <w:pStyle w:val="Exampletext"/>
      </w:pPr>
      <w:r w:rsidRPr="00F51A5F">
        <w:t>|</w:t>
      </w:r>
    </w:p>
    <w:p w:rsidR="005F1462" w:rsidRPr="00F51A5F" w:rsidRDefault="005F1462" w:rsidP="00906D4A">
      <w:pPr>
        <w:pStyle w:val="Exampletext"/>
      </w:pPr>
      <w:r w:rsidRPr="00F51A5F">
        <w:t>D_overshoot_ampl_h        0.9        NA         NA      | Dynamic overshoot</w:t>
      </w:r>
    </w:p>
    <w:p w:rsidR="005F1462" w:rsidRPr="00F51A5F" w:rsidRDefault="005F1462" w:rsidP="00906D4A">
      <w:pPr>
        <w:pStyle w:val="Exampletext"/>
      </w:pPr>
      <w:r w:rsidRPr="00F51A5F">
        <w:t>D_overshoot_ampl_l        0.9        NA         NA      | requires area</w:t>
      </w:r>
    </w:p>
    <w:p w:rsidR="005F1462" w:rsidRPr="00F51A5F" w:rsidRDefault="005F1462" w:rsidP="00906D4A">
      <w:pPr>
        <w:pStyle w:val="Exampletext"/>
      </w:pPr>
      <w:r w:rsidRPr="00F51A5F">
        <w:t>D_overshoot_area_h        0.38n      NA         NA      | and amplitude</w:t>
      </w:r>
    </w:p>
    <w:p w:rsidR="005F1462" w:rsidRPr="00F51A5F" w:rsidRDefault="005F1462" w:rsidP="00906D4A">
      <w:pPr>
        <w:pStyle w:val="Exampletext"/>
      </w:pPr>
      <w:r w:rsidRPr="00F51A5F">
        <w:t xml:space="preserve">D_overshoot_area_l        0.38n      NA         NA      | parameters </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Pulse Immunity</w:t>
      </w:r>
    </w:p>
    <w:p w:rsidR="005F1462" w:rsidRPr="00F51A5F" w:rsidRDefault="005F1462" w:rsidP="00906D4A">
      <w:pPr>
        <w:pStyle w:val="Exampletext"/>
      </w:pPr>
      <w:r w:rsidRPr="00F51A5F">
        <w:t>|</w:t>
      </w:r>
    </w:p>
    <w:p w:rsidR="005F1462" w:rsidRPr="00F51A5F" w:rsidRDefault="005F1462" w:rsidP="00906D4A">
      <w:pPr>
        <w:pStyle w:val="Exampletext"/>
      </w:pPr>
      <w:r w:rsidRPr="00F51A5F">
        <w:t>Pulse_high                3V         NA         NA      | Pulse immunity</w:t>
      </w:r>
    </w:p>
    <w:p w:rsidR="005F1462" w:rsidRPr="00F51A5F" w:rsidRDefault="005F1462" w:rsidP="00906D4A">
      <w:pPr>
        <w:pStyle w:val="Exampletext"/>
      </w:pPr>
      <w:r w:rsidRPr="00F51A5F">
        <w:t>Pulse_low                 0          NA         NA      | requires</w:t>
      </w:r>
    </w:p>
    <w:p w:rsidR="005F1462" w:rsidRPr="00F51A5F" w:rsidRDefault="005F1462" w:rsidP="00906D4A">
      <w:pPr>
        <w:pStyle w:val="Exampletext"/>
      </w:pPr>
      <w:r w:rsidRPr="00F51A5F">
        <w:t>Pulse_time                3n         NA         NA      | Pulse_time</w:t>
      </w:r>
    </w:p>
    <w:p w:rsidR="005F1462" w:rsidRPr="00F51A5F" w:rsidRDefault="005F1462" w:rsidP="00906D4A">
      <w:pPr>
        <w:pStyle w:val="Exampletext"/>
      </w:pPr>
      <w:r w:rsidRPr="00F51A5F">
        <w:t>|</w:t>
      </w:r>
    </w:p>
    <w:p w:rsidR="005F1462" w:rsidRPr="00F51A5F" w:rsidRDefault="005F1462" w:rsidP="00906D4A">
      <w:pPr>
        <w:pStyle w:val="Exampletext"/>
      </w:pPr>
      <w:r w:rsidRPr="00F51A5F">
        <w:t>| Timing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Vmeas                     3.68       3.18       4.68    | A 5 volt PECL</w:t>
      </w:r>
    </w:p>
    <w:p w:rsidR="005F1462" w:rsidRPr="00F51A5F" w:rsidRDefault="005F1462" w:rsidP="00906D4A">
      <w:pPr>
        <w:pStyle w:val="Exampletext"/>
      </w:pPr>
      <w:r w:rsidRPr="00F51A5F">
        <w:t>|                                                       | example</w:t>
      </w:r>
    </w:p>
    <w:p w:rsidR="005F1462" w:rsidRPr="00DD3458" w:rsidRDefault="005F1462" w:rsidP="00906D4A">
      <w:pPr>
        <w:pStyle w:val="Exampletext"/>
      </w:pPr>
      <w:r w:rsidRPr="00DD3458">
        <w:lastRenderedPageBreak/>
        <w:t>|</w:t>
      </w:r>
    </w:p>
    <w:p w:rsidR="005F1462" w:rsidRPr="00DD3458" w:rsidRDefault="005F1462" w:rsidP="00906D4A">
      <w:pPr>
        <w:pStyle w:val="Exampletext"/>
      </w:pPr>
      <w:r w:rsidRPr="00DD3458">
        <w:t>| Timing test load voltage reference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Vref                      1.25       1.15       1.35    | An SSTL-2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w:t>
      </w:r>
    </w:p>
    <w:p w:rsidR="005F1462" w:rsidRPr="00DD3458" w:rsidRDefault="005F1462" w:rsidP="00906D4A">
      <w:pPr>
        <w:pStyle w:val="Exampletext"/>
      </w:pPr>
      <w:r w:rsidRPr="00DD3458">
        <w:t>| Rising and falling timing test load example (values from PCI-X</w:t>
      </w:r>
    </w:p>
    <w:p w:rsidR="005F1462" w:rsidRPr="00DD3458" w:rsidRDefault="005F1462" w:rsidP="00906D4A">
      <w:pPr>
        <w:pStyle w:val="Exampletext"/>
      </w:pPr>
      <w:r w:rsidRPr="00DD3458">
        <w:t>| specification)</w:t>
      </w:r>
    </w:p>
    <w:p w:rsidR="005F1462" w:rsidRPr="00DD3458" w:rsidRDefault="005F1462" w:rsidP="00906D4A">
      <w:pPr>
        <w:pStyle w:val="Exampletext"/>
      </w:pPr>
      <w:r w:rsidRPr="00DD3458">
        <w:t>|</w:t>
      </w:r>
    </w:p>
    <w:p w:rsidR="005F1462" w:rsidRPr="00DD3458" w:rsidRDefault="005F1462" w:rsidP="00906D4A">
      <w:pPr>
        <w:pStyle w:val="Exampletext"/>
      </w:pPr>
      <w:r w:rsidRPr="00DD3458">
        <w:t>Cref_falling              10p        10p         10p</w:t>
      </w:r>
    </w:p>
    <w:p w:rsidR="005F1462" w:rsidRPr="00DD3458" w:rsidRDefault="005F1462" w:rsidP="00906D4A">
      <w:pPr>
        <w:pStyle w:val="Exampletext"/>
      </w:pPr>
      <w:r w:rsidRPr="00DD3458">
        <w:t>Cref_rising               10p        10p         10p</w:t>
      </w:r>
    </w:p>
    <w:p w:rsidR="005F1462" w:rsidRPr="00DD3458" w:rsidRDefault="005F1462" w:rsidP="00906D4A">
      <w:pPr>
        <w:pStyle w:val="Exampletext"/>
      </w:pPr>
      <w:r w:rsidRPr="00DD3458">
        <w:t>Rref_rising               25         500         25  | typ value not specified</w:t>
      </w:r>
    </w:p>
    <w:p w:rsidR="005F1462" w:rsidRPr="00DD3458" w:rsidRDefault="005F1462" w:rsidP="00906D4A">
      <w:pPr>
        <w:pStyle w:val="Exampletext"/>
      </w:pPr>
      <w:r w:rsidRPr="00DD3458">
        <w:t>Rref_falling              25         500         25  | typ value not specified</w:t>
      </w:r>
    </w:p>
    <w:p w:rsidR="005F1462" w:rsidRPr="00DD3458" w:rsidRDefault="005F1462" w:rsidP="00906D4A">
      <w:pPr>
        <w:pStyle w:val="Exampletext"/>
      </w:pPr>
      <w:r w:rsidRPr="00DD3458">
        <w:t>Vref_rising               0          1.5         0</w:t>
      </w:r>
    </w:p>
    <w:p w:rsidR="005F1462" w:rsidRPr="00DD3458" w:rsidRDefault="005F1462" w:rsidP="00906D4A">
      <w:pPr>
        <w:pStyle w:val="Exampletext"/>
      </w:pPr>
      <w:r w:rsidRPr="00DD3458">
        <w:t>Vref_falling              3.3        1.5         3.6</w:t>
      </w:r>
    </w:p>
    <w:p w:rsidR="005F1462" w:rsidRPr="00DD3458" w:rsidRDefault="005F1462" w:rsidP="00906D4A">
      <w:pPr>
        <w:pStyle w:val="Exampletext"/>
      </w:pPr>
      <w:r w:rsidRPr="00DD3458">
        <w:t>Vmeas_rising              0.941      0.885       1.026 | vmeas = 0.285(vcc)</w:t>
      </w:r>
    </w:p>
    <w:p w:rsidR="005F1462" w:rsidRPr="00DD3458" w:rsidRDefault="005F1462" w:rsidP="00906D4A">
      <w:pPr>
        <w:pStyle w:val="Exampletext"/>
      </w:pPr>
      <w:r w:rsidRPr="00DD3458">
        <w:t>Vmeas_falling             2.0295     1.845       2.214 | vmeas = 0.615(vcc)</w:t>
      </w:r>
    </w:p>
    <w:p w:rsidR="005F1462" w:rsidRPr="00DD3458" w:rsidRDefault="005F1462" w:rsidP="00906D4A">
      <w:pPr>
        <w:pStyle w:val="Exampletext"/>
      </w:pPr>
      <w:r w:rsidRPr="00DD3458">
        <w:t xml:space="preserve">|   </w:t>
      </w:r>
    </w:p>
    <w:p w:rsidR="005F1462" w:rsidRPr="00DD3458" w:rsidRDefault="005F1462" w:rsidP="00906D4A">
      <w:pPr>
        <w:pStyle w:val="Exampletext"/>
      </w:pPr>
      <w:r w:rsidRPr="00DD3458">
        <w:t>| Differential timing test load for true or single-ended differential model</w:t>
      </w:r>
    </w:p>
    <w:p w:rsidR="005F1462" w:rsidRPr="00DD3458" w:rsidRDefault="005F1462" w:rsidP="00906D4A">
      <w:pPr>
        <w:pStyle w:val="Exampletext"/>
        <w:rPr>
          <w:lang w:val="de-DE"/>
        </w:rPr>
      </w:pPr>
      <w:r w:rsidRPr="00DD3458">
        <w:rPr>
          <w:lang w:val="de-DE"/>
        </w:rPr>
        <w:t xml:space="preserve">| </w:t>
      </w:r>
    </w:p>
    <w:p w:rsidR="005F1462" w:rsidRPr="00DD3458" w:rsidRDefault="005F1462" w:rsidP="00906D4A">
      <w:pPr>
        <w:pStyle w:val="Exampletext"/>
        <w:rPr>
          <w:lang w:val="de-DE"/>
        </w:rPr>
      </w:pPr>
      <w:r w:rsidRPr="00DD3458">
        <w:rPr>
          <w:lang w:val="de-DE"/>
        </w:rPr>
        <w:t>Rref_diff                 100        90         110</w:t>
      </w:r>
    </w:p>
    <w:p w:rsidR="005F1462" w:rsidRPr="00DD3458" w:rsidRDefault="005F1462" w:rsidP="00906D4A">
      <w:pPr>
        <w:pStyle w:val="Exampletext"/>
        <w:rPr>
          <w:lang w:val="de-DE"/>
        </w:rPr>
      </w:pPr>
      <w:r w:rsidRPr="00DD3458">
        <w:rPr>
          <w:lang w:val="de-DE"/>
        </w:rPr>
        <w:t>Cref_diff                 5pF        NA         NA</w:t>
      </w:r>
    </w:p>
    <w:p w:rsidR="005F1462" w:rsidRPr="005F36B3" w:rsidRDefault="00B22BE8" w:rsidP="00906D4A">
      <w:pPr>
        <w:rPr>
          <w:rFonts w:ascii="Courier New" w:hAnsi="Courier New" w:cs="Courier New"/>
          <w:sz w:val="20"/>
          <w:szCs w:val="20"/>
        </w:rPr>
      </w:pPr>
      <w:r w:rsidRPr="005F36B3">
        <w:rPr>
          <w:rFonts w:ascii="Courier New" w:hAnsi="Courier New" w:cs="Courier New"/>
          <w:sz w:val="20"/>
          <w:szCs w:val="20"/>
        </w:rPr>
        <w:t>|</w:t>
      </w:r>
    </w:p>
    <w:p w:rsidR="00B22BE8" w:rsidRPr="00DD3458" w:rsidRDefault="00B22BE8" w:rsidP="00906D4A">
      <w:pPr>
        <w:pStyle w:val="PlainText"/>
      </w:pPr>
      <w:r w:rsidRPr="00DD3458">
        <w:t>| Weak tie-up examples:</w:t>
      </w:r>
    </w:p>
    <w:p w:rsidR="00B22BE8" w:rsidRPr="00DD3458" w:rsidRDefault="00B22BE8" w:rsidP="00906D4A">
      <w:pPr>
        <w:pStyle w:val="PlainText"/>
      </w:pPr>
      <w:r w:rsidRPr="00DD3458">
        <w:t>|</w:t>
      </w:r>
    </w:p>
    <w:p w:rsidR="00B22BE8" w:rsidRPr="00DD3458" w:rsidRDefault="00B22BE8" w:rsidP="00906D4A">
      <w:pPr>
        <w:pStyle w:val="PlainText"/>
      </w:pPr>
      <w:r w:rsidRPr="00DD3458">
        <w:t>Weak_R                   10k        NA         NA</w:t>
      </w:r>
    </w:p>
    <w:p w:rsidR="00B22BE8" w:rsidRPr="00DD3458" w:rsidRDefault="00B22BE8" w:rsidP="00906D4A">
      <w:pPr>
        <w:pStyle w:val="PlainText"/>
      </w:pPr>
      <w:r w:rsidRPr="00DD3458">
        <w:t>Weak_V                   1.5V       NA         NA</w:t>
      </w:r>
    </w:p>
    <w:p w:rsidR="00B22BE8" w:rsidRPr="00DD3458" w:rsidRDefault="00B22BE8" w:rsidP="00906D4A">
      <w:pPr>
        <w:pStyle w:val="PlainText"/>
      </w:pPr>
      <w:r w:rsidRPr="00DD3458">
        <w:t>|</w:t>
      </w:r>
    </w:p>
    <w:p w:rsidR="00B22BE8" w:rsidRPr="00DD3458" w:rsidRDefault="00B22BE8" w:rsidP="00906D4A">
      <w:pPr>
        <w:pStyle w:val="PlainText"/>
      </w:pPr>
      <w:r w:rsidRPr="00DD3458">
        <w:t>Weak_I                   -10u       NA         NA   | negative sign for</w:t>
      </w:r>
    </w:p>
    <w:p w:rsidR="00B22BE8" w:rsidRPr="00DD3458" w:rsidRDefault="00B22BE8" w:rsidP="00906D4A">
      <w:pPr>
        <w:pStyle w:val="PlainText"/>
      </w:pPr>
      <w:r w:rsidRPr="00DD3458">
        <w:t>Weak_V                   1.5V       NA         NA   | tie-up current</w:t>
      </w:r>
    </w:p>
    <w:p w:rsidR="00B22BE8" w:rsidRDefault="00B22BE8" w:rsidP="006F2A7E">
      <w:pPr>
        <w:spacing w:after="80"/>
      </w:pPr>
    </w:p>
    <w:p w:rsidR="00E51509" w:rsidRDefault="00E51509" w:rsidP="006F2A7E">
      <w:pPr>
        <w:spacing w:after="80"/>
      </w:pPr>
    </w:p>
    <w:p w:rsidR="005F1462" w:rsidRPr="00F51A5F" w:rsidRDefault="005F1462" w:rsidP="00685FB6">
      <w:pPr>
        <w:pStyle w:val="KeywordDescriptions"/>
      </w:pPr>
      <w:bookmarkStart w:id="3754" w:name="_Toc203975859"/>
      <w:bookmarkStart w:id="3755" w:name="_Toc203976280"/>
      <w:bookmarkStart w:id="3756" w:name="_Toc203976418"/>
      <w:r w:rsidRPr="00991272">
        <w:rPr>
          <w:i/>
        </w:rPr>
        <w:t>Keyword:</w:t>
      </w:r>
      <w:r w:rsidR="00E90B81" w:rsidRPr="00991272">
        <w:rPr>
          <w:i/>
        </w:rPr>
        <w:tab/>
      </w:r>
      <w:r w:rsidRPr="005F36B3">
        <w:rPr>
          <w:rStyle w:val="KeywordNameTOCChar"/>
        </w:rPr>
        <w:t>[Receiver Thresholds]</w:t>
      </w:r>
      <w:bookmarkEnd w:id="3754"/>
      <w:bookmarkEnd w:id="3755"/>
      <w:bookmarkEnd w:id="3756"/>
    </w:p>
    <w:p w:rsidR="005F1462" w:rsidRPr="00991272" w:rsidRDefault="008A57D9">
      <w:pPr>
        <w:pStyle w:val="KeywordDescriptions"/>
      </w:pPr>
      <w:r w:rsidRPr="008A57D9">
        <w:rPr>
          <w:i/>
        </w:rPr>
        <w:t>Required:</w:t>
      </w:r>
      <w:r w:rsidR="00E90B81" w:rsidRPr="00991272">
        <w:tab/>
      </w:r>
      <w:r w:rsidR="005F1462" w:rsidRPr="00991272">
        <w:t>No</w:t>
      </w:r>
    </w:p>
    <w:p w:rsidR="005F1462" w:rsidRPr="00F51A5F" w:rsidRDefault="005F1462">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r w:rsidR="00D45845">
        <w:t>“</w:t>
      </w:r>
      <w:r w:rsidR="00D45845" w:rsidRPr="00F51A5F">
        <w:t>typ</w:t>
      </w:r>
      <w:r w:rsidR="00D45845">
        <w:t>”</w:t>
      </w:r>
      <w:r w:rsidRPr="00F51A5F">
        <w:t xml:space="preserve">.  Vth_min is the minimum input threshold voltage at </w:t>
      </w:r>
      <w:r w:rsidR="00D45845">
        <w:t>“</w:t>
      </w:r>
      <w:r w:rsidR="00D45845" w:rsidRPr="00F51A5F">
        <w:t>typ</w:t>
      </w:r>
      <w:r w:rsidR="00D45845">
        <w:t>”</w:t>
      </w:r>
      <w:r w:rsidR="00D45845" w:rsidRPr="00F51A5F">
        <w:t xml:space="preserve"> </w:t>
      </w:r>
      <w:r w:rsidRPr="00F51A5F">
        <w:t xml:space="preserve">conditions while Vth_max is the maximum input threshold voltage at </w:t>
      </w:r>
      <w:r w:rsidR="00D45845">
        <w:t>“</w:t>
      </w:r>
      <w:r w:rsidR="00D45845" w:rsidRPr="00F51A5F">
        <w:t>typ</w:t>
      </w:r>
      <w:r w:rsidR="00D45845">
        <w:t>”</w:t>
      </w:r>
      <w:r w:rsidR="00D45845" w:rsidRPr="00F51A5F">
        <w:t xml:space="preserve"> </w:t>
      </w:r>
      <w:r w:rsidRPr="00F51A5F">
        <w:t>conditions.</w:t>
      </w:r>
    </w:p>
    <w:p w:rsidR="005F1462" w:rsidRPr="00F51A5F" w:rsidRDefault="005F1462">
      <w:pPr>
        <w:pStyle w:val="KeywordDescriptions"/>
      </w:pPr>
      <w:r w:rsidRPr="00F51A5F">
        <w:t>Vinh_ac is the voltage that a low-to-high going input waveform must reach in order to guarantee that the receiver</w:t>
      </w:r>
      <w:r w:rsidR="00DF0207">
        <w:t>’s</w:t>
      </w:r>
      <w:r w:rsidRPr="00F51A5F">
        <w:t xml:space="preserve"> output has changed state.  In other words, reaching Vinh_ac is sufficient to guarantee a receiver state change. Vinh_ac is expressed as an offset from Vth.</w:t>
      </w:r>
    </w:p>
    <w:p w:rsidR="005F1462" w:rsidRPr="00F51A5F" w:rsidRDefault="005F1462">
      <w:pPr>
        <w:pStyle w:val="KeywordDescriptions"/>
      </w:pPr>
      <w:r w:rsidRPr="00F51A5F">
        <w:t>Vinh_dc is the voltage that an input waveform must remain above (more positive than) in order to guarantee that a receiver output will NOT change state.  Vinh_dc is expressed as an offset from Vth.</w:t>
      </w:r>
    </w:p>
    <w:p w:rsidR="005F1462" w:rsidRPr="006B266E" w:rsidRDefault="005F1462">
      <w:pPr>
        <w:pStyle w:val="KeywordDescriptions"/>
      </w:pPr>
      <w:r w:rsidRPr="006B266E">
        <w:lastRenderedPageBreak/>
        <w:t>Vinl_ac is the voltage that a high-to-low going input waveform must reach in order to guarantee that the receiver</w:t>
      </w:r>
      <w:r w:rsidR="00DF0207">
        <w:t>’s</w:t>
      </w:r>
      <w:r w:rsidRPr="006B266E">
        <w:t xml:space="preserve"> output has changed state.  In other words, reaching Vinl_ac is sufficient to guarantee a receiver state change.  Vinl_ac is expressed as an offset from Vth.</w:t>
      </w:r>
    </w:p>
    <w:p w:rsidR="005F1462" w:rsidRPr="007773C3" w:rsidRDefault="005F1462">
      <w:pPr>
        <w:pStyle w:val="KeywordDescriptions"/>
      </w:pPr>
      <w:r w:rsidRPr="007773C3">
        <w:t>Vinl_dc is the voltage that an input waveform must remain below (more negative than) in order to guarantee that a receiver</w:t>
      </w:r>
      <w:r w:rsidR="00DF0207">
        <w:t>’s</w:t>
      </w:r>
      <w:r w:rsidRPr="007773C3">
        <w:t xml:space="preserve"> output will NOT change state.  Vinl_dc is expressed as an offset from Vth.</w:t>
      </w:r>
    </w:p>
    <w:p w:rsidR="0037693F" w:rsidRDefault="005F1462">
      <w:pPr>
        <w:pStyle w:val="KeywordDescriptions"/>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5214D0" w:rsidRDefault="005214D0" w:rsidP="004426BB">
      <w:pPr>
        <w:pStyle w:val="KeywordDescriptions"/>
        <w:spacing w:after="0"/>
      </w:pPr>
    </w:p>
    <w:p w:rsidR="00C13151"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m:t>
              </m:r>
              <m:r>
                <w:rPr>
                  <w:rFonts w:ascii="Cambria Math" w:hAnsi="Cambria Math"/>
                </w:rPr>
                <m:t>tage</m:t>
              </m:r>
            </m:num>
            <m:den>
              <m:r>
                <w:rPr>
                  <w:rFonts w:ascii="Cambria Math" w:hAnsi="Cambria Math"/>
                </w:rPr>
                <m:t>change in referenced supply voltage</m:t>
              </m:r>
            </m:den>
          </m:f>
        </m:oMath>
      </m:oMathPara>
    </w:p>
    <w:p w:rsidR="005214D0" w:rsidRDefault="005214D0" w:rsidP="004426BB"/>
    <w:p w:rsidR="005F1462" w:rsidRPr="00F51A5F" w:rsidRDefault="005F1462" w:rsidP="00685FB6">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rsidP="001B6E32">
      <w:pPr>
        <w:pStyle w:val="ListContinue"/>
        <w:tabs>
          <w:tab w:val="left" w:pos="2520"/>
        </w:tabs>
        <w:spacing w:after="0"/>
      </w:pPr>
      <w:r w:rsidRPr="00F51A5F">
        <w:t>Power_clamp_ref</w:t>
      </w:r>
      <w:r w:rsidR="00E90B81">
        <w:tab/>
      </w:r>
      <w:r w:rsidRPr="00F51A5F">
        <w:t>The supply voltage defined by the [POWER Clamp Reference] keyword</w:t>
      </w:r>
    </w:p>
    <w:p w:rsidR="005F1462" w:rsidRPr="00F51A5F" w:rsidRDefault="005F1462" w:rsidP="001B6E32">
      <w:pPr>
        <w:pStyle w:val="ListContinue"/>
        <w:tabs>
          <w:tab w:val="left" w:pos="2520"/>
        </w:tabs>
        <w:spacing w:after="0"/>
      </w:pPr>
      <w:r w:rsidRPr="00F51A5F">
        <w:t>Gnd_clamp_ref</w:t>
      </w:r>
      <w:r w:rsidR="00E90B81">
        <w:tab/>
      </w:r>
      <w:r w:rsidRPr="00F51A5F">
        <w:t>The supply voltage defined by the [GND Clamp Reference] keyword</w:t>
      </w:r>
    </w:p>
    <w:p w:rsidR="005F1462" w:rsidRPr="00F51A5F" w:rsidRDefault="005F1462" w:rsidP="001B6E32">
      <w:pPr>
        <w:pStyle w:val="ListContinue"/>
        <w:tabs>
          <w:tab w:val="left" w:pos="2520"/>
        </w:tabs>
        <w:spacing w:after="0"/>
      </w:pPr>
      <w:r w:rsidRPr="00F51A5F">
        <w:t>Pullup_ref</w:t>
      </w:r>
      <w:r w:rsidR="00E90B81">
        <w:tab/>
      </w:r>
      <w:r w:rsidRPr="00F51A5F">
        <w:t>The supply voltage defined by the [Pullup reference] keyword</w:t>
      </w:r>
    </w:p>
    <w:p w:rsidR="005F1462" w:rsidRPr="00F51A5F" w:rsidRDefault="005F1462" w:rsidP="001B6E32">
      <w:pPr>
        <w:pStyle w:val="ListContinue"/>
        <w:tabs>
          <w:tab w:val="left" w:pos="2520"/>
        </w:tabs>
        <w:spacing w:after="0"/>
      </w:pPr>
      <w:r w:rsidRPr="00F51A5F">
        <w:t>Pulldown_ref</w:t>
      </w:r>
      <w:r w:rsidR="00E90B81">
        <w:tab/>
      </w:r>
      <w:r w:rsidRPr="00F51A5F">
        <w:t>The supply voltage defined by the [Pulldown reference] keyword</w:t>
      </w:r>
    </w:p>
    <w:p w:rsidR="005F1462" w:rsidRPr="00F51A5F" w:rsidRDefault="005F1462" w:rsidP="006F2A7E">
      <w:pPr>
        <w:pStyle w:val="ListContinue"/>
        <w:tabs>
          <w:tab w:val="left" w:pos="2520"/>
        </w:tabs>
        <w:spacing w:after="80"/>
      </w:pPr>
      <w:r w:rsidRPr="00F51A5F">
        <w:t>Ext_ref</w:t>
      </w:r>
      <w:r w:rsidR="00E90B81">
        <w:tab/>
      </w:r>
      <w:r w:rsidRPr="00F51A5F">
        <w:t>The supply voltage defined by the [External Reference] keyword</w:t>
      </w:r>
    </w:p>
    <w:p w:rsidR="005F1462" w:rsidRPr="00F51A5F" w:rsidRDefault="005F1462" w:rsidP="00685FB6">
      <w:pPr>
        <w:pStyle w:val="KeywordDescriptions"/>
      </w:pPr>
      <w:r w:rsidRPr="00F51A5F">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pPr>
        <w:pStyle w:val="KeywordDescriptions"/>
      </w:pPr>
      <w:r w:rsidRPr="00F51A5F">
        <w:t>Vcross_low is the least positive voltage at which a differential receiver</w:t>
      </w:r>
      <w:r w:rsidR="00DF0207">
        <w:t>’s</w:t>
      </w:r>
      <w:r w:rsidRPr="00F51A5F">
        <w:t xml:space="preserve"> input signals may cross while switching and still allow the receiver to meet its timing and functional specifications.  Vcross_low is specified with respect to 0 V.</w:t>
      </w:r>
    </w:p>
    <w:p w:rsidR="005F1462" w:rsidRPr="00F51A5F" w:rsidRDefault="005F1462">
      <w:pPr>
        <w:pStyle w:val="KeywordDescriptions"/>
      </w:pPr>
      <w:r w:rsidRPr="00F51A5F">
        <w:t>Vcross_high is the most positive voltage at which a differential receiver</w:t>
      </w:r>
      <w:r w:rsidR="00DF0207">
        <w:t>’s</w:t>
      </w:r>
      <w:r w:rsidRPr="00F51A5F">
        <w:t xml:space="preserve"> input signals may cross while switching and still allow the receiver to meet its timing and functional specifications.  Vcross_high is specified with respect to 0 V.</w:t>
      </w:r>
    </w:p>
    <w:p w:rsidR="005F1462" w:rsidRPr="00F51A5F" w:rsidRDefault="005F1462">
      <w:pPr>
        <w:pStyle w:val="KeywordDescriptions"/>
      </w:pPr>
      <w:r w:rsidRPr="00F51A5F">
        <w:t>Vdiff_dc is the minimum voltage difference between the inputs of a differential receiver that guarantees the receiver will not change state.</w:t>
      </w:r>
    </w:p>
    <w:p w:rsidR="005F1462" w:rsidRPr="00F51A5F" w:rsidRDefault="005F1462">
      <w:pPr>
        <w:pStyle w:val="KeywordDescriptions"/>
      </w:pPr>
      <w:r w:rsidRPr="00F51A5F">
        <w:t>Vdiff_ac is the minimum voltage difference between the inputs of a differential receiver that guarantees the receiver will change state.</w:t>
      </w:r>
    </w:p>
    <w:p w:rsidR="006A015E" w:rsidRDefault="005F1462">
      <w:pPr>
        <w:pStyle w:val="KeywordDescriptions"/>
      </w:pPr>
      <w:r w:rsidRPr="00991272">
        <w:rPr>
          <w:i/>
        </w:rPr>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pPr>
        <w:pStyle w:val="KeywordDescriptions"/>
      </w:pPr>
      <w:r w:rsidRPr="00F51A5F">
        <w:t xml:space="preserve">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w:t>
      </w:r>
      <w:r w:rsidRPr="00F51A5F">
        <w:lastRenderedPageBreak/>
        <w:t>the Threshold_sensitivity subparameter is present then the Reference_supply subparameter must also be present.</w:t>
      </w:r>
    </w:p>
    <w:p w:rsidR="005F1462" w:rsidRPr="00F51A5F" w:rsidRDefault="005F1462">
      <w:pPr>
        <w:pStyle w:val="KeywordDescriptions"/>
      </w:pPr>
      <w:r w:rsidRPr="00F51A5F">
        <w:t>For differential receivers (i.e., the [Receiver Thresholds] keyword is part of a [Model] statement that describes a pin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t>’s</w:t>
      </w:r>
      <w:r w:rsidR="00B13C69">
        <w:t xml:space="preserve"> minimum and maximum operating </w:t>
      </w:r>
      <w:r w:rsidRPr="00F51A5F">
        <w:t>conditions.</w:t>
      </w:r>
    </w:p>
    <w:p w:rsidR="005F1462" w:rsidRPr="00F51A5F" w:rsidRDefault="005F1462">
      <w:pPr>
        <w:pStyle w:val="KeywordDescriptions"/>
      </w:pPr>
      <w:r w:rsidRPr="00F51A5F">
        <w:t>Subparameter Usage Rules:</w:t>
      </w:r>
    </w:p>
    <w:p w:rsidR="005F1462" w:rsidRPr="00F51A5F" w:rsidRDefault="005F1462">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811F23" w:rsidRDefault="005F1462">
      <w:pPr>
        <w:pStyle w:val="KeywordDescriptions"/>
      </w:pPr>
      <w:r w:rsidRPr="00F51A5F">
        <w:t>Vth at Minimum or Ma</w:t>
      </w:r>
      <w:r w:rsidRPr="00811F23">
        <w:t>ximum Operating Conditions:</w:t>
      </w:r>
    </w:p>
    <w:p w:rsidR="005F1462" w:rsidRDefault="005F1462">
      <w:pPr>
        <w:pStyle w:val="KeywordDescriptions"/>
      </w:pPr>
      <w:r w:rsidRPr="00811F23">
        <w:t xml:space="preserve">As described above, the </w:t>
      </w:r>
      <w:r w:rsidRPr="00E6675E">
        <w:t>Vth_min and Vth_max subparameters</w:t>
      </w:r>
      <w:r w:rsidRPr="00811F23">
        <w:t xml:space="preserve"> d</w:t>
      </w:r>
      <w:r w:rsidRPr="00F51A5F">
        <w:t>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906D4A" w:rsidRDefault="005F1462" w:rsidP="00500B80">
      <w:pPr>
        <w:spacing w:after="80"/>
        <w:ind w:firstLine="720"/>
        <w:rPr>
          <w:i/>
        </w:rPr>
      </w:pPr>
      <w:r w:rsidRPr="00906D4A">
        <w:rPr>
          <w:i/>
        </w:rPr>
        <w:t>Vth(min/max) = Vth* + [(Threshold_sensitivity) X (change in supply voltage)]</w:t>
      </w:r>
    </w:p>
    <w:p w:rsidR="005F1462" w:rsidRPr="00F51A5F" w:rsidRDefault="005F1462" w:rsidP="00685FB6">
      <w:pPr>
        <w:pStyle w:val="KeywordDescriptions"/>
      </w:pPr>
      <w:r w:rsidRPr="00F51A5F">
        <w:t>where Vth* is either Vth, Vth_min or Vth_max as appropriate, and the supply voltage is the one indicated by the Reference_supply subparameter.</w:t>
      </w:r>
    </w:p>
    <w:p w:rsidR="00E90B81" w:rsidRPr="00DF0D2F" w:rsidRDefault="00B95248">
      <w:pPr>
        <w:pStyle w:val="KeywordDescriptions"/>
      </w:pPr>
      <w:r w:rsidRPr="00B95248">
        <w:rPr>
          <w:i/>
        </w:rPr>
        <w:t>Examples:</w:t>
      </w:r>
    </w:p>
    <w:p w:rsidR="005F1462" w:rsidRPr="00F51A5F" w:rsidRDefault="005F1462">
      <w:pPr>
        <w:pStyle w:val="KeywordDescriptions"/>
      </w:pPr>
      <w:r w:rsidRPr="00F51A5F">
        <w:t>A basic 3.3 V single ended receiver using only the required subparameters</w:t>
      </w:r>
      <w:r w:rsidR="003E272B">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Vinh_ac = +225mV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-225mV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1.2ns</w:t>
      </w:r>
    </w:p>
    <w:p w:rsidR="005F1462" w:rsidRPr="00F51A5F" w:rsidRDefault="005F1462" w:rsidP="006F2A7E">
      <w:pPr>
        <w:spacing w:after="80"/>
      </w:pPr>
    </w:p>
    <w:p w:rsidR="005F1462" w:rsidRPr="00F51A5F" w:rsidRDefault="005F1462" w:rsidP="00685FB6">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1.0V</w:t>
      </w:r>
    </w:p>
    <w:p w:rsidR="005F1462" w:rsidRPr="00F51A5F" w:rsidRDefault="005F1462" w:rsidP="00906D4A">
      <w:pPr>
        <w:pStyle w:val="PlainText"/>
      </w:pPr>
      <w:r w:rsidRPr="00F51A5F">
        <w:t>Threshold_sensitivity = 1</w:t>
      </w:r>
    </w:p>
    <w:p w:rsidR="005F1462" w:rsidRPr="00F51A5F" w:rsidRDefault="005F1462" w:rsidP="00906D4A">
      <w:pPr>
        <w:pStyle w:val="PlainText"/>
      </w:pPr>
      <w:r w:rsidRPr="00F51A5F">
        <w:t>Reference_supply Ext_ref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29298F" w:rsidRPr="00F51A5F" w:rsidRDefault="0029298F" w:rsidP="006F2A7E">
      <w:pPr>
        <w:spacing w:after="80"/>
      </w:pPr>
    </w:p>
    <w:p w:rsidR="005F1462" w:rsidRPr="00F51A5F" w:rsidRDefault="005F1462" w:rsidP="00685FB6">
      <w:pPr>
        <w:pStyle w:val="KeywordDescriptions"/>
      </w:pPr>
      <w:r w:rsidRPr="00F51A5F">
        <w:t>A fully specified single ended 3.3 V CMOS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Vth_min = 1.45V</w:t>
      </w:r>
    </w:p>
    <w:p w:rsidR="005F1462" w:rsidRPr="00F51A5F" w:rsidRDefault="005F1462" w:rsidP="00906D4A">
      <w:pPr>
        <w:pStyle w:val="PlainText"/>
      </w:pPr>
      <w:r w:rsidRPr="00F51A5F">
        <w:lastRenderedPageBreak/>
        <w:t>Vth_max = 1.53V</w:t>
      </w:r>
    </w:p>
    <w:p w:rsidR="005F1462" w:rsidRPr="00F51A5F" w:rsidRDefault="005F1462" w:rsidP="00906D4A">
      <w:pPr>
        <w:pStyle w:val="PlainText"/>
      </w:pPr>
      <w:r w:rsidRPr="00F51A5F">
        <w:t>Threshold_sensitivity = 0.45</w:t>
      </w:r>
    </w:p>
    <w:p w:rsidR="005F1462" w:rsidRPr="00F51A5F" w:rsidRDefault="005F1462" w:rsidP="00906D4A">
      <w:pPr>
        <w:pStyle w:val="PlainText"/>
      </w:pPr>
      <w:r w:rsidRPr="00F51A5F">
        <w:t>Reference_supply Power_clamp_ref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5F1462" w:rsidRPr="00F51A5F" w:rsidRDefault="005F1462" w:rsidP="006F2A7E">
      <w:pPr>
        <w:spacing w:after="80"/>
      </w:pPr>
    </w:p>
    <w:p w:rsidR="005F1462" w:rsidRPr="00F51A5F" w:rsidRDefault="005F1462" w:rsidP="00685FB6">
      <w:pPr>
        <w:pStyle w:val="KeywordDescriptions"/>
      </w:pPr>
      <w:r w:rsidRPr="00F51A5F">
        <w:t>A differential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Vcross_low = 0.65V</w:t>
      </w:r>
    </w:p>
    <w:p w:rsidR="005F1462" w:rsidRPr="00F51A5F" w:rsidRDefault="005F1462" w:rsidP="00906D4A">
      <w:pPr>
        <w:pStyle w:val="PlainText"/>
      </w:pPr>
      <w:r w:rsidRPr="00F51A5F">
        <w:t>Vcross_high = 0.90V</w:t>
      </w:r>
    </w:p>
    <w:p w:rsidR="005F1462" w:rsidRPr="00F51A5F" w:rsidRDefault="005F1462" w:rsidP="00906D4A">
      <w:pPr>
        <w:pStyle w:val="PlainText"/>
      </w:pPr>
      <w:r w:rsidRPr="00F51A5F">
        <w:t>Vdiff_ac = +200mV</w:t>
      </w:r>
    </w:p>
    <w:p w:rsidR="005F1462" w:rsidRPr="00F51A5F" w:rsidRDefault="005F1462" w:rsidP="00906D4A">
      <w:pPr>
        <w:pStyle w:val="PlainText"/>
      </w:pPr>
      <w:r w:rsidRPr="00F51A5F">
        <w:t>Vdiff_dc = +100mV</w:t>
      </w:r>
    </w:p>
    <w:p w:rsidR="005F1462" w:rsidRPr="00F51A5F" w:rsidRDefault="005F1462" w:rsidP="00906D4A">
      <w:pPr>
        <w:pStyle w:val="PlainText"/>
      </w:pPr>
      <w:r w:rsidRPr="00F51A5F">
        <w:t>Tdiffslew_ac = 200ps</w:t>
      </w:r>
    </w:p>
    <w:p w:rsidR="005F1462" w:rsidRDefault="005F1462" w:rsidP="006F2A7E">
      <w:pPr>
        <w:spacing w:after="80"/>
      </w:pPr>
    </w:p>
    <w:p w:rsidR="00991272" w:rsidRPr="00F51A5F" w:rsidRDefault="00991272" w:rsidP="006F2A7E">
      <w:pPr>
        <w:spacing w:after="80"/>
      </w:pPr>
    </w:p>
    <w:p w:rsidR="005F1462" w:rsidRPr="005F36B3" w:rsidRDefault="005F1462" w:rsidP="00685FB6">
      <w:pPr>
        <w:pStyle w:val="KeywordDescriptions"/>
        <w:rPr>
          <w:rStyle w:val="KeywordNameTOCChar"/>
        </w:rPr>
      </w:pPr>
      <w:bookmarkStart w:id="3757" w:name="_Toc203975860"/>
      <w:bookmarkStart w:id="3758" w:name="_Toc203976281"/>
      <w:bookmarkStart w:id="3759" w:name="_Toc203976419"/>
      <w:r w:rsidRPr="00EC32C5">
        <w:rPr>
          <w:i/>
        </w:rPr>
        <w:t>Keyword:</w:t>
      </w:r>
      <w:r w:rsidR="00EC32C5" w:rsidRPr="00EC32C5">
        <w:rPr>
          <w:i/>
        </w:rPr>
        <w:tab/>
      </w:r>
      <w:r w:rsidRPr="005F36B3">
        <w:rPr>
          <w:rStyle w:val="KeywordNameTOCChar"/>
        </w:rPr>
        <w:t>[Add Submodel]</w:t>
      </w:r>
      <w:bookmarkEnd w:id="3757"/>
      <w:bookmarkEnd w:id="3758"/>
      <w:bookmarkEnd w:id="3759"/>
    </w:p>
    <w:p w:rsidR="005F1462" w:rsidRPr="00F51A5F" w:rsidRDefault="008A57D9">
      <w:pPr>
        <w:pStyle w:val="KeywordDescriptions"/>
      </w:pPr>
      <w:r w:rsidRPr="008A57D9">
        <w:rPr>
          <w:i/>
        </w:rPr>
        <w:t>Required:</w:t>
      </w:r>
      <w:r w:rsidR="00EC32C5" w:rsidRPr="00EC32C5">
        <w:tab/>
      </w:r>
      <w:r w:rsidR="005F1462" w:rsidRPr="00F51A5F">
        <w:t>No</w:t>
      </w:r>
    </w:p>
    <w:p w:rsidR="005F1462" w:rsidRPr="00F51A5F" w:rsidRDefault="005F1462">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pPr>
        <w:pStyle w:val="KeywordDescriptions"/>
      </w:pPr>
      <w:r w:rsidRPr="00F51A5F">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Default="005F1462">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pPr>
        <w:pStyle w:val="KeywordDescriptions"/>
      </w:pPr>
      <w:r w:rsidRPr="00F51A5F">
        <w:t>The submodel mode can be set to All to cover all permitted modes for any top-level model type including, for example, Input, Output, and I/O.</w:t>
      </w:r>
    </w:p>
    <w:p w:rsidR="005F1462" w:rsidRPr="00F51A5F" w:rsidRDefault="005F1462">
      <w:pPr>
        <w:pStyle w:val="KeywordDescriptions"/>
      </w:pPr>
      <w:r w:rsidRPr="00F51A5F">
        <w:t>The [Add Submodel] keyword is not defined for Series or Series_switch model types.</w:t>
      </w:r>
    </w:p>
    <w:p w:rsidR="005F1462" w:rsidRPr="00F51A5F" w:rsidRDefault="005F1462">
      <w:pPr>
        <w:pStyle w:val="KeywordDescriptions"/>
      </w:pPr>
      <w:r w:rsidRPr="00F51A5F">
        <w:t xml:space="preserve">Refer to the </w:t>
      </w:r>
      <w:r w:rsidR="00494653" w:rsidRPr="00494653">
        <w:t>Add Submodel description in Section</w:t>
      </w:r>
      <w:r w:rsidR="00B96C73" w:rsidRPr="00B96C73">
        <w:t xml:space="preserve"> </w:t>
      </w:r>
      <w:ins w:id="3760" w:author="Author">
        <w:r w:rsidR="00F83A07">
          <w:fldChar w:fldCharType="begin"/>
        </w:r>
        <w:r w:rsidR="00F83A07">
          <w:instrText xml:space="preserve"> REF _Ref300064162 \r \h </w:instrText>
        </w:r>
      </w:ins>
      <w:r w:rsidR="00F83A07">
        <w:fldChar w:fldCharType="separate"/>
      </w:r>
      <w:ins w:id="3761" w:author="Author">
        <w:r w:rsidR="00F83A07">
          <w:t>6.2</w:t>
        </w:r>
        <w:r w:rsidR="00F83A07">
          <w:fldChar w:fldCharType="end"/>
        </w:r>
      </w:ins>
      <w:del w:id="3762" w:author="Author">
        <w:r w:rsidR="00E75D57" w:rsidDel="00F83A07">
          <w:fldChar w:fldCharType="begin"/>
        </w:r>
        <w:r w:rsidR="00E75D57" w:rsidDel="00F83A07">
          <w:delInstrText xml:space="preserve"> REF _Ref300064162 \r \h  \* MERGEFORMAT </w:delInstrText>
        </w:r>
        <w:r w:rsidR="00E75D57" w:rsidDel="00F83A07">
          <w:fldChar w:fldCharType="separate"/>
        </w:r>
        <w:r w:rsidR="004F5A1A" w:rsidDel="00F83A07">
          <w:delText>6A</w:delText>
        </w:r>
        <w:r w:rsidR="00E75D57" w:rsidDel="00F83A07">
          <w:fldChar w:fldCharType="end"/>
        </w:r>
      </w:del>
      <w:r w:rsidR="00B96C73" w:rsidRPr="00F51A5F">
        <w:t xml:space="preserve"> </w:t>
      </w:r>
      <w:r w:rsidR="00B96C73">
        <w:t>of</w:t>
      </w:r>
      <w:r w:rsidR="00B96C73" w:rsidRPr="00F51A5F">
        <w:t xml:space="preserve"> </w:t>
      </w:r>
      <w:r w:rsidRPr="00F51A5F">
        <w:t>this document for the descriptions of available submodels.</w:t>
      </w:r>
    </w:p>
    <w:p w:rsidR="00991272" w:rsidRPr="00DF0D2F" w:rsidRDefault="00B95248">
      <w:pPr>
        <w:pStyle w:val="KeywordDescriptions"/>
      </w:pPr>
      <w:r w:rsidRPr="00B95248">
        <w:rPr>
          <w:i/>
        </w:rPr>
        <w:t>Example:</w:t>
      </w:r>
    </w:p>
    <w:p w:rsidR="005F1462" w:rsidRPr="00F51A5F" w:rsidRDefault="005F1462" w:rsidP="00906D4A">
      <w:pPr>
        <w:pStyle w:val="Exampletext"/>
      </w:pPr>
      <w:r w:rsidRPr="00F51A5F">
        <w:t xml:space="preserve">[Add Submodel]     </w:t>
      </w:r>
    </w:p>
    <w:p w:rsidR="005F1462" w:rsidRPr="00F51A5F" w:rsidRDefault="005F1462" w:rsidP="00906D4A">
      <w:pPr>
        <w:pStyle w:val="Exampletext"/>
      </w:pPr>
      <w:r w:rsidRPr="00F51A5F">
        <w:t>| Submodel_name        Mode</w:t>
      </w:r>
    </w:p>
    <w:p w:rsidR="005F1462" w:rsidRPr="00F51A5F" w:rsidRDefault="005F1462" w:rsidP="00906D4A">
      <w:pPr>
        <w:pStyle w:val="Exampletext"/>
      </w:pPr>
      <w:r w:rsidRPr="00F51A5F">
        <w:t>Bus_Hold_1             Non-Driving  | Adds the electrical characteristics of</w:t>
      </w:r>
    </w:p>
    <w:p w:rsidR="005F1462" w:rsidRPr="00F51A5F" w:rsidRDefault="005F1462" w:rsidP="00906D4A">
      <w:pPr>
        <w:pStyle w:val="Exampletext"/>
      </w:pPr>
      <w:r w:rsidRPr="00F51A5F">
        <w:t xml:space="preserve">                                    | [Submodel] Bus_Hold_1 for receiver or</w:t>
      </w:r>
    </w:p>
    <w:p w:rsidR="005F1462" w:rsidRPr="00F51A5F" w:rsidRDefault="005F1462" w:rsidP="00906D4A">
      <w:pPr>
        <w:pStyle w:val="Exampletext"/>
      </w:pPr>
      <w:r w:rsidRPr="00F51A5F">
        <w:t xml:space="preserve">                                    | high-Z mode only.</w:t>
      </w:r>
    </w:p>
    <w:p w:rsidR="005F1462" w:rsidRPr="00F51A5F" w:rsidRDefault="005F1462" w:rsidP="00906D4A">
      <w:pPr>
        <w:pStyle w:val="Exampletext"/>
      </w:pPr>
      <w:r w:rsidRPr="00F51A5F">
        <w:t>Dynamic_clamp_1        All          | Adds the Dyna</w:t>
      </w:r>
      <w:r w:rsidR="00D56E7E">
        <w:t>m</w:t>
      </w:r>
      <w:r w:rsidRPr="00F51A5F">
        <w:t>ic_clamp_1 model for</w:t>
      </w:r>
    </w:p>
    <w:p w:rsidR="005F1462" w:rsidRPr="00F51A5F" w:rsidRDefault="005F1462" w:rsidP="00906D4A">
      <w:pPr>
        <w:pStyle w:val="Exampletext"/>
      </w:pPr>
      <w:r w:rsidRPr="00F51A5F">
        <w:t xml:space="preserve">                                    | all modes of operation.</w:t>
      </w:r>
    </w:p>
    <w:p w:rsidR="005F1462" w:rsidRDefault="005F1462" w:rsidP="006F2A7E">
      <w:pPr>
        <w:spacing w:after="80"/>
      </w:pPr>
    </w:p>
    <w:p w:rsidR="00F82180" w:rsidRPr="00F51A5F" w:rsidRDefault="00F82180" w:rsidP="006F2A7E">
      <w:pPr>
        <w:spacing w:after="80"/>
      </w:pPr>
    </w:p>
    <w:p w:rsidR="005F1462" w:rsidRPr="005F36B3" w:rsidRDefault="005F1462" w:rsidP="00685FB6">
      <w:pPr>
        <w:pStyle w:val="KeywordDescriptions"/>
        <w:rPr>
          <w:rStyle w:val="KeywordNameTOCChar"/>
        </w:rPr>
      </w:pPr>
      <w:bookmarkStart w:id="3763" w:name="_Toc203975861"/>
      <w:bookmarkStart w:id="3764" w:name="_Toc203976282"/>
      <w:bookmarkStart w:id="3765" w:name="_Toc203976420"/>
      <w:r w:rsidRPr="005B1D6B">
        <w:rPr>
          <w:i/>
        </w:rPr>
        <w:t>Keyword:</w:t>
      </w:r>
      <w:r w:rsidR="00F82180" w:rsidRPr="005B1D6B">
        <w:rPr>
          <w:i/>
        </w:rPr>
        <w:tab/>
      </w:r>
      <w:r w:rsidRPr="005F36B3">
        <w:rPr>
          <w:rStyle w:val="KeywordNameTOCChar"/>
        </w:rPr>
        <w:t>[Driver Schedule]</w:t>
      </w:r>
      <w:bookmarkEnd w:id="3763"/>
      <w:bookmarkEnd w:id="3764"/>
      <w:bookmarkEnd w:id="3765"/>
    </w:p>
    <w:p w:rsidR="005F1462" w:rsidRPr="00F51A5F" w:rsidRDefault="008A57D9">
      <w:pPr>
        <w:pStyle w:val="KeywordDescriptions"/>
      </w:pPr>
      <w:r w:rsidRPr="008A57D9">
        <w:rPr>
          <w:i/>
        </w:rPr>
        <w:t>Required:</w:t>
      </w:r>
      <w:r w:rsidR="00F82180" w:rsidRPr="005B1D6B">
        <w:tab/>
      </w:r>
      <w:r w:rsidR="005F1462" w:rsidRPr="00F51A5F">
        <w:t>No</w:t>
      </w:r>
    </w:p>
    <w:p w:rsidR="005F1462" w:rsidRPr="00F51A5F" w:rsidRDefault="005F1462">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pPr>
        <w:pStyle w:val="KeywordDescriptions"/>
      </w:pPr>
      <w:r w:rsidRPr="005B1D6B">
        <w:rPr>
          <w:i/>
        </w:rPr>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pPr>
        <w:pStyle w:val="KeywordDescriptions"/>
      </w:pPr>
      <w:r w:rsidRPr="00F51A5F">
        <w:t>When a multi-staged buffer is modeled using the [Driver Schedule] keyword, all of its stages (including the first stage, or normal driver) have to be modeled as scheduled models.</w:t>
      </w:r>
    </w:p>
    <w:p w:rsidR="005F1462" w:rsidRPr="00F51A5F" w:rsidRDefault="005F1462">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pPr>
        <w:pStyle w:val="KeywordDescriptions"/>
      </w:pPr>
      <w:r w:rsidRPr="00F51A5F">
        <w:t>The [Driver Schedule] table consists of five columns.  The first column contains the model names of other models that exist in the .ibs file.  The remaining</w:t>
      </w:r>
      <w:r w:rsidR="002F35BE">
        <w:t xml:space="preserve"> four columns describe delays: </w:t>
      </w:r>
      <w:r w:rsidRPr="00F51A5F">
        <w:t>Rise_on_dly, Rise_off_dly, Fall_on_dly, and Fall_off_dly.  The t=0 time of each delay is the event when the EDA tool</w:t>
      </w:r>
      <w:r w:rsidR="00DF0207">
        <w:t>’s</w:t>
      </w:r>
      <w:r w:rsidRPr="00F51A5F">
        <w:t xml:space="preserve"> internal pulse initiates a rising or falling transition.  All specified delay values must be equal to or greater than 0.  There are only five valid combinations in which these delay values can be defined:</w:t>
      </w:r>
    </w:p>
    <w:p w:rsidR="005F1462" w:rsidRPr="00F51A5F" w:rsidRDefault="005F1462" w:rsidP="001B6E32">
      <w:pPr>
        <w:pStyle w:val="ListContinue"/>
        <w:spacing w:after="0"/>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rsidP="001B6E32">
      <w:pPr>
        <w:pStyle w:val="ListContinue"/>
        <w:spacing w:after="0"/>
      </w:pPr>
      <w:r w:rsidRPr="00F51A5F">
        <w:t>2)</w:t>
      </w:r>
      <w:r w:rsidR="00900B28">
        <w:tab/>
      </w:r>
      <w:r w:rsidRPr="00F51A5F">
        <w:t>Rise_off_dly</w:t>
      </w:r>
      <w:r w:rsidR="00900B28">
        <w:tab/>
      </w:r>
      <w:r w:rsidRPr="00F51A5F">
        <w:t>with</w:t>
      </w:r>
      <w:r w:rsidR="00900B28">
        <w:tab/>
      </w:r>
      <w:r w:rsidRPr="00F51A5F">
        <w:t>Fall_off_dly</w:t>
      </w:r>
    </w:p>
    <w:p w:rsidR="005F1462" w:rsidRPr="00F51A5F" w:rsidRDefault="005F1462" w:rsidP="001B6E32">
      <w:pPr>
        <w:pStyle w:val="ListContinue"/>
        <w:spacing w:after="0"/>
      </w:pPr>
      <w:r w:rsidRPr="00F51A5F">
        <w:t>3)</w:t>
      </w:r>
      <w:r w:rsidR="00900B28">
        <w:tab/>
      </w:r>
      <w:r w:rsidRPr="00F51A5F">
        <w:t>Rise_on_dly</w:t>
      </w:r>
      <w:r w:rsidR="00900B28">
        <w:tab/>
      </w:r>
      <w:r w:rsidRPr="00F51A5F">
        <w:t>with</w:t>
      </w:r>
      <w:r w:rsidR="00900B28">
        <w:tab/>
      </w:r>
      <w:r w:rsidRPr="00F51A5F">
        <w:t>Rise_off_dly</w:t>
      </w:r>
    </w:p>
    <w:p w:rsidR="005F1462" w:rsidRPr="00F51A5F" w:rsidRDefault="005F1462" w:rsidP="001B6E32">
      <w:pPr>
        <w:pStyle w:val="ListContinue"/>
        <w:spacing w:after="0"/>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rsidP="006F2A7E">
      <w:pPr>
        <w:pStyle w:val="ListContinue"/>
        <w:spacing w:after="80"/>
      </w:pPr>
      <w:r w:rsidRPr="00F51A5F">
        <w:t>5)</w:t>
      </w:r>
      <w:r w:rsidR="00900B28">
        <w:tab/>
      </w:r>
      <w:r w:rsidRPr="00F51A5F">
        <w:t>All four delays defined</w:t>
      </w:r>
    </w:p>
    <w:p w:rsidR="005F1462" w:rsidRPr="00F51A5F" w:rsidRDefault="005F1462" w:rsidP="006F2A7E">
      <w:pPr>
        <w:pStyle w:val="ListContinue2"/>
        <w:spacing w:after="80"/>
        <w:contextualSpacing w:val="0"/>
      </w:pPr>
      <w:r w:rsidRPr="00F51A5F">
        <w:t>(be careful about correct sequencing)</w:t>
      </w:r>
    </w:p>
    <w:p w:rsidR="005F1462" w:rsidRPr="00F51A5F" w:rsidRDefault="005F1462" w:rsidP="00685FB6">
      <w:pPr>
        <w:pStyle w:val="KeywordDescriptions"/>
      </w:pPr>
      <w:r w:rsidRPr="00F51A5F">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685FB6">
      <w:pPr>
        <w:pStyle w:val="KeywordDescriptions"/>
      </w:pPr>
      <w:r w:rsidRPr="00F51A5F">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F51A5F" w:rsidRDefault="005F1462">
      <w:pPr>
        <w:pStyle w:val="KeywordDescriptions"/>
      </w:pPr>
      <w:r w:rsidRPr="00F51A5F">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F51A5F" w:rsidRDefault="005F1462">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pPr>
        <w:pStyle w:val="KeywordDescriptions"/>
      </w:pPr>
      <w:r w:rsidRPr="00F51A5F">
        <w:t>Note that some timing combinations may only be possible if the two halves of a complementary buffer are modeled separately as two open_* models.</w:t>
      </w:r>
    </w:p>
    <w:p w:rsidR="005F1462" w:rsidRPr="00F51A5F" w:rsidRDefault="005F1462">
      <w:pPr>
        <w:pStyle w:val="KeywordDescriptions"/>
      </w:pPr>
      <w:r w:rsidRPr="00F51A5F">
        <w:t>No [Driver Schedule] table may reference a model which itself has within it a [Driver Schedule] keyword.</w:t>
      </w:r>
    </w:p>
    <w:p w:rsidR="005F1462" w:rsidRPr="00F51A5F" w:rsidRDefault="005F1462">
      <w:pPr>
        <w:pStyle w:val="KeywordDescriptions"/>
      </w:pPr>
      <w:r w:rsidRPr="00F51A5F">
        <w:t xml:space="preserve">Use </w:t>
      </w:r>
      <w:r w:rsidR="00D45845">
        <w:t>“</w:t>
      </w:r>
      <w:r w:rsidR="00D45845" w:rsidRPr="00F51A5F">
        <w:t>NA</w:t>
      </w:r>
      <w:r w:rsidR="00D45845">
        <w:t>”</w:t>
      </w:r>
      <w:r w:rsidR="00D45845" w:rsidRPr="00F51A5F">
        <w:t xml:space="preserve"> </w:t>
      </w:r>
      <w:r w:rsidRPr="00F51A5F">
        <w:t>when no delay value is applicable.  For each scheduled model the transition sequence must be complete, i.e., the scheduled model must return to its initial state.</w:t>
      </w:r>
    </w:p>
    <w:p w:rsidR="005F1462" w:rsidRPr="00F51A5F" w:rsidRDefault="005F1462">
      <w:pPr>
        <w:pStyle w:val="KeywordDescriptions"/>
      </w:pPr>
      <w:r w:rsidRPr="00F51A5F">
        <w:t>Only certain numerical entry</w:t>
      </w:r>
      <w:r w:rsidR="00344319">
        <w:t xml:space="preserve"> combinations are permitted to </w:t>
      </w:r>
      <w:r w:rsidRPr="00F51A5F">
        <w:t xml:space="preserve">define a complete transition sequence.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ins w:id="3766" w:author="Author">
        <w:r w:rsidR="004F5A1A" w:rsidRPr="00277AFF">
          <w:t xml:space="preserve">Table </w:t>
        </w:r>
        <w:r w:rsidR="004F5A1A">
          <w:rPr>
            <w:noProof/>
          </w:rPr>
          <w:t>2</w:t>
        </w:r>
        <w:del w:id="3767" w:author="Author">
          <w:r w:rsidR="00096ED3" w:rsidRPr="00277AFF" w:rsidDel="004F5A1A">
            <w:delText xml:space="preserve">Table </w:delText>
          </w:r>
          <w:r w:rsidR="00096ED3" w:rsidDel="004F5A1A">
            <w:rPr>
              <w:noProof/>
            </w:rPr>
            <w:delText>2</w:delText>
          </w:r>
        </w:del>
      </w:ins>
      <w:del w:id="3768" w:author="Author">
        <w:r w:rsidR="00D802C3" w:rsidRPr="00277AFF" w:rsidDel="004F5A1A">
          <w:delText xml:space="preserve">Table </w:delText>
        </w:r>
        <w:r w:rsidR="00D802C3" w:rsidDel="004F5A1A">
          <w:rPr>
            <w:noProof/>
          </w:rPr>
          <w:delText>2</w:delText>
        </w:r>
      </w:del>
      <w:r w:rsidR="00882995">
        <w:rPr>
          <w:highlight w:val="yellow"/>
        </w:rPr>
        <w:fldChar w:fldCharType="end"/>
      </w:r>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Default="005F1462">
      <w:pPr>
        <w:pStyle w:val="KeywordDescriptions"/>
      </w:pPr>
      <w:r w:rsidRPr="00F51A5F">
        <w:t xml:space="preserve">In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ins w:id="3769" w:author="Author">
        <w:r w:rsidR="004F5A1A" w:rsidRPr="00277AFF">
          <w:t xml:space="preserve">Table </w:t>
        </w:r>
        <w:r w:rsidR="004F5A1A">
          <w:rPr>
            <w:noProof/>
          </w:rPr>
          <w:t>2</w:t>
        </w:r>
        <w:del w:id="3770" w:author="Author">
          <w:r w:rsidR="00096ED3" w:rsidRPr="00277AFF" w:rsidDel="004F5A1A">
            <w:delText xml:space="preserve">Table </w:delText>
          </w:r>
          <w:r w:rsidR="00096ED3" w:rsidDel="004F5A1A">
            <w:rPr>
              <w:noProof/>
            </w:rPr>
            <w:delText>2</w:delText>
          </w:r>
        </w:del>
      </w:ins>
      <w:del w:id="3771" w:author="Author">
        <w:r w:rsidR="00D802C3" w:rsidRPr="00277AFF" w:rsidDel="004F5A1A">
          <w:delText xml:space="preserve">Table </w:delText>
        </w:r>
        <w:r w:rsidR="00D802C3" w:rsidDel="004F5A1A">
          <w:rPr>
            <w:noProof/>
          </w:rPr>
          <w:delText>2</w:delText>
        </w:r>
      </w:del>
      <w:r w:rsidR="00882995">
        <w:rPr>
          <w:highlight w:val="yellow"/>
        </w:rPr>
        <w:fldChar w:fldCharType="end"/>
      </w:r>
      <w:r w:rsidR="00494653" w:rsidRPr="00494653">
        <w:t>,</w:t>
      </w:r>
      <w:r w:rsidRPr="00F51A5F">
        <w:t xml:space="preserve"> the scheduled model initial states depend on the initial state of the [Model].  This top-level [Model] state </w:t>
      </w:r>
      <w:r w:rsidR="000E5D63" w:rsidRPr="00F51A5F">
        <w:t>(</w:t>
      </w:r>
      <w:r w:rsidR="000E5D63">
        <w:t>“</w:t>
      </w:r>
      <w:r w:rsidR="000E5D63" w:rsidRPr="00F51A5F">
        <w:t>Low</w:t>
      </w:r>
      <w:r w:rsidR="000E5D63">
        <w:t>”</w:t>
      </w:r>
      <w:r w:rsidR="000E5D63" w:rsidRPr="00F51A5F">
        <w:t xml:space="preserve"> </w:t>
      </w:r>
      <w:r w:rsidRPr="00F51A5F">
        <w:t xml:space="preserve">or </w:t>
      </w:r>
      <w:r w:rsidR="000E5D63">
        <w:t>“</w:t>
      </w:r>
      <w:r w:rsidR="000E5D63" w:rsidRPr="00F51A5F">
        <w:t>High</w:t>
      </w:r>
      <w:r w:rsidR="000E5D63">
        <w:t>”</w:t>
      </w:r>
      <w:r w:rsidRPr="00F51A5F">
        <w:t xml:space="preserve">) is a function of the stimulus pulse (or simulation control method) and the [Model] Polarity subparameter.  For example, if a [Model] Polarity is Inverting and its stimulus pulse starts high, the [Model] initial state is </w:t>
      </w:r>
      <w:r w:rsidR="000E5D63">
        <w:t>“</w:t>
      </w:r>
      <w:r w:rsidR="000E5D63" w:rsidRPr="00F51A5F">
        <w:t>Low</w:t>
      </w:r>
      <w:r w:rsidR="000E5D63">
        <w:t>”</w:t>
      </w:r>
      <w:r w:rsidR="000E5D63" w:rsidRPr="00F51A5F">
        <w:t xml:space="preserve"> </w:t>
      </w:r>
      <w:r w:rsidRPr="00F51A5F">
        <w:t xml:space="preserve">and all scheduled model initial states follow the settings under the </w:t>
      </w:r>
      <w:r w:rsidR="000E5D63">
        <w:t>“</w:t>
      </w:r>
      <w:r w:rsidR="000E5D63" w:rsidRPr="00F51A5F">
        <w:t>Low</w:t>
      </w:r>
      <w:r w:rsidR="000E5D63">
        <w:t>”</w:t>
      </w:r>
      <w:r w:rsidR="000E5D63" w:rsidRPr="00F51A5F">
        <w:t xml:space="preserve"> </w:t>
      </w:r>
      <w:r w:rsidRPr="00F51A5F">
        <w:t xml:space="preserve">column.  Two possible four-data ordering combinations are omitted because their initial states are ambiguous.  Special rules to select </w:t>
      </w:r>
      <w:r w:rsidRPr="00F51A5F">
        <w:lastRenderedPageBreak/>
        <w:t>the initial states would produce sequencing equivalent to the two-data combinations shown in the first two lines of the table.</w:t>
      </w:r>
    </w:p>
    <w:p w:rsidR="00682D67" w:rsidRPr="00F17B80" w:rsidRDefault="00682D67" w:rsidP="006F2A7E">
      <w:pPr>
        <w:spacing w:after="80"/>
      </w:pPr>
    </w:p>
    <w:p w:rsidR="004634AF" w:rsidRPr="001A5042" w:rsidRDefault="004634AF" w:rsidP="00BE55D6">
      <w:pPr>
        <w:pStyle w:val="TableCaption"/>
        <w:spacing w:after="80"/>
      </w:pPr>
      <w:bookmarkStart w:id="3772" w:name="_Ref323070553"/>
      <w:r w:rsidRPr="00277AFF">
        <w:t xml:space="preserve">Table </w:t>
      </w:r>
      <w:r w:rsidR="00E450C8">
        <w:fldChar w:fldCharType="begin"/>
      </w:r>
      <w:r w:rsidR="00E450C8">
        <w:instrText xml:space="preserve"> SEQ Table \* ARABIC </w:instrText>
      </w:r>
      <w:r w:rsidR="00E450C8">
        <w:fldChar w:fldCharType="separate"/>
      </w:r>
      <w:r w:rsidR="004F5A1A">
        <w:rPr>
          <w:noProof/>
        </w:rPr>
        <w:t>2</w:t>
      </w:r>
      <w:r w:rsidR="00E450C8">
        <w:rPr>
          <w:noProof/>
        </w:rPr>
        <w:fldChar w:fldCharType="end"/>
      </w:r>
      <w:bookmarkEnd w:id="3772"/>
      <w:r w:rsidRPr="001A5042">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BC022D" w:rsidTr="0001634D">
        <w:trPr>
          <w:tblHeader/>
        </w:trPr>
        <w:tc>
          <w:tcPr>
            <w:tcW w:w="6536" w:type="dxa"/>
            <w:gridSpan w:val="4"/>
            <w:tcBorders>
              <w:bottom w:val="single" w:sz="4" w:space="0" w:color="auto"/>
            </w:tcBorders>
            <w:vAlign w:val="center"/>
          </w:tcPr>
          <w:p w:rsidR="0001634D" w:rsidRPr="004F267D" w:rsidRDefault="00BC022D" w:rsidP="006F2A7E">
            <w:pPr>
              <w:pStyle w:val="tablecell-centered"/>
              <w:spacing w:before="0" w:after="80"/>
              <w:rPr>
                <w:b/>
              </w:rPr>
            </w:pPr>
            <w:r w:rsidRPr="004F267D">
              <w:rPr>
                <w:b/>
              </w:rPr>
              <w:t>Table Numerical Delay Entries</w:t>
            </w:r>
          </w:p>
        </w:tc>
        <w:tc>
          <w:tcPr>
            <w:tcW w:w="3270" w:type="dxa"/>
            <w:gridSpan w:val="2"/>
            <w:tcBorders>
              <w:bottom w:val="single" w:sz="4" w:space="0" w:color="auto"/>
            </w:tcBorders>
            <w:vAlign w:val="center"/>
          </w:tcPr>
          <w:p w:rsidR="00BC022D" w:rsidRPr="004F267D" w:rsidRDefault="00BC022D" w:rsidP="006F2A7E">
            <w:pPr>
              <w:pStyle w:val="tablecell-centered"/>
              <w:spacing w:before="0" w:after="80"/>
              <w:rPr>
                <w:b/>
              </w:rPr>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Rise_on</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Rise_off</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Fall_on</w:t>
            </w:r>
          </w:p>
        </w:tc>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Fall_off</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Low</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BC022D" w:rsidP="006F2A7E">
            <w:pPr>
              <w:pStyle w:val="tablecell-centered"/>
              <w:spacing w:before="0" w:after="80"/>
            </w:pPr>
            <w:del w:id="3773" w:author="Author">
              <w:r w:rsidRPr="00BC022D" w:rsidDel="004F30CB">
                <w:delText>R</w:delText>
              </w:r>
            </w:del>
            <w:ins w:id="3774" w:author="Author">
              <w:r w:rsidR="004F30CB">
                <w:t>r</w:t>
              </w:r>
            </w:ins>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f</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Low</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F64BF5" w:rsidP="006F2A7E">
            <w:pPr>
              <w:pStyle w:val="tablecell-centered"/>
              <w:spacing w:before="0" w:after="80"/>
              <w:rPr>
                <w:rFonts w:cs="Arial"/>
                <w:b/>
              </w:rPr>
            </w:pPr>
            <w:del w:id="3775" w:author="Author">
              <w:r w:rsidRPr="00BC022D" w:rsidDel="004F30CB">
                <w:delText>R</w:delText>
              </w:r>
            </w:del>
            <w:ins w:id="3776" w:author="Author">
              <w:r w:rsidR="004F30CB">
                <w:t>r</w:t>
              </w:r>
            </w:ins>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bl>
    <w:p w:rsidR="005F1462" w:rsidRPr="00F51A5F" w:rsidRDefault="005F1462" w:rsidP="006F2A7E">
      <w:pPr>
        <w:spacing w:after="80"/>
      </w:pPr>
    </w:p>
    <w:p w:rsidR="005F1462" w:rsidRPr="00F51A5F" w:rsidRDefault="005F1462" w:rsidP="00685FB6">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pPr>
        <w:pStyle w:val="KeywordDescriptions"/>
      </w:pPr>
      <w:r w:rsidRPr="00F51A5F">
        <w:t>The syntax also allows for reducing the drive strength.</w:t>
      </w:r>
    </w:p>
    <w:p w:rsidR="005F1462" w:rsidRPr="00F51A5F" w:rsidRDefault="005F1462">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pPr>
        <w:pStyle w:val="KeywordDescriptions"/>
      </w:pPr>
      <w:r w:rsidRPr="00F51A5F">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pPr>
        <w:pStyle w:val="KeywordDescriptions"/>
      </w:pPr>
      <w:r w:rsidRPr="005B1D6B">
        <w:rPr>
          <w:i/>
        </w:rPr>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B95248">
      <w:pPr>
        <w:pStyle w:val="KeywordDescriptions"/>
      </w:pPr>
      <w:r w:rsidRPr="00B95248">
        <w:rPr>
          <w:i/>
        </w:rPr>
        <w:t>Example:</w:t>
      </w:r>
    </w:p>
    <w:p w:rsidR="005F1462" w:rsidRPr="00F51A5F" w:rsidRDefault="005F1462" w:rsidP="00906D4A">
      <w:pPr>
        <w:pStyle w:val="Exampletext"/>
      </w:pPr>
      <w:r w:rsidRPr="00F51A5F">
        <w:t>[Driver Schedule]</w:t>
      </w:r>
    </w:p>
    <w:p w:rsidR="005F1462" w:rsidRPr="00F51A5F" w:rsidRDefault="005F1462" w:rsidP="00906D4A">
      <w:pPr>
        <w:pStyle w:val="Exampletext"/>
      </w:pPr>
      <w:r w:rsidRPr="00F51A5F">
        <w:t>| Model_name     Rise_on_dly  Rise_off_dly  Fall_on_dly  Fall_off_dly</w:t>
      </w:r>
    </w:p>
    <w:p w:rsidR="005F1462" w:rsidRPr="00F51A5F" w:rsidRDefault="005F1462" w:rsidP="00906D4A">
      <w:pPr>
        <w:pStyle w:val="Exampletext"/>
      </w:pPr>
      <w:r w:rsidRPr="00F51A5F">
        <w:t xml:space="preserve">  MODEL_OUT      0.0ns        NA            0.0ns        NA</w:t>
      </w:r>
    </w:p>
    <w:p w:rsidR="005F1462" w:rsidRPr="00F51A5F" w:rsidRDefault="005F1462" w:rsidP="00906D4A">
      <w:pPr>
        <w:pStyle w:val="Exampletext"/>
      </w:pPr>
      <w:r w:rsidRPr="00F51A5F">
        <w:t>|</w:t>
      </w:r>
    </w:p>
    <w:p w:rsidR="005F1462" w:rsidRPr="00F51A5F" w:rsidRDefault="005F1462" w:rsidP="00906D4A">
      <w:pPr>
        <w:pStyle w:val="Exampletext"/>
      </w:pPr>
      <w:r w:rsidRPr="00F51A5F">
        <w:t>| Examples of added multi-staged transitions</w:t>
      </w:r>
    </w:p>
    <w:p w:rsidR="005F1462" w:rsidRPr="00F51A5F" w:rsidRDefault="005F1462" w:rsidP="00906D4A">
      <w:pPr>
        <w:pStyle w:val="Exampletext"/>
      </w:pPr>
      <w:r w:rsidRPr="00F51A5F">
        <w:lastRenderedPageBreak/>
        <w:t xml:space="preserve">  M_O_SOURCE1     0.5ns        NA            0.5ns        NA</w:t>
      </w:r>
    </w:p>
    <w:p w:rsidR="005F1462" w:rsidRPr="00F51A5F" w:rsidRDefault="005F1462" w:rsidP="00906D4A">
      <w:pPr>
        <w:pStyle w:val="Exampletext"/>
      </w:pPr>
      <w:r w:rsidRPr="00F51A5F">
        <w:t>|              low (high-Z) to high        high to low (high-Z)</w:t>
      </w:r>
    </w:p>
    <w:p w:rsidR="005F1462" w:rsidRPr="00F51A5F" w:rsidRDefault="005F1462" w:rsidP="00906D4A">
      <w:pPr>
        <w:pStyle w:val="Exampletext"/>
      </w:pPr>
      <w:r w:rsidRPr="00F51A5F">
        <w:t xml:space="preserve">  M_O_SOURCE2    0.5n         1.5n          NA           NA</w:t>
      </w:r>
    </w:p>
    <w:p w:rsidR="005F1462" w:rsidRPr="00F51A5F" w:rsidRDefault="005F1462" w:rsidP="00906D4A">
      <w:pPr>
        <w:pStyle w:val="Exampletext"/>
      </w:pPr>
      <w:r w:rsidRPr="00F51A5F">
        <w:t>|               low to high to low           low (high-Z)</w:t>
      </w:r>
    </w:p>
    <w:p w:rsidR="005F1462" w:rsidRPr="00F51A5F" w:rsidRDefault="005F1462" w:rsidP="00906D4A">
      <w:pPr>
        <w:pStyle w:val="Exampletext"/>
      </w:pPr>
      <w:r w:rsidRPr="00F51A5F">
        <w:t xml:space="preserve">  M_O_DRAIN1     1.0n         NA            1.5n         NA</w:t>
      </w:r>
    </w:p>
    <w:p w:rsidR="005F1462" w:rsidRPr="00F51A5F" w:rsidRDefault="005F1462" w:rsidP="00906D4A">
      <w:pPr>
        <w:pStyle w:val="Exampletext"/>
      </w:pPr>
      <w:r w:rsidRPr="00F51A5F">
        <w:t>|              low to high (high-Z)        high (high-Z) to low</w:t>
      </w:r>
    </w:p>
    <w:p w:rsidR="005F1462" w:rsidRPr="00F51A5F" w:rsidRDefault="005F1462" w:rsidP="00906D4A">
      <w:pPr>
        <w:pStyle w:val="Exampletext"/>
      </w:pPr>
      <w:r w:rsidRPr="00F51A5F">
        <w:t xml:space="preserve">  M_O_DRAIN2     NA           NA            1.5n         2.0n</w:t>
      </w:r>
    </w:p>
    <w:p w:rsidR="005F1462" w:rsidRPr="00F51A5F" w:rsidRDefault="005F1462" w:rsidP="00906D4A">
      <w:pPr>
        <w:pStyle w:val="Exampletext"/>
      </w:pPr>
      <w:r w:rsidRPr="00F51A5F">
        <w:t xml:space="preserve">|                  high (high-Z)           high to low to high </w:t>
      </w:r>
    </w:p>
    <w:p w:rsidR="005F1462" w:rsidRDefault="005F1462" w:rsidP="006F2A7E">
      <w:pPr>
        <w:spacing w:after="80"/>
      </w:pPr>
    </w:p>
    <w:p w:rsidR="00333C0D" w:rsidRPr="00F51A5F" w:rsidRDefault="00333C0D" w:rsidP="006F2A7E">
      <w:pPr>
        <w:spacing w:after="80"/>
      </w:pPr>
    </w:p>
    <w:p w:rsidR="005F1462" w:rsidRPr="00F51A5F" w:rsidRDefault="005F1462" w:rsidP="00685FB6">
      <w:pPr>
        <w:pStyle w:val="KeywordDescriptions"/>
      </w:pPr>
      <w:bookmarkStart w:id="3777" w:name="_Toc203975862"/>
      <w:bookmarkStart w:id="3778" w:name="_Toc203976283"/>
      <w:bookmarkStart w:id="3779" w:name="_Toc203976421"/>
      <w:r w:rsidRPr="004170D5">
        <w:rPr>
          <w:i/>
        </w:rPr>
        <w:t>Keyword:</w:t>
      </w:r>
      <w:r w:rsidR="004170D5" w:rsidRPr="004170D5">
        <w:rPr>
          <w:i/>
        </w:rPr>
        <w:tab/>
      </w:r>
      <w:r w:rsidRPr="005F36B3">
        <w:rPr>
          <w:rStyle w:val="KeywordNameTOCChar"/>
        </w:rPr>
        <w:t>[Temperature Range]</w:t>
      </w:r>
      <w:bookmarkEnd w:id="3777"/>
      <w:bookmarkEnd w:id="3778"/>
      <w:bookmarkEnd w:id="3779"/>
    </w:p>
    <w:p w:rsidR="005F1462" w:rsidRPr="00F51A5F" w:rsidRDefault="005F1462">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DD3458">
      <w:pPr>
        <w:pStyle w:val="KeywordDescriptions"/>
      </w:pPr>
      <w:r w:rsidRPr="00C97CA3">
        <w:rPr>
          <w:i/>
        </w:rPr>
        <w:t>Usage Rules:</w:t>
      </w:r>
      <w:r>
        <w:tab/>
        <w:t>List the</w:t>
      </w:r>
      <w:r w:rsidRPr="00F51A5F">
        <w:t xml:space="preserve"> </w:t>
      </w:r>
      <w:r w:rsidR="005F1462" w:rsidRPr="00F51A5F">
        <w:t xml:space="preserve">actual die temperatures (not percentages) in the typ, min, max format.  </w:t>
      </w:r>
      <w:r w:rsidR="00DF0207">
        <w:t>“</w:t>
      </w:r>
      <w:r w:rsidR="005F1462" w:rsidRPr="00F51A5F">
        <w:t>NA</w:t>
      </w:r>
      <w:r w:rsidR="00DF0207">
        <w:t>”</w:t>
      </w:r>
      <w:r w:rsidR="005F1462" w:rsidRPr="00F51A5F">
        <w:t xml:space="preserve"> is allowed for min and max only.</w:t>
      </w:r>
    </w:p>
    <w:p w:rsidR="005F1462" w:rsidRPr="00F51A5F" w:rsidRDefault="005F1462">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00494653" w:rsidRPr="00494653">
        <w:t xml:space="preserve">Refer to Section </w:t>
      </w:r>
      <w:r w:rsidR="00E75D57">
        <w:fldChar w:fldCharType="begin"/>
      </w:r>
      <w:r w:rsidR="00E75D57">
        <w:instrText xml:space="preserve"> REF _Ref300057082 \r \h  \* MERGEFORMAT </w:instrText>
      </w:r>
      <w:r w:rsidR="00E75D57">
        <w:fldChar w:fldCharType="separate"/>
      </w:r>
      <w:r w:rsidR="004F5A1A">
        <w:t>9</w:t>
      </w:r>
      <w:r w:rsidR="00E75D57">
        <w:fldChar w:fldCharType="end"/>
      </w:r>
      <w:r w:rsidR="00494653" w:rsidRPr="00494653">
        <w:t xml:space="preserve">, </w:t>
      </w:r>
      <w:r w:rsidR="00D65650">
        <w:t>"</w:t>
      </w:r>
      <w:r w:rsidR="00494653" w:rsidRPr="00494653">
        <w:t>N</w:t>
      </w:r>
      <w:r w:rsidR="00D65650">
        <w:t>OTES</w:t>
      </w:r>
      <w:r w:rsidR="00494653" w:rsidRPr="00494653">
        <w:t xml:space="preserve"> </w:t>
      </w:r>
      <w:r w:rsidR="00D65650">
        <w:t>ON</w:t>
      </w:r>
      <w:r w:rsidR="00494653" w:rsidRPr="00494653">
        <w:t xml:space="preserve"> D</w:t>
      </w:r>
      <w:r w:rsidR="00D65650">
        <w:t>ATA</w:t>
      </w:r>
      <w:r w:rsidR="00494653" w:rsidRPr="00494653">
        <w:t xml:space="preserve"> D</w:t>
      </w:r>
      <w:r w:rsidR="00D65650">
        <w:t>ERIVATION</w:t>
      </w:r>
      <w:r w:rsidR="00494653" w:rsidRPr="00494653">
        <w:t xml:space="preserve"> M</w:t>
      </w:r>
      <w:r w:rsidR="00D65650">
        <w:t>ETHOD"</w:t>
      </w:r>
      <w:r w:rsidR="000C15F8" w:rsidRPr="00B531B0">
        <w:t xml:space="preserve"> </w:t>
      </w:r>
      <w:r w:rsidRPr="00B531B0">
        <w:t>fo</w:t>
      </w:r>
      <w:r w:rsidRPr="00F51A5F">
        <w:t xml:space="preserve">r rules on which temperature values to put in the </w:t>
      </w:r>
      <w:r w:rsidR="000E5D63">
        <w:t>“</w:t>
      </w:r>
      <w:r w:rsidR="000E5D63" w:rsidRPr="00F51A5F">
        <w:t>min</w:t>
      </w:r>
      <w:r w:rsidR="000E5D63">
        <w:t>”</w:t>
      </w:r>
      <w:r w:rsidR="000E5D63" w:rsidRPr="00F51A5F">
        <w:t xml:space="preserve"> </w:t>
      </w:r>
      <w:r w:rsidRPr="00F51A5F">
        <w:t xml:space="preserve">and </w:t>
      </w:r>
      <w:r w:rsidR="000E5D63">
        <w:t>“</w:t>
      </w:r>
      <w:r w:rsidR="000E5D63" w:rsidRPr="00F51A5F">
        <w:t>max</w:t>
      </w:r>
      <w:r w:rsidR="000E5D63">
        <w:t>”</w:t>
      </w:r>
      <w:r w:rsidR="000E5D63" w:rsidRPr="00F51A5F">
        <w:t xml:space="preserve"> </w:t>
      </w:r>
      <w:r w:rsidRPr="00F51A5F">
        <w:t>columns.</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[Temperature Range]     27.0            -50             130.0</w:t>
      </w:r>
    </w:p>
    <w:p w:rsidR="005F1462" w:rsidRDefault="005F1462" w:rsidP="006F2A7E">
      <w:pPr>
        <w:spacing w:after="80"/>
      </w:pPr>
    </w:p>
    <w:p w:rsidR="004170D5" w:rsidRPr="00F51A5F" w:rsidRDefault="004170D5" w:rsidP="006F2A7E">
      <w:pPr>
        <w:spacing w:after="80"/>
      </w:pPr>
    </w:p>
    <w:p w:rsidR="005F1462" w:rsidRPr="005F36B3" w:rsidRDefault="005F1462" w:rsidP="00685FB6">
      <w:pPr>
        <w:pStyle w:val="KeywordDescriptions"/>
        <w:rPr>
          <w:rStyle w:val="KeywordNameTOCChar"/>
        </w:rPr>
      </w:pPr>
      <w:bookmarkStart w:id="3780" w:name="_Toc203975863"/>
      <w:bookmarkStart w:id="3781" w:name="_Toc203976284"/>
      <w:bookmarkStart w:id="3782" w:name="_Toc203976422"/>
      <w:r w:rsidRPr="00C97CA3">
        <w:rPr>
          <w:i/>
        </w:rPr>
        <w:t>Keyword:</w:t>
      </w:r>
      <w:r w:rsidR="00643A30" w:rsidRPr="00C97CA3">
        <w:rPr>
          <w:i/>
        </w:rPr>
        <w:tab/>
      </w:r>
      <w:r w:rsidRPr="005F36B3">
        <w:rPr>
          <w:rStyle w:val="KeywordNameTOCChar"/>
        </w:rPr>
        <w:t>[Voltage Range]</w:t>
      </w:r>
      <w:bookmarkEnd w:id="3780"/>
      <w:bookmarkEnd w:id="3781"/>
      <w:bookmarkEnd w:id="3782"/>
    </w:p>
    <w:p w:rsidR="005F1462" w:rsidRPr="00F51A5F" w:rsidRDefault="005F1462">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pPr>
        <w:pStyle w:val="KeywordDescriptions"/>
      </w:pPr>
      <w:r w:rsidRPr="00C97CA3">
        <w:rPr>
          <w:i/>
        </w:rPr>
        <w:t>Usage Rules:</w:t>
      </w:r>
      <w:r w:rsidR="00643A30">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643A30">
        <w:tab/>
      </w:r>
      <w:r w:rsidRPr="00F51A5F">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[Voltage Range]         5.0V            4.5V            5.5V</w:t>
      </w:r>
    </w:p>
    <w:p w:rsidR="005F1462" w:rsidRDefault="005F1462" w:rsidP="006F2A7E">
      <w:pPr>
        <w:spacing w:after="80"/>
      </w:pPr>
    </w:p>
    <w:p w:rsidR="00C46F0F" w:rsidRDefault="00C46F0F"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3783" w:name="_Toc203975864"/>
      <w:bookmarkStart w:id="3784" w:name="_Toc203976285"/>
      <w:bookmarkStart w:id="3785" w:name="_Toc203976423"/>
      <w:r w:rsidRPr="00C97CA3">
        <w:rPr>
          <w:i/>
        </w:rPr>
        <w:lastRenderedPageBreak/>
        <w:t>Keyword:</w:t>
      </w:r>
      <w:r w:rsidR="00C97CA3" w:rsidRPr="00C97CA3">
        <w:rPr>
          <w:i/>
        </w:rPr>
        <w:tab/>
      </w:r>
      <w:r w:rsidRPr="005F36B3">
        <w:rPr>
          <w:rStyle w:val="KeywordNameTOCChar"/>
        </w:rPr>
        <w:t>[Pullup Reference]</w:t>
      </w:r>
      <w:bookmarkEnd w:id="3783"/>
      <w:bookmarkEnd w:id="3784"/>
      <w:bookmarkEnd w:id="3785"/>
    </w:p>
    <w:p w:rsidR="005F1462" w:rsidRPr="00F51A5F" w:rsidRDefault="005F1462">
      <w:pPr>
        <w:pStyle w:val="KeywordDescriptions"/>
      </w:pPr>
      <w:r w:rsidRPr="00C97CA3">
        <w:rPr>
          <w:i/>
        </w:rPr>
        <w:t>Required:</w:t>
      </w:r>
      <w:r w:rsidR="00C97CA3" w:rsidRPr="00C97CA3">
        <w:rPr>
          <w:i/>
        </w:rPr>
        <w:tab/>
      </w:r>
      <w:r w:rsidRPr="00F51A5F">
        <w:t>Yes, if the [Voltage Range] keyword is not present</w:t>
      </w:r>
    </w:p>
    <w:p w:rsidR="005F1462" w:rsidRPr="00F51A5F" w:rsidRDefault="005F1462">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pPr>
        <w:pStyle w:val="KeywordDescriptions"/>
      </w:pPr>
      <w:r w:rsidRPr="00C97CA3">
        <w:rPr>
          <w:i/>
        </w:rPr>
        <w:t>Usage Rules:</w:t>
      </w:r>
      <w:r w:rsidR="00C97CA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[Pullup Reference]      5.0V            4.5V            5.5V</w:t>
      </w:r>
    </w:p>
    <w:p w:rsidR="005F1462" w:rsidRDefault="005F1462"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3786" w:name="_Toc203975865"/>
      <w:bookmarkStart w:id="3787" w:name="_Toc203976286"/>
      <w:bookmarkStart w:id="3788" w:name="_Toc203976424"/>
      <w:r w:rsidRPr="0067710D">
        <w:rPr>
          <w:i/>
        </w:rPr>
        <w:t>Keyword:</w:t>
      </w:r>
      <w:r w:rsidR="0067710D" w:rsidRPr="0067710D">
        <w:rPr>
          <w:i/>
        </w:rPr>
        <w:tab/>
      </w:r>
      <w:r w:rsidRPr="005F36B3">
        <w:rPr>
          <w:rStyle w:val="KeywordNameTOCChar"/>
        </w:rPr>
        <w:t>[Pulldown Reference]</w:t>
      </w:r>
      <w:bookmarkEnd w:id="3786"/>
      <w:bookmarkEnd w:id="3787"/>
      <w:bookmarkEnd w:id="3788"/>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[Pulldown Reference]    0V              0V              0V</w:t>
      </w:r>
    </w:p>
    <w:p w:rsidR="005F1462" w:rsidRDefault="005F1462" w:rsidP="006F2A7E">
      <w:pPr>
        <w:spacing w:after="80"/>
      </w:pPr>
    </w:p>
    <w:p w:rsidR="0067710D" w:rsidRPr="00F51A5F" w:rsidRDefault="0067710D" w:rsidP="006F2A7E">
      <w:pPr>
        <w:spacing w:after="80"/>
      </w:pPr>
    </w:p>
    <w:p w:rsidR="005F1462" w:rsidRPr="005F36B3" w:rsidRDefault="005F1462" w:rsidP="00685FB6">
      <w:pPr>
        <w:pStyle w:val="KeywordDescriptions"/>
        <w:rPr>
          <w:rStyle w:val="KeywordNameTOCChar"/>
        </w:rPr>
      </w:pPr>
      <w:bookmarkStart w:id="3789" w:name="_Toc203975866"/>
      <w:bookmarkStart w:id="3790" w:name="_Toc203976287"/>
      <w:bookmarkStart w:id="3791" w:name="_Toc203976425"/>
      <w:r w:rsidRPr="0067710D">
        <w:rPr>
          <w:i/>
        </w:rPr>
        <w:t>Keyword:</w:t>
      </w:r>
      <w:r w:rsidR="0067710D" w:rsidRPr="0067710D">
        <w:rPr>
          <w:i/>
        </w:rPr>
        <w:tab/>
      </w:r>
      <w:r w:rsidRPr="005F36B3">
        <w:rPr>
          <w:rStyle w:val="KeywordNameTOCChar"/>
        </w:rPr>
        <w:t>[POWER Clamp Reference]</w:t>
      </w:r>
      <w:bookmarkEnd w:id="3789"/>
      <w:bookmarkEnd w:id="3790"/>
      <w:bookmarkEnd w:id="3791"/>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 xml:space="preserve">Refer to the </w:t>
      </w:r>
      <w:r w:rsidR="00CA3B8E" w:rsidRPr="007B5B21">
        <w:t>“</w:t>
      </w:r>
      <w:r w:rsidRPr="00E6675E">
        <w:t>Other Notes</w:t>
      </w:r>
      <w:r w:rsidR="00CA3B8E">
        <w:t>”</w:t>
      </w:r>
      <w:r w:rsidRPr="00F51A5F">
        <w:t xml:space="preserve"> section of the [GND Clamp Reference] keyword.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[POWER Clamp Reference] 5.0V            4.5V            5.5V</w:t>
      </w:r>
    </w:p>
    <w:p w:rsidR="005F1462" w:rsidRDefault="005F1462" w:rsidP="006F2A7E">
      <w:pPr>
        <w:spacing w:after="80"/>
      </w:pPr>
    </w:p>
    <w:p w:rsidR="00295653" w:rsidRDefault="00295653" w:rsidP="006F2A7E">
      <w:pPr>
        <w:spacing w:after="80"/>
      </w:pPr>
    </w:p>
    <w:p w:rsidR="00C46F0F" w:rsidRPr="00F51A5F" w:rsidRDefault="00C46F0F" w:rsidP="006F2A7E">
      <w:pPr>
        <w:spacing w:after="80"/>
      </w:pPr>
    </w:p>
    <w:p w:rsidR="005F1462" w:rsidRPr="005F36B3" w:rsidRDefault="005F1462" w:rsidP="00685FB6">
      <w:pPr>
        <w:pStyle w:val="KeywordDescriptions"/>
        <w:rPr>
          <w:rStyle w:val="KeywordNameTOCChar"/>
        </w:rPr>
      </w:pPr>
      <w:bookmarkStart w:id="3792" w:name="_Toc203975867"/>
      <w:bookmarkStart w:id="3793" w:name="_Toc203976288"/>
      <w:bookmarkStart w:id="3794" w:name="_Toc203976426"/>
      <w:r w:rsidRPr="00CD7843">
        <w:rPr>
          <w:i/>
        </w:rPr>
        <w:lastRenderedPageBreak/>
        <w:t>Keyword:</w:t>
      </w:r>
      <w:r w:rsidR="00CD7843" w:rsidRPr="00CD7843">
        <w:rPr>
          <w:i/>
        </w:rPr>
        <w:tab/>
      </w:r>
      <w:r w:rsidRPr="005F36B3">
        <w:rPr>
          <w:rStyle w:val="KeywordNameTOCChar"/>
        </w:rPr>
        <w:t>[GND Clamp Reference]</w:t>
      </w:r>
      <w:bookmarkEnd w:id="3792"/>
      <w:bookmarkEnd w:id="3793"/>
      <w:bookmarkEnd w:id="3794"/>
    </w:p>
    <w:p w:rsidR="005F1462" w:rsidRPr="00F51A5F" w:rsidRDefault="005F1462">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pPr>
        <w:pStyle w:val="KeywordDescriptions"/>
      </w:pPr>
      <w:r w:rsidRPr="00CD7843">
        <w:rPr>
          <w:i/>
        </w:rPr>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pPr>
        <w:pStyle w:val="KeywordDescriptions"/>
      </w:pPr>
      <w:r w:rsidRPr="00CD7843">
        <w:rPr>
          <w:i/>
        </w:rPr>
        <w:t>Usage Rules:</w:t>
      </w:r>
      <w:r w:rsidR="00CD784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D7843">
        <w:rPr>
          <w:i/>
        </w:rPr>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t>“</w:t>
      </w:r>
      <w:r w:rsidR="00241A2D" w:rsidRPr="00F51A5F">
        <w:t>reference</w:t>
      </w:r>
      <w:r w:rsidR="00241A2D">
        <w:t>”</w:t>
      </w:r>
      <w:r w:rsidR="00241A2D" w:rsidRPr="00F51A5F">
        <w:t xml:space="preserve"> </w:t>
      </w:r>
      <w:r w:rsidRPr="00F51A5F">
        <w:t>keywords.</w:t>
      </w:r>
    </w:p>
    <w:p w:rsidR="00CD784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[GND Clamp Reference]   0V              0V              0V</w:t>
      </w:r>
    </w:p>
    <w:p w:rsidR="005F1462" w:rsidRDefault="005F1462" w:rsidP="006F2A7E">
      <w:pPr>
        <w:spacing w:after="80"/>
      </w:pPr>
    </w:p>
    <w:p w:rsidR="00CD7843" w:rsidRPr="00F51A5F" w:rsidRDefault="00CD7843" w:rsidP="006F2A7E">
      <w:pPr>
        <w:spacing w:after="80"/>
      </w:pPr>
    </w:p>
    <w:p w:rsidR="005F1462" w:rsidRPr="005F36B3" w:rsidRDefault="005F1462" w:rsidP="00685FB6">
      <w:pPr>
        <w:pStyle w:val="KeywordDescriptions"/>
        <w:rPr>
          <w:rStyle w:val="KeywordNameTOCChar"/>
        </w:rPr>
      </w:pPr>
      <w:bookmarkStart w:id="3795" w:name="_Toc203975868"/>
      <w:bookmarkStart w:id="3796" w:name="_Toc203976289"/>
      <w:bookmarkStart w:id="3797" w:name="_Toc203976427"/>
      <w:r w:rsidRPr="007E479F">
        <w:rPr>
          <w:i/>
        </w:rPr>
        <w:t>Keyword:</w:t>
      </w:r>
      <w:r w:rsidR="007E479F" w:rsidRPr="007E479F">
        <w:rPr>
          <w:i/>
        </w:rPr>
        <w:tab/>
      </w:r>
      <w:r w:rsidRPr="005F36B3">
        <w:rPr>
          <w:rStyle w:val="KeywordNameTOCChar"/>
        </w:rPr>
        <w:t>[External Reference]</w:t>
      </w:r>
      <w:bookmarkEnd w:id="3795"/>
      <w:bookmarkEnd w:id="3796"/>
      <w:bookmarkEnd w:id="3797"/>
    </w:p>
    <w:p w:rsidR="005F1462" w:rsidRPr="00F51A5F" w:rsidRDefault="005F1462">
      <w:pPr>
        <w:pStyle w:val="KeywordDescriptions"/>
      </w:pPr>
      <w:r w:rsidRPr="007E479F">
        <w:rPr>
          <w:i/>
        </w:rPr>
        <w:t>Required:</w:t>
      </w:r>
      <w:r w:rsidR="007E479F" w:rsidRPr="007E479F">
        <w:rPr>
          <w:i/>
        </w:rPr>
        <w:tab/>
      </w:r>
      <w:r w:rsidRPr="00F51A5F">
        <w:t>Yes, if a receiver</w:t>
      </w:r>
      <w:r w:rsidR="00DF0207">
        <w:t>’s</w:t>
      </w:r>
      <w:r w:rsidRPr="00F51A5F">
        <w:t xml:space="preserve"> input threshold is determined by an external reference voltage</w:t>
      </w:r>
    </w:p>
    <w:p w:rsidR="005F1462" w:rsidRPr="00F51A5F" w:rsidRDefault="005F1462">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pPr>
        <w:pStyle w:val="KeywordDescriptions"/>
      </w:pPr>
      <w:r w:rsidRPr="007E479F">
        <w:rPr>
          <w:i/>
        </w:rPr>
        <w:t xml:space="preserve">Usage </w:t>
      </w:r>
      <w:r w:rsidR="00084209">
        <w:rPr>
          <w:i/>
        </w:rPr>
        <w:t>Rules</w:t>
      </w:r>
      <w:r w:rsidRPr="007E479F">
        <w:rPr>
          <w:i/>
        </w:rPr>
        <w:t>:</w:t>
      </w:r>
      <w:r w:rsidR="007E479F">
        <w:tab/>
      </w:r>
      <w:r w:rsidRPr="00F51A5F">
        <w:t>Provide actual voltages (not percentages</w:t>
      </w:r>
      <w:r w:rsidR="008A4698">
        <w:t>)</w:t>
      </w:r>
      <w:r w:rsidRPr="00F51A5F">
        <w:t xml:space="preserve"> in the typ, min max format.  </w:t>
      </w:r>
      <w:r w:rsidR="00DF0207">
        <w:t>“</w:t>
      </w:r>
      <w:r w:rsidRPr="00F51A5F">
        <w:t>NA</w:t>
      </w:r>
      <w:r w:rsidR="00DF0207">
        <w:t>”</w:t>
      </w:r>
      <w:r w:rsidRPr="00F51A5F">
        <w:t xml:space="preserve"> is allowed for the min and max values only. Note that the numerically largest value should be placed in </w:t>
      </w:r>
      <w:r w:rsidR="00241A2D">
        <w:t>“</w:t>
      </w:r>
      <w:r w:rsidR="00241A2D" w:rsidRPr="00F51A5F">
        <w:t>max</w:t>
      </w:r>
      <w:r w:rsidR="00241A2D">
        <w:t>”</w:t>
      </w:r>
      <w:r w:rsidR="00241A2D" w:rsidRPr="00F51A5F">
        <w:t xml:space="preserve"> </w:t>
      </w:r>
      <w:r w:rsidRPr="00F51A5F">
        <w:t xml:space="preserve">column, while the numerically smallest value should be placed in the </w:t>
      </w:r>
      <w:r w:rsidR="00241A2D">
        <w:t>“</w:t>
      </w:r>
      <w:r w:rsidR="00241A2D" w:rsidRPr="00F51A5F">
        <w:t>min</w:t>
      </w:r>
      <w:r w:rsidR="00241A2D">
        <w:t>”</w:t>
      </w:r>
      <w:r w:rsidR="00241A2D" w:rsidRPr="00F51A5F">
        <w:t xml:space="preserve"> </w:t>
      </w:r>
      <w:r w:rsidRPr="00F51A5F">
        <w:t xml:space="preserve">column.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[External Reference]   1.00V        0.95V         1.05V</w:t>
      </w:r>
    </w:p>
    <w:p w:rsidR="005F1462" w:rsidRDefault="005F1462" w:rsidP="006F2A7E">
      <w:pPr>
        <w:spacing w:after="80"/>
      </w:pPr>
    </w:p>
    <w:p w:rsidR="00C46F0F" w:rsidRDefault="00C46F0F" w:rsidP="006F2A7E">
      <w:pPr>
        <w:spacing w:after="80"/>
      </w:pPr>
    </w:p>
    <w:p w:rsidR="0007545A"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386D0A">
        <w:rPr>
          <w:rFonts w:ascii="Times New Roman" w:hAnsi="Times New Roman" w:cs="Times New Roman"/>
          <w:i/>
          <w:sz w:val="24"/>
          <w:szCs w:val="24"/>
        </w:rPr>
        <w:t>Keyword:</w:t>
      </w:r>
      <w:r w:rsidR="00F50AFC">
        <w:rPr>
          <w:rFonts w:ascii="Times New Roman" w:hAnsi="Times New Roman" w:cs="Times New Roman"/>
          <w:i/>
          <w:sz w:val="24"/>
          <w:szCs w:val="24"/>
        </w:rPr>
        <w:tab/>
      </w:r>
      <w:r w:rsidRPr="00386D0A">
        <w:rPr>
          <w:rFonts w:ascii="Times New Roman" w:hAnsi="Times New Roman" w:cs="Times New Roman"/>
          <w:b/>
          <w:sz w:val="24"/>
          <w:szCs w:val="24"/>
        </w:rPr>
        <w:t>[C Comp 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Required:</w:t>
      </w:r>
      <w:r w:rsidRPr="00386D0A">
        <w:rPr>
          <w:rFonts w:ascii="Times New Roman" w:hAnsi="Times New Roman" w:cs="Times New Roman"/>
          <w:sz w:val="24"/>
          <w:szCs w:val="24"/>
        </w:rPr>
        <w:t xml:space="preserve">  </w:t>
      </w:r>
      <w:r w:rsidR="00B22BE8">
        <w:rPr>
          <w:rFonts w:ascii="Times New Roman" w:hAnsi="Times New Roman" w:cs="Times New Roman"/>
          <w:sz w:val="24"/>
          <w:szCs w:val="24"/>
        </w:rPr>
        <w:tab/>
      </w:r>
      <w:r w:rsidRPr="00386D0A">
        <w:rPr>
          <w:rFonts w:ascii="Times New Roman" w:hAnsi="Times New Roman" w:cs="Times New Roman"/>
          <w:sz w:val="24"/>
          <w:szCs w:val="24"/>
        </w:rPr>
        <w:t>No</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Description:</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Used to define C_comp values associated with the typ/min/max</w:t>
      </w:r>
      <w:r w:rsidR="00B22BE8">
        <w:rPr>
          <w:rFonts w:ascii="Times New Roman" w:hAnsi="Times New Roman" w:cs="Times New Roman"/>
          <w:sz w:val="24"/>
          <w:szCs w:val="24"/>
        </w:rPr>
        <w:t xml:space="preserve"> </w:t>
      </w:r>
      <w:r w:rsidRPr="00386D0A">
        <w:rPr>
          <w:rFonts w:ascii="Times New Roman" w:hAnsi="Times New Roman" w:cs="Times New Roman"/>
          <w:sz w:val="24"/>
          <w:szCs w:val="24"/>
        </w:rPr>
        <w:t>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Sub-Params:</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C_comp, C_comp_pullup, C_comp_pulldown, C_comp_power_clamp,               C_comp_gnd_clamp</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Usage Rules:</w:t>
      </w:r>
      <w:r w:rsidR="00F50AFC">
        <w:rPr>
          <w:rFonts w:ascii="Times New Roman" w:hAnsi="Times New Roman" w:cs="Times New Roman"/>
          <w:sz w:val="24"/>
          <w:szCs w:val="24"/>
        </w:rPr>
        <w:tab/>
      </w:r>
      <w:r w:rsidRPr="00386D0A">
        <w:rPr>
          <w:rFonts w:ascii="Times New Roman" w:hAnsi="Times New Roman" w:cs="Times New Roman"/>
          <w:sz w:val="24"/>
          <w:szCs w:val="24"/>
        </w:rPr>
        <w:t>If [C Comp Corner] is present, its value or values 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any other C_comp* representations.  The entries are values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associated with each of the typ/min/max corners rather than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entered by magnitude as with the other C_comp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subparameter under [C Comp Corner] is required only when C_comp_pullup, C_comp_pulldown, C_comp_po</w:t>
      </w:r>
      <w:r w:rsidR="00F50AFC">
        <w:rPr>
          <w:rFonts w:ascii="Times New Roman" w:hAnsi="Times New Roman" w:cs="Times New Roman"/>
          <w:sz w:val="24"/>
          <w:szCs w:val="24"/>
        </w:rPr>
        <w:t xml:space="preserve">wer_clamp, and C_comp_gnd_clamp </w:t>
      </w:r>
      <w:r w:rsidRPr="00386D0A">
        <w:rPr>
          <w:rFonts w:ascii="Times New Roman" w:hAnsi="Times New Roman" w:cs="Times New Roman"/>
          <w:sz w:val="24"/>
          <w:szCs w:val="24"/>
        </w:rPr>
        <w:t>are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not present.  If the C_comp subparameter is not present, at</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least one of the C_comp_pullup, C_comp_pulldown,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C_comp_power_clamp, or C_comp_gnd_clamp subparameters is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 xml:space="preserve">required.  It is not illegal to </w:t>
      </w:r>
      <w:r w:rsidRPr="00386D0A">
        <w:rPr>
          <w:rFonts w:ascii="Times New Roman" w:hAnsi="Times New Roman" w:cs="Times New Roman"/>
          <w:sz w:val="24"/>
          <w:szCs w:val="24"/>
        </w:rPr>
        <w:lastRenderedPageBreak/>
        <w:t>include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subparameter together with one or more of the remaining</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 subparameters, but in that case the simulator will</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have to make a decision whether to use C_comp 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subparameters.  Under no circumstances should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simulator use the value of C_comp simultaneously with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values of the other C_comp_*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are intended to represent the parasitic</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capacitances of those structures whose I-V characteristics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are described by the [Pullup], [Pulldown], [POWER 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[GND Clamp] I-V tables.  For this reason, the simulator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should generate a circuit netlist so that, if defined, each of</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C_comp_* capacitors is connected in parallel with its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corresponding I-V table(s), whether or not the I-V table(s) exist(s).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That is, the C_comp_* capacitors are positioned between the signal pad and the nodes defined by the [Pullup Reference],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[Pulldown Reference], [POWER Clamp Reference] and [GND Clamp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Reference] keywords, or the [Voltage Range] keyword and GND.</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and C_comp_* subparameters define die capacitance.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These values should not include the capacitance of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package. C_comp and C_comp_* are allowed to use "NA" for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min and max values only.</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Other Notes:</w:t>
      </w:r>
      <w:r w:rsidR="00F50AFC">
        <w:rPr>
          <w:rFonts w:ascii="Times New Roman" w:hAnsi="Times New Roman" w:cs="Times New Roman"/>
          <w:sz w:val="24"/>
          <w:szCs w:val="24"/>
        </w:rPr>
        <w:tab/>
      </w:r>
      <w:r w:rsidRPr="00386D0A">
        <w:rPr>
          <w:rFonts w:ascii="Times New Roman" w:hAnsi="Times New Roman" w:cs="Times New Roman"/>
          <w:sz w:val="24"/>
          <w:szCs w:val="24"/>
        </w:rPr>
        <w:t>When C_comp values are obtained by extraction under the corner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process, voltage, and temperature conditions,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entries are often positioned with the maximum values under the min column and the minimum values under the max column.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 entries under other keywords are entered into columns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by numerical magnitude.  The [C Comp Corner] entries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all other C_comp* entries under other keywords.</w:t>
      </w:r>
    </w:p>
    <w:p w:rsidR="00423782" w:rsidRPr="00DF0D2F" w:rsidRDefault="00B95248">
      <w:pPr>
        <w:pStyle w:val="KeywordDescriptions"/>
      </w:pPr>
      <w:r w:rsidRPr="00B95248">
        <w:rPr>
          <w:i/>
        </w:rPr>
        <w:t>Example:</w:t>
      </w:r>
    </w:p>
    <w:p w:rsidR="00B22BE8" w:rsidRDefault="00B22BE8" w:rsidP="00906D4A">
      <w:pPr>
        <w:pStyle w:val="HTMLPreformatted"/>
      </w:pPr>
      <w:r>
        <w:t>[C Comp Corner]</w:t>
      </w:r>
    </w:p>
    <w:p w:rsidR="00B22BE8" w:rsidRDefault="00B22BE8" w:rsidP="00906D4A">
      <w:pPr>
        <w:pStyle w:val="HTMLPreformatted"/>
      </w:pPr>
      <w:r>
        <w:t>| variable         typ             min             max</w:t>
      </w:r>
    </w:p>
    <w:p w:rsidR="00B22BE8" w:rsidRDefault="00B22BE8" w:rsidP="00906D4A">
      <w:pPr>
        <w:pStyle w:val="HTMLPreformatted"/>
      </w:pPr>
      <w:r>
        <w:t>C_comp             7.0pF           9.0pF           5.0pF</w:t>
      </w:r>
    </w:p>
    <w:p w:rsidR="00B22BE8" w:rsidRDefault="00B22BE8" w:rsidP="00906D4A">
      <w:pPr>
        <w:pStyle w:val="HTMLPreformatted"/>
      </w:pPr>
      <w:r>
        <w:t>|</w:t>
      </w:r>
    </w:p>
    <w:p w:rsidR="00B22BE8" w:rsidRDefault="00B22BE8" w:rsidP="00906D4A">
      <w:pPr>
        <w:pStyle w:val="HTMLPreformatted"/>
      </w:pPr>
      <w:r>
        <w:t>C_comp_pullup      3.0pF           3.5pF           2.5pF | These four can be</w:t>
      </w:r>
    </w:p>
    <w:p w:rsidR="00B22BE8" w:rsidRDefault="00B22BE8" w:rsidP="00906D4A">
      <w:pPr>
        <w:pStyle w:val="HTMLPreformatted"/>
      </w:pPr>
      <w:r>
        <w:t>C_comp_pulldown    2.0pF           2.5pF           1.5pF | used instead of</w:t>
      </w:r>
    </w:p>
    <w:p w:rsidR="00B22BE8" w:rsidRDefault="00B22BE8" w:rsidP="00906D4A">
      <w:pPr>
        <w:pStyle w:val="HTMLPreformatted"/>
      </w:pPr>
      <w:r>
        <w:t>C_comp_power_clamp 1.0pF           1.5pF           0.5pF | C_comp</w:t>
      </w:r>
    </w:p>
    <w:p w:rsidR="00B22BE8" w:rsidRDefault="00B22BE8" w:rsidP="00906D4A">
      <w:pPr>
        <w:pStyle w:val="HTMLPreformatted"/>
      </w:pPr>
      <w:r>
        <w:t>C_comp_gnd_clamp   1.0pF           1.5pF           0.5pF</w:t>
      </w:r>
    </w:p>
    <w:p w:rsidR="00B22BE8" w:rsidRDefault="00B22BE8" w:rsidP="00906D4A">
      <w:pPr>
        <w:pStyle w:val="HTMLPreformatted"/>
      </w:pPr>
      <w:r>
        <w:t>|</w:t>
      </w:r>
    </w:p>
    <w:p w:rsidR="00B22BE8" w:rsidRDefault="00B22BE8" w:rsidP="006F2A7E">
      <w:pPr>
        <w:spacing w:after="80"/>
      </w:pPr>
    </w:p>
    <w:p w:rsidR="00B22BE8" w:rsidRPr="00F51A5F" w:rsidRDefault="00B22BE8" w:rsidP="006F2A7E">
      <w:pPr>
        <w:spacing w:after="80"/>
      </w:pPr>
    </w:p>
    <w:p w:rsidR="005F1462" w:rsidRPr="00F51A5F" w:rsidRDefault="005F1462" w:rsidP="00685FB6">
      <w:pPr>
        <w:pStyle w:val="KeywordDescriptions"/>
      </w:pPr>
      <w:bookmarkStart w:id="3798" w:name="_Toc203975869"/>
      <w:bookmarkStart w:id="3799" w:name="_Toc203976290"/>
      <w:bookmarkStart w:id="3800" w:name="_Toc203976428"/>
      <w:r w:rsidRPr="007E479F">
        <w:rPr>
          <w:i/>
        </w:rPr>
        <w:t>Keywords:</w:t>
      </w:r>
      <w:r w:rsidR="007E479F" w:rsidRPr="007E479F">
        <w:rPr>
          <w:i/>
        </w:rPr>
        <w:tab/>
      </w:r>
      <w:r w:rsidRPr="005F36B3">
        <w:rPr>
          <w:rStyle w:val="KeywordNameTOCChar"/>
        </w:rPr>
        <w:t>[TTgnd]</w:t>
      </w:r>
      <w:r w:rsidRPr="007E479F">
        <w:t xml:space="preserve">, </w:t>
      </w:r>
      <w:r w:rsidRPr="005F36B3">
        <w:rPr>
          <w:rStyle w:val="KeywordNameTOCChar"/>
        </w:rPr>
        <w:t>[TTpower]</w:t>
      </w:r>
      <w:bookmarkEnd w:id="3798"/>
      <w:bookmarkEnd w:id="3799"/>
      <w:bookmarkEnd w:id="3800"/>
    </w:p>
    <w:p w:rsidR="005F1462" w:rsidRPr="00F51A5F" w:rsidRDefault="008A57D9">
      <w:pPr>
        <w:pStyle w:val="KeywordDescriptions"/>
      </w:pPr>
      <w:r w:rsidRPr="008A57D9">
        <w:rPr>
          <w:i/>
        </w:rPr>
        <w:t>Required:</w:t>
      </w:r>
      <w:r w:rsidR="007E479F" w:rsidRPr="007E479F">
        <w:tab/>
      </w:r>
      <w:r w:rsidR="005F1462" w:rsidRPr="00F51A5F">
        <w:t>No</w:t>
      </w:r>
    </w:p>
    <w:p w:rsidR="005F1462" w:rsidRPr="00F51A5F" w:rsidRDefault="005F1462">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t>“</w:t>
      </w:r>
      <w:r w:rsidRPr="00F51A5F">
        <w:t>NA</w:t>
      </w:r>
      <w:r w:rsidR="00DF0207">
        <w:t>”</w:t>
      </w:r>
      <w:r w:rsidRPr="00F51A5F">
        <w:t xml:space="preserve"> must be used indicating the TT(typ) value by default.</w:t>
      </w:r>
    </w:p>
    <w:p w:rsidR="005F1462" w:rsidRPr="00F51A5F" w:rsidRDefault="005F1462">
      <w:pPr>
        <w:pStyle w:val="KeywordDescriptions"/>
      </w:pPr>
      <w:r w:rsidRPr="007E479F">
        <w:rPr>
          <w:i/>
        </w:rPr>
        <w:lastRenderedPageBreak/>
        <w:t>Other Notes:</w:t>
      </w:r>
      <w:r w:rsidR="007E479F">
        <w:tab/>
      </w:r>
      <w:r w:rsidRPr="00F51A5F">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t xml:space="preserve"> Id = Is * (exp(q(Vd)/kT) - 1) </w:t>
      </w:r>
      <w:r w:rsidRPr="00F51A5F">
        <w:t>where Is is the saturation current, q is electron charge, k is Boltzmann</w:t>
      </w:r>
      <w:r w:rsidR="009E1532">
        <w:t>’</w:t>
      </w:r>
      <w:r w:rsidRPr="00F51A5F">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t>“</w:t>
      </w:r>
      <w:r w:rsidRPr="00F51A5F">
        <w:t>typ</w:t>
      </w:r>
      <w:r w:rsidR="00DF0207">
        <w:t>”</w:t>
      </w:r>
      <w:r w:rsidRPr="00F51A5F">
        <w:t xml:space="preserve"> temperature for all Ct calculations.</w:t>
      </w:r>
    </w:p>
    <w:p w:rsidR="005F1462" w:rsidRPr="00F51A5F" w:rsidRDefault="005F1462">
      <w:pPr>
        <w:pStyle w:val="KeywordDescriptions"/>
      </w:pPr>
      <w:r w:rsidRPr="00F51A5F">
        <w:t xml:space="preserve">The effective TT parameter values are intended to APPROXIMATE the effects.  They may be different from the values found in the SPICE diode equations.  </w:t>
      </w:r>
      <w:r w:rsidR="00494653" w:rsidRPr="00494653">
        <w:t>Refer to</w:t>
      </w:r>
      <w:r w:rsidRPr="00B531B0">
        <w:t xml:space="preserve"> </w:t>
      </w:r>
      <w:r w:rsidR="00C80B76" w:rsidRPr="00B531B0">
        <w:t>S</w:t>
      </w:r>
      <w:r w:rsidR="00C80B76">
        <w:t xml:space="preserve">ection </w:t>
      </w:r>
      <w:r w:rsidR="00334508">
        <w:fldChar w:fldCharType="begin"/>
      </w:r>
      <w:r w:rsidR="00C80B76">
        <w:instrText xml:space="preserve"> REF _Ref300057082 \r \h </w:instrText>
      </w:r>
      <w:r w:rsidR="00334508">
        <w:fldChar w:fldCharType="separate"/>
      </w:r>
      <w:r w:rsidR="004F5A1A">
        <w:t>9</w:t>
      </w:r>
      <w:r w:rsidR="00334508">
        <w:fldChar w:fldCharType="end"/>
      </w:r>
      <w:r w:rsidR="00B531B0">
        <w:t xml:space="preserve">, </w:t>
      </w:r>
      <w:r w:rsidR="00D65650">
        <w:t>"</w:t>
      </w:r>
      <w:r w:rsidRPr="00F51A5F">
        <w:t>NOTES ON DATA DERIVATION METHOD</w:t>
      </w:r>
      <w:r w:rsidR="00D65650">
        <w:t>"</w:t>
      </w:r>
      <w:r w:rsidRPr="00F51A5F">
        <w:t xml:space="preserve"> for extracting the effective values.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TT(typ)         TT(min)         TT(max)</w:t>
      </w:r>
    </w:p>
    <w:p w:rsidR="005F1462" w:rsidRPr="00F51A5F" w:rsidRDefault="005F1462" w:rsidP="00906D4A">
      <w:pPr>
        <w:pStyle w:val="Exampletext"/>
      </w:pPr>
      <w:r w:rsidRPr="00F51A5F">
        <w:t>[TTgnd]         10n             12n             9n</w:t>
      </w:r>
    </w:p>
    <w:p w:rsidR="005F1462" w:rsidRPr="00F51A5F" w:rsidRDefault="005F1462" w:rsidP="00906D4A">
      <w:pPr>
        <w:pStyle w:val="Exampletext"/>
      </w:pPr>
      <w:r w:rsidRPr="00F51A5F">
        <w:t>[TTpower]       12n             NA              NA</w:t>
      </w:r>
    </w:p>
    <w:p w:rsidR="005F1462" w:rsidRDefault="005F1462" w:rsidP="006F2A7E">
      <w:pPr>
        <w:spacing w:after="80"/>
      </w:pPr>
    </w:p>
    <w:p w:rsidR="007E479F" w:rsidRPr="00F51A5F" w:rsidRDefault="007E479F" w:rsidP="006F2A7E">
      <w:pPr>
        <w:spacing w:after="80"/>
      </w:pPr>
    </w:p>
    <w:p w:rsidR="005F1462" w:rsidRPr="00F51A5F" w:rsidRDefault="005F1462" w:rsidP="00685FB6">
      <w:pPr>
        <w:pStyle w:val="KeywordDescriptions"/>
      </w:pPr>
      <w:bookmarkStart w:id="3801" w:name="_Toc203975870"/>
      <w:bookmarkStart w:id="3802" w:name="_Toc203976291"/>
      <w:bookmarkStart w:id="3803" w:name="_Toc203976429"/>
      <w:r w:rsidRPr="008A534F">
        <w:rPr>
          <w:i/>
        </w:rPr>
        <w:t>Keywords:</w:t>
      </w:r>
      <w:r w:rsidR="0025355C">
        <w:tab/>
      </w:r>
      <w:r w:rsidRPr="005F36B3">
        <w:rPr>
          <w:rStyle w:val="KeywordNameTOCChar"/>
        </w:rPr>
        <w:t>[Pulldown]</w:t>
      </w:r>
      <w:r w:rsidRPr="008A534F">
        <w:t xml:space="preserve">, </w:t>
      </w:r>
      <w:r w:rsidRPr="005F36B3">
        <w:rPr>
          <w:rStyle w:val="KeywordNameTOCChar"/>
        </w:rPr>
        <w:t>[Pullup]</w:t>
      </w:r>
      <w:r w:rsidRPr="008A534F">
        <w:t>,</w:t>
      </w:r>
      <w:r w:rsidRPr="005F36B3">
        <w:rPr>
          <w:rStyle w:val="KeywordNameTOCChar"/>
        </w:rPr>
        <w:t xml:space="preserve"> [GND Clamp]</w:t>
      </w:r>
      <w:r w:rsidRPr="008A534F">
        <w:t xml:space="preserve">, </w:t>
      </w:r>
      <w:r w:rsidRPr="005F36B3">
        <w:rPr>
          <w:rStyle w:val="KeywordNameTOCChar"/>
        </w:rPr>
        <w:t>[POWER Clamp]</w:t>
      </w:r>
      <w:bookmarkEnd w:id="3801"/>
      <w:bookmarkEnd w:id="3802"/>
      <w:bookmarkEnd w:id="3803"/>
    </w:p>
    <w:p w:rsidR="005F1462" w:rsidRPr="00F51A5F" w:rsidRDefault="005F1462">
      <w:pPr>
        <w:pStyle w:val="KeywordDescriptions"/>
      </w:pPr>
      <w:r w:rsidRPr="008A534F">
        <w:rPr>
          <w:i/>
        </w:rPr>
        <w:t>Required:</w:t>
      </w:r>
      <w:r w:rsidR="0025355C">
        <w:tab/>
      </w:r>
      <w:r w:rsidRPr="00F51A5F">
        <w:t>Yes, if they exist in the model</w:t>
      </w:r>
    </w:p>
    <w:p w:rsidR="005F1462" w:rsidRPr="00F51A5F" w:rsidRDefault="005F1462">
      <w:pPr>
        <w:pStyle w:val="KeywordDescriptions"/>
      </w:pPr>
      <w:r w:rsidRPr="008A534F">
        <w:rPr>
          <w:i/>
        </w:rPr>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pPr>
        <w:pStyle w:val="KeywordDescriptions"/>
      </w:pPr>
      <w:r w:rsidRPr="008A534F">
        <w:rPr>
          <w:i/>
        </w:rPr>
        <w:t>Usage Rules:</w:t>
      </w:r>
      <w:r w:rsidR="0025355C">
        <w:tab/>
      </w:r>
      <w:r w:rsidRPr="00F51A5F">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794A45" w:rsidRDefault="005F1462">
      <w:pPr>
        <w:pStyle w:val="KeywordDescriptions"/>
      </w:pPr>
      <w:r w:rsidRPr="008A534F">
        <w:rPr>
          <w:i/>
        </w:rPr>
        <w:t>Other Notes:</w:t>
      </w:r>
      <w:r w:rsidR="0025355C">
        <w:tab/>
      </w:r>
      <w:r w:rsidRPr="00F51A5F">
        <w:t xml:space="preserve">The I-V table of the [Pullup] and the [POWER Clamp] structures are </w:t>
      </w:r>
      <w:r w:rsidR="00E00C27">
        <w:t>“</w:t>
      </w:r>
      <w:r w:rsidRPr="00F51A5F">
        <w:t xml:space="preserve">Vcc </w:t>
      </w:r>
      <w:r w:rsidR="00E00C27" w:rsidRPr="00F51A5F">
        <w:t>relative</w:t>
      </w:r>
      <w:r w:rsidR="00E00C27">
        <w:t>”</w:t>
      </w:r>
      <w:r w:rsidRPr="00F51A5F">
        <w:t>, meaning that the voltage values are referenced to the Vcc pin.  (</w:t>
      </w:r>
      <w:r w:rsidR="007248CF" w:rsidRPr="00F51A5F">
        <w:t>Note</w:t>
      </w:r>
      <w:r w:rsidR="007248CF">
        <w:t xml:space="preserve"> that</w:t>
      </w:r>
      <w:r w:rsidR="009475B1">
        <w:t>, u</w:t>
      </w:r>
      <w:r w:rsidRPr="00F51A5F">
        <w:t xml:space="preserve">nder these keywords, all references to </w:t>
      </w:r>
      <w:r w:rsidR="00E00C27">
        <w:t>“</w:t>
      </w:r>
      <w:r w:rsidR="00E00C27" w:rsidRPr="00F51A5F">
        <w:t>Vcc</w:t>
      </w:r>
      <w:r w:rsidR="00E00C27">
        <w:t>”</w:t>
      </w:r>
      <w:r w:rsidR="00E00C27" w:rsidRPr="00F51A5F">
        <w:t xml:space="preserve"> </w:t>
      </w:r>
      <w:r w:rsidRPr="00F51A5F">
        <w:t xml:space="preserve">refer to the voltage rail defined by the [Voltage Range], [Pullup Reference], or [POWER Clamp Reference] keywords, as appropriate.)  The voltages in the data tables are derived from the equation: </w:t>
      </w:r>
    </w:p>
    <w:p w:rsidR="00C46F0F" w:rsidRDefault="00C46F0F" w:rsidP="004426BB">
      <w:pPr>
        <w:pStyle w:val="KeywordDescriptions"/>
        <w:spacing w:after="0"/>
      </w:pPr>
    </w:p>
    <w:p w:rsidR="005F1462" w:rsidRDefault="005F1462" w:rsidP="004426BB">
      <w:pPr>
        <w:pStyle w:val="KeywordDescriptions"/>
        <w:spacing w:after="0"/>
        <w:ind w:firstLine="720"/>
        <w:rPr>
          <w:i/>
        </w:rPr>
      </w:pPr>
      <w:r w:rsidRPr="00906D4A">
        <w:rPr>
          <w:i/>
        </w:rPr>
        <w:t xml:space="preserve">Vtable = Vcc </w:t>
      </w:r>
      <w:r w:rsidR="00C46F0F">
        <w:rPr>
          <w:i/>
        </w:rPr>
        <w:t>–</w:t>
      </w:r>
      <w:r w:rsidRPr="00906D4A">
        <w:rPr>
          <w:i/>
        </w:rPr>
        <w:t xml:space="preserve"> Voutput</w:t>
      </w:r>
    </w:p>
    <w:p w:rsidR="00C46F0F" w:rsidRPr="00906D4A" w:rsidRDefault="00C46F0F" w:rsidP="004426BB">
      <w:pPr>
        <w:pStyle w:val="KeywordDescriptions"/>
        <w:spacing w:after="0"/>
        <w:ind w:firstLine="720"/>
        <w:rPr>
          <w:i/>
        </w:rPr>
      </w:pPr>
    </w:p>
    <w:p w:rsidR="005F1462" w:rsidRPr="00F51A5F" w:rsidRDefault="005F1462">
      <w:pPr>
        <w:pStyle w:val="KeywordDescriptions"/>
      </w:pPr>
      <w:r w:rsidRPr="00F51A5F">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Default="005F1462">
      <w:pPr>
        <w:pStyle w:val="KeywordDescriptions"/>
      </w:pPr>
      <w:r w:rsidRPr="00F51A5F">
        <w:t xml:space="preserve">When tabulating data for ECL models, the data in the [Pulldown] table is measured with the output in the </w:t>
      </w:r>
      <w:r w:rsidR="00241A2D">
        <w:t>“</w:t>
      </w:r>
      <w:r w:rsidRPr="00F51A5F">
        <w:t xml:space="preserve">logic </w:t>
      </w:r>
      <w:r w:rsidR="00241A2D" w:rsidRPr="00F51A5F">
        <w:t>low</w:t>
      </w:r>
      <w:r w:rsidR="00241A2D">
        <w:t>”</w:t>
      </w:r>
      <w:r w:rsidR="00241A2D" w:rsidRPr="00F51A5F">
        <w:t xml:space="preserve"> </w:t>
      </w:r>
      <w:r w:rsidRPr="00F51A5F">
        <w:t xml:space="preserve">state.  In other words, the data in the table represents the I-V characteristics of the output when the output is at the most negative of its two logic levels.  Likewise, the data in the [Pullup] table is measured with the output in the </w:t>
      </w:r>
      <w:r w:rsidR="00241A2D">
        <w:t>“</w:t>
      </w:r>
      <w:r w:rsidRPr="00F51A5F">
        <w:t xml:space="preserve">logic </w:t>
      </w:r>
      <w:r w:rsidR="00241A2D" w:rsidRPr="00F51A5F">
        <w:t>one</w:t>
      </w:r>
      <w:r w:rsidR="00241A2D">
        <w:t>”</w:t>
      </w:r>
      <w:r w:rsidR="00241A2D" w:rsidRPr="00F51A5F">
        <w:t xml:space="preserve"> </w:t>
      </w:r>
      <w:r w:rsidRPr="00F51A5F">
        <w:t xml:space="preserve">state and represents the I-V characteristics when the output is at the most positive logic level.  Note that in BOTH of these cases, the data is referenced to the Vcc supply voltage, using the equation:  </w:t>
      </w:r>
    </w:p>
    <w:p w:rsidR="00C46F0F" w:rsidRDefault="00C46F0F" w:rsidP="004426BB">
      <w:pPr>
        <w:pStyle w:val="KeywordDescriptions"/>
        <w:spacing w:after="0"/>
      </w:pPr>
    </w:p>
    <w:p w:rsidR="005F1462" w:rsidRPr="00906D4A" w:rsidRDefault="005F1462" w:rsidP="004426BB">
      <w:pPr>
        <w:pStyle w:val="KeywordDescriptions"/>
        <w:spacing w:after="0"/>
        <w:ind w:firstLine="720"/>
        <w:rPr>
          <w:i/>
        </w:rPr>
      </w:pPr>
      <w:r w:rsidRPr="00906D4A">
        <w:rPr>
          <w:i/>
        </w:rPr>
        <w:t>Vtable = Vcc - Voutput</w:t>
      </w:r>
    </w:p>
    <w:p w:rsidR="00C46F0F" w:rsidRDefault="00C46F0F" w:rsidP="004426BB">
      <w:pPr>
        <w:pStyle w:val="KeywordDescriptions"/>
        <w:spacing w:after="0"/>
      </w:pPr>
    </w:p>
    <w:p w:rsidR="005F1462" w:rsidRPr="00F51A5F" w:rsidRDefault="005F1462">
      <w:pPr>
        <w:pStyle w:val="KeywordDescriptions"/>
      </w:pPr>
      <w:r w:rsidRPr="00F51A5F">
        <w:t>Monotonicity Requirements:</w:t>
      </w:r>
    </w:p>
    <w:p w:rsidR="005F1462" w:rsidRPr="00F51A5F" w:rsidRDefault="005F1462">
      <w:pPr>
        <w:pStyle w:val="KeywordDescriptions"/>
      </w:pPr>
      <w:r w:rsidRPr="00F51A5F">
        <w:t>To be monotonic, the I-V table data must meet any one of the following 8 criteria:</w:t>
      </w:r>
    </w:p>
    <w:p w:rsidR="005F1462" w:rsidRPr="00F51A5F" w:rsidRDefault="005F1462" w:rsidP="001B6E32">
      <w:pPr>
        <w:pStyle w:val="ListContinue"/>
        <w:spacing w:after="0"/>
      </w:pPr>
      <w:r w:rsidRPr="00F51A5F">
        <w:t>1- The CURRENT axis either increases or remains constant as</w:t>
      </w:r>
      <w:r w:rsidR="009475B1">
        <w:t xml:space="preserve"> </w:t>
      </w:r>
      <w:r w:rsidRPr="00F51A5F">
        <w:t>the voltage axis is increased.</w:t>
      </w:r>
    </w:p>
    <w:p w:rsidR="005F1462" w:rsidRPr="00F51A5F" w:rsidRDefault="005F1462" w:rsidP="001B6E32">
      <w:pPr>
        <w:pStyle w:val="ListContinue"/>
        <w:spacing w:after="0"/>
      </w:pPr>
      <w:r w:rsidRPr="00F51A5F">
        <w:t>2- The CURRENT axis either increases or remains constant as the voltage axis is decreased.</w:t>
      </w:r>
    </w:p>
    <w:p w:rsidR="005F1462" w:rsidRPr="00F51A5F" w:rsidRDefault="005F1462" w:rsidP="001B6E32">
      <w:pPr>
        <w:pStyle w:val="ListContinue"/>
        <w:spacing w:after="0"/>
      </w:pPr>
      <w:r w:rsidRPr="00F51A5F">
        <w:t>3- The CURRENT axis either decreases or remains constant as the voltage axis is increased.</w:t>
      </w:r>
    </w:p>
    <w:p w:rsidR="005F1462" w:rsidRPr="00F51A5F" w:rsidRDefault="005F1462" w:rsidP="001B6E32">
      <w:pPr>
        <w:pStyle w:val="ListContinue"/>
        <w:spacing w:after="0"/>
      </w:pPr>
      <w:r w:rsidRPr="00F51A5F">
        <w:t>4- The CURRENT axis either decreases or remains constant as the voltage axis is decreased.</w:t>
      </w:r>
    </w:p>
    <w:p w:rsidR="005F1462" w:rsidRPr="00F51A5F" w:rsidRDefault="005F1462" w:rsidP="001B6E32">
      <w:pPr>
        <w:pStyle w:val="ListContinue"/>
        <w:spacing w:after="0"/>
      </w:pPr>
      <w:r w:rsidRPr="00F51A5F">
        <w:t>5- The VOLTAGE axis either increases or remains constant as the current axis is increased.</w:t>
      </w:r>
    </w:p>
    <w:p w:rsidR="005F1462" w:rsidRPr="00F51A5F" w:rsidRDefault="005F1462" w:rsidP="001B6E32">
      <w:pPr>
        <w:pStyle w:val="ListContinue"/>
        <w:spacing w:after="0"/>
      </w:pPr>
      <w:r w:rsidRPr="00F51A5F">
        <w:t>6- The VOLTAGE axis either increases or remains constant as the current axis is decreased.</w:t>
      </w:r>
    </w:p>
    <w:p w:rsidR="005F1462" w:rsidRPr="00F51A5F" w:rsidRDefault="005F1462" w:rsidP="001B6E32">
      <w:pPr>
        <w:pStyle w:val="ListContinue"/>
        <w:spacing w:after="0"/>
      </w:pPr>
      <w:r w:rsidRPr="00F51A5F">
        <w:t>7- The VOLTAGE axis either decreases or remains constant as the current axis is increased.</w:t>
      </w:r>
    </w:p>
    <w:p w:rsidR="005F1462" w:rsidRPr="00F51A5F" w:rsidRDefault="005F1462" w:rsidP="006F2A7E">
      <w:pPr>
        <w:pStyle w:val="ListContinue"/>
        <w:spacing w:after="80"/>
      </w:pPr>
      <w:r w:rsidRPr="00F51A5F">
        <w:t>8- The VOLTAGE axis either decreases or remains constant as the current axis is decreased.</w:t>
      </w:r>
    </w:p>
    <w:p w:rsidR="005F1462" w:rsidRPr="00F51A5F" w:rsidRDefault="005F1462" w:rsidP="00685FB6">
      <w:pPr>
        <w:pStyle w:val="KeywordDescriptions"/>
      </w:pPr>
      <w:r w:rsidRPr="00F51A5F">
        <w:t>An IBIS syntax checking program shall test for non-monotonic data and provide a maximum of one warning per I-V table if non-monotonic data is found.  For example:</w:t>
      </w:r>
    </w:p>
    <w:p w:rsidR="005F1462" w:rsidRPr="00F51A5F" w:rsidRDefault="00CA3B8E" w:rsidP="006F2A7E">
      <w:pPr>
        <w:pStyle w:val="ListContinue"/>
        <w:spacing w:after="80"/>
      </w:pPr>
      <w:r>
        <w:t>“</w:t>
      </w:r>
      <w:r w:rsidR="005F1462" w:rsidRPr="00F51A5F">
        <w:t>Warning: Line 300, Pulldown I-V table for model DC040403 is non-monotonic!  Most simulators will filter this data to remove the non-monotonic data.</w:t>
      </w:r>
      <w:r>
        <w:t>”</w:t>
      </w:r>
    </w:p>
    <w:p w:rsidR="005F1462" w:rsidRPr="00F51A5F" w:rsidRDefault="005F1462" w:rsidP="00685FB6">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pPr>
        <w:pStyle w:val="KeywordDescriptions"/>
      </w:pPr>
      <w:r w:rsidRPr="00F51A5F">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t>’</w:t>
      </w:r>
      <w:r w:rsidRPr="00F51A5F">
        <w:t xml:space="preserve">s tables. (Note that the resulting difference table can demonstrate a non-monotonic </w:t>
      </w:r>
      <w:r w:rsidRPr="00F51A5F">
        <w:lastRenderedPageBreak/>
        <w:t>shape.)  This requirement enables the simulator to sum the tables, without the danger of double counting, and arrive at an accurate model in both the 3-stated and enabled conditions.</w:t>
      </w:r>
    </w:p>
    <w:p w:rsidR="005F1462" w:rsidRPr="00F51A5F" w:rsidRDefault="005F1462">
      <w:pPr>
        <w:pStyle w:val="KeywordDescriptions"/>
      </w:pPr>
      <w:r w:rsidRPr="00F51A5F">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B95248">
      <w:pPr>
        <w:pStyle w:val="KeywordDescriptions"/>
      </w:pPr>
      <w:r w:rsidRPr="00B95248">
        <w:rPr>
          <w:i/>
        </w:rPr>
        <w:t>Example:</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-4.0V    -39.0m    -33.0m    -43.0m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10.0V     45.0m     40.0m     49.0m</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-4.0V     31.0m     29.0m     33.0m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10.0V    -38.0m    -35.0m    -40.0m</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37693F" w:rsidRDefault="005F1462" w:rsidP="00906D4A">
      <w:pPr>
        <w:pStyle w:val="Exampletext"/>
      </w:pPr>
      <w:r w:rsidRPr="00F51A5F">
        <w:t>|</w:t>
      </w:r>
    </w:p>
    <w:p w:rsidR="005F1462" w:rsidRPr="00F51A5F" w:rsidRDefault="005F1462" w:rsidP="00906D4A">
      <w:pPr>
        <w:pStyle w:val="Exampletext"/>
      </w:pPr>
      <w:r w:rsidRPr="00F51A5F">
        <w:t>[POWER Clamp]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4450.0m       NA        NA</w:t>
      </w:r>
    </w:p>
    <w:p w:rsidR="005F1462" w:rsidRPr="00F51A5F" w:rsidRDefault="005F1462" w:rsidP="00906D4A">
      <w:pPr>
        <w:pStyle w:val="Exampletext"/>
      </w:pPr>
      <w:r w:rsidRPr="00F51A5F">
        <w:t xml:space="preserve">   -0.7V     95.0m       NA        NA</w:t>
      </w:r>
    </w:p>
    <w:p w:rsidR="005F1462" w:rsidRPr="00F51A5F" w:rsidRDefault="005F1462" w:rsidP="00906D4A">
      <w:pPr>
        <w:pStyle w:val="Exampletext"/>
      </w:pPr>
      <w:r w:rsidRPr="00F51A5F">
        <w:t xml:space="preserve">   -0.6V     23.0m       NA        NA</w:t>
      </w:r>
    </w:p>
    <w:p w:rsidR="005F1462" w:rsidRPr="00F51A5F" w:rsidRDefault="005F1462" w:rsidP="00906D4A">
      <w:pPr>
        <w:pStyle w:val="Exampletext"/>
      </w:pPr>
      <w:r w:rsidRPr="00F51A5F">
        <w:t xml:space="preserve">   -0.5V      2.4m       NA        NA</w:t>
      </w:r>
    </w:p>
    <w:p w:rsidR="005F1462" w:rsidRPr="00F51A5F" w:rsidRDefault="005F1462" w:rsidP="00906D4A">
      <w:pPr>
        <w:pStyle w:val="Exampletext"/>
      </w:pPr>
      <w:r w:rsidRPr="00F51A5F">
        <w:t xml:space="preserve">   -0.4V      0.0m       NA        NA</w:t>
      </w:r>
    </w:p>
    <w:p w:rsidR="005F1462" w:rsidRPr="00F51A5F" w:rsidRDefault="005F1462" w:rsidP="00906D4A">
      <w:pPr>
        <w:pStyle w:val="Exampletext"/>
      </w:pPr>
      <w:r w:rsidRPr="00F51A5F">
        <w:t xml:space="preserve">    0.0V      0.0m       NA        NA</w:t>
      </w:r>
    </w:p>
    <w:p w:rsidR="005F1462" w:rsidRDefault="005F1462" w:rsidP="006F2A7E">
      <w:pPr>
        <w:spacing w:after="80"/>
      </w:pPr>
    </w:p>
    <w:p w:rsidR="008A534F" w:rsidRPr="00F51A5F" w:rsidRDefault="008A534F" w:rsidP="006F2A7E">
      <w:pPr>
        <w:spacing w:after="80"/>
      </w:pPr>
    </w:p>
    <w:p w:rsidR="005F1462" w:rsidRPr="00F51A5F" w:rsidRDefault="005F1462" w:rsidP="00685FB6">
      <w:pPr>
        <w:pStyle w:val="KeywordDescriptions"/>
      </w:pPr>
      <w:bookmarkStart w:id="3804" w:name="_Toc203975871"/>
      <w:bookmarkStart w:id="3805" w:name="_Toc203976292"/>
      <w:bookmarkStart w:id="3806" w:name="_Toc203976430"/>
      <w:r w:rsidRPr="005853A0">
        <w:rPr>
          <w:i/>
        </w:rPr>
        <w:lastRenderedPageBreak/>
        <w:t>Keywords:</w:t>
      </w:r>
      <w:r w:rsidR="007D3361">
        <w:tab/>
      </w:r>
      <w:r w:rsidRPr="005F36B3">
        <w:rPr>
          <w:rStyle w:val="KeywordNameTOCChar"/>
        </w:rPr>
        <w:t>[ISSO PD]</w:t>
      </w:r>
      <w:r w:rsidRPr="005853A0">
        <w:t xml:space="preserve">, </w:t>
      </w:r>
      <w:r w:rsidRPr="005F36B3">
        <w:rPr>
          <w:rStyle w:val="KeywordNameTOCChar"/>
        </w:rPr>
        <w:t>[ISSO PU]</w:t>
      </w:r>
      <w:bookmarkEnd w:id="3804"/>
      <w:bookmarkEnd w:id="3805"/>
      <w:bookmarkEnd w:id="3806"/>
    </w:p>
    <w:p w:rsidR="005F1462" w:rsidRPr="00F51A5F" w:rsidRDefault="008A57D9">
      <w:pPr>
        <w:pStyle w:val="KeywordDescriptions"/>
      </w:pPr>
      <w:r w:rsidRPr="008A57D9">
        <w:rPr>
          <w:i/>
        </w:rPr>
        <w:t>Required:</w:t>
      </w:r>
      <w:r w:rsidR="007D3361">
        <w:tab/>
      </w:r>
      <w:r w:rsidR="005F1462" w:rsidRPr="00F51A5F">
        <w:t>No</w:t>
      </w:r>
    </w:p>
    <w:p w:rsidR="005F1462" w:rsidRPr="00F51A5F" w:rsidRDefault="005F1462">
      <w:pPr>
        <w:pStyle w:val="KeywordDescriptions"/>
      </w:pPr>
      <w:r w:rsidRPr="005853A0">
        <w:rPr>
          <w:i/>
        </w:rPr>
        <w:t>Description:</w:t>
      </w:r>
      <w:r w:rsidR="007D3361">
        <w:tab/>
      </w:r>
      <w:r w:rsidRPr="00F51A5F">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F51A5F" w:rsidRDefault="005F1462">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in any table.  Each table must have at least 2, but not more than 100, rows.  </w:t>
      </w:r>
    </w:p>
    <w:p w:rsidR="005F1462" w:rsidRPr="00F51A5F" w:rsidRDefault="005F1462">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pPr>
        <w:pStyle w:val="KeywordDescriptions"/>
      </w:pPr>
      <w:r w:rsidRPr="00F51A5F">
        <w:t>If the [ISSO</w:t>
      </w:r>
      <w:r w:rsidR="002105BF">
        <w:t xml:space="preserve"> </w:t>
      </w:r>
      <w:r w:rsidRPr="00F51A5F">
        <w:t>PD] and [ISSO</w:t>
      </w:r>
      <w:r w:rsidR="002105BF">
        <w:t xml:space="preserve"> </w:t>
      </w:r>
      <w:r w:rsidRPr="00F51A5F">
        <w:t>PU] keywords are not present, the effect of power supply variations on the I-V tables is not explicitly defined by the model.</w:t>
      </w:r>
    </w:p>
    <w:p w:rsidR="005F1462" w:rsidRDefault="005F1462">
      <w:pPr>
        <w:pStyle w:val="KeywordDescriptions"/>
      </w:pPr>
      <w:r w:rsidRPr="00F51A5F">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4F5A1A">
        <w:t>Figure 7</w:t>
      </w:r>
      <w:r w:rsidR="00334508">
        <w:rPr>
          <w:highlight w:val="yellow"/>
        </w:rPr>
        <w:fldChar w:fldCharType="end"/>
      </w:r>
      <w:r w:rsidRPr="00F51A5F">
        <w:t>.  This Vtable voltage is swept f</w:t>
      </w:r>
      <w:r w:rsidR="00751ADD">
        <w:t>r</w:t>
      </w:r>
      <w:r w:rsidRPr="00F51A5F">
        <w:t xml:space="preserve">om -Vcc (typical) to +Vcc (typical) and is relative to the [Pulldown Reference] typ/min/max values for the corresponding columns.  The output is connected to the </w:t>
      </w:r>
      <w:r w:rsidR="00A0410D">
        <w:t>GND</w:t>
      </w:r>
      <w:r w:rsidR="00A0410D" w:rsidRPr="00F51A5F">
        <w:t xml:space="preserve"> </w:t>
      </w:r>
      <w:r w:rsidRPr="00F51A5F">
        <w:t xml:space="preserve">(typical) value as shown </w:t>
      </w:r>
      <w:r w:rsidR="00CA3B8E">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4F5A1A">
        <w:t>Figure 7</w:t>
      </w:r>
      <w:r w:rsidR="00334508">
        <w:rPr>
          <w:highlight w:val="yellow"/>
        </w:rPr>
        <w:fldChar w:fldCharType="end"/>
      </w:r>
      <w:r w:rsidR="00494653" w:rsidRPr="00494653">
        <w:t>.</w:t>
      </w:r>
    </w:p>
    <w:p w:rsidR="00C51534" w:rsidRDefault="00C51534" w:rsidP="006F2A7E">
      <w:pPr>
        <w:spacing w:after="80"/>
      </w:pPr>
      <w:r>
        <w:br w:type="page"/>
      </w:r>
    </w:p>
    <w:p w:rsidR="002C69B1" w:rsidRDefault="00CA7879" w:rsidP="006F2A7E">
      <w:pPr>
        <w:spacing w:after="80"/>
        <w:jc w:val="center"/>
      </w:pPr>
      <w:r>
        <w:object w:dxaOrig="5895" w:dyaOrig="5355">
          <v:shape id="_x0000_i1183" type="#_x0000_t75" style="width:294.75pt;height:267.75pt" o:ole="">
            <v:imagedata r:id="rId21" o:title=""/>
          </v:shape>
          <o:OLEObject Type="Embed" ProgID="Visio.Drawing.11" ShapeID="_x0000_i1183" DrawAspect="Content" ObjectID="_1435550771" r:id="rId22"/>
        </w:object>
      </w:r>
    </w:p>
    <w:p w:rsidR="008146CD" w:rsidRDefault="00F95F2F" w:rsidP="006F2A7E">
      <w:pPr>
        <w:pStyle w:val="Figurecaption"/>
        <w:spacing w:before="0" w:after="80"/>
      </w:pPr>
      <w:bookmarkStart w:id="3807" w:name="_Ref300061561"/>
      <w:r>
        <w:t xml:space="preserve"> - </w:t>
      </w:r>
      <w:bookmarkStart w:id="3808" w:name="OLE_LINK7"/>
      <w:bookmarkStart w:id="3809" w:name="OLE_LINK8"/>
      <w:bookmarkEnd w:id="3807"/>
      <w:r w:rsidR="008C7C9A">
        <w:t>Low State (Logic Zero) Isso_pd Data Collection</w:t>
      </w:r>
      <w:bookmarkEnd w:id="3808"/>
      <w:bookmarkEnd w:id="3809"/>
    </w:p>
    <w:p w:rsidR="008146CD" w:rsidRDefault="008146CD" w:rsidP="006F2A7E">
      <w:pPr>
        <w:spacing w:after="80"/>
      </w:pPr>
    </w:p>
    <w:p w:rsidR="005F1462" w:rsidRDefault="005F1462" w:rsidP="00685FB6">
      <w:pPr>
        <w:pStyle w:val="KeywordDescriptions"/>
      </w:pPr>
      <w:r w:rsidRPr="00F51A5F">
        <w:t xml:space="preserve">The effective current table for the Isso_pu current is extracted by the following process.  The buffer is set to </w:t>
      </w:r>
      <w:r w:rsidR="00CA3B8E">
        <w:t>“</w:t>
      </w:r>
      <w:r w:rsidRPr="00F51A5F">
        <w:t>logic one</w:t>
      </w:r>
      <w:r w:rsidR="00CA3B8E">
        <w:t>”</w:t>
      </w:r>
      <w:r w:rsidRPr="00F51A5F">
        <w:t>.  A Vtable voltage source is inserted between the [Pullup Reference] node and the buffer as shown below.  This Vtable voltage is swept f</w:t>
      </w:r>
      <w:r w:rsidR="00423782">
        <w:t>r</w:t>
      </w:r>
      <w:r w:rsidRPr="00F51A5F">
        <w:t xml:space="preserve">om -Vcc (typical) to +Vcc (typical) and is relative to the [Pullup Reference] typ/min/max values for the corresponding columns.  The output is connected to the </w:t>
      </w:r>
      <w:r w:rsidR="00423782">
        <w:t>GND</w:t>
      </w:r>
      <w:r w:rsidR="00423782" w:rsidRPr="00F51A5F">
        <w:t xml:space="preserve"> </w:t>
      </w:r>
      <w:r w:rsidRPr="00F51A5F">
        <w:t xml:space="preserve">(typical) value as shown </w:t>
      </w:r>
      <w:r w:rsidR="00A92BAB">
        <w:t xml:space="preserve">in </w:t>
      </w:r>
      <w:r w:rsidR="00334508">
        <w:rPr>
          <w:highlight w:val="yellow"/>
        </w:rPr>
        <w:fldChar w:fldCharType="begin"/>
      </w:r>
      <w:r w:rsidR="00210445">
        <w:instrText xml:space="preserve"> REF _Ref300061582 \r \h </w:instrText>
      </w:r>
      <w:r w:rsidR="00334508">
        <w:rPr>
          <w:highlight w:val="yellow"/>
        </w:rPr>
      </w:r>
      <w:r w:rsidR="00334508">
        <w:rPr>
          <w:highlight w:val="yellow"/>
        </w:rPr>
        <w:fldChar w:fldCharType="separate"/>
      </w:r>
      <w:r w:rsidR="004F5A1A">
        <w:t>Figure 8</w:t>
      </w:r>
      <w:r w:rsidR="00334508">
        <w:rPr>
          <w:highlight w:val="yellow"/>
        </w:rPr>
        <w:fldChar w:fldCharType="end"/>
      </w:r>
      <w:r w:rsidRPr="00F51A5F">
        <w:t>.</w:t>
      </w:r>
    </w:p>
    <w:p w:rsidR="008146CD" w:rsidRDefault="008146CD" w:rsidP="006F2A7E">
      <w:pPr>
        <w:spacing w:after="80"/>
      </w:pPr>
      <w:r>
        <w:br w:type="page"/>
      </w:r>
    </w:p>
    <w:p w:rsidR="008146CD" w:rsidRPr="00463B48" w:rsidRDefault="00CA7879" w:rsidP="00685FB6">
      <w:pPr>
        <w:pStyle w:val="KeywordDescriptions"/>
        <w:jc w:val="center"/>
      </w:pPr>
      <w:r>
        <w:object w:dxaOrig="6030" w:dyaOrig="5355">
          <v:shape id="_x0000_i1184" type="#_x0000_t75" style="width:303pt;height:266.25pt" o:ole="">
            <v:imagedata r:id="rId23" o:title=""/>
          </v:shape>
          <o:OLEObject Type="Embed" ProgID="Visio.Drawing.11" ShapeID="_x0000_i1184" DrawAspect="Content" ObjectID="_1435550772" r:id="rId24"/>
        </w:object>
      </w:r>
    </w:p>
    <w:p w:rsidR="008146CD" w:rsidRPr="00463B48" w:rsidRDefault="00F95F2F" w:rsidP="006F2A7E">
      <w:pPr>
        <w:pStyle w:val="Figurecaption"/>
        <w:spacing w:before="0" w:after="80"/>
      </w:pPr>
      <w:bookmarkStart w:id="3810" w:name="_Ref300061582"/>
      <w:r w:rsidRPr="00463B48">
        <w:t xml:space="preserve"> - </w:t>
      </w:r>
      <w:r w:rsidR="00B06FED" w:rsidRPr="00463B48">
        <w:t>High State (Logic One) Isso_pu Data Collection</w:t>
      </w:r>
      <w:bookmarkEnd w:id="3810"/>
    </w:p>
    <w:p w:rsidR="002C69B1" w:rsidRPr="006F2A7E" w:rsidRDefault="002C69B1"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F51A5F">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pPr>
        <w:pStyle w:val="KeywordDescriptions"/>
      </w:pPr>
      <w:r w:rsidRPr="00F51A5F">
        <w:t>Currents are considered positive when their direction is into the component.</w:t>
      </w:r>
    </w:p>
    <w:p w:rsidR="005F1462" w:rsidRPr="00F51A5F" w:rsidRDefault="005F1462">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r w:rsidR="00334508">
        <w:rPr>
          <w:highlight w:val="yellow"/>
        </w:rPr>
        <w:fldChar w:fldCharType="begin"/>
      </w:r>
      <w:r w:rsidR="00210445">
        <w:instrText xml:space="preserve"> REF _Ref300061592 \r \h </w:instrText>
      </w:r>
      <w:r w:rsidR="00334508">
        <w:rPr>
          <w:highlight w:val="yellow"/>
        </w:rPr>
      </w:r>
      <w:r w:rsidR="00334508">
        <w:rPr>
          <w:highlight w:val="yellow"/>
        </w:rPr>
        <w:fldChar w:fldCharType="separate"/>
      </w:r>
      <w:r w:rsidR="004F5A1A">
        <w:t>Figure 9</w:t>
      </w:r>
      <w:r w:rsidR="00334508">
        <w:rPr>
          <w:highlight w:val="yellow"/>
        </w:rPr>
        <w:fldChar w:fldCharType="end"/>
      </w:r>
      <w:r w:rsidR="003A7EB6">
        <w:t>.</w:t>
      </w:r>
    </w:p>
    <w:p w:rsidR="008146CD" w:rsidRDefault="008146CD" w:rsidP="006F2A7E">
      <w:pPr>
        <w:spacing w:after="80"/>
      </w:pPr>
      <w:r>
        <w:br w:type="page"/>
      </w:r>
    </w:p>
    <w:p w:rsidR="008146CD" w:rsidRDefault="008146CD" w:rsidP="00685FB6">
      <w:pPr>
        <w:pStyle w:val="KeywordDescriptions"/>
        <w:jc w:val="center"/>
      </w:pPr>
      <w:r>
        <w:object w:dxaOrig="6874" w:dyaOrig="4458">
          <v:shape id="_x0000_i1185" type="#_x0000_t75" style="width:345pt;height:222.75pt" o:ole="">
            <v:imagedata r:id="rId25" o:title=""/>
          </v:shape>
          <o:OLEObject Type="Embed" ProgID="Visio.Drawing.11" ShapeID="_x0000_i1185" DrawAspect="Content" ObjectID="_1435550773" r:id="rId26"/>
        </w:object>
      </w:r>
    </w:p>
    <w:p w:rsidR="008146CD" w:rsidRDefault="00F95F2F" w:rsidP="006F2A7E">
      <w:pPr>
        <w:pStyle w:val="Figurecaption"/>
        <w:spacing w:before="0" w:after="80"/>
      </w:pPr>
      <w:bookmarkStart w:id="3811" w:name="_Ref300061592"/>
      <w:bookmarkStart w:id="3812" w:name="OLE_LINK3"/>
      <w:bookmarkStart w:id="3813" w:name="OLE_LINK4"/>
      <w:r>
        <w:t xml:space="preserve"> - </w:t>
      </w:r>
      <w:bookmarkEnd w:id="3811"/>
      <w:r w:rsidR="0088223E">
        <w:t>Reference Data Collection</w:t>
      </w:r>
      <w:bookmarkEnd w:id="3812"/>
      <w:bookmarkEnd w:id="3813"/>
    </w:p>
    <w:p w:rsidR="00CA7879" w:rsidRDefault="00CA7879" w:rsidP="00685FB6">
      <w:pPr>
        <w:pStyle w:val="KeywordDescriptions"/>
      </w:pPr>
    </w:p>
    <w:p w:rsidR="005F1462" w:rsidRDefault="005F1462" w:rsidP="00685FB6">
      <w:pPr>
        <w:pStyle w:val="KeywordDescriptions"/>
      </w:pPr>
      <w:r w:rsidRPr="00F51A5F">
        <w:t>When the supplies are modulated during simulation, the</w:t>
      </w:r>
      <w:r w:rsidRPr="005F1462">
        <w:rPr>
          <w:lang w:val="fr-FR"/>
        </w:rPr>
        <w:t xml:space="preserve"> modulation coefficients Ksso_pu(Vtable_pu) and</w:t>
      </w:r>
      <w:r w:rsidRPr="00F51A5F">
        <w:t xml:space="preserve"> Ksso_pd(Vtable_pd) modify the equations as shown</w:t>
      </w:r>
      <w:r w:rsidR="003A7EB6">
        <w:t xml:space="preserve"> in </w:t>
      </w:r>
      <w:r w:rsidR="00334508">
        <w:rPr>
          <w:highlight w:val="yellow"/>
        </w:rPr>
        <w:fldChar w:fldCharType="begin"/>
      </w:r>
      <w:r w:rsidR="00210445">
        <w:instrText xml:space="preserve"> REF _Ref300061609 \r \h </w:instrText>
      </w:r>
      <w:r w:rsidR="00334508">
        <w:rPr>
          <w:highlight w:val="yellow"/>
        </w:rPr>
      </w:r>
      <w:r w:rsidR="00334508">
        <w:rPr>
          <w:highlight w:val="yellow"/>
        </w:rPr>
        <w:fldChar w:fldCharType="separate"/>
      </w:r>
      <w:r w:rsidR="004F5A1A">
        <w:t>Figure 10</w:t>
      </w:r>
      <w:r w:rsidR="00334508">
        <w:rPr>
          <w:highlight w:val="yellow"/>
        </w:rPr>
        <w:fldChar w:fldCharType="end"/>
      </w:r>
      <w:r w:rsidR="003A7EB6">
        <w:t>.</w:t>
      </w:r>
    </w:p>
    <w:p w:rsidR="00CA7879" w:rsidRDefault="00CA7879" w:rsidP="00685FB6">
      <w:pPr>
        <w:pStyle w:val="KeywordDescriptions"/>
      </w:pPr>
    </w:p>
    <w:p w:rsidR="008146CD" w:rsidRDefault="00CA7879">
      <w:pPr>
        <w:pStyle w:val="KeywordDescriptions"/>
        <w:jc w:val="center"/>
      </w:pPr>
      <w:r>
        <w:object w:dxaOrig="5131" w:dyaOrig="4458">
          <v:shape id="_x0000_i1186" type="#_x0000_t75" style="width:255.75pt;height:222.75pt" o:ole="">
            <v:imagedata r:id="rId27" o:title=""/>
          </v:shape>
          <o:OLEObject Type="Embed" ProgID="Visio.Drawing.11" ShapeID="_x0000_i1186" DrawAspect="Content" ObjectID="_1435550774" r:id="rId28"/>
        </w:object>
      </w:r>
    </w:p>
    <w:p w:rsidR="003A7EB6" w:rsidRDefault="00F95F2F" w:rsidP="006F2A7E">
      <w:pPr>
        <w:pStyle w:val="Figurecaption"/>
        <w:spacing w:before="0" w:after="80"/>
      </w:pPr>
      <w:bookmarkStart w:id="3814" w:name="_Ref300061609"/>
      <w:r>
        <w:t xml:space="preserve"> - </w:t>
      </w:r>
      <w:bookmarkEnd w:id="3814"/>
      <w:r w:rsidR="0088223E">
        <w:t>Reference Data Collection with Supply Modulation</w:t>
      </w:r>
    </w:p>
    <w:p w:rsidR="005F1462" w:rsidRPr="00F51A5F" w:rsidRDefault="005F1462" w:rsidP="006F2A7E">
      <w:pPr>
        <w:spacing w:after="80"/>
      </w:pPr>
    </w:p>
    <w:p w:rsidR="0037693F" w:rsidRDefault="005F1462" w:rsidP="00685FB6">
      <w:pPr>
        <w:pStyle w:val="KeywordDescriptions"/>
      </w:pPr>
      <w:r w:rsidRPr="00F51A5F">
        <w:t xml:space="preserve">The Vtable_pd and Vtable_pu values may change at each time step.  The Ksso_pd(Vtable_pd) and Ksso_pu(Vtable_pu) values are derived from the dynamic reference voltage variation and [ISSO PD] and [ISSO PU] table entries according to the </w:t>
      </w:r>
      <w:r w:rsidR="00794A45">
        <w:t>equation</w:t>
      </w:r>
      <w:r w:rsidR="00794A45" w:rsidRPr="00F51A5F">
        <w:t xml:space="preserve">s </w:t>
      </w:r>
      <w:r w:rsidRPr="00F51A5F">
        <w:t>below:</w:t>
      </w:r>
    </w:p>
    <w:p w:rsidR="00C46F0F" w:rsidRDefault="00C46F0F" w:rsidP="004426BB">
      <w:pPr>
        <w:pStyle w:val="KeywordDescriptions"/>
        <w:spacing w:after="0"/>
      </w:pPr>
    </w:p>
    <w:p w:rsidR="00CC7E40" w:rsidRDefault="00CC7E40" w:rsidP="004426BB">
      <w:pPr>
        <w:pStyle w:val="KeywordDescriptions"/>
        <w:spacing w:after="0"/>
      </w:pPr>
    </w:p>
    <w:p w:rsidR="005F1462" w:rsidRPr="00906D4A" w:rsidRDefault="005F1462">
      <w:pPr>
        <w:ind w:firstLine="720"/>
        <w:rPr>
          <w:i/>
        </w:rPr>
      </w:pPr>
      <w:r w:rsidRPr="00906D4A">
        <w:rPr>
          <w:i/>
        </w:rPr>
        <w:lastRenderedPageBreak/>
        <w:t>Ksso_pd(Vtable_pd) = Isso_pd(Vtable_pd)/Isso_pd(0)</w:t>
      </w:r>
    </w:p>
    <w:p w:rsidR="005F1462" w:rsidRPr="00906D4A" w:rsidRDefault="005F1462" w:rsidP="004426BB">
      <w:pPr>
        <w:ind w:firstLine="720"/>
        <w:rPr>
          <w:i/>
          <w:lang w:val="fr-FR"/>
        </w:rPr>
      </w:pPr>
      <w:r w:rsidRPr="00906D4A">
        <w:rPr>
          <w:i/>
          <w:lang w:val="fr-FR"/>
        </w:rPr>
        <w:t>Ksso_pu(Vtable_pu) = Isso_pu(Vtable_pu)/Isso_pu(0)</w:t>
      </w:r>
    </w:p>
    <w:p w:rsidR="00C46F0F" w:rsidRDefault="00C46F0F" w:rsidP="004426BB">
      <w:pPr>
        <w:pStyle w:val="KeywordDescriptions"/>
        <w:spacing w:after="0"/>
      </w:pPr>
    </w:p>
    <w:p w:rsidR="005F1462" w:rsidRDefault="005F1462" w:rsidP="00685FB6">
      <w:pPr>
        <w:pStyle w:val="KeywordDescriptions"/>
      </w:pPr>
      <w:r w:rsidRPr="00F51A5F">
        <w:t>Note that the extraction setup equates the currents for each column at Vtable = 0 lines to the corresponding pulldown and pullup table currents:</w:t>
      </w:r>
    </w:p>
    <w:p w:rsidR="00C46F0F" w:rsidRPr="00F51A5F" w:rsidRDefault="00C46F0F" w:rsidP="004426BB">
      <w:pPr>
        <w:pStyle w:val="KeywordDescriptions"/>
        <w:spacing w:after="0"/>
      </w:pPr>
    </w:p>
    <w:p w:rsidR="005F1462" w:rsidRPr="001B6E32" w:rsidRDefault="005F1462">
      <w:pPr>
        <w:ind w:left="720"/>
        <w:rPr>
          <w:i/>
        </w:rPr>
      </w:pPr>
      <w:r w:rsidRPr="001B6E32">
        <w:rPr>
          <w:i/>
        </w:rPr>
        <w:t>Isso_pd(0) = Ipd(Vcc)</w:t>
      </w:r>
    </w:p>
    <w:p w:rsidR="005F1462" w:rsidRPr="001B6E32" w:rsidRDefault="005F1462" w:rsidP="004426BB">
      <w:pPr>
        <w:ind w:left="720"/>
        <w:rPr>
          <w:i/>
        </w:rPr>
      </w:pPr>
      <w:r w:rsidRPr="001B6E32">
        <w:rPr>
          <w:i/>
        </w:rPr>
        <w:t>Isso_pu(0) = Ipu(Vcc)</w:t>
      </w:r>
    </w:p>
    <w:p w:rsidR="00C46F0F" w:rsidRDefault="00C46F0F" w:rsidP="004426BB">
      <w:pPr>
        <w:pStyle w:val="KeywordDescriptions"/>
        <w:spacing w:after="0"/>
      </w:pPr>
    </w:p>
    <w:p w:rsidR="005F1462" w:rsidRPr="00F51A5F" w:rsidRDefault="005F1462" w:rsidP="00685FB6">
      <w:pPr>
        <w:pStyle w:val="KeywordDescriptions"/>
      </w:pPr>
      <w:r w:rsidRPr="00F51A5F">
        <w:t>where Vcc are the typ/min/max values for the corresponding typ/min/max columns.</w:t>
      </w:r>
    </w:p>
    <w:p w:rsidR="005F1462" w:rsidRDefault="005F1462">
      <w:pPr>
        <w:pStyle w:val="KeywordDescriptions"/>
      </w:pPr>
      <w:r w:rsidRPr="005853A0">
        <w:t>For example, for a typ/min/max [Voltage Range] of 5.0V, 4.5V and 5.5V, and with</w:t>
      </w:r>
      <w:r w:rsidRPr="00F51A5F">
        <w:t xml:space="preserve"> the negative reference set to GND, the Isso_pu(0) and Isso_p</w:t>
      </w:r>
      <w:r w:rsidR="00EC4BDC">
        <w:t>d</w:t>
      </w:r>
      <w:r w:rsidRPr="00F51A5F">
        <w:t>(0) values for typ/min/max should be equal to the column values as shown</w:t>
      </w:r>
      <w:r w:rsidR="00196CD0">
        <w:t xml:space="preserve"> in </w:t>
      </w:r>
      <w:r w:rsidR="00EE6CF2">
        <w:rPr>
          <w:highlight w:val="yellow"/>
        </w:rPr>
        <w:fldChar w:fldCharType="begin"/>
      </w:r>
      <w:r w:rsidR="00EE6CF2">
        <w:instrText xml:space="preserve"> REF _Ref323109401 \h </w:instrText>
      </w:r>
      <w:r w:rsidR="00EE6CF2">
        <w:rPr>
          <w:highlight w:val="yellow"/>
        </w:rPr>
      </w:r>
      <w:r w:rsidR="00EE6CF2">
        <w:rPr>
          <w:highlight w:val="yellow"/>
        </w:rPr>
        <w:fldChar w:fldCharType="separate"/>
      </w:r>
      <w:r w:rsidR="004F5A1A">
        <w:t xml:space="preserve">Table </w:t>
      </w:r>
      <w:r w:rsidR="004F5A1A">
        <w:rPr>
          <w:noProof/>
        </w:rPr>
        <w:t>3</w:t>
      </w:r>
      <w:r w:rsidR="00EE6CF2">
        <w:rPr>
          <w:highlight w:val="yellow"/>
        </w:rPr>
        <w:fldChar w:fldCharType="end"/>
      </w:r>
      <w:r w:rsidR="00196CD0">
        <w:t>.</w:t>
      </w:r>
    </w:p>
    <w:p w:rsidR="00C814D7" w:rsidRPr="00F51A5F" w:rsidRDefault="00C814D7">
      <w:pPr>
        <w:pStyle w:val="KeywordDescriptions"/>
      </w:pPr>
    </w:p>
    <w:p w:rsidR="00F17B80" w:rsidRDefault="00F17B80" w:rsidP="00BE55D6">
      <w:pPr>
        <w:pStyle w:val="TableCaption"/>
        <w:spacing w:after="80"/>
      </w:pPr>
      <w:bookmarkStart w:id="3815" w:name="_Ref323109401"/>
      <w:bookmarkStart w:id="3816" w:name="_Toc320122569"/>
      <w:r>
        <w:t xml:space="preserve">Table </w:t>
      </w:r>
      <w:r w:rsidR="00E450C8">
        <w:fldChar w:fldCharType="begin"/>
      </w:r>
      <w:r w:rsidR="00E450C8">
        <w:instrText xml:space="preserve"> SEQ Table \* ARABIC </w:instrText>
      </w:r>
      <w:r w:rsidR="00E450C8">
        <w:fldChar w:fldCharType="separate"/>
      </w:r>
      <w:r w:rsidR="004F5A1A">
        <w:rPr>
          <w:noProof/>
        </w:rPr>
        <w:t>3</w:t>
      </w:r>
      <w:r w:rsidR="00E450C8">
        <w:rPr>
          <w:noProof/>
        </w:rPr>
        <w:fldChar w:fldCharType="end"/>
      </w:r>
      <w:bookmarkEnd w:id="3815"/>
      <w:r>
        <w:t xml:space="preserve"> – Example of Setting Isso_pu and Isso_pd Values</w:t>
      </w:r>
      <w:bookmarkEnd w:id="3816"/>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2797A" w:rsidTr="0022797A">
        <w:tc>
          <w:tcPr>
            <w:tcW w:w="2451" w:type="dxa"/>
            <w:tcBorders>
              <w:top w:val="nil"/>
              <w:left w:val="nil"/>
            </w:tcBorders>
          </w:tcPr>
          <w:p w:rsidR="0022797A" w:rsidRPr="0022797A" w:rsidRDefault="0022797A" w:rsidP="006F2A7E">
            <w:pPr>
              <w:spacing w:after="80"/>
            </w:pPr>
          </w:p>
        </w:tc>
        <w:tc>
          <w:tcPr>
            <w:tcW w:w="2451" w:type="dxa"/>
            <w:tcBorders>
              <w:top w:val="single" w:sz="4" w:space="0" w:color="auto"/>
            </w:tcBorders>
          </w:tcPr>
          <w:p w:rsidR="0022797A" w:rsidRPr="004F267D" w:rsidRDefault="0022797A" w:rsidP="006F2A7E">
            <w:pPr>
              <w:spacing w:after="80"/>
              <w:rPr>
                <w:b/>
              </w:rPr>
            </w:pPr>
            <w:r w:rsidRPr="004F267D">
              <w:rPr>
                <w:b/>
              </w:rPr>
              <w:t>Typ</w:t>
            </w:r>
          </w:p>
        </w:tc>
        <w:tc>
          <w:tcPr>
            <w:tcW w:w="2452" w:type="dxa"/>
            <w:tcBorders>
              <w:top w:val="single" w:sz="4" w:space="0" w:color="auto"/>
            </w:tcBorders>
          </w:tcPr>
          <w:p w:rsidR="0022797A" w:rsidRPr="004F267D" w:rsidRDefault="0022797A" w:rsidP="006F2A7E">
            <w:pPr>
              <w:spacing w:after="80"/>
              <w:rPr>
                <w:b/>
              </w:rPr>
            </w:pPr>
            <w:r w:rsidRPr="004F267D">
              <w:rPr>
                <w:b/>
              </w:rPr>
              <w:t>min</w:t>
            </w:r>
          </w:p>
        </w:tc>
        <w:tc>
          <w:tcPr>
            <w:tcW w:w="2452" w:type="dxa"/>
            <w:tcBorders>
              <w:top w:val="single" w:sz="4" w:space="0" w:color="auto"/>
            </w:tcBorders>
          </w:tcPr>
          <w:p w:rsidR="0022797A" w:rsidRPr="004F267D" w:rsidRDefault="0022797A" w:rsidP="006F2A7E">
            <w:pPr>
              <w:spacing w:after="80"/>
              <w:rPr>
                <w:b/>
              </w:rPr>
            </w:pPr>
            <w:r w:rsidRPr="004F267D">
              <w:rPr>
                <w:b/>
              </w:rPr>
              <w:t>max</w:t>
            </w:r>
          </w:p>
        </w:tc>
      </w:tr>
      <w:tr w:rsidR="0022797A" w:rsidRPr="0022797A" w:rsidTr="0022797A">
        <w:tc>
          <w:tcPr>
            <w:tcW w:w="2451" w:type="dxa"/>
          </w:tcPr>
          <w:p w:rsidR="0022797A" w:rsidRPr="004F267D" w:rsidRDefault="0022797A" w:rsidP="006F2A7E">
            <w:pPr>
              <w:spacing w:after="80"/>
              <w:rPr>
                <w:b/>
              </w:rPr>
            </w:pPr>
            <w:r w:rsidRPr="004F267D">
              <w:rPr>
                <w:b/>
              </w:rPr>
              <w:t>Isso_pd(0)</w:t>
            </w:r>
          </w:p>
        </w:tc>
        <w:tc>
          <w:tcPr>
            <w:tcW w:w="2451" w:type="dxa"/>
          </w:tcPr>
          <w:p w:rsidR="0022797A" w:rsidRPr="0022797A" w:rsidRDefault="0022797A" w:rsidP="006F2A7E">
            <w:pPr>
              <w:spacing w:after="80"/>
              <w:rPr>
                <w:rFonts w:cs="Arial"/>
                <w:b/>
              </w:rPr>
            </w:pPr>
            <w:r w:rsidRPr="0022797A">
              <w:t>Ipd(5.0)</w:t>
            </w:r>
          </w:p>
        </w:tc>
        <w:tc>
          <w:tcPr>
            <w:tcW w:w="2452" w:type="dxa"/>
          </w:tcPr>
          <w:p w:rsidR="0022797A" w:rsidRPr="0022797A" w:rsidRDefault="0022797A" w:rsidP="006F2A7E">
            <w:pPr>
              <w:spacing w:after="80"/>
              <w:rPr>
                <w:rFonts w:cs="Arial"/>
                <w:b/>
              </w:rPr>
            </w:pPr>
            <w:r w:rsidRPr="0022797A">
              <w:t>Ipd(4.5)</w:t>
            </w:r>
          </w:p>
        </w:tc>
        <w:tc>
          <w:tcPr>
            <w:tcW w:w="2452" w:type="dxa"/>
          </w:tcPr>
          <w:p w:rsidR="0022797A" w:rsidRPr="0022797A" w:rsidRDefault="0022797A" w:rsidP="006F2A7E">
            <w:pPr>
              <w:spacing w:after="80"/>
              <w:rPr>
                <w:rFonts w:cs="Arial"/>
                <w:b/>
              </w:rPr>
            </w:pPr>
            <w:r w:rsidRPr="0022797A">
              <w:t>Ipd(5.5)</w:t>
            </w:r>
          </w:p>
        </w:tc>
      </w:tr>
      <w:tr w:rsidR="0022797A" w:rsidRPr="0022797A" w:rsidTr="0022797A">
        <w:tc>
          <w:tcPr>
            <w:tcW w:w="2451" w:type="dxa"/>
          </w:tcPr>
          <w:p w:rsidR="0022797A" w:rsidRPr="004F267D" w:rsidRDefault="0022797A" w:rsidP="006F2A7E">
            <w:pPr>
              <w:spacing w:after="80"/>
              <w:rPr>
                <w:rFonts w:cs="Arial"/>
                <w:b/>
                <w:lang w:val="fr-FR"/>
              </w:rPr>
            </w:pPr>
            <w:r w:rsidRPr="004F267D">
              <w:rPr>
                <w:b/>
                <w:lang w:val="fr-FR"/>
              </w:rPr>
              <w:t>Isso_pu(0)</w:t>
            </w:r>
          </w:p>
        </w:tc>
        <w:tc>
          <w:tcPr>
            <w:tcW w:w="2451" w:type="dxa"/>
          </w:tcPr>
          <w:p w:rsidR="0022797A" w:rsidRPr="0022797A" w:rsidRDefault="0022797A" w:rsidP="006F2A7E">
            <w:pPr>
              <w:spacing w:after="80"/>
              <w:rPr>
                <w:rFonts w:cs="Arial"/>
                <w:b/>
                <w:lang w:val="fr-FR"/>
              </w:rPr>
            </w:pPr>
            <w:r w:rsidRPr="0022797A">
              <w:rPr>
                <w:lang w:val="fr-FR"/>
              </w:rPr>
              <w:t>Ipu(5.0)</w:t>
            </w:r>
          </w:p>
        </w:tc>
        <w:tc>
          <w:tcPr>
            <w:tcW w:w="2452" w:type="dxa"/>
          </w:tcPr>
          <w:p w:rsidR="0022797A" w:rsidRPr="0022797A" w:rsidRDefault="00435B6B" w:rsidP="006F2A7E">
            <w:pPr>
              <w:spacing w:after="80"/>
              <w:rPr>
                <w:rFonts w:cs="Arial"/>
                <w:b/>
                <w:lang w:val="fr-FR"/>
              </w:rPr>
            </w:pPr>
            <w:r>
              <w:rPr>
                <w:lang w:val="fr-FR"/>
              </w:rPr>
              <w:t>Ipu</w:t>
            </w:r>
            <w:r w:rsidRPr="0022797A">
              <w:rPr>
                <w:lang w:val="fr-FR"/>
              </w:rPr>
              <w:t>(</w:t>
            </w:r>
            <w:r w:rsidR="0022797A" w:rsidRPr="0022797A">
              <w:rPr>
                <w:lang w:val="fr-FR"/>
              </w:rPr>
              <w:t>4.5)</w:t>
            </w:r>
          </w:p>
        </w:tc>
        <w:tc>
          <w:tcPr>
            <w:tcW w:w="2452" w:type="dxa"/>
          </w:tcPr>
          <w:p w:rsidR="0022797A" w:rsidRPr="0022797A" w:rsidRDefault="0022797A" w:rsidP="006F2A7E">
            <w:pPr>
              <w:spacing w:after="80"/>
              <w:rPr>
                <w:rFonts w:cs="Arial"/>
                <w:b/>
                <w:lang w:val="fr-FR"/>
              </w:rPr>
            </w:pPr>
            <w:r w:rsidRPr="0022797A">
              <w:rPr>
                <w:lang w:val="fr-FR"/>
              </w:rPr>
              <w:t>Ipu(5.5)</w:t>
            </w:r>
          </w:p>
        </w:tc>
      </w:tr>
    </w:tbl>
    <w:p w:rsidR="005F1462" w:rsidRPr="00F51A5F" w:rsidRDefault="005F1462" w:rsidP="006F2A7E">
      <w:pPr>
        <w:spacing w:after="80"/>
      </w:pPr>
    </w:p>
    <w:p w:rsidR="005F1462" w:rsidRPr="00F51A5F" w:rsidRDefault="005F1462" w:rsidP="00685FB6">
      <w:pPr>
        <w:pStyle w:val="KeywordDescriptions"/>
      </w:pPr>
      <w:r w:rsidRPr="00F51A5F">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F51A5F" w:rsidRDefault="005F1462">
      <w:pPr>
        <w:pStyle w:val="KeywordDescriptions"/>
      </w:pPr>
      <w:r w:rsidRPr="00F51A5F">
        <w:t>These modulation factors are updated at each time step.</w:t>
      </w:r>
    </w:p>
    <w:p w:rsidR="005F1462" w:rsidRPr="00F51A5F" w:rsidRDefault="005F1462">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pPr>
        <w:pStyle w:val="KeywordDescriptions"/>
      </w:pPr>
      <w:r w:rsidRPr="00F51A5F">
        <w:t>As a minor source of error, actual modulation effects may lag slight</w:t>
      </w:r>
      <w:r w:rsidR="00EC4BDC">
        <w:t>l</w:t>
      </w:r>
      <w:r w:rsidRPr="00F51A5F">
        <w:t>y from simulated modulation</w:t>
      </w:r>
      <w:r w:rsidR="00DF0207">
        <w:t xml:space="preserve"> </w:t>
      </w:r>
      <w:r w:rsidRPr="00F51A5F">
        <w:t>effects due to internal delays within the physical device.</w:t>
      </w:r>
    </w:p>
    <w:p w:rsidR="003E267C" w:rsidRPr="00DF0D2F" w:rsidRDefault="00B95248">
      <w:pPr>
        <w:pStyle w:val="KeywordDescriptions"/>
      </w:pPr>
      <w:r w:rsidRPr="00B95248">
        <w:rPr>
          <w:i/>
        </w:rPr>
        <w:t>Example:</w:t>
      </w:r>
    </w:p>
    <w:p w:rsidR="005F1462" w:rsidRPr="00F51A5F" w:rsidRDefault="005F1462" w:rsidP="00906D4A">
      <w:pPr>
        <w:pStyle w:val="Exampletext"/>
      </w:pPr>
      <w:r w:rsidRPr="00F51A5F">
        <w:t>| Assume [Voltage Range</w:t>
      </w:r>
      <w:r w:rsidR="007352F3">
        <w:t>]</w:t>
      </w:r>
      <w:r w:rsidRPr="00F51A5F">
        <w:t xml:space="preserve"> is 1.8V (typ), 1.7V (min) and 1.95V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The table voltage entries are relative to the typ/min/max of the</w:t>
      </w:r>
    </w:p>
    <w:p w:rsidR="0037693F" w:rsidRDefault="005F1462" w:rsidP="00906D4A">
      <w:pPr>
        <w:pStyle w:val="Exampletext"/>
      </w:pPr>
      <w:r w:rsidRPr="00F51A5F">
        <w:t>| corresponding reference voltage for each table.</w:t>
      </w:r>
    </w:p>
    <w:p w:rsidR="005F1462" w:rsidRPr="00F51A5F" w:rsidRDefault="005F1462" w:rsidP="00906D4A">
      <w:pPr>
        <w:pStyle w:val="Exampletext"/>
      </w:pPr>
      <w:r w:rsidRPr="00F51A5F">
        <w:t>[ISSO PD]   |  Relative to the [Pulldown Reference] voltage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7.0m      13.0m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-0.5V     24.0m     18.0m     31.0m</w:t>
      </w:r>
    </w:p>
    <w:p w:rsidR="005F1462" w:rsidRPr="00F51A5F" w:rsidRDefault="005F1462" w:rsidP="00906D4A">
      <w:pPr>
        <w:pStyle w:val="Exampletext"/>
      </w:pPr>
      <w:r w:rsidRPr="00F51A5F">
        <w:lastRenderedPageBreak/>
        <w:t xml:space="preserve">   -0.2V     27.0m     20.0m     37.0m</w:t>
      </w:r>
    </w:p>
    <w:p w:rsidR="005F1462" w:rsidRPr="00F51A5F" w:rsidRDefault="005F1462" w:rsidP="00906D4A">
      <w:pPr>
        <w:pStyle w:val="Exampletext"/>
      </w:pPr>
      <w:r w:rsidRPr="00F51A5F">
        <w:t xml:space="preserve">    0.0V     25.0m     19.0m     34.0m</w:t>
      </w:r>
    </w:p>
    <w:p w:rsidR="005F1462" w:rsidRPr="00F51A5F" w:rsidRDefault="005F1462" w:rsidP="00906D4A">
      <w:pPr>
        <w:pStyle w:val="Exampletext"/>
      </w:pPr>
      <w:r w:rsidRPr="00F51A5F">
        <w:t xml:space="preserve">    0.2V     18.0m     13.0m     26.0m</w:t>
      </w:r>
    </w:p>
    <w:p w:rsidR="005F1462" w:rsidRPr="00F51A5F" w:rsidRDefault="005F1462" w:rsidP="00906D4A">
      <w:pPr>
        <w:pStyle w:val="Exampletext"/>
      </w:pPr>
      <w:r w:rsidRPr="00F51A5F">
        <w:t xml:space="preserve">    0.5V     10.0m      7.0m     16.0m</w:t>
      </w:r>
    </w:p>
    <w:p w:rsidR="005F1462" w:rsidRPr="00F51A5F" w:rsidRDefault="005F1462" w:rsidP="00906D4A">
      <w:pPr>
        <w:pStyle w:val="Exampletext"/>
      </w:pPr>
      <w:r w:rsidRPr="00F51A5F">
        <w:t xml:space="preserve">    0.7V      5.0m      3.0m      9.0m</w:t>
      </w:r>
    </w:p>
    <w:p w:rsidR="005F1462" w:rsidRPr="00F51A5F" w:rsidRDefault="005F1462" w:rsidP="00906D4A">
      <w:pPr>
        <w:pStyle w:val="Exampletext"/>
      </w:pPr>
      <w:r w:rsidRPr="00F51A5F">
        <w:t xml:space="preserve">    1.0V      1.0m      0.7m      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Pr="00F51A5F" w:rsidRDefault="005F1462" w:rsidP="00906D4A">
      <w:pPr>
        <w:pStyle w:val="Exampletext"/>
      </w:pPr>
      <w:r w:rsidRPr="00F51A5F">
        <w:t>|</w:t>
      </w:r>
    </w:p>
    <w:p w:rsidR="005F1462" w:rsidRPr="00F51A5F" w:rsidRDefault="005F1462" w:rsidP="00906D4A">
      <w:pPr>
        <w:pStyle w:val="Exampletext"/>
      </w:pPr>
      <w:r w:rsidRPr="00F51A5F">
        <w:t>[ISSO_PU]   |  Relative to the [Pullup Reference] voltage)</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-9.0m    -14.0m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-0.6V    -28.0m    -19.0m    -40.0m</w:t>
      </w:r>
    </w:p>
    <w:p w:rsidR="005F1462" w:rsidRPr="00F51A5F" w:rsidRDefault="005F1462" w:rsidP="00906D4A">
      <w:pPr>
        <w:pStyle w:val="Exampletext"/>
      </w:pPr>
      <w:r w:rsidRPr="00F51A5F">
        <w:t xml:space="preserve">   -0.4V    -31.0m    -22.0m    -43.0m</w:t>
      </w:r>
    </w:p>
    <w:p w:rsidR="005F1462" w:rsidRPr="00F51A5F" w:rsidRDefault="005F1462" w:rsidP="00906D4A">
      <w:pPr>
        <w:pStyle w:val="Exampletext"/>
      </w:pPr>
      <w:r w:rsidRPr="00F51A5F">
        <w:t xml:space="preserve">   -0.2V    -29.0m    -21.0m    -40.0m</w:t>
      </w:r>
    </w:p>
    <w:p w:rsidR="005F1462" w:rsidRPr="00F51A5F" w:rsidRDefault="005F1462" w:rsidP="00906D4A">
      <w:pPr>
        <w:pStyle w:val="Exampletext"/>
      </w:pPr>
      <w:r w:rsidRPr="00F51A5F">
        <w:t xml:space="preserve">    0.0V    -27.0m    -19.0m    -38.0m </w:t>
      </w:r>
    </w:p>
    <w:p w:rsidR="005F1462" w:rsidRPr="00F51A5F" w:rsidRDefault="005F1462" w:rsidP="00906D4A">
      <w:pPr>
        <w:pStyle w:val="Exampletext"/>
      </w:pPr>
      <w:r w:rsidRPr="00F51A5F">
        <w:t xml:space="preserve">    0.2V    -21.0m    -14.0m    -31.0m</w:t>
      </w:r>
    </w:p>
    <w:p w:rsidR="005F1462" w:rsidRPr="00F51A5F" w:rsidRDefault="005F1462" w:rsidP="00906D4A">
      <w:pPr>
        <w:pStyle w:val="Exampletext"/>
      </w:pPr>
      <w:r w:rsidRPr="00F51A5F">
        <w:t xml:space="preserve">    0.4V    -14.0m     -9.0m    -22.0m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Default="005F1462" w:rsidP="006F2A7E">
      <w:pPr>
        <w:spacing w:after="80"/>
      </w:pPr>
    </w:p>
    <w:p w:rsidR="00C73116" w:rsidRPr="00F51A5F" w:rsidRDefault="00C73116" w:rsidP="006F2A7E">
      <w:pPr>
        <w:spacing w:after="80"/>
      </w:pPr>
    </w:p>
    <w:p w:rsidR="005F1462" w:rsidRPr="00F51A5F" w:rsidRDefault="005F1462" w:rsidP="00685FB6">
      <w:pPr>
        <w:pStyle w:val="KeywordDescriptions"/>
      </w:pPr>
      <w:bookmarkStart w:id="3817" w:name="_Toc203975872"/>
      <w:bookmarkStart w:id="3818" w:name="_Toc203976293"/>
      <w:bookmarkStart w:id="3819" w:name="_Toc203976431"/>
      <w:r w:rsidRPr="00C73116">
        <w:rPr>
          <w:i/>
        </w:rPr>
        <w:t>Keywords:</w:t>
      </w:r>
      <w:r w:rsidR="00C73116" w:rsidRPr="00C73116">
        <w:rPr>
          <w:i/>
        </w:rPr>
        <w:tab/>
      </w:r>
      <w:bookmarkStart w:id="3820" w:name="OLE_LINK5"/>
      <w:r w:rsidRPr="005F36B3">
        <w:rPr>
          <w:rStyle w:val="KeywordNameTOCChar"/>
        </w:rPr>
        <w:t>[Rgnd]</w:t>
      </w:r>
      <w:r w:rsidRPr="00C73116">
        <w:t xml:space="preserve">, </w:t>
      </w:r>
      <w:r w:rsidRPr="005F36B3">
        <w:rPr>
          <w:rStyle w:val="KeywordNameTOCChar"/>
        </w:rPr>
        <w:t>[Rpower]</w:t>
      </w:r>
      <w:r w:rsidRPr="00C73116">
        <w:t xml:space="preserve">, </w:t>
      </w:r>
      <w:r w:rsidRPr="005F36B3">
        <w:rPr>
          <w:rStyle w:val="KeywordNameTOCChar"/>
        </w:rPr>
        <w:t>[Rac]</w:t>
      </w:r>
      <w:r w:rsidRPr="00C73116">
        <w:t xml:space="preserve">, </w:t>
      </w:r>
      <w:r w:rsidRPr="005F36B3">
        <w:rPr>
          <w:rStyle w:val="KeywordNameTOCChar"/>
        </w:rPr>
        <w:t>[Cac]</w:t>
      </w:r>
      <w:bookmarkEnd w:id="3817"/>
      <w:bookmarkEnd w:id="3818"/>
      <w:bookmarkEnd w:id="3819"/>
    </w:p>
    <w:bookmarkEnd w:id="3820"/>
    <w:p w:rsidR="005F1462" w:rsidRPr="00F51A5F" w:rsidRDefault="005F1462">
      <w:pPr>
        <w:pStyle w:val="KeywordDescriptions"/>
      </w:pPr>
      <w:r w:rsidRPr="00C73116">
        <w:rPr>
          <w:i/>
        </w:rPr>
        <w:t>Required:</w:t>
      </w:r>
      <w:r w:rsidR="00C73116" w:rsidRPr="00C73116">
        <w:rPr>
          <w:i/>
        </w:rPr>
        <w:tab/>
      </w:r>
      <w:r w:rsidRPr="00F51A5F">
        <w:t>Yes, if they exist in the model</w:t>
      </w:r>
    </w:p>
    <w:p w:rsidR="005F1462" w:rsidRPr="00F51A5F" w:rsidRDefault="005F1462">
      <w:pPr>
        <w:pStyle w:val="KeywordDescriptions"/>
      </w:pPr>
      <w:r w:rsidRPr="00C73116">
        <w:rPr>
          <w:i/>
        </w:rPr>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r w:rsidR="00334508">
        <w:rPr>
          <w:highlight w:val="yellow"/>
        </w:rPr>
        <w:fldChar w:fldCharType="begin"/>
      </w:r>
      <w:r w:rsidR="00210445">
        <w:instrText xml:space="preserve"> REF _Ref300061623 \r \h </w:instrText>
      </w:r>
      <w:r w:rsidR="00334508">
        <w:rPr>
          <w:highlight w:val="yellow"/>
        </w:rPr>
      </w:r>
      <w:r w:rsidR="00334508">
        <w:rPr>
          <w:highlight w:val="yellow"/>
        </w:rPr>
        <w:fldChar w:fldCharType="separate"/>
      </w:r>
      <w:r w:rsidR="004F5A1A">
        <w:t>Figure 11</w:t>
      </w:r>
      <w:r w:rsidR="00334508">
        <w:rPr>
          <w:highlight w:val="yellow"/>
        </w:rPr>
        <w:fldChar w:fldCharType="end"/>
      </w:r>
      <w:r w:rsidR="00105E6F">
        <w:t>.</w:t>
      </w:r>
    </w:p>
    <w:p w:rsidR="005F1462" w:rsidRPr="00F51A5F" w:rsidRDefault="005F1462">
      <w:pPr>
        <w:pStyle w:val="KeywordDescriptions"/>
      </w:pPr>
      <w:r w:rsidRPr="00C73116">
        <w:rPr>
          <w:i/>
        </w:rPr>
        <w:t>Usage Rules:</w:t>
      </w:r>
      <w:r w:rsidR="00C73116">
        <w:tab/>
      </w:r>
      <w:r w:rsidRPr="00F51A5F">
        <w:t>For each of these keywords, the three columns hold the typical, minimum, and maximum resistance values.  The three entries for R(typ),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 indicating the R(typ) or C(typ) value by default. Note that only one instance of any one of these keywords is permitted within any single [Model].  For example, [Rgnd] may not be used twice under the same [Model] description.</w:t>
      </w:r>
    </w:p>
    <w:p w:rsidR="005F1462" w:rsidRDefault="005F1462">
      <w:pPr>
        <w:pStyle w:val="KeywordDescriptions"/>
      </w:pPr>
      <w:r w:rsidRPr="00C73116">
        <w:rPr>
          <w:i/>
        </w:rPr>
        <w:t>Other Notes:</w:t>
      </w:r>
      <w:r w:rsidR="00C73116">
        <w:tab/>
      </w:r>
      <w:r w:rsidRPr="00F51A5F">
        <w:t xml:space="preserve">[Rpower] is connected to </w:t>
      </w:r>
      <w:r w:rsidR="00241A2D">
        <w:t>“</w:t>
      </w:r>
      <w:r w:rsidR="00241A2D" w:rsidRPr="00F51A5F">
        <w:t>Vcc</w:t>
      </w:r>
      <w:r w:rsidR="00241A2D">
        <w:t>”</w:t>
      </w:r>
      <w:r w:rsidR="00241A2D" w:rsidRPr="00F51A5F">
        <w:t xml:space="preserve"> </w:t>
      </w:r>
      <w:r w:rsidRPr="00F51A5F">
        <w:t xml:space="preserve">and [Rgnd] is connected to </w:t>
      </w:r>
      <w:r w:rsidR="00241A2D">
        <w:t>“</w:t>
      </w:r>
      <w:r w:rsidR="00241A2D" w:rsidRPr="00F51A5F">
        <w:t>GND</w:t>
      </w:r>
      <w:r w:rsidR="00241A2D">
        <w:t>”</w:t>
      </w:r>
      <w:r w:rsidRPr="00F51A5F">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t xml:space="preserve"> </w:t>
      </w:r>
    </w:p>
    <w:p w:rsidR="004F44EB" w:rsidRDefault="004F44EB">
      <w:pPr>
        <w:pStyle w:val="KeywordDescriptions"/>
      </w:pPr>
    </w:p>
    <w:p w:rsidR="008146CD" w:rsidRDefault="00FF3377">
      <w:pPr>
        <w:pStyle w:val="KeywordDescriptions"/>
        <w:jc w:val="center"/>
      </w:pPr>
      <w:r>
        <w:object w:dxaOrig="6346" w:dyaOrig="8506">
          <v:shape id="_x0000_i1187" type="#_x0000_t75" style="width:317.25pt;height:424.5pt" o:ole="">
            <v:imagedata r:id="rId29" o:title=""/>
          </v:shape>
          <o:OLEObject Type="Embed" ProgID="Visio.Drawing.11" ShapeID="_x0000_i1187" DrawAspect="Content" ObjectID="_1435550775" r:id="rId30"/>
        </w:object>
      </w:r>
    </w:p>
    <w:p w:rsidR="008146CD" w:rsidRPr="00F51A5F" w:rsidRDefault="00F95F2F" w:rsidP="006F2A7E">
      <w:pPr>
        <w:pStyle w:val="Figurecaption"/>
        <w:spacing w:before="0" w:after="80"/>
      </w:pPr>
      <w:bookmarkStart w:id="3821" w:name="_Ref300061623"/>
      <w:r>
        <w:t xml:space="preserve"> - </w:t>
      </w:r>
      <w:bookmarkEnd w:id="3821"/>
      <w:r w:rsidR="00B37CE0">
        <w:t>[Rgnd], [Rpower], [Rac], [Cac]</w:t>
      </w:r>
      <w:r w:rsidR="00C147D0">
        <w:t xml:space="preserve"> in Relation to Package and Buffer Data</w:t>
      </w:r>
    </w:p>
    <w:p w:rsidR="008146CD" w:rsidRDefault="008146CD" w:rsidP="006F2A7E">
      <w:pPr>
        <w:spacing w:after="80"/>
        <w:rPr>
          <w:rFonts w:ascii="Courier New" w:hAnsi="Courier New" w:cs="Courier New"/>
          <w:sz w:val="20"/>
          <w:szCs w:val="20"/>
        </w:rPr>
      </w:pPr>
      <w:r>
        <w:br w:type="page"/>
      </w:r>
    </w:p>
    <w:p w:rsidR="00C73116" w:rsidRPr="00DF0D2F"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[Rgnd]          330ohm          300ohm          360ohm   | Parallel Terminator</w:t>
      </w:r>
    </w:p>
    <w:p w:rsidR="005F1462" w:rsidRPr="00F51A5F" w:rsidRDefault="005F1462" w:rsidP="00906D4A">
      <w:pPr>
        <w:pStyle w:val="Exampletext"/>
      </w:pPr>
      <w:r w:rsidRPr="00F51A5F">
        <w:t>[Rpower]        220ohm          200ohm          NA</w:t>
      </w:r>
    </w:p>
    <w:p w:rsidR="005F1462" w:rsidRPr="00F51A5F" w:rsidRDefault="005F1462" w:rsidP="00906D4A">
      <w:pPr>
        <w:pStyle w:val="Exampletext"/>
      </w:pPr>
      <w:r w:rsidRPr="00F51A5F">
        <w:t>|</w:t>
      </w:r>
    </w:p>
    <w:p w:rsidR="005F1462" w:rsidRPr="00F51A5F" w:rsidRDefault="005F1462" w:rsidP="00906D4A">
      <w:pPr>
        <w:pStyle w:val="Exampletext"/>
      </w:pPr>
      <w:r w:rsidRPr="00F51A5F">
        <w:t>[Rac]           30ohm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AC terminator</w:t>
      </w:r>
    </w:p>
    <w:p w:rsidR="005F1462" w:rsidRPr="00F51A5F" w:rsidRDefault="005F1462" w:rsidP="00906D4A">
      <w:pPr>
        <w:pStyle w:val="Exampletext"/>
      </w:pPr>
      <w:r w:rsidRPr="00F51A5F">
        <w:t>[Cac]           50pF            NA              NA</w:t>
      </w:r>
    </w:p>
    <w:p w:rsidR="00BA7FEA" w:rsidRDefault="00BA7FEA" w:rsidP="006F2A7E">
      <w:pPr>
        <w:spacing w:after="80"/>
      </w:pPr>
    </w:p>
    <w:p w:rsidR="00E43692" w:rsidRDefault="00E43692" w:rsidP="006F2A7E">
      <w:pPr>
        <w:spacing w:after="80"/>
      </w:pPr>
    </w:p>
    <w:p w:rsidR="005F1462" w:rsidRPr="00F51A5F" w:rsidRDefault="005F1462" w:rsidP="00685FB6">
      <w:pPr>
        <w:pStyle w:val="KeywordDescriptions"/>
      </w:pPr>
      <w:bookmarkStart w:id="3822" w:name="_Toc203975873"/>
      <w:bookmarkStart w:id="3823" w:name="_Toc203976294"/>
      <w:bookmarkStart w:id="3824" w:name="_Toc203976432"/>
      <w:r w:rsidRPr="00E43692">
        <w:rPr>
          <w:i/>
        </w:rPr>
        <w:t>Keywords:</w:t>
      </w:r>
      <w:r w:rsidR="00E43692" w:rsidRPr="00E43692">
        <w:rPr>
          <w:i/>
        </w:rPr>
        <w:tab/>
      </w:r>
      <w:r w:rsidRPr="005F36B3">
        <w:rPr>
          <w:rStyle w:val="KeywordNameTOCChar"/>
        </w:rPr>
        <w:t>[On]</w:t>
      </w:r>
      <w:r w:rsidRPr="00E43692">
        <w:t>,</w:t>
      </w:r>
      <w:r w:rsidRPr="005F36B3">
        <w:rPr>
          <w:rStyle w:val="KeywordNameTOCChar"/>
        </w:rPr>
        <w:t xml:space="preserve"> [Off]</w:t>
      </w:r>
      <w:bookmarkEnd w:id="3822"/>
      <w:bookmarkEnd w:id="3823"/>
      <w:bookmarkEnd w:id="3824"/>
    </w:p>
    <w:p w:rsidR="005F1462" w:rsidRPr="00F51A5F" w:rsidRDefault="005F1462">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pPr>
        <w:pStyle w:val="KeywordDescriptions"/>
      </w:pPr>
      <w:r w:rsidRPr="00E43692">
        <w:rPr>
          <w:i/>
        </w:rPr>
        <w:t>Description:</w:t>
      </w:r>
      <w:r w:rsidR="00E43692" w:rsidRPr="00E43692">
        <w:rPr>
          <w:i/>
        </w:rPr>
        <w:tab/>
      </w:r>
      <w:r w:rsidRPr="00F51A5F">
        <w:t xml:space="preserve">The </w:t>
      </w:r>
      <w:r w:rsidR="00241A2D">
        <w:t>“</w:t>
      </w:r>
      <w:r w:rsidRPr="00F51A5F">
        <w:t>On</w:t>
      </w:r>
      <w:r w:rsidR="00241A2D">
        <w:t>”</w:t>
      </w:r>
      <w:r w:rsidRPr="00F51A5F">
        <w:t xml:space="preserve"> state electrical models are positioned under [On]. The </w:t>
      </w:r>
      <w:r w:rsidR="00241A2D">
        <w:t>“</w:t>
      </w:r>
      <w:r w:rsidR="00241A2D" w:rsidRPr="00F51A5F">
        <w:t>Off</w:t>
      </w:r>
      <w:r w:rsidR="00241A2D">
        <w:t>”</w:t>
      </w:r>
      <w:r w:rsidR="00241A2D" w:rsidRPr="00F51A5F">
        <w:t xml:space="preserve"> </w:t>
      </w:r>
      <w:r w:rsidRPr="00F51A5F">
        <w:t>state electrical models are positioned under [Off].</w:t>
      </w:r>
    </w:p>
    <w:p w:rsidR="005F1462" w:rsidRPr="00F51A5F" w:rsidRDefault="005F1462">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pPr>
        <w:pStyle w:val="KeywordDescriptions"/>
      </w:pPr>
      <w:r w:rsidRPr="00F51A5F">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[On]</w:t>
      </w:r>
    </w:p>
    <w:p w:rsidR="005F1462" w:rsidRPr="00F51A5F" w:rsidRDefault="005F1462" w:rsidP="00906D4A">
      <w:pPr>
        <w:pStyle w:val="Exampletext"/>
      </w:pPr>
      <w:r w:rsidRPr="00F51A5F">
        <w:t>| ...  On state keywords such as [R Series], [Series Current], [Series MOSFET]</w:t>
      </w:r>
    </w:p>
    <w:p w:rsidR="005F1462" w:rsidRPr="00F51A5F" w:rsidRDefault="005F1462" w:rsidP="00906D4A">
      <w:pPr>
        <w:pStyle w:val="Exampletext"/>
      </w:pPr>
      <w:r w:rsidRPr="00F51A5F">
        <w:t>[Off]</w:t>
      </w:r>
    </w:p>
    <w:p w:rsidR="005F1462" w:rsidRPr="00F51A5F" w:rsidRDefault="005F1462" w:rsidP="00906D4A">
      <w:pPr>
        <w:pStyle w:val="Exampletext"/>
      </w:pPr>
      <w:r w:rsidRPr="00F51A5F">
        <w:t xml:space="preserve">| ...  Off state keywords such as [R Series], [Series Current] </w:t>
      </w:r>
    </w:p>
    <w:p w:rsidR="005F1462" w:rsidRDefault="005F1462" w:rsidP="006F2A7E">
      <w:pPr>
        <w:spacing w:after="80"/>
      </w:pPr>
    </w:p>
    <w:p w:rsidR="00E43692" w:rsidRPr="00F51A5F" w:rsidRDefault="00E43692" w:rsidP="006F2A7E">
      <w:pPr>
        <w:spacing w:after="80"/>
      </w:pPr>
    </w:p>
    <w:p w:rsidR="005F1462" w:rsidRPr="00F51A5F" w:rsidRDefault="005F1462" w:rsidP="00685FB6">
      <w:pPr>
        <w:pStyle w:val="KeywordDescriptions"/>
      </w:pPr>
      <w:bookmarkStart w:id="3825" w:name="_Toc203975874"/>
      <w:bookmarkStart w:id="3826" w:name="_Toc203976295"/>
      <w:bookmarkStart w:id="3827" w:name="_Toc203976433"/>
      <w:r w:rsidRPr="00E43692">
        <w:rPr>
          <w:i/>
        </w:rPr>
        <w:t>Keywords:</w:t>
      </w:r>
      <w:r w:rsidR="00E43692" w:rsidRPr="00E43692">
        <w:rPr>
          <w:i/>
        </w:rPr>
        <w:tab/>
      </w:r>
      <w:r w:rsidRPr="005F36B3">
        <w:rPr>
          <w:rStyle w:val="KeywordNameTOCChar"/>
        </w:rPr>
        <w:t>[R Series]</w:t>
      </w:r>
      <w:r w:rsidRPr="00E43692">
        <w:t xml:space="preserve">, </w:t>
      </w:r>
      <w:r w:rsidRPr="005F36B3">
        <w:rPr>
          <w:rStyle w:val="KeywordNameTOCChar"/>
        </w:rPr>
        <w:t>[L Series]</w:t>
      </w:r>
      <w:r w:rsidRPr="00E43692">
        <w:t xml:space="preserve">, </w:t>
      </w:r>
      <w:r w:rsidRPr="005F36B3">
        <w:rPr>
          <w:rStyle w:val="KeywordNameTOCChar"/>
        </w:rPr>
        <w:t>[Rl Series]</w:t>
      </w:r>
      <w:r w:rsidRPr="00E43692">
        <w:t xml:space="preserve">, </w:t>
      </w:r>
      <w:r w:rsidRPr="005F36B3">
        <w:rPr>
          <w:rStyle w:val="KeywordNameTOCChar"/>
        </w:rPr>
        <w:t>[C Series]</w:t>
      </w:r>
      <w:r w:rsidRPr="00E43692">
        <w:t xml:space="preserve">, </w:t>
      </w:r>
      <w:r w:rsidRPr="005F36B3">
        <w:rPr>
          <w:rStyle w:val="KeywordNameTOCChar"/>
        </w:rPr>
        <w:t>[Lc Series]</w:t>
      </w:r>
      <w:r w:rsidRPr="00E43692">
        <w:t>,</w:t>
      </w:r>
      <w:bookmarkStart w:id="3828" w:name="_Toc203973326"/>
      <w:bookmarkStart w:id="3829" w:name="_Toc203975875"/>
      <w:bookmarkStart w:id="3830" w:name="_Toc203976296"/>
      <w:bookmarkStart w:id="3831" w:name="_Toc203976434"/>
      <w:bookmarkEnd w:id="3825"/>
      <w:bookmarkEnd w:id="3826"/>
      <w:bookmarkEnd w:id="3827"/>
      <w:r w:rsidRPr="00E43692">
        <w:t xml:space="preserve"> </w:t>
      </w:r>
      <w:r w:rsidRPr="005F36B3">
        <w:rPr>
          <w:rStyle w:val="KeywordNameTOCChar"/>
        </w:rPr>
        <w:t>[Rc Series]</w:t>
      </w:r>
      <w:bookmarkEnd w:id="3828"/>
      <w:bookmarkEnd w:id="3829"/>
      <w:bookmarkEnd w:id="3830"/>
      <w:bookmarkEnd w:id="3831"/>
    </w:p>
    <w:p w:rsidR="005F1462" w:rsidRPr="00F51A5F" w:rsidRDefault="005F1462">
      <w:pPr>
        <w:pStyle w:val="KeywordDescriptions"/>
      </w:pPr>
      <w:r w:rsidRPr="00E43692">
        <w:rPr>
          <w:i/>
        </w:rPr>
        <w:t>Required:</w:t>
      </w:r>
      <w:r w:rsidR="00E43692" w:rsidRPr="00E43692">
        <w:rPr>
          <w:i/>
        </w:rPr>
        <w:tab/>
      </w:r>
      <w:r w:rsidRPr="00F51A5F">
        <w:t>Yes, if they exist in the model</w:t>
      </w:r>
    </w:p>
    <w:p w:rsidR="005F1462" w:rsidRPr="00F51A5F" w:rsidRDefault="005F1462">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w:t>
      </w:r>
    </w:p>
    <w:p w:rsidR="005F1462" w:rsidRPr="00F51A5F" w:rsidRDefault="005F1462">
      <w:pPr>
        <w:pStyle w:val="KeywordDescriptions"/>
      </w:pPr>
      <w:r w:rsidRPr="00F51A5F">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F51A5F" w:rsidRDefault="005F1462">
      <w:pPr>
        <w:pStyle w:val="KeywordDescriptions"/>
      </w:pPr>
      <w:r w:rsidRPr="00E43692">
        <w:rPr>
          <w:i/>
        </w:rPr>
        <w:t>Other Notes:</w:t>
      </w:r>
      <w:r w:rsidR="00E43692">
        <w:tab/>
      </w:r>
      <w:r w:rsidRPr="00F51A5F">
        <w:t>This series RLC model is defined to allow IBIS to model simple passive models and/or parasitics.</w:t>
      </w:r>
    </w:p>
    <w:p w:rsidR="005F1462" w:rsidRPr="00F51A5F" w:rsidRDefault="005F1462">
      <w:pPr>
        <w:pStyle w:val="KeywordDescriptions"/>
      </w:pPr>
      <w:r w:rsidRPr="00F51A5F">
        <w:t>These keywords are valid only for Series or Series_switch Model_types.</w:t>
      </w:r>
    </w:p>
    <w:p w:rsidR="00BA7FEA" w:rsidRDefault="005F1462">
      <w:pPr>
        <w:pStyle w:val="KeywordDescriptions"/>
      </w:pPr>
      <w:r w:rsidRPr="00F51A5F">
        <w:lastRenderedPageBreak/>
        <w:t>The model is</w:t>
      </w:r>
      <w:r w:rsidR="00EF175C">
        <w:t xml:space="preserve"> shown in </w:t>
      </w:r>
      <w:r w:rsidR="00334508">
        <w:rPr>
          <w:highlight w:val="yellow"/>
        </w:rPr>
        <w:fldChar w:fldCharType="begin"/>
      </w:r>
      <w:r w:rsidR="00210445">
        <w:instrText xml:space="preserve"> REF _Ref300061637 \r \h </w:instrText>
      </w:r>
      <w:r w:rsidR="00334508">
        <w:rPr>
          <w:highlight w:val="yellow"/>
        </w:rPr>
      </w:r>
      <w:r w:rsidR="00334508">
        <w:rPr>
          <w:highlight w:val="yellow"/>
        </w:rPr>
        <w:fldChar w:fldCharType="separate"/>
      </w:r>
      <w:r w:rsidR="004F5A1A">
        <w:t>Figure 12</w:t>
      </w:r>
      <w:r w:rsidR="00334508">
        <w:rPr>
          <w:highlight w:val="yellow"/>
        </w:rPr>
        <w:fldChar w:fldCharType="end"/>
      </w:r>
      <w:r w:rsidR="00EF175C">
        <w:t>.</w:t>
      </w:r>
    </w:p>
    <w:p w:rsidR="00463B48" w:rsidRDefault="00463B48">
      <w:pPr>
        <w:pStyle w:val="KeywordDescriptions"/>
      </w:pPr>
    </w:p>
    <w:p w:rsidR="008146CD" w:rsidRDefault="00C76A14">
      <w:pPr>
        <w:pStyle w:val="KeywordDescriptions"/>
        <w:jc w:val="center"/>
      </w:pPr>
      <w:r>
        <w:object w:dxaOrig="6215" w:dyaOrig="2538">
          <v:shape id="_x0000_i1188" type="#_x0000_t75" style="width:309.75pt;height:128.25pt" o:ole="">
            <v:imagedata r:id="rId31" o:title=""/>
          </v:shape>
          <o:OLEObject Type="Embed" ProgID="Visio.Drawing.11" ShapeID="_x0000_i1188" DrawAspect="Content" ObjectID="_1435550776" r:id="rId32"/>
        </w:object>
      </w:r>
    </w:p>
    <w:p w:rsidR="008146CD" w:rsidRDefault="00F95F2F" w:rsidP="006F2A7E">
      <w:pPr>
        <w:pStyle w:val="Figurecaption"/>
        <w:spacing w:before="0" w:after="80"/>
      </w:pPr>
      <w:bookmarkStart w:id="3832" w:name="_Ref300061637"/>
      <w:r>
        <w:t xml:space="preserve"> - </w:t>
      </w:r>
      <w:bookmarkEnd w:id="3832"/>
      <w:r w:rsidR="0088223E">
        <w:t>Series Element Associations</w:t>
      </w:r>
    </w:p>
    <w:p w:rsidR="00C76A14" w:rsidRPr="00F51A5F" w:rsidRDefault="00C76A14" w:rsidP="006F2A7E">
      <w:pPr>
        <w:spacing w:after="80"/>
      </w:pPr>
    </w:p>
    <w:p w:rsidR="005F1462" w:rsidRPr="00F51A5F" w:rsidRDefault="005F1462" w:rsidP="00685FB6">
      <w:pPr>
        <w:pStyle w:val="KeywordDescriptions"/>
      </w:pPr>
      <w:r w:rsidRPr="00F51A5F">
        <w:t>[Rl Series] shall be defined only if [L Series] exists. [Rl Series] is 0 ohms if it is not defined in the path.</w:t>
      </w:r>
    </w:p>
    <w:p w:rsidR="005F1462" w:rsidRPr="00F51A5F" w:rsidRDefault="005F1462">
      <w:pPr>
        <w:pStyle w:val="KeywordDescriptions"/>
      </w:pPr>
      <w:r w:rsidRPr="00F51A5F">
        <w:t>[Rc Series] and [Lc Series] shall be defined only if [C Series] exists.  [Rc Series] is 0 ohms if it is not defined in the path.  [Lc Series] is 0 henries if it is not defined in the path.</w:t>
      </w:r>
    </w:p>
    <w:p w:rsidR="005F1462" w:rsidRPr="00F51A5F" w:rsidRDefault="005F1462">
      <w:pPr>
        <w:pStyle w:val="KeywordDescriptions"/>
      </w:pPr>
      <w:r w:rsidRPr="00F51A5F">
        <w:t>C_comp values are ignored for series models.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 Series]      8ohm            6ohm            12ohm</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L(typ)          L(min)          L(max)</w:t>
      </w:r>
    </w:p>
    <w:p w:rsidR="005F1462" w:rsidRPr="00F51A5F" w:rsidRDefault="005F1462" w:rsidP="00906D4A">
      <w:pPr>
        <w:pStyle w:val="Exampletext"/>
      </w:pPr>
      <w:r w:rsidRPr="00F51A5F">
        <w:t>[L Series]      5nH             NA              NA</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[Rl Series]     4ohm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The other elements</w:t>
      </w:r>
    </w:p>
    <w:p w:rsidR="005F1462" w:rsidRPr="00F51A5F" w:rsidRDefault="005F1462" w:rsidP="00906D4A">
      <w:pPr>
        <w:pStyle w:val="Exampletext"/>
      </w:pPr>
      <w:r w:rsidRPr="00F51A5F">
        <w:t>[C Series]      50pF            NA              NA      | are 0 impedance</w:t>
      </w:r>
    </w:p>
    <w:p w:rsidR="005F1462" w:rsidRDefault="005F1462" w:rsidP="006F2A7E">
      <w:pPr>
        <w:spacing w:after="80"/>
      </w:pPr>
    </w:p>
    <w:p w:rsidR="004953AF" w:rsidRPr="00F51A5F" w:rsidRDefault="004953AF" w:rsidP="006F2A7E">
      <w:pPr>
        <w:spacing w:after="80"/>
      </w:pPr>
    </w:p>
    <w:p w:rsidR="005F1462" w:rsidRPr="004953AF" w:rsidRDefault="005F1462" w:rsidP="00685FB6">
      <w:pPr>
        <w:pStyle w:val="KeywordDescriptions"/>
      </w:pPr>
      <w:bookmarkStart w:id="3833" w:name="_Toc203975876"/>
      <w:bookmarkStart w:id="3834" w:name="_Toc203976297"/>
      <w:bookmarkStart w:id="3835" w:name="_Toc203976435"/>
      <w:r w:rsidRPr="004953AF">
        <w:rPr>
          <w:i/>
        </w:rPr>
        <w:t>Keyword</w:t>
      </w:r>
      <w:r w:rsidR="004953AF">
        <w:t>:</w:t>
      </w:r>
      <w:r w:rsidR="004953AF">
        <w:tab/>
      </w:r>
      <w:r w:rsidRPr="005F36B3">
        <w:rPr>
          <w:rStyle w:val="KeywordNameTOCChar"/>
        </w:rPr>
        <w:t>[Series Current]</w:t>
      </w:r>
      <w:bookmarkEnd w:id="3833"/>
      <w:bookmarkEnd w:id="3834"/>
      <w:bookmarkEnd w:id="3835"/>
    </w:p>
    <w:p w:rsidR="005F1462" w:rsidRPr="00F51A5F" w:rsidRDefault="005F1462">
      <w:pPr>
        <w:pStyle w:val="KeywordDescriptions"/>
      </w:pPr>
      <w:r w:rsidRPr="004953AF">
        <w:rPr>
          <w:i/>
        </w:rPr>
        <w:t>Required:</w:t>
      </w:r>
      <w:r w:rsidR="004953AF">
        <w:tab/>
      </w:r>
      <w:r w:rsidRPr="00F51A5F">
        <w:t>Yes, if they exist in the model</w:t>
      </w:r>
    </w:p>
    <w:p w:rsidR="005F1462" w:rsidRPr="00F51A5F" w:rsidRDefault="005F1462">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pPr>
        <w:pStyle w:val="KeywordDescriptions"/>
      </w:pPr>
      <w:r w:rsidRPr="004953AF">
        <w:rPr>
          <w:i/>
        </w:rPr>
        <w:t>Usage Rules:</w:t>
      </w:r>
      <w:r w:rsidR="004953AF">
        <w:tab/>
      </w:r>
      <w:r w:rsidRPr="00F51A5F">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w:t>
      </w:r>
      <w:r w:rsidRPr="00F51A5F">
        <w:lastRenderedPageBreak/>
        <w:t>specified for the first and last voltage points on any I-V table.  Each I-V table must have at least 2, but not more than 100 rows.</w:t>
      </w:r>
    </w:p>
    <w:p w:rsidR="005F1462" w:rsidRPr="00F51A5F" w:rsidRDefault="005F1462">
      <w:pPr>
        <w:pStyle w:val="KeywordDescriptions"/>
      </w:pPr>
      <w:r w:rsidRPr="004953AF">
        <w:rPr>
          <w:i/>
        </w:rPr>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pPr>
        <w:pStyle w:val="KeywordDescriptions"/>
      </w:pPr>
      <w:r w:rsidRPr="00F51A5F">
        <w:t>The model is</w:t>
      </w:r>
      <w:r w:rsidR="00105E6F">
        <w:t xml:space="preserve"> shown in </w:t>
      </w:r>
      <w:r w:rsidR="00334508">
        <w:rPr>
          <w:highlight w:val="yellow"/>
        </w:rPr>
        <w:fldChar w:fldCharType="begin"/>
      </w:r>
      <w:r w:rsidR="00210445">
        <w:instrText xml:space="preserve"> REF _Ref300061652 \r \h </w:instrText>
      </w:r>
      <w:r w:rsidR="00334508">
        <w:rPr>
          <w:highlight w:val="yellow"/>
        </w:rPr>
      </w:r>
      <w:r w:rsidR="00334508">
        <w:rPr>
          <w:highlight w:val="yellow"/>
        </w:rPr>
        <w:fldChar w:fldCharType="separate"/>
      </w:r>
      <w:r w:rsidR="004F5A1A">
        <w:t>Figure 13</w:t>
      </w:r>
      <w:r w:rsidR="00334508">
        <w:rPr>
          <w:highlight w:val="yellow"/>
        </w:rPr>
        <w:fldChar w:fldCharType="end"/>
      </w:r>
      <w:r w:rsidR="00105E6F">
        <w:t>.</w:t>
      </w:r>
    </w:p>
    <w:p w:rsidR="00463B48" w:rsidRDefault="00463B48">
      <w:pPr>
        <w:pStyle w:val="KeywordDescriptions"/>
      </w:pPr>
    </w:p>
    <w:p w:rsidR="0002165B" w:rsidRDefault="0002165B">
      <w:pPr>
        <w:pStyle w:val="KeywordDescriptions"/>
        <w:jc w:val="center"/>
      </w:pPr>
      <w:r>
        <w:object w:dxaOrig="3291" w:dyaOrig="1962">
          <v:shape id="_x0000_i1189" type="#_x0000_t75" style="width:164.25pt;height:98.25pt" o:ole="">
            <v:imagedata r:id="rId33" o:title=""/>
          </v:shape>
          <o:OLEObject Type="Embed" ProgID="Visio.Drawing.11" ShapeID="_x0000_i1189" DrawAspect="Content" ObjectID="_1435550777" r:id="rId34"/>
        </w:object>
      </w:r>
    </w:p>
    <w:p w:rsidR="0002165B" w:rsidRPr="00F51A5F" w:rsidRDefault="00F95F2F" w:rsidP="006F2A7E">
      <w:pPr>
        <w:pStyle w:val="Figurecaption"/>
        <w:spacing w:before="0" w:after="80"/>
      </w:pPr>
      <w:bookmarkStart w:id="3836" w:name="_Ref300061652"/>
      <w:r>
        <w:t xml:space="preserve"> - </w:t>
      </w:r>
      <w:bookmarkEnd w:id="3836"/>
      <w:r w:rsidR="0085484A">
        <w:t>[Series Current] Voltage Polarity and Current Direction</w:t>
      </w:r>
    </w:p>
    <w:p w:rsidR="0002165B" w:rsidRPr="006F2A7E" w:rsidRDefault="0002165B"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C_comp values are</w:t>
      </w:r>
      <w:r w:rsidRPr="00F51A5F">
        <w:t xml:space="preserve"> ignored for [Series Current] models.</w:t>
      </w:r>
    </w:p>
    <w:p w:rsidR="004953AF" w:rsidRPr="00DF0D2F" w:rsidRDefault="00B95248">
      <w:pPr>
        <w:pStyle w:val="KeywordDescriptions"/>
      </w:pPr>
      <w:r w:rsidRPr="00B95248">
        <w:rPr>
          <w:i/>
        </w:rPr>
        <w:t>Example:</w:t>
      </w:r>
    </w:p>
    <w:p w:rsidR="005F1462" w:rsidRPr="00F51A5F" w:rsidRDefault="005F1462" w:rsidP="00906D4A">
      <w:pPr>
        <w:pStyle w:val="Exampletext"/>
      </w:pPr>
      <w:r w:rsidRPr="00F51A5F">
        <w:t>[Series Current]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5F1462" w:rsidRDefault="005F1462" w:rsidP="006F2A7E">
      <w:pPr>
        <w:spacing w:after="80"/>
      </w:pPr>
    </w:p>
    <w:p w:rsidR="00FD6F64" w:rsidRPr="00F51A5F" w:rsidRDefault="00FD6F64" w:rsidP="006F2A7E">
      <w:pPr>
        <w:spacing w:after="80"/>
      </w:pPr>
    </w:p>
    <w:p w:rsidR="005F1462" w:rsidRPr="00F51A5F" w:rsidRDefault="005F1462" w:rsidP="00685FB6">
      <w:pPr>
        <w:pStyle w:val="KeywordDescriptions"/>
      </w:pPr>
      <w:bookmarkStart w:id="3837" w:name="_Toc203975877"/>
      <w:bookmarkStart w:id="3838" w:name="_Toc203976298"/>
      <w:bookmarkStart w:id="3839" w:name="_Toc203976436"/>
      <w:r w:rsidRPr="003B429D">
        <w:rPr>
          <w:i/>
        </w:rPr>
        <w:t>Keyword:</w:t>
      </w:r>
      <w:r w:rsidR="00B04F57" w:rsidRPr="003B429D">
        <w:rPr>
          <w:i/>
        </w:rPr>
        <w:tab/>
      </w:r>
      <w:r w:rsidRPr="005F36B3">
        <w:rPr>
          <w:rStyle w:val="KeywordNameTOCChar"/>
        </w:rPr>
        <w:t>[Series MOSFET]</w:t>
      </w:r>
      <w:bookmarkEnd w:id="3837"/>
      <w:bookmarkEnd w:id="3838"/>
      <w:bookmarkEnd w:id="3839"/>
    </w:p>
    <w:p w:rsidR="005F1462" w:rsidRPr="00F51A5F" w:rsidRDefault="005F1462">
      <w:pPr>
        <w:pStyle w:val="KeywordDescriptions"/>
      </w:pPr>
      <w:r w:rsidRPr="003B429D">
        <w:rPr>
          <w:i/>
        </w:rPr>
        <w:t>Required:</w:t>
      </w:r>
      <w:r w:rsidR="00B04F57" w:rsidRPr="003B429D">
        <w:rPr>
          <w:i/>
        </w:rPr>
        <w:tab/>
      </w:r>
      <w:r w:rsidRPr="00F51A5F">
        <w:t>Yes, for series MOSFET switches</w:t>
      </w:r>
    </w:p>
    <w:p w:rsidR="005F1462" w:rsidRPr="00F51A5F" w:rsidRDefault="005F1462">
      <w:pPr>
        <w:pStyle w:val="KeywordDescriptions"/>
      </w:pPr>
      <w:r w:rsidRPr="003B429D">
        <w:rPr>
          <w:i/>
        </w:rPr>
        <w:t>Description:</w:t>
      </w:r>
      <w:r w:rsidR="00B04F57" w:rsidRPr="003B429D">
        <w:rPr>
          <w:i/>
        </w:rPr>
        <w:tab/>
      </w:r>
      <w:r w:rsidRPr="00F51A5F">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t xml:space="preserve"> See </w:t>
      </w:r>
      <w:r w:rsidR="00334508">
        <w:rPr>
          <w:highlight w:val="yellow"/>
        </w:rPr>
        <w:fldChar w:fldCharType="begin"/>
      </w:r>
      <w:r w:rsidR="0030668E">
        <w:instrText xml:space="preserve"> REF _Ref300063682 \r \h </w:instrText>
      </w:r>
      <w:r w:rsidR="00334508">
        <w:rPr>
          <w:highlight w:val="yellow"/>
        </w:rPr>
      </w:r>
      <w:r w:rsidR="00334508">
        <w:rPr>
          <w:highlight w:val="yellow"/>
        </w:rPr>
        <w:fldChar w:fldCharType="separate"/>
      </w:r>
      <w:r w:rsidR="004F5A1A">
        <w:t>Figure 14</w:t>
      </w:r>
      <w:r w:rsidR="00334508">
        <w:rPr>
          <w:highlight w:val="yellow"/>
        </w:rPr>
        <w:fldChar w:fldCharType="end"/>
      </w:r>
      <w:r w:rsidR="00C82ECA">
        <w:t>.</w:t>
      </w:r>
    </w:p>
    <w:p w:rsidR="005F1462" w:rsidRPr="00F51A5F" w:rsidRDefault="005F1462">
      <w:pPr>
        <w:pStyle w:val="KeywordDescriptions"/>
      </w:pPr>
      <w:r w:rsidRPr="003B429D">
        <w:t>Sub-Params:</w:t>
      </w:r>
      <w:r w:rsidR="00B04F57">
        <w:tab/>
      </w:r>
      <w:r w:rsidRPr="00F51A5F">
        <w:t>Vds</w:t>
      </w:r>
    </w:p>
    <w:p w:rsidR="005F1462" w:rsidRPr="00F51A5F" w:rsidRDefault="005F1462">
      <w:pPr>
        <w:pStyle w:val="KeywordDescriptions"/>
      </w:pPr>
      <w:r w:rsidRPr="00C82ECA">
        <w:rPr>
          <w:i/>
        </w:rPr>
        <w:t>Usage Rules:</w:t>
      </w:r>
      <w:r w:rsidR="00B04F57">
        <w:tab/>
      </w:r>
      <w:r w:rsidRPr="00F51A5F">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pPr>
        <w:pStyle w:val="KeywordDescriptions"/>
      </w:pPr>
      <w:r w:rsidRPr="003B429D">
        <w:rPr>
          <w:i/>
        </w:rPr>
        <w:lastRenderedPageBreak/>
        <w:t>Other Notes:</w:t>
      </w:r>
      <w:r w:rsidR="00B04F57">
        <w:tab/>
      </w:r>
      <w:r w:rsidRPr="00F51A5F">
        <w:t>There is no monotonicity requirement. However the model supplier should realize that it may not be possible to derive a behavioral model from non-monotonic data.</w:t>
      </w:r>
    </w:p>
    <w:p w:rsidR="00463B48" w:rsidRDefault="00463B48">
      <w:pPr>
        <w:pStyle w:val="KeywordDescriptions"/>
      </w:pPr>
    </w:p>
    <w:p w:rsidR="000605BE" w:rsidRDefault="00E96BD9">
      <w:pPr>
        <w:pStyle w:val="KeywordDescriptions"/>
        <w:jc w:val="center"/>
      </w:pPr>
      <w:r>
        <w:object w:dxaOrig="4373" w:dyaOrig="3306">
          <v:shape id="_x0000_i1190" type="#_x0000_t75" style="width:218.25pt;height:165.75pt" o:ole="">
            <v:imagedata r:id="rId35" o:title=""/>
          </v:shape>
          <o:OLEObject Type="Embed" ProgID="Visio.Drawing.11" ShapeID="_x0000_i1190" DrawAspect="Content" ObjectID="_1435550778" r:id="rId36"/>
        </w:object>
      </w:r>
    </w:p>
    <w:p w:rsidR="000605BE" w:rsidRDefault="00F95F2F" w:rsidP="006F2A7E">
      <w:pPr>
        <w:pStyle w:val="Figurecaption"/>
        <w:spacing w:before="0" w:after="80"/>
      </w:pPr>
      <w:bookmarkStart w:id="3840" w:name="_Ref300063682"/>
      <w:r>
        <w:t xml:space="preserve"> - </w:t>
      </w:r>
      <w:bookmarkEnd w:id="3840"/>
      <w:r w:rsidR="00825C9A">
        <w:t>[Series MOSFET] Voltage Polarities and Current Direction</w:t>
      </w:r>
    </w:p>
    <w:p w:rsidR="00B04F57" w:rsidRPr="006F2A7E" w:rsidRDefault="00B04F57" w:rsidP="003857C0">
      <w:pPr>
        <w:pStyle w:val="PlainText"/>
        <w:spacing w:after="80"/>
        <w:rPr>
          <w:rFonts w:ascii="Times New Roman" w:hAnsi="Times New Roman" w:cs="Times New Roman"/>
          <w:sz w:val="24"/>
          <w:szCs w:val="24"/>
        </w:rPr>
      </w:pPr>
    </w:p>
    <w:p w:rsidR="005F1462" w:rsidRDefault="005F1462" w:rsidP="00685FB6">
      <w:pPr>
        <w:pStyle w:val="KeywordDescriptions"/>
      </w:pPr>
      <w:r w:rsidRPr="008D29EE">
        <w:t>Either of the FETs could be removed (or have zero current</w:t>
      </w:r>
      <w:r w:rsidRPr="00F51A5F">
        <w:t xml:space="preserve"> contribution).  Thus this model covers all four conditions</w:t>
      </w:r>
      <w:r w:rsidR="00FE2243">
        <w:t>:</w:t>
      </w:r>
      <w:r w:rsidRPr="00F51A5F">
        <w:t xml:space="preserve"> off, single NMOS, single PMOS</w:t>
      </w:r>
      <w:r w:rsidR="00FE2243">
        <w:t>,</w:t>
      </w:r>
      <w:r w:rsidRPr="00F51A5F">
        <w:t xml:space="preserve"> and parallel NMOS/PMOS.</w:t>
      </w:r>
    </w:p>
    <w:p w:rsidR="00BE1DFA" w:rsidRPr="00F51A5F" w:rsidRDefault="00BE1DFA" w:rsidP="004426BB">
      <w:pPr>
        <w:pStyle w:val="KeywordDescriptions"/>
        <w:spacing w:after="0"/>
      </w:pPr>
    </w:p>
    <w:p w:rsidR="005F1462" w:rsidRPr="004426BB" w:rsidRDefault="005F1462">
      <w:pPr>
        <w:pStyle w:val="ListContinue"/>
        <w:spacing w:after="0"/>
        <w:rPr>
          <w:i/>
          <w:lang w:val="fr-FR"/>
        </w:rPr>
      </w:pPr>
      <w:r w:rsidRPr="004426BB">
        <w:rPr>
          <w:i/>
          <w:lang w:val="fr-FR"/>
        </w:rPr>
        <w:t>Voltage = Table Voltage = Vtable = Vcc - Vs</w:t>
      </w:r>
    </w:p>
    <w:p w:rsidR="005F1462" w:rsidRPr="004426BB" w:rsidRDefault="005F1462" w:rsidP="004426BB">
      <w:pPr>
        <w:pStyle w:val="ListContinue"/>
        <w:spacing w:after="0"/>
        <w:rPr>
          <w:i/>
        </w:rPr>
      </w:pPr>
      <w:r w:rsidRPr="004426BB">
        <w:rPr>
          <w:i/>
        </w:rPr>
        <w:t>Ids = Table Current for a given Vcc and Vds</w:t>
      </w:r>
    </w:p>
    <w:p w:rsidR="00BE1DFA" w:rsidRDefault="00BE1DFA" w:rsidP="004426BB">
      <w:pPr>
        <w:pStyle w:val="KeywordDescriptions"/>
        <w:spacing w:after="0"/>
      </w:pPr>
    </w:p>
    <w:p w:rsidR="005F1462" w:rsidRPr="00F51A5F" w:rsidRDefault="005F1462" w:rsidP="00685FB6">
      <w:pPr>
        <w:pStyle w:val="KeywordDescriptions"/>
      </w:pPr>
      <w:r w:rsidRPr="00F51A5F">
        <w:t xml:space="preserve">Internal Logic that is generally referenced to the power rail is used to set the NMOS MOSFET switch to its </w:t>
      </w:r>
      <w:r w:rsidR="00241A2D">
        <w:t>“</w:t>
      </w:r>
      <w:r w:rsidR="00241A2D" w:rsidRPr="00F51A5F">
        <w:t>O</w:t>
      </w:r>
      <w:r w:rsidR="00241A2D">
        <w:t>n”</w:t>
      </w:r>
      <w:r w:rsidR="00241A2D" w:rsidRPr="00F51A5F">
        <w:t xml:space="preserve"> </w:t>
      </w:r>
      <w:r w:rsidRPr="00F51A5F">
        <w:t>state. Internal logic</w:t>
      </w:r>
      <w:r w:rsidR="00FE2243">
        <w:t>,</w:t>
      </w:r>
      <w:r w:rsidRPr="00F51A5F">
        <w:t xml:space="preserve"> likewise referenced to ground</w:t>
      </w:r>
      <w:r w:rsidR="00FE2243">
        <w:t>,</w:t>
      </w:r>
      <w:r w:rsidRPr="00F51A5F">
        <w:t xml:space="preserve"> is used to set the PMOS device to its </w:t>
      </w:r>
      <w:r w:rsidR="00241A2D">
        <w:t>“</w:t>
      </w:r>
      <w:r w:rsidR="00241A2D" w:rsidRPr="00F51A5F">
        <w:t>O</w:t>
      </w:r>
      <w:r w:rsidR="00241A2D">
        <w:t>n”</w:t>
      </w:r>
      <w:r w:rsidR="00241A2D" w:rsidRPr="00F51A5F">
        <w:t xml:space="preserve"> </w:t>
      </w:r>
      <w:r w:rsidRPr="00F51A5F">
        <w:t>state if the PMOS device is present.  Thus</w:t>
      </w:r>
      <w:r w:rsidR="00FE2243">
        <w:t>,</w:t>
      </w:r>
      <w:r w:rsidRPr="00F51A5F">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pPr>
        <w:pStyle w:val="KeywordDescriptions"/>
      </w:pPr>
      <w:r w:rsidRPr="00F51A5F">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F51A5F" w:rsidRDefault="005F1462">
      <w:pPr>
        <w:pStyle w:val="KeywordDescriptions"/>
      </w:pPr>
      <w:r w:rsidRPr="00F51A5F">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F51A5F">
        <w:lastRenderedPageBreak/>
        <w:t>allow current to flow in both directions, as would occur due to reflections when the switch is connected in series with an unterminated transmission line.</w:t>
      </w:r>
    </w:p>
    <w:p w:rsidR="005F1462" w:rsidRDefault="005F1462">
      <w:pPr>
        <w:pStyle w:val="KeywordDescriptions"/>
      </w:pPr>
      <w:r w:rsidRPr="00F51A5F">
        <w:t>The model data is used to create an On state relationship between the actual drain to source current, ids, and the actual drain to source voltage, vds:</w:t>
      </w:r>
    </w:p>
    <w:p w:rsidR="00BE1DFA" w:rsidRPr="00F51A5F" w:rsidRDefault="00BE1DFA" w:rsidP="004426BB">
      <w:pPr>
        <w:pStyle w:val="KeywordDescriptions"/>
        <w:spacing w:after="0"/>
      </w:pPr>
    </w:p>
    <w:p w:rsidR="005F1462" w:rsidRPr="001B6E32" w:rsidRDefault="005F1462" w:rsidP="004426BB">
      <w:pPr>
        <w:ind w:firstLine="720"/>
        <w:rPr>
          <w:i/>
        </w:rPr>
      </w:pPr>
      <w:r w:rsidRPr="001B6E32">
        <w:rPr>
          <w:i/>
        </w:rPr>
        <w:t>ids = f(vds).</w:t>
      </w:r>
    </w:p>
    <w:p w:rsidR="00BE1DFA" w:rsidRDefault="00BE1DFA" w:rsidP="004426BB">
      <w:pPr>
        <w:pStyle w:val="KeywordDescriptions"/>
        <w:spacing w:after="0"/>
      </w:pPr>
    </w:p>
    <w:p w:rsidR="005F1462" w:rsidRPr="00F51A5F" w:rsidRDefault="005F1462" w:rsidP="00685FB6">
      <w:pPr>
        <w:pStyle w:val="KeywordDescriptions"/>
      </w:pPr>
      <w:r w:rsidRPr="00F51A5F">
        <w:t>This functional relationship depends on the actual source voltage Vs and can be expressed in terms of the corresponding table currents associated with Vs (and expressed as a function of Vtable).</w:t>
      </w:r>
    </w:p>
    <w:p w:rsidR="005F1462" w:rsidRDefault="005F1462">
      <w:pPr>
        <w:pStyle w:val="KeywordDescriptions"/>
      </w:pPr>
      <w:r w:rsidRPr="00F51A5F">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F51A5F" w:rsidRDefault="00BE1DFA" w:rsidP="004426BB">
      <w:pPr>
        <w:pStyle w:val="KeywordDescriptions"/>
        <w:spacing w:after="0"/>
      </w:pPr>
    </w:p>
    <w:p w:rsidR="005F1462" w:rsidRPr="001B6E32" w:rsidRDefault="005F1462" w:rsidP="004426BB">
      <w:pPr>
        <w:ind w:firstLine="720"/>
        <w:rPr>
          <w:i/>
        </w:rPr>
      </w:pPr>
      <w:r w:rsidRPr="001B6E32">
        <w:rPr>
          <w:i/>
        </w:rPr>
        <w:t>ids = Ids(Vtable, Vds) * vds/Vds.</w:t>
      </w:r>
    </w:p>
    <w:p w:rsidR="00BE1DFA" w:rsidRDefault="00BE1DFA" w:rsidP="004426BB">
      <w:pPr>
        <w:pStyle w:val="KeywordDescriptions"/>
        <w:spacing w:after="0"/>
      </w:pPr>
    </w:p>
    <w:p w:rsidR="005F1462" w:rsidRPr="00F51A5F" w:rsidRDefault="005F1462" w:rsidP="00685FB6">
      <w:pPr>
        <w:pStyle w:val="KeywordDescriptions"/>
      </w:pPr>
      <w:r w:rsidRPr="00F51A5F">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F51A5F" w:rsidRDefault="005F1462">
      <w:pPr>
        <w:pStyle w:val="KeywordDescriptions"/>
      </w:pPr>
      <w:r w:rsidRPr="00F51A5F">
        <w:t>C_comp values are ignored for [Series MOSFET] models.</w:t>
      </w:r>
    </w:p>
    <w:p w:rsidR="00FD6F64" w:rsidRPr="00DF0D2F" w:rsidRDefault="00B95248">
      <w:pPr>
        <w:pStyle w:val="KeywordDescriptions"/>
      </w:pPr>
      <w:r w:rsidRPr="00B95248">
        <w:rPr>
          <w:i/>
        </w:rPr>
        <w:t>Examples:</w:t>
      </w:r>
    </w:p>
    <w:p w:rsidR="005F1462" w:rsidRPr="00F51A5F" w:rsidRDefault="005F1462" w:rsidP="00906D4A">
      <w:pPr>
        <w:pStyle w:val="Exampletext"/>
      </w:pPr>
      <w:r w:rsidRPr="00F51A5F">
        <w:t>| An 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r w:rsidRPr="00F51A5F">
        <w:cr/>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 xml:space="preserve">Vds = 1.0  </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257.9m     153.3m    399.5m    | Defines the Ids current as a</w:t>
      </w:r>
    </w:p>
    <w:p w:rsidR="005F1462" w:rsidRPr="00F51A5F" w:rsidRDefault="005F1462" w:rsidP="00906D4A">
      <w:pPr>
        <w:pStyle w:val="Exampletext"/>
      </w:pPr>
      <w:r w:rsidRPr="00F51A5F">
        <w:t xml:space="preserve">    4.0V    203.0m     119.4m    317.3m    | function of Vtable, for Vds = 1.0</w:t>
      </w:r>
    </w:p>
    <w:p w:rsidR="005F1462" w:rsidRPr="00F51A5F" w:rsidRDefault="005F1462" w:rsidP="00906D4A">
      <w:pPr>
        <w:pStyle w:val="Exampletext"/>
      </w:pPr>
      <w:r w:rsidRPr="00F51A5F">
        <w:t xml:space="preserve">    3.0V    129.8m      74.7m    205.6m </w:t>
      </w:r>
    </w:p>
    <w:p w:rsidR="005F1462" w:rsidRPr="00F51A5F" w:rsidRDefault="005F1462" w:rsidP="00906D4A">
      <w:pPr>
        <w:pStyle w:val="Exampletext"/>
      </w:pPr>
      <w:r w:rsidRPr="00F51A5F">
        <w:t xml:space="preserve">    2.0V     31.2m      16.6m     51.0m</w:t>
      </w:r>
    </w:p>
    <w:p w:rsidR="005F1462" w:rsidRPr="00F51A5F" w:rsidRDefault="005F1462" w:rsidP="00906D4A">
      <w:pPr>
        <w:pStyle w:val="Exampletext"/>
      </w:pPr>
      <w:r w:rsidRPr="00F51A5F">
        <w:t xml:space="preserve">    1.0V     52.7p      46.7p     56.7p</w:t>
      </w:r>
    </w:p>
    <w:p w:rsidR="005F1462" w:rsidRPr="00F51A5F" w:rsidRDefault="005F1462" w:rsidP="00906D4A">
      <w:pPr>
        <w:pStyle w:val="Exampletext"/>
      </w:pPr>
      <w:r w:rsidRPr="00F51A5F">
        <w:t xml:space="preserve">    0.0V      0.0p       0.0p      0.0p</w:t>
      </w:r>
    </w:p>
    <w:p w:rsidR="001D2898" w:rsidRDefault="005F1462" w:rsidP="00906D4A">
      <w:pPr>
        <w:pStyle w:val="Exampletext"/>
      </w:pPr>
      <w:r w:rsidRPr="00F51A5F">
        <w:t>|</w:t>
      </w:r>
    </w:p>
    <w:p w:rsidR="005F1462" w:rsidRPr="00F51A5F" w:rsidRDefault="005F1462" w:rsidP="00906D4A">
      <w:pPr>
        <w:pStyle w:val="Exampletext"/>
      </w:pPr>
      <w:r w:rsidRPr="00F51A5F">
        <w:t>| A PMOS/NMOS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Vds = 0.5</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0.0 48.6ma NA NA</w:t>
      </w:r>
    </w:p>
    <w:p w:rsidR="005F1462" w:rsidRPr="00F51A5F" w:rsidRDefault="005F1462" w:rsidP="00906D4A">
      <w:pPr>
        <w:pStyle w:val="Exampletext"/>
      </w:pPr>
      <w:r w:rsidRPr="00F51A5F">
        <w:t>0.1 47.7ma NA NA</w:t>
      </w:r>
    </w:p>
    <w:p w:rsidR="005F1462" w:rsidRPr="00F51A5F" w:rsidRDefault="005F1462" w:rsidP="00906D4A">
      <w:pPr>
        <w:pStyle w:val="Exampletext"/>
      </w:pPr>
      <w:r w:rsidRPr="00F51A5F">
        <w:t>0.2 46.5ma NA NA</w:t>
      </w:r>
    </w:p>
    <w:p w:rsidR="005F1462" w:rsidRPr="00F51A5F" w:rsidRDefault="005F1462" w:rsidP="00906D4A">
      <w:pPr>
        <w:pStyle w:val="Exampletext"/>
      </w:pPr>
      <w:r w:rsidRPr="00F51A5F">
        <w:t>0.3 46.1ma NA NA</w:t>
      </w:r>
    </w:p>
    <w:p w:rsidR="005F1462" w:rsidRPr="00F51A5F" w:rsidRDefault="005F1462" w:rsidP="00906D4A">
      <w:pPr>
        <w:pStyle w:val="Exampletext"/>
      </w:pPr>
      <w:r w:rsidRPr="00F51A5F">
        <w:t>0.4 45.3ma NA NA</w:t>
      </w:r>
    </w:p>
    <w:p w:rsidR="005F1462" w:rsidRPr="00F51A5F" w:rsidRDefault="005F1462" w:rsidP="00906D4A">
      <w:pPr>
        <w:pStyle w:val="Exampletext"/>
      </w:pPr>
      <w:r w:rsidRPr="00F51A5F">
        <w:t>0.5 44.4ma NA NA</w:t>
      </w:r>
    </w:p>
    <w:p w:rsidR="005F1462" w:rsidRPr="00F51A5F" w:rsidRDefault="005F1462" w:rsidP="00906D4A">
      <w:pPr>
        <w:pStyle w:val="Exampletext"/>
      </w:pPr>
      <w:r w:rsidRPr="00F51A5F">
        <w:t>0.6 42.9ma NA NA</w:t>
      </w:r>
    </w:p>
    <w:p w:rsidR="005F1462" w:rsidRPr="00F51A5F" w:rsidRDefault="005F1462" w:rsidP="00906D4A">
      <w:pPr>
        <w:pStyle w:val="Exampletext"/>
      </w:pPr>
      <w:r w:rsidRPr="00F51A5F">
        <w:lastRenderedPageBreak/>
        <w:t>0.7 42.3ma NA NA</w:t>
      </w:r>
    </w:p>
    <w:p w:rsidR="005F1462" w:rsidRPr="00F51A5F" w:rsidRDefault="005F1462" w:rsidP="00906D4A">
      <w:pPr>
        <w:pStyle w:val="Exampletext"/>
      </w:pPr>
      <w:r w:rsidRPr="00F51A5F">
        <w:t>0.8 41.2ma NA NA</w:t>
      </w:r>
    </w:p>
    <w:p w:rsidR="005F1462" w:rsidRPr="00F51A5F" w:rsidRDefault="005F1462" w:rsidP="00906D4A">
      <w:pPr>
        <w:pStyle w:val="Exampletext"/>
      </w:pPr>
      <w:r w:rsidRPr="00F51A5F">
        <w:t>0.9 39.7ma NA NA</w:t>
      </w:r>
    </w:p>
    <w:p w:rsidR="005F1462" w:rsidRPr="00F51A5F" w:rsidRDefault="005F1462" w:rsidP="00906D4A">
      <w:pPr>
        <w:pStyle w:val="Exampletext"/>
      </w:pPr>
      <w:r w:rsidRPr="00F51A5F">
        <w:t>1.0 38.6ma NA NA</w:t>
      </w:r>
    </w:p>
    <w:p w:rsidR="005F1462" w:rsidRPr="00F51A5F" w:rsidRDefault="005F1462" w:rsidP="00906D4A">
      <w:pPr>
        <w:pStyle w:val="Exampletext"/>
      </w:pPr>
      <w:r w:rsidRPr="00F51A5F">
        <w:t>1.1 38.1ma NA NA</w:t>
      </w:r>
    </w:p>
    <w:p w:rsidR="005F1462" w:rsidRPr="00F51A5F" w:rsidRDefault="005F1462" w:rsidP="00906D4A">
      <w:pPr>
        <w:pStyle w:val="Exampletext"/>
      </w:pPr>
      <w:r w:rsidRPr="00F51A5F">
        <w:t>1.2 38.6ma NA NA</w:t>
      </w:r>
    </w:p>
    <w:p w:rsidR="005F1462" w:rsidRPr="00F51A5F" w:rsidRDefault="005F1462" w:rsidP="00906D4A">
      <w:pPr>
        <w:pStyle w:val="Exampletext"/>
      </w:pPr>
      <w:r w:rsidRPr="00F51A5F">
        <w:t>1.3 40.7ma NA NA</w:t>
      </w:r>
    </w:p>
    <w:p w:rsidR="005F1462" w:rsidRPr="00F51A5F" w:rsidRDefault="005F1462" w:rsidP="00906D4A">
      <w:pPr>
        <w:pStyle w:val="Exampletext"/>
      </w:pPr>
      <w:r w:rsidRPr="00F51A5F">
        <w:t>1.4 45.0ma NA NA</w:t>
      </w:r>
    </w:p>
    <w:p w:rsidR="005F1462" w:rsidRPr="00F51A5F" w:rsidRDefault="005F1462" w:rsidP="00906D4A">
      <w:pPr>
        <w:pStyle w:val="Exampletext"/>
      </w:pPr>
      <w:r w:rsidRPr="00F51A5F">
        <w:t>1.5 49.2ma NA NA</w:t>
      </w:r>
    </w:p>
    <w:p w:rsidR="005F1462" w:rsidRPr="00F51A5F" w:rsidRDefault="005F1462" w:rsidP="00906D4A">
      <w:pPr>
        <w:pStyle w:val="Exampletext"/>
      </w:pPr>
      <w:r w:rsidRPr="00F51A5F">
        <w:t>1.6 52.3ma NA NA</w:t>
      </w:r>
    </w:p>
    <w:p w:rsidR="005F1462" w:rsidRPr="00F51A5F" w:rsidRDefault="005F1462" w:rsidP="00906D4A">
      <w:pPr>
        <w:pStyle w:val="Exampletext"/>
      </w:pPr>
      <w:r w:rsidRPr="00F51A5F">
        <w:t>1.7 55.1ma NA NA</w:t>
      </w:r>
    </w:p>
    <w:p w:rsidR="005F1462" w:rsidRPr="00F51A5F" w:rsidRDefault="005F1462" w:rsidP="00906D4A">
      <w:pPr>
        <w:pStyle w:val="Exampletext"/>
      </w:pPr>
      <w:r w:rsidRPr="00F51A5F">
        <w:t>1.8 57.7ma NA NA</w:t>
      </w:r>
    </w:p>
    <w:p w:rsidR="005F1462" w:rsidRPr="00F51A5F" w:rsidRDefault="005F1462" w:rsidP="00906D4A">
      <w:pPr>
        <w:pStyle w:val="Exampletext"/>
      </w:pPr>
      <w:r w:rsidRPr="00F51A5F">
        <w:t>1.9 58.8ma NA NA</w:t>
      </w:r>
    </w:p>
    <w:p w:rsidR="005F1462" w:rsidRPr="00F51A5F" w:rsidRDefault="005F1462" w:rsidP="00906D4A">
      <w:pPr>
        <w:pStyle w:val="Exampletext"/>
      </w:pPr>
      <w:r w:rsidRPr="00F51A5F">
        <w:t>2.0 58.9ma NA NA</w:t>
      </w:r>
    </w:p>
    <w:p w:rsidR="005F1462" w:rsidRPr="00F51A5F" w:rsidRDefault="005F1462" w:rsidP="00906D4A">
      <w:pPr>
        <w:pStyle w:val="Exampletext"/>
      </w:pPr>
      <w:r w:rsidRPr="00F51A5F">
        <w:t>2.1 59.2ma NA NA</w:t>
      </w:r>
    </w:p>
    <w:p w:rsidR="005F1462" w:rsidRPr="00F51A5F" w:rsidRDefault="005F1462" w:rsidP="00906D4A">
      <w:pPr>
        <w:pStyle w:val="Exampletext"/>
      </w:pPr>
      <w:r w:rsidRPr="00F51A5F">
        <w:t>2.2 59.3ma NA NA</w:t>
      </w:r>
    </w:p>
    <w:p w:rsidR="005F1462" w:rsidRPr="00F51A5F" w:rsidRDefault="005F1462" w:rsidP="00906D4A">
      <w:pPr>
        <w:pStyle w:val="Exampletext"/>
      </w:pPr>
      <w:r w:rsidRPr="00F51A5F">
        <w:t>2.3 59.4ma NA NA</w:t>
      </w:r>
    </w:p>
    <w:p w:rsidR="005F1462" w:rsidRPr="00F51A5F" w:rsidRDefault="005F1462" w:rsidP="00906D4A">
      <w:pPr>
        <w:pStyle w:val="Exampletext"/>
      </w:pPr>
      <w:r w:rsidRPr="00F51A5F">
        <w:t>2.4 59.8ma NA NA</w:t>
      </w:r>
    </w:p>
    <w:p w:rsidR="005F1462" w:rsidRPr="00F51A5F" w:rsidRDefault="005F1462" w:rsidP="00906D4A">
      <w:pPr>
        <w:pStyle w:val="Exampletext"/>
      </w:pPr>
      <w:r w:rsidRPr="00F51A5F">
        <w:t>2.5 60.1ma NA NA</w:t>
      </w:r>
    </w:p>
    <w:p w:rsidR="005F1462" w:rsidRPr="00F51A5F" w:rsidRDefault="005F1462" w:rsidP="00906D4A">
      <w:pPr>
        <w:pStyle w:val="Exampletext"/>
      </w:pPr>
      <w:r w:rsidRPr="00F51A5F">
        <w:t>2.6 61.8ma NA NA</w:t>
      </w:r>
    </w:p>
    <w:p w:rsidR="005F1462" w:rsidRPr="00F51A5F" w:rsidRDefault="005F1462" w:rsidP="00906D4A">
      <w:pPr>
        <w:pStyle w:val="Exampletext"/>
      </w:pPr>
      <w:r w:rsidRPr="00F51A5F">
        <w:t>2.7 62.3ma NA NA</w:t>
      </w:r>
    </w:p>
    <w:p w:rsidR="005F1462" w:rsidRPr="00F51A5F" w:rsidRDefault="005F1462" w:rsidP="00906D4A">
      <w:pPr>
        <w:pStyle w:val="Exampletext"/>
      </w:pPr>
      <w:r w:rsidRPr="00F51A5F">
        <w:t>2.8 63.4ma NA NA</w:t>
      </w:r>
    </w:p>
    <w:p w:rsidR="005F1462" w:rsidRPr="00F51A5F" w:rsidRDefault="005F1462" w:rsidP="00906D4A">
      <w:pPr>
        <w:pStyle w:val="Exampletext"/>
      </w:pPr>
      <w:r w:rsidRPr="00F51A5F">
        <w:t>2.9 64.4ma NA NA</w:t>
      </w:r>
    </w:p>
    <w:p w:rsidR="005F1462" w:rsidRPr="00F51A5F" w:rsidRDefault="005F1462" w:rsidP="00906D4A">
      <w:pPr>
        <w:pStyle w:val="Exampletext"/>
      </w:pPr>
      <w:r w:rsidRPr="00F51A5F">
        <w:t>3.0 65.3ma NA NA</w:t>
      </w:r>
    </w:p>
    <w:p w:rsidR="005F1462" w:rsidRPr="00F51A5F" w:rsidRDefault="005F1462" w:rsidP="00906D4A">
      <w:pPr>
        <w:pStyle w:val="Exampletext"/>
      </w:pPr>
      <w:r w:rsidRPr="00F51A5F">
        <w:t>3.1 66.0ma NA NA</w:t>
      </w:r>
    </w:p>
    <w:p w:rsidR="005F1462" w:rsidRPr="00F51A5F" w:rsidRDefault="005F1462" w:rsidP="00906D4A">
      <w:pPr>
        <w:pStyle w:val="Exampletext"/>
      </w:pPr>
      <w:r w:rsidRPr="00F51A5F">
        <w:t>3.2 66.8ma NA NA</w:t>
      </w:r>
    </w:p>
    <w:p w:rsidR="005F1462" w:rsidRPr="00F51A5F" w:rsidRDefault="005F1462" w:rsidP="00906D4A">
      <w:pPr>
        <w:pStyle w:val="Exampletext"/>
      </w:pPr>
      <w:r w:rsidRPr="00F51A5F">
        <w:t>3.3 68.2ma NA NA</w:t>
      </w:r>
    </w:p>
    <w:p w:rsidR="005F1462" w:rsidRDefault="005F1462" w:rsidP="006F2A7E">
      <w:pPr>
        <w:spacing w:after="80"/>
      </w:pPr>
    </w:p>
    <w:p w:rsidR="003B429D" w:rsidRPr="00F51A5F" w:rsidRDefault="003B429D" w:rsidP="006F2A7E">
      <w:pPr>
        <w:spacing w:after="80"/>
      </w:pPr>
    </w:p>
    <w:p w:rsidR="005F1462" w:rsidRPr="00F51A5F" w:rsidRDefault="005F1462" w:rsidP="00685FB6">
      <w:pPr>
        <w:pStyle w:val="KeywordDescriptions"/>
      </w:pPr>
      <w:bookmarkStart w:id="3841" w:name="_Toc203975878"/>
      <w:bookmarkStart w:id="3842" w:name="_Toc203976299"/>
      <w:bookmarkStart w:id="3843" w:name="_Toc203976437"/>
      <w:r w:rsidRPr="00180481">
        <w:t>Keyword:</w:t>
      </w:r>
      <w:r w:rsidR="00180481">
        <w:tab/>
      </w:r>
      <w:r w:rsidRPr="005F36B3">
        <w:rPr>
          <w:rStyle w:val="KeywordNameTOCChar"/>
        </w:rPr>
        <w:t>[Ramp]</w:t>
      </w:r>
      <w:bookmarkEnd w:id="3841"/>
      <w:bookmarkEnd w:id="3842"/>
      <w:bookmarkEnd w:id="3843"/>
    </w:p>
    <w:p w:rsidR="005F1462" w:rsidRPr="00F51A5F" w:rsidRDefault="005F1462">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pPr>
        <w:pStyle w:val="KeywordDescriptions"/>
      </w:pPr>
      <w:r w:rsidRPr="00180481">
        <w:rPr>
          <w:i/>
        </w:rPr>
        <w:t>Description:</w:t>
      </w:r>
      <w:r w:rsidR="00180481">
        <w:tab/>
      </w:r>
      <w:r w:rsidRPr="00F51A5F">
        <w:t>Defines the rise and fall times of a buffer.  The ramp rate does not include packaging but does include the effects of the C_comp or C_comp_* parameters.</w:t>
      </w:r>
    </w:p>
    <w:p w:rsidR="005F1462" w:rsidRDefault="005F1462">
      <w:pPr>
        <w:pStyle w:val="KeywordDescriptions"/>
      </w:pPr>
      <w:r w:rsidRPr="00180481">
        <w:rPr>
          <w:i/>
        </w:rPr>
        <w:t>Sub-Params:</w:t>
      </w:r>
      <w:r w:rsidR="00180481">
        <w:tab/>
      </w:r>
      <w:r w:rsidRPr="00F51A5F">
        <w:t>dV/dt_r, dV/dt_f, R_load</w:t>
      </w:r>
    </w:p>
    <w:p w:rsidR="005F1462" w:rsidRDefault="005F1462">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rsidP="004426BB"/>
    <w:p w:rsidR="008869B8" w:rsidRDefault="00057C81"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Default="008869B8" w:rsidP="004426BB"/>
    <w:p w:rsidR="005F1462" w:rsidRPr="00F51A5F" w:rsidRDefault="005F1462" w:rsidP="00685FB6">
      <w:pPr>
        <w:pStyle w:val="KeywordDescriptions"/>
      </w:pPr>
      <w:r w:rsidRPr="00F51A5F">
        <w:t xml:space="preserve">The ramp rate must be specified as an explicit fraction and must not be reduced.  The [Ramp] values can use </w:t>
      </w:r>
      <w:r w:rsidR="00DF0207">
        <w:t>“</w:t>
      </w:r>
      <w:r w:rsidRPr="00F51A5F">
        <w:t>NA</w:t>
      </w:r>
      <w:r w:rsidR="00DF0207">
        <w:t>”</w:t>
      </w:r>
      <w:r w:rsidRPr="00F51A5F">
        <w:t xml:space="preserve"> for the min and max values only.  The R_load subparameter is optional if the default 50 ohm load is used.  The R_load subparameter is required if a non-standard load is used.</w:t>
      </w:r>
    </w:p>
    <w:p w:rsidR="00180481" w:rsidRPr="00DF0D2F" w:rsidRDefault="00B95248">
      <w:pPr>
        <w:pStyle w:val="KeywordDescriptions"/>
      </w:pPr>
      <w:r w:rsidRPr="00B95248">
        <w:rPr>
          <w:i/>
        </w:rPr>
        <w:t>Example:</w:t>
      </w:r>
    </w:p>
    <w:p w:rsidR="005F1462" w:rsidRPr="00F51A5F" w:rsidRDefault="005F1462" w:rsidP="00906D4A">
      <w:pPr>
        <w:pStyle w:val="Exampletext"/>
      </w:pPr>
      <w:r w:rsidRPr="00F51A5F">
        <w:t>[Ramp]</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dV/dt_r         2.20/1.06n      1.92/1.28n      2.49/650p</w:t>
      </w:r>
    </w:p>
    <w:p w:rsidR="005F1462" w:rsidRPr="00F51A5F" w:rsidRDefault="005F1462" w:rsidP="00906D4A">
      <w:pPr>
        <w:pStyle w:val="Exampletext"/>
      </w:pPr>
      <w:r w:rsidRPr="00F51A5F">
        <w:t>dV/dt_f         2.46/1.21n      2.21/1.54n      2.70/770p</w:t>
      </w:r>
    </w:p>
    <w:p w:rsidR="005F1462" w:rsidRPr="00F51A5F" w:rsidRDefault="005F1462" w:rsidP="00906D4A">
      <w:pPr>
        <w:pStyle w:val="Exampletext"/>
      </w:pPr>
      <w:r w:rsidRPr="00F51A5F">
        <w:t>R_load = 300ohms</w:t>
      </w:r>
    </w:p>
    <w:p w:rsidR="005F1462" w:rsidRPr="00F51A5F" w:rsidRDefault="005F1462" w:rsidP="00685FB6">
      <w:pPr>
        <w:pStyle w:val="KeywordDescriptions"/>
      </w:pPr>
      <w:bookmarkStart w:id="3844" w:name="_Toc203975879"/>
      <w:bookmarkStart w:id="3845" w:name="_Toc203976300"/>
      <w:bookmarkStart w:id="3846" w:name="_Toc203976438"/>
      <w:r w:rsidRPr="00CE67DB">
        <w:rPr>
          <w:i/>
        </w:rPr>
        <w:lastRenderedPageBreak/>
        <w:t>Keywords:</w:t>
      </w:r>
      <w:r w:rsidR="00144521">
        <w:tab/>
      </w:r>
      <w:r w:rsidRPr="005F36B3">
        <w:rPr>
          <w:rStyle w:val="KeywordNameTOCChar"/>
        </w:rPr>
        <w:t>[Rising Waveform]</w:t>
      </w:r>
      <w:r w:rsidRPr="00CE67DB">
        <w:t xml:space="preserve">, </w:t>
      </w:r>
      <w:r w:rsidRPr="005F36B3">
        <w:rPr>
          <w:rStyle w:val="KeywordNameTOCChar"/>
        </w:rPr>
        <w:t>[Falling Waveform]</w:t>
      </w:r>
      <w:bookmarkEnd w:id="3844"/>
      <w:bookmarkEnd w:id="3845"/>
      <w:bookmarkEnd w:id="3846"/>
    </w:p>
    <w:p w:rsidR="005F1462" w:rsidRPr="00F51A5F" w:rsidRDefault="008A57D9">
      <w:pPr>
        <w:pStyle w:val="KeywordDescriptions"/>
      </w:pPr>
      <w:r w:rsidRPr="008A57D9">
        <w:rPr>
          <w:i/>
        </w:rPr>
        <w:t>Required:</w:t>
      </w:r>
      <w:r w:rsidR="00144521">
        <w:tab/>
      </w:r>
      <w:r w:rsidR="005F1462" w:rsidRPr="00F51A5F">
        <w:t>No</w:t>
      </w:r>
    </w:p>
    <w:p w:rsidR="005F1462" w:rsidRPr="00F51A5F" w:rsidRDefault="005F1462">
      <w:pPr>
        <w:pStyle w:val="KeywordDescriptions"/>
      </w:pPr>
      <w:r w:rsidRPr="00CE67DB">
        <w:rPr>
          <w:i/>
        </w:rPr>
        <w:t>Description:</w:t>
      </w:r>
      <w:r w:rsidR="00144521">
        <w:tab/>
      </w:r>
      <w:r w:rsidRPr="00F51A5F">
        <w:t>Describes the shape of the rising and falling edge waveforms of a driver.</w:t>
      </w:r>
    </w:p>
    <w:p w:rsidR="005F1462" w:rsidRPr="005F1462" w:rsidRDefault="005F1462">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xml:space="preserve">.  The first value in the time column need not be </w:t>
      </w:r>
      <w:r w:rsidR="00E00C27">
        <w:t>“</w:t>
      </w:r>
      <w:r w:rsidR="00E00C27" w:rsidRPr="00F51A5F">
        <w:t>0</w:t>
      </w:r>
      <w:r w:rsidR="00E00C27">
        <w:t>”</w:t>
      </w:r>
      <w:r w:rsidRPr="00F51A5F">
        <w:t>.  Time values must increase as one parses down the table.  The waveform table can contain a maximum of 1000 data rows.  A maximum of 100 waveform tables are allowed per model.</w:t>
      </w:r>
    </w:p>
    <w:p w:rsidR="005F1462" w:rsidRPr="00F51A5F" w:rsidRDefault="005F1462">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pPr>
        <w:pStyle w:val="KeywordDescriptions"/>
      </w:pPr>
      <w:r w:rsidRPr="00F51A5F">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pPr>
        <w:pStyle w:val="KeywordDescriptions"/>
      </w:pPr>
      <w:r w:rsidRPr="00F51A5F">
        <w:t>A [Model] specification can contain more than one rising edge or falling edg</w:t>
      </w:r>
      <w:r w:rsidRPr="00630284">
        <w:t xml:space="preserve">e waveform table.  However, each new table must begin with the appropriate keyword and subparameter list </w:t>
      </w:r>
      <w:r w:rsidRPr="00E6675E">
        <w:t>as shown below</w:t>
      </w:r>
      <w:r w:rsidRPr="00630284">
        <w:t>.  If more than one rising or falling edge waveform table is present, then the data in each of the respective tables must be time correlated.  In other words, the rising (fallin</w:t>
      </w:r>
      <w:r w:rsidRPr="00F51A5F">
        <w:t>g) edge data in each of the rising (falling) edge waveform tables must be entered with respect to a common reference point on the input stimulus waveform.</w:t>
      </w:r>
    </w:p>
    <w:p w:rsidR="005F1462" w:rsidRDefault="005F1462">
      <w:pPr>
        <w:pStyle w:val="KeywordDescriptions"/>
      </w:pPr>
      <w:r w:rsidRPr="00F51A5F">
        <w:lastRenderedPageBreak/>
        <w:t xml:space="preserve">The </w:t>
      </w:r>
      <w:r w:rsidR="00241A2D">
        <w:t>“</w:t>
      </w:r>
      <w:r w:rsidR="00241A2D" w:rsidRPr="00F51A5F">
        <w:t>fixture</w:t>
      </w:r>
      <w:r w:rsidR="00241A2D">
        <w:t>”</w:t>
      </w:r>
      <w:r w:rsidR="00241A2D" w:rsidRPr="00F51A5F">
        <w:t xml:space="preserve"> </w:t>
      </w:r>
      <w:r w:rsidRPr="00F51A5F">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334508">
        <w:rPr>
          <w:highlight w:val="yellow"/>
        </w:rPr>
        <w:fldChar w:fldCharType="begin"/>
      </w:r>
      <w:r w:rsidR="0030668E">
        <w:instrText xml:space="preserve"> REF _Ref300063694 \r \h </w:instrText>
      </w:r>
      <w:r w:rsidR="00334508">
        <w:rPr>
          <w:highlight w:val="yellow"/>
        </w:rPr>
      </w:r>
      <w:r w:rsidR="00334508">
        <w:rPr>
          <w:highlight w:val="yellow"/>
        </w:rPr>
        <w:fldChar w:fldCharType="separate"/>
      </w:r>
      <w:r w:rsidR="004F5A1A">
        <w:t>Figure 15</w:t>
      </w:r>
      <w:r w:rsidR="00334508">
        <w:rPr>
          <w:highlight w:val="yellow"/>
        </w:rPr>
        <w:fldChar w:fldCharType="end"/>
      </w:r>
      <w:r w:rsidRPr="00F51A5F">
        <w:t xml:space="preserve"> shows the interconnection of these elements.</w:t>
      </w:r>
    </w:p>
    <w:p w:rsidR="00463B48" w:rsidRDefault="00463B48">
      <w:pPr>
        <w:pStyle w:val="KeywordDescriptions"/>
      </w:pPr>
    </w:p>
    <w:p w:rsidR="00D319C0" w:rsidRDefault="00D319C0" w:rsidP="00685FB6">
      <w:pPr>
        <w:pStyle w:val="KeywordDescriptions"/>
        <w:jc w:val="center"/>
      </w:pPr>
      <w:r>
        <w:object w:dxaOrig="7454" w:dyaOrig="2730">
          <v:shape id="_x0000_i1191" type="#_x0000_t75" style="width:374.25pt;height:134.25pt" o:ole="">
            <v:imagedata r:id="rId37" o:title=""/>
          </v:shape>
          <o:OLEObject Type="Embed" ProgID="Visio.Drawing.11" ShapeID="_x0000_i1191" DrawAspect="Content" ObjectID="_1435550779" r:id="rId38"/>
        </w:object>
      </w:r>
    </w:p>
    <w:p w:rsidR="00D319C0" w:rsidRPr="00F51A5F" w:rsidRDefault="00C80B76" w:rsidP="006F2A7E">
      <w:pPr>
        <w:pStyle w:val="Figurecaption"/>
        <w:spacing w:before="0" w:after="80"/>
      </w:pPr>
      <w:bookmarkStart w:id="3847" w:name="_Ref300063694"/>
      <w:r>
        <w:t xml:space="preserve"> - </w:t>
      </w:r>
      <w:bookmarkEnd w:id="3847"/>
      <w:r w:rsidR="00630284">
        <w:t>[Rising Waveform] and [Falling Waveform] Fixtures</w:t>
      </w:r>
    </w:p>
    <w:p w:rsidR="00D319C0" w:rsidRPr="00F51A5F" w:rsidRDefault="00D319C0" w:rsidP="006F2A7E">
      <w:pPr>
        <w:spacing w:after="80"/>
      </w:pPr>
    </w:p>
    <w:p w:rsidR="005F1462" w:rsidRPr="00F51A5F" w:rsidRDefault="005F1462" w:rsidP="00685FB6">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pPr>
        <w:pStyle w:val="KeywordDescriptions"/>
      </w:pPr>
      <w:r w:rsidRPr="00F51A5F">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pPr>
        <w:pStyle w:val="KeywordDescriptions"/>
      </w:pPr>
      <w:r w:rsidRPr="00F51A5F">
        <w:t>NOTE:  In most cases two [Rising Waveform] tables and two [Falling Waveform] tables will be necessary for accurate modeling.</w:t>
      </w:r>
    </w:p>
    <w:p w:rsidR="005F1462" w:rsidRPr="00F51A5F" w:rsidRDefault="005F1462">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C_fixture = 50p        | These are shown, but are generally not recommended</w:t>
      </w:r>
    </w:p>
    <w:p w:rsidR="005F1462" w:rsidRPr="00F51A5F" w:rsidRDefault="005F1462" w:rsidP="00906D4A">
      <w:pPr>
        <w:pStyle w:val="Exampletext"/>
      </w:pPr>
      <w:r w:rsidRPr="00F51A5F">
        <w:t>| L_fixture = 2n</w:t>
      </w:r>
    </w:p>
    <w:p w:rsidR="005F1462" w:rsidRPr="00F51A5F" w:rsidRDefault="005F1462" w:rsidP="00906D4A">
      <w:pPr>
        <w:pStyle w:val="Exampletext"/>
      </w:pPr>
      <w:r w:rsidRPr="00F51A5F">
        <w:t>| C_dut = 7p</w:t>
      </w:r>
    </w:p>
    <w:p w:rsidR="005F1462" w:rsidRPr="00F51A5F" w:rsidRDefault="005F1462" w:rsidP="00906D4A">
      <w:pPr>
        <w:pStyle w:val="Exampletext"/>
      </w:pPr>
      <w:r w:rsidRPr="00F51A5F">
        <w:t>| R_dut = 1m</w:t>
      </w:r>
    </w:p>
    <w:p w:rsidR="005F1462" w:rsidRPr="00F51A5F" w:rsidRDefault="005F1462" w:rsidP="00906D4A">
      <w:pPr>
        <w:pStyle w:val="Exampletext"/>
      </w:pPr>
      <w:r w:rsidRPr="00F51A5F">
        <w:t>| L_dut = 1n</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lastRenderedPageBreak/>
        <w:t xml:space="preserve">   0.0000s       25.2100mV           15.2200mV           43.5700mV</w:t>
      </w:r>
    </w:p>
    <w:p w:rsidR="005F1462" w:rsidRPr="00F51A5F" w:rsidRDefault="005F1462" w:rsidP="00906D4A">
      <w:pPr>
        <w:pStyle w:val="Exampletext"/>
      </w:pPr>
      <w:r w:rsidRPr="00F51A5F">
        <w:t xml:space="preserve">   0.2000ns       2.3325mV           -8.5090mV           23.4150mV</w:t>
      </w:r>
    </w:p>
    <w:p w:rsidR="005F1462" w:rsidRPr="005F1462" w:rsidRDefault="005F1462" w:rsidP="00906D4A">
      <w:pPr>
        <w:pStyle w:val="Exampletext"/>
        <w:rPr>
          <w:lang w:val="fr-FR"/>
        </w:rPr>
      </w:pPr>
      <w:r w:rsidRPr="00F51A5F">
        <w:t xml:space="preserve">   </w:t>
      </w:r>
      <w:r w:rsidRPr="005F1462">
        <w:rPr>
          <w:lang w:val="fr-FR"/>
        </w:rPr>
        <w:t>0.4000ns       0.1484V            15.9375mV            0.3944V</w:t>
      </w:r>
    </w:p>
    <w:p w:rsidR="005F1462" w:rsidRPr="005F1462" w:rsidRDefault="005F1462" w:rsidP="00906D4A">
      <w:pPr>
        <w:pStyle w:val="Exampletext"/>
        <w:rPr>
          <w:lang w:val="fr-FR"/>
        </w:rPr>
      </w:pPr>
      <w:r w:rsidRPr="005F1462">
        <w:rPr>
          <w:lang w:val="fr-FR"/>
        </w:rPr>
        <w:t xml:space="preserve">   0.6000ns       0.7799V             0.2673V             1.3400V</w:t>
      </w:r>
    </w:p>
    <w:p w:rsidR="005F1462" w:rsidRPr="005F1462" w:rsidRDefault="005F1462" w:rsidP="00906D4A">
      <w:pPr>
        <w:pStyle w:val="Exampletext"/>
        <w:rPr>
          <w:lang w:val="fr-FR"/>
        </w:rPr>
      </w:pPr>
      <w:r w:rsidRPr="005F1462">
        <w:rPr>
          <w:lang w:val="fr-FR"/>
        </w:rPr>
        <w:t xml:space="preserve">   0.8000ns       1.2960V             0.6042V             1.9490V</w:t>
      </w:r>
    </w:p>
    <w:p w:rsidR="005F1462" w:rsidRPr="005F1462" w:rsidRDefault="005F1462" w:rsidP="00906D4A">
      <w:pPr>
        <w:pStyle w:val="Exampletext"/>
        <w:rPr>
          <w:lang w:val="fr-FR"/>
        </w:rPr>
      </w:pPr>
      <w:r w:rsidRPr="005F1462">
        <w:rPr>
          <w:lang w:val="fr-FR"/>
        </w:rPr>
        <w:t xml:space="preserve">   1.0000ns       1.6603V             0.9256V             2.4233V</w:t>
      </w:r>
    </w:p>
    <w:p w:rsidR="005F1462" w:rsidRPr="005F1462" w:rsidRDefault="005F1462" w:rsidP="00906D4A">
      <w:pPr>
        <w:pStyle w:val="Exampletext"/>
        <w:rPr>
          <w:lang w:val="fr-FR"/>
        </w:rPr>
      </w:pPr>
      <w:r w:rsidRPr="005F1462">
        <w:rPr>
          <w:lang w:val="fr-FR"/>
        </w:rPr>
        <w:t xml:space="preserve">   1.2000ns       1.9460V             1.2050V             2.8130V</w:t>
      </w:r>
    </w:p>
    <w:p w:rsidR="005F1462" w:rsidRPr="005F1462" w:rsidRDefault="005F1462" w:rsidP="00906D4A">
      <w:pPr>
        <w:pStyle w:val="Exampletext"/>
        <w:rPr>
          <w:lang w:val="fr-FR"/>
        </w:rPr>
      </w:pPr>
      <w:r w:rsidRPr="005F1462">
        <w:rPr>
          <w:lang w:val="fr-FR"/>
        </w:rPr>
        <w:t xml:space="preserve">   1.4000ns       2.1285V             1.3725V             3.0095V</w:t>
      </w:r>
    </w:p>
    <w:p w:rsidR="005F1462" w:rsidRPr="005F1462" w:rsidRDefault="005F1462" w:rsidP="00906D4A">
      <w:pPr>
        <w:pStyle w:val="Exampletext"/>
        <w:rPr>
          <w:lang w:val="fr-FR"/>
        </w:rPr>
      </w:pPr>
      <w:r w:rsidRPr="005F1462">
        <w:rPr>
          <w:lang w:val="fr-FR"/>
        </w:rPr>
        <w:t xml:space="preserve">   1.6000ns       2.3415V             1.5560V             3.1265V</w:t>
      </w:r>
    </w:p>
    <w:p w:rsidR="005F1462" w:rsidRPr="005F1462" w:rsidRDefault="005F1462" w:rsidP="00906D4A">
      <w:pPr>
        <w:pStyle w:val="Exampletext"/>
        <w:rPr>
          <w:lang w:val="fr-FR"/>
        </w:rPr>
      </w:pPr>
      <w:r w:rsidRPr="005F1462">
        <w:rPr>
          <w:lang w:val="fr-FR"/>
        </w:rPr>
        <w:t xml:space="preserve">   1.8000ns       2.5135V             1.7015V             3.1600V</w:t>
      </w:r>
    </w:p>
    <w:p w:rsidR="005F1462" w:rsidRPr="005F1462" w:rsidRDefault="005F1462" w:rsidP="00906D4A">
      <w:pPr>
        <w:pStyle w:val="Exampletext"/>
        <w:rPr>
          <w:lang w:val="fr-FR"/>
        </w:rPr>
      </w:pPr>
      <w:r w:rsidRPr="005F1462">
        <w:rPr>
          <w:lang w:val="fr-FR"/>
        </w:rPr>
        <w:t xml:space="preserve">   2.0000ns       2.6460V             1.8085V             3.1695V</w:t>
      </w:r>
    </w:p>
    <w:p w:rsidR="005F1462" w:rsidRPr="005F1462" w:rsidRDefault="005F1462" w:rsidP="00906D4A">
      <w:pPr>
        <w:pStyle w:val="Exampletext"/>
        <w:rPr>
          <w:lang w:val="fr-FR"/>
        </w:rPr>
      </w:pPr>
      <w:r w:rsidRPr="005F1462">
        <w:rPr>
          <w:lang w:val="fr-FR"/>
        </w:rPr>
        <w:t>| ...</w:t>
      </w:r>
    </w:p>
    <w:p w:rsidR="005F1462" w:rsidRPr="005F1462" w:rsidRDefault="005F1462" w:rsidP="00906D4A">
      <w:pPr>
        <w:pStyle w:val="Exampletext"/>
        <w:rPr>
          <w:lang w:val="fr-FR"/>
        </w:rPr>
      </w:pPr>
      <w:r w:rsidRPr="005F1462">
        <w:rPr>
          <w:lang w:val="fr-FR"/>
        </w:rPr>
        <w:t xml:space="preserve">  10.0000ns       2.7780V             2.3600V             3.1670V</w:t>
      </w:r>
    </w:p>
    <w:p w:rsidR="005F1462" w:rsidRPr="009442D7" w:rsidRDefault="005F1462" w:rsidP="00906D4A">
      <w:pPr>
        <w:pStyle w:val="Exampletext"/>
        <w:rPr>
          <w:lang w:val="fr-FR"/>
        </w:rPr>
      </w:pPr>
      <w:r w:rsidRPr="009442D7">
        <w:rPr>
          <w:lang w:val="fr-FR"/>
        </w:rPr>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5.5</w:t>
      </w:r>
    </w:p>
    <w:p w:rsidR="005F1462" w:rsidRPr="005F1462" w:rsidRDefault="005F1462" w:rsidP="00906D4A">
      <w:pPr>
        <w:pStyle w:val="Exampletext"/>
        <w:rPr>
          <w:lang w:val="fr-FR"/>
        </w:rPr>
      </w:pPr>
      <w:r w:rsidRPr="005F1462">
        <w:rPr>
          <w:lang w:val="fr-FR"/>
        </w:rPr>
        <w:t>V_fixture_min = 4.5</w:t>
      </w:r>
    </w:p>
    <w:p w:rsidR="005F1462" w:rsidRPr="005F1462" w:rsidRDefault="005F1462" w:rsidP="00906D4A">
      <w:pPr>
        <w:pStyle w:val="Exampletext"/>
        <w:rPr>
          <w:lang w:val="fr-FR"/>
        </w:rPr>
      </w:pPr>
      <w:r w:rsidRPr="005F1462">
        <w:rPr>
          <w:lang w:val="fr-FR"/>
        </w:rPr>
        <w:t>V_fixture_max = 5.5</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 xml:space="preserve">   0.0000s        5.0000V             4.5000V             5.5000V</w:t>
      </w:r>
    </w:p>
    <w:p w:rsidR="005F1462" w:rsidRPr="00F51A5F" w:rsidRDefault="005F1462" w:rsidP="00906D4A">
      <w:pPr>
        <w:pStyle w:val="Exampletext"/>
      </w:pPr>
      <w:r w:rsidRPr="00F51A5F">
        <w:t xml:space="preserve">   0.2000ns       4.7470V             4.4695V             4.8815V</w:t>
      </w:r>
    </w:p>
    <w:p w:rsidR="005F1462" w:rsidRPr="00F51A5F" w:rsidRDefault="005F1462" w:rsidP="00906D4A">
      <w:pPr>
        <w:pStyle w:val="Exampletext"/>
      </w:pPr>
      <w:r w:rsidRPr="00F51A5F">
        <w:t xml:space="preserve">   0.4000ns       3.9030V             4.0955V             3.5355V</w:t>
      </w:r>
    </w:p>
    <w:p w:rsidR="005F1462" w:rsidRPr="009442D7" w:rsidRDefault="005F1462" w:rsidP="00906D4A">
      <w:pPr>
        <w:pStyle w:val="Exampletext"/>
      </w:pPr>
      <w:r w:rsidRPr="00F51A5F">
        <w:t xml:space="preserve">   </w:t>
      </w:r>
      <w:r w:rsidRPr="009442D7">
        <w:t>0.6000ns       2.7313V             3.4533V             1.7770V</w:t>
      </w:r>
    </w:p>
    <w:p w:rsidR="005F1462" w:rsidRPr="009442D7" w:rsidRDefault="005F1462" w:rsidP="00906D4A">
      <w:pPr>
        <w:pStyle w:val="Exampletext"/>
      </w:pPr>
      <w:r w:rsidRPr="009442D7">
        <w:t xml:space="preserve">   0.8000ns       1.8150V             2.8570V             0.8629V</w:t>
      </w:r>
    </w:p>
    <w:p w:rsidR="005F1462" w:rsidRPr="009442D7" w:rsidRDefault="005F1462" w:rsidP="00906D4A">
      <w:pPr>
        <w:pStyle w:val="Exampletext"/>
      </w:pPr>
      <w:r w:rsidRPr="009442D7">
        <w:t xml:space="preserve">   1.0000ns       1.1697V             2.3270V             0.5364V</w:t>
      </w:r>
    </w:p>
    <w:p w:rsidR="005F1462" w:rsidRPr="009442D7" w:rsidRDefault="005F1462" w:rsidP="00906D4A">
      <w:pPr>
        <w:pStyle w:val="Exampletext"/>
      </w:pPr>
      <w:r w:rsidRPr="009442D7">
        <w:t xml:space="preserve">   1.2000ns       0.7539V             1.8470V             0.4524V</w:t>
      </w:r>
    </w:p>
    <w:p w:rsidR="005F1462" w:rsidRPr="009442D7" w:rsidRDefault="005F1462" w:rsidP="00906D4A">
      <w:pPr>
        <w:pStyle w:val="Exampletext"/>
      </w:pPr>
      <w:r w:rsidRPr="009442D7">
        <w:t xml:space="preserve">   1.4000ns       0.5905V             1.5430V             0.4368V</w:t>
      </w:r>
    </w:p>
    <w:p w:rsidR="005F1462" w:rsidRPr="009442D7" w:rsidRDefault="005F1462" w:rsidP="00906D4A">
      <w:pPr>
        <w:pStyle w:val="Exampletext"/>
      </w:pPr>
      <w:r w:rsidRPr="009442D7">
        <w:t xml:space="preserve">   1.6000ns       0.4923V             1.2290V             0.4266V</w:t>
      </w:r>
    </w:p>
    <w:p w:rsidR="005F1462" w:rsidRPr="005F1462" w:rsidRDefault="005F1462" w:rsidP="00906D4A">
      <w:pPr>
        <w:pStyle w:val="Exampletext"/>
        <w:rPr>
          <w:lang w:val="fr-FR"/>
        </w:rPr>
      </w:pPr>
      <w:r w:rsidRPr="009442D7">
        <w:t xml:space="preserve">   </w:t>
      </w:r>
      <w:r w:rsidRPr="005F1462">
        <w:rPr>
          <w:lang w:val="fr-FR"/>
        </w:rPr>
        <w:t>1.8000ns       0.4639V             0.9906V             0.4207V</w:t>
      </w:r>
    </w:p>
    <w:p w:rsidR="005F1462" w:rsidRPr="005F1462" w:rsidRDefault="005F1462" w:rsidP="00906D4A">
      <w:pPr>
        <w:pStyle w:val="Exampletext"/>
        <w:rPr>
          <w:lang w:val="fr-FR"/>
        </w:rPr>
      </w:pPr>
      <w:r w:rsidRPr="005F1462">
        <w:rPr>
          <w:lang w:val="fr-FR"/>
        </w:rPr>
        <w:t xml:space="preserve">   2.0000ns       0.4489V             0.8349V             0.4169V</w:t>
      </w:r>
    </w:p>
    <w:p w:rsidR="005F1462" w:rsidRPr="009442D7" w:rsidRDefault="005F1462" w:rsidP="00906D4A">
      <w:pPr>
        <w:pStyle w:val="Exampletext"/>
        <w:rPr>
          <w:lang w:val="fr-FR"/>
        </w:rPr>
      </w:pPr>
      <w:r w:rsidRPr="009442D7">
        <w:rPr>
          <w:lang w:val="fr-FR"/>
        </w:rPr>
        <w:t>| ...</w:t>
      </w:r>
    </w:p>
    <w:p w:rsidR="005F1462" w:rsidRPr="00F51A5F" w:rsidRDefault="005F1462" w:rsidP="00906D4A">
      <w:pPr>
        <w:pStyle w:val="Exampletext"/>
      </w:pPr>
      <w:r w:rsidRPr="009442D7">
        <w:rPr>
          <w:lang w:val="fr-FR"/>
        </w:rPr>
        <w:t xml:space="preserve">  </w:t>
      </w:r>
      <w:r w:rsidRPr="00F51A5F">
        <w:t>10.0000ns       0.3950V             0.4935V             0.3841V</w:t>
      </w:r>
    </w:p>
    <w:p w:rsidR="005F1462" w:rsidRDefault="005F1462" w:rsidP="006F2A7E">
      <w:pPr>
        <w:spacing w:after="80"/>
      </w:pPr>
    </w:p>
    <w:p w:rsidR="00CE67DB" w:rsidRPr="00F51A5F" w:rsidRDefault="00CE67DB" w:rsidP="006F2A7E">
      <w:pPr>
        <w:spacing w:after="80"/>
      </w:pPr>
    </w:p>
    <w:p w:rsidR="005F1462" w:rsidRPr="00F51A5F" w:rsidRDefault="005F1462" w:rsidP="00685FB6">
      <w:pPr>
        <w:pStyle w:val="KeywordDescriptions"/>
      </w:pPr>
      <w:bookmarkStart w:id="3848" w:name="_Toc203975880"/>
      <w:bookmarkStart w:id="3849" w:name="_Toc203976301"/>
      <w:bookmarkStart w:id="3850" w:name="_Toc203976439"/>
      <w:r w:rsidRPr="00570469">
        <w:rPr>
          <w:i/>
        </w:rPr>
        <w:t>Keyword:</w:t>
      </w:r>
      <w:r w:rsidR="005A0BED">
        <w:tab/>
      </w:r>
      <w:r w:rsidRPr="005F36B3">
        <w:rPr>
          <w:rStyle w:val="KeywordNameTOCChar"/>
        </w:rPr>
        <w:t>[Composite Current]</w:t>
      </w:r>
      <w:bookmarkEnd w:id="3848"/>
      <w:bookmarkEnd w:id="3849"/>
      <w:bookmarkEnd w:id="3850"/>
      <w:r w:rsidRPr="00F51A5F">
        <w:t xml:space="preserve">  </w:t>
      </w:r>
    </w:p>
    <w:p w:rsidR="005F1462" w:rsidRPr="00F51A5F" w:rsidRDefault="008A57D9">
      <w:pPr>
        <w:pStyle w:val="KeywordDescriptions"/>
      </w:pPr>
      <w:r w:rsidRPr="008A57D9">
        <w:rPr>
          <w:i/>
        </w:rPr>
        <w:t>Required:</w:t>
      </w:r>
      <w:r w:rsidR="005A0BED">
        <w:tab/>
      </w:r>
      <w:r w:rsidR="005F1462" w:rsidRPr="00F51A5F">
        <w:t>No</w:t>
      </w:r>
    </w:p>
    <w:p w:rsidR="005F1462" w:rsidRPr="00F51A5F" w:rsidRDefault="005F1462">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pPr>
        <w:pStyle w:val="KeywordDescriptions"/>
      </w:pPr>
      <w:r w:rsidRPr="00F51A5F">
        <w:t xml:space="preserve">The [Composite Current] keyword is optional.  It can be omitted, or it can be positioned under </w:t>
      </w:r>
      <w:r w:rsidR="00F5423D">
        <w:t xml:space="preserve">some or </w:t>
      </w:r>
      <w:r w:rsidRPr="00F51A5F">
        <w:t>all of the rising and falling waveform tables.</w:t>
      </w:r>
    </w:p>
    <w:p w:rsidR="005F1462" w:rsidRPr="00F5423D" w:rsidRDefault="005F1462">
      <w:pPr>
        <w:pStyle w:val="KeywordDescriptions"/>
      </w:pPr>
      <w:r w:rsidRPr="00F51A5F">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F51A5F">
        <w:lastRenderedPageBreak/>
        <w:t xml:space="preserve">word </w:t>
      </w:r>
      <w:r w:rsidR="00DF0207">
        <w:t>“</w:t>
      </w:r>
      <w:r w:rsidRPr="00F51A5F">
        <w:t>NA</w:t>
      </w:r>
      <w:r w:rsidR="00DF0207">
        <w:t>”</w:t>
      </w:r>
      <w:r w:rsidRPr="00F51A5F">
        <w:t>.  The first value in the time col</w:t>
      </w:r>
      <w:r w:rsidRPr="00F5423D">
        <w:t xml:space="preserve">umn need not be </w:t>
      </w:r>
      <w:r w:rsidR="00C24DB9">
        <w:t>“</w:t>
      </w:r>
      <w:r w:rsidRPr="00F5423D">
        <w:t>0</w:t>
      </w:r>
      <w:r w:rsidR="00C24DB9">
        <w:t>”</w:t>
      </w:r>
      <w:r w:rsidRPr="00F5423D">
        <w:t>.  Time values must increase as one parses down the table.  The waveform table can contain a maximum of 1000 data points.</w:t>
      </w:r>
    </w:p>
    <w:p w:rsidR="0007545A" w:rsidRDefault="004D515F" w:rsidP="006F2A7E">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t xml:space="preserve">The I-T table data must be time-correlated with the V-T data </w:t>
      </w:r>
      <w:r w:rsidR="00386D0A">
        <w:rPr>
          <w:rFonts w:ascii="Times New Roman" w:hAnsi="Times New Roman" w:cs="Times New Roman"/>
          <w:sz w:val="24"/>
          <w:szCs w:val="24"/>
          <w:lang w:eastAsia="en-US"/>
        </w:rPr>
        <w:t>above it. That is, the I-T data should be entered with respect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to the same point in time that the V-T table above it references</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and for the given *_fixture load.  See the [Rising Waveform] and</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[Falling Waveform] section for more information about the common</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input stimulus time.  Note that additional "lead-in" time may</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need to be added to all V-T waveforms, as a portion of the I-T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waveform data describes pre-driver current that may occur earlier</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 time than the V-T rising or falling edge transitions.</w:t>
      </w:r>
    </w:p>
    <w:p w:rsidR="005F1462" w:rsidRPr="00F51A5F" w:rsidRDefault="00E75D57" w:rsidP="00685FB6">
      <w:pPr>
        <w:pStyle w:val="KeywordDescriptions"/>
      </w:pPr>
      <w:r>
        <w:fldChar w:fldCharType="begin"/>
      </w:r>
      <w:r>
        <w:instrText xml:space="preserve"> REF _Ref300063703 \r \h  \* MERGEFORMAT </w:instrText>
      </w:r>
      <w:r>
        <w:fldChar w:fldCharType="separate"/>
      </w:r>
      <w:r w:rsidR="004F5A1A">
        <w:t>Figure 16</w:t>
      </w:r>
      <w:r>
        <w:fldChar w:fldCharType="end"/>
      </w:r>
      <w:r w:rsidR="005F1462" w:rsidRPr="00BF0FAB">
        <w:t xml:space="preserve"> ill</w:t>
      </w:r>
      <w:r w:rsidR="005F1462" w:rsidRPr="00F51A5F">
        <w:t>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pPr>
        <w:pStyle w:val="KeywordDescriptions"/>
      </w:pPr>
      <w:r w:rsidRPr="00F51A5F">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 xml:space="preserve">he power reference terminal).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rsidP="006F2A7E">
      <w:pPr>
        <w:spacing w:after="80"/>
      </w:pPr>
    </w:p>
    <w:p w:rsidR="002E67D7" w:rsidRDefault="002E67D7" w:rsidP="00685FB6">
      <w:pPr>
        <w:pStyle w:val="KeywordDescriptions"/>
        <w:jc w:val="center"/>
      </w:pPr>
      <w:r>
        <w:object w:dxaOrig="7305" w:dyaOrig="5226">
          <v:shape id="_x0000_i1192" type="#_x0000_t75" style="width:365.25pt;height:261pt" o:ole="">
            <v:imagedata r:id="rId39" o:title=""/>
          </v:shape>
          <o:OLEObject Type="Embed" ProgID="Visio.Drawing.11" ShapeID="_x0000_i1192" DrawAspect="Content" ObjectID="_1435550780" r:id="rId40"/>
        </w:object>
      </w:r>
    </w:p>
    <w:p w:rsidR="002E67D7" w:rsidRPr="00F51A5F" w:rsidRDefault="00C80B76" w:rsidP="006F2A7E">
      <w:pPr>
        <w:pStyle w:val="Figurecaption"/>
        <w:spacing w:before="0" w:after="80"/>
      </w:pPr>
      <w:bookmarkStart w:id="3851" w:name="_Ref300063703"/>
      <w:r>
        <w:t xml:space="preserve"> - </w:t>
      </w:r>
      <w:r w:rsidR="002E67D7" w:rsidRPr="00F51A5F">
        <w:t>[External Reference] - (used only for non-driver modes)</w:t>
      </w:r>
      <w:bookmarkEnd w:id="3851"/>
    </w:p>
    <w:p w:rsidR="002E67D7" w:rsidRDefault="002E67D7" w:rsidP="006F2A7E">
      <w:pPr>
        <w:spacing w:after="80"/>
      </w:pPr>
      <w:r>
        <w:br w:type="page"/>
      </w:r>
    </w:p>
    <w:p w:rsidR="005F1462" w:rsidRPr="00F51A5F" w:rsidRDefault="005F1462" w:rsidP="00685FB6">
      <w:pPr>
        <w:pStyle w:val="KeywordDescriptions"/>
      </w:pPr>
      <w:r w:rsidRPr="00F51A5F">
        <w:lastRenderedPageBreak/>
        <w:t>For *_ECL model types, the [Pullup] and [Pulldown] sections of the DUT share the same power reference terminal.  The [Composite Current] includes the currents through both sections.</w:t>
      </w:r>
    </w:p>
    <w:p w:rsidR="001D2898" w:rsidRDefault="005F1462">
      <w:pPr>
        <w:pStyle w:val="KeywordDescriptions"/>
      </w:pPr>
      <w:r w:rsidRPr="00570469">
        <w:rPr>
          <w:i/>
        </w:rPr>
        <w:t>Other Notes:</w:t>
      </w:r>
      <w:r w:rsidR="005A0BED">
        <w:tab/>
      </w:r>
      <w:r w:rsidR="00334508">
        <w:rPr>
          <w:highlight w:val="yellow"/>
        </w:rPr>
        <w:fldChar w:fldCharType="begin"/>
      </w:r>
      <w:r w:rsidR="0030668E">
        <w:instrText xml:space="preserve"> REF _Ref300063715 \r \h </w:instrText>
      </w:r>
      <w:r w:rsidR="00334508">
        <w:rPr>
          <w:highlight w:val="yellow"/>
        </w:rPr>
      </w:r>
      <w:r w:rsidR="00334508">
        <w:rPr>
          <w:highlight w:val="yellow"/>
        </w:rPr>
        <w:fldChar w:fldCharType="separate"/>
      </w:r>
      <w:r w:rsidR="004F5A1A">
        <w:t>Figure 17</w:t>
      </w:r>
      <w:r w:rsidR="00334508">
        <w:rPr>
          <w:highlight w:val="yellow"/>
        </w:rPr>
        <w:fldChar w:fldCharType="end"/>
      </w:r>
      <w:r w:rsidRPr="00F51A5F">
        <w:t xml:space="preserve"> documents some</w:t>
      </w:r>
      <w:r w:rsidR="009223F1">
        <w:t xml:space="preserve"> expected internal paths for a </w:t>
      </w:r>
      <w:r w:rsidRPr="00F51A5F">
        <w:t>useful special case where only one common power pin (VDDQ) and one common ground exists (GND).</w:t>
      </w:r>
    </w:p>
    <w:p w:rsidR="00FF3377" w:rsidRDefault="00FF3377">
      <w:pPr>
        <w:pStyle w:val="KeywordDescriptions"/>
      </w:pPr>
    </w:p>
    <w:p w:rsidR="002E67D7" w:rsidRDefault="002E67D7">
      <w:pPr>
        <w:pStyle w:val="KeywordDescriptions"/>
        <w:jc w:val="center"/>
      </w:pPr>
      <w:r>
        <w:object w:dxaOrig="7901" w:dyaOrig="6762">
          <v:shape id="_x0000_i1193" type="#_x0000_t75" style="width:394.5pt;height:337.5pt" o:ole="">
            <v:imagedata r:id="rId41" o:title=""/>
          </v:shape>
          <o:OLEObject Type="Embed" ProgID="Visio.Drawing.11" ShapeID="_x0000_i1193" DrawAspect="Content" ObjectID="_1435550781" r:id="rId42"/>
        </w:object>
      </w:r>
    </w:p>
    <w:p w:rsidR="002E67D7" w:rsidRDefault="00F95F2F" w:rsidP="006F2A7E">
      <w:pPr>
        <w:pStyle w:val="Figurecaption"/>
        <w:spacing w:before="0" w:after="80"/>
      </w:pPr>
      <w:bookmarkStart w:id="3852" w:name="_Ref300063715"/>
      <w:r>
        <w:t xml:space="preserve"> - </w:t>
      </w:r>
      <w:bookmarkEnd w:id="3852"/>
      <w:r w:rsidR="00853BC6">
        <w:t>[Composite Current] Internal Current Paths</w:t>
      </w:r>
    </w:p>
    <w:p w:rsidR="005F1462" w:rsidRPr="00F51A5F" w:rsidRDefault="002E67D7" w:rsidP="00685FB6">
      <w:pPr>
        <w:pStyle w:val="KeywordDescriptions"/>
      </w:pPr>
      <w:r>
        <w:br w:type="page"/>
      </w:r>
      <w:r w:rsidR="005F1462" w:rsidRPr="00F51A5F">
        <w:lastRenderedPageBreak/>
        <w:t>Other elements in a more detailed typical (per buffer) model are:</w:t>
      </w:r>
    </w:p>
    <w:p w:rsidR="005F1462" w:rsidRPr="00F51A5F" w:rsidRDefault="005F1462" w:rsidP="001B6E32">
      <w:pPr>
        <w:pStyle w:val="ListContinue"/>
        <w:spacing w:after="0"/>
      </w:pPr>
      <w:r w:rsidRPr="00F51A5F">
        <w:t>I_byp</w:t>
      </w:r>
      <w:r w:rsidR="00F966FB">
        <w:tab/>
      </w:r>
      <w:r w:rsidRPr="00F51A5F">
        <w:t>- Bypass current</w:t>
      </w:r>
    </w:p>
    <w:p w:rsidR="005F1462" w:rsidRPr="00F51A5F" w:rsidRDefault="005F1462" w:rsidP="001B6E32">
      <w:pPr>
        <w:pStyle w:val="ListContinue"/>
        <w:spacing w:after="0"/>
      </w:pPr>
      <w:r w:rsidRPr="00F51A5F">
        <w:t>I_pre</w:t>
      </w:r>
      <w:r w:rsidR="00F966FB">
        <w:tab/>
      </w:r>
      <w:r w:rsidRPr="00F51A5F">
        <w:t>- Pre-Driver current</w:t>
      </w:r>
    </w:p>
    <w:p w:rsidR="005F1462" w:rsidRPr="00F51A5F" w:rsidRDefault="005F1462" w:rsidP="001B6E32">
      <w:pPr>
        <w:pStyle w:val="ListContinue"/>
        <w:spacing w:after="0"/>
      </w:pPr>
      <w:r w:rsidRPr="00F51A5F">
        <w:t>I_cb</w:t>
      </w:r>
      <w:r w:rsidR="00F966FB">
        <w:tab/>
      </w:r>
      <w:r w:rsidRPr="00F51A5F">
        <w:t>- Crow-bar current</w:t>
      </w:r>
    </w:p>
    <w:p w:rsidR="005F1462" w:rsidRPr="00F51A5F" w:rsidRDefault="005F1462" w:rsidP="001B6E32">
      <w:pPr>
        <w:pStyle w:val="ListContinue"/>
        <w:spacing w:after="0"/>
      </w:pPr>
      <w:r w:rsidRPr="00F51A5F">
        <w:t>I_term</w:t>
      </w:r>
      <w:r w:rsidR="00F966FB">
        <w:tab/>
      </w:r>
      <w:r w:rsidRPr="00F51A5F">
        <w:t>- Termination current (optional)</w:t>
      </w:r>
    </w:p>
    <w:p w:rsidR="005F1462" w:rsidRPr="00F51A5F" w:rsidRDefault="005F1462" w:rsidP="001B6E32">
      <w:pPr>
        <w:pStyle w:val="ListContinue"/>
        <w:spacing w:after="0"/>
      </w:pPr>
      <w:r w:rsidRPr="00F51A5F">
        <w:t>L_VDDQ</w:t>
      </w:r>
      <w:r w:rsidR="00F966FB">
        <w:tab/>
      </w:r>
      <w:r w:rsidRPr="00F51A5F">
        <w:t>- On-die inductance of I/O Power</w:t>
      </w:r>
    </w:p>
    <w:p w:rsidR="005F1462" w:rsidRPr="00F51A5F" w:rsidRDefault="005F1462" w:rsidP="001B6E32">
      <w:pPr>
        <w:pStyle w:val="ListContinue"/>
        <w:spacing w:after="0"/>
      </w:pPr>
      <w:r w:rsidRPr="00F51A5F">
        <w:t>R_VDDQ</w:t>
      </w:r>
      <w:r w:rsidR="00F966FB">
        <w:tab/>
      </w:r>
      <w:r w:rsidRPr="00F51A5F">
        <w:t>- On-die resistance of I/O Power</w:t>
      </w:r>
    </w:p>
    <w:p w:rsidR="005F1462" w:rsidRPr="00F51A5F" w:rsidRDefault="005F1462" w:rsidP="001B6E32">
      <w:pPr>
        <w:pStyle w:val="ListContinue"/>
        <w:spacing w:after="0"/>
      </w:pPr>
      <w:r w:rsidRPr="00F51A5F">
        <w:t>L_GND</w:t>
      </w:r>
      <w:r w:rsidR="00F966FB">
        <w:tab/>
      </w:r>
      <w:r w:rsidRPr="00F51A5F">
        <w:t>- On-die inductance of Ground</w:t>
      </w:r>
    </w:p>
    <w:p w:rsidR="005F1462" w:rsidRPr="00F51A5F" w:rsidRDefault="005F1462" w:rsidP="001B6E32">
      <w:pPr>
        <w:pStyle w:val="ListContinue"/>
        <w:spacing w:after="0"/>
      </w:pPr>
      <w:r w:rsidRPr="00F51A5F">
        <w:t>R_GND</w:t>
      </w:r>
      <w:r w:rsidR="00F966FB">
        <w:tab/>
      </w:r>
      <w:r w:rsidRPr="00F51A5F">
        <w:t>- On-die resistance of Ground</w:t>
      </w:r>
    </w:p>
    <w:p w:rsidR="005F1462" w:rsidRPr="00F51A5F" w:rsidRDefault="005F1462" w:rsidP="001B6E32">
      <w:pPr>
        <w:pStyle w:val="ListContinue"/>
        <w:spacing w:after="0"/>
      </w:pPr>
      <w:r w:rsidRPr="00F51A5F">
        <w:t>C_p+b</w:t>
      </w:r>
      <w:r w:rsidR="00F966FB">
        <w:tab/>
      </w:r>
      <w:r w:rsidRPr="00F51A5F">
        <w:t>- Bypass + Parasitic Capacitance</w:t>
      </w:r>
    </w:p>
    <w:p w:rsidR="005F1462" w:rsidRPr="00F51A5F" w:rsidRDefault="005F1462" w:rsidP="001B6E32">
      <w:pPr>
        <w:pStyle w:val="ListContinue"/>
        <w:spacing w:after="0"/>
      </w:pPr>
      <w:r w:rsidRPr="00F51A5F">
        <w:t>ESR</w:t>
      </w:r>
      <w:r w:rsidR="00F966FB">
        <w:tab/>
      </w:r>
      <w:r w:rsidRPr="00F51A5F">
        <w:t>- Equivalent Series Resistance for on-die Decap</w:t>
      </w:r>
    </w:p>
    <w:p w:rsidR="005F1462" w:rsidRPr="00F51A5F" w:rsidRDefault="005F1462" w:rsidP="006F2A7E">
      <w:pPr>
        <w:pStyle w:val="ListContinue"/>
        <w:spacing w:after="80"/>
      </w:pPr>
      <w:r w:rsidRPr="00F51A5F">
        <w:t>ESL</w:t>
      </w:r>
      <w:r w:rsidR="00F966FB">
        <w:tab/>
      </w:r>
      <w:r w:rsidRPr="00F51A5F">
        <w:t>- Equivalent Series Inductance for on-die Decap</w:t>
      </w:r>
    </w:p>
    <w:p w:rsidR="005F1462" w:rsidRPr="00F51A5F" w:rsidRDefault="005F1462" w:rsidP="00685FB6">
      <w:pPr>
        <w:pStyle w:val="KeywordDescriptions"/>
      </w:pPr>
      <w:r w:rsidRPr="00F51A5F">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pPr>
        <w:pStyle w:val="KeywordDescriptions"/>
      </w:pPr>
      <w:r w:rsidRPr="00F51A5F">
        <w:t>The power reference terminal (VDDQ) is usually the [Pullup Reference], or the default [Voltage Range] terminal.  The [Pulldown Reference] terminal is usually at the GND connection.</w:t>
      </w:r>
    </w:p>
    <w:p w:rsidR="005F1462" w:rsidRPr="00F51A5F" w:rsidRDefault="005F1462">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pPr>
        <w:pStyle w:val="KeywordDescriptions"/>
      </w:pPr>
      <w:r w:rsidRPr="00F51A5F">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F51A5F" w:rsidRDefault="005F1462">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pPr>
        <w:pStyle w:val="KeywordDescriptions"/>
      </w:pPr>
      <w:r w:rsidRPr="00F51A5F">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w:t>
      </w:r>
    </w:p>
    <w:p w:rsidR="005F1462" w:rsidRPr="00F51A5F" w:rsidRDefault="005F1462" w:rsidP="00906D4A">
      <w:pPr>
        <w:pStyle w:val="Exampletext"/>
      </w:pPr>
      <w:r w:rsidRPr="00F51A5F">
        <w:t>| ...            | Rising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r w:rsidRPr="00F51A5F">
        <w:tab/>
      </w:r>
      <w:r w:rsidRPr="00F51A5F">
        <w:tab/>
      </w:r>
      <w:r w:rsidRPr="00F51A5F">
        <w:tab/>
      </w:r>
      <w:r w:rsidRPr="00F51A5F">
        <w:tab/>
      </w:r>
      <w:r w:rsidRPr="00F51A5F">
        <w:tab/>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4.243E-05</w:t>
      </w:r>
      <w:r w:rsidRPr="00F51A5F">
        <w:tab/>
        <w:t>NA</w:t>
      </w:r>
      <w:r w:rsidRPr="00F51A5F">
        <w:tab/>
        <w:t>NA</w:t>
      </w:r>
    </w:p>
    <w:p w:rsidR="005F1462" w:rsidRPr="00F51A5F" w:rsidRDefault="005F1462" w:rsidP="00906D4A">
      <w:pPr>
        <w:pStyle w:val="Exampletext"/>
      </w:pPr>
      <w:r w:rsidRPr="00F51A5F">
        <w:t>4.00E-11</w:t>
      </w:r>
      <w:r w:rsidRPr="00F51A5F">
        <w:tab/>
        <w:t>4.244E-05</w:t>
      </w:r>
      <w:r w:rsidRPr="00F51A5F">
        <w:tab/>
        <w:t>NA</w:t>
      </w:r>
      <w:r w:rsidRPr="00F51A5F">
        <w:tab/>
        <w:t>NA</w:t>
      </w:r>
    </w:p>
    <w:p w:rsidR="005F1462" w:rsidRPr="00F51A5F" w:rsidRDefault="005F1462" w:rsidP="00906D4A">
      <w:pPr>
        <w:pStyle w:val="Exampletext"/>
      </w:pPr>
      <w:r w:rsidRPr="00F51A5F">
        <w:t>8.00E-11</w:t>
      </w:r>
      <w:r w:rsidRPr="00F51A5F">
        <w:tab/>
        <w:t>4.242E-05</w:t>
      </w:r>
      <w:r w:rsidRPr="00F51A5F">
        <w:tab/>
        <w:t>NA</w:t>
      </w:r>
      <w:r w:rsidRPr="00F51A5F">
        <w:tab/>
        <w:t>NA</w:t>
      </w:r>
    </w:p>
    <w:p w:rsidR="005F1462" w:rsidRPr="00F51A5F" w:rsidRDefault="005F1462" w:rsidP="00906D4A">
      <w:pPr>
        <w:pStyle w:val="Exampletext"/>
      </w:pPr>
      <w:r w:rsidRPr="00F51A5F">
        <w:t>1.20E-10</w:t>
      </w:r>
      <w:r w:rsidRPr="00F51A5F">
        <w:tab/>
        <w:t>4.265E-05</w:t>
      </w:r>
      <w:r w:rsidRPr="00F51A5F">
        <w:tab/>
        <w:t>NA</w:t>
      </w:r>
      <w:r w:rsidRPr="00F51A5F">
        <w:tab/>
        <w:t>NA</w:t>
      </w:r>
    </w:p>
    <w:p w:rsidR="005F1462" w:rsidRPr="00F51A5F" w:rsidRDefault="005F1462" w:rsidP="00906D4A">
      <w:pPr>
        <w:pStyle w:val="Exampletext"/>
      </w:pPr>
      <w:r w:rsidRPr="00F51A5F">
        <w:t>1.60E-10</w:t>
      </w:r>
      <w:r w:rsidRPr="00F51A5F">
        <w:tab/>
        <w:t>3.610E-05</w:t>
      </w:r>
      <w:r w:rsidRPr="00F51A5F">
        <w:tab/>
        <w:t>NA</w:t>
      </w:r>
      <w:r w:rsidRPr="00F51A5F">
        <w:tab/>
        <w:t>NA</w:t>
      </w:r>
    </w:p>
    <w:p w:rsidR="005F1462" w:rsidRPr="00F51A5F" w:rsidRDefault="005F1462" w:rsidP="00906D4A">
      <w:pPr>
        <w:pStyle w:val="Exampletext"/>
      </w:pPr>
      <w:r w:rsidRPr="00F51A5F">
        <w:t>2.00E-10</w:t>
      </w:r>
      <w:r w:rsidRPr="00F51A5F">
        <w:tab/>
        <w:t>3.903E-03</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3.80E-09</w:t>
      </w:r>
      <w:r w:rsidRPr="00F51A5F">
        <w:tab/>
        <w:t>2.012E-02</w:t>
      </w:r>
      <w:r w:rsidRPr="00F51A5F">
        <w:tab/>
        <w:t>NA</w:t>
      </w:r>
      <w:r w:rsidRPr="00F51A5F">
        <w:tab/>
        <w:t>NA</w:t>
      </w:r>
    </w:p>
    <w:p w:rsidR="005F1462" w:rsidRPr="00F51A5F" w:rsidRDefault="005F1462" w:rsidP="00906D4A">
      <w:pPr>
        <w:pStyle w:val="Exampletext"/>
      </w:pPr>
      <w:r w:rsidRPr="00F51A5F">
        <w:t>3.84E-09</w:t>
      </w:r>
      <w:r w:rsidRPr="00F51A5F">
        <w:tab/>
        <w:t>2.012E-02</w:t>
      </w:r>
      <w:r w:rsidRPr="00F51A5F">
        <w:tab/>
        <w:t>NA</w:t>
      </w:r>
      <w:r w:rsidRPr="00F51A5F">
        <w:tab/>
        <w:t>NA</w:t>
      </w:r>
    </w:p>
    <w:p w:rsidR="005F1462" w:rsidRPr="00F51A5F" w:rsidRDefault="005F1462" w:rsidP="00906D4A">
      <w:pPr>
        <w:pStyle w:val="Exampletext"/>
      </w:pPr>
      <w:r w:rsidRPr="00F51A5F">
        <w:t>3.88E-09</w:t>
      </w:r>
      <w:r w:rsidRPr="00F51A5F">
        <w:tab/>
        <w:t>2.012E-02</w:t>
      </w:r>
      <w:r w:rsidRPr="00F51A5F">
        <w:tab/>
        <w:t>NA</w:t>
      </w:r>
      <w:r w:rsidRPr="00F51A5F">
        <w:tab/>
        <w:t>NA</w:t>
      </w:r>
    </w:p>
    <w:p w:rsidR="005F1462" w:rsidRPr="00F51A5F" w:rsidRDefault="005F1462" w:rsidP="00906D4A">
      <w:pPr>
        <w:pStyle w:val="Exampletext"/>
      </w:pPr>
      <w:r w:rsidRPr="00F51A5F">
        <w:t>3.92E-09</w:t>
      </w:r>
      <w:r w:rsidRPr="00F51A5F">
        <w:tab/>
        <w:t>2.012E-02</w:t>
      </w:r>
      <w:r w:rsidRPr="00F51A5F">
        <w:tab/>
        <w:t>NA</w:t>
      </w:r>
      <w:r w:rsidRPr="00F51A5F">
        <w:tab/>
        <w:t>NA</w:t>
      </w:r>
    </w:p>
    <w:p w:rsidR="005F1462" w:rsidRPr="00F51A5F" w:rsidRDefault="005F1462" w:rsidP="00906D4A">
      <w:pPr>
        <w:pStyle w:val="Exampletext"/>
      </w:pPr>
      <w:r w:rsidRPr="00F51A5F">
        <w:t>3.96E-09</w:t>
      </w:r>
      <w:r w:rsidRPr="00F51A5F">
        <w:tab/>
        <w:t>2.012E-02</w:t>
      </w:r>
      <w:r w:rsidRPr="00F51A5F">
        <w:tab/>
        <w:t>NA</w:t>
      </w:r>
      <w:r w:rsidRPr="00F51A5F">
        <w:tab/>
        <w:t>NA</w:t>
      </w:r>
    </w:p>
    <w:p w:rsidR="005F1462" w:rsidRPr="00F51A5F" w:rsidRDefault="005F1462" w:rsidP="00906D4A">
      <w:pPr>
        <w:pStyle w:val="Exampletext"/>
      </w:pPr>
      <w:r w:rsidRPr="00F51A5F">
        <w:t>4.00E-09</w:t>
      </w:r>
      <w:r w:rsidRPr="00F51A5F">
        <w:tab/>
        <w:t>2.012E-02</w:t>
      </w:r>
      <w:r w:rsidRPr="00F51A5F">
        <w:tab/>
        <w:t>NA      NA</w:t>
      </w:r>
    </w:p>
    <w:p w:rsidR="005F1462" w:rsidRPr="00F51A5F" w:rsidRDefault="005F1462" w:rsidP="00906D4A">
      <w:pPr>
        <w:pStyle w:val="Exampletext"/>
      </w:pPr>
      <w:r w:rsidRPr="00F51A5F">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1.8</w:t>
      </w:r>
    </w:p>
    <w:p w:rsidR="005F1462" w:rsidRPr="00F51A5F" w:rsidRDefault="005F1462" w:rsidP="00906D4A">
      <w:pPr>
        <w:pStyle w:val="Exampletext"/>
      </w:pPr>
      <w:r w:rsidRPr="00F51A5F">
        <w:t>| ...</w:t>
      </w:r>
    </w:p>
    <w:p w:rsidR="005F1462" w:rsidRPr="00F51A5F" w:rsidRDefault="005F1462" w:rsidP="00906D4A">
      <w:pPr>
        <w:pStyle w:val="Exampletext"/>
      </w:pPr>
      <w:r w:rsidRPr="00F51A5F">
        <w:t>| ...            | Falling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4.302E-05</w:t>
      </w:r>
      <w:r w:rsidRPr="00F51A5F">
        <w:tab/>
        <w:t>NA</w:t>
      </w:r>
      <w:r w:rsidRPr="00F51A5F">
        <w:tab/>
        <w:t>NA</w:t>
      </w:r>
    </w:p>
    <w:p w:rsidR="005F1462" w:rsidRPr="00F51A5F" w:rsidRDefault="005F1462" w:rsidP="00906D4A">
      <w:pPr>
        <w:pStyle w:val="Exampletext"/>
      </w:pPr>
      <w:r w:rsidRPr="00F51A5F">
        <w:t>4.00E-11</w:t>
      </w:r>
      <w:r w:rsidRPr="00F51A5F">
        <w:tab/>
        <w:t>4.299E-05</w:t>
      </w:r>
      <w:r w:rsidRPr="00F51A5F">
        <w:tab/>
        <w:t>NA</w:t>
      </w:r>
      <w:r w:rsidRPr="00F51A5F">
        <w:tab/>
        <w:t>NA</w:t>
      </w:r>
    </w:p>
    <w:p w:rsidR="005F1462" w:rsidRPr="00F51A5F" w:rsidRDefault="005F1462" w:rsidP="00906D4A">
      <w:pPr>
        <w:pStyle w:val="Exampletext"/>
      </w:pPr>
      <w:r w:rsidRPr="00F51A5F">
        <w:t>8.00E-11</w:t>
      </w:r>
      <w:r w:rsidRPr="00F51A5F">
        <w:tab/>
        <w:t>4.304E-05</w:t>
      </w:r>
      <w:r w:rsidRPr="00F51A5F">
        <w:tab/>
        <w:t>NA</w:t>
      </w:r>
      <w:r w:rsidRPr="00F51A5F">
        <w:tab/>
        <w:t>NA</w:t>
      </w:r>
    </w:p>
    <w:p w:rsidR="005F1462" w:rsidRPr="00F51A5F" w:rsidRDefault="005F1462" w:rsidP="00906D4A">
      <w:pPr>
        <w:pStyle w:val="Exampletext"/>
      </w:pPr>
      <w:r w:rsidRPr="00F51A5F">
        <w:t>1.20E-10</w:t>
      </w:r>
      <w:r w:rsidRPr="00F51A5F">
        <w:tab/>
        <w:t>4.287E-05</w:t>
      </w:r>
      <w:r w:rsidRPr="00F51A5F">
        <w:tab/>
        <w:t>NA</w:t>
      </w:r>
      <w:r w:rsidRPr="00F51A5F">
        <w:tab/>
        <w:t>NA</w:t>
      </w:r>
    </w:p>
    <w:p w:rsidR="005F1462" w:rsidRPr="00F51A5F" w:rsidRDefault="005F1462" w:rsidP="00906D4A">
      <w:pPr>
        <w:pStyle w:val="Exampletext"/>
      </w:pPr>
      <w:r w:rsidRPr="00F51A5F">
        <w:t>1.60E-10</w:t>
      </w:r>
      <w:r w:rsidRPr="00F51A5F">
        <w:tab/>
        <w:t>4.782E-05</w:t>
      </w:r>
      <w:r w:rsidRPr="00F51A5F">
        <w:tab/>
        <w:t>NA</w:t>
      </w:r>
      <w:r w:rsidRPr="00F51A5F">
        <w:tab/>
        <w:t>NA</w:t>
      </w:r>
    </w:p>
    <w:p w:rsidR="005F1462" w:rsidRPr="00F51A5F" w:rsidRDefault="005F1462" w:rsidP="00906D4A">
      <w:pPr>
        <w:pStyle w:val="Exampletext"/>
      </w:pPr>
      <w:r w:rsidRPr="00F51A5F">
        <w:t>2.00E-10</w:t>
      </w:r>
      <w:r w:rsidRPr="00F51A5F">
        <w:tab/>
        <w:t>1.459E-04</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1D2898" w:rsidRDefault="005F1462" w:rsidP="00906D4A">
      <w:pPr>
        <w:pStyle w:val="Exampletext"/>
      </w:pPr>
      <w:r w:rsidRPr="00F51A5F">
        <w:t>..</w:t>
      </w:r>
    </w:p>
    <w:p w:rsidR="005F1462" w:rsidRPr="00F51A5F" w:rsidRDefault="005F1462" w:rsidP="00906D4A">
      <w:pPr>
        <w:pStyle w:val="Exampletext"/>
      </w:pPr>
      <w:r w:rsidRPr="00F51A5F">
        <w:lastRenderedPageBreak/>
        <w:t>3.80E-09</w:t>
      </w:r>
      <w:r w:rsidRPr="00F51A5F">
        <w:tab/>
        <w:t>4.933E-05</w:t>
      </w:r>
      <w:r w:rsidRPr="00F51A5F">
        <w:tab/>
        <w:t>NA</w:t>
      </w:r>
      <w:r w:rsidRPr="00F51A5F">
        <w:tab/>
        <w:t>NA</w:t>
      </w:r>
    </w:p>
    <w:p w:rsidR="005F1462" w:rsidRPr="00F51A5F" w:rsidRDefault="005F1462" w:rsidP="00906D4A">
      <w:pPr>
        <w:pStyle w:val="Exampletext"/>
      </w:pPr>
      <w:r w:rsidRPr="00F51A5F">
        <w:t>3.84E-09</w:t>
      </w:r>
      <w:r w:rsidRPr="00F51A5F">
        <w:tab/>
        <w:t>5.211E-05</w:t>
      </w:r>
      <w:r w:rsidRPr="00F51A5F">
        <w:tab/>
        <w:t>NA</w:t>
      </w:r>
      <w:r w:rsidRPr="00F51A5F">
        <w:tab/>
        <w:t>NA</w:t>
      </w:r>
    </w:p>
    <w:p w:rsidR="005F1462" w:rsidRPr="00F51A5F" w:rsidRDefault="005F1462" w:rsidP="00906D4A">
      <w:pPr>
        <w:pStyle w:val="Exampletext"/>
      </w:pPr>
      <w:r w:rsidRPr="00F51A5F">
        <w:t>3.88E-09</w:t>
      </w:r>
      <w:r w:rsidRPr="00F51A5F">
        <w:tab/>
        <w:t>5.490E-05</w:t>
      </w:r>
      <w:r w:rsidRPr="00F51A5F">
        <w:tab/>
        <w:t>NA</w:t>
      </w:r>
      <w:r w:rsidRPr="00F51A5F">
        <w:tab/>
        <w:t>NA</w:t>
      </w:r>
    </w:p>
    <w:p w:rsidR="005F1462" w:rsidRPr="00F51A5F" w:rsidRDefault="005F1462" w:rsidP="00906D4A">
      <w:pPr>
        <w:pStyle w:val="Exampletext"/>
      </w:pPr>
      <w:r w:rsidRPr="00F51A5F">
        <w:t>3.92E-09</w:t>
      </w:r>
      <w:r w:rsidRPr="00F51A5F">
        <w:tab/>
        <w:t>5.441E-05</w:t>
      </w:r>
      <w:r w:rsidRPr="00F51A5F">
        <w:tab/>
        <w:t>NA</w:t>
      </w:r>
      <w:r w:rsidRPr="00F51A5F">
        <w:tab/>
        <w:t>NA</w:t>
      </w:r>
    </w:p>
    <w:p w:rsidR="005F1462" w:rsidRPr="00F51A5F" w:rsidRDefault="005F1462" w:rsidP="00906D4A">
      <w:pPr>
        <w:pStyle w:val="Exampletext"/>
      </w:pPr>
      <w:r w:rsidRPr="00F51A5F">
        <w:t>3.96E-09</w:t>
      </w:r>
      <w:r w:rsidRPr="00F51A5F">
        <w:tab/>
        <w:t>4.842E-05</w:t>
      </w:r>
      <w:r w:rsidRPr="00F51A5F">
        <w:tab/>
        <w:t>NA</w:t>
      </w:r>
      <w:r w:rsidRPr="00F51A5F">
        <w:tab/>
        <w:t>NA</w:t>
      </w:r>
    </w:p>
    <w:p w:rsidR="005F1462" w:rsidRPr="00F51A5F" w:rsidRDefault="005F1462" w:rsidP="00906D4A">
      <w:pPr>
        <w:pStyle w:val="Exampletext"/>
      </w:pPr>
      <w:r w:rsidRPr="00F51A5F">
        <w:t>4.00E-09</w:t>
      </w:r>
      <w:r w:rsidRPr="00F51A5F">
        <w:tab/>
        <w:t>4.244E-05</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 ... etc.</w:t>
      </w:r>
    </w:p>
    <w:p w:rsidR="005F1462" w:rsidRDefault="005F1462" w:rsidP="006F2A7E">
      <w:pPr>
        <w:spacing w:after="80"/>
      </w:pPr>
    </w:p>
    <w:p w:rsidR="00DF7FAE" w:rsidRPr="00F51A5F" w:rsidRDefault="00DF7FAE" w:rsidP="006F2A7E">
      <w:pPr>
        <w:spacing w:after="80"/>
      </w:pPr>
    </w:p>
    <w:p w:rsidR="006E6988" w:rsidRPr="006F2A7E" w:rsidRDefault="001E7A31">
      <w:pPr>
        <w:pStyle w:val="Heading2"/>
        <w:pPrChange w:id="3853" w:author="Author">
          <w:pPr>
            <w:pStyle w:val="2nd-level-heading-in-Section-6"/>
          </w:pPr>
        </w:pPrChange>
      </w:pPr>
      <w:bookmarkStart w:id="3854" w:name="_Ref300064162"/>
      <w:bookmarkStart w:id="3855" w:name="_Toc361808487"/>
      <w:r w:rsidRPr="006F2A7E">
        <w:t>Add Submodel Description</w:t>
      </w:r>
      <w:bookmarkEnd w:id="3854"/>
      <w:bookmarkEnd w:id="3855"/>
    </w:p>
    <w:p w:rsidR="005F1462" w:rsidRPr="00F51A5F" w:rsidRDefault="005F1462" w:rsidP="006F2A7E">
      <w:pPr>
        <w:spacing w:after="80"/>
      </w:pPr>
      <w:r w:rsidRPr="00F51A5F">
        <w:t>The [Add Submodel] keyword can be used under a top-level [Model] keyword to add special-purpose functionality to the existing top-level model.  This section describes the structure of the top-level model and the submodel.</w:t>
      </w:r>
    </w:p>
    <w:p w:rsidR="005F1462" w:rsidRPr="00F51A5F" w:rsidRDefault="008869B8" w:rsidP="006F2A7E">
      <w:pPr>
        <w:spacing w:after="80"/>
      </w:pPr>
      <w:r w:rsidRPr="00F51A5F">
        <w:t>Top-Level Model</w:t>
      </w:r>
      <w:r w:rsidR="005F1462" w:rsidRPr="00F51A5F">
        <w:t>:</w:t>
      </w:r>
    </w:p>
    <w:p w:rsidR="005F1462" w:rsidRPr="00F51A5F" w:rsidRDefault="005F1462" w:rsidP="006F2A7E">
      <w:pPr>
        <w:spacing w:after="80"/>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rsidP="006F2A7E">
      <w:pPr>
        <w:spacing w:after="80"/>
      </w:pPr>
      <w:r w:rsidRPr="00F51A5F">
        <w:t>The [Add Submodel] keyword lists of name of each submodel and the permitted mode (Driving, Non-Driving or All) under which each added submodel is used.</w:t>
      </w:r>
    </w:p>
    <w:p w:rsidR="005F1462" w:rsidRPr="00F51A5F" w:rsidRDefault="008869B8" w:rsidP="006F2A7E">
      <w:pPr>
        <w:spacing w:after="80"/>
      </w:pPr>
      <w:r w:rsidRPr="00F51A5F">
        <w:t>Submodel</w:t>
      </w:r>
      <w:r w:rsidR="005F1462" w:rsidRPr="00F51A5F">
        <w:t>:</w:t>
      </w:r>
    </w:p>
    <w:p w:rsidR="005F1462" w:rsidRPr="00F51A5F" w:rsidRDefault="005F1462" w:rsidP="006F2A7E">
      <w:pPr>
        <w:spacing w:after="80"/>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rsidP="006F2A7E">
      <w:pPr>
        <w:spacing w:after="80"/>
      </w:pPr>
      <w:r w:rsidRPr="00F51A5F">
        <w:t xml:space="preserve">The [Submodel] and [Submodel Spec] keywords are defined first since they are used for all submodels. </w:t>
      </w:r>
    </w:p>
    <w:p w:rsidR="005F1462" w:rsidRPr="00F51A5F" w:rsidRDefault="005F1462" w:rsidP="006F2A7E">
      <w:pPr>
        <w:spacing w:after="80"/>
      </w:pPr>
      <w:r w:rsidRPr="00F51A5F">
        <w:t>The only required subparameter in [Submodel] is Submodel_type to define the list of submodel types.  No subparameters under [Model] are permitted under the [Submodel] keyword.</w:t>
      </w:r>
    </w:p>
    <w:p w:rsidR="005F1462" w:rsidRPr="00F51A5F" w:rsidRDefault="005F1462" w:rsidP="006F2A7E">
      <w:pPr>
        <w:spacing w:after="80"/>
      </w:pPr>
      <w:r w:rsidRPr="00F51A5F">
        <w:t>The following keywords that are defined under the [Model] keyword are supported by the [Submodel] keyword:</w:t>
      </w:r>
    </w:p>
    <w:p w:rsidR="005F1462" w:rsidRPr="00F51A5F" w:rsidRDefault="005F1462" w:rsidP="001B6E32">
      <w:pPr>
        <w:pStyle w:val="ListContinue"/>
        <w:spacing w:after="0"/>
      </w:pPr>
      <w:r w:rsidRPr="00F51A5F">
        <w:t>[Pulldown]</w:t>
      </w:r>
    </w:p>
    <w:p w:rsidR="005F1462" w:rsidRPr="00F51A5F" w:rsidRDefault="005F1462" w:rsidP="001B6E32">
      <w:pPr>
        <w:pStyle w:val="ListContinue"/>
        <w:spacing w:after="0"/>
      </w:pPr>
      <w:r w:rsidRPr="00F51A5F">
        <w:t>[Pullup]</w:t>
      </w:r>
    </w:p>
    <w:p w:rsidR="005F1462" w:rsidRPr="00F51A5F" w:rsidRDefault="005F1462" w:rsidP="001B6E32">
      <w:pPr>
        <w:pStyle w:val="ListContinue"/>
        <w:spacing w:after="0"/>
      </w:pPr>
      <w:r w:rsidRPr="00F51A5F">
        <w:t>[GND Clamp]</w:t>
      </w:r>
    </w:p>
    <w:p w:rsidR="005F1462" w:rsidRPr="00F51A5F" w:rsidRDefault="005F1462" w:rsidP="001B6E32">
      <w:pPr>
        <w:pStyle w:val="ListContinue"/>
        <w:spacing w:after="0"/>
      </w:pPr>
      <w:r w:rsidRPr="00F51A5F">
        <w:t>[POWER Clamp]</w:t>
      </w:r>
    </w:p>
    <w:p w:rsidR="005F1462" w:rsidRPr="00F51A5F" w:rsidRDefault="005F1462" w:rsidP="001B6E32">
      <w:pPr>
        <w:pStyle w:val="ListContinue"/>
        <w:spacing w:after="0"/>
      </w:pPr>
      <w:r w:rsidRPr="00F51A5F">
        <w:t>[Ramp]</w:t>
      </w:r>
    </w:p>
    <w:p w:rsidR="005F1462" w:rsidRPr="00F51A5F" w:rsidRDefault="005F1462" w:rsidP="001B6E32">
      <w:pPr>
        <w:pStyle w:val="ListContinue"/>
        <w:spacing w:after="0"/>
      </w:pPr>
      <w:r w:rsidRPr="00F51A5F">
        <w:t>[Rising Waveform]</w:t>
      </w:r>
    </w:p>
    <w:p w:rsidR="005F1462" w:rsidRPr="00F51A5F" w:rsidRDefault="005F1462" w:rsidP="006F2A7E">
      <w:pPr>
        <w:pStyle w:val="ListContinue"/>
        <w:spacing w:after="80"/>
      </w:pPr>
      <w:r w:rsidRPr="00F51A5F">
        <w:t>[Falling Waveform]</w:t>
      </w:r>
    </w:p>
    <w:p w:rsidR="005F1462" w:rsidRPr="00F51A5F" w:rsidRDefault="005F1462" w:rsidP="006F2A7E">
      <w:pPr>
        <w:spacing w:after="80"/>
      </w:pPr>
      <w:r w:rsidRPr="00F51A5F">
        <w:t xml:space="preserve">The [Voltage Range], [Pullup Reference], [Pulldown Reference], [GND Clamp Reference], and [POWER Clamp Reference] keywords are not permitted.  The voltage settings are inherited from the top-level model. </w:t>
      </w:r>
      <w:r w:rsidR="007248CF" w:rsidRPr="00F51A5F">
        <w:t>The</w:t>
      </w:r>
      <w:r w:rsidR="007248CF">
        <w:t xml:space="preserve"> following</w:t>
      </w:r>
      <w:r w:rsidRPr="00F51A5F">
        <w:t xml:space="preserve"> additional keywords are used only for the [Submodel] </w:t>
      </w:r>
      <w:r w:rsidR="00234C95">
        <w:t xml:space="preserve">and </w:t>
      </w:r>
      <w:r w:rsidRPr="00F51A5F">
        <w:t>are documented in this section:</w:t>
      </w:r>
    </w:p>
    <w:p w:rsidR="005F1462" w:rsidRPr="00F51A5F" w:rsidRDefault="005F1462" w:rsidP="001B6E32">
      <w:pPr>
        <w:pStyle w:val="ListContinue"/>
        <w:spacing w:after="0"/>
      </w:pPr>
      <w:r w:rsidRPr="00F51A5F">
        <w:t>[Submodel Spec]</w:t>
      </w:r>
    </w:p>
    <w:p w:rsidR="005F1462" w:rsidRPr="00F51A5F" w:rsidRDefault="005F1462" w:rsidP="001B6E32">
      <w:pPr>
        <w:pStyle w:val="ListContinue"/>
        <w:spacing w:after="0"/>
      </w:pPr>
      <w:r w:rsidRPr="00F51A5F">
        <w:t>[GND Pulse Table]</w:t>
      </w:r>
    </w:p>
    <w:p w:rsidR="005F1462" w:rsidRPr="00F51A5F" w:rsidRDefault="005F1462" w:rsidP="006F2A7E">
      <w:pPr>
        <w:pStyle w:val="ListContinue"/>
        <w:spacing w:after="80"/>
      </w:pPr>
      <w:r w:rsidRPr="00F51A5F">
        <w:lastRenderedPageBreak/>
        <w:t>[POWER Pulse Table]</w:t>
      </w:r>
    </w:p>
    <w:p w:rsidR="005F1462" w:rsidRPr="00F51A5F" w:rsidRDefault="005F1462" w:rsidP="006F2A7E">
      <w:pPr>
        <w:spacing w:after="80"/>
      </w:pPr>
      <w:r w:rsidRPr="00F51A5F">
        <w:t>The application of these keywords depends upon the Submodel_type entries listed below:</w:t>
      </w:r>
    </w:p>
    <w:p w:rsidR="005F1462" w:rsidRPr="00F51A5F" w:rsidRDefault="005F1462" w:rsidP="001B6E32">
      <w:pPr>
        <w:pStyle w:val="ListContinue"/>
        <w:spacing w:after="0"/>
      </w:pPr>
      <w:r w:rsidRPr="00F51A5F">
        <w:t>Dynamic_clamp</w:t>
      </w:r>
    </w:p>
    <w:p w:rsidR="005F1462" w:rsidRPr="00F51A5F" w:rsidRDefault="005F1462" w:rsidP="001B6E32">
      <w:pPr>
        <w:pStyle w:val="ListContinue"/>
        <w:spacing w:after="0"/>
      </w:pPr>
      <w:r w:rsidRPr="00F51A5F">
        <w:t>Bus_hold</w:t>
      </w:r>
    </w:p>
    <w:p w:rsidR="005F1462" w:rsidRPr="00F51A5F" w:rsidRDefault="005F1462" w:rsidP="006F2A7E">
      <w:pPr>
        <w:pStyle w:val="ListContinue"/>
        <w:spacing w:after="80"/>
      </w:pPr>
      <w:r w:rsidRPr="00F51A5F">
        <w:t>Fall_back</w:t>
      </w:r>
    </w:p>
    <w:p w:rsidR="005F1462" w:rsidRPr="00F51A5F" w:rsidRDefault="005F1462" w:rsidP="006F2A7E">
      <w:pPr>
        <w:spacing w:after="80"/>
      </w:pPr>
      <w:r w:rsidRPr="00F51A5F">
        <w:t xml:space="preserve">Permitted keywords that are not defined for any of these submodel types </w:t>
      </w:r>
      <w:r w:rsidRPr="0088223E">
        <w:t xml:space="preserve">are ignored.  The rules for what set of keywords are required are found under the </w:t>
      </w:r>
      <w:r w:rsidRPr="00E6675E">
        <w:t>Dynamic Clamp, Bus Hold, and Fall Back</w:t>
      </w:r>
      <w:r w:rsidRPr="0088223E">
        <w:t xml:space="preserve"> headings of this section.</w:t>
      </w:r>
    </w:p>
    <w:p w:rsidR="005F1462" w:rsidRPr="00F51A5F" w:rsidRDefault="005F1462" w:rsidP="00685FB6">
      <w:pPr>
        <w:pStyle w:val="KeywordDescriptions"/>
      </w:pPr>
      <w:bookmarkStart w:id="3856" w:name="_Toc203975888"/>
      <w:bookmarkStart w:id="3857" w:name="_Toc203976309"/>
      <w:bookmarkStart w:id="3858" w:name="_Toc203976447"/>
      <w:r w:rsidRPr="00FA4AD2">
        <w:rPr>
          <w:i/>
        </w:rPr>
        <w:t>Keyword:</w:t>
      </w:r>
      <w:r w:rsidR="00FA4AD2" w:rsidRPr="00FA4AD2">
        <w:rPr>
          <w:i/>
        </w:rPr>
        <w:tab/>
      </w:r>
      <w:r w:rsidRPr="005F36B3">
        <w:rPr>
          <w:rStyle w:val="KeywordNameTOCChar"/>
        </w:rPr>
        <w:t>[Submodel]</w:t>
      </w:r>
      <w:bookmarkEnd w:id="3856"/>
      <w:bookmarkEnd w:id="3857"/>
      <w:bookmarkEnd w:id="3858"/>
    </w:p>
    <w:p w:rsidR="005F1462" w:rsidRPr="00F51A5F" w:rsidRDefault="008A57D9">
      <w:pPr>
        <w:pStyle w:val="KeywordDescriptions"/>
      </w:pPr>
      <w:r w:rsidRPr="008A57D9">
        <w:rPr>
          <w:i/>
        </w:rPr>
        <w:t>Required:</w:t>
      </w:r>
      <w:r w:rsidR="00FA4AD2" w:rsidRPr="00FA4AD2">
        <w:tab/>
      </w:r>
      <w:r w:rsidR="005F1462" w:rsidRPr="00F51A5F">
        <w:t>No</w:t>
      </w:r>
    </w:p>
    <w:p w:rsidR="005F1462" w:rsidRPr="00F51A5F" w:rsidRDefault="005F1462">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pPr>
        <w:pStyle w:val="KeywordDescriptions"/>
      </w:pPr>
      <w:r w:rsidRPr="00FA4AD2">
        <w:rPr>
          <w:i/>
        </w:rPr>
        <w:t>Sub-Params:</w:t>
      </w:r>
      <w:r w:rsidR="00FA4AD2" w:rsidRPr="00FA4AD2">
        <w:rPr>
          <w:i/>
        </w:rPr>
        <w:tab/>
      </w:r>
      <w:r w:rsidRPr="00F51A5F">
        <w:t>Submodel_type</w:t>
      </w:r>
    </w:p>
    <w:p w:rsidR="005F1462" w:rsidRPr="00F51A5F" w:rsidRDefault="005F1462">
      <w:pPr>
        <w:pStyle w:val="KeywordDescriptions"/>
      </w:pPr>
      <w:r w:rsidRPr="00FA4AD2">
        <w:rPr>
          <w:i/>
        </w:rPr>
        <w:t>Usage Rules:</w:t>
      </w:r>
      <w:r w:rsidR="00FA4AD2" w:rsidRPr="00FA4AD2">
        <w:rPr>
          <w:i/>
        </w:rPr>
        <w:tab/>
      </w:r>
      <w:r w:rsidRPr="00F51A5F">
        <w:t xml:space="preserve">Each submodel must begin with the keyword [Submodel].  The submodel name must match the one that is listed under an [Add Submodel] keyword and must not contain more than 20 characters.  </w:t>
      </w:r>
      <w:r w:rsidR="007248CF" w:rsidRPr="00F51A5F">
        <w:t>A</w:t>
      </w:r>
      <w:del w:id="3859" w:author="Author">
        <w:r w:rsidR="007248CF" w:rsidRPr="00F51A5F" w:rsidDel="009D64A2">
          <w:delText>n</w:delText>
        </w:r>
      </w:del>
      <w:r w:rsidRPr="00F51A5F">
        <w:t xml:space="preserve"> .ibs file must contain enough [Submodel] keywords to cover all of the model names specified under the [Add Submodel] keyword.</w:t>
      </w:r>
    </w:p>
    <w:p w:rsidR="005F1462" w:rsidRPr="00F51A5F" w:rsidRDefault="005F1462">
      <w:pPr>
        <w:pStyle w:val="KeywordDescriptions"/>
      </w:pPr>
      <w:r w:rsidRPr="00F51A5F">
        <w:t>Submodel_type subparameter is required and must be one of the following:</w:t>
      </w:r>
      <w:r w:rsidR="00FA4AD2">
        <w:br/>
      </w:r>
      <w:r w:rsidRPr="00F51A5F">
        <w:t>Dynamic_clamp, Bus_hold, Fall_back</w:t>
      </w:r>
    </w:p>
    <w:p w:rsidR="005F1462" w:rsidRPr="00F51A5F" w:rsidRDefault="005F1462">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r w:rsidR="00234C95">
        <w:br/>
        <w:t xml:space="preserve">[Pulldown], </w:t>
      </w:r>
      <w:r w:rsidRPr="00F51A5F">
        <w:t>[Pullup], [GND Clamp], [POWER Clamp], [Ramp], [Rising Waveform], and [Falling Waveform].</w:t>
      </w:r>
    </w:p>
    <w:p w:rsidR="005F1462" w:rsidRPr="00F51A5F" w:rsidRDefault="005F1462">
      <w:pPr>
        <w:pStyle w:val="KeywordDescriptions"/>
      </w:pPr>
      <w:r w:rsidRPr="00F51A5F">
        <w:t>The following list of additional keywords can be used:</w:t>
      </w:r>
      <w:r w:rsidR="00FA4AD2">
        <w:br/>
      </w:r>
      <w:r w:rsidRPr="00F51A5F">
        <w:t>[Submodel Spec], [GND Pulse Table], and [POWER Pulse Table].</w:t>
      </w:r>
    </w:p>
    <w:p w:rsidR="00FA4AD2" w:rsidRPr="00DF0D2F" w:rsidRDefault="00B95248">
      <w:pPr>
        <w:pStyle w:val="KeywordDescriptions"/>
      </w:pPr>
      <w:r w:rsidRPr="00B95248">
        <w:rPr>
          <w:i/>
        </w:rPr>
        <w:t>Example:</w:t>
      </w:r>
    </w:p>
    <w:p w:rsidR="005F1462" w:rsidRPr="00F51A5F" w:rsidRDefault="005F1462" w:rsidP="00906D4A">
      <w:pPr>
        <w:pStyle w:val="Exampletext"/>
      </w:pPr>
      <w:r w:rsidRPr="00F51A5F">
        <w:t>[Submodel]      Dynamic_clamp1</w:t>
      </w:r>
    </w:p>
    <w:p w:rsidR="005F1462" w:rsidRPr="00F51A5F" w:rsidRDefault="005F1462" w:rsidP="00906D4A">
      <w:pPr>
        <w:pStyle w:val="Exampletext"/>
      </w:pPr>
      <w:r w:rsidRPr="00F51A5F">
        <w:t>Submodel_type   Dynamic_clamp</w:t>
      </w:r>
    </w:p>
    <w:p w:rsidR="005F1462" w:rsidRDefault="005F1462" w:rsidP="006F2A7E">
      <w:pPr>
        <w:spacing w:after="80"/>
      </w:pPr>
    </w:p>
    <w:p w:rsidR="00FA4AD2" w:rsidRPr="00F51A5F" w:rsidRDefault="00FA4AD2" w:rsidP="006F2A7E">
      <w:pPr>
        <w:spacing w:after="80"/>
      </w:pPr>
    </w:p>
    <w:p w:rsidR="005F1462" w:rsidRPr="005F36B3" w:rsidRDefault="005F1462" w:rsidP="00685FB6">
      <w:pPr>
        <w:pStyle w:val="KeywordDescriptions"/>
        <w:rPr>
          <w:rStyle w:val="KeywordNameTOCChar"/>
        </w:rPr>
      </w:pPr>
      <w:bookmarkStart w:id="3860" w:name="_Toc203975889"/>
      <w:bookmarkStart w:id="3861" w:name="_Toc203976310"/>
      <w:bookmarkStart w:id="3862" w:name="_Toc203976448"/>
      <w:r w:rsidRPr="00262D6D">
        <w:rPr>
          <w:i/>
        </w:rPr>
        <w:t>Keyword:</w:t>
      </w:r>
      <w:r w:rsidR="00AE3942" w:rsidRPr="00262D6D">
        <w:rPr>
          <w:i/>
        </w:rPr>
        <w:tab/>
      </w:r>
      <w:r w:rsidRPr="005F36B3">
        <w:rPr>
          <w:rStyle w:val="KeywordNameTOCChar"/>
        </w:rPr>
        <w:t>[Submodel Spec]</w:t>
      </w:r>
      <w:bookmarkEnd w:id="3860"/>
      <w:bookmarkEnd w:id="3861"/>
      <w:bookmarkEnd w:id="3862"/>
    </w:p>
    <w:p w:rsidR="005F1462" w:rsidRPr="00F51A5F" w:rsidRDefault="008A57D9">
      <w:pPr>
        <w:pStyle w:val="KeywordDescriptions"/>
      </w:pPr>
      <w:r w:rsidRPr="008A57D9">
        <w:rPr>
          <w:i/>
        </w:rPr>
        <w:t>Required:</w:t>
      </w:r>
      <w:r w:rsidR="00AE3942" w:rsidRPr="00262D6D">
        <w:tab/>
      </w:r>
      <w:r w:rsidR="005F1462" w:rsidRPr="00F51A5F">
        <w:t>No</w:t>
      </w:r>
    </w:p>
    <w:p w:rsidR="005F1462" w:rsidRPr="00F51A5F" w:rsidRDefault="005F1462">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pPr>
        <w:pStyle w:val="KeywordDescriptions"/>
      </w:pPr>
      <w:r w:rsidRPr="00262D6D">
        <w:rPr>
          <w:i/>
        </w:rPr>
        <w:t>Sub-Params:</w:t>
      </w:r>
      <w:r w:rsidR="00AE3942">
        <w:tab/>
      </w:r>
      <w:r w:rsidRPr="00F51A5F">
        <w:t>V_trigger_r, V_trigger_f, Off_delay</w:t>
      </w:r>
    </w:p>
    <w:p w:rsidR="005F1462" w:rsidRPr="00F51A5F" w:rsidRDefault="005F1462">
      <w:pPr>
        <w:pStyle w:val="KeywordDescriptions"/>
      </w:pPr>
      <w:r w:rsidRPr="00262D6D">
        <w:rPr>
          <w:i/>
        </w:rPr>
        <w:t>Usage Rules:</w:t>
      </w:r>
      <w:r w:rsidR="00AE3942">
        <w:tab/>
      </w:r>
      <w:r w:rsidRPr="00F51A5F">
        <w:t>The [Submodel Spec] is to be used only with submodels.</w:t>
      </w:r>
    </w:p>
    <w:p w:rsidR="005F1462" w:rsidRPr="00F51A5F" w:rsidRDefault="005F1462">
      <w:pPr>
        <w:pStyle w:val="KeywordDescriptions"/>
      </w:pPr>
      <w:r w:rsidRPr="00F51A5F">
        <w:t>The following subparameters are used:</w:t>
      </w:r>
    </w:p>
    <w:p w:rsidR="005F1462" w:rsidRPr="00F51A5F" w:rsidRDefault="005F1462" w:rsidP="001B6E32">
      <w:pPr>
        <w:pStyle w:val="ListContinue"/>
        <w:spacing w:after="0"/>
      </w:pPr>
      <w:r w:rsidRPr="00F51A5F">
        <w:t>V_trigger_r</w:t>
      </w:r>
      <w:r w:rsidR="00AE3942">
        <w:tab/>
      </w:r>
      <w:r w:rsidRPr="00F51A5F">
        <w:t xml:space="preserve">Rising edge trigger voltage </w:t>
      </w:r>
    </w:p>
    <w:p w:rsidR="005F1462" w:rsidRPr="00F51A5F" w:rsidRDefault="005F1462" w:rsidP="001B6E32">
      <w:pPr>
        <w:pStyle w:val="ListContinue"/>
        <w:spacing w:after="0"/>
      </w:pPr>
      <w:r w:rsidRPr="00F51A5F">
        <w:t>V_trigger_f</w:t>
      </w:r>
      <w:r w:rsidR="00AE3942">
        <w:tab/>
      </w:r>
      <w:r w:rsidRPr="00F51A5F">
        <w:t xml:space="preserve">Falling edge trigger voltage </w:t>
      </w:r>
    </w:p>
    <w:p w:rsidR="005F1462" w:rsidRPr="00F51A5F" w:rsidRDefault="005F1462" w:rsidP="006F2A7E">
      <w:pPr>
        <w:pStyle w:val="ListContinue"/>
        <w:spacing w:after="80"/>
      </w:pPr>
      <w:r w:rsidRPr="00F51A5F">
        <w:lastRenderedPageBreak/>
        <w:t>Off_delay</w:t>
      </w:r>
      <w:r w:rsidR="00AE3942">
        <w:tab/>
      </w:r>
      <w:r w:rsidR="00AE3942">
        <w:tab/>
      </w:r>
      <w:r w:rsidRPr="00F51A5F">
        <w:t>Turn-off delay from V_trigger_r or V_trigger_f</w:t>
      </w:r>
    </w:p>
    <w:p w:rsidR="005F1462" w:rsidRPr="00F51A5F" w:rsidRDefault="005F1462" w:rsidP="00685FB6">
      <w:pPr>
        <w:pStyle w:val="KeywordDescriptions"/>
      </w:pPr>
      <w:r w:rsidRPr="00F51A5F">
        <w:t>For each subparameter contained in the first column, the remaining three hold its typical, minimum and maximum values. The entries of typical, minimum</w:t>
      </w:r>
      <w:r w:rsidR="0058621A">
        <w:t>,</w:t>
      </w:r>
      <w:r w:rsidRPr="00F51A5F">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to indicate the typical value by default.</w:t>
      </w:r>
    </w:p>
    <w:p w:rsidR="005F1462" w:rsidRPr="00F51A5F" w:rsidRDefault="005F1462">
      <w:pPr>
        <w:pStyle w:val="KeywordDescriptions"/>
      </w:pPr>
      <w:r w:rsidRPr="00F51A5F">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pPr>
        <w:pStyle w:val="KeywordDescriptions"/>
      </w:pPr>
      <w:r w:rsidRPr="00F51A5F">
        <w:t>Unless noted, each [Submodel Spec] subparameter is independent of any other subparameter.</w:t>
      </w:r>
    </w:p>
    <w:p w:rsidR="005F1462" w:rsidRPr="00F51A5F" w:rsidRDefault="005F1462">
      <w:pPr>
        <w:pStyle w:val="KeywordDescriptions"/>
      </w:pPr>
      <w:r w:rsidRPr="00F51A5F">
        <w:t xml:space="preserve">V_trigger_r, V_trigger_f rules: </w:t>
      </w:r>
    </w:p>
    <w:p w:rsidR="005F1462" w:rsidRPr="00F51A5F" w:rsidRDefault="005F1462">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pPr>
        <w:pStyle w:val="KeywordDescriptions"/>
      </w:pPr>
      <w:r w:rsidRPr="00F51A5F">
        <w:t xml:space="preserve">Off_delay rules: </w:t>
      </w:r>
    </w:p>
    <w:p w:rsidR="005F1462" w:rsidRPr="00F51A5F" w:rsidRDefault="005F1462">
      <w:pPr>
        <w:pStyle w:val="KeywordDescriptions"/>
      </w:pPr>
      <w:r w:rsidRPr="00F51A5F">
        <w:t>The functionality of the Off_delay subparameter is to provide an additional time related mechanism to turn off circuit elements.</w:t>
      </w:r>
    </w:p>
    <w:p w:rsidR="00F24C6A" w:rsidRPr="00DF0D2F" w:rsidRDefault="00B95248">
      <w:pPr>
        <w:pStyle w:val="KeywordDescriptions"/>
      </w:pPr>
      <w:r w:rsidRPr="00B95248">
        <w:rPr>
          <w:i/>
        </w:rPr>
        <w:t>Example:</w:t>
      </w:r>
    </w:p>
    <w:p w:rsidR="005F1462" w:rsidRPr="00F51A5F" w:rsidRDefault="005F1462" w:rsidP="00906D4A">
      <w:pPr>
        <w:pStyle w:val="Exampletext"/>
      </w:pPr>
      <w:r w:rsidRPr="00F51A5F">
        <w:t>| Dynamic Clamp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3.6        2.9        4.3 | Starts power pulse table</w:t>
      </w:r>
    </w:p>
    <w:p w:rsidR="005F1462" w:rsidRPr="00F51A5F" w:rsidRDefault="005F1462" w:rsidP="00906D4A">
      <w:pPr>
        <w:pStyle w:val="Exampletext"/>
      </w:pPr>
      <w:r w:rsidRPr="00F51A5F">
        <w:t>V_trigger_f               1.4        1.2        1.6 | Starts gnd pulse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Bus Hold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Starts low to high</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V_trigger_f               1.8        1.6        2.0 | Starts high to low</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w:t>
      </w:r>
    </w:p>
    <w:p w:rsidR="005F1462" w:rsidRPr="00F51A5F" w:rsidRDefault="005F1462" w:rsidP="00906D4A">
      <w:pPr>
        <w:pStyle w:val="Exampletext"/>
      </w:pPr>
      <w:r w:rsidRPr="00F51A5F">
        <w:t>| Bus_hold application with pullup structure triggered on and then clocked</w:t>
      </w:r>
    </w:p>
    <w:p w:rsidR="005F1462" w:rsidRPr="00F51A5F" w:rsidRDefault="005F1462" w:rsidP="00906D4A">
      <w:pPr>
        <w:pStyle w:val="Exampletext"/>
      </w:pPr>
      <w:r w:rsidRPr="00F51A5F">
        <w:t xml:space="preserve">| off: </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Low to high transition</w:t>
      </w:r>
    </w:p>
    <w:p w:rsidR="005F1462" w:rsidRPr="00F51A5F" w:rsidRDefault="005F1462" w:rsidP="00906D4A">
      <w:pPr>
        <w:pStyle w:val="Exampletext"/>
      </w:pPr>
      <w:r w:rsidRPr="00F51A5F">
        <w:t xml:space="preserve">                                                    | triggers the turn on </w:t>
      </w:r>
    </w:p>
    <w:p w:rsidR="005F1462" w:rsidRPr="00F51A5F" w:rsidRDefault="005F1462" w:rsidP="00906D4A">
      <w:pPr>
        <w:pStyle w:val="Exampletext"/>
      </w:pPr>
      <w:r w:rsidRPr="00F51A5F">
        <w:t xml:space="preserve">                                                    | process of the pullup</w:t>
      </w:r>
    </w:p>
    <w:p w:rsidR="005F1462" w:rsidRPr="00F51A5F" w:rsidRDefault="005F1462" w:rsidP="00906D4A">
      <w:pPr>
        <w:pStyle w:val="Exampletext"/>
      </w:pPr>
      <w:r w:rsidRPr="00F51A5F">
        <w:t>V_trigger_f             -10.0      -10.0      -10.0 | Not used, so trigger</w:t>
      </w:r>
    </w:p>
    <w:p w:rsidR="005F1462" w:rsidRPr="00F51A5F" w:rsidRDefault="005F1462" w:rsidP="00906D4A">
      <w:pPr>
        <w:pStyle w:val="Exampletext"/>
      </w:pPr>
      <w:r w:rsidRPr="00F51A5F">
        <w:lastRenderedPageBreak/>
        <w:t xml:space="preserve">                                                    | voltages are set out </w:t>
      </w:r>
    </w:p>
    <w:p w:rsidR="005F1462" w:rsidRPr="00F51A5F" w:rsidRDefault="005F1462" w:rsidP="00906D4A">
      <w:pPr>
        <w:pStyle w:val="Exampletext"/>
      </w:pPr>
      <w:r w:rsidRPr="00F51A5F">
        <w:t xml:space="preserve">                                                    | of range</w:t>
      </w:r>
    </w:p>
    <w:p w:rsidR="005F1462" w:rsidRPr="00F51A5F" w:rsidRDefault="005F1462" w:rsidP="00906D4A">
      <w:pPr>
        <w:pStyle w:val="Exampletext"/>
      </w:pPr>
      <w:r w:rsidRPr="00F51A5F">
        <w:t>Off_delay                 5n         4n         6n  | Time from rising edge</w:t>
      </w:r>
    </w:p>
    <w:p w:rsidR="005F1462" w:rsidRPr="00F51A5F" w:rsidRDefault="005F1462" w:rsidP="00906D4A">
      <w:pPr>
        <w:pStyle w:val="Exampletext"/>
      </w:pPr>
      <w:r w:rsidRPr="00F51A5F">
        <w:t xml:space="preserve">                                                    | trigger at which the</w:t>
      </w:r>
    </w:p>
    <w:p w:rsidR="005F1462" w:rsidRPr="00F51A5F" w:rsidRDefault="005F1462" w:rsidP="00906D4A">
      <w:pPr>
        <w:pStyle w:val="Exampletext"/>
      </w:pPr>
      <w:r w:rsidRPr="00F51A5F">
        <w:t xml:space="preserve">                                                    | pullup turned off</w:t>
      </w:r>
    </w:p>
    <w:p w:rsidR="005F1462" w:rsidRPr="000C746A" w:rsidRDefault="005F1462" w:rsidP="006F2A7E">
      <w:pPr>
        <w:pStyle w:val="3rd-level-heading-in-Section-6"/>
        <w:spacing w:after="80"/>
      </w:pPr>
      <w:r w:rsidRPr="000C746A">
        <w:t>Dynamic Clamp:</w:t>
      </w:r>
    </w:p>
    <w:p w:rsidR="005F1462" w:rsidRPr="0088223E" w:rsidRDefault="005F1462" w:rsidP="006F2A7E">
      <w:pPr>
        <w:spacing w:after="80"/>
      </w:pPr>
      <w:r w:rsidRPr="00F51A5F">
        <w:t xml:space="preserve">When the Submodel_type subparameter under the [Submodel] keyword is set to Dynamic_clamp, the submodel describes the dynamic clamp </w:t>
      </w:r>
      <w:r w:rsidRPr="0088223E">
        <w:t>functionality.</w:t>
      </w:r>
    </w:p>
    <w:p w:rsidR="005F1462" w:rsidRPr="00F51A5F" w:rsidRDefault="005F1462" w:rsidP="006F2A7E">
      <w:pPr>
        <w:spacing w:after="80"/>
      </w:pPr>
      <w:r w:rsidRPr="0088223E">
        <w:t>The [GND Pulse Table] and [POWER Pulse Table] keywords are defined.  An example for a complete dynamic clamp model is provided</w:t>
      </w:r>
      <w:r w:rsidR="00C80B76" w:rsidRPr="0088223E">
        <w:t xml:space="preserve"> </w:t>
      </w:r>
      <w:r w:rsidR="00494653" w:rsidRPr="00E6675E">
        <w:t>below</w:t>
      </w:r>
      <w:r w:rsidRPr="0088223E">
        <w:t>.</w:t>
      </w:r>
    </w:p>
    <w:p w:rsidR="005F1462" w:rsidRDefault="005F1462" w:rsidP="006F2A7E">
      <w:pPr>
        <w:spacing w:after="80"/>
      </w:pPr>
    </w:p>
    <w:p w:rsidR="005C7758" w:rsidRPr="00F51A5F" w:rsidRDefault="005C7758" w:rsidP="006F2A7E">
      <w:pPr>
        <w:spacing w:after="80"/>
      </w:pPr>
    </w:p>
    <w:p w:rsidR="005F1462" w:rsidRPr="005F36B3" w:rsidRDefault="005F1462" w:rsidP="00685FB6">
      <w:pPr>
        <w:pStyle w:val="KeywordDescriptions"/>
        <w:rPr>
          <w:rStyle w:val="KeywordNameTOCChar"/>
        </w:rPr>
      </w:pPr>
      <w:bookmarkStart w:id="3863" w:name="_Toc203975890"/>
      <w:bookmarkStart w:id="3864" w:name="_Toc203976311"/>
      <w:bookmarkStart w:id="3865" w:name="_Toc203976449"/>
      <w:r w:rsidRPr="005D712E">
        <w:rPr>
          <w:i/>
        </w:rPr>
        <w:t>Keywords:</w:t>
      </w:r>
      <w:r w:rsidR="005D712E">
        <w:tab/>
      </w:r>
      <w:r w:rsidRPr="005F36B3">
        <w:rPr>
          <w:rStyle w:val="KeywordNameTOCChar"/>
        </w:rPr>
        <w:t>[GND Pulse Table]</w:t>
      </w:r>
      <w:r w:rsidRPr="005D712E">
        <w:t xml:space="preserve">, </w:t>
      </w:r>
      <w:r w:rsidRPr="005F36B3">
        <w:rPr>
          <w:rStyle w:val="KeywordNameTOCChar"/>
        </w:rPr>
        <w:t>[POWER Pulse Table]</w:t>
      </w:r>
      <w:bookmarkEnd w:id="3863"/>
      <w:bookmarkEnd w:id="3864"/>
      <w:bookmarkEnd w:id="3865"/>
    </w:p>
    <w:p w:rsidR="005F1462" w:rsidRPr="00F51A5F" w:rsidRDefault="008A57D9">
      <w:pPr>
        <w:pStyle w:val="KeywordDescriptions"/>
      </w:pPr>
      <w:r w:rsidRPr="008A57D9">
        <w:rPr>
          <w:i/>
        </w:rPr>
        <w:t>Required:</w:t>
      </w:r>
      <w:r w:rsidR="005D712E">
        <w:tab/>
      </w:r>
      <w:r w:rsidR="005F1462" w:rsidRPr="00F51A5F">
        <w:t>No</w:t>
      </w:r>
    </w:p>
    <w:p w:rsidR="005F1462" w:rsidRPr="00F51A5F" w:rsidRDefault="005F1462">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Time values must increase as one parses down the table.  The waveform table can contain of maximum of 100 rows.</w:t>
      </w:r>
    </w:p>
    <w:p w:rsidR="005F1462" w:rsidRPr="00F51A5F" w:rsidRDefault="005F1462">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pPr>
        <w:pStyle w:val="KeywordDescriptions"/>
      </w:pPr>
      <w:r w:rsidRPr="00F51A5F">
        <w:t>Only one [GND Pulse Table] and one [POWER Pulse Table] are allowed per model.</w:t>
      </w:r>
    </w:p>
    <w:p w:rsidR="005F1462" w:rsidRPr="00F51A5F" w:rsidRDefault="005F1462">
      <w:pPr>
        <w:pStyle w:val="KeywordDescriptions"/>
      </w:pPr>
      <w:r w:rsidRPr="00F51A5F">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pPr>
        <w:pStyle w:val="KeywordDescriptions"/>
      </w:pPr>
      <w:r w:rsidRPr="00F51A5F">
        <w:t>Triggered Mode:</w:t>
      </w:r>
    </w:p>
    <w:p w:rsidR="005F1462" w:rsidRPr="00F51A5F" w:rsidRDefault="005F1462">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pPr>
        <w:pStyle w:val="KeywordDescriptions"/>
      </w:pPr>
      <w:r w:rsidRPr="00F51A5F">
        <w:t>Also, a corresponding [Submodel Spec] V_trigger_* subparameter must exist.  The triggered interaction is described:</w:t>
      </w:r>
    </w:p>
    <w:p w:rsidR="00064761" w:rsidRDefault="005F1462">
      <w:pPr>
        <w:pStyle w:val="KeywordDescriptions"/>
      </w:pPr>
      <w:r w:rsidRPr="00F51A5F">
        <w:lastRenderedPageBreak/>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passes the trigger voltage.  At that time</w:t>
      </w:r>
      <w:r w:rsidR="00A514B5">
        <w:t>,</w:t>
      </w:r>
      <w:r w:rsidRPr="00F51A5F">
        <w:t xml:space="preserve"> [POWER Pulse Table] operation starts.  The [GND Pulse Table] dependency is shown </w:t>
      </w:r>
      <w:r w:rsidR="008A0FE8">
        <w:t xml:space="preserve">in </w:t>
      </w:r>
      <w:r w:rsidR="00334508">
        <w:rPr>
          <w:highlight w:val="yellow"/>
        </w:rPr>
        <w:fldChar w:fldCharType="begin"/>
      </w:r>
      <w:r w:rsidR="0030668E">
        <w:instrText xml:space="preserve"> REF _Ref300063741 \r \h </w:instrText>
      </w:r>
      <w:r w:rsidR="00334508">
        <w:rPr>
          <w:highlight w:val="yellow"/>
        </w:rPr>
      </w:r>
      <w:r w:rsidR="00334508">
        <w:rPr>
          <w:highlight w:val="yellow"/>
        </w:rPr>
        <w:fldChar w:fldCharType="separate"/>
      </w:r>
      <w:r w:rsidR="004F5A1A">
        <w:t>Figure 18</w:t>
      </w:r>
      <w:r w:rsidR="00334508">
        <w:rPr>
          <w:highlight w:val="yellow"/>
        </w:rPr>
        <w:fldChar w:fldCharType="end"/>
      </w:r>
      <w:r w:rsidR="008A0FE8">
        <w:t>.</w:t>
      </w:r>
    </w:p>
    <w:p w:rsidR="00463B48" w:rsidRDefault="00463B48">
      <w:pPr>
        <w:pStyle w:val="KeywordDescriptions"/>
      </w:pPr>
    </w:p>
    <w:p w:rsidR="00B33D36" w:rsidRDefault="00463B48" w:rsidP="00463B48">
      <w:pPr>
        <w:spacing w:after="80"/>
        <w:jc w:val="center"/>
      </w:pPr>
      <w:r>
        <w:object w:dxaOrig="5715" w:dyaOrig="4590">
          <v:shape id="_x0000_i1194" type="#_x0000_t75" style="width:285.75pt;height:228pt" o:ole="">
            <v:imagedata r:id="rId43" o:title=""/>
          </v:shape>
          <o:OLEObject Type="Embed" ProgID="Visio.Drawing.11" ShapeID="_x0000_i1194" DrawAspect="Content" ObjectID="_1435550782" r:id="rId44"/>
        </w:object>
      </w:r>
    </w:p>
    <w:p w:rsidR="00B33D36" w:rsidRDefault="000010AB" w:rsidP="006F2A7E">
      <w:pPr>
        <w:pStyle w:val="Figurecaption"/>
        <w:spacing w:before="0" w:after="80"/>
      </w:pPr>
      <w:bookmarkStart w:id="3866" w:name="_Ref300063741"/>
      <w:r>
        <w:t xml:space="preserve"> </w:t>
      </w:r>
      <w:r w:rsidR="0088223E">
        <w:t>–</w:t>
      </w:r>
      <w:r>
        <w:t xml:space="preserve"> </w:t>
      </w:r>
      <w:r w:rsidR="0088223E">
        <w:t xml:space="preserve">[GND Pulse Table] </w:t>
      </w:r>
      <w:r w:rsidR="00B33D36" w:rsidRPr="00B33D36">
        <w:t>W</w:t>
      </w:r>
      <w:r w:rsidR="00B33D36" w:rsidRPr="00F51A5F">
        <w:t>aveform</w:t>
      </w:r>
      <w:r w:rsidR="0088223E">
        <w:t>s</w:t>
      </w:r>
      <w:r w:rsidR="00B33D36" w:rsidRPr="00F51A5F">
        <w:t xml:space="preserve"> at Die</w:t>
      </w:r>
      <w:bookmarkEnd w:id="3866"/>
    </w:p>
    <w:p w:rsidR="00B33D36" w:rsidRDefault="00B33D36" w:rsidP="006F2A7E">
      <w:pPr>
        <w:spacing w:after="80"/>
      </w:pPr>
    </w:p>
    <w:p w:rsidR="005F1462" w:rsidRPr="00F51A5F" w:rsidRDefault="005F1462" w:rsidP="006F2A7E">
      <w:pPr>
        <w:spacing w:after="80"/>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rsidP="006F2A7E">
      <w:pPr>
        <w:spacing w:after="80"/>
      </w:pPr>
      <w:r w:rsidRPr="00F51A5F">
        <w:t>Static Mode:</w:t>
      </w:r>
    </w:p>
    <w:p w:rsidR="005F1462" w:rsidRPr="00F51A5F" w:rsidRDefault="005F1462" w:rsidP="006F2A7E">
      <w:pPr>
        <w:spacing w:after="80"/>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rsidP="006F2A7E">
      <w:pPr>
        <w:spacing w:after="80"/>
      </w:pPr>
      <w:r w:rsidRPr="00F51A5F">
        <w:t>This mode provides additional fixed clamping to an I/O_* buffer or a 3-state buffer when it is used as a driver.</w:t>
      </w:r>
    </w:p>
    <w:p w:rsidR="003E272B" w:rsidRDefault="005F1462" w:rsidP="006F2A7E">
      <w:pPr>
        <w:spacing w:after="80"/>
        <w:rPr>
          <w:i/>
        </w:rPr>
      </w:pPr>
      <w:r w:rsidRPr="005F36B3">
        <w:rPr>
          <w:i/>
        </w:rPr>
        <w:t>Example</w:t>
      </w:r>
      <w:r w:rsidR="003E272B">
        <w:rPr>
          <w:i/>
        </w:rPr>
        <w:t>:</w:t>
      </w:r>
    </w:p>
    <w:p w:rsidR="005F1462" w:rsidRPr="005F36B3" w:rsidRDefault="003E272B" w:rsidP="005F36B3">
      <w:pPr>
        <w:rPr>
          <w:rFonts w:ascii="Courier New" w:hAnsi="Courier New" w:cs="Courier New"/>
          <w:sz w:val="20"/>
          <w:szCs w:val="20"/>
        </w:rPr>
      </w:pPr>
      <w:r w:rsidRPr="005F36B3">
        <w:rPr>
          <w:rFonts w:ascii="Courier New" w:hAnsi="Courier New" w:cs="Courier New"/>
          <w:sz w:val="20"/>
          <w:szCs w:val="20"/>
        </w:rPr>
        <w:t>|</w:t>
      </w:r>
      <w:r w:rsidR="005F1462" w:rsidRPr="005F36B3">
        <w:rPr>
          <w:rFonts w:ascii="Courier New" w:hAnsi="Courier New" w:cs="Courier New"/>
          <w:sz w:val="20"/>
          <w:szCs w:val="20"/>
        </w:rPr>
        <w:t xml:space="preserve"> Dynamic_clamp Model with both dynamic GND and POWER clamps</w:t>
      </w:r>
    </w:p>
    <w:p w:rsidR="005F1462" w:rsidRPr="003E272B" w:rsidRDefault="005F1462">
      <w:pPr>
        <w:pStyle w:val="Exampletext"/>
      </w:pPr>
      <w:r w:rsidRPr="003E272B">
        <w:t>|</w:t>
      </w:r>
    </w:p>
    <w:p w:rsidR="005F1462" w:rsidRPr="003E272B" w:rsidRDefault="005F1462">
      <w:pPr>
        <w:pStyle w:val="Exampletext"/>
      </w:pPr>
      <w:r w:rsidRPr="003E272B">
        <w:t>[Submodel]       Dynamic_Clamp_1</w:t>
      </w:r>
    </w:p>
    <w:p w:rsidR="005F1462" w:rsidRPr="003E272B" w:rsidRDefault="005F1462">
      <w:pPr>
        <w:pStyle w:val="Exampletext"/>
      </w:pPr>
      <w:r w:rsidRPr="003E272B">
        <w:t>Submodel_type    Dynamic_clamp</w:t>
      </w:r>
    </w:p>
    <w:p w:rsidR="005F1462" w:rsidRPr="003E272B" w:rsidRDefault="005F1462">
      <w:pPr>
        <w:pStyle w:val="Exampletext"/>
      </w:pPr>
      <w:r w:rsidRPr="003E272B">
        <w:t>|</w:t>
      </w:r>
    </w:p>
    <w:p w:rsidR="005F1462" w:rsidRPr="00F51A5F" w:rsidRDefault="005F1462">
      <w:pPr>
        <w:pStyle w:val="Exampletext"/>
      </w:pPr>
      <w:r w:rsidRPr="00F51A5F">
        <w:t>[Submodel Spec]</w:t>
      </w:r>
    </w:p>
    <w:p w:rsidR="005F1462" w:rsidRPr="00F51A5F" w:rsidRDefault="005F1462">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1.4        1.2        1.6  | Falling edge trigger</w:t>
      </w:r>
    </w:p>
    <w:p w:rsidR="005F1462" w:rsidRPr="00F51A5F" w:rsidRDefault="005F1462" w:rsidP="00906D4A">
      <w:pPr>
        <w:pStyle w:val="Exampletext"/>
      </w:pPr>
      <w:r w:rsidRPr="00F51A5F">
        <w:t>V_trigger_r               3.6        2.9        4.3  | Rising edge trigger</w:t>
      </w:r>
    </w:p>
    <w:p w:rsidR="005F1462" w:rsidRPr="005F1462" w:rsidRDefault="005F1462" w:rsidP="00906D4A">
      <w:pPr>
        <w:pStyle w:val="Exampletext"/>
        <w:rPr>
          <w:lang w:val="fr-FR"/>
        </w:rPr>
      </w:pPr>
      <w:r w:rsidRPr="005F1462">
        <w:rPr>
          <w:lang w:val="fr-FR"/>
        </w:rPr>
        <w:lastRenderedPageBreak/>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xml:space="preserve">| [Voltage Range]           5.0        4.5        5.5 </w:t>
      </w:r>
    </w:p>
    <w:p w:rsidR="005F1462" w:rsidRPr="00F51A5F" w:rsidRDefault="005F1462" w:rsidP="00906D4A">
      <w:pPr>
        <w:pStyle w:val="Exampletext"/>
      </w:pPr>
      <w:r w:rsidRPr="00F51A5F">
        <w:t>| Note, the actual voltage range and reference voltages are inherited from</w:t>
      </w:r>
    </w:p>
    <w:p w:rsidR="005F1462" w:rsidRDefault="005F1462" w:rsidP="00906D4A">
      <w:pPr>
        <w:pStyle w:val="Exampletext"/>
      </w:pPr>
      <w:r w:rsidRPr="00F51A5F">
        <w:t>| the top-level model.</w:t>
      </w:r>
    </w:p>
    <w:p w:rsidR="00084209" w:rsidRPr="00F51A5F" w:rsidRDefault="00084209" w:rsidP="00906D4A">
      <w:pPr>
        <w:pStyle w:val="Exampletext"/>
      </w:pPr>
      <w:r>
        <w:t>|</w:t>
      </w:r>
    </w:p>
    <w:p w:rsidR="005F1462" w:rsidRPr="00F51A5F" w:rsidRDefault="005F1462" w:rsidP="00906D4A">
      <w:pPr>
        <w:pStyle w:val="Exampletext"/>
      </w:pPr>
      <w:r w:rsidRPr="00F51A5F">
        <w:t>[GND Pulse Table]                                    | GND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0.8           1.0</w:t>
      </w:r>
    </w:p>
    <w:p w:rsidR="005F1462" w:rsidRPr="00F51A5F" w:rsidRDefault="005F1462" w:rsidP="00906D4A">
      <w:pPr>
        <w:pStyle w:val="Exampletext"/>
      </w:pPr>
      <w:r w:rsidRPr="00F51A5F">
        <w:t xml:space="preserve">   10e-9           0.9          0.8           1.0</w:t>
      </w:r>
    </w:p>
    <w:p w:rsidR="005F1462" w:rsidRPr="00F51A5F" w:rsidRDefault="005F1462" w:rsidP="00906D4A">
      <w:pPr>
        <w:pStyle w:val="Exampletext"/>
      </w:pPr>
      <w:r w:rsidRPr="00F51A5F">
        <w:t xml:space="preserve">   11e-9             0            0             0 </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                                          | Table to be offset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-3.300e+01    -3.000e+01    -3.500e+01</w:t>
      </w:r>
    </w:p>
    <w:p w:rsidR="005F1462" w:rsidRPr="005F1462" w:rsidRDefault="005F1462" w:rsidP="00906D4A">
      <w:pPr>
        <w:pStyle w:val="Exampletext"/>
        <w:rPr>
          <w:lang w:val="de-DE"/>
        </w:rPr>
      </w:pPr>
      <w:r w:rsidRPr="005F1462">
        <w:rPr>
          <w:lang w:val="de-DE"/>
        </w:rPr>
        <w:t xml:space="preserve">    -4.000     -2.300e+01    -2.200e+01    -2.400e+01</w:t>
      </w:r>
    </w:p>
    <w:p w:rsidR="005F1462" w:rsidRPr="005F1462" w:rsidRDefault="005F1462" w:rsidP="00906D4A">
      <w:pPr>
        <w:pStyle w:val="Exampletext"/>
        <w:rPr>
          <w:lang w:val="de-DE"/>
        </w:rPr>
      </w:pPr>
      <w:r w:rsidRPr="005F1462">
        <w:rPr>
          <w:lang w:val="de-DE"/>
        </w:rPr>
        <w:t xml:space="preserve">    -3.000     -1.300e+01    -1.200e+01    -1.400e+01</w:t>
      </w:r>
    </w:p>
    <w:p w:rsidR="005F1462" w:rsidRPr="005F1462" w:rsidRDefault="005F1462" w:rsidP="00906D4A">
      <w:pPr>
        <w:pStyle w:val="Exampletext"/>
        <w:rPr>
          <w:lang w:val="de-DE"/>
        </w:rPr>
      </w:pPr>
      <w:r w:rsidRPr="005F1462">
        <w:rPr>
          <w:lang w:val="de-DE"/>
        </w:rPr>
        <w:t xml:space="preserve">    -2.000     -3.000e+00    -2.300e+00    -3.700e+00</w:t>
      </w:r>
    </w:p>
    <w:p w:rsidR="005F1462" w:rsidRPr="005F1462" w:rsidRDefault="005F1462" w:rsidP="00906D4A">
      <w:pPr>
        <w:pStyle w:val="Exampletext"/>
        <w:rPr>
          <w:lang w:val="de-DE"/>
        </w:rPr>
      </w:pPr>
      <w:r w:rsidRPr="005F1462">
        <w:rPr>
          <w:lang w:val="de-DE"/>
        </w:rPr>
        <w:t xml:space="preserve">    -1.900     -2.100e+00    -1.500e+00    -2.800e+00</w:t>
      </w:r>
    </w:p>
    <w:p w:rsidR="005F1462" w:rsidRPr="005F1462" w:rsidRDefault="005F1462" w:rsidP="00906D4A">
      <w:pPr>
        <w:pStyle w:val="Exampletext"/>
        <w:rPr>
          <w:lang w:val="de-DE"/>
        </w:rPr>
      </w:pPr>
      <w:r w:rsidRPr="005F1462">
        <w:rPr>
          <w:lang w:val="de-DE"/>
        </w:rPr>
        <w:t xml:space="preserve">    -1.800     -1.300e+00    -8.600e-01    -1.900e+00</w:t>
      </w:r>
    </w:p>
    <w:p w:rsidR="005F1462" w:rsidRPr="005F1462" w:rsidRDefault="005F1462" w:rsidP="00906D4A">
      <w:pPr>
        <w:pStyle w:val="Exampletext"/>
        <w:rPr>
          <w:lang w:val="de-DE"/>
        </w:rPr>
      </w:pPr>
      <w:r w:rsidRPr="005F1462">
        <w:rPr>
          <w:lang w:val="de-DE"/>
        </w:rPr>
        <w:t xml:space="preserve">    -1.700     -6.800e-01    -4.000e-01    -1.100e+00</w:t>
      </w:r>
    </w:p>
    <w:p w:rsidR="005F1462" w:rsidRPr="005F1462" w:rsidRDefault="005F1462" w:rsidP="00906D4A">
      <w:pPr>
        <w:pStyle w:val="Exampletext"/>
        <w:rPr>
          <w:lang w:val="de-DE"/>
        </w:rPr>
      </w:pPr>
      <w:r w:rsidRPr="005F1462">
        <w:rPr>
          <w:lang w:val="de-DE"/>
        </w:rPr>
        <w:t xml:space="preserve">    -1.600     -2.800e-01    -1.800e-01    -5.100e-01</w:t>
      </w:r>
    </w:p>
    <w:p w:rsidR="005F1462" w:rsidRPr="005F1462" w:rsidRDefault="005F1462" w:rsidP="00906D4A">
      <w:pPr>
        <w:pStyle w:val="Exampletext"/>
        <w:rPr>
          <w:lang w:val="de-DE"/>
        </w:rPr>
      </w:pPr>
      <w:r w:rsidRPr="005F1462">
        <w:rPr>
          <w:lang w:val="de-DE"/>
        </w:rPr>
        <w:t xml:space="preserve">    -1.500     -1.200e-01    -9.800e-02    -1.800e-01</w:t>
      </w:r>
    </w:p>
    <w:p w:rsidR="005F1462" w:rsidRPr="005F1462" w:rsidRDefault="005F1462" w:rsidP="00906D4A">
      <w:pPr>
        <w:pStyle w:val="Exampletext"/>
        <w:rPr>
          <w:lang w:val="de-DE"/>
        </w:rPr>
      </w:pPr>
      <w:r w:rsidRPr="005F1462">
        <w:rPr>
          <w:lang w:val="de-DE"/>
        </w:rPr>
        <w:t xml:space="preserve">    -1.400     -7.500e-02    -7.100e-02    -8.300e-02</w:t>
      </w:r>
    </w:p>
    <w:p w:rsidR="005F1462" w:rsidRPr="005F1462" w:rsidRDefault="005F1462" w:rsidP="00906D4A">
      <w:pPr>
        <w:pStyle w:val="Exampletext"/>
        <w:rPr>
          <w:lang w:val="de-DE"/>
        </w:rPr>
      </w:pPr>
      <w:r w:rsidRPr="005F1462">
        <w:rPr>
          <w:lang w:val="de-DE"/>
        </w:rPr>
        <w:t xml:space="preserve">    -1.300     -5.750e-02    -5.700e-02    -5.900e-02</w:t>
      </w:r>
    </w:p>
    <w:p w:rsidR="005F1462" w:rsidRPr="005F1462" w:rsidRDefault="005F1462" w:rsidP="00906D4A">
      <w:pPr>
        <w:pStyle w:val="Exampletext"/>
        <w:rPr>
          <w:lang w:val="de-DE"/>
        </w:rPr>
      </w:pPr>
      <w:r w:rsidRPr="005F1462">
        <w:rPr>
          <w:lang w:val="de-DE"/>
        </w:rPr>
        <w:t xml:space="preserve">    -1.200     -4.600e-02    -4.650e-02    -4.550e-02</w:t>
      </w:r>
    </w:p>
    <w:p w:rsidR="005F1462" w:rsidRPr="005F1462" w:rsidRDefault="005F1462" w:rsidP="00906D4A">
      <w:pPr>
        <w:pStyle w:val="Exampletext"/>
        <w:rPr>
          <w:lang w:val="de-DE"/>
        </w:rPr>
      </w:pPr>
      <w:r w:rsidRPr="005F1462">
        <w:rPr>
          <w:lang w:val="de-DE"/>
        </w:rPr>
        <w:t xml:space="preserve">    -1.100     -3.550e-02    -3.700e-02    -3.450e-02</w:t>
      </w:r>
    </w:p>
    <w:p w:rsidR="005F1462" w:rsidRPr="005F1462" w:rsidRDefault="005F1462" w:rsidP="00906D4A">
      <w:pPr>
        <w:pStyle w:val="Exampletext"/>
        <w:rPr>
          <w:lang w:val="de-DE"/>
        </w:rPr>
      </w:pPr>
      <w:r w:rsidRPr="005F1462">
        <w:rPr>
          <w:lang w:val="de-DE"/>
        </w:rPr>
        <w:t xml:space="preserve">    -1.000     -2.650e-02    -2.850e-02    -2.500e-02</w:t>
      </w:r>
    </w:p>
    <w:p w:rsidR="005F1462" w:rsidRPr="005F1462" w:rsidRDefault="005F1462" w:rsidP="00906D4A">
      <w:pPr>
        <w:pStyle w:val="Exampletext"/>
        <w:rPr>
          <w:lang w:val="de-DE"/>
        </w:rPr>
      </w:pPr>
      <w:r w:rsidRPr="005F1462">
        <w:rPr>
          <w:lang w:val="de-DE"/>
        </w:rPr>
        <w:t xml:space="preserve">    -0.900     -1.850e-02    -2.100e-02    -1.650e-02</w:t>
      </w:r>
    </w:p>
    <w:p w:rsidR="005F1462" w:rsidRPr="005F1462" w:rsidRDefault="005F1462" w:rsidP="00906D4A">
      <w:pPr>
        <w:pStyle w:val="Exampletext"/>
        <w:rPr>
          <w:lang w:val="de-DE"/>
        </w:rPr>
      </w:pPr>
      <w:r w:rsidRPr="005F1462">
        <w:rPr>
          <w:lang w:val="de-DE"/>
        </w:rPr>
        <w:t xml:space="preserve">    -0.800     -1.200e-02    -1.400e-02    -9.750e-03</w:t>
      </w:r>
    </w:p>
    <w:p w:rsidR="005F1462" w:rsidRPr="005F1462" w:rsidRDefault="005F1462" w:rsidP="00906D4A">
      <w:pPr>
        <w:pStyle w:val="Exampletext"/>
        <w:rPr>
          <w:lang w:val="de-DE"/>
        </w:rPr>
      </w:pPr>
      <w:r w:rsidRPr="005F1462">
        <w:rPr>
          <w:lang w:val="de-DE"/>
        </w:rPr>
        <w:t xml:space="preserve">    -0.700     -6.700e-03    -8.800e-03    -4.700e-03</w:t>
      </w:r>
    </w:p>
    <w:p w:rsidR="005F1462" w:rsidRPr="005F1462" w:rsidRDefault="005F1462" w:rsidP="00906D4A">
      <w:pPr>
        <w:pStyle w:val="Exampletext"/>
        <w:rPr>
          <w:lang w:val="de-DE"/>
        </w:rPr>
      </w:pPr>
      <w:r w:rsidRPr="005F1462">
        <w:rPr>
          <w:lang w:val="de-DE"/>
        </w:rPr>
        <w:t xml:space="preserve">    -0.600     -3.000e-03    -4.650e-03    -1.600e-03</w:t>
      </w:r>
    </w:p>
    <w:p w:rsidR="005F1462" w:rsidRPr="005F1462" w:rsidRDefault="005F1462" w:rsidP="00906D4A">
      <w:pPr>
        <w:pStyle w:val="Exampletext"/>
        <w:rPr>
          <w:lang w:val="de-DE"/>
        </w:rPr>
      </w:pPr>
      <w:r w:rsidRPr="005F1462">
        <w:rPr>
          <w:lang w:val="de-DE"/>
        </w:rPr>
        <w:t xml:space="preserve">    -0.500     -9.450e-04    -1.950e-03    -3.650e-04</w:t>
      </w:r>
    </w:p>
    <w:p w:rsidR="005F1462" w:rsidRPr="005F1462" w:rsidRDefault="005F1462" w:rsidP="00906D4A">
      <w:pPr>
        <w:pStyle w:val="Exampletext"/>
        <w:rPr>
          <w:lang w:val="de-DE"/>
        </w:rPr>
      </w:pPr>
      <w:r w:rsidRPr="005F1462">
        <w:rPr>
          <w:lang w:val="de-DE"/>
        </w:rPr>
        <w:t xml:space="preserve">    -0.400     -5.700e-05    -2.700e-04    -5.550e-06</w:t>
      </w:r>
    </w:p>
    <w:p w:rsidR="005F1462" w:rsidRPr="005F1462" w:rsidRDefault="005F1462" w:rsidP="00906D4A">
      <w:pPr>
        <w:pStyle w:val="Exampletext"/>
        <w:rPr>
          <w:lang w:val="de-DE"/>
        </w:rPr>
      </w:pPr>
      <w:r w:rsidRPr="005F1462">
        <w:rPr>
          <w:lang w:val="de-DE"/>
        </w:rPr>
        <w:t xml:space="preserve">    -0.300     -1.200e-06    -1.200e-05    -5.500e-08</w:t>
      </w:r>
    </w:p>
    <w:p w:rsidR="005F1462" w:rsidRPr="005F1462" w:rsidRDefault="005F1462" w:rsidP="00906D4A">
      <w:pPr>
        <w:pStyle w:val="Exampletext"/>
        <w:rPr>
          <w:lang w:val="de-DE"/>
        </w:rPr>
      </w:pPr>
      <w:r w:rsidRPr="005F1462">
        <w:rPr>
          <w:lang w:val="de-DE"/>
        </w:rPr>
        <w:t xml:space="preserve">    -0.200     -3.000e-08    -5.000e-07     0.000e+00</w:t>
      </w:r>
    </w:p>
    <w:p w:rsidR="005F1462" w:rsidRPr="005F1462" w:rsidRDefault="005F1462" w:rsidP="00906D4A">
      <w:pPr>
        <w:pStyle w:val="Exampletext"/>
        <w:rPr>
          <w:lang w:val="de-DE"/>
        </w:rPr>
      </w:pPr>
      <w:r w:rsidRPr="005F1462">
        <w:rPr>
          <w:lang w:val="de-DE"/>
        </w:rPr>
        <w:t xml:space="preserve">    -0.100      0.000e+00     0.000e+00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5F1462">
        <w:rPr>
          <w:lang w:val="de-DE"/>
        </w:rPr>
        <w:t xml:space="preserve">     </w:t>
      </w:r>
      <w:r w:rsidRPr="00F51A5F">
        <w:t>5.000      0.000e+00     0.000e+00     0.000e+00</w:t>
      </w:r>
    </w:p>
    <w:p w:rsidR="005F1462" w:rsidRPr="00F51A5F" w:rsidRDefault="005F1462" w:rsidP="00906D4A">
      <w:pPr>
        <w:pStyle w:val="Exampletext"/>
      </w:pPr>
      <w:r w:rsidRPr="00F51A5F">
        <w:t>|</w:t>
      </w:r>
    </w:p>
    <w:p w:rsidR="005F1462" w:rsidRPr="00F51A5F" w:rsidRDefault="005F1462" w:rsidP="00906D4A">
      <w:pPr>
        <w:pStyle w:val="Exampletext"/>
      </w:pPr>
      <w:r w:rsidRPr="00F51A5F">
        <w:t>[POWER Pulse Table]                                 | POWER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-1.0          -0.8</w:t>
      </w:r>
    </w:p>
    <w:p w:rsidR="005F1462" w:rsidRPr="00F51A5F" w:rsidRDefault="005F1462" w:rsidP="00906D4A">
      <w:pPr>
        <w:pStyle w:val="Exampletext"/>
      </w:pPr>
      <w:r w:rsidRPr="00F51A5F">
        <w:t xml:space="preserve">   10e-9          -0.9         -1.0          -0.8</w:t>
      </w:r>
    </w:p>
    <w:p w:rsidR="005F1462" w:rsidRPr="00F51A5F" w:rsidRDefault="005F1462" w:rsidP="00906D4A">
      <w:pPr>
        <w:pStyle w:val="Exampletext"/>
      </w:pPr>
      <w:r w:rsidRPr="00F51A5F">
        <w:t xml:space="preserve">   11e-9             0            0             0 </w:t>
      </w:r>
    </w:p>
    <w:p w:rsidR="00064761" w:rsidRDefault="005F1462" w:rsidP="00906D4A">
      <w:pPr>
        <w:pStyle w:val="Exampletext"/>
      </w:pPr>
      <w:r w:rsidRPr="00F51A5F">
        <w:t>|</w:t>
      </w:r>
    </w:p>
    <w:p w:rsidR="005F1462" w:rsidRPr="00F51A5F" w:rsidRDefault="009B4917" w:rsidP="00906D4A">
      <w:pPr>
        <w:pStyle w:val="Exampletext"/>
      </w:pPr>
      <w:r w:rsidRPr="00F51A5F">
        <w:t xml:space="preserve"> </w:t>
      </w:r>
      <w:r w:rsidR="005F1462" w:rsidRPr="00F51A5F">
        <w:t>[POWER Clamp]                                       | Table to be offset</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1.150e+01     1.100e+01     1.150e+01</w:t>
      </w:r>
    </w:p>
    <w:p w:rsidR="005F1462" w:rsidRPr="005F1462" w:rsidRDefault="005F1462" w:rsidP="00906D4A">
      <w:pPr>
        <w:pStyle w:val="Exampletext"/>
        <w:rPr>
          <w:lang w:val="de-DE"/>
        </w:rPr>
      </w:pPr>
      <w:r w:rsidRPr="005F1462">
        <w:rPr>
          <w:lang w:val="de-DE"/>
        </w:rPr>
        <w:t xml:space="preserve">    -4.000      7.800e+00     7.500e+00     8.150e+00</w:t>
      </w:r>
    </w:p>
    <w:p w:rsidR="005F1462" w:rsidRPr="005F1462" w:rsidRDefault="005F1462" w:rsidP="00906D4A">
      <w:pPr>
        <w:pStyle w:val="Exampletext"/>
        <w:rPr>
          <w:lang w:val="de-DE"/>
        </w:rPr>
      </w:pPr>
      <w:r w:rsidRPr="005F1462">
        <w:rPr>
          <w:lang w:val="de-DE"/>
        </w:rPr>
        <w:t xml:space="preserve">    -3.000      4.350e+00     4.100e+00     4.700e+00</w:t>
      </w:r>
    </w:p>
    <w:p w:rsidR="005F1462" w:rsidRPr="005F1462" w:rsidRDefault="005F1462" w:rsidP="00906D4A">
      <w:pPr>
        <w:pStyle w:val="Exampletext"/>
        <w:rPr>
          <w:lang w:val="de-DE"/>
        </w:rPr>
      </w:pPr>
      <w:r w:rsidRPr="005F1462">
        <w:rPr>
          <w:lang w:val="de-DE"/>
        </w:rPr>
        <w:t xml:space="preserve">    -2.000      1.100e+00     8.750e-01     1.300e+00</w:t>
      </w:r>
    </w:p>
    <w:p w:rsidR="005F1462" w:rsidRPr="005F1462" w:rsidRDefault="005F1462" w:rsidP="00906D4A">
      <w:pPr>
        <w:pStyle w:val="Exampletext"/>
        <w:rPr>
          <w:lang w:val="de-DE"/>
        </w:rPr>
      </w:pPr>
      <w:r w:rsidRPr="005F1462">
        <w:rPr>
          <w:lang w:val="de-DE"/>
        </w:rPr>
        <w:t xml:space="preserve">    -1.900      8.000e-01     6.050e-01     1.000e+00</w:t>
      </w:r>
    </w:p>
    <w:p w:rsidR="005F1462" w:rsidRPr="005F1462" w:rsidRDefault="005F1462" w:rsidP="00906D4A">
      <w:pPr>
        <w:pStyle w:val="Exampletext"/>
        <w:rPr>
          <w:lang w:val="de-DE"/>
        </w:rPr>
      </w:pPr>
      <w:r w:rsidRPr="005F1462">
        <w:rPr>
          <w:lang w:val="de-DE"/>
        </w:rPr>
        <w:t xml:space="preserve">    -1.800      5.300e-01     3.700e-01     7.250e-01</w:t>
      </w:r>
    </w:p>
    <w:p w:rsidR="005F1462" w:rsidRPr="005F1462" w:rsidRDefault="005F1462" w:rsidP="00906D4A">
      <w:pPr>
        <w:pStyle w:val="Exampletext"/>
        <w:rPr>
          <w:lang w:val="de-DE"/>
        </w:rPr>
      </w:pPr>
      <w:r w:rsidRPr="005F1462">
        <w:rPr>
          <w:lang w:val="de-DE"/>
        </w:rPr>
        <w:t xml:space="preserve">    -1.700      2.900e-01     1.800e-01     4.500e-01</w:t>
      </w:r>
    </w:p>
    <w:p w:rsidR="005F1462" w:rsidRPr="005F1462" w:rsidRDefault="005F1462" w:rsidP="00906D4A">
      <w:pPr>
        <w:pStyle w:val="Exampletext"/>
        <w:rPr>
          <w:lang w:val="de-DE"/>
        </w:rPr>
      </w:pPr>
      <w:r w:rsidRPr="005F1462">
        <w:rPr>
          <w:lang w:val="de-DE"/>
        </w:rPr>
        <w:t xml:space="preserve">    -1.600      1.200e-01     6.850e-02     2.200e-01</w:t>
      </w:r>
    </w:p>
    <w:p w:rsidR="005F1462" w:rsidRPr="005F1462" w:rsidRDefault="005F1462" w:rsidP="00906D4A">
      <w:pPr>
        <w:pStyle w:val="Exampletext"/>
        <w:rPr>
          <w:lang w:val="de-DE"/>
        </w:rPr>
      </w:pPr>
      <w:r w:rsidRPr="005F1462">
        <w:rPr>
          <w:lang w:val="de-DE"/>
        </w:rPr>
        <w:t xml:space="preserve">    -1.500      3.650e-02     2.400e-02     6.900e-02</w:t>
      </w:r>
    </w:p>
    <w:p w:rsidR="005F1462" w:rsidRPr="005F1462" w:rsidRDefault="005F1462" w:rsidP="00906D4A">
      <w:pPr>
        <w:pStyle w:val="Exampletext"/>
        <w:rPr>
          <w:lang w:val="de-DE"/>
        </w:rPr>
      </w:pPr>
      <w:r w:rsidRPr="005F1462">
        <w:rPr>
          <w:lang w:val="de-DE"/>
        </w:rPr>
        <w:t xml:space="preserve">    -1.400      1.200e-02     1.100e-02     1.600e-02</w:t>
      </w:r>
    </w:p>
    <w:p w:rsidR="005F1462" w:rsidRPr="005F1462" w:rsidRDefault="005F1462" w:rsidP="00906D4A">
      <w:pPr>
        <w:pStyle w:val="Exampletext"/>
        <w:rPr>
          <w:lang w:val="de-DE"/>
        </w:rPr>
      </w:pPr>
      <w:r w:rsidRPr="005F1462">
        <w:rPr>
          <w:lang w:val="de-DE"/>
        </w:rPr>
        <w:t xml:space="preserve">    -1.300      6.300e-03     6.650e-03     6.100e-03</w:t>
      </w:r>
    </w:p>
    <w:p w:rsidR="005F1462" w:rsidRPr="005F1462" w:rsidRDefault="005F1462" w:rsidP="00906D4A">
      <w:pPr>
        <w:pStyle w:val="Exampletext"/>
        <w:rPr>
          <w:lang w:val="de-DE"/>
        </w:rPr>
      </w:pPr>
      <w:r w:rsidRPr="005F1462">
        <w:rPr>
          <w:lang w:val="de-DE"/>
        </w:rPr>
        <w:t xml:space="preserve">    -1.200      4.200e-03     4.750e-03     3.650e-03</w:t>
      </w:r>
    </w:p>
    <w:p w:rsidR="005F1462" w:rsidRPr="005F1462" w:rsidRDefault="005F1462" w:rsidP="00906D4A">
      <w:pPr>
        <w:pStyle w:val="Exampletext"/>
        <w:rPr>
          <w:lang w:val="de-DE"/>
        </w:rPr>
      </w:pPr>
      <w:r w:rsidRPr="005F1462">
        <w:rPr>
          <w:lang w:val="de-DE"/>
        </w:rPr>
        <w:t xml:space="preserve">    -1.100      2.900e-03     3.500e-03     2.350e-03</w:t>
      </w:r>
    </w:p>
    <w:p w:rsidR="005F1462" w:rsidRPr="005F1462" w:rsidRDefault="005F1462" w:rsidP="00906D4A">
      <w:pPr>
        <w:pStyle w:val="Exampletext"/>
        <w:rPr>
          <w:lang w:val="de-DE"/>
        </w:rPr>
      </w:pPr>
      <w:r w:rsidRPr="005F1462">
        <w:rPr>
          <w:lang w:val="de-DE"/>
        </w:rPr>
        <w:t xml:space="preserve">    -1.000      1.900e-03     2.450e-03     1.400e-03</w:t>
      </w:r>
    </w:p>
    <w:p w:rsidR="005F1462" w:rsidRPr="005F1462" w:rsidRDefault="005F1462" w:rsidP="00906D4A">
      <w:pPr>
        <w:pStyle w:val="Exampletext"/>
        <w:rPr>
          <w:lang w:val="de-DE"/>
        </w:rPr>
      </w:pPr>
      <w:r w:rsidRPr="005F1462">
        <w:rPr>
          <w:lang w:val="de-DE"/>
        </w:rPr>
        <w:t xml:space="preserve">    -0.900      1.150e-03     1.600e-03     7.100e-04</w:t>
      </w:r>
    </w:p>
    <w:p w:rsidR="005F1462" w:rsidRPr="005F1462" w:rsidRDefault="005F1462" w:rsidP="00906D4A">
      <w:pPr>
        <w:pStyle w:val="Exampletext"/>
        <w:rPr>
          <w:lang w:val="de-DE"/>
        </w:rPr>
      </w:pPr>
      <w:r w:rsidRPr="005F1462">
        <w:rPr>
          <w:lang w:val="de-DE"/>
        </w:rPr>
        <w:t xml:space="preserve">    -0.800      5.500e-04     9.150e-04     2.600e-04</w:t>
      </w:r>
    </w:p>
    <w:p w:rsidR="005F1462" w:rsidRPr="005F1462" w:rsidRDefault="005F1462" w:rsidP="00906D4A">
      <w:pPr>
        <w:pStyle w:val="Exampletext"/>
        <w:rPr>
          <w:lang w:val="de-DE"/>
        </w:rPr>
      </w:pPr>
      <w:r w:rsidRPr="005F1462">
        <w:rPr>
          <w:lang w:val="de-DE"/>
        </w:rPr>
        <w:t xml:space="preserve">    -0.700      1.200e-04     4.400e-04     5.600e-05</w:t>
      </w:r>
    </w:p>
    <w:p w:rsidR="005F1462" w:rsidRPr="005F1462" w:rsidRDefault="005F1462" w:rsidP="00906D4A">
      <w:pPr>
        <w:pStyle w:val="Exampletext"/>
        <w:rPr>
          <w:lang w:val="de-DE"/>
        </w:rPr>
      </w:pPr>
      <w:r w:rsidRPr="005F1462">
        <w:rPr>
          <w:lang w:val="de-DE"/>
        </w:rPr>
        <w:t xml:space="preserve">    -0.600      5.400e-05     1.550e-04     1.200e-05</w:t>
      </w:r>
    </w:p>
    <w:p w:rsidR="005F1462" w:rsidRPr="005F1462" w:rsidRDefault="005F1462" w:rsidP="00906D4A">
      <w:pPr>
        <w:pStyle w:val="Exampletext"/>
        <w:rPr>
          <w:lang w:val="de-DE"/>
        </w:rPr>
      </w:pPr>
      <w:r w:rsidRPr="005F1462">
        <w:rPr>
          <w:lang w:val="de-DE"/>
        </w:rPr>
        <w:t xml:space="preserve">    -0.500      1.350e-05     5.400e-05     1.300e-06</w:t>
      </w:r>
    </w:p>
    <w:p w:rsidR="005F1462" w:rsidRPr="005F1462" w:rsidRDefault="005F1462" w:rsidP="00906D4A">
      <w:pPr>
        <w:pStyle w:val="Exampletext"/>
        <w:rPr>
          <w:lang w:val="de-DE"/>
        </w:rPr>
      </w:pPr>
      <w:r w:rsidRPr="005F1462">
        <w:rPr>
          <w:lang w:val="de-DE"/>
        </w:rPr>
        <w:t xml:space="preserve">    -0.400      8.650e-07     7.450e-06     4.950e-08</w:t>
      </w:r>
    </w:p>
    <w:p w:rsidR="005F1462" w:rsidRPr="005F1462" w:rsidRDefault="005F1462" w:rsidP="00906D4A">
      <w:pPr>
        <w:pStyle w:val="Exampletext"/>
        <w:rPr>
          <w:lang w:val="de-DE"/>
        </w:rPr>
      </w:pPr>
      <w:r w:rsidRPr="005F1462">
        <w:rPr>
          <w:lang w:val="de-DE"/>
        </w:rPr>
        <w:t xml:space="preserve">    -0.300      6.250e-08     7.550e-07     0.000e+00</w:t>
      </w:r>
    </w:p>
    <w:p w:rsidR="005F1462" w:rsidRPr="005F1462" w:rsidRDefault="005F1462" w:rsidP="00906D4A">
      <w:pPr>
        <w:pStyle w:val="Exampletext"/>
        <w:rPr>
          <w:lang w:val="de-DE"/>
        </w:rPr>
      </w:pPr>
      <w:r w:rsidRPr="005F1462">
        <w:rPr>
          <w:lang w:val="de-DE"/>
        </w:rPr>
        <w:t xml:space="preserve">    -0.200      0.000e+00     8.400e-08     0.000e+00</w:t>
      </w:r>
    </w:p>
    <w:p w:rsidR="005F1462" w:rsidRPr="005F1462" w:rsidRDefault="005F1462" w:rsidP="00906D4A">
      <w:pPr>
        <w:pStyle w:val="Exampletext"/>
        <w:rPr>
          <w:lang w:val="de-DE"/>
        </w:rPr>
      </w:pPr>
      <w:r w:rsidRPr="005F1462">
        <w:rPr>
          <w:lang w:val="de-DE"/>
        </w:rPr>
        <w:t xml:space="preserve">    -0.100      0.000e+00     0.000e-08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F51A5F">
        <w:t>|</w:t>
      </w:r>
    </w:p>
    <w:p w:rsidR="00EE6CF2" w:rsidRDefault="00EE6CF2" w:rsidP="006F2A7E">
      <w:pPr>
        <w:pStyle w:val="3rd-level-heading-in-Section-6"/>
        <w:spacing w:after="80"/>
      </w:pPr>
    </w:p>
    <w:p w:rsidR="005F1462" w:rsidRPr="000C746A" w:rsidRDefault="005F1462" w:rsidP="006F2A7E">
      <w:pPr>
        <w:pStyle w:val="3rd-level-heading-in-Section-6"/>
        <w:spacing w:after="80"/>
      </w:pPr>
      <w:r w:rsidRPr="000C746A">
        <w:t>Bus Hold:</w:t>
      </w:r>
    </w:p>
    <w:p w:rsidR="005F1462" w:rsidRPr="00F51A5F" w:rsidRDefault="005F1462" w:rsidP="006F2A7E">
      <w:pPr>
        <w:spacing w:after="80"/>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rsidP="006F2A7E">
      <w:pPr>
        <w:spacing w:after="80"/>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rsidP="006F2A7E">
      <w:pPr>
        <w:spacing w:after="80"/>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rsidP="006F2A7E">
      <w:pPr>
        <w:spacing w:after="80"/>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rsidP="006F2A7E">
      <w:pPr>
        <w:spacing w:after="80"/>
      </w:pPr>
      <w:r w:rsidRPr="00F51A5F">
        <w:lastRenderedPageBreak/>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rsidP="006F2A7E">
      <w:pPr>
        <w:spacing w:after="80"/>
      </w:pPr>
      <w:r w:rsidRPr="00F51A5F">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rsidR="005F1462" w:rsidRPr="00F51A5F" w:rsidRDefault="005F1462" w:rsidP="006F2A7E">
      <w:pPr>
        <w:spacing w:after="80"/>
      </w:pPr>
      <w:r w:rsidRPr="00F51A5F">
        <w:t>When the input passes through V_trigger_f during a high-to-low transition at the die, the bus hold output switches to the low state.  Similarly, when the input pa</w:t>
      </w:r>
      <w:r w:rsidR="008F4208">
        <w:t xml:space="preserve">sses though V_trigger_r during </w:t>
      </w:r>
      <w:r w:rsidRPr="00F51A5F">
        <w:t>a low-to-high transition at the die, the bus hold output switches to the high state.</w:t>
      </w:r>
    </w:p>
    <w:p w:rsidR="005F1462" w:rsidRPr="00F51A5F" w:rsidRDefault="005F1462" w:rsidP="006F2A7E">
      <w:pPr>
        <w:spacing w:after="80"/>
      </w:pPr>
      <w:r w:rsidRPr="00F51A5F">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rsidP="006F2A7E">
      <w:pPr>
        <w:spacing w:after="80"/>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EE6CF2" w:rsidP="006F2A7E">
      <w:pPr>
        <w:spacing w:after="80"/>
      </w:pPr>
      <w:r>
        <w:fldChar w:fldCharType="begin"/>
      </w:r>
      <w:r>
        <w:instrText xml:space="preserve"> REF _Ref323109567 \h </w:instrText>
      </w:r>
      <w:r>
        <w:fldChar w:fldCharType="separate"/>
      </w:r>
      <w:r w:rsidR="004F5A1A">
        <w:t xml:space="preserve">Table </w:t>
      </w:r>
      <w:r w:rsidR="004F5A1A">
        <w:rPr>
          <w:noProof/>
        </w:rPr>
        <w:t>4</w:t>
      </w:r>
      <w:r>
        <w:fldChar w:fldCharType="end"/>
      </w:r>
      <w:r w:rsidR="00494653" w:rsidRPr="00494653">
        <w:t xml:space="preserve"> through </w:t>
      </w:r>
      <w:r>
        <w:fldChar w:fldCharType="begin"/>
      </w:r>
      <w:r>
        <w:instrText xml:space="preserve"> REF _Ref323109587 \h </w:instrText>
      </w:r>
      <w:r>
        <w:fldChar w:fldCharType="separate"/>
      </w:r>
      <w:r w:rsidR="004F5A1A">
        <w:t xml:space="preserve">Table </w:t>
      </w:r>
      <w:r w:rsidR="004F5A1A">
        <w:rPr>
          <w:noProof/>
        </w:rPr>
        <w:t>7</w:t>
      </w:r>
      <w:r>
        <w:fldChar w:fldCharType="end"/>
      </w:r>
      <w:r w:rsidR="0024616B">
        <w:t xml:space="preserve"> </w:t>
      </w:r>
      <w:r w:rsidR="00240DF2">
        <w:t>summarize</w:t>
      </w:r>
      <w:r w:rsidR="007248CF">
        <w:t>s</w:t>
      </w:r>
      <w:r w:rsidR="005F1462" w:rsidRPr="00F51A5F">
        <w:t xml:space="preserve"> the bus hold initial</w:t>
      </w:r>
      <w:r w:rsidR="0004274A">
        <w:t>izations</w:t>
      </w:r>
      <w:r w:rsidR="005F1462" w:rsidRPr="00F51A5F">
        <w:t xml:space="preserve"> and switching transitions:</w:t>
      </w:r>
    </w:p>
    <w:p w:rsidR="00C814D7" w:rsidRDefault="00C814D7" w:rsidP="006F2A7E">
      <w:pPr>
        <w:spacing w:after="80"/>
      </w:pPr>
    </w:p>
    <w:p w:rsidR="00C814D7" w:rsidRDefault="00C814D7" w:rsidP="00BE55D6">
      <w:pPr>
        <w:pStyle w:val="TableCaption"/>
        <w:spacing w:after="80"/>
      </w:pPr>
      <w:bookmarkStart w:id="3867" w:name="_Ref323109567"/>
      <w:r>
        <w:t xml:space="preserve">Table </w:t>
      </w:r>
      <w:r w:rsidR="00E450C8">
        <w:fldChar w:fldCharType="begin"/>
      </w:r>
      <w:r w:rsidR="00E450C8">
        <w:instrText xml:space="preserve"> SEQ Table \* ARABIC </w:instrText>
      </w:r>
      <w:r w:rsidR="00E450C8">
        <w:fldChar w:fldCharType="separate"/>
      </w:r>
      <w:r w:rsidR="004F5A1A">
        <w:rPr>
          <w:noProof/>
        </w:rPr>
        <w:t>4</w:t>
      </w:r>
      <w:r w:rsidR="00E450C8">
        <w:rPr>
          <w:noProof/>
        </w:rPr>
        <w:fldChar w:fldCharType="end"/>
      </w:r>
      <w:bookmarkEnd w:id="3867"/>
      <w:r>
        <w:t xml:space="preserve"> – Bus Hold </w:t>
      </w:r>
      <w:r w:rsidR="00E50B1A">
        <w:t>w</w:t>
      </w:r>
      <w:r>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25B09" w:rsidTr="00225B09">
        <w:tc>
          <w:tcPr>
            <w:tcW w:w="4903" w:type="dxa"/>
          </w:tcPr>
          <w:p w:rsidR="00225B09" w:rsidRPr="001F5165" w:rsidRDefault="00225B09" w:rsidP="006F2A7E">
            <w:pPr>
              <w:spacing w:after="80"/>
              <w:jc w:val="center"/>
              <w:rPr>
                <w:b/>
              </w:rPr>
            </w:pPr>
            <w:r w:rsidRPr="001F5165">
              <w:rPr>
                <w:b/>
              </w:rPr>
              <w:t>Initial Vdie Value</w:t>
            </w:r>
          </w:p>
        </w:tc>
        <w:tc>
          <w:tcPr>
            <w:tcW w:w="4903" w:type="dxa"/>
          </w:tcPr>
          <w:p w:rsidR="00225B09" w:rsidRPr="001F5165" w:rsidRDefault="00225B09" w:rsidP="006F2A7E">
            <w:pPr>
              <w:spacing w:after="80"/>
              <w:jc w:val="center"/>
              <w:rPr>
                <w:b/>
              </w:rPr>
            </w:pPr>
            <w:r w:rsidRPr="001F5165">
              <w:rPr>
                <w:b/>
              </w:rPr>
              <w:t>Initial Bus Hold Submodel State</w:t>
            </w:r>
          </w:p>
        </w:tc>
      </w:tr>
      <w:tr w:rsidR="00225B09" w:rsidRPr="00225B09" w:rsidTr="00225B09">
        <w:tc>
          <w:tcPr>
            <w:tcW w:w="4903" w:type="dxa"/>
          </w:tcPr>
          <w:p w:rsidR="00225B09" w:rsidRPr="00225B09" w:rsidRDefault="00225B09" w:rsidP="006F2A7E">
            <w:pPr>
              <w:spacing w:after="80"/>
              <w:jc w:val="center"/>
            </w:pPr>
            <w:r w:rsidRPr="00225B09">
              <w:t>&lt;= V_trigger_r &amp; &lt; V_trigger_f</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&amp; &gt; V_trigger_r</w:t>
            </w:r>
          </w:p>
        </w:tc>
        <w:tc>
          <w:tcPr>
            <w:tcW w:w="4903" w:type="dxa"/>
          </w:tcPr>
          <w:p w:rsidR="00225B09" w:rsidRPr="00225B09" w:rsidRDefault="00225B09" w:rsidP="006F2A7E">
            <w:pPr>
              <w:spacing w:after="80"/>
              <w:jc w:val="center"/>
              <w:rPr>
                <w:rFonts w:cs="Arial"/>
                <w:b/>
              </w:rPr>
            </w:pPr>
            <w:r w:rsidRPr="00225B09">
              <w:t>high</w:t>
            </w:r>
          </w:p>
        </w:tc>
      </w:tr>
      <w:tr w:rsidR="00225B09" w:rsidRPr="00225B09" w:rsidTr="00225B09">
        <w:tc>
          <w:tcPr>
            <w:tcW w:w="9806" w:type="dxa"/>
            <w:gridSpan w:val="2"/>
          </w:tcPr>
          <w:p w:rsidR="00225B09" w:rsidRPr="001F5165" w:rsidRDefault="00225B09" w:rsidP="006F2A7E">
            <w:pPr>
              <w:spacing w:after="80"/>
              <w:jc w:val="center"/>
              <w:rPr>
                <w:rFonts w:cs="Arial"/>
                <w:b/>
                <w:i/>
              </w:rPr>
            </w:pPr>
            <w:r w:rsidRPr="001F5165">
              <w:rPr>
                <w:i/>
              </w:rPr>
              <w:t>Recommendations if neither or both conditions above are satisfied</w:t>
            </w:r>
          </w:p>
        </w:tc>
      </w:tr>
      <w:tr w:rsidR="00225B09" w:rsidRPr="00225B09" w:rsidTr="00225B09">
        <w:tc>
          <w:tcPr>
            <w:tcW w:w="4903" w:type="dxa"/>
          </w:tcPr>
          <w:p w:rsidR="00225B09" w:rsidRPr="00225B09" w:rsidRDefault="00225B09" w:rsidP="006F2A7E">
            <w:pPr>
              <w:spacing w:after="80"/>
              <w:jc w:val="center"/>
              <w:rPr>
                <w:rFonts w:cs="Arial"/>
                <w:b/>
              </w:rPr>
            </w:pPr>
            <w:r w:rsidRPr="00225B09">
              <w:t>&lt;= (V_trigger_f + V_trigger_r)/2</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 V_trigger_r)/2</w:t>
            </w:r>
          </w:p>
        </w:tc>
        <w:tc>
          <w:tcPr>
            <w:tcW w:w="4903" w:type="dxa"/>
          </w:tcPr>
          <w:p w:rsidR="00225B09" w:rsidRPr="00225B09" w:rsidRDefault="00225B09" w:rsidP="006F2A7E">
            <w:pPr>
              <w:spacing w:after="80"/>
              <w:jc w:val="center"/>
              <w:rPr>
                <w:rFonts w:cs="Arial"/>
                <w:b/>
              </w:rPr>
            </w:pPr>
            <w:r w:rsidRPr="00225B09">
              <w:t>high</w:t>
            </w:r>
          </w:p>
        </w:tc>
      </w:tr>
    </w:tbl>
    <w:p w:rsidR="001F5165" w:rsidRPr="00F51A5F" w:rsidRDefault="001F5165" w:rsidP="006F2A7E">
      <w:pPr>
        <w:spacing w:after="80"/>
      </w:pPr>
    </w:p>
    <w:p w:rsidR="00C814D7" w:rsidRDefault="00C814D7" w:rsidP="00BE55D6">
      <w:pPr>
        <w:pStyle w:val="TableCaption"/>
        <w:spacing w:after="80"/>
      </w:pPr>
      <w:r>
        <w:t xml:space="preserve">Table </w:t>
      </w:r>
      <w:r w:rsidR="00E450C8">
        <w:fldChar w:fldCharType="begin"/>
      </w:r>
      <w:r w:rsidR="00E450C8">
        <w:instrText xml:space="preserve"> SEQ Table \* ARABIC </w:instrText>
      </w:r>
      <w:r w:rsidR="00E450C8">
        <w:fldChar w:fldCharType="separate"/>
      </w:r>
      <w:r w:rsidR="004F5A1A">
        <w:rPr>
          <w:noProof/>
        </w:rPr>
        <w:t>5</w:t>
      </w:r>
      <w:r w:rsidR="00E450C8">
        <w:rPr>
          <w:noProof/>
        </w:rPr>
        <w:fldChar w:fldCharType="end"/>
      </w:r>
      <w:r>
        <w:t xml:space="preserve"> – Bus Hold </w:t>
      </w:r>
      <w:r w:rsidR="00E50B1A">
        <w:t>w</w:t>
      </w:r>
      <w:r>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1F5165" w:rsidTr="00E6675E">
        <w:tc>
          <w:tcPr>
            <w:tcW w:w="3268" w:type="dxa"/>
            <w:tcBorders>
              <w:top w:val="single" w:sz="4" w:space="0" w:color="auto"/>
              <w:right w:val="single" w:sz="4" w:space="0" w:color="auto"/>
            </w:tcBorders>
          </w:tcPr>
          <w:p w:rsidR="001F5165" w:rsidRPr="001F5165" w:rsidRDefault="001F5165" w:rsidP="006F2A7E">
            <w:pPr>
              <w:spacing w:after="80"/>
              <w:rPr>
                <w:b/>
              </w:rPr>
            </w:pPr>
            <w:r w:rsidRPr="001F5165">
              <w:rPr>
                <w:b/>
              </w:rPr>
              <w:t>Prior Bus Hold Submodel State</w:t>
            </w:r>
          </w:p>
        </w:tc>
        <w:tc>
          <w:tcPr>
            <w:tcW w:w="4227" w:type="dxa"/>
            <w:tcBorders>
              <w:top w:val="single" w:sz="4" w:space="0" w:color="auto"/>
              <w:left w:val="single" w:sz="4" w:space="0" w:color="auto"/>
              <w:right w:val="single" w:sz="4" w:space="0" w:color="auto"/>
            </w:tcBorders>
          </w:tcPr>
          <w:p w:rsidR="001F5165" w:rsidRPr="001F5165" w:rsidRDefault="001F5165" w:rsidP="006F2A7E">
            <w:pPr>
              <w:spacing w:after="80"/>
              <w:rPr>
                <w:b/>
              </w:rPr>
            </w:pPr>
            <w:r w:rsidRPr="001F5165">
              <w:rPr>
                <w:b/>
              </w:rPr>
              <w:t>Vdie transition through V_trigger_r/f</w:t>
            </w:r>
          </w:p>
        </w:tc>
        <w:tc>
          <w:tcPr>
            <w:tcW w:w="2311" w:type="dxa"/>
            <w:tcBorders>
              <w:top w:val="single" w:sz="4" w:space="0" w:color="auto"/>
              <w:left w:val="single" w:sz="4" w:space="0" w:color="auto"/>
            </w:tcBorders>
          </w:tcPr>
          <w:p w:rsidR="001F5165" w:rsidRPr="001F5165" w:rsidRDefault="001F5165" w:rsidP="006F2A7E">
            <w:pPr>
              <w:spacing w:after="80"/>
              <w:rPr>
                <w:b/>
              </w:rPr>
            </w:pPr>
            <w:r w:rsidRPr="001F5165">
              <w:rPr>
                <w:b/>
              </w:rPr>
              <w:t>Bus Hold Transition</w:t>
            </w:r>
          </w:p>
        </w:tc>
      </w:tr>
      <w:tr w:rsidR="001F5165" w:rsidRPr="001F5165" w:rsidTr="001F5165">
        <w:tc>
          <w:tcPr>
            <w:tcW w:w="3268" w:type="dxa"/>
          </w:tcPr>
          <w:p w:rsidR="001F5165" w:rsidRPr="001F5165" w:rsidRDefault="001F5165" w:rsidP="006F2A7E">
            <w:pPr>
              <w:spacing w:after="80"/>
            </w:pPr>
            <w:r w:rsidRPr="001F5165">
              <w:t>Low</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low-to-high</w:t>
            </w:r>
          </w:p>
        </w:tc>
      </w:tr>
      <w:tr w:rsidR="001F5165" w:rsidRPr="001F5165" w:rsidTr="001F5165">
        <w:tc>
          <w:tcPr>
            <w:tcW w:w="3268" w:type="dxa"/>
          </w:tcPr>
          <w:p w:rsidR="001F5165" w:rsidRPr="001F5165" w:rsidRDefault="001F5165" w:rsidP="006F2A7E">
            <w:pPr>
              <w:spacing w:after="80"/>
              <w:rPr>
                <w:rFonts w:cs="Arial"/>
                <w:b/>
              </w:rPr>
            </w:pPr>
            <w:r w:rsidRPr="001F5165">
              <w:t>Low</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lastRenderedPageBreak/>
              <w:t>High</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high-to-low</w:t>
            </w:r>
          </w:p>
        </w:tc>
      </w:tr>
    </w:tbl>
    <w:p w:rsidR="008864C6" w:rsidRPr="00F51A5F" w:rsidRDefault="008864C6" w:rsidP="006F2A7E">
      <w:pPr>
        <w:spacing w:after="80"/>
      </w:pPr>
    </w:p>
    <w:p w:rsidR="00C814D7" w:rsidRDefault="00C814D7" w:rsidP="00BE55D6">
      <w:pPr>
        <w:pStyle w:val="TableCaption"/>
        <w:spacing w:after="80"/>
      </w:pPr>
      <w:bookmarkStart w:id="3868" w:name="_Ref323109574"/>
      <w:r>
        <w:t xml:space="preserve">Table </w:t>
      </w:r>
      <w:r w:rsidR="00E450C8">
        <w:fldChar w:fldCharType="begin"/>
      </w:r>
      <w:r w:rsidR="00E450C8">
        <w:instrText xml:space="preserve"> SEQ Table \* ARABIC </w:instrText>
      </w:r>
      <w:r w:rsidR="00E450C8">
        <w:fldChar w:fldCharType="separate"/>
      </w:r>
      <w:r w:rsidR="004F5A1A">
        <w:rPr>
          <w:noProof/>
        </w:rPr>
        <w:t>6</w:t>
      </w:r>
      <w:r w:rsidR="00E450C8">
        <w:rPr>
          <w:noProof/>
        </w:rPr>
        <w:fldChar w:fldCharType="end"/>
      </w:r>
      <w:bookmarkEnd w:id="3868"/>
      <w:r>
        <w:t xml:space="preserve"> – Bus Hold </w:t>
      </w:r>
      <w:r w:rsidR="00E50B1A">
        <w:t>w</w:t>
      </w:r>
      <w:r>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161ADC" w:rsidTr="008864C6">
        <w:tc>
          <w:tcPr>
            <w:tcW w:w="4903" w:type="dxa"/>
          </w:tcPr>
          <w:p w:rsidR="00161ADC" w:rsidRPr="008864C6" w:rsidRDefault="00161ADC" w:rsidP="006F2A7E">
            <w:pPr>
              <w:spacing w:after="80"/>
              <w:rPr>
                <w:b/>
              </w:rPr>
            </w:pPr>
            <w:r w:rsidRPr="008864C6">
              <w:rPr>
                <w:b/>
              </w:rPr>
              <w:t>[Pullup] or [Pulldown] Table</w:t>
            </w:r>
          </w:p>
        </w:tc>
        <w:tc>
          <w:tcPr>
            <w:tcW w:w="4903" w:type="dxa"/>
          </w:tcPr>
          <w:p w:rsidR="00161ADC" w:rsidRPr="008864C6" w:rsidRDefault="00161ADC" w:rsidP="006F2A7E">
            <w:pPr>
              <w:spacing w:after="80"/>
              <w:rPr>
                <w:b/>
              </w:rPr>
            </w:pPr>
            <w:r w:rsidRPr="008864C6">
              <w:rPr>
                <w:b/>
              </w:rPr>
              <w:t>Initial Bus Hold Submodel State (Off Mode)</w:t>
            </w:r>
          </w:p>
        </w:tc>
      </w:tr>
      <w:tr w:rsidR="00161ADC" w:rsidRPr="00161ADC" w:rsidTr="008864C6">
        <w:tc>
          <w:tcPr>
            <w:tcW w:w="4903" w:type="dxa"/>
          </w:tcPr>
          <w:p w:rsidR="00161ADC" w:rsidRPr="00161ADC" w:rsidRDefault="00161ADC" w:rsidP="006F2A7E">
            <w:pPr>
              <w:spacing w:after="80"/>
            </w:pPr>
            <w:r w:rsidRPr="00161ADC">
              <w:t>[Pullup]</w:t>
            </w:r>
          </w:p>
        </w:tc>
        <w:tc>
          <w:tcPr>
            <w:tcW w:w="4903" w:type="dxa"/>
          </w:tcPr>
          <w:p w:rsidR="00161ADC" w:rsidRPr="00161ADC" w:rsidRDefault="00161ADC" w:rsidP="006F2A7E">
            <w:pPr>
              <w:spacing w:after="80"/>
              <w:rPr>
                <w:rFonts w:cs="Arial"/>
                <w:b/>
              </w:rPr>
            </w:pPr>
            <w:r w:rsidRPr="00161ADC">
              <w:t>low</w:t>
            </w:r>
          </w:p>
        </w:tc>
      </w:tr>
      <w:tr w:rsidR="00161ADC" w:rsidRPr="00161ADC" w:rsidTr="008864C6">
        <w:tc>
          <w:tcPr>
            <w:tcW w:w="4903" w:type="dxa"/>
          </w:tcPr>
          <w:p w:rsidR="00161ADC" w:rsidRPr="00161ADC" w:rsidRDefault="00161ADC" w:rsidP="006F2A7E">
            <w:pPr>
              <w:spacing w:after="80"/>
              <w:rPr>
                <w:rFonts w:cs="Arial"/>
                <w:b/>
              </w:rPr>
            </w:pPr>
            <w:r w:rsidRPr="00161ADC">
              <w:t>[Pulldown]</w:t>
            </w:r>
          </w:p>
        </w:tc>
        <w:tc>
          <w:tcPr>
            <w:tcW w:w="4903" w:type="dxa"/>
          </w:tcPr>
          <w:p w:rsidR="00161ADC" w:rsidRPr="00161ADC" w:rsidRDefault="00161ADC" w:rsidP="006F2A7E">
            <w:pPr>
              <w:spacing w:after="80"/>
              <w:rPr>
                <w:rFonts w:cs="Arial"/>
                <w:b/>
              </w:rPr>
            </w:pPr>
            <w:r w:rsidRPr="00161ADC">
              <w:t>high</w:t>
            </w:r>
          </w:p>
        </w:tc>
      </w:tr>
    </w:tbl>
    <w:p w:rsidR="008864C6" w:rsidRPr="00F51A5F" w:rsidRDefault="008864C6" w:rsidP="006F2A7E">
      <w:pPr>
        <w:spacing w:after="80"/>
      </w:pPr>
    </w:p>
    <w:p w:rsidR="00C814D7" w:rsidRDefault="00C814D7" w:rsidP="00BE55D6">
      <w:pPr>
        <w:pStyle w:val="TableCaption"/>
        <w:spacing w:after="80"/>
      </w:pPr>
      <w:bookmarkStart w:id="3869" w:name="_Ref323109587"/>
      <w:r>
        <w:t xml:space="preserve">Table </w:t>
      </w:r>
      <w:r w:rsidR="00E450C8">
        <w:fldChar w:fldCharType="begin"/>
      </w:r>
      <w:r w:rsidR="00E450C8">
        <w:instrText xml:space="preserve"> SEQ Table \* ARABIC </w:instrText>
      </w:r>
      <w:r w:rsidR="00E450C8">
        <w:fldChar w:fldCharType="separate"/>
      </w:r>
      <w:r w:rsidR="004F5A1A">
        <w:rPr>
          <w:noProof/>
        </w:rPr>
        <w:t>7</w:t>
      </w:r>
      <w:r w:rsidR="00E450C8">
        <w:rPr>
          <w:noProof/>
        </w:rPr>
        <w:fldChar w:fldCharType="end"/>
      </w:r>
      <w:bookmarkEnd w:id="3869"/>
      <w:r>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BC240E" w:rsidTr="00BC240E">
        <w:trPr>
          <w:cantSplit/>
          <w:tblHeader/>
        </w:trPr>
        <w:tc>
          <w:tcPr>
            <w:tcW w:w="2451" w:type="dxa"/>
          </w:tcPr>
          <w:p w:rsidR="00BC240E" w:rsidRPr="00BC240E" w:rsidRDefault="00BC240E" w:rsidP="006F2A7E">
            <w:pPr>
              <w:spacing w:after="80"/>
              <w:rPr>
                <w:b/>
              </w:rPr>
            </w:pPr>
            <w:r w:rsidRPr="00BC240E">
              <w:rPr>
                <w:b/>
              </w:rPr>
              <w:t>Prior Bus Hold Submodel State</w:t>
            </w:r>
          </w:p>
        </w:tc>
        <w:tc>
          <w:tcPr>
            <w:tcW w:w="2451" w:type="dxa"/>
          </w:tcPr>
          <w:p w:rsidR="00BC240E" w:rsidRPr="00BC240E" w:rsidRDefault="00BC240E" w:rsidP="006F2A7E">
            <w:pPr>
              <w:spacing w:after="80"/>
              <w:rPr>
                <w:b/>
              </w:rPr>
            </w:pPr>
            <w:r w:rsidRPr="00BC240E">
              <w:rPr>
                <w:b/>
              </w:rPr>
              <w:t>Vdie transition through V_trigger_r/f</w:t>
            </w:r>
          </w:p>
        </w:tc>
        <w:tc>
          <w:tcPr>
            <w:tcW w:w="2452" w:type="dxa"/>
          </w:tcPr>
          <w:p w:rsidR="00BC240E" w:rsidRPr="00BC240E" w:rsidRDefault="00BC240E" w:rsidP="006F2A7E">
            <w:pPr>
              <w:spacing w:after="80"/>
              <w:rPr>
                <w:b/>
              </w:rPr>
            </w:pPr>
            <w:r w:rsidRPr="00BC240E">
              <w:rPr>
                <w:b/>
              </w:rPr>
              <w:t>Bus Hold Transition</w:t>
            </w:r>
          </w:p>
        </w:tc>
        <w:tc>
          <w:tcPr>
            <w:tcW w:w="2452" w:type="dxa"/>
          </w:tcPr>
          <w:p w:rsidR="00BC240E" w:rsidRPr="00BC240E" w:rsidRDefault="00BC240E" w:rsidP="006F2A7E">
            <w:pPr>
              <w:spacing w:after="80"/>
              <w:rPr>
                <w:b/>
              </w:rPr>
            </w:pPr>
            <w:r w:rsidRPr="00BC240E">
              <w:rPr>
                <w:b/>
              </w:rPr>
              <w:t>Off_delay Transition</w:t>
            </w:r>
          </w:p>
        </w:tc>
      </w:tr>
      <w:tr w:rsidR="00BC240E" w:rsidRPr="00BC240E" w:rsidTr="00BC240E">
        <w:tc>
          <w:tcPr>
            <w:tcW w:w="2451" w:type="dxa"/>
          </w:tcPr>
          <w:p w:rsidR="00BC240E" w:rsidRPr="00BC240E" w:rsidRDefault="00BC240E" w:rsidP="006F2A7E">
            <w:pPr>
              <w:spacing w:after="80"/>
            </w:pPr>
            <w:r w:rsidRPr="00BC240E">
              <w:t>Low</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low-to-high</w:t>
            </w:r>
          </w:p>
        </w:tc>
        <w:tc>
          <w:tcPr>
            <w:tcW w:w="2452" w:type="dxa"/>
          </w:tcPr>
          <w:p w:rsidR="00BC240E" w:rsidRPr="00BC240E" w:rsidRDefault="00BC240E" w:rsidP="006F2A7E">
            <w:pPr>
              <w:spacing w:after="80"/>
              <w:rPr>
                <w:rFonts w:cs="Arial"/>
                <w:b/>
              </w:rPr>
            </w:pPr>
            <w:r w:rsidRPr="00BC240E">
              <w:t>high-to-low</w:t>
            </w:r>
          </w:p>
        </w:tc>
      </w:tr>
      <w:tr w:rsidR="00BC240E" w:rsidRPr="00BC240E" w:rsidTr="00BC240E">
        <w:tc>
          <w:tcPr>
            <w:tcW w:w="2451" w:type="dxa"/>
          </w:tcPr>
          <w:p w:rsidR="00BC240E" w:rsidRPr="00BC240E" w:rsidRDefault="00BC240E" w:rsidP="006F2A7E">
            <w:pPr>
              <w:spacing w:after="80"/>
              <w:rPr>
                <w:rFonts w:cs="Arial"/>
                <w:b/>
              </w:rPr>
            </w:pPr>
            <w:r w:rsidRPr="00BC240E">
              <w:t>Low</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high-to-low</w:t>
            </w:r>
          </w:p>
        </w:tc>
        <w:tc>
          <w:tcPr>
            <w:tcW w:w="2452" w:type="dxa"/>
          </w:tcPr>
          <w:p w:rsidR="00BC240E" w:rsidRPr="00BC240E" w:rsidRDefault="00BC240E" w:rsidP="006F2A7E">
            <w:pPr>
              <w:spacing w:after="80"/>
              <w:rPr>
                <w:rFonts w:cs="Arial"/>
                <w:b/>
              </w:rPr>
            </w:pPr>
            <w:r w:rsidRPr="00BC240E">
              <w:t>low-to-high</w:t>
            </w:r>
          </w:p>
        </w:tc>
      </w:tr>
      <w:tr w:rsidR="00BC240E" w:rsidRPr="00BC240E" w:rsidTr="00BC240E">
        <w:trPr>
          <w:cantSplit/>
        </w:trPr>
        <w:tc>
          <w:tcPr>
            <w:tcW w:w="9806" w:type="dxa"/>
            <w:gridSpan w:val="4"/>
          </w:tcPr>
          <w:p w:rsidR="00BC240E" w:rsidRPr="00BC240E" w:rsidRDefault="00BC240E" w:rsidP="006F2A7E">
            <w:pPr>
              <w:spacing w:after="80"/>
              <w:rPr>
                <w:rFonts w:cs="Arial"/>
                <w:b/>
              </w:rPr>
            </w:pPr>
            <w:r w:rsidRPr="00BC240E">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rsidP="006F2A7E">
      <w:pPr>
        <w:spacing w:after="80"/>
      </w:pP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PlainText"/>
      </w:pPr>
      <w:r w:rsidRPr="00F51A5F">
        <w:t>| Complete Bus Hold Model Example:</w:t>
      </w:r>
    </w:p>
    <w:p w:rsidR="005F1462" w:rsidRPr="00F51A5F" w:rsidRDefault="005F1462" w:rsidP="00906D4A">
      <w:pPr>
        <w:pStyle w:val="PlainText"/>
      </w:pPr>
      <w:r w:rsidRPr="00F51A5F">
        <w:t>|</w:t>
      </w:r>
    </w:p>
    <w:p w:rsidR="005F1462" w:rsidRPr="00F51A5F" w:rsidRDefault="005F1462" w:rsidP="00906D4A">
      <w:pPr>
        <w:pStyle w:val="PlainText"/>
      </w:pPr>
      <w:r w:rsidRPr="00F51A5F">
        <w:t>[Submodel]       Bus_hold_1</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r w:rsidRPr="00F51A5F">
        <w:t>V_trigger_r               3.1        2.6        4.6  | Rising edge trigger</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Note, the actual voltage range and reference voltages are inherited from</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lastRenderedPageBreak/>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[Pullup]</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064761" w:rsidRDefault="005F1462" w:rsidP="00906D4A">
      <w:pPr>
        <w:pStyle w:val="PlainText"/>
      </w:pPr>
      <w:r w:rsidRPr="00F51A5F">
        <w:t>|-----------------------------------------------------------------------------</w:t>
      </w:r>
    </w:p>
    <w:p w:rsidR="005F1462" w:rsidRPr="00F51A5F" w:rsidRDefault="005F1462" w:rsidP="00906D4A">
      <w:pPr>
        <w:pStyle w:val="PlainText"/>
      </w:pPr>
      <w:r w:rsidRPr="00F51A5F">
        <w:t xml:space="preserve">| Complete Pulldown Timed Latch Example: </w:t>
      </w:r>
    </w:p>
    <w:p w:rsidR="005F1462" w:rsidRPr="00F51A5F" w:rsidRDefault="005F1462" w:rsidP="00906D4A">
      <w:pPr>
        <w:pStyle w:val="PlainText"/>
      </w:pPr>
      <w:r w:rsidRPr="00F51A5F">
        <w:t>|</w:t>
      </w:r>
    </w:p>
    <w:p w:rsidR="005F1462" w:rsidRPr="00F51A5F" w:rsidRDefault="005F1462" w:rsidP="00906D4A">
      <w:pPr>
        <w:pStyle w:val="PlainText"/>
      </w:pPr>
      <w:r w:rsidRPr="00F51A5F">
        <w:t>[Submodel]       Timed_pulldown_latch</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V_trigger_r               3.1        2.6        4.6  | Rising edge trigger </w:t>
      </w:r>
    </w:p>
    <w:p w:rsidR="005F1462" w:rsidRPr="00F51A5F" w:rsidRDefault="005F1462" w:rsidP="00906D4A">
      <w:pPr>
        <w:pStyle w:val="PlainText"/>
      </w:pPr>
      <w:r w:rsidRPr="00F51A5F">
        <w:t xml:space="preserve">                                                     | Values could be set out</w:t>
      </w:r>
    </w:p>
    <w:p w:rsidR="005F1462" w:rsidRPr="00F51A5F" w:rsidRDefault="005F1462" w:rsidP="00906D4A">
      <w:pPr>
        <w:pStyle w:val="PlainText"/>
      </w:pPr>
      <w:r w:rsidRPr="00F51A5F">
        <w:t xml:space="preserve">                                                     | of range to disable the</w:t>
      </w:r>
    </w:p>
    <w:p w:rsidR="005F1462" w:rsidRPr="00F51A5F" w:rsidRDefault="005F1462" w:rsidP="00906D4A">
      <w:pPr>
        <w:pStyle w:val="PlainText"/>
      </w:pPr>
      <w:r w:rsidRPr="00F51A5F">
        <w:t xml:space="preserve">                                                     | trigger</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r w:rsidRPr="00F51A5F">
        <w:t>Off_delay                 3n         2n         5n   | Delay to turn off the</w:t>
      </w:r>
    </w:p>
    <w:p w:rsidR="005F1462" w:rsidRPr="00F51A5F" w:rsidRDefault="005F1462" w:rsidP="00906D4A">
      <w:pPr>
        <w:pStyle w:val="PlainText"/>
      </w:pPr>
      <w:r w:rsidRPr="00F51A5F">
        <w:t xml:space="preserve">                                                     | pulldown table</w:t>
      </w:r>
    </w:p>
    <w:p w:rsidR="005F1462" w:rsidRPr="00F51A5F" w:rsidRDefault="005F1462" w:rsidP="00906D4A">
      <w:pPr>
        <w:pStyle w:val="PlainText"/>
      </w:pPr>
      <w:r w:rsidRPr="00F51A5F">
        <w:t>|</w:t>
      </w:r>
    </w:p>
    <w:p w:rsidR="005F1462" w:rsidRPr="00F51A5F" w:rsidRDefault="005F1462" w:rsidP="00906D4A">
      <w:pPr>
        <w:pStyle w:val="PlainText"/>
      </w:pPr>
      <w:r w:rsidRPr="00F51A5F">
        <w:t>| Note that if the input signal goes above the V_trigger_r value, the</w:t>
      </w:r>
    </w:p>
    <w:p w:rsidR="005F1462" w:rsidRPr="00F51A5F" w:rsidRDefault="005F1462" w:rsidP="00906D4A">
      <w:pPr>
        <w:pStyle w:val="PlainText"/>
      </w:pPr>
      <w:r w:rsidRPr="00F51A5F">
        <w:t>| pulldown structure will turn off even if the timer didn't expire yet.</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xml:space="preserve">| Note, the actual voltage range and reference voltages are inherited from </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lastRenderedPageBreak/>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[Pullup] table is omitted to signal Open_drain functionality. </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0E1FB0" w:rsidRDefault="000E1FB0" w:rsidP="006F2A7E">
      <w:pPr>
        <w:pStyle w:val="3rd-level-heading-in-Section-6"/>
        <w:spacing w:after="80"/>
      </w:pPr>
    </w:p>
    <w:p w:rsidR="005F1462" w:rsidRPr="000C746A" w:rsidRDefault="005F1462" w:rsidP="006F2A7E">
      <w:pPr>
        <w:pStyle w:val="3rd-level-heading-in-Section-6"/>
        <w:spacing w:after="80"/>
      </w:pPr>
      <w:r w:rsidRPr="000C746A">
        <w:t>Fall Back:</w:t>
      </w:r>
    </w:p>
    <w:p w:rsidR="005F1462" w:rsidRPr="00F51A5F" w:rsidRDefault="005F1462" w:rsidP="006F2A7E">
      <w:pPr>
        <w:spacing w:after="80"/>
      </w:pPr>
      <w:r w:rsidRPr="00F51A5F">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F51A5F" w:rsidRDefault="005F1462" w:rsidP="006F2A7E">
      <w:pPr>
        <w:spacing w:after="80"/>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rsidP="006F2A7E">
      <w:pPr>
        <w:spacing w:after="80"/>
      </w:pPr>
      <w:r w:rsidRPr="00F51A5F">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rsidP="006F2A7E">
      <w:pPr>
        <w:spacing w:after="80"/>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Default="005F1462" w:rsidP="006F2A7E">
      <w:pPr>
        <w:spacing w:after="80"/>
      </w:pPr>
      <w:r w:rsidRPr="00F51A5F">
        <w:t xml:space="preserve">The transition is triggered by action at the die using the [Submodel Spec] V_trigger_r and </w:t>
      </w:r>
      <w:r w:rsidRPr="000010AB">
        <w:t xml:space="preserve">V_trigger_f subparameters.  The initialization and transitions are </w:t>
      </w:r>
      <w:r w:rsidR="00312065" w:rsidRPr="000010AB">
        <w:t xml:space="preserve">shown in </w:t>
      </w:r>
      <w:r w:rsidR="000E1FB0">
        <w:fldChar w:fldCharType="begin"/>
      </w:r>
      <w:r w:rsidR="000E1FB0">
        <w:instrText xml:space="preserve"> REF _Ref323109623 \h </w:instrText>
      </w:r>
      <w:r w:rsidR="000E1FB0">
        <w:fldChar w:fldCharType="separate"/>
      </w:r>
      <w:r w:rsidR="004F5A1A">
        <w:t xml:space="preserve">Table </w:t>
      </w:r>
      <w:r w:rsidR="004F5A1A">
        <w:rPr>
          <w:noProof/>
        </w:rPr>
        <w:t>8</w:t>
      </w:r>
      <w:r w:rsidR="000E1FB0">
        <w:fldChar w:fldCharType="end"/>
      </w:r>
      <w:r w:rsidR="00494653" w:rsidRPr="00494653">
        <w:t xml:space="preserve"> through </w:t>
      </w:r>
      <w:r w:rsidR="000E1FB0">
        <w:fldChar w:fldCharType="begin"/>
      </w:r>
      <w:r w:rsidR="000E1FB0">
        <w:instrText xml:space="preserve"> REF _Ref323109630 \h </w:instrText>
      </w:r>
      <w:r w:rsidR="000E1FB0">
        <w:fldChar w:fldCharType="separate"/>
      </w:r>
      <w:r w:rsidR="004F5A1A">
        <w:t xml:space="preserve">Table </w:t>
      </w:r>
      <w:r w:rsidR="004F5A1A">
        <w:rPr>
          <w:noProof/>
        </w:rPr>
        <w:t>10</w:t>
      </w:r>
      <w:r w:rsidR="000E1FB0">
        <w:fldChar w:fldCharType="end"/>
      </w:r>
      <w:r w:rsidR="00494653" w:rsidRPr="00494653">
        <w:t>.</w:t>
      </w:r>
    </w:p>
    <w:p w:rsidR="00FF3377" w:rsidRPr="00F51A5F" w:rsidRDefault="00FF3377" w:rsidP="006F2A7E">
      <w:pPr>
        <w:spacing w:after="80"/>
      </w:pPr>
    </w:p>
    <w:p w:rsidR="00FD71B1" w:rsidRDefault="00FD71B1" w:rsidP="00BE55D6">
      <w:pPr>
        <w:pStyle w:val="TableCaption"/>
        <w:spacing w:after="80"/>
      </w:pPr>
      <w:bookmarkStart w:id="3870" w:name="_Ref323109623"/>
      <w:r>
        <w:t xml:space="preserve">Table </w:t>
      </w:r>
      <w:r w:rsidR="00E450C8">
        <w:fldChar w:fldCharType="begin"/>
      </w:r>
      <w:r w:rsidR="00E450C8">
        <w:instrText xml:space="preserve"> SEQ Table \* ARABIC </w:instrText>
      </w:r>
      <w:r w:rsidR="00E450C8">
        <w:fldChar w:fldCharType="separate"/>
      </w:r>
      <w:r w:rsidR="004F5A1A">
        <w:rPr>
          <w:noProof/>
        </w:rPr>
        <w:t>8</w:t>
      </w:r>
      <w:r w:rsidR="00E450C8">
        <w:rPr>
          <w:noProof/>
        </w:rPr>
        <w:fldChar w:fldCharType="end"/>
      </w:r>
      <w:bookmarkEnd w:id="3870"/>
      <w:r>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8B6D30" w:rsidTr="00075321">
        <w:tc>
          <w:tcPr>
            <w:tcW w:w="4075" w:type="dxa"/>
          </w:tcPr>
          <w:p w:rsidR="00075321" w:rsidRPr="008B6D30" w:rsidRDefault="00075321" w:rsidP="006F2A7E">
            <w:pPr>
              <w:spacing w:after="80"/>
              <w:rPr>
                <w:b/>
              </w:rPr>
            </w:pPr>
            <w:r w:rsidRPr="008B6D30">
              <w:rPr>
                <w:b/>
              </w:rPr>
              <w:t>[Pullup] or [Pulldown] Table</w:t>
            </w:r>
          </w:p>
        </w:tc>
        <w:tc>
          <w:tcPr>
            <w:tcW w:w="5731" w:type="dxa"/>
          </w:tcPr>
          <w:p w:rsidR="00075321" w:rsidRPr="008B6D30" w:rsidRDefault="00075321" w:rsidP="006F2A7E">
            <w:pPr>
              <w:spacing w:after="80"/>
              <w:rPr>
                <w:b/>
              </w:rPr>
            </w:pPr>
            <w:r w:rsidRPr="008B6D30">
              <w:rPr>
                <w:b/>
              </w:rPr>
              <w:t>Initial Fall Back Submodel State (Off Mode)</w:t>
            </w:r>
          </w:p>
        </w:tc>
      </w:tr>
      <w:tr w:rsidR="00075321" w:rsidRPr="00075321" w:rsidTr="00075321">
        <w:tc>
          <w:tcPr>
            <w:tcW w:w="4075" w:type="dxa"/>
          </w:tcPr>
          <w:p w:rsidR="00075321" w:rsidRPr="00075321" w:rsidRDefault="00075321" w:rsidP="006F2A7E">
            <w:pPr>
              <w:spacing w:after="80"/>
            </w:pPr>
            <w:r w:rsidRPr="00075321">
              <w:lastRenderedPageBreak/>
              <w:t>[Pullup]</w:t>
            </w:r>
          </w:p>
        </w:tc>
        <w:tc>
          <w:tcPr>
            <w:tcW w:w="5731" w:type="dxa"/>
          </w:tcPr>
          <w:p w:rsidR="00075321" w:rsidRPr="00075321" w:rsidRDefault="006D4A19" w:rsidP="006F2A7E">
            <w:pPr>
              <w:spacing w:after="80"/>
              <w:rPr>
                <w:rFonts w:cs="Arial"/>
                <w:b/>
              </w:rPr>
            </w:pPr>
            <w:r w:rsidRPr="00075321">
              <w:t>L</w:t>
            </w:r>
            <w:r w:rsidR="00075321" w:rsidRPr="00075321">
              <w:t>ow</w:t>
            </w:r>
          </w:p>
        </w:tc>
      </w:tr>
      <w:tr w:rsidR="00075321" w:rsidRPr="00075321" w:rsidTr="00075321">
        <w:tc>
          <w:tcPr>
            <w:tcW w:w="4075" w:type="dxa"/>
          </w:tcPr>
          <w:p w:rsidR="00075321" w:rsidRPr="00075321" w:rsidRDefault="00075321" w:rsidP="006F2A7E">
            <w:pPr>
              <w:spacing w:after="80"/>
              <w:rPr>
                <w:rFonts w:cs="Arial"/>
                <w:b/>
              </w:rPr>
            </w:pPr>
            <w:r w:rsidRPr="00075321">
              <w:t>[Pulldown]</w:t>
            </w:r>
          </w:p>
        </w:tc>
        <w:tc>
          <w:tcPr>
            <w:tcW w:w="5731" w:type="dxa"/>
          </w:tcPr>
          <w:p w:rsidR="00075321" w:rsidRPr="00075321" w:rsidRDefault="006D4A19" w:rsidP="006F2A7E">
            <w:pPr>
              <w:spacing w:after="80"/>
              <w:rPr>
                <w:rFonts w:cs="Arial"/>
                <w:b/>
              </w:rPr>
            </w:pPr>
            <w:r w:rsidRPr="00075321">
              <w:t>H</w:t>
            </w:r>
            <w:r w:rsidR="00075321" w:rsidRPr="00075321">
              <w:t>igh</w:t>
            </w:r>
          </w:p>
        </w:tc>
      </w:tr>
    </w:tbl>
    <w:p w:rsidR="005F1462" w:rsidRPr="006F2A7E" w:rsidRDefault="005F1462" w:rsidP="006F2A7E">
      <w:pPr>
        <w:pStyle w:val="PlainText"/>
        <w:spacing w:after="80"/>
        <w:rPr>
          <w:rFonts w:ascii="Times New Roman" w:hAnsi="Times New Roman" w:cs="Times New Roman"/>
          <w:sz w:val="24"/>
          <w:szCs w:val="24"/>
        </w:rPr>
      </w:pPr>
    </w:p>
    <w:p w:rsidR="00FD71B1" w:rsidRPr="00BE55D6" w:rsidRDefault="00FD71B1" w:rsidP="006F2A7E">
      <w:pPr>
        <w:pStyle w:val="TableCaption"/>
        <w:spacing w:after="80"/>
        <w:rPr>
          <w:szCs w:val="24"/>
        </w:rPr>
      </w:pPr>
      <w:r w:rsidRPr="00AD5596">
        <w:rPr>
          <w:szCs w:val="24"/>
        </w:rPr>
        <w:t xml:space="preserve">Table </w:t>
      </w:r>
      <w:r w:rsidRPr="00BE55D6">
        <w:rPr>
          <w:szCs w:val="24"/>
        </w:rPr>
        <w:fldChar w:fldCharType="begin"/>
      </w:r>
      <w:r w:rsidRPr="006F2A7E">
        <w:rPr>
          <w:szCs w:val="24"/>
        </w:rPr>
        <w:instrText xml:space="preserve"> SEQ Table \* ARABIC </w:instrText>
      </w:r>
      <w:r w:rsidRPr="00BE55D6">
        <w:rPr>
          <w:szCs w:val="24"/>
        </w:rPr>
        <w:fldChar w:fldCharType="separate"/>
      </w:r>
      <w:r w:rsidR="004F5A1A">
        <w:rPr>
          <w:noProof/>
          <w:szCs w:val="24"/>
        </w:rPr>
        <w:t>9</w:t>
      </w:r>
      <w:r w:rsidRPr="00BE55D6">
        <w:rPr>
          <w:szCs w:val="24"/>
        </w:rPr>
        <w:fldChar w:fldCharType="end"/>
      </w:r>
      <w:r w:rsidRPr="00AD5596">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463B48" w:rsidTr="00075321">
        <w:tc>
          <w:tcPr>
            <w:tcW w:w="2451" w:type="dxa"/>
          </w:tcPr>
          <w:p w:rsidR="00075321" w:rsidRPr="00463B48" w:rsidRDefault="00075321" w:rsidP="006F2A7E">
            <w:pPr>
              <w:spacing w:after="80"/>
              <w:rPr>
                <w:b/>
              </w:rPr>
            </w:pPr>
            <w:r w:rsidRPr="00463B48">
              <w:rPr>
                <w:b/>
              </w:rPr>
              <w:t>Prior State</w:t>
            </w:r>
          </w:p>
        </w:tc>
        <w:tc>
          <w:tcPr>
            <w:tcW w:w="2451" w:type="dxa"/>
          </w:tcPr>
          <w:p w:rsidR="00075321" w:rsidRPr="00463B48" w:rsidRDefault="00075321" w:rsidP="006F2A7E">
            <w:pPr>
              <w:spacing w:after="80"/>
              <w:rPr>
                <w:b/>
              </w:rPr>
            </w:pPr>
            <w:r w:rsidRPr="00463B48">
              <w:rPr>
                <w:b/>
              </w:rPr>
              <w:t>Vdie</w:t>
            </w:r>
          </w:p>
        </w:tc>
        <w:tc>
          <w:tcPr>
            <w:tcW w:w="2452" w:type="dxa"/>
          </w:tcPr>
          <w:p w:rsidR="00075321" w:rsidRPr="00463B48" w:rsidRDefault="00075321" w:rsidP="006F2A7E">
            <w:pPr>
              <w:spacing w:after="80"/>
              <w:rPr>
                <w:b/>
              </w:rPr>
            </w:pPr>
            <w:r w:rsidRPr="00463B48">
              <w:rPr>
                <w:b/>
              </w:rPr>
              <w:t>Rising Edge Transition</w:t>
            </w:r>
          </w:p>
        </w:tc>
        <w:tc>
          <w:tcPr>
            <w:tcW w:w="2452" w:type="dxa"/>
          </w:tcPr>
          <w:p w:rsidR="00075321" w:rsidRPr="00463B48" w:rsidRDefault="00075321" w:rsidP="006F2A7E">
            <w:pPr>
              <w:spacing w:after="80"/>
              <w:rPr>
                <w:b/>
              </w:rPr>
            </w:pPr>
            <w:r w:rsidRPr="00463B48">
              <w:rPr>
                <w:b/>
              </w:rPr>
              <w:t>Vdie &gt; V_trigger_r Transition</w:t>
            </w:r>
          </w:p>
        </w:tc>
      </w:tr>
      <w:tr w:rsidR="008F4633" w:rsidRPr="00463B48" w:rsidTr="008F4633">
        <w:tc>
          <w:tcPr>
            <w:tcW w:w="2451" w:type="dxa"/>
            <w:vMerge w:val="restart"/>
            <w:vAlign w:val="center"/>
          </w:tcPr>
          <w:p w:rsidR="008F4633" w:rsidRPr="00463B48" w:rsidRDefault="008F4633" w:rsidP="006F2A7E">
            <w:pPr>
              <w:spacing w:after="80"/>
              <w:jc w:val="center"/>
            </w:pPr>
            <w:r w:rsidRPr="00463B48">
              <w:t>Low</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low-to-high</w:t>
            </w:r>
          </w:p>
        </w:tc>
        <w:tc>
          <w:tcPr>
            <w:tcW w:w="2452" w:type="dxa"/>
          </w:tcPr>
          <w:p w:rsidR="008F4633" w:rsidRPr="00AD5596" w:rsidRDefault="008F4633" w:rsidP="006F2A7E">
            <w:pPr>
              <w:spacing w:after="80"/>
              <w:rPr>
                <w:rFonts w:cs="Arial"/>
                <w:b/>
              </w:rPr>
            </w:pPr>
            <w:r w:rsidRPr="00463B48">
              <w:t>high-to-low</w:t>
            </w:r>
          </w:p>
        </w:tc>
      </w:tr>
      <w:tr w:rsidR="008F4633" w:rsidRPr="00463B48" w:rsidTr="008F4633">
        <w:tc>
          <w:tcPr>
            <w:tcW w:w="2451" w:type="dxa"/>
            <w:vMerge/>
            <w:vAlign w:val="center"/>
          </w:tcPr>
          <w:p w:rsidR="008F4633" w:rsidRPr="00463B48" w:rsidRDefault="008F4633" w:rsidP="006F2A7E">
            <w:pPr>
              <w:spacing w:after="80"/>
              <w:jc w:val="center"/>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low</w:t>
            </w:r>
          </w:p>
        </w:tc>
        <w:tc>
          <w:tcPr>
            <w:tcW w:w="2452" w:type="dxa"/>
          </w:tcPr>
          <w:p w:rsidR="008F4633" w:rsidRPr="00AD5596" w:rsidRDefault="008F4633" w:rsidP="006F2A7E">
            <w:pPr>
              <w:spacing w:after="80"/>
              <w:rPr>
                <w:rFonts w:cs="Arial"/>
                <w:b/>
              </w:rPr>
            </w:pPr>
            <w:r w:rsidRPr="00463B48">
              <w:t>stays low</w:t>
            </w:r>
          </w:p>
        </w:tc>
      </w:tr>
      <w:tr w:rsidR="008F4633" w:rsidRPr="00463B48" w:rsidTr="008F4633">
        <w:tc>
          <w:tcPr>
            <w:tcW w:w="2451" w:type="dxa"/>
            <w:vMerge w:val="restart"/>
            <w:vAlign w:val="center"/>
          </w:tcPr>
          <w:p w:rsidR="008F4633" w:rsidRPr="00AD5596" w:rsidRDefault="008F4633" w:rsidP="006F2A7E">
            <w:pPr>
              <w:spacing w:after="80"/>
              <w:jc w:val="center"/>
              <w:rPr>
                <w:rFonts w:cs="Arial"/>
                <w:b/>
              </w:rPr>
            </w:pPr>
            <w:r w:rsidRPr="00463B48">
              <w:t>High</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high-to-low</w:t>
            </w:r>
          </w:p>
        </w:tc>
      </w:tr>
      <w:tr w:rsidR="008F4633" w:rsidRPr="00463B48" w:rsidTr="00075321">
        <w:tc>
          <w:tcPr>
            <w:tcW w:w="2451" w:type="dxa"/>
            <w:vMerge/>
          </w:tcPr>
          <w:p w:rsidR="008F4633" w:rsidRPr="00463B48" w:rsidRDefault="008F4633" w:rsidP="006F2A7E">
            <w:pPr>
              <w:spacing w:after="80"/>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stays high</w:t>
            </w:r>
          </w:p>
        </w:tc>
      </w:tr>
    </w:tbl>
    <w:p w:rsidR="005F1462" w:rsidRPr="006F2A7E" w:rsidRDefault="005F1462" w:rsidP="003857C0">
      <w:pPr>
        <w:pStyle w:val="PlainText"/>
        <w:spacing w:after="80"/>
        <w:rPr>
          <w:rFonts w:ascii="Times New Roman" w:hAnsi="Times New Roman" w:cs="Times New Roman"/>
          <w:sz w:val="24"/>
          <w:szCs w:val="24"/>
        </w:rPr>
      </w:pPr>
    </w:p>
    <w:p w:rsidR="00FD71B1" w:rsidRDefault="00FD71B1" w:rsidP="00BE55D6">
      <w:pPr>
        <w:pStyle w:val="TableCaption"/>
        <w:spacing w:after="80"/>
      </w:pPr>
      <w:bookmarkStart w:id="3871" w:name="_Ref323109630"/>
      <w:r>
        <w:t xml:space="preserve">Table </w:t>
      </w:r>
      <w:r w:rsidR="00E450C8">
        <w:fldChar w:fldCharType="begin"/>
      </w:r>
      <w:r w:rsidR="00E450C8">
        <w:instrText xml:space="preserve"> SEQ Table \* ARABIC </w:instrText>
      </w:r>
      <w:r w:rsidR="00E450C8">
        <w:fldChar w:fldCharType="separate"/>
      </w:r>
      <w:r w:rsidR="004F5A1A">
        <w:rPr>
          <w:noProof/>
        </w:rPr>
        <w:t>10</w:t>
      </w:r>
      <w:r w:rsidR="00E450C8">
        <w:rPr>
          <w:noProof/>
        </w:rPr>
        <w:fldChar w:fldCharType="end"/>
      </w:r>
      <w:bookmarkEnd w:id="3871"/>
      <w:r>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8B6D30" w:rsidTr="00A73153">
        <w:trPr>
          <w:tblHeader/>
        </w:trPr>
        <w:tc>
          <w:tcPr>
            <w:tcW w:w="2451" w:type="dxa"/>
          </w:tcPr>
          <w:p w:rsidR="008B6D30" w:rsidRPr="008B6D30" w:rsidRDefault="008B6D30" w:rsidP="006F2A7E">
            <w:pPr>
              <w:spacing w:after="80"/>
              <w:rPr>
                <w:b/>
              </w:rPr>
            </w:pPr>
            <w:r w:rsidRPr="008B6D30">
              <w:rPr>
                <w:b/>
              </w:rPr>
              <w:t>Prior State</w:t>
            </w:r>
          </w:p>
        </w:tc>
        <w:tc>
          <w:tcPr>
            <w:tcW w:w="2451" w:type="dxa"/>
          </w:tcPr>
          <w:p w:rsidR="008B6D30" w:rsidRPr="008B6D30" w:rsidRDefault="008B6D30" w:rsidP="006F2A7E">
            <w:pPr>
              <w:spacing w:after="80"/>
              <w:rPr>
                <w:b/>
              </w:rPr>
            </w:pPr>
            <w:r w:rsidRPr="008B6D30">
              <w:rPr>
                <w:b/>
              </w:rPr>
              <w:t>Vdie</w:t>
            </w:r>
          </w:p>
        </w:tc>
        <w:tc>
          <w:tcPr>
            <w:tcW w:w="2452" w:type="dxa"/>
          </w:tcPr>
          <w:p w:rsidR="008B6D30" w:rsidRPr="008B6D30" w:rsidRDefault="008B6D30" w:rsidP="006F2A7E">
            <w:pPr>
              <w:spacing w:after="80"/>
              <w:rPr>
                <w:b/>
              </w:rPr>
            </w:pPr>
            <w:r w:rsidRPr="008B6D30">
              <w:rPr>
                <w:b/>
              </w:rPr>
              <w:t>Falling Edge Transition</w:t>
            </w:r>
          </w:p>
        </w:tc>
        <w:tc>
          <w:tcPr>
            <w:tcW w:w="2452" w:type="dxa"/>
          </w:tcPr>
          <w:p w:rsidR="008B6D30" w:rsidRPr="008B6D30" w:rsidRDefault="008B6D30" w:rsidP="006F2A7E">
            <w:pPr>
              <w:spacing w:after="80"/>
              <w:rPr>
                <w:b/>
              </w:rPr>
            </w:pPr>
            <w:r w:rsidRPr="008B6D30">
              <w:rPr>
                <w:b/>
              </w:rPr>
              <w:t>Vdie &lt; V_trigger_f Transition</w:t>
            </w:r>
          </w:p>
        </w:tc>
      </w:tr>
      <w:tr w:rsidR="008F4633" w:rsidRPr="008B6D30" w:rsidTr="008F4633">
        <w:tc>
          <w:tcPr>
            <w:tcW w:w="2451" w:type="dxa"/>
            <w:vMerge w:val="restart"/>
            <w:vAlign w:val="center"/>
          </w:tcPr>
          <w:p w:rsidR="008F4633" w:rsidRPr="008B6D30" w:rsidRDefault="008F4633" w:rsidP="006F2A7E">
            <w:pPr>
              <w:spacing w:after="80"/>
              <w:jc w:val="center"/>
            </w:pPr>
            <w:r w:rsidRPr="008B6D30">
              <w:t>High</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high-to-low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high</w:t>
            </w:r>
          </w:p>
        </w:tc>
        <w:tc>
          <w:tcPr>
            <w:tcW w:w="2452" w:type="dxa"/>
          </w:tcPr>
          <w:p w:rsidR="008F4633" w:rsidRPr="008B6D30" w:rsidRDefault="008F4633" w:rsidP="006F2A7E">
            <w:pPr>
              <w:spacing w:after="80"/>
              <w:rPr>
                <w:rFonts w:cs="Arial"/>
                <w:b/>
              </w:rPr>
            </w:pPr>
            <w:r w:rsidRPr="008B6D30">
              <w:t>stays high</w:t>
            </w:r>
          </w:p>
        </w:tc>
      </w:tr>
      <w:tr w:rsidR="008F4633" w:rsidRPr="008B6D30" w:rsidTr="008F4633">
        <w:tc>
          <w:tcPr>
            <w:tcW w:w="2451" w:type="dxa"/>
            <w:vMerge w:val="restart"/>
            <w:vAlign w:val="center"/>
          </w:tcPr>
          <w:p w:rsidR="008F4633" w:rsidRPr="008B6D30" w:rsidRDefault="008F4633" w:rsidP="006F2A7E">
            <w:pPr>
              <w:spacing w:after="80"/>
              <w:jc w:val="center"/>
              <w:rPr>
                <w:rFonts w:cs="Arial"/>
                <w:b/>
              </w:rPr>
            </w:pPr>
            <w:r w:rsidRPr="008B6D30">
              <w:t>Low</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stays low</w:t>
            </w:r>
          </w:p>
        </w:tc>
      </w:tr>
    </w:tbl>
    <w:p w:rsidR="00312065" w:rsidRDefault="00312065" w:rsidP="006F2A7E">
      <w:pPr>
        <w:spacing w:after="80"/>
      </w:pPr>
    </w:p>
    <w:p w:rsidR="005F1462" w:rsidRPr="00F51A5F" w:rsidRDefault="005F1462" w:rsidP="006F2A7E">
      <w:pPr>
        <w:spacing w:after="80"/>
      </w:pPr>
      <w:r w:rsidRPr="00F51A5F">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F51A5F" w:rsidRDefault="005F1462" w:rsidP="006F2A7E">
      <w:pPr>
        <w:spacing w:after="80"/>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Exampletext"/>
      </w:pPr>
      <w:r w:rsidRPr="00F51A5F">
        <w:t>| Complete Dynamic Output Model Example Using Two Submodels: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Dynamic_Output_r</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-10.0      -10.0      -10.0  | Falling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 xml:space="preserve">V_trigger_r               3.1        2.6        4.6  | Rising edge trigger </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[Pulldown] table is omitted to signify Open_source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F1462" w:rsidRPr="00F51A5F" w:rsidRDefault="005F1462" w:rsidP="00906D4A">
      <w:pPr>
        <w:pStyle w:val="Exampletext"/>
      </w:pPr>
      <w:r w:rsidRPr="00F51A5F">
        <w:t>|</w:t>
      </w:r>
    </w:p>
    <w:p w:rsidR="00064761" w:rsidRDefault="005F1462" w:rsidP="00906D4A">
      <w:pPr>
        <w:pStyle w:val="Exampletext"/>
      </w:pPr>
      <w:r w:rsidRPr="00F51A5F">
        <w:t>|-----------------------------------------------------------------------------</w:t>
      </w:r>
    </w:p>
    <w:p w:rsidR="005F1462" w:rsidRPr="00F51A5F" w:rsidRDefault="005F1462" w:rsidP="00906D4A">
      <w:pPr>
        <w:pStyle w:val="Exampletext"/>
      </w:pPr>
      <w:r w:rsidRPr="00F51A5F">
        <w:t>[Submodel]       Dynamic_Output_f</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10.0       10.0       10.0 | Rising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V_trigger_f               1.3        1.2        1.4  | Falling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[Pullup] table is omitted to signify Open_drain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lastRenderedPageBreak/>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C6D45" w:rsidRPr="002E3355" w:rsidRDefault="005F1462" w:rsidP="00906D4A">
      <w:pPr>
        <w:pStyle w:val="Exampletext"/>
      </w:pPr>
      <w:r w:rsidRPr="00F51A5F">
        <w:t>|</w:t>
      </w:r>
    </w:p>
    <w:p w:rsidR="006E6988" w:rsidRPr="006F2A7E" w:rsidRDefault="003B0B0D">
      <w:pPr>
        <w:pStyle w:val="Heading2"/>
        <w:pPrChange w:id="3872" w:author="Author">
          <w:pPr>
            <w:pStyle w:val="2nd-level-heading-in-Section-6"/>
          </w:pPr>
        </w:pPrChange>
      </w:pPr>
      <w:r w:rsidRPr="006F2A7E">
        <w:t xml:space="preserve"> </w:t>
      </w:r>
      <w:bookmarkStart w:id="3873" w:name="_Ref300060749"/>
      <w:bookmarkStart w:id="3874" w:name="_Toc361808488"/>
      <w:r w:rsidR="00B07FEB" w:rsidRPr="006F2A7E">
        <w:t>Multi-Lingual Model Extensions</w:t>
      </w:r>
      <w:bookmarkEnd w:id="3873"/>
      <w:bookmarkEnd w:id="3874"/>
    </w:p>
    <w:p w:rsidR="005F1462" w:rsidRPr="000C746A" w:rsidRDefault="004E443B" w:rsidP="006F2A7E">
      <w:pPr>
        <w:pStyle w:val="3rd-level-heading-in-Section-6"/>
        <w:spacing w:after="80"/>
      </w:pPr>
      <w:r>
        <w:t>INTRODUCTION</w:t>
      </w:r>
      <w:r w:rsidR="005F1462" w:rsidRPr="000C746A">
        <w:t>:</w:t>
      </w:r>
    </w:p>
    <w:p w:rsidR="005F1462" w:rsidRPr="00F51A5F" w:rsidRDefault="005F1462" w:rsidP="006F2A7E">
      <w:pPr>
        <w:spacing w:after="80"/>
      </w:pPr>
      <w:r w:rsidRPr="00F51A5F">
        <w:t xml:space="preserve">The SPICE, </w:t>
      </w:r>
      <w:ins w:id="3875" w:author="Author">
        <w:r w:rsidR="00B94B94">
          <w:t xml:space="preserve">IBIS-ISS, </w:t>
        </w:r>
      </w:ins>
      <w:r w:rsidRPr="00F51A5F">
        <w:t xml:space="preserve">VHDL-AMS and Verilog-AMS languages are supported by IBIS.  This chapter describes how models written in these languages can be referenced and used by </w:t>
      </w:r>
      <w:del w:id="3876" w:author="Author">
        <w:r w:rsidRPr="00F51A5F" w:rsidDel="00955724">
          <w:delText xml:space="preserve">IBIS </w:delText>
        </w:r>
      </w:del>
      <w:ins w:id="3877" w:author="Author">
        <w:r w:rsidR="00955724">
          <w:t>.ibs</w:t>
        </w:r>
        <w:r w:rsidR="00955724" w:rsidRPr="00F51A5F">
          <w:t xml:space="preserve"> </w:t>
        </w:r>
      </w:ins>
      <w:r w:rsidRPr="00F51A5F">
        <w:t>files.</w:t>
      </w:r>
    </w:p>
    <w:p w:rsidR="005F1462" w:rsidRDefault="000E1FB0" w:rsidP="006F2A7E">
      <w:pPr>
        <w:spacing w:after="80"/>
      </w:pPr>
      <w:r>
        <w:fldChar w:fldCharType="begin"/>
      </w:r>
      <w:r>
        <w:instrText xml:space="preserve"> REF _Ref323109658 \h </w:instrText>
      </w:r>
      <w:r>
        <w:fldChar w:fldCharType="separate"/>
      </w:r>
      <w:r w:rsidR="004F5A1A">
        <w:t xml:space="preserve">Table </w:t>
      </w:r>
      <w:r w:rsidR="004F5A1A">
        <w:rPr>
          <w:noProof/>
        </w:rPr>
        <w:t>11</w:t>
      </w:r>
      <w:r>
        <w:fldChar w:fldCharType="end"/>
      </w:r>
      <w:r w:rsidR="00312065" w:rsidRPr="000010AB">
        <w:t xml:space="preserve"> sh</w:t>
      </w:r>
      <w:r w:rsidR="00312065">
        <w:t>ows t</w:t>
      </w:r>
      <w:r w:rsidR="005F1462"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005F1462" w:rsidRPr="00F51A5F">
        <w:t>language extensions within the IBIS framework</w:t>
      </w:r>
      <w:r w:rsidR="00312065">
        <w:t>.</w:t>
      </w:r>
    </w:p>
    <w:p w:rsidR="00FD71B1" w:rsidRPr="00F51A5F" w:rsidRDefault="00FD71B1" w:rsidP="006F2A7E">
      <w:pPr>
        <w:spacing w:after="80"/>
      </w:pPr>
    </w:p>
    <w:p w:rsidR="00E00133" w:rsidRDefault="00E00133" w:rsidP="00BE55D6">
      <w:pPr>
        <w:pStyle w:val="TableCaption"/>
        <w:spacing w:after="80"/>
      </w:pPr>
      <w:bookmarkStart w:id="3878" w:name="_Ref323109658"/>
      <w:r>
        <w:t xml:space="preserve">Table </w:t>
      </w:r>
      <w:r w:rsidR="00E450C8">
        <w:fldChar w:fldCharType="begin"/>
      </w:r>
      <w:r w:rsidR="00E450C8">
        <w:instrText xml:space="preserve"> SEQ Table \* ARABIC </w:instrText>
      </w:r>
      <w:r w:rsidR="00E450C8">
        <w:fldChar w:fldCharType="separate"/>
      </w:r>
      <w:r w:rsidR="004F5A1A">
        <w:rPr>
          <w:noProof/>
        </w:rPr>
        <w:t>11</w:t>
      </w:r>
      <w:r w:rsidR="00E450C8">
        <w:rPr>
          <w:noProof/>
        </w:rPr>
        <w:fldChar w:fldCharType="end"/>
      </w:r>
      <w:bookmarkEnd w:id="3878"/>
      <w:r w:rsidR="00FD71B1">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FD7E88" w:rsidTr="005F36B3">
        <w:tc>
          <w:tcPr>
            <w:tcW w:w="3798" w:type="dxa"/>
          </w:tcPr>
          <w:p w:rsidR="00FD7E88" w:rsidRPr="00FD7E88" w:rsidRDefault="00FD7E88" w:rsidP="006F2A7E">
            <w:pPr>
              <w:spacing w:after="80"/>
              <w:rPr>
                <w:b/>
              </w:rPr>
            </w:pPr>
            <w:r w:rsidRPr="00FD7E88">
              <w:rPr>
                <w:b/>
              </w:rPr>
              <w:t>Keyword</w:t>
            </w:r>
          </w:p>
        </w:tc>
        <w:tc>
          <w:tcPr>
            <w:tcW w:w="6217" w:type="dxa"/>
          </w:tcPr>
          <w:p w:rsidR="00FD7E88" w:rsidRPr="00FD7E88" w:rsidRDefault="00FD7E88" w:rsidP="006F2A7E">
            <w:pPr>
              <w:spacing w:after="80"/>
              <w:jc w:val="center"/>
              <w:rPr>
                <w:b/>
              </w:rPr>
            </w:pPr>
            <w:r w:rsidRPr="00FD7E88">
              <w:rPr>
                <w:b/>
              </w:rPr>
              <w:t>Description</w:t>
            </w:r>
          </w:p>
        </w:tc>
      </w:tr>
      <w:tr w:rsidR="00CD3286" w:rsidRPr="00CD3286" w:rsidTr="005F36B3">
        <w:tc>
          <w:tcPr>
            <w:tcW w:w="3798" w:type="dxa"/>
          </w:tcPr>
          <w:p w:rsidR="00CD3286" w:rsidRDefault="00CD3286" w:rsidP="006F2A7E">
            <w:pPr>
              <w:spacing w:after="80"/>
            </w:pPr>
            <w:r w:rsidRPr="00CD3286">
              <w:t>[External Circuit]</w:t>
            </w:r>
          </w:p>
          <w:p w:rsidR="00CD3286" w:rsidRPr="00CD3286" w:rsidRDefault="00CD3286" w:rsidP="006F2A7E">
            <w:pPr>
              <w:spacing w:after="80"/>
            </w:pPr>
            <w:r w:rsidRPr="00CD3286">
              <w:t>[End External Circuit]</w:t>
            </w:r>
          </w:p>
        </w:tc>
        <w:tc>
          <w:tcPr>
            <w:tcW w:w="6217" w:type="dxa"/>
          </w:tcPr>
          <w:p w:rsidR="00CD3286" w:rsidRPr="00CD3286" w:rsidRDefault="00CD3286" w:rsidP="006F2A7E">
            <w:pPr>
              <w:spacing w:after="80"/>
              <w:rPr>
                <w:rFonts w:cs="Arial"/>
                <w:b/>
              </w:rPr>
            </w:pPr>
            <w:r w:rsidRPr="00CD3286">
              <w:t>References enhanced descriptions of structures on the die, including digital and/or analog, active and/or passive circuits</w:t>
            </w:r>
          </w:p>
        </w:tc>
      </w:tr>
      <w:tr w:rsidR="00CD3286" w:rsidRPr="00CD3286" w:rsidTr="005F36B3">
        <w:tc>
          <w:tcPr>
            <w:tcW w:w="3798" w:type="dxa"/>
          </w:tcPr>
          <w:p w:rsidR="00CD3286" w:rsidRDefault="00CD3286" w:rsidP="006F2A7E">
            <w:pPr>
              <w:spacing w:after="80"/>
              <w:rPr>
                <w:rFonts w:cs="Arial"/>
                <w:b/>
              </w:rPr>
            </w:pPr>
            <w:r w:rsidRPr="00CD3286">
              <w:t>[External Model]</w:t>
            </w:r>
          </w:p>
          <w:p w:rsidR="00CD3286" w:rsidRPr="00CD3286" w:rsidRDefault="00CD3286" w:rsidP="006F2A7E">
            <w:pPr>
              <w:spacing w:after="80"/>
              <w:rPr>
                <w:rFonts w:cs="Arial"/>
                <w:b/>
              </w:rPr>
            </w:pPr>
            <w:r w:rsidRPr="00CD3286">
              <w:t>[End External Model]</w:t>
            </w:r>
          </w:p>
        </w:tc>
        <w:tc>
          <w:tcPr>
            <w:tcW w:w="6217" w:type="dxa"/>
          </w:tcPr>
          <w:p w:rsidR="00CD3286" w:rsidRPr="00CD3286" w:rsidRDefault="00CD3286" w:rsidP="006F2A7E">
            <w:pPr>
              <w:spacing w:after="80"/>
              <w:rPr>
                <w:rFonts w:cs="Arial"/>
                <w:b/>
              </w:rPr>
            </w:pPr>
            <w:r w:rsidRPr="00CD3286">
              <w:t>Same as [External Circuit], except limited to the connection format and usage of the [Model] keyword, with one additional feature added: support for true differential buffers</w:t>
            </w:r>
          </w:p>
        </w:tc>
      </w:tr>
      <w:tr w:rsidR="00CD3286" w:rsidRPr="00CD3286" w:rsidTr="005F36B3">
        <w:tc>
          <w:tcPr>
            <w:tcW w:w="3798" w:type="dxa"/>
          </w:tcPr>
          <w:p w:rsidR="00CD3286" w:rsidRDefault="00CD3286" w:rsidP="006F2A7E">
            <w:pPr>
              <w:spacing w:after="80"/>
              <w:rPr>
                <w:rFonts w:cs="Arial"/>
                <w:b/>
              </w:rPr>
            </w:pPr>
            <w:r w:rsidRPr="00CD3286">
              <w:t>[Node Declarations]</w:t>
            </w:r>
          </w:p>
          <w:p w:rsidR="00CD3286" w:rsidRPr="00CD3286" w:rsidRDefault="00CD3286" w:rsidP="006F2A7E">
            <w:pPr>
              <w:spacing w:after="80"/>
              <w:rPr>
                <w:rFonts w:cs="Arial"/>
                <w:b/>
              </w:rPr>
            </w:pPr>
            <w:r w:rsidRPr="00CD3286">
              <w:t>[End Node Declarations]</w:t>
            </w:r>
          </w:p>
        </w:tc>
        <w:tc>
          <w:tcPr>
            <w:tcW w:w="6217" w:type="dxa"/>
          </w:tcPr>
          <w:p w:rsidR="00CD3286" w:rsidRPr="00CD3286" w:rsidRDefault="00CD3286" w:rsidP="006F2A7E">
            <w:pPr>
              <w:spacing w:after="80"/>
              <w:rPr>
                <w:rFonts w:cs="Arial"/>
                <w:b/>
              </w:rPr>
            </w:pPr>
            <w:r w:rsidRPr="00CD3286">
              <w:t>Lists on-die connection points related to the [Circuit Call] keyword</w:t>
            </w:r>
          </w:p>
        </w:tc>
      </w:tr>
      <w:tr w:rsidR="00CD3286" w:rsidRPr="00CD3286" w:rsidTr="005F36B3">
        <w:tc>
          <w:tcPr>
            <w:tcW w:w="3798" w:type="dxa"/>
          </w:tcPr>
          <w:p w:rsidR="00CD3286" w:rsidRDefault="00CD3286" w:rsidP="006F2A7E">
            <w:pPr>
              <w:spacing w:after="80"/>
              <w:rPr>
                <w:rFonts w:cs="Arial"/>
                <w:b/>
              </w:rPr>
            </w:pPr>
            <w:r w:rsidRPr="00CD3286">
              <w:t>[Circuit Call]</w:t>
            </w:r>
          </w:p>
          <w:p w:rsidR="00CD3286" w:rsidRPr="00CD3286" w:rsidRDefault="00CD3286" w:rsidP="006F2A7E">
            <w:pPr>
              <w:spacing w:after="80"/>
              <w:rPr>
                <w:rFonts w:cs="Arial"/>
                <w:b/>
              </w:rPr>
            </w:pPr>
            <w:r w:rsidRPr="00CD3286">
              <w:t>[End Circuit Call]</w:t>
            </w:r>
          </w:p>
        </w:tc>
        <w:tc>
          <w:tcPr>
            <w:tcW w:w="6217" w:type="dxa"/>
          </w:tcPr>
          <w:p w:rsidR="00CD3286" w:rsidRPr="00CD3286" w:rsidRDefault="00CD3286" w:rsidP="006F2A7E">
            <w:pPr>
              <w:spacing w:after="80"/>
              <w:rPr>
                <w:rFonts w:cs="Arial"/>
                <w:b/>
              </w:rPr>
            </w:pPr>
            <w:r w:rsidRPr="00CD3286">
              <w:t>Instantiates [External Circuit]s and connects them to each other and/or die pads</w:t>
            </w:r>
          </w:p>
        </w:tc>
      </w:tr>
    </w:tbl>
    <w:p w:rsidR="005F1462" w:rsidRPr="00F51A5F" w:rsidRDefault="005F1462" w:rsidP="006F2A7E">
      <w:pPr>
        <w:spacing w:after="80"/>
      </w:pPr>
    </w:p>
    <w:p w:rsidR="006E6988" w:rsidRPr="00B8208C" w:rsidRDefault="005F1462" w:rsidP="006F2A7E">
      <w:pPr>
        <w:spacing w:after="80"/>
      </w:pPr>
      <w:r w:rsidRPr="00F51A5F">
        <w:t xml:space="preserve">The placement of these keywords within the hierarchy of IBIS is shown </w:t>
      </w:r>
      <w:r w:rsidR="00CD3286">
        <w:t>below</w:t>
      </w:r>
      <w:r w:rsidRPr="00B8208C">
        <w:t>:</w:t>
      </w:r>
    </w:p>
    <w:p w:rsidR="00BF7D24" w:rsidRPr="006F2A7E" w:rsidRDefault="00BF7D24" w:rsidP="006F2A7E">
      <w:pPr>
        <w:pStyle w:val="PlainText"/>
        <w:spacing w:after="80"/>
        <w:rPr>
          <w:rFonts w:ascii="Times New Roman" w:hAnsi="Times New Roman" w:cs="Times New Roman"/>
          <w:sz w:val="24"/>
          <w:szCs w:val="24"/>
        </w:rPr>
      </w:pPr>
    </w:p>
    <w:p w:rsidR="00B07E6B" w:rsidRPr="00E551DA" w:rsidRDefault="00B07E6B" w:rsidP="00B07E6B">
      <w:pPr>
        <w:pStyle w:val="PlainText"/>
        <w:rPr>
          <w:rFonts w:ascii="Times New Roman" w:hAnsi="Times New Roman" w:cs="Times New Roman"/>
          <w:sz w:val="24"/>
          <w:szCs w:val="24"/>
          <w:lang w:val="fr-FR"/>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B07E6B"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Default="00B07E6B" w:rsidP="00B07E6B">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B07E6B" w:rsidRDefault="00B07E6B" w:rsidP="00B07E6B">
      <w:pPr>
        <w:pStyle w:val="PlainText"/>
        <w:rPr>
          <w:rFonts w:ascii="Times New Roman" w:hAnsi="Times New Roman" w:cs="Times New Roman"/>
          <w:b/>
          <w:sz w:val="24"/>
          <w:szCs w:val="24"/>
        </w:rPr>
      </w:pPr>
    </w:p>
    <w:p w:rsidR="00F318AF" w:rsidRDefault="00F318AF" w:rsidP="00B07E6B">
      <w:pPr>
        <w:pStyle w:val="PlainText"/>
        <w:rPr>
          <w:rFonts w:ascii="Times New Roman" w:hAnsi="Times New Roman" w:cs="Times New Roman"/>
          <w:b/>
          <w:sz w:val="24"/>
          <w:szCs w:val="24"/>
        </w:rPr>
      </w:pPr>
    </w:p>
    <w:p w:rsidR="005F1462" w:rsidRPr="000C746A" w:rsidRDefault="005B56CD" w:rsidP="006F2A7E">
      <w:pPr>
        <w:pStyle w:val="3rd-level-heading-in-Section-6"/>
        <w:spacing w:after="80"/>
      </w:pPr>
      <w:r w:rsidRPr="000C746A">
        <w:t>Languages Supported</w:t>
      </w:r>
      <w:r w:rsidR="005F1462" w:rsidRPr="000C746A">
        <w:t>:</w:t>
      </w:r>
    </w:p>
    <w:p w:rsidR="005F1462" w:rsidRPr="00F51A5F" w:rsidRDefault="005F1462" w:rsidP="006F2A7E">
      <w:pPr>
        <w:spacing w:after="80"/>
      </w:pPr>
      <w:del w:id="3879" w:author="Author">
        <w:r w:rsidRPr="00F51A5F" w:rsidDel="00955724">
          <w:delText xml:space="preserve">IBIS </w:delText>
        </w:r>
      </w:del>
      <w:ins w:id="3880" w:author="Author">
        <w:r w:rsidR="00955724">
          <w:t>.ibs</w:t>
        </w:r>
        <w:r w:rsidR="00955724" w:rsidRPr="00F51A5F">
          <w:t xml:space="preserve"> </w:t>
        </w:r>
      </w:ins>
      <w:r w:rsidRPr="00F51A5F">
        <w:t xml:space="preserve">files can reference other files which are written using the SPICE, </w:t>
      </w:r>
      <w:ins w:id="3881" w:author="Author">
        <w:r w:rsidR="00B94B94">
          <w:t xml:space="preserve">IBIS-ISS, </w:t>
        </w:r>
      </w:ins>
      <w:r w:rsidRPr="00F51A5F">
        <w:t>VHDL-AMS, or Verilog-AMS languages.  In this document, these languages are defined as follows:</w:t>
      </w:r>
    </w:p>
    <w:p w:rsidR="005F1462" w:rsidRPr="00F51A5F" w:rsidRDefault="00CA3B8E" w:rsidP="006F2A7E">
      <w:pPr>
        <w:spacing w:after="80"/>
      </w:pPr>
      <w:r>
        <w:t>“</w:t>
      </w:r>
      <w:r w:rsidR="005F1462" w:rsidRPr="00F51A5F">
        <w:t>SPICE</w:t>
      </w:r>
      <w:r>
        <w:t>”</w:t>
      </w:r>
      <w:r w:rsidR="005F1462" w:rsidRPr="00F51A5F">
        <w:t xml:space="preserve"> refers to SPICE 3, Version 3F5 developed by the University of California at Berkeley, California.  Many vendor</w:t>
      </w:r>
      <w:r w:rsidR="007248CF">
        <w:t>-</w:t>
      </w:r>
      <w:r w:rsidR="005F1462" w:rsidRPr="00F51A5F">
        <w:t>specific EDA tools are compatible with most or all of this version.</w:t>
      </w:r>
    </w:p>
    <w:p w:rsidR="00B94B94" w:rsidRPr="00F51A5F" w:rsidRDefault="00B94B94" w:rsidP="00B94B94">
      <w:pPr>
        <w:spacing w:after="80"/>
        <w:rPr>
          <w:ins w:id="3882" w:author="Author"/>
        </w:rPr>
      </w:pPr>
      <w:ins w:id="3883" w:author="Author">
        <w:r>
          <w:t>"IBIS-ISS" refers to the "IBIS Interconnect SPICE Subcircuits Specification (IBIS-ISS)", developed by the members of the IBIS Open Forum.</w:t>
        </w:r>
      </w:ins>
    </w:p>
    <w:p w:rsidR="005F1462" w:rsidRPr="00F51A5F" w:rsidRDefault="00CA3B8E" w:rsidP="006F2A7E">
      <w:pPr>
        <w:spacing w:after="80"/>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rsidP="006F2A7E">
      <w:pPr>
        <w:spacing w:after="80"/>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rsidP="001B6E32">
      <w:r>
        <w:t>“</w:t>
      </w:r>
      <w:r w:rsidR="005F1462" w:rsidRPr="00F51A5F">
        <w:t>VHDL-A(MS)</w:t>
      </w:r>
      <w:r>
        <w:t>”</w:t>
      </w:r>
      <w:r w:rsidR="005F1462" w:rsidRPr="00F51A5F">
        <w:t xml:space="preserve"> refers to the analog subset of VHDL-AMS described above.</w:t>
      </w:r>
    </w:p>
    <w:p w:rsidR="005F1462" w:rsidRPr="00F51A5F" w:rsidRDefault="00CA3B8E" w:rsidP="006F2A7E">
      <w:pPr>
        <w:spacing w:after="80"/>
      </w:pPr>
      <w:r>
        <w:t>“</w:t>
      </w:r>
      <w:r w:rsidR="005F1462" w:rsidRPr="00F51A5F">
        <w:t>Verilog-A(MS)</w:t>
      </w:r>
      <w:r>
        <w:t>”</w:t>
      </w:r>
      <w:r w:rsidR="005F1462" w:rsidRPr="00F51A5F">
        <w:t xml:space="preserve"> refers to the analog subset of Verilog-AMS described above.</w:t>
      </w:r>
    </w:p>
    <w:p w:rsidR="005F1462" w:rsidRPr="00F51A5F" w:rsidRDefault="005F1462" w:rsidP="006F2A7E">
      <w:pPr>
        <w:spacing w:after="80"/>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w:t>
      </w:r>
      <w:ins w:id="3884" w:author="Author">
        <w:r w:rsidR="00955724">
          <w:t>.ibs</w:t>
        </w:r>
      </w:ins>
      <w:del w:id="3885" w:author="Author">
        <w:r w:rsidRPr="00F51A5F" w:rsidDel="00955724">
          <w:delText>IBIS</w:delText>
        </w:r>
      </w:del>
      <w:r w:rsidRPr="00F51A5F">
        <w:t xml:space="preserve">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w:t>
      </w:r>
      <w:ins w:id="3886" w:author="Author">
        <w:r w:rsidR="00955724">
          <w:t>.ibs</w:t>
        </w:r>
      </w:ins>
      <w:del w:id="3887" w:author="Author">
        <w:r w:rsidRPr="00F51A5F" w:rsidDel="00955724">
          <w:delText>IBIS</w:delText>
        </w:r>
      </w:del>
      <w:r w:rsidRPr="00F51A5F">
        <w:t xml:space="preserve"> files referencing Verilog-AMS.</w:t>
      </w:r>
    </w:p>
    <w:p w:rsidR="005F1462" w:rsidRPr="00F51A5F" w:rsidRDefault="005F1462" w:rsidP="006F2A7E">
      <w:pPr>
        <w:spacing w:after="80"/>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0C746A" w:rsidRDefault="0018353F" w:rsidP="006F2A7E">
      <w:pPr>
        <w:pStyle w:val="3rd-level-heading-in-Section-6"/>
        <w:spacing w:after="80"/>
      </w:pPr>
      <w:r w:rsidRPr="000C746A">
        <w:t>Overview</w:t>
      </w:r>
      <w:r w:rsidR="005F1462" w:rsidRPr="000C746A">
        <w:t>:</w:t>
      </w:r>
    </w:p>
    <w:p w:rsidR="005F1462" w:rsidRPr="00F51A5F" w:rsidRDefault="005F1462" w:rsidP="006F2A7E">
      <w:pPr>
        <w:spacing w:after="80"/>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Circuit]s are connected to each other and/or to the die pads.</w:t>
      </w:r>
    </w:p>
    <w:p w:rsidR="005F1462" w:rsidRPr="0088223E" w:rsidRDefault="005F1462" w:rsidP="006F2A7E">
      <w:pPr>
        <w:spacing w:after="80"/>
      </w:pPr>
      <w:r w:rsidRPr="00F51A5F">
        <w:t>The [External Model] and [External Circuit] keywords are very similar in that they both support the same external languages, and they can both be used to describe passiv</w:t>
      </w:r>
      <w:r w:rsidRPr="0088223E">
        <w:t>e and/or active circuitry.  The key difference between the two keywords is that [External Model] can only be placed under the [Model] keyword, while [External Circuit] can only be placed outside the [Model] keyword</w:t>
      </w:r>
      <w:r w:rsidR="00305086" w:rsidRPr="0088223E">
        <w:t>, a</w:t>
      </w:r>
      <w:r w:rsidRPr="0088223E">
        <w:t xml:space="preserve">s illustrated in </w:t>
      </w:r>
      <w:r w:rsidR="00305086" w:rsidRPr="0088223E">
        <w:t>the portion of the keyword hierarchy,</w:t>
      </w:r>
      <w:r w:rsidRPr="0088223E">
        <w:t xml:space="preserve"> </w:t>
      </w:r>
      <w:r w:rsidR="00305086" w:rsidRPr="0088223E">
        <w:t xml:space="preserve">shown </w:t>
      </w:r>
      <w:r w:rsidRPr="00E6675E">
        <w:t>above</w:t>
      </w:r>
      <w:r w:rsidRPr="0088223E">
        <w:t>.</w:t>
      </w:r>
    </w:p>
    <w:p w:rsidR="005F1462" w:rsidRPr="00F51A5F" w:rsidRDefault="005F1462" w:rsidP="006F2A7E">
      <w:pPr>
        <w:spacing w:after="80"/>
      </w:pPr>
      <w:r w:rsidRPr="0088223E">
        <w:t>The intent behind [External Model] is to provide an upgrade path from</w:t>
      </w:r>
      <w:r w:rsidRPr="00F51A5F">
        <w:t xml:space="preserve"> native IBIS [Model]s to the external languages (one exception to this is the support for true differential buffers).  Thus, the [External Model] keyword can be used to replace the usual I-V and V-T tables, C_comp, C_comp_pullup,</w:t>
      </w:r>
      <w:r w:rsidR="002F7866">
        <w:t xml:space="preserve"> </w:t>
      </w:r>
      <w:r w:rsidRPr="00F51A5F">
        <w:t xml:space="preserve">C_comp_pulldown, C_comp_power_clamp, C_comp_gnd_clamp subparameters, </w:t>
      </w:r>
      <w:r w:rsidRPr="00F51A5F">
        <w:lastRenderedPageBreak/>
        <w:t>[Ramp], [Driver Schedule], [Submodel] keywords, etc. of a [Model] by any modeling technique that the external languages allow.  For [External Model]s,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F51A5F" w:rsidRDefault="005F1462" w:rsidP="006F2A7E">
      <w:pPr>
        <w:spacing w:after="80"/>
      </w:pPr>
      <w:r w:rsidRPr="00F51A5F">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rsidP="006F2A7E">
      <w:pPr>
        <w:spacing w:after="80"/>
      </w:pPr>
      <w:r w:rsidRPr="00F51A5F">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rsidP="006F2A7E">
      <w:pPr>
        <w:spacing w:after="80"/>
      </w:pPr>
      <w:r w:rsidRPr="00F51A5F">
        <w:t>Definitions</w:t>
      </w:r>
      <w:r w:rsidR="005F1462" w:rsidRPr="00F51A5F">
        <w:t>:</w:t>
      </w:r>
    </w:p>
    <w:p w:rsidR="005F1462" w:rsidRPr="00F51A5F" w:rsidRDefault="005F1462" w:rsidP="006F2A7E">
      <w:pPr>
        <w:spacing w:after="80"/>
      </w:pPr>
      <w:r w:rsidRPr="00F51A5F">
        <w:t>For the purposes of this document, several general terms are defined below.</w:t>
      </w:r>
    </w:p>
    <w:p w:rsidR="005F1462" w:rsidRPr="00F51A5F" w:rsidRDefault="005F1462" w:rsidP="006F2A7E">
      <w:pPr>
        <w:pStyle w:val="ListContinue"/>
        <w:spacing w:after="80"/>
      </w:pPr>
      <w:r w:rsidRPr="00F51A5F">
        <w:t>circuit - any arbitrary collection of active or passive electrical elements treated as a unit</w:t>
      </w:r>
    </w:p>
    <w:p w:rsidR="005F1462" w:rsidRPr="00F51A5F" w:rsidRDefault="005F1462" w:rsidP="006F2A7E">
      <w:pPr>
        <w:pStyle w:val="ListContinue"/>
        <w:spacing w:after="80"/>
      </w:pPr>
      <w:r w:rsidRPr="00F51A5F">
        <w:t>node - any electrical connection point; also called die node (may be digital or analog; may be a connection internal to a circuit or between circuits)</w:t>
      </w:r>
    </w:p>
    <w:p w:rsidR="005F1462" w:rsidRPr="00F51A5F" w:rsidRDefault="005F1462" w:rsidP="006F2A7E">
      <w:pPr>
        <w:pStyle w:val="ListContinue"/>
        <w:spacing w:after="80"/>
      </w:pPr>
      <w:r w:rsidRPr="00F51A5F">
        <w:t>pad - a special case of a node.  A pad connects a buffer or other circuitry to a package; also called die pad.</w:t>
      </w:r>
    </w:p>
    <w:p w:rsidR="00064761" w:rsidRDefault="005F1462" w:rsidP="006F2A7E">
      <w:pPr>
        <w:pStyle w:val="ListContinue"/>
        <w:spacing w:after="80"/>
      </w:pPr>
      <w:r w:rsidRPr="00F51A5F">
        <w:t>port - access point in an [External Model] or [External Circuit] definition for digital or analog signals</w:t>
      </w:r>
    </w:p>
    <w:p w:rsidR="005F1462" w:rsidRPr="00F51A5F" w:rsidRDefault="005F1462" w:rsidP="006F2A7E">
      <w:pPr>
        <w:pStyle w:val="ListContinue"/>
        <w:spacing w:after="80"/>
      </w:pPr>
      <w:r w:rsidRPr="00F51A5F">
        <w:t>pseudo-differential circuits - combination of two single-ended circuits which drive and/or receive complementary signals, but where no internal current relationship exists between them</w:t>
      </w:r>
    </w:p>
    <w:p w:rsidR="005F1462" w:rsidRPr="00F51A5F" w:rsidRDefault="005F1462" w:rsidP="006F2A7E">
      <w:pPr>
        <w:pStyle w:val="ListContinue"/>
        <w:spacing w:after="80"/>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rsidP="006F2A7E">
      <w:pPr>
        <w:spacing w:after="80"/>
      </w:pPr>
      <w:r w:rsidRPr="00F51A5F">
        <w:t>General Assumptions:</w:t>
      </w:r>
    </w:p>
    <w:p w:rsidR="005F1462" w:rsidRPr="00F51A5F" w:rsidRDefault="005F1462" w:rsidP="006F2A7E">
      <w:pPr>
        <w:spacing w:after="80"/>
      </w:pPr>
      <w:r w:rsidRPr="00F51A5F">
        <w:t>Ports under [Model]s:</w:t>
      </w:r>
    </w:p>
    <w:p w:rsidR="005F1462" w:rsidRPr="00F51A5F" w:rsidRDefault="005F1462" w:rsidP="006F2A7E">
      <w:pPr>
        <w:spacing w:after="80"/>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Default="005F1462" w:rsidP="006F2A7E">
      <w:pPr>
        <w:spacing w:after="80"/>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4B53EF">
        <w:rPr>
          <w:highlight w:val="yellow"/>
        </w:rPr>
        <w:fldChar w:fldCharType="begin"/>
      </w:r>
      <w:r w:rsidR="004B53EF">
        <w:instrText xml:space="preserve"> REF _Ref323109700 \h </w:instrText>
      </w:r>
      <w:r w:rsidR="004B53EF">
        <w:rPr>
          <w:highlight w:val="yellow"/>
        </w:rPr>
      </w:r>
      <w:r w:rsidR="004B53EF">
        <w:rPr>
          <w:highlight w:val="yellow"/>
        </w:rPr>
        <w:fldChar w:fldCharType="separate"/>
      </w:r>
      <w:r w:rsidR="004F5A1A">
        <w:t xml:space="preserve">Table </w:t>
      </w:r>
      <w:r w:rsidR="004F5A1A">
        <w:rPr>
          <w:noProof/>
        </w:rPr>
        <w:t>12</w:t>
      </w:r>
      <w:r w:rsidR="004B53EF">
        <w:rPr>
          <w:highlight w:val="yellow"/>
        </w:rPr>
        <w:fldChar w:fldCharType="end"/>
      </w:r>
      <w:r w:rsidRPr="00F51A5F">
        <w:t>.</w:t>
      </w:r>
    </w:p>
    <w:p w:rsidR="0046525F" w:rsidRPr="00F51A5F" w:rsidRDefault="0046525F" w:rsidP="006F2A7E">
      <w:pPr>
        <w:spacing w:after="80"/>
      </w:pPr>
    </w:p>
    <w:p w:rsidR="001D5D59" w:rsidRDefault="001D5D59" w:rsidP="00BE55D6">
      <w:pPr>
        <w:pStyle w:val="TableCaption"/>
        <w:spacing w:after="80"/>
      </w:pPr>
      <w:bookmarkStart w:id="3888" w:name="_Ref323109700"/>
      <w:r>
        <w:lastRenderedPageBreak/>
        <w:t xml:space="preserve">Table </w:t>
      </w:r>
      <w:r w:rsidR="00E450C8">
        <w:fldChar w:fldCharType="begin"/>
      </w:r>
      <w:r w:rsidR="00E450C8">
        <w:instrText xml:space="preserve"> SEQ Table \* ARABIC </w:instrText>
      </w:r>
      <w:r w:rsidR="00E450C8">
        <w:fldChar w:fldCharType="separate"/>
      </w:r>
      <w:r w:rsidR="004F5A1A">
        <w:rPr>
          <w:noProof/>
        </w:rPr>
        <w:t>12</w:t>
      </w:r>
      <w:r w:rsidR="00E450C8">
        <w:rPr>
          <w:noProof/>
        </w:rPr>
        <w:fldChar w:fldCharType="end"/>
      </w:r>
      <w:bookmarkEnd w:id="3888"/>
      <w:r>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B3552D" w:rsidTr="00E6675E">
        <w:trPr>
          <w:cantSplit/>
          <w:tblHeader/>
        </w:trPr>
        <w:tc>
          <w:tcPr>
            <w:tcW w:w="828" w:type="dxa"/>
            <w:tcBorders>
              <w:top w:val="single" w:sz="4" w:space="0" w:color="auto"/>
            </w:tcBorders>
          </w:tcPr>
          <w:p w:rsidR="005D25CB" w:rsidRPr="00B3552D" w:rsidRDefault="005D25CB" w:rsidP="006F2A7E">
            <w:pPr>
              <w:spacing w:after="80"/>
              <w:jc w:val="center"/>
              <w:rPr>
                <w:b/>
              </w:rPr>
            </w:pPr>
            <w:r w:rsidRPr="00B3552D">
              <w:rPr>
                <w:b/>
              </w:rPr>
              <w:t>Port</w:t>
            </w:r>
          </w:p>
        </w:tc>
        <w:tc>
          <w:tcPr>
            <w:tcW w:w="1657" w:type="dxa"/>
            <w:tcBorders>
              <w:top w:val="single" w:sz="4" w:space="0" w:color="auto"/>
            </w:tcBorders>
          </w:tcPr>
          <w:p w:rsidR="005D25CB" w:rsidRPr="00B3552D" w:rsidRDefault="005D25CB" w:rsidP="006F2A7E">
            <w:pPr>
              <w:spacing w:after="80"/>
              <w:jc w:val="center"/>
              <w:rPr>
                <w:b/>
              </w:rPr>
            </w:pPr>
            <w:r w:rsidRPr="00B3552D">
              <w:rPr>
                <w:b/>
              </w:rPr>
              <w:t>Name</w:t>
            </w:r>
          </w:p>
        </w:tc>
        <w:tc>
          <w:tcPr>
            <w:tcW w:w="7321" w:type="dxa"/>
            <w:tcBorders>
              <w:top w:val="single" w:sz="4" w:space="0" w:color="auto"/>
            </w:tcBorders>
          </w:tcPr>
          <w:p w:rsidR="005D25CB" w:rsidRPr="00B3552D" w:rsidRDefault="005D25CB" w:rsidP="006F2A7E">
            <w:pPr>
              <w:spacing w:after="80"/>
              <w:jc w:val="center"/>
              <w:rPr>
                <w:b/>
              </w:rPr>
            </w:pPr>
            <w:r w:rsidRPr="00B3552D">
              <w:rPr>
                <w:b/>
              </w:rPr>
              <w:t>Description</w:t>
            </w:r>
          </w:p>
        </w:tc>
      </w:tr>
      <w:tr w:rsidR="005D25CB" w:rsidRPr="005D25CB" w:rsidTr="00FD7E88">
        <w:tc>
          <w:tcPr>
            <w:tcW w:w="828" w:type="dxa"/>
          </w:tcPr>
          <w:p w:rsidR="005D25CB" w:rsidRPr="005D25CB" w:rsidRDefault="005D25CB" w:rsidP="006F2A7E">
            <w:pPr>
              <w:spacing w:after="80"/>
              <w:jc w:val="center"/>
            </w:pPr>
            <w:r w:rsidRPr="005D25CB">
              <w:t>1</w:t>
            </w:r>
          </w:p>
        </w:tc>
        <w:tc>
          <w:tcPr>
            <w:tcW w:w="1657" w:type="dxa"/>
          </w:tcPr>
          <w:p w:rsidR="005D25CB" w:rsidRPr="005D25CB" w:rsidRDefault="005D25CB" w:rsidP="006F2A7E">
            <w:pPr>
              <w:spacing w:after="80"/>
              <w:rPr>
                <w:rFonts w:cs="Arial"/>
                <w:b/>
              </w:rPr>
            </w:pPr>
            <w:r w:rsidRPr="005D25CB">
              <w:t>D_drive</w:t>
            </w:r>
          </w:p>
        </w:tc>
        <w:tc>
          <w:tcPr>
            <w:tcW w:w="7321" w:type="dxa"/>
          </w:tcPr>
          <w:p w:rsidR="005D25CB" w:rsidRPr="005D25CB" w:rsidRDefault="005D25CB" w:rsidP="006F2A7E">
            <w:pPr>
              <w:spacing w:after="80"/>
              <w:rPr>
                <w:rFonts w:cs="Arial"/>
                <w:b/>
              </w:rPr>
            </w:pPr>
            <w:r w:rsidRPr="005D25CB">
              <w:t xml:space="preserve">Digital input to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2</w:t>
            </w:r>
          </w:p>
        </w:tc>
        <w:tc>
          <w:tcPr>
            <w:tcW w:w="1657" w:type="dxa"/>
          </w:tcPr>
          <w:p w:rsidR="005D25CB" w:rsidRPr="005D25CB" w:rsidRDefault="005D25CB" w:rsidP="006F2A7E">
            <w:pPr>
              <w:spacing w:after="80"/>
              <w:rPr>
                <w:rFonts w:cs="Arial"/>
                <w:b/>
              </w:rPr>
            </w:pPr>
            <w:r w:rsidRPr="005D25CB">
              <w:t>D_enable</w:t>
            </w:r>
          </w:p>
        </w:tc>
        <w:tc>
          <w:tcPr>
            <w:tcW w:w="7321" w:type="dxa"/>
          </w:tcPr>
          <w:p w:rsidR="005D25CB" w:rsidRPr="005D25CB" w:rsidRDefault="005D25CB" w:rsidP="006F2A7E">
            <w:pPr>
              <w:spacing w:after="80"/>
              <w:rPr>
                <w:rFonts w:cs="Arial"/>
                <w:b/>
              </w:rPr>
            </w:pPr>
            <w:r w:rsidRPr="005D25CB">
              <w:t>Digital enable for a model unit</w:t>
            </w:r>
          </w:p>
        </w:tc>
      </w:tr>
      <w:tr w:rsidR="005D25CB" w:rsidRPr="005D25CB" w:rsidTr="00FD7E88">
        <w:tc>
          <w:tcPr>
            <w:tcW w:w="828" w:type="dxa"/>
          </w:tcPr>
          <w:p w:rsidR="005D25CB" w:rsidRPr="005D25CB" w:rsidRDefault="005D25CB" w:rsidP="006F2A7E">
            <w:pPr>
              <w:spacing w:after="80"/>
              <w:jc w:val="center"/>
              <w:rPr>
                <w:rFonts w:cs="Arial"/>
                <w:b/>
              </w:rPr>
            </w:pPr>
            <w:r w:rsidRPr="005D25CB">
              <w:t>3</w:t>
            </w:r>
          </w:p>
        </w:tc>
        <w:tc>
          <w:tcPr>
            <w:tcW w:w="1657" w:type="dxa"/>
          </w:tcPr>
          <w:p w:rsidR="005D25CB" w:rsidRPr="005D25CB" w:rsidRDefault="005D25CB" w:rsidP="006F2A7E">
            <w:pPr>
              <w:spacing w:after="80"/>
              <w:rPr>
                <w:rFonts w:cs="Arial"/>
                <w:b/>
              </w:rPr>
            </w:pPr>
            <w:r w:rsidRPr="005D25CB">
              <w:t>D_receive</w:t>
            </w:r>
          </w:p>
        </w:tc>
        <w:tc>
          <w:tcPr>
            <w:tcW w:w="7321" w:type="dxa"/>
          </w:tcPr>
          <w:p w:rsidR="005D25CB" w:rsidRPr="005D25CB" w:rsidRDefault="005D25CB" w:rsidP="006F2A7E">
            <w:pPr>
              <w:spacing w:after="80"/>
              <w:rPr>
                <w:rFonts w:cs="Arial"/>
                <w:b/>
              </w:rPr>
            </w:pPr>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rsidP="006F2A7E">
            <w:pPr>
              <w:spacing w:after="80"/>
              <w:jc w:val="center"/>
              <w:rPr>
                <w:rFonts w:cs="Arial"/>
                <w:b/>
              </w:rPr>
            </w:pPr>
            <w:r w:rsidRPr="005D25CB">
              <w:t>4</w:t>
            </w:r>
          </w:p>
        </w:tc>
        <w:tc>
          <w:tcPr>
            <w:tcW w:w="1657" w:type="dxa"/>
          </w:tcPr>
          <w:p w:rsidR="005D25CB" w:rsidRPr="005D25CB" w:rsidRDefault="005D25CB" w:rsidP="006F2A7E">
            <w:pPr>
              <w:spacing w:after="80"/>
              <w:rPr>
                <w:rFonts w:cs="Arial"/>
                <w:b/>
              </w:rPr>
            </w:pPr>
            <w:r w:rsidRPr="005D25CB">
              <w:t>A_puref</w:t>
            </w:r>
          </w:p>
        </w:tc>
        <w:tc>
          <w:tcPr>
            <w:tcW w:w="7321" w:type="dxa"/>
          </w:tcPr>
          <w:p w:rsidR="005D25CB" w:rsidRPr="005D25CB" w:rsidRDefault="005D25CB" w:rsidP="006F2A7E">
            <w:pPr>
              <w:spacing w:after="80"/>
              <w:rPr>
                <w:rFonts w:cs="Arial"/>
                <w:b/>
              </w:rPr>
            </w:pPr>
            <w:r w:rsidRPr="005D25CB">
              <w:t>Voltage reference port for pullup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5</w:t>
            </w:r>
          </w:p>
        </w:tc>
        <w:tc>
          <w:tcPr>
            <w:tcW w:w="1657" w:type="dxa"/>
          </w:tcPr>
          <w:p w:rsidR="005D25CB" w:rsidRPr="005D25CB" w:rsidRDefault="005D25CB" w:rsidP="006F2A7E">
            <w:pPr>
              <w:spacing w:after="80"/>
              <w:rPr>
                <w:rFonts w:cs="Arial"/>
                <w:b/>
              </w:rPr>
            </w:pPr>
            <w:r w:rsidRPr="005D25CB">
              <w:t>A_pcref</w:t>
            </w:r>
          </w:p>
        </w:tc>
        <w:tc>
          <w:tcPr>
            <w:tcW w:w="7321" w:type="dxa"/>
          </w:tcPr>
          <w:p w:rsidR="005D25CB" w:rsidRPr="005D25CB" w:rsidRDefault="005D25CB" w:rsidP="006F2A7E">
            <w:pPr>
              <w:spacing w:after="80"/>
              <w:rPr>
                <w:rFonts w:cs="Arial"/>
                <w:b/>
              </w:rPr>
            </w:pPr>
            <w:r w:rsidRPr="005D25CB">
              <w:t>Voltage reference port for power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6</w:t>
            </w:r>
          </w:p>
        </w:tc>
        <w:tc>
          <w:tcPr>
            <w:tcW w:w="1657" w:type="dxa"/>
          </w:tcPr>
          <w:p w:rsidR="005D25CB" w:rsidRPr="005D25CB" w:rsidRDefault="005D25CB" w:rsidP="006F2A7E">
            <w:pPr>
              <w:spacing w:after="80"/>
              <w:rPr>
                <w:rFonts w:cs="Arial"/>
                <w:b/>
              </w:rPr>
            </w:pPr>
            <w:r w:rsidRPr="005D25CB">
              <w:t>A_pdref</w:t>
            </w:r>
          </w:p>
        </w:tc>
        <w:tc>
          <w:tcPr>
            <w:tcW w:w="7321" w:type="dxa"/>
          </w:tcPr>
          <w:p w:rsidR="005D25CB" w:rsidRPr="005D25CB" w:rsidRDefault="005D25CB" w:rsidP="006F2A7E">
            <w:pPr>
              <w:spacing w:after="80"/>
              <w:rPr>
                <w:rFonts w:cs="Arial"/>
                <w:b/>
              </w:rPr>
            </w:pPr>
            <w:r w:rsidRPr="005D25CB">
              <w:t>Voltage reference port for pulldown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7</w:t>
            </w:r>
          </w:p>
        </w:tc>
        <w:tc>
          <w:tcPr>
            <w:tcW w:w="1657" w:type="dxa"/>
          </w:tcPr>
          <w:p w:rsidR="005D25CB" w:rsidRPr="005D25CB" w:rsidRDefault="005D25CB" w:rsidP="006F2A7E">
            <w:pPr>
              <w:spacing w:after="80"/>
              <w:rPr>
                <w:rFonts w:cs="Arial"/>
                <w:b/>
              </w:rPr>
            </w:pPr>
            <w:r w:rsidRPr="005D25CB">
              <w:t>A_gcref</w:t>
            </w:r>
          </w:p>
        </w:tc>
        <w:tc>
          <w:tcPr>
            <w:tcW w:w="7321" w:type="dxa"/>
          </w:tcPr>
          <w:p w:rsidR="005D25CB" w:rsidRPr="005D25CB" w:rsidRDefault="005D25CB" w:rsidP="006F2A7E">
            <w:pPr>
              <w:spacing w:after="80"/>
              <w:rPr>
                <w:rFonts w:cs="Arial"/>
                <w:b/>
              </w:rPr>
            </w:pPr>
            <w:r w:rsidRPr="005D25CB">
              <w:t>Voltage reference port for ground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8</w:t>
            </w:r>
          </w:p>
        </w:tc>
        <w:tc>
          <w:tcPr>
            <w:tcW w:w="1657" w:type="dxa"/>
          </w:tcPr>
          <w:p w:rsidR="005D25CB" w:rsidRPr="005D25CB" w:rsidRDefault="005D25CB" w:rsidP="006F2A7E">
            <w:pPr>
              <w:spacing w:after="80"/>
              <w:rPr>
                <w:rFonts w:cs="Arial"/>
                <w:b/>
              </w:rPr>
            </w:pPr>
            <w:r w:rsidRPr="005D25CB">
              <w:t>A_signal</w:t>
            </w:r>
          </w:p>
        </w:tc>
        <w:tc>
          <w:tcPr>
            <w:tcW w:w="7321" w:type="dxa"/>
          </w:tcPr>
          <w:p w:rsidR="005D25CB" w:rsidRPr="005D25CB" w:rsidRDefault="005D25CB" w:rsidP="006F2A7E">
            <w:pPr>
              <w:spacing w:after="80"/>
              <w:rPr>
                <w:rFonts w:cs="Arial"/>
                <w:b/>
              </w:rPr>
            </w:pPr>
            <w:r w:rsidRPr="005D25CB">
              <w:t xml:space="preserve">I/O signal port for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9</w:t>
            </w:r>
          </w:p>
        </w:tc>
        <w:tc>
          <w:tcPr>
            <w:tcW w:w="1657" w:type="dxa"/>
          </w:tcPr>
          <w:p w:rsidR="005D25CB" w:rsidRPr="005D25CB" w:rsidRDefault="005D25CB" w:rsidP="006F2A7E">
            <w:pPr>
              <w:spacing w:after="80"/>
              <w:rPr>
                <w:rFonts w:cs="Arial"/>
                <w:b/>
              </w:rPr>
            </w:pPr>
            <w:r w:rsidRPr="005D25CB">
              <w:t>A_extref</w:t>
            </w:r>
          </w:p>
        </w:tc>
        <w:tc>
          <w:tcPr>
            <w:tcW w:w="7321" w:type="dxa"/>
          </w:tcPr>
          <w:p w:rsidR="005D25CB" w:rsidRPr="005D25CB" w:rsidRDefault="005D25CB" w:rsidP="006F2A7E">
            <w:pPr>
              <w:spacing w:after="80"/>
              <w:rPr>
                <w:rFonts w:cs="Arial"/>
                <w:b/>
              </w:rPr>
            </w:pPr>
            <w:r w:rsidRPr="005D25CB">
              <w:t>External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10</w:t>
            </w:r>
          </w:p>
        </w:tc>
        <w:tc>
          <w:tcPr>
            <w:tcW w:w="1657" w:type="dxa"/>
          </w:tcPr>
          <w:p w:rsidR="005D25CB" w:rsidRPr="005D25CB" w:rsidRDefault="005D25CB" w:rsidP="006F2A7E">
            <w:pPr>
              <w:spacing w:after="80"/>
              <w:rPr>
                <w:rFonts w:cs="Arial"/>
                <w:b/>
              </w:rPr>
            </w:pPr>
            <w:r w:rsidRPr="005D25CB">
              <w:t>D_switch</w:t>
            </w:r>
          </w:p>
        </w:tc>
        <w:tc>
          <w:tcPr>
            <w:tcW w:w="7321" w:type="dxa"/>
          </w:tcPr>
          <w:p w:rsidR="005D25CB" w:rsidRPr="005D25CB" w:rsidRDefault="005D25CB" w:rsidP="006F2A7E">
            <w:pPr>
              <w:spacing w:after="80"/>
              <w:rPr>
                <w:rFonts w:cs="Arial"/>
                <w:b/>
              </w:rPr>
            </w:pPr>
            <w:r w:rsidRPr="005D25CB">
              <w:t>Digital input for control of a series switch model</w:t>
            </w:r>
          </w:p>
        </w:tc>
      </w:tr>
      <w:tr w:rsidR="005D25CB" w:rsidRPr="005D25CB" w:rsidTr="00FD7E88">
        <w:tc>
          <w:tcPr>
            <w:tcW w:w="828" w:type="dxa"/>
          </w:tcPr>
          <w:p w:rsidR="005D25CB" w:rsidRPr="005D25CB" w:rsidRDefault="005D25CB" w:rsidP="006F2A7E">
            <w:pPr>
              <w:spacing w:after="80"/>
              <w:jc w:val="center"/>
              <w:rPr>
                <w:rFonts w:cs="Arial"/>
                <w:b/>
              </w:rPr>
            </w:pPr>
            <w:r w:rsidRPr="005D25CB">
              <w:t>11</w:t>
            </w:r>
          </w:p>
        </w:tc>
        <w:tc>
          <w:tcPr>
            <w:tcW w:w="1657" w:type="dxa"/>
          </w:tcPr>
          <w:p w:rsidR="005D25CB" w:rsidRPr="005D25CB" w:rsidRDefault="005D25CB" w:rsidP="006F2A7E">
            <w:pPr>
              <w:spacing w:after="80"/>
              <w:rPr>
                <w:rFonts w:cs="Arial"/>
                <w:b/>
              </w:rPr>
            </w:pPr>
            <w:r w:rsidRPr="005D25CB">
              <w:t>A_gnd</w:t>
            </w:r>
          </w:p>
        </w:tc>
        <w:tc>
          <w:tcPr>
            <w:tcW w:w="7321" w:type="dxa"/>
          </w:tcPr>
          <w:p w:rsidR="005D25CB" w:rsidRPr="005D25CB" w:rsidRDefault="005D25CB" w:rsidP="006F2A7E">
            <w:pPr>
              <w:spacing w:after="80"/>
              <w:rPr>
                <w:rFonts w:cs="Arial"/>
                <w:b/>
              </w:rPr>
            </w:pPr>
            <w:r w:rsidRPr="005D25CB">
              <w:t>Global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12</w:t>
            </w:r>
          </w:p>
        </w:tc>
        <w:tc>
          <w:tcPr>
            <w:tcW w:w="1657" w:type="dxa"/>
          </w:tcPr>
          <w:p w:rsidR="005D25CB" w:rsidRPr="005D25CB" w:rsidRDefault="005D25CB" w:rsidP="006F2A7E">
            <w:pPr>
              <w:spacing w:after="80"/>
              <w:rPr>
                <w:rFonts w:cs="Arial"/>
                <w:b/>
              </w:rPr>
            </w:pPr>
            <w:r w:rsidRPr="005D25CB">
              <w:t>A_pos</w:t>
            </w:r>
          </w:p>
        </w:tc>
        <w:tc>
          <w:tcPr>
            <w:tcW w:w="7321" w:type="dxa"/>
          </w:tcPr>
          <w:p w:rsidR="005D25CB" w:rsidRPr="005D25CB" w:rsidRDefault="005D25CB" w:rsidP="006F2A7E">
            <w:pPr>
              <w:spacing w:after="80"/>
              <w:rPr>
                <w:rFonts w:cs="Arial"/>
                <w:b/>
              </w:rPr>
            </w:pPr>
            <w:r w:rsidRPr="005D25CB">
              <w:t>Non-inverting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13</w:t>
            </w:r>
          </w:p>
        </w:tc>
        <w:tc>
          <w:tcPr>
            <w:tcW w:w="1657" w:type="dxa"/>
          </w:tcPr>
          <w:p w:rsidR="005D25CB" w:rsidRPr="005D25CB" w:rsidRDefault="005D25CB" w:rsidP="006F2A7E">
            <w:pPr>
              <w:spacing w:after="80"/>
              <w:rPr>
                <w:rFonts w:cs="Arial"/>
                <w:b/>
              </w:rPr>
            </w:pPr>
            <w:r w:rsidRPr="005D25CB">
              <w:t>A_neg</w:t>
            </w:r>
          </w:p>
        </w:tc>
        <w:tc>
          <w:tcPr>
            <w:tcW w:w="7321" w:type="dxa"/>
          </w:tcPr>
          <w:p w:rsidR="005D25CB" w:rsidRPr="005D25CB" w:rsidRDefault="005D25CB" w:rsidP="006F2A7E">
            <w:pPr>
              <w:spacing w:after="80"/>
              <w:rPr>
                <w:rFonts w:cs="Arial"/>
                <w:b/>
              </w:rPr>
            </w:pPr>
            <w:r w:rsidRPr="005D25CB">
              <w:t>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14</w:t>
            </w:r>
          </w:p>
        </w:tc>
        <w:tc>
          <w:tcPr>
            <w:tcW w:w="1657" w:type="dxa"/>
          </w:tcPr>
          <w:p w:rsidR="005D25CB" w:rsidRPr="005D25CB" w:rsidRDefault="005D25CB" w:rsidP="006F2A7E">
            <w:pPr>
              <w:spacing w:after="80"/>
              <w:rPr>
                <w:rFonts w:cs="Arial"/>
                <w:b/>
              </w:rPr>
            </w:pPr>
            <w:r w:rsidRPr="005D25CB">
              <w:t>A_signal_pos</w:t>
            </w:r>
          </w:p>
        </w:tc>
        <w:tc>
          <w:tcPr>
            <w:tcW w:w="7321" w:type="dxa"/>
          </w:tcPr>
          <w:p w:rsidR="005D25CB" w:rsidRPr="005D25CB" w:rsidRDefault="005D25CB" w:rsidP="006F2A7E">
            <w:pPr>
              <w:spacing w:after="80"/>
              <w:rPr>
                <w:rFonts w:cs="Arial"/>
                <w:b/>
              </w:rPr>
            </w:pPr>
            <w:r w:rsidRPr="005D25CB">
              <w:t>Non-inverting port of a differential model</w:t>
            </w:r>
          </w:p>
        </w:tc>
      </w:tr>
      <w:tr w:rsidR="005D25CB" w:rsidRPr="005D25CB" w:rsidTr="00FD7E88">
        <w:tc>
          <w:tcPr>
            <w:tcW w:w="828" w:type="dxa"/>
          </w:tcPr>
          <w:p w:rsidR="005D25CB" w:rsidRPr="005D25CB" w:rsidRDefault="005D25CB" w:rsidP="006F2A7E">
            <w:pPr>
              <w:spacing w:after="80"/>
              <w:jc w:val="center"/>
              <w:rPr>
                <w:rFonts w:cs="Arial"/>
                <w:b/>
              </w:rPr>
            </w:pPr>
            <w:r w:rsidRPr="005D25CB">
              <w:t>15</w:t>
            </w:r>
          </w:p>
        </w:tc>
        <w:tc>
          <w:tcPr>
            <w:tcW w:w="1657" w:type="dxa"/>
          </w:tcPr>
          <w:p w:rsidR="005D25CB" w:rsidRPr="005D25CB" w:rsidRDefault="005D25CB" w:rsidP="006F2A7E">
            <w:pPr>
              <w:spacing w:after="80"/>
              <w:rPr>
                <w:rFonts w:cs="Arial"/>
                <w:b/>
              </w:rPr>
            </w:pPr>
            <w:r w:rsidRPr="005D25CB">
              <w:t>A_signal_neg</w:t>
            </w:r>
          </w:p>
        </w:tc>
        <w:tc>
          <w:tcPr>
            <w:tcW w:w="7321" w:type="dxa"/>
          </w:tcPr>
          <w:p w:rsidR="005D25CB" w:rsidRPr="005D25CB" w:rsidRDefault="005D25CB" w:rsidP="006F2A7E">
            <w:pPr>
              <w:spacing w:after="80"/>
              <w:rPr>
                <w:rFonts w:cs="Arial"/>
                <w:b/>
              </w:rPr>
            </w:pPr>
            <w:r w:rsidRPr="005D25CB">
              <w:t>Inverting port of a differential model</w:t>
            </w:r>
          </w:p>
        </w:tc>
      </w:tr>
    </w:tbl>
    <w:p w:rsidR="005F1462" w:rsidRPr="00F51A5F" w:rsidRDefault="005F1462" w:rsidP="006F2A7E">
      <w:pPr>
        <w:spacing w:after="80"/>
      </w:pPr>
    </w:p>
    <w:p w:rsidR="00064761" w:rsidRDefault="005F1462" w:rsidP="006F2A7E">
      <w:pPr>
        <w:spacing w:after="80"/>
      </w:pPr>
      <w:r w:rsidRPr="00F51A5F">
        <w:t>The first letter of the port name designates it as either digital (</w:t>
      </w:r>
      <w:r w:rsidR="00DF0207">
        <w:t>“</w:t>
      </w:r>
      <w:r w:rsidRPr="00F51A5F">
        <w:t>D</w:t>
      </w:r>
      <w:r w:rsidR="00DF0207">
        <w:t>”</w:t>
      </w:r>
      <w:r w:rsidRPr="00F51A5F">
        <w:t>) or analog (</w:t>
      </w:r>
      <w:r w:rsidR="00DF0207">
        <w:t>“</w:t>
      </w:r>
      <w:r w:rsidRPr="00F51A5F">
        <w:t>A</w:t>
      </w:r>
      <w:r w:rsidR="00DF0207">
        <w:t>”</w:t>
      </w:r>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rsidP="006F2A7E">
      <w:pPr>
        <w:spacing w:after="80"/>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rsidP="006F2A7E">
      <w:pPr>
        <w:spacing w:after="80"/>
      </w:pPr>
      <w:r w:rsidRPr="00F51A5F">
        <w:t>Ports under [External Model]s:</w:t>
      </w:r>
    </w:p>
    <w:p w:rsidR="005F1462" w:rsidRPr="00F51A5F" w:rsidRDefault="005F1462" w:rsidP="006F2A7E">
      <w:pPr>
        <w:spacing w:after="80"/>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rsidP="006F2A7E">
      <w:pPr>
        <w:spacing w:after="80"/>
      </w:pPr>
      <w:r w:rsidRPr="00F51A5F">
        <w:lastRenderedPageBreak/>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Default="00281E7F" w:rsidP="00BE55D6">
      <w:pPr>
        <w:spacing w:after="80"/>
      </w:pPr>
      <w:r w:rsidRPr="00F51A5F">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r w:rsidR="00334508">
        <w:rPr>
          <w:highlight w:val="yellow"/>
        </w:rPr>
        <w:fldChar w:fldCharType="begin"/>
      </w:r>
      <w:r w:rsidR="0030668E">
        <w:instrText xml:space="preserve"> REF _Ref300063755 \r \h </w:instrText>
      </w:r>
      <w:r w:rsidR="00334508">
        <w:rPr>
          <w:highlight w:val="yellow"/>
        </w:rPr>
      </w:r>
      <w:r w:rsidR="00334508">
        <w:rPr>
          <w:highlight w:val="yellow"/>
        </w:rPr>
        <w:fldChar w:fldCharType="separate"/>
      </w:r>
      <w:r w:rsidR="004F5A1A">
        <w:t>Figure 19</w:t>
      </w:r>
      <w:r w:rsidR="00334508">
        <w:rPr>
          <w:highlight w:val="yellow"/>
        </w:rPr>
        <w:fldChar w:fldCharType="end"/>
      </w:r>
      <w:r w:rsidR="00494653" w:rsidRPr="00494653">
        <w:t xml:space="preserve"> and </w:t>
      </w:r>
      <w:r w:rsidR="00E75D57">
        <w:fldChar w:fldCharType="begin"/>
      </w:r>
      <w:r w:rsidR="00E75D57">
        <w:instrText xml:space="preserve"> REF _Ref300063762 \r \h  \* MERGEFORMAT </w:instrText>
      </w:r>
      <w:r w:rsidR="00E75D57">
        <w:fldChar w:fldCharType="separate"/>
      </w:r>
      <w:r w:rsidR="004F5A1A">
        <w:t>Figure 20</w:t>
      </w:r>
      <w:r w:rsidR="00E75D57">
        <w:fldChar w:fldCharType="end"/>
      </w:r>
      <w:r w:rsidR="005F1462" w:rsidRPr="00F51A5F">
        <w:t>.</w:t>
      </w:r>
    </w:p>
    <w:p w:rsidR="0068475A" w:rsidRDefault="0068475A" w:rsidP="006F2A7E">
      <w:pPr>
        <w:spacing w:after="80"/>
      </w:pPr>
    </w:p>
    <w:p w:rsidR="00106126" w:rsidRDefault="00AB4D6B" w:rsidP="00AB4D6B">
      <w:pPr>
        <w:spacing w:after="80"/>
        <w:jc w:val="center"/>
      </w:pPr>
      <w:r>
        <w:object w:dxaOrig="3106" w:dyaOrig="1891">
          <v:shape id="_x0000_i1195" type="#_x0000_t75" style="width:154.5pt;height:94.5pt" o:ole="">
            <v:imagedata r:id="rId45" o:title=""/>
          </v:shape>
          <o:OLEObject Type="Embed" ProgID="Visio.Drawing.11" ShapeID="_x0000_i1195" DrawAspect="Content" ObjectID="_1435550783" r:id="rId46"/>
        </w:object>
      </w:r>
    </w:p>
    <w:p w:rsidR="00106126" w:rsidRPr="00B8208C" w:rsidRDefault="000010AB" w:rsidP="006F2A7E">
      <w:pPr>
        <w:pStyle w:val="Figurecaption"/>
        <w:spacing w:before="0" w:after="80"/>
      </w:pPr>
      <w:bookmarkStart w:id="3889" w:name="_Ref300063755"/>
      <w:r>
        <w:t xml:space="preserve"> - </w:t>
      </w:r>
      <w:r w:rsidR="00106126" w:rsidRPr="00F51A5F">
        <w:t>Port Names for I/O Buffer</w:t>
      </w:r>
      <w:bookmarkEnd w:id="3889"/>
    </w:p>
    <w:p w:rsidR="005F1462" w:rsidRPr="006F2A7E" w:rsidRDefault="005F1462" w:rsidP="003857C0">
      <w:pPr>
        <w:pStyle w:val="PlainText"/>
        <w:tabs>
          <w:tab w:val="left" w:pos="2579"/>
        </w:tabs>
        <w:spacing w:after="80"/>
        <w:rPr>
          <w:rFonts w:ascii="Times New Roman" w:hAnsi="Times New Roman" w:cs="Times New Roman"/>
          <w:sz w:val="24"/>
          <w:szCs w:val="24"/>
        </w:rPr>
      </w:pPr>
    </w:p>
    <w:p w:rsidR="005F1462" w:rsidRDefault="00AB4D6B" w:rsidP="00AB4D6B">
      <w:pPr>
        <w:spacing w:after="80"/>
        <w:jc w:val="center"/>
      </w:pPr>
      <w:r>
        <w:object w:dxaOrig="2925" w:dyaOrig="1845">
          <v:shape id="_x0000_i1196" type="#_x0000_t75" style="width:146.25pt;height:91.5pt" o:ole="">
            <v:imagedata r:id="rId47" o:title=""/>
          </v:shape>
          <o:OLEObject Type="Embed" ProgID="Visio.Drawing.11" ShapeID="_x0000_i1196" DrawAspect="Content" ObjectID="_1435550784" r:id="rId48"/>
        </w:object>
      </w:r>
    </w:p>
    <w:p w:rsidR="00106126" w:rsidRDefault="000010AB" w:rsidP="006F2A7E">
      <w:pPr>
        <w:pStyle w:val="Figurecaption"/>
        <w:spacing w:before="0" w:after="80"/>
      </w:pPr>
      <w:bookmarkStart w:id="3890" w:name="_Ref300063762"/>
      <w:r>
        <w:t xml:space="preserve"> - </w:t>
      </w:r>
      <w:r w:rsidR="00106126" w:rsidRPr="00F51A5F">
        <w:t>Port Names for Series Switch</w:t>
      </w:r>
      <w:bookmarkEnd w:id="3890"/>
    </w:p>
    <w:p w:rsidR="005D3280" w:rsidRDefault="005D3280" w:rsidP="006F2A7E">
      <w:pPr>
        <w:spacing w:after="80"/>
      </w:pPr>
    </w:p>
    <w:p w:rsidR="005F1462" w:rsidRPr="00F51A5F" w:rsidRDefault="005F1462" w:rsidP="006F2A7E">
      <w:pPr>
        <w:spacing w:after="80"/>
      </w:pPr>
      <w:r w:rsidRPr="00F51A5F">
        <w:t>Ports under [External Circuit]s:</w:t>
      </w:r>
    </w:p>
    <w:p w:rsidR="005F1462" w:rsidRPr="00F51A5F" w:rsidRDefault="005F1462" w:rsidP="006F2A7E">
      <w:pPr>
        <w:spacing w:after="80"/>
      </w:pPr>
      <w:r w:rsidRPr="00F51A5F">
        <w:t>The [External Circuit] keyword allows the user to define any number of ports and port functions on a circuit.  The [Circuit Call] keyword instantiates</w:t>
      </w:r>
      <w:r w:rsidR="0042168A">
        <w:t xml:space="preserve"> </w:t>
      </w:r>
      <w:r w:rsidRPr="00F51A5F">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E75D57" w:rsidP="00BE55D6">
      <w:pPr>
        <w:spacing w:after="80"/>
      </w:pPr>
      <w:r>
        <w:fldChar w:fldCharType="begin"/>
      </w:r>
      <w:r>
        <w:instrText xml:space="preserve"> REF _Ref300063781 \r \h  \* MERGEFORMAT </w:instrText>
      </w:r>
      <w:r>
        <w:fldChar w:fldCharType="separate"/>
      </w:r>
      <w:r w:rsidR="004F5A1A">
        <w:t>Figure 21</w:t>
      </w:r>
      <w:r>
        <w:fldChar w:fldCharType="end"/>
      </w:r>
      <w:r w:rsidR="005F1462" w:rsidRPr="0030668E">
        <w:t xml:space="preserve"> illustrates</w:t>
      </w:r>
      <w:r w:rsidR="005F1462" w:rsidRPr="00F51A5F">
        <w:t xml:space="preserve">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xml:space="preserve">.  These instances are created through [Circuit Call]s.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Circuit]s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Call]s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rsidP="006F2A7E">
      <w:pPr>
        <w:spacing w:after="80"/>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756278" w:rsidRDefault="00756278" w:rsidP="006F2A7E">
      <w:pPr>
        <w:spacing w:after="80"/>
      </w:pPr>
    </w:p>
    <w:p w:rsidR="002F1114" w:rsidRDefault="00756278" w:rsidP="006F2A7E">
      <w:pPr>
        <w:spacing w:after="80"/>
        <w:jc w:val="center"/>
      </w:pPr>
      <w:r>
        <w:object w:dxaOrig="6796" w:dyaOrig="6075">
          <v:shape id="_x0000_i1197" type="#_x0000_t75" style="width:341.25pt;height:303pt" o:ole="">
            <v:imagedata r:id="rId49" o:title=""/>
          </v:shape>
          <o:OLEObject Type="Embed" ProgID="Visio.Drawing.11" ShapeID="_x0000_i1197" DrawAspect="Content" ObjectID="_1435550785" r:id="rId50"/>
        </w:object>
      </w:r>
    </w:p>
    <w:p w:rsidR="002F1114" w:rsidRPr="00F51A5F" w:rsidRDefault="00C80B76" w:rsidP="006F2A7E">
      <w:pPr>
        <w:pStyle w:val="Figurecaption"/>
        <w:spacing w:before="0" w:after="80"/>
      </w:pPr>
      <w:bookmarkStart w:id="3891" w:name="_Ref300063781"/>
      <w:r>
        <w:t xml:space="preserve"> - </w:t>
      </w:r>
      <w:r w:rsidR="002F1114" w:rsidRPr="00F51A5F">
        <w:t>Example Showing [External Circuit] Ports</w:t>
      </w:r>
      <w:bookmarkEnd w:id="3891"/>
    </w:p>
    <w:p w:rsidR="005F1462" w:rsidRPr="00F51A5F" w:rsidRDefault="005F1462" w:rsidP="006F2A7E">
      <w:pPr>
        <w:spacing w:after="80"/>
      </w:pPr>
    </w:p>
    <w:p w:rsidR="005F1462" w:rsidRDefault="005F1462" w:rsidP="006F2A7E">
      <w:pPr>
        <w:spacing w:after="80"/>
      </w:pPr>
      <w:r w:rsidRPr="00F51A5F">
        <w:t xml:space="preserve">The [Model], [External Model] and [External Circuit] keywords (with [Circuit Call]s and [Node Declarations] as appropriate) may be combined together in the same </w:t>
      </w:r>
      <w:del w:id="3892" w:author="Author">
        <w:r w:rsidRPr="00F51A5F" w:rsidDel="00955724">
          <w:delText xml:space="preserve">IBIS </w:delText>
        </w:r>
      </w:del>
      <w:ins w:id="3893" w:author="Author">
        <w:r w:rsidR="00955724">
          <w:t>.ibs</w:t>
        </w:r>
        <w:r w:rsidR="00955724" w:rsidRPr="00F51A5F">
          <w:t xml:space="preserve"> </w:t>
        </w:r>
      </w:ins>
      <w:r w:rsidRPr="00F51A5F">
        <w:t>file or even within the same [Component] description.</w:t>
      </w:r>
    </w:p>
    <w:p w:rsidR="005F1462" w:rsidRPr="00F51A5F" w:rsidRDefault="005F1462" w:rsidP="006F2A7E">
      <w:pPr>
        <w:spacing w:after="80"/>
      </w:pPr>
      <w:r w:rsidRPr="00F51A5F">
        <w:t>Port types and states:</w:t>
      </w:r>
    </w:p>
    <w:p w:rsidR="00281E7F" w:rsidRDefault="005F1462" w:rsidP="00BE55D6">
      <w:pPr>
        <w:spacing w:after="80"/>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r w:rsidR="00E75D57">
        <w:fldChar w:fldCharType="begin"/>
      </w:r>
      <w:r w:rsidR="00E75D57">
        <w:instrText xml:space="preserve"> REF _Ref300063803 \r \h  \* MERGEFORMAT </w:instrText>
      </w:r>
      <w:r w:rsidR="00E75D57">
        <w:fldChar w:fldCharType="separate"/>
      </w:r>
      <w:r w:rsidR="004F5A1A">
        <w:t>Figure 22</w:t>
      </w:r>
      <w:r w:rsidR="00E75D57">
        <w:fldChar w:fldCharType="end"/>
      </w:r>
      <w:r w:rsidR="00494653" w:rsidRPr="00494653">
        <w:t xml:space="preserve"> and</w:t>
      </w:r>
      <w:r w:rsidR="0030668E">
        <w:t xml:space="preserve"> </w:t>
      </w:r>
      <w:r w:rsidR="00E75D57">
        <w:fldChar w:fldCharType="begin"/>
      </w:r>
      <w:r w:rsidR="00E75D57">
        <w:instrText xml:space="preserve"> REF _Ref300063798 \r \h  \* MERGEFORMAT </w:instrText>
      </w:r>
      <w:r w:rsidR="00E75D57">
        <w:fldChar w:fldCharType="separate"/>
      </w:r>
      <w:r w:rsidR="004F5A1A">
        <w:t>Figure 23</w:t>
      </w:r>
      <w:r w:rsidR="00E75D57">
        <w:fldChar w:fldCharType="end"/>
      </w:r>
      <w:r w:rsidRPr="0030668E">
        <w:t xml:space="preserve"> a</w:t>
      </w:r>
      <w:r w:rsidRPr="00F51A5F">
        <w:t xml:space="preserve">nd </w:t>
      </w:r>
      <w:r w:rsidR="005701F7">
        <w:t xml:space="preserve">the </w:t>
      </w:r>
      <w:r w:rsidR="00281E7F">
        <w:t>document text below.</w:t>
      </w:r>
    </w:p>
    <w:p w:rsidR="005F1462" w:rsidRPr="00F51A5F" w:rsidRDefault="005F1462" w:rsidP="006F2A7E">
      <w:pPr>
        <w:spacing w:after="80"/>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w:t>
      </w:r>
      <w:r w:rsidRPr="00630284">
        <w:t xml:space="preserve">In certain cases, digital ports may not be required, as in the case of interconnects; </w:t>
      </w:r>
      <w:r w:rsidRPr="00E6675E">
        <w:t>see [External Circuit]</w:t>
      </w:r>
      <w:r w:rsidRPr="00630284">
        <w:t xml:space="preserve"> b</w:t>
      </w:r>
      <w:r w:rsidRPr="00F51A5F">
        <w:t>elow.  Routines to convert signals from one format to the other are the responsibility of the model author.</w:t>
      </w:r>
    </w:p>
    <w:p w:rsidR="005F1462" w:rsidRPr="00F51A5F" w:rsidRDefault="005F1462" w:rsidP="006F2A7E">
      <w:pPr>
        <w:spacing w:after="80"/>
      </w:pPr>
      <w:r w:rsidRPr="00F51A5F">
        <w:t xml:space="preserve">Digital ports under AMS languages must follow certain constraints on type and state.  In VHDL-AMS models, analog ports must have type </w:t>
      </w:r>
      <w:r w:rsidR="00DF0207">
        <w:t>“</w:t>
      </w:r>
      <w:r w:rsidRPr="00F51A5F">
        <w:t>electrical</w:t>
      </w:r>
      <w:r w:rsidR="00DF0207">
        <w:t>”</w:t>
      </w:r>
      <w:r w:rsidRPr="00F51A5F">
        <w:t xml:space="preserve">. Digital ports must have type </w:t>
      </w:r>
      <w:r w:rsidR="00DF0207">
        <w:t>“</w:t>
      </w:r>
      <w:r w:rsidRPr="00F51A5F">
        <w:t>std_logic</w:t>
      </w:r>
      <w:r w:rsidR="00DF0207">
        <w:t>”</w:t>
      </w:r>
      <w:r w:rsidRPr="00F51A5F">
        <w:t xml:space="preserve"> as defined in IEEE Standard Multivalue Logic System for VHDL Model Interoperability (Std_logic_1164), or later.  In Verilog-AMS models, analog ports must be of discipline </w:t>
      </w:r>
      <w:r w:rsidR="00DF0207">
        <w:t>“</w:t>
      </w:r>
      <w:r w:rsidRPr="00F51A5F">
        <w:t>electrical</w:t>
      </w:r>
      <w:r w:rsidR="00DF0207">
        <w:t>”</w:t>
      </w:r>
      <w:r w:rsidRPr="00F51A5F">
        <w:t xml:space="preserve"> or a subdiscipline thereof.  Digital ports must be of discipline </w:t>
      </w:r>
      <w:r w:rsidR="00DF0207">
        <w:t>“</w:t>
      </w:r>
      <w:r w:rsidRPr="00F51A5F">
        <w:t>logic</w:t>
      </w:r>
      <w:r w:rsidR="00DF0207">
        <w:t>”</w:t>
      </w:r>
      <w:r w:rsidRPr="00F51A5F">
        <w:t xml:space="preserve"> as defined in the Accellera Verilog-AMS Language Reference Manual Version 2.2, or later and be constrained to states as defined in IEEE Std. 1164-1993, or later.</w:t>
      </w:r>
    </w:p>
    <w:p w:rsidR="005F1462" w:rsidRPr="00F51A5F" w:rsidRDefault="005F1462" w:rsidP="006F2A7E">
      <w:pPr>
        <w:spacing w:after="80"/>
      </w:pPr>
      <w:r w:rsidRPr="00F51A5F">
        <w:lastRenderedPageBreak/>
        <w:t xml:space="preserve">The digital ports delivering signals to the AMS model, D_drive, D_enable, and D_switch, must be limited to the </w:t>
      </w:r>
      <w:r w:rsidR="000546B6">
        <w:t>‘</w:t>
      </w:r>
      <w:r w:rsidR="00C24DB9" w:rsidRPr="00F51A5F">
        <w:t>1</w:t>
      </w:r>
      <w:r w:rsidR="000546B6">
        <w:t>’</w:t>
      </w:r>
      <w:r w:rsidR="000546B6" w:rsidRPr="00F51A5F">
        <w:t xml:space="preserve"> </w:t>
      </w:r>
      <w:r w:rsidRPr="00F51A5F">
        <w:t xml:space="preserve">or </w:t>
      </w:r>
      <w:r w:rsidR="000546B6">
        <w:t>‘</w:t>
      </w:r>
      <w:r w:rsidR="00C24DB9" w:rsidRPr="00F51A5F">
        <w:t>0</w:t>
      </w:r>
      <w:r w:rsidR="000546B6">
        <w:t>’</w:t>
      </w:r>
      <w:r w:rsidR="000546B6" w:rsidRPr="00F51A5F">
        <w:t xml:space="preserve"> </w:t>
      </w:r>
      <w:r w:rsidRPr="00F51A5F">
        <w:t xml:space="preserve">states for VHDL-AMS, or, equivalently, to the 1 or 0 states for Verilog-AMS.  The D_receive digital port may only have the </w:t>
      </w:r>
      <w:r w:rsidR="000546B6">
        <w:t>‘</w:t>
      </w:r>
      <w:r w:rsidR="00C24DB9" w:rsidRPr="00F51A5F">
        <w:t>1</w:t>
      </w:r>
      <w:r w:rsidR="000546B6">
        <w:t>’</w:t>
      </w:r>
      <w:r w:rsidR="000546B6" w:rsidRPr="00F51A5F">
        <w:t xml:space="preserve">, </w:t>
      </w:r>
      <w:r w:rsidR="000546B6">
        <w:t>‘</w:t>
      </w:r>
      <w:r w:rsidR="00C24DB9" w:rsidRPr="00F51A5F">
        <w:t>0</w:t>
      </w:r>
      <w:r w:rsidR="000546B6">
        <w:t>’</w:t>
      </w:r>
      <w:r w:rsidR="000546B6" w:rsidRPr="00F51A5F">
        <w:t xml:space="preserve">, </w:t>
      </w:r>
      <w:r w:rsidRPr="00F51A5F">
        <w:t xml:space="preserve">or </w:t>
      </w:r>
      <w:r w:rsidR="000546B6">
        <w:t>‘</w:t>
      </w:r>
      <w:r w:rsidR="00C24DB9" w:rsidRPr="00F51A5F">
        <w:t>X</w:t>
      </w:r>
      <w:r w:rsidR="000546B6">
        <w:t>’</w:t>
      </w:r>
      <w:r w:rsidR="000546B6" w:rsidRPr="00F51A5F">
        <w:t xml:space="preserve"> </w:t>
      </w:r>
      <w:r w:rsidRPr="00F51A5F">
        <w:t>states in VHDL-AMS, or, equivalently, the 1, 0, or X states in Verilog-AMS.  All digital ports other than the foregoing predefined ports may use any of the logic states allowed by IEEE Std. 1164-1993, or later.</w:t>
      </w:r>
    </w:p>
    <w:p w:rsidR="005F1462" w:rsidRPr="00F51A5F" w:rsidRDefault="005F1462" w:rsidP="006F2A7E">
      <w:pPr>
        <w:spacing w:after="80"/>
      </w:pPr>
      <w:r w:rsidRPr="00F51A5F">
        <w:t xml:space="preserve">SPICE, </w:t>
      </w:r>
      <w:ins w:id="3894" w:author="Author">
        <w:r w:rsidR="00400E98">
          <w:t xml:space="preserve">IBIS-ISS, </w:t>
        </w:r>
      </w:ins>
      <w:r w:rsidRPr="00F51A5F">
        <w:t>VHDL-A(MS), Verilog-A(MS) versus VHDL-AMS and VERILOG-AMS</w:t>
      </w:r>
      <w:r w:rsidR="00452591">
        <w:t>:</w:t>
      </w:r>
    </w:p>
    <w:p w:rsidR="0088273E" w:rsidRPr="009C4575" w:rsidRDefault="005F1462">
      <w:pPr>
        <w:rPr>
          <w:ins w:id="3895" w:author="Author"/>
        </w:rPr>
        <w:pPrChange w:id="3896" w:author="Author">
          <w:pPr>
            <w:spacing w:after="80"/>
          </w:pPr>
        </w:pPrChange>
      </w:pPr>
      <w:r w:rsidRPr="00F51A5F">
        <w:t xml:space="preserve">SPICE, </w:t>
      </w:r>
      <w:ins w:id="3897" w:author="Author">
        <w:r w:rsidR="00400E98">
          <w:t xml:space="preserve">IBIS-ISS, </w:t>
        </w:r>
      </w:ins>
      <w:r w:rsidRPr="00F51A5F">
        <w:t>VHDL</w:t>
      </w:r>
      <w:r w:rsidRPr="0088273E">
        <w:t>-A(MS), Verilog-A(MS) cannot process digital signals.  All SPICE,</w:t>
      </w:r>
      <w:ins w:id="3898" w:author="Author">
        <w:r w:rsidR="00400E98">
          <w:t xml:space="preserve"> IBIS-ISS,</w:t>
        </w:r>
      </w:ins>
      <w:r w:rsidRPr="0088273E">
        <w:t xml:space="preserve"> VHDL-A(MS), Verilog-A(MS) input and output signals must be in analog format. Consequently, IBIS multi-lingual models using SPICE, </w:t>
      </w:r>
      <w:ins w:id="3899" w:author="Author">
        <w:r w:rsidR="00400E98">
          <w:t xml:space="preserve">IBIS-ISS, </w:t>
        </w:r>
      </w:ins>
      <w:r w:rsidRPr="0088273E">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ins w:id="3900" w:author="Author">
        <w:r w:rsidR="00400E98">
          <w:t xml:space="preserve">IBIS-ISS, </w:t>
        </w:r>
      </w:ins>
      <w:r w:rsidRPr="0088273E">
        <w:t xml:space="preserve">VHDL-A(MS), or Verilog-A(MS) model.  The details </w:t>
      </w:r>
      <w:r w:rsidRPr="00B10C7A">
        <w:t xml:space="preserve">behind these declarations </w:t>
      </w:r>
      <w:r w:rsidRPr="009C4575">
        <w:t>are explained in the keyword definitions below.</w:t>
      </w:r>
    </w:p>
    <w:p w:rsidR="0088273E" w:rsidRPr="00B10C7A" w:rsidRDefault="0088273E">
      <w:pPr>
        <w:rPr>
          <w:lang w:eastAsia="en-US"/>
          <w:rPrChange w:id="3901" w:author="Author">
            <w:rPr/>
          </w:rPrChange>
        </w:rPr>
        <w:pPrChange w:id="3902" w:author="Author">
          <w:pPr>
            <w:spacing w:after="80"/>
          </w:pPr>
        </w:pPrChange>
      </w:pPr>
      <w:ins w:id="3903" w:author="Author">
        <w:r w:rsidRPr="00B10C7A">
          <w:rPr>
            <w:lang w:eastAsia="en-US"/>
            <w:rPrChange w:id="3904" w:author="Author">
              <w:rPr>
                <w:rFonts w:ascii="Courier New" w:hAnsi="Courier New" w:cs="Courier New"/>
                <w:sz w:val="22"/>
                <w:szCs w:val="22"/>
                <w:lang w:eastAsia="en-US"/>
              </w:rPr>
            </w:rPrChange>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ins>
    </w:p>
    <w:p w:rsidR="00064761" w:rsidRDefault="005F1462">
      <w:pPr>
        <w:pPrChange w:id="3905" w:author="Author">
          <w:pPr>
            <w:spacing w:after="80"/>
          </w:pPr>
        </w:pPrChange>
      </w:pPr>
      <w:r w:rsidRPr="0088273E">
        <w:t xml:space="preserve">To summarize, Verilog-AMS and VHDL-AMS contain all the capability needed to ensure that a model unit consists of only digital ports and/or analog ports. SPICE, </w:t>
      </w:r>
      <w:ins w:id="3906" w:author="Author">
        <w:r w:rsidR="008246CF">
          <w:t xml:space="preserve">IBIS-ISS, </w:t>
        </w:r>
      </w:ins>
      <w:r w:rsidRPr="0088273E">
        <w:t>VHDL-A(MS) and Verilog-A(MS), however, need extra data conversion, provided by the EDA tool, to ensure that any</w:t>
      </w:r>
      <w:r w:rsidRPr="00F51A5F">
        <w:t xml:space="preserve"> digital </w:t>
      </w:r>
      <w:r w:rsidRPr="00B8208C">
        <w:t>signals can be correctly processed.</w:t>
      </w:r>
    </w:p>
    <w:p w:rsidR="0068475A" w:rsidRPr="00B8208C" w:rsidRDefault="0068475A" w:rsidP="006F2A7E">
      <w:pPr>
        <w:spacing w:after="80"/>
      </w:pPr>
    </w:p>
    <w:p w:rsidR="00722578" w:rsidRDefault="0068475A" w:rsidP="0068475A">
      <w:pPr>
        <w:spacing w:after="80"/>
        <w:jc w:val="center"/>
      </w:pPr>
      <w:r>
        <w:object w:dxaOrig="4771" w:dyaOrig="2295">
          <v:shape id="_x0000_i1198" type="#_x0000_t75" style="width:238.5pt;height:116.25pt" o:ole="">
            <v:imagedata r:id="rId51" o:title=""/>
          </v:shape>
          <o:OLEObject Type="Embed" ProgID="Visio.Drawing.11" ShapeID="_x0000_i1198" DrawAspect="Content" ObjectID="_1435550786" r:id="rId52"/>
        </w:object>
      </w:r>
    </w:p>
    <w:p w:rsidR="00722578" w:rsidRDefault="00C80B76" w:rsidP="006F2A7E">
      <w:pPr>
        <w:pStyle w:val="Figurecaption"/>
        <w:spacing w:before="0" w:after="80"/>
      </w:pPr>
      <w:bookmarkStart w:id="3907" w:name="_Ref300063803"/>
      <w:r>
        <w:t xml:space="preserve"> - </w:t>
      </w:r>
      <w:r w:rsidR="00722578" w:rsidRPr="00F51A5F">
        <w:t>AMS Model Unit, Using an I/O Buffer as an Example</w:t>
      </w:r>
      <w:bookmarkEnd w:id="3907"/>
    </w:p>
    <w:p w:rsidR="00722578" w:rsidRDefault="00722578" w:rsidP="006F2A7E">
      <w:pPr>
        <w:spacing w:after="80"/>
      </w:pPr>
    </w:p>
    <w:p w:rsidR="006C413A" w:rsidRDefault="006C413A" w:rsidP="006F2A7E">
      <w:pPr>
        <w:spacing w:after="80"/>
      </w:pPr>
    </w:p>
    <w:p w:rsidR="005F1462" w:rsidRPr="00F51A5F" w:rsidRDefault="0068475A" w:rsidP="0068475A">
      <w:pPr>
        <w:spacing w:after="80"/>
        <w:jc w:val="center"/>
      </w:pPr>
      <w:r>
        <w:object w:dxaOrig="6975" w:dyaOrig="3870">
          <v:shape id="_x0000_i1199" type="#_x0000_t75" style="width:350.25pt;height:194.25pt" o:ole="">
            <v:imagedata r:id="rId53" o:title=""/>
          </v:shape>
          <o:OLEObject Type="Embed" ProgID="Visio.Drawing.11" ShapeID="_x0000_i1199" DrawAspect="Content" ObjectID="_1435550787" r:id="rId54"/>
        </w:object>
      </w:r>
    </w:p>
    <w:p w:rsidR="005F1462" w:rsidRDefault="00C80B76" w:rsidP="006F2A7E">
      <w:pPr>
        <w:pStyle w:val="Figurecaption"/>
        <w:spacing w:before="0" w:after="80"/>
      </w:pPr>
      <w:bookmarkStart w:id="3908" w:name="_Ref300063798"/>
      <w:r>
        <w:t xml:space="preserve"> - </w:t>
      </w:r>
      <w:r w:rsidR="00722578" w:rsidRPr="00F51A5F">
        <w:t>An Analog-Only Model Unit, Using an I/O Buffer as an Example</w:t>
      </w:r>
      <w:bookmarkEnd w:id="3908"/>
    </w:p>
    <w:p w:rsidR="005701F7" w:rsidRPr="00F51A5F" w:rsidRDefault="005701F7" w:rsidP="006F2A7E">
      <w:pPr>
        <w:spacing w:after="80"/>
      </w:pPr>
    </w:p>
    <w:p w:rsidR="006D14F4" w:rsidRPr="000C746A" w:rsidRDefault="00334508" w:rsidP="006F2A7E">
      <w:pPr>
        <w:pStyle w:val="3rd-level-heading-in-Section-6"/>
        <w:spacing w:after="80"/>
      </w:pPr>
      <w:r w:rsidRPr="000C746A">
        <w:t>KEYWORD DEFINITIONS:</w:t>
      </w:r>
    </w:p>
    <w:p w:rsidR="005F1462" w:rsidRPr="00F51A5F" w:rsidRDefault="005F1462" w:rsidP="00685FB6">
      <w:pPr>
        <w:pStyle w:val="KeywordDescriptions"/>
      </w:pPr>
      <w:bookmarkStart w:id="3909" w:name="_Toc203975892"/>
      <w:bookmarkStart w:id="3910" w:name="_Toc203976313"/>
      <w:bookmarkStart w:id="3911" w:name="_Toc203976451"/>
      <w:r w:rsidRPr="00552F36">
        <w:rPr>
          <w:i/>
        </w:rPr>
        <w:t>Keywords:</w:t>
      </w:r>
      <w:r w:rsidR="00552F36">
        <w:tab/>
      </w:r>
      <w:r w:rsidRPr="005F36B3">
        <w:rPr>
          <w:rStyle w:val="KeywordNameTOCChar"/>
        </w:rPr>
        <w:t>[External Model]</w:t>
      </w:r>
      <w:r w:rsidRPr="00552F36">
        <w:t xml:space="preserve">, </w:t>
      </w:r>
      <w:r w:rsidRPr="005F36B3">
        <w:rPr>
          <w:rStyle w:val="KeywordNameTOCChar"/>
        </w:rPr>
        <w:t>[End External Model]</w:t>
      </w:r>
      <w:bookmarkEnd w:id="3909"/>
      <w:bookmarkEnd w:id="3910"/>
      <w:bookmarkEnd w:id="3911"/>
    </w:p>
    <w:p w:rsidR="005F1462" w:rsidRPr="00F51A5F" w:rsidRDefault="008A57D9">
      <w:pPr>
        <w:pStyle w:val="KeywordDescriptions"/>
      </w:pPr>
      <w:r w:rsidRPr="008A57D9">
        <w:rPr>
          <w:i/>
        </w:rPr>
        <w:t>Required:</w:t>
      </w:r>
      <w:r w:rsidR="00552F36">
        <w:tab/>
      </w:r>
      <w:r w:rsidR="005F1462" w:rsidRPr="00F51A5F">
        <w:t>No</w:t>
      </w:r>
    </w:p>
    <w:p w:rsidR="005F1462" w:rsidRPr="00F51A5F" w:rsidRDefault="005F1462">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pPr>
        <w:pStyle w:val="KeywordDescriptions"/>
      </w:pPr>
      <w:r w:rsidRPr="00552F36">
        <w:rPr>
          <w:i/>
        </w:rPr>
        <w:t>Sub-Params:</w:t>
      </w:r>
      <w:r w:rsidR="00552F36">
        <w:tab/>
      </w:r>
      <w:r w:rsidRPr="00F51A5F">
        <w:t xml:space="preserve">Language, Corner, Parameters, </w:t>
      </w:r>
      <w:ins w:id="3912" w:author="Author">
        <w:r w:rsidR="00400E98">
          <w:t xml:space="preserve">Converter_Parameters, </w:t>
        </w:r>
      </w:ins>
      <w:r w:rsidRPr="00F51A5F">
        <w:t>Ports, D_to_A, A_to_D</w:t>
      </w:r>
    </w:p>
    <w:p w:rsidR="00064761" w:rsidRDefault="005F1462">
      <w:pPr>
        <w:pStyle w:val="KeywordDescriptions"/>
      </w:pPr>
      <w:r w:rsidRPr="00552F36">
        <w:rPr>
          <w:i/>
        </w:rPr>
        <w:t>Usage Rules:</w:t>
      </w:r>
      <w:r w:rsidR="00552F36">
        <w:tab/>
      </w:r>
      <w:r w:rsidRPr="00F51A5F">
        <w:t>The [External Model] keyword must be positioned within a [Model] section and it may only appear once for each [Model] keyword in a .ibs file.  It is not permitted under the [Submodel] keyword.</w:t>
      </w:r>
    </w:p>
    <w:p w:rsidR="005F1462" w:rsidRPr="00F51A5F" w:rsidRDefault="005F1462">
      <w:pPr>
        <w:pStyle w:val="KeywordDescriptions"/>
      </w:pPr>
      <w:r w:rsidRPr="00F51A5F">
        <w:t>[Circuit Call] may not be used to connect an [External Model].</w:t>
      </w:r>
    </w:p>
    <w:p w:rsidR="005F1462" w:rsidRPr="00F51A5F" w:rsidRDefault="005F1462">
      <w:pPr>
        <w:pStyle w:val="KeywordDescriptions"/>
      </w:pPr>
      <w:r w:rsidRPr="00F51A5F">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F51A5F" w:rsidRDefault="005F1462" w:rsidP="001B6E32">
      <w:pPr>
        <w:pStyle w:val="ListContinue"/>
        <w:spacing w:after="0"/>
      </w:pPr>
      <w:r w:rsidRPr="00F51A5F">
        <w:t xml:space="preserve">Model_type </w:t>
      </w:r>
    </w:p>
    <w:p w:rsidR="005F1462" w:rsidRPr="00F51A5F" w:rsidRDefault="005F1462" w:rsidP="001B6E32">
      <w:pPr>
        <w:pStyle w:val="ListContinue"/>
        <w:spacing w:after="0"/>
      </w:pPr>
      <w:r w:rsidRPr="00F51A5F">
        <w:t>Vinh, Vinl (as appropriate to Model_type)</w:t>
      </w:r>
    </w:p>
    <w:p w:rsidR="005F1462" w:rsidRPr="00F51A5F" w:rsidRDefault="005F1462" w:rsidP="001B6E32">
      <w:pPr>
        <w:pStyle w:val="ListContinue"/>
        <w:spacing w:after="0"/>
      </w:pPr>
      <w:r w:rsidRPr="00F51A5F">
        <w:t>[Voltage Range] and/or [Pullup Reference], [Pulldown Reference], [POWER Clamp Reference], [GND Clamp Reference], [External Reference]</w:t>
      </w:r>
    </w:p>
    <w:p w:rsidR="005F1462" w:rsidRPr="00F51A5F" w:rsidRDefault="005F1462" w:rsidP="006F2A7E">
      <w:pPr>
        <w:pStyle w:val="ListContinue"/>
        <w:spacing w:after="80"/>
      </w:pPr>
      <w:r w:rsidRPr="00F51A5F">
        <w:t>[Ramp]</w:t>
      </w:r>
    </w:p>
    <w:p w:rsidR="005F1462" w:rsidRPr="00F51A5F" w:rsidRDefault="005F1462" w:rsidP="00685FB6">
      <w:pPr>
        <w:pStyle w:val="KeywordDescriptions"/>
      </w:pPr>
      <w:r w:rsidRPr="00F51A5F">
        <w:t>In models without the [External Model] keyword, data for [Ramp] should be measured using a load that conforms to th</w:t>
      </w:r>
      <w:r w:rsidR="00C32202">
        <w:t xml:space="preserve">e </w:t>
      </w:r>
      <w:r w:rsidRPr="00F51A5F">
        <w:t>recommendatio</w:t>
      </w:r>
      <w:r w:rsidRPr="00C80B76">
        <w:t xml:space="preserve">ns in </w:t>
      </w:r>
      <w:r w:rsidR="00494653" w:rsidRPr="00494653">
        <w:t xml:space="preserve">Section </w:t>
      </w:r>
      <w:r w:rsidR="00E75D57">
        <w:fldChar w:fldCharType="begin"/>
      </w:r>
      <w:r w:rsidR="00E75D57">
        <w:instrText xml:space="preserve"> REF _Ref300057082 \r \h  \* MERGEFORMAT </w:instrText>
      </w:r>
      <w:r w:rsidR="00E75D57">
        <w:fldChar w:fldCharType="separate"/>
      </w:r>
      <w:r w:rsidR="004F5A1A">
        <w:t>9</w:t>
      </w:r>
      <w:r w:rsidR="00E75D57">
        <w:fldChar w:fldCharType="end"/>
      </w:r>
      <w:r w:rsidR="00D65650">
        <w:t>,</w:t>
      </w:r>
      <w:r w:rsidRPr="00C80B76">
        <w:t xml:space="preserve"> </w:t>
      </w:r>
      <w:r w:rsidR="00D65650">
        <w:t>"</w:t>
      </w:r>
      <w:r w:rsidR="00D65650" w:rsidRPr="00C80B76">
        <w:t>N</w:t>
      </w:r>
      <w:r w:rsidR="00D65650">
        <w:t>OTES</w:t>
      </w:r>
      <w:r w:rsidR="00D65650" w:rsidRPr="00C80B76">
        <w:t xml:space="preserve"> </w:t>
      </w:r>
      <w:r w:rsidR="00D65650">
        <w:t>ON</w:t>
      </w:r>
      <w:r w:rsidR="00D65650" w:rsidRPr="00C80B76">
        <w:t xml:space="preserve"> D</w:t>
      </w:r>
      <w:r w:rsidR="00D65650">
        <w:t>ATA</w:t>
      </w:r>
      <w:r w:rsidR="00D65650" w:rsidRPr="00F51A5F">
        <w:t xml:space="preserve"> D</w:t>
      </w:r>
      <w:r w:rsidR="00D65650">
        <w:t>ERIVATION</w:t>
      </w:r>
      <w:r w:rsidR="00D65650" w:rsidRPr="00F51A5F">
        <w:t xml:space="preserve"> M</w:t>
      </w:r>
      <w:r w:rsidR="00D65650">
        <w:t>ETHOD"</w:t>
      </w:r>
      <w:r w:rsidRPr="00F51A5F">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 xml:space="preserve">s behavior in standard operation.  </w:t>
      </w:r>
      <w:r w:rsidRPr="00F51A5F">
        <w:lastRenderedPageBreak/>
        <w:t>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pPr>
        <w:pStyle w:val="KeywordDescriptions"/>
      </w:pPr>
      <w:r w:rsidRPr="00F51A5F">
        <w:t>The following keywords and subparameters may be omitted, regardless of Model_type, from a [Model] using [External Model]:</w:t>
      </w:r>
    </w:p>
    <w:p w:rsidR="005F1462" w:rsidRPr="00F51A5F" w:rsidRDefault="005F1462" w:rsidP="001B6E32">
      <w:pPr>
        <w:pStyle w:val="ListContinue"/>
        <w:spacing w:after="0"/>
      </w:pPr>
      <w:r w:rsidRPr="00F51A5F">
        <w:t>C_comp, C_comp_pullup, C_comp_pulldown, C_comp_power_clamp, C_comp_gnd_clamp</w:t>
      </w:r>
    </w:p>
    <w:p w:rsidR="005F1462" w:rsidRPr="00F51A5F" w:rsidRDefault="005F1462" w:rsidP="006F2A7E">
      <w:pPr>
        <w:pStyle w:val="ListContinue"/>
        <w:spacing w:after="80"/>
      </w:pPr>
      <w:r w:rsidRPr="00F51A5F">
        <w:t>[Pulldown], [Pullup], [POWER Clamp], [GND Clamp]</w:t>
      </w:r>
    </w:p>
    <w:p w:rsidR="005F1462" w:rsidRPr="00F51A5F" w:rsidRDefault="005F1462" w:rsidP="00685FB6">
      <w:pPr>
        <w:pStyle w:val="KeywordDescriptions"/>
      </w:pPr>
      <w:r w:rsidRPr="00F51A5F">
        <w:t>Subparameter Definitions:</w:t>
      </w:r>
    </w:p>
    <w:p w:rsidR="005F1462" w:rsidRPr="00F51A5F" w:rsidRDefault="005F1462">
      <w:pPr>
        <w:pStyle w:val="KeywordDescriptions"/>
      </w:pPr>
      <w:r w:rsidRPr="00F51A5F">
        <w:t>Language:</w:t>
      </w:r>
    </w:p>
    <w:p w:rsidR="00064761" w:rsidRDefault="005F1462">
      <w:pPr>
        <w:pStyle w:val="KeywordDescriptions"/>
      </w:pPr>
      <w:r w:rsidRPr="00F51A5F">
        <w:t xml:space="preserve">Accepts </w:t>
      </w:r>
      <w:r w:rsidR="00CF4B6D">
        <w:t>“</w:t>
      </w:r>
      <w:r w:rsidRPr="00F51A5F">
        <w:t>SPICE</w:t>
      </w:r>
      <w:r w:rsidR="00CF4B6D">
        <w:t>”</w:t>
      </w:r>
      <w:r w:rsidRPr="00F51A5F">
        <w:t xml:space="preserve">, </w:t>
      </w:r>
      <w:ins w:id="3913" w:author="Author">
        <w:r w:rsidR="00400E98">
          <w:t xml:space="preserve">“IBIS-ISS”, </w:t>
        </w:r>
      </w:ins>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Default="005F1462">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F51C2D" w:rsidRPr="00F51A5F" w:rsidRDefault="00F51C2D">
      <w:pPr>
        <w:pStyle w:val="KeywordDescriptions"/>
      </w:pPr>
      <w:r>
        <w:t>Models instantiated by corner_name "Min" describe slow, weak performance, and models instantiated by corner_name</w:t>
      </w:r>
      <w:r w:rsidR="00213D61">
        <w:t xml:space="preserve"> </w:t>
      </w:r>
      <w:r>
        <w:t>"Max" describe fast, strong performance.</w:t>
      </w:r>
    </w:p>
    <w:p w:rsidR="005F1462" w:rsidRPr="00F51A5F" w:rsidRDefault="005F1462">
      <w:pPr>
        <w:pStyle w:val="KeywordDescriptions"/>
      </w:pPr>
      <w:r w:rsidRPr="00F51A5F">
        <w:t xml:space="preserve">The circuit_name entry provides the name of the circuit to be simulated within the referenced file.  For SPICE </w:t>
      </w:r>
      <w:ins w:id="3914" w:author="Author">
        <w:r w:rsidR="00400E98">
          <w:t xml:space="preserve">and IBIS-ISS </w:t>
        </w:r>
      </w:ins>
      <w:r w:rsidRPr="00F51A5F">
        <w:t xml:space="preserve">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4F5A1A">
        <w:t>3</w:t>
      </w:r>
      <w:r w:rsidR="00E75D57">
        <w:fldChar w:fldCharType="end"/>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pPr>
        <w:pStyle w:val="KeywordDescriptions"/>
      </w:pPr>
      <w:r w:rsidRPr="00F51A5F">
        <w:t>Parameters:</w:t>
      </w:r>
    </w:p>
    <w:p w:rsidR="005F1462" w:rsidRPr="00F51A5F" w:rsidRDefault="005F1462">
      <w:pPr>
        <w:pStyle w:val="KeywordDescriptions"/>
      </w:pPr>
      <w:r w:rsidRPr="00F51A5F">
        <w:t xml:space="preserve">Lists names of parameters that can be passed into an external model file.  Each Parameters </w:t>
      </w:r>
      <w:del w:id="3915" w:author="Author">
        <w:r w:rsidRPr="00F51A5F" w:rsidDel="00400E98">
          <w:delText xml:space="preserve">assignment </w:delText>
        </w:r>
      </w:del>
      <w:ins w:id="3916" w:author="Author">
        <w:r w:rsidR="00400E98">
          <w:t>entry</w:t>
        </w:r>
        <w:r w:rsidR="00400E98" w:rsidRPr="00F51A5F">
          <w:t xml:space="preserve"> </w:t>
        </w:r>
      </w:ins>
      <w:r w:rsidRPr="00F51A5F">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Default="005F1462">
      <w:pPr>
        <w:pStyle w:val="KeywordDescriptions"/>
        <w:rPr>
          <w:ins w:id="3917" w:author="Author"/>
        </w:rPr>
      </w:pPr>
      <w:r w:rsidRPr="00F51A5F">
        <w:t xml:space="preserve">Parameter passing is not supported in SPICE.  VHDL-AMS and VHDL-A(MS) parameters are supported using </w:t>
      </w:r>
      <w:r w:rsidR="00CA3B8E">
        <w:t>“</w:t>
      </w:r>
      <w:r w:rsidRPr="00F51A5F">
        <w:t>generic</w:t>
      </w:r>
      <w:r w:rsidR="00CA3B8E">
        <w:t>”</w:t>
      </w:r>
      <w:r w:rsidRPr="00F51A5F">
        <w:t xml:space="preserve"> names, and Verilog-AMS and Verilog-A(MS) parameters are supported </w:t>
      </w:r>
      <w:r w:rsidRPr="00F51A5F">
        <w:lastRenderedPageBreak/>
        <w:t xml:space="preserve">using </w:t>
      </w:r>
      <w:r w:rsidR="00CA3B8E">
        <w:t>“</w:t>
      </w:r>
      <w:r w:rsidRPr="00F51A5F">
        <w:t>parameter</w:t>
      </w:r>
      <w:r w:rsidR="00CA3B8E">
        <w:t>”</w:t>
      </w:r>
      <w:r w:rsidRPr="00F51A5F">
        <w:t xml:space="preserve"> names.</w:t>
      </w:r>
      <w:ins w:id="3918" w:author="Author">
        <w:r w:rsidR="00400E98">
          <w:t xml:space="preserve">  IBIS-ISS parameters are supported for all IBIS-ISS parameters which are defined on the subcircuit definition line.</w:t>
        </w:r>
      </w:ins>
    </w:p>
    <w:p w:rsidR="00400E98" w:rsidRDefault="00400E98" w:rsidP="00400E98">
      <w:pPr>
        <w:pStyle w:val="KeywordDescriptions"/>
        <w:rPr>
          <w:ins w:id="3919" w:author="Author"/>
        </w:rPr>
      </w:pPr>
      <w:ins w:id="3920" w:author="Author">
        <w:r>
          <w:t>Parameters are locally scoped under each [External Model] keyword, i.e., the same parameter under two different [External Model] will have independent values.</w:t>
        </w:r>
      </w:ins>
    </w:p>
    <w:p w:rsidR="00400E98" w:rsidRDefault="00400E98" w:rsidP="00400E98">
      <w:pPr>
        <w:pStyle w:val="KeywordDescriptions"/>
        <w:rPr>
          <w:ins w:id="3921" w:author="Author"/>
        </w:rPr>
      </w:pPr>
      <w:ins w:id="3922" w:author="Author">
        <w:r>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xml:space="preserve">.  Parameter files may only contain parameter trees using the tree syntax described in </w:t>
        </w:r>
        <w:del w:id="3923" w:author="Author">
          <w:r w:rsidDel="009D64A2">
            <w:delText xml:space="preserve">the </w:delText>
          </w:r>
        </w:del>
        <w:r>
          <w:t xml:space="preserve">IBIS </w:t>
        </w:r>
        <w:del w:id="3924" w:author="Author">
          <w:r w:rsidDel="009D64A2">
            <w:delText xml:space="preserve">specification </w:delText>
          </w:r>
        </w:del>
        <w:r>
          <w:t xml:space="preserve">in </w:t>
        </w:r>
        <w:del w:id="3925" w:author="Author">
          <w:r w:rsidDel="00876E93">
            <w:delText>s</w:delText>
          </w:r>
        </w:del>
        <w:r w:rsidR="00876E93">
          <w:t>S</w:t>
        </w:r>
        <w:r>
          <w:t xml:space="preserve">ection </w:t>
        </w:r>
        <w:r w:rsidR="0005107E">
          <w:fldChar w:fldCharType="begin"/>
        </w:r>
        <w:r w:rsidR="0005107E">
          <w:instrText xml:space="preserve"> REF _Ref320119831 \r \h </w:instrText>
        </w:r>
      </w:ins>
      <w:r w:rsidR="0005107E">
        <w:fldChar w:fldCharType="separate"/>
      </w:r>
      <w:ins w:id="3926" w:author="Author">
        <w:r w:rsidR="0005107E">
          <w:t>10.3</w:t>
        </w:r>
        <w:r w:rsidR="0005107E">
          <w:fldChar w:fldCharType="end"/>
        </w:r>
        <w:del w:id="3927" w:author="Author">
          <w:r w:rsidDel="0005107E">
            <w:delText>10A</w:delText>
          </w:r>
        </w:del>
        <w:r>
          <w:t xml:space="preserve"> with the following exceptions and additions:</w:t>
        </w:r>
      </w:ins>
    </w:p>
    <w:p w:rsidR="00400E98" w:rsidRDefault="00400E98" w:rsidP="00400E98">
      <w:pPr>
        <w:pStyle w:val="KeywordDescriptions"/>
        <w:rPr>
          <w:ins w:id="3928" w:author="Author"/>
        </w:rPr>
      </w:pPr>
    </w:p>
    <w:p w:rsidR="00400E98" w:rsidRDefault="00400E98" w:rsidP="00400E98">
      <w:pPr>
        <w:pStyle w:val="KeywordDescriptions"/>
        <w:rPr>
          <w:ins w:id="3929" w:author="Author"/>
        </w:rPr>
      </w:pPr>
      <w:ins w:id="3930"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400E98" w:rsidRDefault="00400E98" w:rsidP="00400E98">
      <w:pPr>
        <w:pStyle w:val="KeywordDescriptions"/>
        <w:spacing w:after="0"/>
        <w:ind w:left="720"/>
        <w:rPr>
          <w:ins w:id="3931" w:author="Author"/>
        </w:rPr>
      </w:pPr>
      <w:ins w:id="3932" w:author="Author">
        <w:r>
          <w:t>a)</w:t>
        </w:r>
        <w:r>
          <w:tab/>
          <w:t>only Usage In or Usage Info are allowed for parameters which are to be passed into models instantiated by the [External Model] or the [External Circuit] keywords</w:t>
        </w:r>
      </w:ins>
    </w:p>
    <w:p w:rsidR="00400E98" w:rsidRDefault="00400E98" w:rsidP="00400E98">
      <w:pPr>
        <w:pStyle w:val="KeywordDescriptions"/>
        <w:rPr>
          <w:ins w:id="3933" w:author="Author"/>
        </w:rPr>
      </w:pPr>
    </w:p>
    <w:p w:rsidR="00400E98" w:rsidRDefault="00400E98" w:rsidP="00400E98">
      <w:pPr>
        <w:pStyle w:val="KeywordDescriptions"/>
        <w:rPr>
          <w:ins w:id="3934" w:author="Author"/>
        </w:rPr>
      </w:pPr>
      <w:ins w:id="3935"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400E98" w:rsidRDefault="00400E98" w:rsidP="00400E98">
      <w:pPr>
        <w:pStyle w:val="KeywordDescriptions"/>
        <w:spacing w:after="0"/>
        <w:ind w:left="1440" w:hanging="720"/>
        <w:rPr>
          <w:ins w:id="3936" w:author="Author"/>
        </w:rPr>
      </w:pPr>
      <w:ins w:id="3937" w:author="Author">
        <w:r>
          <w:t>a)</w:t>
        </w:r>
        <w:r>
          <w:tab/>
          <w:t>the parameter tree must not contain the Reserved_Parameters branch but must contain the Model_Specific branch</w:t>
        </w:r>
      </w:ins>
    </w:p>
    <w:p w:rsidR="00400E98" w:rsidRDefault="00400E98" w:rsidP="00400E98">
      <w:pPr>
        <w:pStyle w:val="KeywordDescriptions"/>
        <w:spacing w:after="0"/>
        <w:ind w:left="720"/>
        <w:rPr>
          <w:ins w:id="3938" w:author="Author"/>
        </w:rPr>
      </w:pPr>
      <w:ins w:id="3939" w:author="Author">
        <w:r>
          <w:t>b)</w:t>
        </w:r>
        <w:r>
          <w:tab/>
          <w:t>only Usage Info is allowed</w:t>
        </w:r>
      </w:ins>
    </w:p>
    <w:p w:rsidR="00400E98" w:rsidRDefault="00400E98" w:rsidP="00400E98">
      <w:pPr>
        <w:pStyle w:val="KeywordDescriptions"/>
        <w:spacing w:after="0"/>
        <w:ind w:left="720"/>
        <w:rPr>
          <w:ins w:id="3940" w:author="Author"/>
        </w:rPr>
      </w:pPr>
    </w:p>
    <w:p w:rsidR="00400E98" w:rsidRDefault="00400E98" w:rsidP="00400E98">
      <w:pPr>
        <w:pStyle w:val="KeywordDescriptions"/>
        <w:spacing w:after="0"/>
        <w:rPr>
          <w:ins w:id="3941" w:author="Author"/>
        </w:rPr>
      </w:pPr>
      <w:ins w:id="3942"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400E98" w:rsidRDefault="00400E98" w:rsidP="00400E98">
      <w:pPr>
        <w:pStyle w:val="KeywordDescriptions"/>
        <w:rPr>
          <w:ins w:id="3943" w:author="Author"/>
        </w:rPr>
      </w:pPr>
      <w:ins w:id="3944" w:author="Author">
        <w:r>
          <w:t>Multiple parameters may only be listed on a single line if no value assignments are made.  When the Parameters line includes a parameter value assignment, each parameter must be listed on a new line.  String literals must be enclosed in double quotes.</w:t>
        </w:r>
      </w:ins>
    </w:p>
    <w:p w:rsidR="00400E98" w:rsidRDefault="00400E98" w:rsidP="00400E98">
      <w:pPr>
        <w:pStyle w:val="KeywordDescriptions"/>
        <w:rPr>
          <w:ins w:id="3945" w:author="Author"/>
        </w:rPr>
      </w:pPr>
      <w:ins w:id="3946" w:author="Author">
        <w:r>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ins>
    </w:p>
    <w:p w:rsidR="00400E98" w:rsidRDefault="00400E98" w:rsidP="00400E98">
      <w:pPr>
        <w:pStyle w:val="KeywordDescriptions"/>
        <w:rPr>
          <w:ins w:id="3947" w:author="Author"/>
        </w:rPr>
      </w:pPr>
    </w:p>
    <w:p w:rsidR="00400E98" w:rsidRDefault="00400E98" w:rsidP="00400E98">
      <w:pPr>
        <w:pStyle w:val="KeywordDescriptions"/>
        <w:rPr>
          <w:ins w:id="3948" w:author="Author"/>
        </w:rPr>
      </w:pPr>
      <w:ins w:id="3949" w:author="Author">
        <w:r>
          <w:t>Converter_Parameters:</w:t>
        </w:r>
      </w:ins>
    </w:p>
    <w:p w:rsidR="00400E98" w:rsidRDefault="00400E98" w:rsidP="00400E98">
      <w:pPr>
        <w:pStyle w:val="KeywordDescriptions"/>
        <w:rPr>
          <w:ins w:id="3950" w:author="Author"/>
        </w:rPr>
      </w:pPr>
      <w:ins w:id="3951" w:author="Author">
        <w:r>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ins>
    </w:p>
    <w:p w:rsidR="00400E98" w:rsidRDefault="00400E98" w:rsidP="00400E98">
      <w:pPr>
        <w:pStyle w:val="KeywordDescriptions"/>
        <w:rPr>
          <w:ins w:id="3952" w:author="Author"/>
        </w:rPr>
      </w:pPr>
      <w:ins w:id="3953" w:author="Author">
        <w:r>
          <w:lastRenderedPageBreak/>
          <w:t>Converter_Parameters are locally scoped under each [External Model] keyword, i.e., the same converter parameter under two different [External Model]s will have independent values.</w:t>
        </w:r>
      </w:ins>
    </w:p>
    <w:p w:rsidR="00400E98" w:rsidRDefault="00400E98" w:rsidP="00400E98">
      <w:pPr>
        <w:pStyle w:val="KeywordDescriptions"/>
        <w:rPr>
          <w:ins w:id="3954" w:author="Author"/>
        </w:rPr>
      </w:pPr>
      <w:ins w:id="3955" w:author="Author">
        <w:r>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xml:space="preserve">.  Parameter files may only contain parameter trees using the tree syntax described in </w:t>
        </w:r>
        <w:del w:id="3956" w:author="Author">
          <w:r w:rsidDel="009D64A2">
            <w:delText xml:space="preserve">the </w:delText>
          </w:r>
        </w:del>
        <w:r>
          <w:t>IBIS</w:t>
        </w:r>
        <w:del w:id="3957" w:author="Author">
          <w:r w:rsidDel="009D64A2">
            <w:delText xml:space="preserve"> specification</w:delText>
          </w:r>
        </w:del>
        <w:r w:rsidRPr="000F4685">
          <w:t xml:space="preserve"> </w:t>
        </w:r>
        <w:r>
          <w:t xml:space="preserve">in </w:t>
        </w:r>
        <w:r w:rsidR="005B7D46">
          <w:t>S</w:t>
        </w:r>
        <w:del w:id="3958" w:author="Author">
          <w:r w:rsidDel="005B7D46">
            <w:delText>s</w:delText>
          </w:r>
        </w:del>
        <w:r>
          <w:t xml:space="preserve">ection </w:t>
        </w:r>
        <w:r w:rsidR="0005107E">
          <w:fldChar w:fldCharType="begin"/>
        </w:r>
        <w:r w:rsidR="0005107E">
          <w:instrText xml:space="preserve"> REF _Ref320119831 \r \h </w:instrText>
        </w:r>
      </w:ins>
      <w:r w:rsidR="0005107E">
        <w:fldChar w:fldCharType="separate"/>
      </w:r>
      <w:ins w:id="3959" w:author="Author">
        <w:r w:rsidR="0005107E">
          <w:t>10.3</w:t>
        </w:r>
        <w:r w:rsidR="0005107E">
          <w:fldChar w:fldCharType="end"/>
        </w:r>
        <w:del w:id="3960" w:author="Author">
          <w:r w:rsidDel="0005107E">
            <w:delText>10A</w:delText>
          </w:r>
        </w:del>
        <w:r>
          <w:t xml:space="preserve"> with the following exceptions and additions:</w:t>
        </w:r>
      </w:ins>
    </w:p>
    <w:p w:rsidR="00400E98" w:rsidRDefault="00400E98" w:rsidP="00400E98">
      <w:pPr>
        <w:pStyle w:val="KeywordDescriptions"/>
        <w:rPr>
          <w:ins w:id="3961" w:author="Author"/>
        </w:rPr>
      </w:pPr>
    </w:p>
    <w:p w:rsidR="00400E98" w:rsidRDefault="00400E98" w:rsidP="00400E98">
      <w:pPr>
        <w:pStyle w:val="KeywordDescriptions"/>
        <w:rPr>
          <w:ins w:id="3962" w:author="Author"/>
        </w:rPr>
      </w:pPr>
      <w:ins w:id="3963"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400E98" w:rsidRDefault="00400E98" w:rsidP="00400E98">
      <w:pPr>
        <w:pStyle w:val="KeywordDescriptions"/>
        <w:spacing w:after="0"/>
        <w:ind w:left="720"/>
        <w:rPr>
          <w:ins w:id="3964" w:author="Author"/>
        </w:rPr>
      </w:pPr>
      <w:ins w:id="3965" w:author="Author">
        <w:r>
          <w:t>a)</w:t>
        </w:r>
        <w:r>
          <w:tab/>
          <w:t>only Usage In or Usage Info are allowed for parameters which are to be passed into models instantiated by the [External Model] or the [External Circuit] keywords</w:t>
        </w:r>
      </w:ins>
    </w:p>
    <w:p w:rsidR="00400E98" w:rsidRDefault="00400E98" w:rsidP="00400E98">
      <w:pPr>
        <w:pStyle w:val="KeywordDescriptions"/>
        <w:rPr>
          <w:ins w:id="3966" w:author="Author"/>
        </w:rPr>
      </w:pPr>
    </w:p>
    <w:p w:rsidR="00400E98" w:rsidRDefault="00400E98" w:rsidP="00400E98">
      <w:pPr>
        <w:pStyle w:val="KeywordDescriptions"/>
        <w:rPr>
          <w:ins w:id="3967" w:author="Author"/>
        </w:rPr>
      </w:pPr>
      <w:ins w:id="3968"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400E98" w:rsidRDefault="00400E98" w:rsidP="00400E98">
      <w:pPr>
        <w:pStyle w:val="KeywordDescriptions"/>
        <w:spacing w:after="0"/>
        <w:ind w:left="1440" w:hanging="720"/>
        <w:rPr>
          <w:ins w:id="3969" w:author="Author"/>
        </w:rPr>
      </w:pPr>
      <w:ins w:id="3970" w:author="Author">
        <w:r>
          <w:t>a)</w:t>
        </w:r>
        <w:r>
          <w:tab/>
          <w:t>the parameter tree must not contain the Reserved_Parameters branch but must contain the Model_Specific branch</w:t>
        </w:r>
      </w:ins>
    </w:p>
    <w:p w:rsidR="00400E98" w:rsidRDefault="00400E98" w:rsidP="00400E98">
      <w:pPr>
        <w:pStyle w:val="KeywordDescriptions"/>
        <w:spacing w:after="0"/>
        <w:ind w:left="720"/>
        <w:rPr>
          <w:ins w:id="3971" w:author="Author"/>
        </w:rPr>
      </w:pPr>
      <w:ins w:id="3972" w:author="Author">
        <w:r>
          <w:t>b)</w:t>
        </w:r>
        <w:r>
          <w:tab/>
          <w:t>only Usage Info is allowed</w:t>
        </w:r>
      </w:ins>
    </w:p>
    <w:p w:rsidR="00400E98" w:rsidRDefault="00400E98" w:rsidP="00400E98">
      <w:pPr>
        <w:pStyle w:val="KeywordDescriptions"/>
        <w:spacing w:after="0"/>
        <w:ind w:left="720"/>
        <w:rPr>
          <w:ins w:id="3973" w:author="Author"/>
        </w:rPr>
      </w:pPr>
    </w:p>
    <w:p w:rsidR="00400E98" w:rsidRDefault="00400E98" w:rsidP="00400E98">
      <w:pPr>
        <w:pStyle w:val="KeywordDescriptions"/>
        <w:spacing w:after="0"/>
        <w:rPr>
          <w:ins w:id="3974" w:author="Author"/>
        </w:rPr>
      </w:pPr>
      <w:ins w:id="3975"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400E98" w:rsidRDefault="00400E98" w:rsidP="00400E98">
      <w:pPr>
        <w:pStyle w:val="KeywordDescriptions"/>
        <w:spacing w:after="0"/>
        <w:rPr>
          <w:ins w:id="3976" w:author="Author"/>
        </w:rPr>
      </w:pPr>
    </w:p>
    <w:p w:rsidR="00400E98" w:rsidRDefault="00400E98" w:rsidP="00400E98">
      <w:pPr>
        <w:pStyle w:val="KeywordDescriptions"/>
        <w:rPr>
          <w:ins w:id="3977" w:author="Author"/>
        </w:rPr>
      </w:pPr>
      <w:ins w:id="3978" w:author="Author">
        <w:r>
          <w:t>The EDA tool may provide additional means to the user to  make assignments to Converter_Parameters.  This may include the option to override the values provided in the .ibs file, or to allow the user to make selections for multi-valued parameters in the parameter tree.</w:t>
        </w:r>
      </w:ins>
    </w:p>
    <w:p w:rsidR="00400E98" w:rsidRPr="00F51A5F" w:rsidDel="00400E98" w:rsidRDefault="00400E98">
      <w:pPr>
        <w:pStyle w:val="KeywordDescriptions"/>
        <w:rPr>
          <w:del w:id="3979" w:author="Author"/>
        </w:rPr>
      </w:pPr>
    </w:p>
    <w:p w:rsidR="001E1747" w:rsidRDefault="001E1747">
      <w:pPr>
        <w:pStyle w:val="KeywordDescriptions"/>
      </w:pP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pPr>
        <w:pStyle w:val="KeywordDescriptions"/>
      </w:pPr>
      <w:r w:rsidRPr="00F97255">
        <w:t>Model units under [External Model] may only use re</w:t>
      </w:r>
      <w:r w:rsidRPr="00630284">
        <w:t xml:space="preserve">served ports.  The reserved, pre-defined port names are listed in the General Assumptions heading </w:t>
      </w:r>
      <w:r w:rsidRPr="00E6675E">
        <w:t>above</w:t>
      </w:r>
      <w:r w:rsidRPr="00630284">
        <w:t xml:space="preserve">.  As noted earlier, digital and analog reserved port functions will be assumed by the tool and connections made accordingly.  All the ports appropriate to the particular Model_type subparameter entry must be explicitly listed (see </w:t>
      </w:r>
      <w:r w:rsidRPr="00E6675E">
        <w:lastRenderedPageBreak/>
        <w:t>below</w:t>
      </w:r>
      <w:r w:rsidRPr="00630284">
        <w:t xml:space="preserve">).  Note that the user may connect SPICE, </w:t>
      </w:r>
      <w:ins w:id="3980" w:author="Author">
        <w:r w:rsidR="00400E98">
          <w:t xml:space="preserve">IBIS-ISS, </w:t>
        </w:r>
      </w:ins>
      <w:r w:rsidRPr="00630284">
        <w:t>Verilog-</w:t>
      </w:r>
      <w:r w:rsidRPr="00F97255">
        <w:t xml:space="preserve">A(MS) and VHDL-A(MS) models to 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pPr>
        <w:pStyle w:val="KeywordDescriptions"/>
      </w:pPr>
      <w:r w:rsidRPr="00F51A5F">
        <w:t>The rules for pad connections with [External Model] are identical to those for [Model].  The [Pin Mapping] keyword may be used with [External Model]s but is not required.  If used, the [External Model] specific voltage supply ports</w:t>
      </w:r>
      <w:r w:rsidR="008F4F7F">
        <w:t>—</w:t>
      </w:r>
      <w:r w:rsidRPr="00F51A5F">
        <w:t>A_puref, A_pdref, A_gcref, A_pcref, and A_extref</w:t>
      </w:r>
      <w:r w:rsidR="008F4F7F">
        <w:t>—</w:t>
      </w:r>
      <w:r w:rsidRPr="00F51A5F">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ins w:id="3981" w:author="Author">
        <w:r w:rsidR="00400E98">
          <w:t xml:space="preserve">IBIS-ISS, </w:t>
        </w:r>
      </w:ins>
      <w:r w:rsidRPr="00F51A5F">
        <w:t xml:space="preserve">Verilog-A(MS) or VHDL-A(MS) models.  These subparameters must be used when [External Model] references a file written in the SPICE, </w:t>
      </w:r>
      <w:ins w:id="3982" w:author="Author">
        <w:r w:rsidR="00400E98">
          <w:t xml:space="preserve">IBIS-ISS, </w:t>
        </w:r>
      </w:ins>
      <w:r w:rsidRPr="00F51A5F">
        <w:t>Verilog-A(MS)</w:t>
      </w:r>
      <w:r w:rsidR="008F4F7F">
        <w:t>,</w:t>
      </w:r>
      <w:r w:rsidRPr="00F51A5F">
        <w:t xml:space="preserve"> or VHDL-A(MS) languages.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 xml:space="preserve">As assumed in [Model], some interface ports of [External Model] circuits expect digital input signals.  As SPICE, </w:t>
      </w:r>
      <w:ins w:id="3983" w:author="Author">
        <w:r w:rsidR="00357B6B">
          <w:t xml:space="preserve">IBIS-ISS, </w:t>
        </w:r>
      </w:ins>
      <w:r w:rsidRPr="00F51A5F">
        <w:t>Verilog-A(MS)</w:t>
      </w:r>
      <w:r w:rsidR="008F4F7F">
        <w:t>,</w:t>
      </w:r>
      <w:r w:rsidRPr="00F51A5F">
        <w:t xml:space="preserve"> or VHDL-A(MS) models understand only analog signals, some conversion from digital to analog format is required.  For example, input logical states such as </w:t>
      </w:r>
      <w:r w:rsidR="00EC0C6A">
        <w:t>“</w:t>
      </w:r>
      <w:r w:rsidR="00EC0C6A" w:rsidRPr="00F51A5F">
        <w:t>0</w:t>
      </w:r>
      <w:r w:rsidR="00EC0C6A">
        <w:t>”</w:t>
      </w:r>
      <w:r w:rsidR="00EC0C6A" w:rsidRPr="00F51A5F">
        <w:t xml:space="preserve"> </w:t>
      </w:r>
      <w:r w:rsidRPr="00F51A5F">
        <w:t xml:space="preserve">or </w:t>
      </w:r>
      <w:r w:rsidR="00EC0C6A">
        <w:t>“</w:t>
      </w:r>
      <w:r w:rsidRPr="00F51A5F">
        <w:t>1</w:t>
      </w:r>
      <w:r w:rsidR="00EC0C6A">
        <w:t>”</w:t>
      </w:r>
      <w:r w:rsidRPr="00F51A5F">
        <w:t>, implied in [Model], 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EC0C6A">
        <w:t>“</w:t>
      </w:r>
      <w:r w:rsidR="00EC0C6A" w:rsidRPr="00F51A5F">
        <w:t>0</w:t>
      </w:r>
      <w:r w:rsidR="00EC0C6A">
        <w:t>”</w:t>
      </w:r>
      <w:r w:rsidR="00EC0C6A" w:rsidRPr="00F51A5F">
        <w:t xml:space="preserve"> </w:t>
      </w:r>
      <w:r w:rsidRPr="00F51A5F">
        <w:t xml:space="preserve">or </w:t>
      </w:r>
      <w:r w:rsidR="00EC0C6A">
        <w:t>“</w:t>
      </w:r>
      <w:r w:rsidR="00EC0C6A" w:rsidRPr="00F51A5F">
        <w:t>1</w:t>
      </w:r>
      <w:r w:rsidR="00EC0C6A">
        <w:t>”</w:t>
      </w:r>
      <w:r w:rsidRPr="00F51A5F">
        <w:t xml:space="preserve">, into an analog voltage ramp (a digital </w:t>
      </w:r>
      <w:r w:rsidR="007561F3">
        <w:t>“</w:t>
      </w:r>
      <w:r w:rsidRPr="00F51A5F">
        <w:t>X</w:t>
      </w:r>
      <w:r w:rsidR="007561F3">
        <w:t>”</w:t>
      </w:r>
      <w:r w:rsidRPr="00F51A5F">
        <w:t xml:space="preserve"> input is ignored by D_to_A converters). Each digital port which carries data for conversion to analog format must have its own D_to_A line.</w:t>
      </w:r>
    </w:p>
    <w:p w:rsidR="005F1462" w:rsidRPr="00F51A5F" w:rsidRDefault="005F1462">
      <w:pPr>
        <w:pStyle w:val="KeywordDescriptions"/>
      </w:pPr>
      <w:r w:rsidRPr="00F51A5F">
        <w:t xml:space="preserve">The D_to_A subparameter is followed by eight </w:t>
      </w:r>
      <w:ins w:id="3984" w:author="Author">
        <w:r w:rsidR="00357B6B">
          <w:t xml:space="preserve">or optionally nine </w:t>
        </w:r>
      </w:ins>
      <w:r w:rsidRPr="00F51A5F">
        <w:t>arguments:</w:t>
      </w:r>
    </w:p>
    <w:p w:rsidR="005F1462" w:rsidRPr="00F51A5F" w:rsidRDefault="005F1462" w:rsidP="006F2A7E">
      <w:pPr>
        <w:pStyle w:val="ListContinue"/>
        <w:spacing w:after="80"/>
      </w:pPr>
      <w:r w:rsidRPr="00F51A5F">
        <w:t>d_port port1 port2 vlow vhigh trise tfall corner_name</w:t>
      </w:r>
      <w:ins w:id="3985" w:author="Author">
        <w:r w:rsidR="00357B6B">
          <w:t xml:space="preserve"> polarity</w:t>
        </w:r>
      </w:ins>
      <w:r w:rsidRPr="00F51A5F">
        <w:t xml:space="preserve"> </w:t>
      </w:r>
    </w:p>
    <w:p w:rsidR="005F1462" w:rsidRPr="00F51A5F" w:rsidRDefault="005F1462" w:rsidP="00685FB6">
      <w:pPr>
        <w:pStyle w:val="KeywordDescriptions"/>
      </w:pPr>
      <w:r w:rsidRPr="00F51A5F">
        <w:t xml:space="preserve">The d_port entry holds the name of the digital port.  This entry is used for the reserved port names D_drive, D_enable, and D_switch.  The port1 and port2 entries hold the SPICE, </w:t>
      </w:r>
      <w:ins w:id="3986" w:author="Author">
        <w:r w:rsidR="00357B6B">
          <w:t xml:space="preserve">IBIS-ISS, </w:t>
        </w:r>
      </w:ins>
      <w:r w:rsidRPr="00F51A5F">
        <w:t>Verilog-A(MS) or VHDL-A(MS) analog input port names across which voltages are specified.  These entries are used for the user-defined port names, together with another port name, used as a reference.</w:t>
      </w:r>
    </w:p>
    <w:p w:rsidR="005F1462" w:rsidRPr="00F51A5F" w:rsidRDefault="005F1462">
      <w:pPr>
        <w:pStyle w:val="KeywordDescriptions"/>
      </w:pPr>
      <w:r w:rsidRPr="00F51A5F">
        <w:t>Normally port1 accepts an input signal and port2 is the reference for port1.  However, for an opposite polarity stimulus, port1 could be connected to a reference port and port2 could serve as the input.</w:t>
      </w:r>
      <w:ins w:id="3987" w:author="Author">
        <w:r w:rsidR="00357B6B">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ins>
    </w:p>
    <w:p w:rsidR="005F1462" w:rsidRPr="00F51A5F" w:rsidRDefault="005F1462">
      <w:pPr>
        <w:pStyle w:val="KeywordDescriptions"/>
      </w:pPr>
      <w:r w:rsidRPr="00F51A5F">
        <w:t xml:space="preserve">The vlow and vhigh entries accept analog voltage values which must correspond to the digital off and on states, where the vhigh value must be greater than the vlow value.  </w:t>
      </w:r>
      <w:ins w:id="3988" w:author="Author">
        <w:r w:rsidR="002111E6">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w:t>
        </w:r>
        <w:r w:rsidR="002111E6">
          <w:lastRenderedPageBreak/>
          <w:t xml:space="preserve">behavior corresponds to the opposite digital states.  </w:t>
        </w:r>
      </w:ins>
      <w:r w:rsidRPr="00F51A5F">
        <w:t xml:space="preserve">For example, a 3.3 V ground-referenced buffer would list vlow as 0 V and vhigh as 3.3 V.  </w:t>
      </w:r>
      <w:ins w:id="3989" w:author="Author">
        <w:r w:rsidR="002111E6">
          <w:t>For a Non-Inverting D_to_A converter, a rising edge in D_drive would result in a transition from 0 V to 3.3 V, and for an Inverting D_to_A converter, a rising edge in D_drive would result in a transition from 3.3 V to 0 V.</w:t>
        </w:r>
        <w:r w:rsidR="002111E6" w:rsidRPr="00F51A5F">
          <w:t xml:space="preserve">  </w:t>
        </w:r>
      </w:ins>
      <w:r w:rsidRPr="00F51A5F">
        <w:t>The trise and tfall entries are times, must be positive</w:t>
      </w:r>
      <w:r w:rsidR="007E4C63">
        <w:t>,</w:t>
      </w:r>
      <w:r w:rsidRPr="00F51A5F">
        <w:t xml:space="preserve"> and define input ramp rise and fall times between 0 and 100 percent.</w:t>
      </w:r>
    </w:p>
    <w:p w:rsidR="002111E6" w:rsidRDefault="002111E6" w:rsidP="002111E6">
      <w:pPr>
        <w:pStyle w:val="KeywordDescriptions"/>
        <w:rPr>
          <w:ins w:id="3990" w:author="Author"/>
        </w:rPr>
      </w:pPr>
      <w:ins w:id="3991" w:author="Autho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ins>
    </w:p>
    <w:p w:rsidR="005F1462" w:rsidRDefault="005F1462">
      <w:pPr>
        <w:pStyle w:val="KeywordDescriptions"/>
        <w:rPr>
          <w:ins w:id="3992" w:author="Author"/>
        </w:rPr>
      </w:pPr>
      <w:r w:rsidRPr="00F51A5F">
        <w:t>The corner_name entry holds the name of the external model corner being referenced, as listed under the Corner subparameter.</w:t>
      </w:r>
    </w:p>
    <w:p w:rsidR="002111E6" w:rsidRPr="00F51A5F" w:rsidRDefault="002111E6">
      <w:pPr>
        <w:pStyle w:val="KeywordDescriptions"/>
      </w:pPr>
      <w:ins w:id="3993" w:author="Author">
        <w:r>
          <w:t>The last argument, polarity, i</w:t>
        </w:r>
        <w:r w:rsidRPr="00450199">
          <w:t>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ins>
    </w:p>
    <w:p w:rsidR="005F1462" w:rsidRPr="00F51A5F" w:rsidRDefault="005F1462">
      <w:pPr>
        <w:pStyle w:val="KeywordDescriptions"/>
      </w:pPr>
      <w:r w:rsidRPr="00F51A5F">
        <w:t xml:space="preserve">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w:t>
      </w:r>
      <w:ins w:id="3994" w:author="Author">
        <w:r w:rsidR="002111E6" w:rsidRPr="00F51A5F">
          <w:t>omitted</w:t>
        </w:r>
        <w:r w:rsidR="002111E6">
          <w:t xml:space="preserve"> if the polarity argument is not present</w:t>
        </w:r>
        <w:r w:rsidR="002111E6" w:rsidRPr="00F51A5F">
          <w:t>.</w:t>
        </w:r>
        <w:r w:rsidR="002111E6">
          <w:t xml:space="preserve">  When the polarity argument is present, the corner_name argument must also be present</w:t>
        </w:r>
      </w:ins>
      <w:del w:id="3995" w:author="Author">
        <w:r w:rsidRPr="00F51A5F" w:rsidDel="002111E6">
          <w:delText>omitted</w:delText>
        </w:r>
      </w:del>
      <w:r w:rsidRPr="00F51A5F">
        <w:t>.</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7561F3">
        <w:t>”</w:t>
      </w:r>
      <w:r w:rsidRPr="00F51A5F">
        <w:t xml:space="preserve">) based on analog voltages generated by the SPICE, </w:t>
      </w:r>
      <w:ins w:id="3996" w:author="Author">
        <w:r w:rsidR="002111E6">
          <w:t xml:space="preserve">IBIS-ISS, </w:t>
        </w:r>
      </w:ins>
      <w:r w:rsidRPr="00F51A5F">
        <w:t xml:space="preserve">Verilog-A(MS) or VHDL-A(MS) model or analog voltages present at the pad/pin.  This allows an analog signal from the external SPICE, </w:t>
      </w:r>
      <w:ins w:id="3997" w:author="Author">
        <w:r w:rsidR="002111E6">
          <w:t xml:space="preserve">IBIS-ISS, </w:t>
        </w:r>
      </w:ins>
      <w:r w:rsidRPr="00F51A5F">
        <w:t>Verilog-A(MS) or VHDL-A(MS) circuit or pad/pin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d_port port1 port2 vlow vhigh corner_name</w:t>
      </w:r>
    </w:p>
    <w:p w:rsidR="005F1462" w:rsidRPr="00F51A5F" w:rsidRDefault="005F1462" w:rsidP="00685FB6">
      <w:pPr>
        <w:pStyle w:val="KeywordDescriptions"/>
      </w:pPr>
      <w:r w:rsidRPr="00F51A5F">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2111E6" w:rsidRPr="00F51A5F" w:rsidRDefault="002111E6" w:rsidP="002111E6">
      <w:pPr>
        <w:pStyle w:val="KeywordDescriptions"/>
        <w:rPr>
          <w:ins w:id="3998" w:author="Author"/>
        </w:rPr>
      </w:pPr>
      <w:ins w:id="3999" w:author="Author">
        <w:r>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ins>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A_to_D entries will apply to all model corners.</w:t>
      </w:r>
    </w:p>
    <w:p w:rsidR="005F1462" w:rsidRPr="00F51A5F" w:rsidRDefault="005F1462">
      <w:pPr>
        <w:pStyle w:val="KeywordDescriptions"/>
      </w:pPr>
      <w:r w:rsidRPr="00F51A5F">
        <w:lastRenderedPageBreak/>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as appropriate to the measurement point of interest.</w:t>
      </w:r>
    </w:p>
    <w:p w:rsidR="005F1462" w:rsidRPr="00F51A5F" w:rsidRDefault="005F1462">
      <w:pPr>
        <w:pStyle w:val="KeywordDescriptions"/>
      </w:pPr>
      <w:r w:rsidRPr="00F51A5F">
        <w:t xml:space="preserve">Note that, while the port assignments and SPICE, </w:t>
      </w:r>
      <w:ins w:id="4000" w:author="Author">
        <w:r w:rsidR="002111E6">
          <w:t xml:space="preserve">IBIS-ISS, </w:t>
        </w:r>
      </w:ins>
      <w:r w:rsidRPr="00F51A5F">
        <w:t xml:space="preserve">Verilog-A(MS) or VHDL-A(MS) model must be provided by the user, the D_to_A and A_to_D converters will be provided automatically by the tool (the converter parameters must still be declared by the user).  There is no need for the user to develop external SPICE, </w:t>
      </w:r>
      <w:ins w:id="4001" w:author="Author">
        <w:r w:rsidR="002111E6">
          <w:t xml:space="preserve">IBIS-ISS, </w:t>
        </w:r>
      </w:ins>
      <w:r w:rsidRPr="00F51A5F">
        <w:t>Verilog-A(MS) or VHDL-A(MS) code specifically for these functions.</w:t>
      </w:r>
    </w:p>
    <w:p w:rsidR="001F6B89" w:rsidRDefault="005F1462">
      <w:pPr>
        <w:pStyle w:val="KeywordDescriptions"/>
      </w:pPr>
      <w:r w:rsidRPr="00F51A5F">
        <w:t xml:space="preserve">A conceptual diagram of the port connections of a SPICE, </w:t>
      </w:r>
      <w:ins w:id="4002" w:author="Author">
        <w:r w:rsidR="002111E6">
          <w:t xml:space="preserve">IBIS-ISS, </w:t>
        </w:r>
      </w:ins>
      <w:r w:rsidRPr="00F51A5F">
        <w:t xml:space="preserve">Verilog-A(MS) or VHDL-A(MS) [External Model] is shown </w:t>
      </w:r>
      <w:r w:rsidR="005701F7">
        <w:t xml:space="preserve">in </w:t>
      </w:r>
      <w:r w:rsidR="00334508">
        <w:rPr>
          <w:highlight w:val="yellow"/>
        </w:rPr>
        <w:fldChar w:fldCharType="begin"/>
      </w:r>
      <w:r w:rsidR="0030668E">
        <w:instrText xml:space="preserve"> REF _Ref300063833 \r \h </w:instrText>
      </w:r>
      <w:r w:rsidR="00334508">
        <w:rPr>
          <w:highlight w:val="yellow"/>
        </w:rPr>
      </w:r>
      <w:r w:rsidR="00334508">
        <w:rPr>
          <w:highlight w:val="yellow"/>
        </w:rPr>
        <w:fldChar w:fldCharType="separate"/>
      </w:r>
      <w:r w:rsidR="004F5A1A">
        <w:t>Figure 24</w:t>
      </w:r>
      <w:r w:rsidR="00334508">
        <w:rPr>
          <w:highlight w:val="yellow"/>
        </w:rPr>
        <w:fldChar w:fldCharType="end"/>
      </w:r>
      <w:r w:rsidRPr="00F51A5F">
        <w:t>. The example illustrates an I/O buffer.  Note that the drawing implies that the D_receive state changes in response to the analog signal my_receive, not A_signal:</w:t>
      </w:r>
    </w:p>
    <w:p w:rsidR="00352E81" w:rsidRDefault="00352E81">
      <w:pPr>
        <w:pStyle w:val="KeywordDescriptions"/>
      </w:pPr>
    </w:p>
    <w:p w:rsidR="001F6B89" w:rsidRDefault="003B60AE" w:rsidP="006F2A7E">
      <w:pPr>
        <w:spacing w:after="80"/>
        <w:jc w:val="center"/>
      </w:pPr>
      <w:r>
        <w:object w:dxaOrig="7065" w:dyaOrig="4455">
          <v:shape id="_x0000_i1200" type="#_x0000_t75" style="width:351pt;height:224.25pt" o:ole="">
            <v:imagedata r:id="rId55" o:title=""/>
          </v:shape>
          <o:OLEObject Type="Embed" ProgID="Visio.Drawing.11" ShapeID="_x0000_i1200" DrawAspect="Content" ObjectID="_1435550788" r:id="rId56"/>
        </w:object>
      </w:r>
    </w:p>
    <w:p w:rsidR="001F6B89" w:rsidRDefault="00C80B76" w:rsidP="006F2A7E">
      <w:pPr>
        <w:pStyle w:val="Figurecaption"/>
        <w:spacing w:before="0" w:after="80"/>
      </w:pPr>
      <w:bookmarkStart w:id="4003" w:name="_Ref300063833"/>
      <w:r>
        <w:t xml:space="preserve"> - </w:t>
      </w:r>
      <w:r w:rsidR="001F6B89" w:rsidRPr="00F51A5F">
        <w:t>Example of an [External Model] I/O Buffer Using SPICE,</w:t>
      </w:r>
      <w:r w:rsidR="001F6B89">
        <w:br/>
      </w:r>
      <w:r w:rsidR="001F6B89" w:rsidRPr="00F51A5F">
        <w:t>Verilog-A(MS)</w:t>
      </w:r>
      <w:r w:rsidR="001F6B89">
        <w:t>,</w:t>
      </w:r>
      <w:r w:rsidR="001F6B89" w:rsidRPr="00F51A5F">
        <w:t xml:space="preserve"> or VHDL-A(MS)</w:t>
      </w:r>
      <w:bookmarkEnd w:id="4003"/>
    </w:p>
    <w:p w:rsidR="005F1462" w:rsidRPr="00F51A5F" w:rsidRDefault="005F1462" w:rsidP="006F2A7E">
      <w:pPr>
        <w:spacing w:after="80"/>
      </w:pPr>
    </w:p>
    <w:p w:rsidR="005F1462" w:rsidRPr="00F51A5F" w:rsidRDefault="005F1462" w:rsidP="00685FB6">
      <w:pPr>
        <w:pStyle w:val="KeywordDescriptions"/>
      </w:pPr>
      <w:r w:rsidRPr="00F51A5F">
        <w:t>Pseudo-Differential Buffers:</w:t>
      </w:r>
    </w:p>
    <w:p w:rsidR="005F1462" w:rsidRPr="00F51A5F" w:rsidRDefault="005F1462">
      <w:pPr>
        <w:pStyle w:val="KeywordDescriptions"/>
      </w:pPr>
      <w:r w:rsidRPr="00F51A5F">
        <w:t xml:space="preserve">Pseudo-differential buffers may be described using a pair of [External Model]s which may or may not be identical.  Each of the analog I/O signal ports (usually A_signal) is connected to a specific </w:t>
      </w:r>
      <w:r w:rsidRPr="00F51A5F">
        <w:lastRenderedPageBreak/>
        <w:t>pad through the [Pin] list in the usual fashion, and the two ports are linked together as a differential pair through the [Diff Pin] keyword.</w:t>
      </w:r>
    </w:p>
    <w:p w:rsidR="005F1462" w:rsidRPr="00F51A5F" w:rsidRDefault="005F1462">
      <w:pPr>
        <w:pStyle w:val="KeywordDescriptions"/>
      </w:pPr>
      <w:r w:rsidRPr="00F51A5F">
        <w:t>The reserved signal name A_signal is required for the I/O signal ports of [External Model]s connected to pads used in a pseudo-differential configuration.</w:t>
      </w:r>
    </w:p>
    <w:p w:rsidR="00064761" w:rsidRDefault="005F1462">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F51A5F" w:rsidRDefault="005F1462">
      <w:pPr>
        <w:pStyle w:val="KeywordDescriptions"/>
      </w:pPr>
      <w:r w:rsidRPr="00F51A5F">
        <w:t xml:space="preserve">The D_to_A adapters used for SPICE, </w:t>
      </w:r>
      <w:ins w:id="4004" w:author="Author">
        <w:r w:rsidR="002111E6">
          <w:t xml:space="preserve">IBIS-ISS, </w:t>
        </w:r>
      </w:ins>
      <w:r w:rsidRPr="00F51A5F">
        <w:t xml:space="preserve">Verilog-A(MS) or VHDL-A(MS) files can be set up to control ports on pseudo-differential buffers.  If SPICE, </w:t>
      </w:r>
      <w:ins w:id="4005" w:author="Author">
        <w:r w:rsidR="002111E6">
          <w:t xml:space="preserve">IBIS-ISS, </w:t>
        </w:r>
      </w:ins>
      <w:r w:rsidRPr="00F51A5F">
        <w:t xml:space="preserve">Verilog-A(MS) or VHDL-A(MS) is used as an external language, the [Diff Pin] vdiff subparameter overrides the contents of vlow and vhigh under A_to_D.  </w:t>
      </w:r>
    </w:p>
    <w:p w:rsidR="005F1462" w:rsidRPr="00F51A5F" w:rsidRDefault="005F1462">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 xml:space="preserve">referenced to the inverting pin/pad).  For SPICE, </w:t>
      </w:r>
      <w:ins w:id="4006" w:author="Author">
        <w:r w:rsidR="002111E6">
          <w:t xml:space="preserve">IBIS-ISS, </w:t>
        </w:r>
      </w:ins>
      <w:r w:rsidRPr="00F51A5F">
        <w:t xml:space="preserve">Verilog-A(MS) or VHDL-A(MS) models, the A_to_D line must name the 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w:t>
      </w:r>
      <w:r w:rsidR="005E1D0C" w:rsidRPr="00F51A5F">
        <w:t>overridden</w:t>
      </w:r>
      <w:r w:rsidRPr="00F51A5F">
        <w:t xml:space="preserve"> by the [Diff Pin] vdiff declarations.</w:t>
      </w:r>
    </w:p>
    <w:p w:rsidR="00064761" w:rsidRDefault="005F1462">
      <w:pPr>
        <w:pStyle w:val="KeywordDescriptions"/>
      </w:pPr>
      <w:r w:rsidRPr="00F51A5F">
        <w:t xml:space="preserve">The port relationships are shown in </w:t>
      </w:r>
      <w:r w:rsidR="00334508">
        <w:rPr>
          <w:highlight w:val="yellow"/>
        </w:rPr>
        <w:fldChar w:fldCharType="begin"/>
      </w:r>
      <w:r w:rsidR="0030668E">
        <w:instrText xml:space="preserve"> REF _Ref300063856 \r \h </w:instrText>
      </w:r>
      <w:r w:rsidR="00334508">
        <w:rPr>
          <w:highlight w:val="yellow"/>
        </w:rPr>
      </w:r>
      <w:r w:rsidR="00334508">
        <w:rPr>
          <w:highlight w:val="yellow"/>
        </w:rPr>
        <w:fldChar w:fldCharType="separate"/>
      </w:r>
      <w:r w:rsidR="004F5A1A">
        <w:t>Figure 25</w:t>
      </w:r>
      <w:r w:rsidR="00334508">
        <w:rPr>
          <w:highlight w:val="yellow"/>
        </w:rPr>
        <w:fldChar w:fldCharType="end"/>
      </w:r>
      <w:r w:rsidRPr="00F51A5F">
        <w:t>.</w:t>
      </w:r>
    </w:p>
    <w:p w:rsidR="0068475A" w:rsidRDefault="0068475A">
      <w:pPr>
        <w:pStyle w:val="KeywordDescriptions"/>
      </w:pPr>
    </w:p>
    <w:p w:rsidR="00185D5A" w:rsidRDefault="003B60AE" w:rsidP="0068475A">
      <w:pPr>
        <w:spacing w:after="80"/>
        <w:jc w:val="center"/>
      </w:pPr>
      <w:r>
        <w:object w:dxaOrig="7605" w:dyaOrig="10845">
          <v:shape id="_x0000_i1201" type="#_x0000_t75" style="width:380.25pt;height:542.25pt" o:ole="">
            <v:imagedata r:id="rId57" o:title=""/>
          </v:shape>
          <o:OLEObject Type="Embed" ProgID="Visio.Drawing.11" ShapeID="_x0000_i1201" DrawAspect="Content" ObjectID="_1435550789" r:id="rId58"/>
        </w:object>
      </w:r>
    </w:p>
    <w:p w:rsidR="00185D5A" w:rsidRDefault="00C80B76" w:rsidP="006F2A7E">
      <w:pPr>
        <w:pStyle w:val="Figurecaption"/>
        <w:spacing w:before="0" w:after="80"/>
      </w:pPr>
      <w:bookmarkStart w:id="4007" w:name="_Ref300063856"/>
      <w:r>
        <w:t xml:space="preserve"> -</w:t>
      </w:r>
      <w:r w:rsidR="00185D5A" w:rsidRPr="00F51A5F">
        <w:t xml:space="preserve">Example SPICE, </w:t>
      </w:r>
      <w:ins w:id="4008" w:author="Author">
        <w:r w:rsidR="002111E6">
          <w:t xml:space="preserve">IBIS-ISS, </w:t>
        </w:r>
      </w:ins>
      <w:r w:rsidR="00185D5A" w:rsidRPr="00F51A5F">
        <w:t>Verilog-A(MS) or VHDL-A(MS) Implementation</w:t>
      </w:r>
      <w:bookmarkEnd w:id="4007"/>
    </w:p>
    <w:p w:rsidR="00185D5A" w:rsidRPr="006F2A7E" w:rsidRDefault="00185D5A" w:rsidP="006F2A7E">
      <w:pPr>
        <w:spacing w:after="80"/>
      </w:pPr>
    </w:p>
    <w:p w:rsidR="005F1462" w:rsidRDefault="00E75D57" w:rsidP="00BE55D6">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fldChar w:fldCharType="begin"/>
      </w:r>
      <w:r w:rsidRPr="006F2A7E">
        <w:rPr>
          <w:rFonts w:ascii="Times New Roman" w:hAnsi="Times New Roman" w:cs="Times New Roman"/>
          <w:sz w:val="24"/>
          <w:szCs w:val="24"/>
        </w:rPr>
        <w:instrText xml:space="preserve"> REF _Ref300063864 \r \h  \* MERGEFORMAT </w:instrText>
      </w:r>
      <w:r w:rsidRPr="006F2A7E">
        <w:rPr>
          <w:rFonts w:ascii="Times New Roman" w:hAnsi="Times New Roman" w:cs="Times New Roman"/>
          <w:sz w:val="24"/>
          <w:szCs w:val="24"/>
        </w:rPr>
      </w:r>
      <w:r w:rsidRPr="006F2A7E">
        <w:rPr>
          <w:rFonts w:ascii="Times New Roman" w:hAnsi="Times New Roman" w:cs="Times New Roman"/>
          <w:sz w:val="24"/>
          <w:szCs w:val="24"/>
        </w:rPr>
        <w:fldChar w:fldCharType="separate"/>
      </w:r>
      <w:r w:rsidR="004F5A1A">
        <w:rPr>
          <w:rFonts w:ascii="Times New Roman" w:hAnsi="Times New Roman" w:cs="Times New Roman"/>
          <w:sz w:val="24"/>
          <w:szCs w:val="24"/>
        </w:rPr>
        <w:t>Figure 26</w:t>
      </w:r>
      <w:r w:rsidRPr="006F2A7E">
        <w:rPr>
          <w:rFonts w:ascii="Times New Roman" w:hAnsi="Times New Roman" w:cs="Times New Roman"/>
          <w:sz w:val="24"/>
          <w:szCs w:val="24"/>
        </w:rPr>
        <w:fldChar w:fldCharType="end"/>
      </w:r>
      <w:r w:rsidR="005F1462" w:rsidRPr="00B8208C">
        <w:rPr>
          <w:rFonts w:ascii="Times New Roman" w:hAnsi="Times New Roman" w:cs="Times New Roman"/>
          <w:sz w:val="24"/>
          <w:szCs w:val="24"/>
        </w:rPr>
        <w:t xml:space="preserve"> illustrates </w:t>
      </w:r>
      <w:r w:rsidR="005F1462" w:rsidRPr="008379E8">
        <w:rPr>
          <w:rFonts w:ascii="Times New Roman" w:hAnsi="Times New Roman" w:cs="Times New Roman"/>
          <w:sz w:val="24"/>
          <w:szCs w:val="24"/>
        </w:rPr>
        <w:t>the same concepts with a *-AMS model.  Note that the state o</w:t>
      </w:r>
      <w:r w:rsidR="005F1462" w:rsidRPr="0068475A">
        <w:rPr>
          <w:rFonts w:ascii="Times New Roman" w:hAnsi="Times New Roman" w:cs="Times New Roman"/>
          <w:sz w:val="24"/>
          <w:szCs w:val="24"/>
        </w:rPr>
        <w:t>f D_receive is determined by the tool automatically by observing the A_signal ports. The outputs of the actual receiver circuits in the *-AMS models are not used for determining D_receive.</w:t>
      </w:r>
    </w:p>
    <w:p w:rsidR="0068475A" w:rsidRPr="006F2A7E" w:rsidRDefault="0068475A" w:rsidP="003857C0">
      <w:pPr>
        <w:pStyle w:val="PlainText"/>
        <w:spacing w:after="80"/>
        <w:rPr>
          <w:rFonts w:ascii="Times New Roman" w:hAnsi="Times New Roman" w:cs="Times New Roman"/>
          <w:sz w:val="24"/>
          <w:szCs w:val="24"/>
        </w:rPr>
      </w:pPr>
    </w:p>
    <w:p w:rsidR="0094505D" w:rsidRDefault="003B60AE" w:rsidP="00685FB6">
      <w:pPr>
        <w:pStyle w:val="KeywordDescriptions"/>
        <w:jc w:val="center"/>
      </w:pPr>
      <w:r>
        <w:object w:dxaOrig="6165" w:dyaOrig="7066">
          <v:shape id="_x0000_i1202" type="#_x0000_t75" style="width:307.5pt;height:354.75pt" o:ole="">
            <v:imagedata r:id="rId59" o:title=""/>
          </v:shape>
          <o:OLEObject Type="Embed" ProgID="Visio.Drawing.11" ShapeID="_x0000_i1202" DrawAspect="Content" ObjectID="_1435550790" r:id="rId60"/>
        </w:object>
      </w:r>
    </w:p>
    <w:p w:rsidR="0094505D" w:rsidRPr="00B8208C" w:rsidRDefault="00C80B76" w:rsidP="006F2A7E">
      <w:pPr>
        <w:pStyle w:val="Figurecaption"/>
        <w:spacing w:before="0" w:after="80"/>
      </w:pPr>
      <w:bookmarkStart w:id="4009" w:name="_Ref300063864"/>
      <w:r>
        <w:t xml:space="preserve"> - </w:t>
      </w:r>
      <w:r w:rsidR="0094505D" w:rsidRPr="00F51A5F">
        <w:t>Example *-AMS Implementation</w:t>
      </w:r>
      <w:bookmarkEnd w:id="4009"/>
    </w:p>
    <w:p w:rsidR="0094505D" w:rsidRPr="006F2A7E" w:rsidRDefault="0094505D" w:rsidP="006F2A7E">
      <w:pPr>
        <w:spacing w:after="80"/>
      </w:pPr>
      <w:r w:rsidRPr="00B8208C">
        <w:br w:type="page"/>
      </w:r>
    </w:p>
    <w:p w:rsidR="005F1462" w:rsidRPr="00F51A5F" w:rsidRDefault="005F1462" w:rsidP="00685FB6">
      <w:pPr>
        <w:pStyle w:val="KeywordDescriptions"/>
      </w:pPr>
      <w:r w:rsidRPr="00F51A5F">
        <w:lastRenderedPageBreak/>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typical, minimum, and maximum corners.</w:t>
      </w:r>
    </w:p>
    <w:p w:rsidR="00193E60" w:rsidRDefault="005F1462">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pPr>
        <w:pStyle w:val="KeywordDescriptions"/>
      </w:pPr>
      <w:r w:rsidRPr="00F51A5F">
        <w:t>True Differential Models:</w:t>
      </w:r>
    </w:p>
    <w:p w:rsidR="005F1462" w:rsidRDefault="005F1462">
      <w:pPr>
        <w:pStyle w:val="KeywordDescriptions"/>
      </w:pPr>
      <w:r w:rsidRPr="00F51A5F">
        <w:t xml:space="preserve">True differential buffers may be described using [External Model].  In a true differential [External Model], the differential I/O ports which connect to die pads use the reserved names A_signal_pos and A_signal_neg, as shown in </w:t>
      </w:r>
      <w:r w:rsidR="00334508">
        <w:rPr>
          <w:highlight w:val="yellow"/>
        </w:rPr>
        <w:fldChar w:fldCharType="begin"/>
      </w:r>
      <w:r w:rsidR="0030668E">
        <w:instrText xml:space="preserve"> REF _Ref300063874 \r \h </w:instrText>
      </w:r>
      <w:r w:rsidR="00334508">
        <w:rPr>
          <w:highlight w:val="yellow"/>
        </w:rPr>
      </w:r>
      <w:r w:rsidR="00334508">
        <w:rPr>
          <w:highlight w:val="yellow"/>
        </w:rPr>
        <w:fldChar w:fldCharType="separate"/>
      </w:r>
      <w:r w:rsidR="004F5A1A">
        <w:t>Figure 27</w:t>
      </w:r>
      <w:r w:rsidR="00334508">
        <w:rPr>
          <w:highlight w:val="yellow"/>
        </w:rPr>
        <w:fldChar w:fldCharType="end"/>
      </w:r>
      <w:r w:rsidRPr="00F51A5F">
        <w:t>.</w:t>
      </w:r>
    </w:p>
    <w:p w:rsidR="0068475A" w:rsidRDefault="0068475A">
      <w:pPr>
        <w:pStyle w:val="KeywordDescriptions"/>
      </w:pPr>
    </w:p>
    <w:p w:rsidR="0094505D" w:rsidRDefault="0068475A">
      <w:pPr>
        <w:pStyle w:val="KeywordDescriptions"/>
        <w:jc w:val="center"/>
      </w:pPr>
      <w:r>
        <w:object w:dxaOrig="3735" w:dyaOrig="2251">
          <v:shape id="_x0000_i1203" type="#_x0000_t75" style="width:188.25pt;height:113.25pt" o:ole="">
            <v:imagedata r:id="rId61" o:title=""/>
          </v:shape>
          <o:OLEObject Type="Embed" ProgID="Visio.Drawing.11" ShapeID="_x0000_i1203" DrawAspect="Content" ObjectID="_1435550791" r:id="rId62"/>
        </w:object>
      </w:r>
    </w:p>
    <w:p w:rsidR="0094505D" w:rsidRPr="00F51A5F" w:rsidRDefault="00C80B76" w:rsidP="006F2A7E">
      <w:pPr>
        <w:pStyle w:val="Figurecaption"/>
        <w:spacing w:before="0" w:after="80"/>
      </w:pPr>
      <w:bookmarkStart w:id="4010" w:name="_Ref300063874"/>
      <w:r>
        <w:t xml:space="preserve"> - </w:t>
      </w:r>
      <w:r w:rsidR="0094505D" w:rsidRPr="00F51A5F">
        <w:t>Port Names for True Differential I/O Buffer</w:t>
      </w:r>
      <w:bookmarkEnd w:id="4010"/>
    </w:p>
    <w:p w:rsidR="005F1462" w:rsidRPr="00F51A5F" w:rsidRDefault="005F1462" w:rsidP="006F2A7E">
      <w:pPr>
        <w:spacing w:after="80"/>
      </w:pPr>
    </w:p>
    <w:p w:rsidR="005F1462" w:rsidRPr="00F51A5F" w:rsidRDefault="005F1462" w:rsidP="00685FB6">
      <w:pPr>
        <w:pStyle w:val="KeywordDescriptions"/>
      </w:pPr>
      <w:r w:rsidRPr="00F51A5F">
        <w:t>IMPORTANT: All true differential models under [External Model] assume single-ended digital port connections (D_drive, D_enable, D_receive).</w:t>
      </w:r>
    </w:p>
    <w:p w:rsidR="005F1462" w:rsidRPr="00F51A5F" w:rsidRDefault="005F1462">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B8208C" w:rsidRDefault="005F1462">
      <w:pPr>
        <w:pStyle w:val="KeywordDescriptions"/>
      </w:pPr>
      <w:r w:rsidRPr="00F51A5F">
        <w:t xml:space="preserve">The D_to_A or A_to_D adapters used for SPICE, </w:t>
      </w:r>
      <w:ins w:id="4011" w:author="Author">
        <w:r w:rsidR="002111E6">
          <w:t xml:space="preserve">IBIS-ISS, </w:t>
        </w:r>
      </w:ins>
      <w:r w:rsidRPr="00F51A5F">
        <w:t xml:space="preserve">Verilog-A(MS) or VHDL-A(MS) files may be set up to control or respond to true differential ports.  An example is shown </w:t>
      </w:r>
      <w:r w:rsidR="00DD7CAC">
        <w:t xml:space="preserve">in </w:t>
      </w:r>
      <w:r w:rsidR="00334508">
        <w:rPr>
          <w:highlight w:val="yellow"/>
        </w:rPr>
        <w:fldChar w:fldCharType="begin"/>
      </w:r>
      <w:r w:rsidR="0030668E">
        <w:instrText xml:space="preserve"> REF _Ref300063881 \r \h </w:instrText>
      </w:r>
      <w:r w:rsidR="00334508">
        <w:rPr>
          <w:highlight w:val="yellow"/>
        </w:rPr>
      </w:r>
      <w:r w:rsidR="00334508">
        <w:rPr>
          <w:highlight w:val="yellow"/>
        </w:rPr>
        <w:fldChar w:fldCharType="separate"/>
      </w:r>
      <w:r w:rsidR="004F5A1A">
        <w:t>Figure 28</w:t>
      </w:r>
      <w:r w:rsidR="00334508">
        <w:rPr>
          <w:highlight w:val="yellow"/>
        </w:rPr>
        <w:fldChar w:fldCharType="end"/>
      </w:r>
      <w:r w:rsidRPr="00B8208C">
        <w:t>.</w:t>
      </w:r>
    </w:p>
    <w:p w:rsidR="00994C2D" w:rsidRPr="006F2A7E" w:rsidRDefault="00193E60" w:rsidP="006F2A7E">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br w:type="page"/>
      </w:r>
    </w:p>
    <w:p w:rsidR="00994C2D" w:rsidRDefault="00E4297E" w:rsidP="006F2A7E">
      <w:pPr>
        <w:spacing w:after="80"/>
        <w:jc w:val="center"/>
      </w:pPr>
      <w:r>
        <w:object w:dxaOrig="6346" w:dyaOrig="4906">
          <v:shape id="_x0000_i1204" type="#_x0000_t75" style="width:318pt;height:245.25pt" o:ole="">
            <v:imagedata r:id="rId63" o:title=""/>
          </v:shape>
          <o:OLEObject Type="Embed" ProgID="Visio.Drawing.11" ShapeID="_x0000_i1204" DrawAspect="Content" ObjectID="_1435550792" r:id="rId64"/>
        </w:object>
      </w:r>
    </w:p>
    <w:p w:rsidR="00994C2D" w:rsidRDefault="00C80B76" w:rsidP="006F2A7E">
      <w:pPr>
        <w:pStyle w:val="Figurecaption"/>
        <w:spacing w:before="0" w:after="80"/>
      </w:pPr>
      <w:bookmarkStart w:id="4012" w:name="_Ref300063881"/>
      <w:r>
        <w:t xml:space="preserve"> - </w:t>
      </w:r>
      <w:r w:rsidR="00582659" w:rsidRPr="00F51A5F">
        <w:t xml:space="preserve">Example SPICE, </w:t>
      </w:r>
      <w:ins w:id="4013" w:author="Author">
        <w:r w:rsidR="00B3299B">
          <w:t xml:space="preserve">IBIS-ISS, </w:t>
        </w:r>
      </w:ins>
      <w:r w:rsidR="00582659" w:rsidRPr="00F51A5F">
        <w:t>Verilog-A(MS) or VHDL-A(MS) Implementation of a</w:t>
      </w:r>
      <w:r w:rsidR="00582659">
        <w:br/>
      </w:r>
      <w:r w:rsidR="00582659" w:rsidRPr="00F51A5F">
        <w:t>True Differential Buffer</w:t>
      </w:r>
      <w:bookmarkEnd w:id="4012"/>
    </w:p>
    <w:p w:rsidR="005F1462" w:rsidRPr="00F51A5F" w:rsidRDefault="005F1462" w:rsidP="006F2A7E">
      <w:pPr>
        <w:spacing w:after="80"/>
      </w:pPr>
    </w:p>
    <w:p w:rsidR="005F1462" w:rsidRPr="00630284" w:rsidRDefault="005F1462" w:rsidP="00685FB6">
      <w:pPr>
        <w:pStyle w:val="KeywordDescriptions"/>
      </w:pPr>
      <w:r w:rsidRPr="00F51A5F">
        <w:t xml:space="preserve">If at-pad or at-pin measurement using a SPICE, </w:t>
      </w:r>
      <w:ins w:id="4014" w:author="Author">
        <w:r w:rsidR="00B3299B">
          <w:t xml:space="preserve">IBIS-ISS, </w:t>
        </w:r>
      </w:ins>
      <w:r w:rsidRPr="00F51A5F">
        <w:t>Verilog-A(MS) or VHDL-A(MS) [External Model] is desired, the vlow and vhigh entries under the A_to_D subparameter must be consistent with the values of the [Diff Pin] vdiff subparameter entry (the vlow value must  m</w:t>
      </w:r>
      <w:r w:rsidRPr="00630284">
        <w:t xml:space="preserve">atch -vdiff, and the vhigh value must match +vdiff).  The logic states produced by the A_to_D conversion follow the same rules as for single-ended buffers, listed above.  An example is shown </w:t>
      </w:r>
      <w:r w:rsidRPr="00E6675E">
        <w:t>at the end of this section</w:t>
      </w:r>
      <w:r w:rsidRPr="00630284">
        <w:t>.</w:t>
      </w:r>
    </w:p>
    <w:p w:rsidR="00193E60" w:rsidRDefault="005F1462">
      <w:pPr>
        <w:pStyle w:val="KeywordDescriptions"/>
      </w:pPr>
      <w:r w:rsidRPr="00630284">
        <w:t>IMPORTANT: For true-differential buffers under [External Model], the user can choose whether to measure the analog input response at the die pads or internal to the circuit (this does</w:t>
      </w:r>
      <w:r w:rsidRPr="00F51A5F">
        <w:t xml:space="preserve"> not preclude tools from reporting digital D_receive and/or analog responses in addition to at-pad A_signal response).  If at-pad measurements for a SPICE, </w:t>
      </w:r>
      <w:ins w:id="4015" w:author="Author">
        <w:r w:rsidR="00B3299B">
          <w:t xml:space="preserve">IBIS-ISS, </w:t>
        </w:r>
      </w:ins>
      <w:r w:rsidRPr="00F51A5F">
        <w:t xml:space="preserve">Verilog-A(MS)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pPr>
        <w:pStyle w:val="KeywordDescriptions"/>
      </w:pPr>
      <w:r w:rsidRPr="00F51A5F">
        <w:t xml:space="preserve">EDA tools will report the state of the D_receive port for true differential *-AMS [External Model]s according to the AMS code written by the model author; the use of [Diff Pin] does not affect the </w:t>
      </w:r>
      <w:r w:rsidRPr="00F51A5F">
        <w:lastRenderedPageBreak/>
        <w:t>reporting of D_receive in this case.  EDA tools are free to additionally report the state of the I/O pads according to the [Diff Pin] vdiff subparameter.</w:t>
      </w:r>
    </w:p>
    <w:p w:rsidR="005F1462" w:rsidRPr="00F51A5F" w:rsidRDefault="005F1462">
      <w:pPr>
        <w:pStyle w:val="KeywordDescriptions"/>
      </w:pPr>
      <w:r w:rsidRPr="00F51A5F">
        <w:t xml:space="preserve">For SPICE, </w:t>
      </w:r>
      <w:ins w:id="4016" w:author="Author">
        <w:r w:rsidR="00B3299B">
          <w:t xml:space="preserve">IBIS-ISS, </w:t>
        </w:r>
      </w:ins>
      <w:r w:rsidRPr="00F51A5F">
        <w:t>Verilog-A(MS) or VHDL-A(MS) and *-AMS true differential [External Model]s, the EDA tool must not override or change the model author</w:t>
      </w:r>
      <w:r w:rsidR="00CF4B6D">
        <w:t>’</w:t>
      </w:r>
      <w:r w:rsidRPr="00F51A5F">
        <w:t>s connection of the D_receive port.</w:t>
      </w:r>
    </w:p>
    <w:p w:rsidR="005F1462" w:rsidRPr="00F51A5F" w:rsidRDefault="005F1462">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rsidP="006F2A7E">
      <w:pPr>
        <w:pStyle w:val="ListContinue"/>
        <w:spacing w:after="80"/>
      </w:pPr>
      <w:r w:rsidRPr="00F51A5F">
        <w:t>I/O_diff, Output_diff, 3-state_diff, Input_diff</w:t>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the typical, minimum, and maximum corner cases.</w:t>
      </w:r>
    </w:p>
    <w:p w:rsidR="005F1462" w:rsidRPr="00F51A5F" w:rsidRDefault="005F1462">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F51A5F" w:rsidRDefault="005F1462" w:rsidP="00685FB6">
      <w:pPr>
        <w:pStyle w:val="KeywordDescriptions"/>
      </w:pPr>
      <w:r w:rsidRPr="00F51A5F">
        <w:t>Series and Series Switch Models:</w:t>
      </w:r>
    </w:p>
    <w:p w:rsidR="00193E60" w:rsidRDefault="005F1462">
      <w:pPr>
        <w:pStyle w:val="KeywordDescriptions"/>
      </w:pPr>
      <w:r w:rsidRPr="00F51A5F">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ins w:id="4017" w:author="Author">
        <w:r w:rsidR="00B3299B">
          <w:t xml:space="preserve">IBIS-ISS, </w:t>
        </w:r>
      </w:ins>
      <w:r w:rsidRPr="00F51A5F">
        <w:t xml:space="preserve">Verilog-A(MS) or VHDL-A(MS) in an [External Model] requires the user to declare D_to_A ports, to convert the D_switch signal to an analog input to the SPICE, </w:t>
      </w:r>
      <w:ins w:id="4018" w:author="Author">
        <w:r w:rsidR="00B3299B">
          <w:t xml:space="preserve">IBIS-ISS, </w:t>
        </w:r>
      </w:ins>
      <w:r w:rsidRPr="00F51A5F">
        <w:t>Verilog-A(MS) or VHDL-A(MS) model (whether the port</w:t>
      </w:r>
      <w:r w:rsidR="00CF4B6D">
        <w:t>’</w:t>
      </w:r>
      <w:r w:rsidRPr="00F51A5F">
        <w:t>s state may actually change during a simulation is determined by the EDA tool used).</w:t>
      </w:r>
    </w:p>
    <w:p w:rsidR="005F1462" w:rsidRPr="00F51A5F" w:rsidRDefault="005F1462" w:rsidP="001B6E32">
      <w:pPr>
        <w:pStyle w:val="KeywordDescriptions"/>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rsidP="00685FB6">
      <w:pPr>
        <w:pStyle w:val="KeywordDescriptions"/>
      </w:pPr>
      <w:r w:rsidRPr="00F51A5F">
        <w:t>Ports required for various Model_types:</w:t>
      </w:r>
    </w:p>
    <w:p w:rsidR="005F1462" w:rsidRDefault="005F1462">
      <w:pPr>
        <w:pStyle w:val="KeywordDescriptions"/>
      </w:pPr>
      <w:r w:rsidRPr="00F51A5F">
        <w:t>As [External Model] makes use of the [Model] keyword</w:t>
      </w:r>
      <w:r w:rsidR="009E1532">
        <w:t>’</w:t>
      </w:r>
      <w:r w:rsidRPr="00F51A5F">
        <w:t xml:space="preserve">s Model_type subparameter, not all digital and analog reserved ports may be needed for all Model_types.  </w:t>
      </w:r>
      <w:r w:rsidR="008B0269">
        <w:fldChar w:fldCharType="begin"/>
      </w:r>
      <w:r w:rsidR="008B0269">
        <w:instrText xml:space="preserve"> REF _Ref320067093 \h </w:instrText>
      </w:r>
      <w:r w:rsidR="008B0269">
        <w:fldChar w:fldCharType="separate"/>
      </w:r>
      <w:r w:rsidR="004F5A1A">
        <w:t xml:space="preserve">Table </w:t>
      </w:r>
      <w:r w:rsidR="004F5A1A">
        <w:rPr>
          <w:noProof/>
        </w:rPr>
        <w:t>13</w:t>
      </w:r>
      <w:r w:rsidR="008B0269">
        <w:fldChar w:fldCharType="end"/>
      </w:r>
      <w:r w:rsidR="00494653" w:rsidRPr="00494653">
        <w:t xml:space="preserve"> and </w:t>
      </w:r>
      <w:r w:rsidR="008B0269">
        <w:fldChar w:fldCharType="begin"/>
      </w:r>
      <w:r w:rsidR="008B0269">
        <w:instrText xml:space="preserve"> REF _Ref320067094 \h </w:instrText>
      </w:r>
      <w:r w:rsidR="008B0269">
        <w:fldChar w:fldCharType="separate"/>
      </w:r>
      <w:r w:rsidR="004F5A1A">
        <w:t xml:space="preserve">Table </w:t>
      </w:r>
      <w:r w:rsidR="004F5A1A">
        <w:rPr>
          <w:noProof/>
        </w:rPr>
        <w:t>14</w:t>
      </w:r>
      <w:r w:rsidR="008B0269">
        <w:fldChar w:fldCharType="end"/>
      </w:r>
      <w:r w:rsidR="00F06AE5" w:rsidRPr="00281F32">
        <w:t xml:space="preserve"> </w:t>
      </w:r>
      <w:r w:rsidR="003E68BE" w:rsidRPr="00281F32">
        <w:t>b</w:t>
      </w:r>
      <w:r w:rsidR="003E68BE">
        <w:t>elow define</w:t>
      </w:r>
      <w:r w:rsidRPr="00F51A5F">
        <w:t xml:space="preserve"> which reserved port names are required for various Model_types.  </w:t>
      </w:r>
    </w:p>
    <w:p w:rsidR="001D5D59" w:rsidRPr="00F51A5F" w:rsidRDefault="001D5D59">
      <w:pPr>
        <w:pStyle w:val="KeywordDescriptions"/>
      </w:pPr>
    </w:p>
    <w:p w:rsidR="001D5D59" w:rsidRDefault="001D5D59" w:rsidP="00BE55D6">
      <w:pPr>
        <w:pStyle w:val="TableCaption"/>
        <w:spacing w:after="80"/>
      </w:pPr>
      <w:bookmarkStart w:id="4019" w:name="_Ref320067093"/>
      <w:bookmarkStart w:id="4020" w:name="_Ref320067092"/>
      <w:r>
        <w:t xml:space="preserve">Table </w:t>
      </w:r>
      <w:r w:rsidR="00E450C8">
        <w:fldChar w:fldCharType="begin"/>
      </w:r>
      <w:r w:rsidR="00E450C8">
        <w:instrText xml:space="preserve"> SEQ Table \* ARABIC </w:instrText>
      </w:r>
      <w:r w:rsidR="00E450C8">
        <w:fldChar w:fldCharType="separate"/>
      </w:r>
      <w:r w:rsidR="004F5A1A">
        <w:rPr>
          <w:noProof/>
        </w:rPr>
        <w:t>13</w:t>
      </w:r>
      <w:r w:rsidR="00E450C8">
        <w:rPr>
          <w:noProof/>
        </w:rPr>
        <w:fldChar w:fldCharType="end"/>
      </w:r>
      <w:bookmarkEnd w:id="4019"/>
      <w:r>
        <w:t xml:space="preserve"> – Required Port Names for Single-ended Model_type Assignments</w:t>
      </w:r>
      <w:bookmarkEnd w:id="4020"/>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173087" w:rsidTr="00173087">
        <w:tc>
          <w:tcPr>
            <w:tcW w:w="1564" w:type="dxa"/>
          </w:tcPr>
          <w:p w:rsidR="00173087" w:rsidRPr="00173087" w:rsidRDefault="00173087" w:rsidP="006F2A7E">
            <w:pPr>
              <w:spacing w:after="80"/>
              <w:rPr>
                <w:b/>
              </w:rPr>
            </w:pPr>
            <w:r w:rsidRPr="00173087">
              <w:rPr>
                <w:b/>
              </w:rPr>
              <w:t>Model_type</w:t>
            </w:r>
          </w:p>
        </w:tc>
        <w:tc>
          <w:tcPr>
            <w:tcW w:w="1170" w:type="dxa"/>
          </w:tcPr>
          <w:p w:rsidR="00173087" w:rsidRPr="00173087" w:rsidRDefault="00173087" w:rsidP="006F2A7E">
            <w:pPr>
              <w:spacing w:after="80"/>
              <w:rPr>
                <w:b/>
              </w:rPr>
            </w:pPr>
            <w:r w:rsidRPr="00173087">
              <w:rPr>
                <w:b/>
              </w:rPr>
              <w:t>D_drive</w:t>
            </w:r>
          </w:p>
        </w:tc>
        <w:tc>
          <w:tcPr>
            <w:tcW w:w="1214" w:type="dxa"/>
          </w:tcPr>
          <w:p w:rsidR="00173087" w:rsidRPr="00173087" w:rsidRDefault="00173087" w:rsidP="006F2A7E">
            <w:pPr>
              <w:spacing w:after="80"/>
              <w:rPr>
                <w:b/>
              </w:rPr>
            </w:pPr>
            <w:r w:rsidRPr="00173087">
              <w:rPr>
                <w:b/>
              </w:rPr>
              <w:t>D_enable</w:t>
            </w:r>
          </w:p>
        </w:tc>
        <w:tc>
          <w:tcPr>
            <w:tcW w:w="1243" w:type="dxa"/>
          </w:tcPr>
          <w:p w:rsidR="00173087" w:rsidRPr="00173087" w:rsidRDefault="00173087" w:rsidP="006F2A7E">
            <w:pPr>
              <w:spacing w:after="80"/>
              <w:rPr>
                <w:b/>
              </w:rPr>
            </w:pPr>
            <w:r w:rsidRPr="00173087">
              <w:rPr>
                <w:b/>
              </w:rPr>
              <w:t>D_receive</w:t>
            </w:r>
          </w:p>
        </w:tc>
        <w:tc>
          <w:tcPr>
            <w:tcW w:w="1193" w:type="dxa"/>
          </w:tcPr>
          <w:p w:rsidR="00173087" w:rsidRPr="00173087" w:rsidRDefault="00173087" w:rsidP="006F2A7E">
            <w:pPr>
              <w:spacing w:after="80"/>
              <w:rPr>
                <w:b/>
              </w:rPr>
            </w:pPr>
            <w:r w:rsidRPr="00173087">
              <w:rPr>
                <w:b/>
              </w:rPr>
              <w:t>A_signal</w:t>
            </w:r>
          </w:p>
        </w:tc>
        <w:tc>
          <w:tcPr>
            <w:tcW w:w="1210" w:type="dxa"/>
          </w:tcPr>
          <w:p w:rsidR="00173087" w:rsidRPr="00173087" w:rsidRDefault="00173087" w:rsidP="006F2A7E">
            <w:pPr>
              <w:spacing w:after="80"/>
              <w:rPr>
                <w:b/>
              </w:rPr>
            </w:pPr>
            <w:r w:rsidRPr="00173087">
              <w:rPr>
                <w:b/>
              </w:rPr>
              <w:t>D_switch</w:t>
            </w:r>
          </w:p>
        </w:tc>
        <w:tc>
          <w:tcPr>
            <w:tcW w:w="1111" w:type="dxa"/>
          </w:tcPr>
          <w:p w:rsidR="00173087" w:rsidRPr="00173087" w:rsidRDefault="00173087" w:rsidP="006F2A7E">
            <w:pPr>
              <w:spacing w:after="80"/>
              <w:rPr>
                <w:b/>
              </w:rPr>
            </w:pPr>
            <w:r w:rsidRPr="00173087">
              <w:rPr>
                <w:b/>
              </w:rPr>
              <w:t>A_pos</w:t>
            </w:r>
          </w:p>
        </w:tc>
        <w:tc>
          <w:tcPr>
            <w:tcW w:w="1115" w:type="dxa"/>
          </w:tcPr>
          <w:p w:rsidR="00173087" w:rsidRPr="00173087" w:rsidRDefault="00173087" w:rsidP="006F2A7E">
            <w:pPr>
              <w:spacing w:after="80"/>
              <w:rPr>
                <w:b/>
              </w:rPr>
            </w:pPr>
            <w:r w:rsidRPr="00173087">
              <w:rPr>
                <w:b/>
              </w:rPr>
              <w:t>A_neg</w:t>
            </w:r>
          </w:p>
        </w:tc>
      </w:tr>
      <w:tr w:rsidR="00173087" w:rsidRPr="00173087" w:rsidTr="00173087">
        <w:tc>
          <w:tcPr>
            <w:tcW w:w="1564" w:type="dxa"/>
          </w:tcPr>
          <w:p w:rsidR="00173087" w:rsidRPr="00173087" w:rsidRDefault="00173087" w:rsidP="006F2A7E">
            <w:pPr>
              <w:spacing w:after="80"/>
            </w:pPr>
            <w:r w:rsidRPr="00173087">
              <w:t>I/O*</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rPr>
                <w:rFonts w:cs="Arial"/>
                <w:b/>
              </w:rPr>
            </w:pPr>
            <w:r w:rsidRPr="00173087">
              <w:t>X</w:t>
            </w: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173087" w:rsidRPr="00173087" w:rsidTr="00173087">
        <w:tc>
          <w:tcPr>
            <w:tcW w:w="1564" w:type="dxa"/>
          </w:tcPr>
          <w:p w:rsidR="00173087" w:rsidRPr="00173087" w:rsidRDefault="00173087" w:rsidP="006F2A7E">
            <w:pPr>
              <w:spacing w:after="80"/>
              <w:rPr>
                <w:rFonts w:cs="Arial"/>
                <w:b/>
              </w:rPr>
            </w:pPr>
            <w:r w:rsidRPr="00173087">
              <w:t>3-state*</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pP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lastRenderedPageBreak/>
              <w:t>Output*, Open*</w:t>
            </w:r>
          </w:p>
        </w:tc>
        <w:tc>
          <w:tcPr>
            <w:tcW w:w="1170" w:type="dxa"/>
          </w:tcPr>
          <w:p w:rsidR="00770CBC" w:rsidRPr="00173087" w:rsidRDefault="00770CBC" w:rsidP="006F2A7E">
            <w:pPr>
              <w:spacing w:after="80"/>
              <w:jc w:val="center"/>
              <w:rPr>
                <w:rFonts w:cs="Arial"/>
                <w:b/>
              </w:rPr>
            </w:pPr>
            <w:r w:rsidRPr="00173087">
              <w:t>X</w:t>
            </w: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Input</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rPr>
                <w:rFonts w:cs="Arial"/>
                <w:b/>
              </w:rPr>
            </w:pPr>
            <w:r w:rsidRPr="00173087">
              <w:t>X</w:t>
            </w: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Terminator</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Series</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r w:rsidR="00770CBC" w:rsidRPr="00173087" w:rsidTr="00173087">
        <w:tc>
          <w:tcPr>
            <w:tcW w:w="1564" w:type="dxa"/>
          </w:tcPr>
          <w:p w:rsidR="00770CBC" w:rsidRPr="00173087" w:rsidRDefault="00770CBC" w:rsidP="006F2A7E">
            <w:pPr>
              <w:spacing w:after="80"/>
              <w:rPr>
                <w:rFonts w:cs="Arial"/>
                <w:b/>
              </w:rPr>
            </w:pPr>
            <w:r w:rsidRPr="00173087">
              <w:t>Series_switch</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rPr>
                <w:rFonts w:cs="Arial"/>
                <w:b/>
              </w:rPr>
            </w:pPr>
            <w:r w:rsidRPr="00173087">
              <w:t>X</w:t>
            </w: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bl>
    <w:p w:rsidR="00690A38" w:rsidRDefault="00690A38" w:rsidP="006F2A7E">
      <w:pPr>
        <w:spacing w:after="80"/>
      </w:pPr>
    </w:p>
    <w:p w:rsidR="001D5D59" w:rsidRDefault="001D5D59" w:rsidP="00BE55D6">
      <w:pPr>
        <w:pStyle w:val="TableCaption"/>
        <w:spacing w:after="80"/>
      </w:pPr>
      <w:bookmarkStart w:id="4021" w:name="_Ref320067094"/>
      <w:r>
        <w:t xml:space="preserve">Table </w:t>
      </w:r>
      <w:r w:rsidR="00E450C8">
        <w:fldChar w:fldCharType="begin"/>
      </w:r>
      <w:r w:rsidR="00E450C8">
        <w:instrText xml:space="preserve"> SEQ Table \* ARABIC </w:instrText>
      </w:r>
      <w:r w:rsidR="00E450C8">
        <w:fldChar w:fldCharType="separate"/>
      </w:r>
      <w:r w:rsidR="004F5A1A">
        <w:rPr>
          <w:noProof/>
        </w:rPr>
        <w:t>14</w:t>
      </w:r>
      <w:r w:rsidR="00E450C8">
        <w:rPr>
          <w:noProof/>
        </w:rPr>
        <w:fldChar w:fldCharType="end"/>
      </w:r>
      <w:bookmarkEnd w:id="4021"/>
      <w:r>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9F3E57" w:rsidTr="00690A38">
        <w:tc>
          <w:tcPr>
            <w:tcW w:w="1634" w:type="dxa"/>
          </w:tcPr>
          <w:p w:rsidR="00690A38" w:rsidRPr="009F3E57" w:rsidRDefault="00690A38" w:rsidP="006F2A7E">
            <w:pPr>
              <w:spacing w:after="80"/>
              <w:rPr>
                <w:b/>
              </w:rPr>
            </w:pPr>
            <w:r w:rsidRPr="009F3E57">
              <w:rPr>
                <w:b/>
              </w:rPr>
              <w:t>Model_type</w:t>
            </w:r>
          </w:p>
        </w:tc>
        <w:tc>
          <w:tcPr>
            <w:tcW w:w="1634" w:type="dxa"/>
          </w:tcPr>
          <w:p w:rsidR="00690A38" w:rsidRPr="009F3E57" w:rsidRDefault="00690A38" w:rsidP="006F2A7E">
            <w:pPr>
              <w:spacing w:after="80"/>
              <w:rPr>
                <w:b/>
              </w:rPr>
            </w:pPr>
            <w:r w:rsidRPr="009F3E57">
              <w:rPr>
                <w:b/>
              </w:rPr>
              <w:t>D_drive</w:t>
            </w:r>
          </w:p>
        </w:tc>
        <w:tc>
          <w:tcPr>
            <w:tcW w:w="1634" w:type="dxa"/>
          </w:tcPr>
          <w:p w:rsidR="00690A38" w:rsidRPr="009F3E57" w:rsidRDefault="00690A38" w:rsidP="006F2A7E">
            <w:pPr>
              <w:spacing w:after="80"/>
              <w:rPr>
                <w:b/>
              </w:rPr>
            </w:pPr>
            <w:r w:rsidRPr="009F3E57">
              <w:rPr>
                <w:b/>
              </w:rPr>
              <w:t>D_enable</w:t>
            </w:r>
          </w:p>
        </w:tc>
        <w:tc>
          <w:tcPr>
            <w:tcW w:w="1634" w:type="dxa"/>
          </w:tcPr>
          <w:p w:rsidR="00690A38" w:rsidRPr="009F3E57" w:rsidRDefault="00690A38" w:rsidP="006F2A7E">
            <w:pPr>
              <w:spacing w:after="80"/>
              <w:rPr>
                <w:b/>
              </w:rPr>
            </w:pPr>
            <w:r w:rsidRPr="009F3E57">
              <w:rPr>
                <w:b/>
              </w:rPr>
              <w:t>D_receive</w:t>
            </w:r>
          </w:p>
        </w:tc>
        <w:tc>
          <w:tcPr>
            <w:tcW w:w="1635" w:type="dxa"/>
          </w:tcPr>
          <w:p w:rsidR="00690A38" w:rsidRPr="009F3E57" w:rsidRDefault="00690A38" w:rsidP="006F2A7E">
            <w:pPr>
              <w:spacing w:after="80"/>
              <w:rPr>
                <w:b/>
              </w:rPr>
            </w:pPr>
            <w:r w:rsidRPr="009F3E57">
              <w:rPr>
                <w:b/>
              </w:rPr>
              <w:t>A_signal_pos</w:t>
            </w:r>
          </w:p>
        </w:tc>
        <w:tc>
          <w:tcPr>
            <w:tcW w:w="1635" w:type="dxa"/>
          </w:tcPr>
          <w:p w:rsidR="00690A38" w:rsidRPr="009F3E57" w:rsidRDefault="00690A38" w:rsidP="006F2A7E">
            <w:pPr>
              <w:spacing w:after="80"/>
              <w:rPr>
                <w:b/>
              </w:rPr>
            </w:pPr>
            <w:r w:rsidRPr="009F3E57">
              <w:rPr>
                <w:b/>
              </w:rPr>
              <w:t>A_signal_neg</w:t>
            </w:r>
          </w:p>
        </w:tc>
      </w:tr>
      <w:tr w:rsidR="00690A38" w:rsidRPr="00690A38" w:rsidTr="00690A38">
        <w:tc>
          <w:tcPr>
            <w:tcW w:w="1634" w:type="dxa"/>
          </w:tcPr>
          <w:p w:rsidR="00690A38" w:rsidRPr="00690A38" w:rsidRDefault="00690A38" w:rsidP="006F2A7E">
            <w:pPr>
              <w:spacing w:after="80"/>
            </w:pPr>
            <w:r w:rsidRPr="00690A38">
              <w:t>I/O_diff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r>
      <w:tr w:rsidR="00690A38" w:rsidRPr="00690A38" w:rsidTr="00690A38">
        <w:tc>
          <w:tcPr>
            <w:tcW w:w="1634" w:type="dxa"/>
          </w:tcPr>
          <w:p w:rsidR="00690A38" w:rsidRPr="00690A38" w:rsidRDefault="00690A38" w:rsidP="006F2A7E">
            <w:pPr>
              <w:spacing w:after="80"/>
              <w:rPr>
                <w:rFonts w:cs="Arial"/>
                <w:b/>
              </w:rPr>
            </w:pPr>
            <w:r w:rsidRPr="00690A38">
              <w:t>3-state_diff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pP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Output_diff</w:t>
            </w:r>
          </w:p>
        </w:tc>
        <w:tc>
          <w:tcPr>
            <w:tcW w:w="1634" w:type="dxa"/>
          </w:tcPr>
          <w:p w:rsidR="009F3E57" w:rsidRPr="00690A38" w:rsidRDefault="009F3E57" w:rsidP="006F2A7E">
            <w:pPr>
              <w:spacing w:after="80"/>
              <w:jc w:val="center"/>
              <w:rPr>
                <w:rFonts w:cs="Arial"/>
                <w:b/>
              </w:rPr>
            </w:pPr>
            <w:r w:rsidRPr="00690A38">
              <w:t>X</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Input_diff</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bl>
    <w:p w:rsidR="005F1462" w:rsidRDefault="005F1462" w:rsidP="006F2A7E">
      <w:pPr>
        <w:spacing w:after="80"/>
      </w:pPr>
    </w:p>
    <w:p w:rsidR="00524C69" w:rsidRPr="00524C69" w:rsidRDefault="00B95248" w:rsidP="00685FB6">
      <w:pPr>
        <w:pStyle w:val="KeywordDescriptions"/>
      </w:pPr>
      <w:r w:rsidRPr="00B95248">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SPICE:</w:t>
      </w:r>
    </w:p>
    <w:p w:rsidR="005F1462" w:rsidRPr="00F51A5F" w:rsidRDefault="005F1462" w:rsidP="00906D4A">
      <w:pPr>
        <w:pStyle w:val="Exampletext"/>
      </w:pPr>
      <w:r w:rsidRPr="00F51A5F">
        <w:t>[Model] ExBufferSPICE</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193E60" w:rsidRDefault="005F1462" w:rsidP="00906D4A">
      <w:pPr>
        <w:pStyle w:val="Exampletext"/>
      </w:pPr>
      <w:r w:rsidRPr="00F51A5F">
        <w:t>dV/dt_f        1.57/0.35n   1.46/0.44n   1.68/0.28n</w:t>
      </w:r>
    </w:p>
    <w:p w:rsidR="00524C69" w:rsidRPr="005F1462" w:rsidRDefault="00524C69" w:rsidP="00906D4A">
      <w:pPr>
        <w:pStyle w:val="Exampletext"/>
        <w:rPr>
          <w:lang w:val="fr-FR"/>
        </w:rPr>
      </w:pPr>
      <w:r w:rsidRPr="005F1462">
        <w:rPr>
          <w:lang w:val="fr-FR"/>
        </w:rPr>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buffer_typ.spi  buffer_io_typ</w:t>
      </w:r>
    </w:p>
    <w:p w:rsidR="005F1462" w:rsidRPr="00F51A5F" w:rsidRDefault="005F1462" w:rsidP="00906D4A">
      <w:pPr>
        <w:pStyle w:val="Exampletext"/>
      </w:pPr>
      <w:r w:rsidRPr="00F51A5F">
        <w:t>Corner    Min         buffer_min.spi  buffer_io_min</w:t>
      </w:r>
    </w:p>
    <w:p w:rsidR="005F1462" w:rsidRPr="00F51A5F" w:rsidRDefault="005F1462" w:rsidP="00906D4A">
      <w:pPr>
        <w:pStyle w:val="Exampletext"/>
      </w:pPr>
      <w:r w:rsidRPr="00F51A5F">
        <w:t>Corner    Max         buffer_max.spi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lastRenderedPageBreak/>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pStyle w:val="Exampletext"/>
        <w:spacing w:after="80"/>
        <w:rPr>
          <w:ins w:id="4022" w:author="Author"/>
          <w:rFonts w:ascii="Times New Roman" w:hAnsi="Times New Roman" w:cs="Times New Roman"/>
          <w:sz w:val="24"/>
          <w:szCs w:val="24"/>
        </w:rPr>
      </w:pPr>
    </w:p>
    <w:p w:rsidR="00B3299B" w:rsidRPr="006F2A7E" w:rsidRDefault="00B3299B" w:rsidP="00B3299B">
      <w:pPr>
        <w:pStyle w:val="Exampletext"/>
        <w:spacing w:after="80"/>
        <w:rPr>
          <w:ins w:id="4023" w:author="Author"/>
          <w:rFonts w:ascii="Times New Roman" w:hAnsi="Times New Roman" w:cs="Times New Roman"/>
          <w:sz w:val="24"/>
          <w:szCs w:val="24"/>
        </w:rPr>
      </w:pPr>
    </w:p>
    <w:p w:rsidR="00B3299B" w:rsidRPr="005F36B3" w:rsidRDefault="00B3299B" w:rsidP="00B3299B">
      <w:pPr>
        <w:pStyle w:val="Exampletext"/>
        <w:spacing w:after="80"/>
        <w:rPr>
          <w:ins w:id="4024" w:author="Author"/>
          <w:rFonts w:ascii="Times New Roman" w:hAnsi="Times New Roman" w:cs="Times New Roman"/>
          <w:sz w:val="24"/>
          <w:szCs w:val="24"/>
        </w:rPr>
      </w:pPr>
      <w:ins w:id="4025" w:author="Author">
        <w:r w:rsidRPr="005F36B3">
          <w:rPr>
            <w:rFonts w:ascii="Times New Roman" w:hAnsi="Times New Roman" w:cs="Times New Roman"/>
            <w:sz w:val="24"/>
            <w:szCs w:val="24"/>
          </w:rPr>
          <w:t xml:space="preserve">Example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B3299B" w:rsidRDefault="00B3299B" w:rsidP="00B3299B">
      <w:pPr>
        <w:pStyle w:val="Exampletext"/>
        <w:contextualSpacing/>
        <w:rPr>
          <w:ins w:id="4026" w:author="Author"/>
        </w:rPr>
      </w:pPr>
      <w:ins w:id="4027" w:author="Author">
        <w:r>
          <w:t>[Model] ExBufferISS</w:t>
        </w:r>
      </w:ins>
    </w:p>
    <w:p w:rsidR="00B3299B" w:rsidRDefault="00B3299B" w:rsidP="00B3299B">
      <w:pPr>
        <w:pStyle w:val="Exampletext"/>
        <w:contextualSpacing/>
        <w:rPr>
          <w:ins w:id="4028" w:author="Author"/>
        </w:rPr>
      </w:pPr>
      <w:ins w:id="4029" w:author="Author">
        <w:r>
          <w:t>Model_type I/O</w:t>
        </w:r>
      </w:ins>
    </w:p>
    <w:p w:rsidR="00B3299B" w:rsidRDefault="00B3299B" w:rsidP="00B3299B">
      <w:pPr>
        <w:pStyle w:val="Exampletext"/>
        <w:contextualSpacing/>
        <w:rPr>
          <w:ins w:id="4030" w:author="Author"/>
        </w:rPr>
      </w:pPr>
      <w:ins w:id="4031" w:author="Author">
        <w:r>
          <w:t>Vinh = 2.0</w:t>
        </w:r>
      </w:ins>
    </w:p>
    <w:p w:rsidR="00B3299B" w:rsidRDefault="00B3299B" w:rsidP="00B3299B">
      <w:pPr>
        <w:pStyle w:val="Exampletext"/>
        <w:contextualSpacing/>
        <w:rPr>
          <w:ins w:id="4032" w:author="Author"/>
        </w:rPr>
      </w:pPr>
      <w:ins w:id="4033" w:author="Author">
        <w:r>
          <w:t>Vinl = 0.8</w:t>
        </w:r>
      </w:ins>
    </w:p>
    <w:p w:rsidR="00B3299B" w:rsidRDefault="00B3299B" w:rsidP="00B3299B">
      <w:pPr>
        <w:pStyle w:val="Exampletext"/>
        <w:contextualSpacing/>
        <w:rPr>
          <w:ins w:id="4034" w:author="Author"/>
        </w:rPr>
      </w:pPr>
      <w:ins w:id="4035" w:author="Author">
        <w:r>
          <w:t>|</w:t>
        </w:r>
      </w:ins>
    </w:p>
    <w:p w:rsidR="00B3299B" w:rsidRDefault="00B3299B" w:rsidP="00B3299B">
      <w:pPr>
        <w:pStyle w:val="Exampletext"/>
        <w:contextualSpacing/>
        <w:rPr>
          <w:ins w:id="4036" w:author="Author"/>
        </w:rPr>
      </w:pPr>
      <w:ins w:id="4037" w:author="Author">
        <w:r>
          <w:t>| Other model subparameters are optional</w:t>
        </w:r>
      </w:ins>
    </w:p>
    <w:p w:rsidR="00B3299B" w:rsidRDefault="00B3299B" w:rsidP="00B3299B">
      <w:pPr>
        <w:pStyle w:val="Exampletext"/>
        <w:contextualSpacing/>
        <w:rPr>
          <w:ins w:id="4038" w:author="Author"/>
        </w:rPr>
      </w:pPr>
      <w:ins w:id="4039" w:author="Author">
        <w:r>
          <w:t>|</w:t>
        </w:r>
      </w:ins>
    </w:p>
    <w:p w:rsidR="00B3299B" w:rsidRDefault="00B3299B" w:rsidP="00B3299B">
      <w:pPr>
        <w:pStyle w:val="Exampletext"/>
        <w:contextualSpacing/>
        <w:rPr>
          <w:ins w:id="4040" w:author="Author"/>
        </w:rPr>
      </w:pPr>
      <w:ins w:id="4041" w:author="Author">
        <w:r>
          <w:t>|                 typ     min    max</w:t>
        </w:r>
      </w:ins>
    </w:p>
    <w:p w:rsidR="00B3299B" w:rsidRDefault="00B3299B" w:rsidP="00B3299B">
      <w:pPr>
        <w:pStyle w:val="Exampletext"/>
        <w:contextualSpacing/>
        <w:rPr>
          <w:ins w:id="4042" w:author="Author"/>
        </w:rPr>
      </w:pPr>
      <w:ins w:id="4043" w:author="Author">
        <w:r>
          <w:t>[Voltage Range]   3.3     3.0    3.6</w:t>
        </w:r>
      </w:ins>
    </w:p>
    <w:p w:rsidR="00B3299B" w:rsidRDefault="00B3299B" w:rsidP="00B3299B">
      <w:pPr>
        <w:pStyle w:val="Exampletext"/>
        <w:contextualSpacing/>
        <w:rPr>
          <w:ins w:id="4044" w:author="Author"/>
        </w:rPr>
      </w:pPr>
      <w:ins w:id="4045" w:author="Author">
        <w:r>
          <w:t>|</w:t>
        </w:r>
      </w:ins>
    </w:p>
    <w:p w:rsidR="00B3299B" w:rsidRDefault="00B3299B" w:rsidP="00B3299B">
      <w:pPr>
        <w:pStyle w:val="Exampletext"/>
        <w:contextualSpacing/>
        <w:rPr>
          <w:ins w:id="4046" w:author="Author"/>
        </w:rPr>
      </w:pPr>
      <w:ins w:id="4047" w:author="Author">
        <w:r>
          <w:t>[Ramp]</w:t>
        </w:r>
      </w:ins>
    </w:p>
    <w:p w:rsidR="00B3299B" w:rsidRDefault="00B3299B" w:rsidP="00B3299B">
      <w:pPr>
        <w:pStyle w:val="Exampletext"/>
        <w:contextualSpacing/>
        <w:rPr>
          <w:ins w:id="4048" w:author="Author"/>
        </w:rPr>
      </w:pPr>
      <w:ins w:id="4049" w:author="Author">
        <w:r>
          <w:t>dV/dt_r        1.57/0.36n   1.44/0.57n   1.73/0.28n</w:t>
        </w:r>
      </w:ins>
    </w:p>
    <w:p w:rsidR="00B3299B" w:rsidRDefault="00B3299B" w:rsidP="00B3299B">
      <w:pPr>
        <w:pStyle w:val="Exampletext"/>
        <w:contextualSpacing/>
        <w:rPr>
          <w:ins w:id="4050" w:author="Author"/>
        </w:rPr>
      </w:pPr>
      <w:ins w:id="4051" w:author="Author">
        <w:r>
          <w:t>dV/dt_f        1.57/0.35n   1.46/0.44n   1.68/0.28n</w:t>
        </w:r>
      </w:ins>
    </w:p>
    <w:p w:rsidR="00B3299B" w:rsidRDefault="00B3299B" w:rsidP="00B3299B">
      <w:pPr>
        <w:pStyle w:val="Exampletext"/>
        <w:contextualSpacing/>
        <w:rPr>
          <w:ins w:id="4052" w:author="Author"/>
        </w:rPr>
      </w:pPr>
      <w:ins w:id="4053" w:author="Author">
        <w:r>
          <w:t>|</w:t>
        </w:r>
      </w:ins>
    </w:p>
    <w:p w:rsidR="00B3299B" w:rsidRDefault="00B3299B" w:rsidP="00B3299B">
      <w:pPr>
        <w:pStyle w:val="Exampletext"/>
        <w:contextualSpacing/>
        <w:rPr>
          <w:ins w:id="4054" w:author="Author"/>
        </w:rPr>
      </w:pPr>
      <w:ins w:id="4055" w:author="Author">
        <w:r>
          <w:t>[External Model]</w:t>
        </w:r>
      </w:ins>
    </w:p>
    <w:p w:rsidR="00B3299B" w:rsidRDefault="00B3299B" w:rsidP="00B3299B">
      <w:pPr>
        <w:pStyle w:val="Exampletext"/>
        <w:contextualSpacing/>
        <w:rPr>
          <w:ins w:id="4056" w:author="Author"/>
        </w:rPr>
      </w:pPr>
      <w:ins w:id="4057" w:author="Author">
        <w:r>
          <w:t>Language IBIS-ISS</w:t>
        </w:r>
      </w:ins>
    </w:p>
    <w:p w:rsidR="00B3299B" w:rsidRDefault="00B3299B" w:rsidP="00B3299B">
      <w:pPr>
        <w:pStyle w:val="Exampletext"/>
        <w:contextualSpacing/>
        <w:rPr>
          <w:ins w:id="4058" w:author="Author"/>
        </w:rPr>
      </w:pPr>
      <w:ins w:id="4059" w:author="Author">
        <w:r>
          <w:t>|</w:t>
        </w:r>
      </w:ins>
    </w:p>
    <w:p w:rsidR="00B3299B" w:rsidRDefault="00B3299B" w:rsidP="00B3299B">
      <w:pPr>
        <w:pStyle w:val="Exampletext"/>
        <w:contextualSpacing/>
        <w:rPr>
          <w:ins w:id="4060" w:author="Author"/>
        </w:rPr>
      </w:pPr>
      <w:ins w:id="4061" w:author="Author">
        <w:r>
          <w:t>| Corner corner_name file_name       circuit_name (.subckt name)</w:t>
        </w:r>
      </w:ins>
    </w:p>
    <w:p w:rsidR="00B3299B" w:rsidRDefault="00B3299B" w:rsidP="00B3299B">
      <w:pPr>
        <w:pStyle w:val="Exampletext"/>
        <w:contextualSpacing/>
        <w:rPr>
          <w:ins w:id="4062" w:author="Author"/>
        </w:rPr>
      </w:pPr>
      <w:ins w:id="4063" w:author="Author">
        <w:r>
          <w:t>Corner    Typ         buffer_typ.spi  buffer_io_typ</w:t>
        </w:r>
      </w:ins>
    </w:p>
    <w:p w:rsidR="00B3299B" w:rsidRDefault="00B3299B" w:rsidP="00B3299B">
      <w:pPr>
        <w:pStyle w:val="Exampletext"/>
        <w:contextualSpacing/>
        <w:rPr>
          <w:ins w:id="4064" w:author="Author"/>
        </w:rPr>
      </w:pPr>
      <w:ins w:id="4065" w:author="Author">
        <w:r>
          <w:t>Corner    Min         buffer_min.spi  buffer_io_min</w:t>
        </w:r>
      </w:ins>
    </w:p>
    <w:p w:rsidR="00B3299B" w:rsidRDefault="00B3299B" w:rsidP="00B3299B">
      <w:pPr>
        <w:pStyle w:val="Exampletext"/>
        <w:contextualSpacing/>
        <w:rPr>
          <w:ins w:id="4066" w:author="Author"/>
        </w:rPr>
      </w:pPr>
      <w:ins w:id="4067" w:author="Author">
        <w:r>
          <w:t>Corner    Max         buffer_max.spi  buffer_io_max</w:t>
        </w:r>
      </w:ins>
    </w:p>
    <w:p w:rsidR="00B3299B" w:rsidRDefault="00B3299B" w:rsidP="00B3299B">
      <w:pPr>
        <w:pStyle w:val="Exampletext"/>
        <w:contextualSpacing/>
        <w:rPr>
          <w:ins w:id="4068" w:author="Author"/>
        </w:rPr>
      </w:pPr>
      <w:ins w:id="4069" w:author="Author">
        <w:r>
          <w:t>|</w:t>
        </w:r>
      </w:ins>
    </w:p>
    <w:p w:rsidR="00B3299B" w:rsidRDefault="00B3299B" w:rsidP="00B3299B">
      <w:pPr>
        <w:pStyle w:val="Exampletext"/>
        <w:contextualSpacing/>
        <w:rPr>
          <w:ins w:id="4070" w:author="Author"/>
        </w:rPr>
      </w:pPr>
      <w:ins w:id="4071" w:author="Author">
        <w:r>
          <w:t>| List of parameters</w:t>
        </w:r>
      </w:ins>
    </w:p>
    <w:p w:rsidR="00B3299B" w:rsidRDefault="00B3299B" w:rsidP="00B3299B">
      <w:pPr>
        <w:pStyle w:val="Exampletext"/>
        <w:contextualSpacing/>
        <w:rPr>
          <w:ins w:id="4072" w:author="Author"/>
        </w:rPr>
      </w:pPr>
      <w:ins w:id="4073" w:author="Author">
        <w:r>
          <w:t>Parameters  sp_file_name = paramfile.par(TreeRootName(Model_Specific(TstoneFile)))</w:t>
        </w:r>
      </w:ins>
    </w:p>
    <w:p w:rsidR="00B3299B" w:rsidRDefault="00B3299B" w:rsidP="00B3299B">
      <w:pPr>
        <w:pStyle w:val="Exampletext"/>
        <w:contextualSpacing/>
        <w:rPr>
          <w:ins w:id="4074" w:author="Author"/>
        </w:rPr>
      </w:pPr>
      <w:ins w:id="4075" w:author="Author">
        <w:r>
          <w:t>Parameters  C1_value</w:t>
        </w:r>
      </w:ins>
    </w:p>
    <w:p w:rsidR="00B3299B" w:rsidRDefault="00B3299B" w:rsidP="00B3299B">
      <w:pPr>
        <w:pStyle w:val="Exampletext"/>
        <w:contextualSpacing/>
        <w:rPr>
          <w:ins w:id="4076" w:author="Author"/>
        </w:rPr>
      </w:pPr>
      <w:ins w:id="4077" w:author="Author">
        <w:r>
          <w:t>Parameters  R1_value = paramfile.par(TreeRootName(Model_Specific(R1)))</w:t>
        </w:r>
      </w:ins>
    </w:p>
    <w:p w:rsidR="00B3299B" w:rsidRDefault="00B3299B" w:rsidP="00B3299B">
      <w:pPr>
        <w:pStyle w:val="Exampletext"/>
        <w:contextualSpacing/>
        <w:rPr>
          <w:ins w:id="4078" w:author="Author"/>
        </w:rPr>
      </w:pPr>
      <w:ins w:id="4079" w:author="Author">
        <w:r>
          <w:t>|</w:t>
        </w:r>
      </w:ins>
    </w:p>
    <w:p w:rsidR="00B3299B" w:rsidRDefault="00B3299B" w:rsidP="00B3299B">
      <w:pPr>
        <w:pStyle w:val="Exampletext"/>
        <w:contextualSpacing/>
        <w:rPr>
          <w:ins w:id="4080" w:author="Author"/>
        </w:rPr>
      </w:pPr>
      <w:ins w:id="4081" w:author="Author">
        <w:r>
          <w:t>| List of converter parameters</w:t>
        </w:r>
      </w:ins>
    </w:p>
    <w:p w:rsidR="00B3299B" w:rsidRDefault="00B3299B" w:rsidP="00B3299B">
      <w:pPr>
        <w:pStyle w:val="Exampletext"/>
        <w:contextualSpacing/>
        <w:rPr>
          <w:ins w:id="4082" w:author="Author"/>
        </w:rPr>
      </w:pPr>
      <w:ins w:id="4083" w:author="Author">
        <w:r>
          <w:t>Converter_Parameters  MyVlow  = 0.0</w:t>
        </w:r>
      </w:ins>
    </w:p>
    <w:p w:rsidR="00B3299B" w:rsidRDefault="00B3299B" w:rsidP="00B3299B">
      <w:pPr>
        <w:pStyle w:val="Exampletext"/>
        <w:contextualSpacing/>
        <w:rPr>
          <w:ins w:id="4084" w:author="Author"/>
        </w:rPr>
      </w:pPr>
      <w:ins w:id="4085" w:author="Author">
        <w:r>
          <w:t>Converter_Parameters  My</w:t>
        </w:r>
        <w:r w:rsidR="00495500">
          <w:t>V</w:t>
        </w:r>
        <w:r>
          <w:t>High  = 3.3</w:t>
        </w:r>
      </w:ins>
    </w:p>
    <w:p w:rsidR="00B3299B" w:rsidRDefault="00B3299B" w:rsidP="00B3299B">
      <w:pPr>
        <w:pStyle w:val="Exampletext"/>
        <w:contextualSpacing/>
        <w:rPr>
          <w:ins w:id="4086" w:author="Author"/>
        </w:rPr>
      </w:pPr>
      <w:ins w:id="4087" w:author="Author">
        <w:r>
          <w:t>Converter_Parameters  MyVinl  = paramfile.par(TreeRootName(Model_Specific(Vinl)))</w:t>
        </w:r>
      </w:ins>
    </w:p>
    <w:p w:rsidR="00B3299B" w:rsidRDefault="00B3299B" w:rsidP="00B3299B">
      <w:pPr>
        <w:pStyle w:val="Exampletext"/>
        <w:contextualSpacing/>
        <w:rPr>
          <w:ins w:id="4088" w:author="Author"/>
        </w:rPr>
      </w:pPr>
      <w:ins w:id="4089" w:author="Author">
        <w:r>
          <w:t>Converter_Parameters  MyVinh  = paramfile.par(TreeRootName(Model_Specific(Vinh)))</w:t>
        </w:r>
      </w:ins>
    </w:p>
    <w:p w:rsidR="00B3299B" w:rsidRDefault="00B3299B" w:rsidP="00B3299B">
      <w:pPr>
        <w:pStyle w:val="Exampletext"/>
        <w:contextualSpacing/>
        <w:rPr>
          <w:ins w:id="4090" w:author="Author"/>
        </w:rPr>
      </w:pPr>
      <w:ins w:id="4091" w:author="Author">
        <w:r>
          <w:t>Converter_Parameters  MyTrise = paramfile.par(TreeRootName(Model_Specific(Trf)))</w:t>
        </w:r>
      </w:ins>
    </w:p>
    <w:p w:rsidR="00B3299B" w:rsidRDefault="00B3299B" w:rsidP="00B3299B">
      <w:pPr>
        <w:pStyle w:val="Exampletext"/>
        <w:contextualSpacing/>
        <w:rPr>
          <w:ins w:id="4092" w:author="Author"/>
        </w:rPr>
      </w:pPr>
      <w:ins w:id="4093" w:author="Author">
        <w:r>
          <w:t>Converter_Parameters  MyTfall = paramfile.par(TreeRootName(Model_Specific(Trf)))</w:t>
        </w:r>
      </w:ins>
    </w:p>
    <w:p w:rsidR="00B3299B" w:rsidRDefault="00B3299B" w:rsidP="00B3299B">
      <w:pPr>
        <w:pStyle w:val="Exampletext"/>
        <w:contextualSpacing/>
        <w:rPr>
          <w:ins w:id="4094" w:author="Author"/>
        </w:rPr>
      </w:pPr>
      <w:ins w:id="4095" w:author="Author">
        <w:r>
          <w:t>|</w:t>
        </w:r>
      </w:ins>
    </w:p>
    <w:p w:rsidR="00B3299B" w:rsidRDefault="00B3299B" w:rsidP="00B3299B">
      <w:pPr>
        <w:pStyle w:val="Exampletext"/>
        <w:contextualSpacing/>
        <w:rPr>
          <w:ins w:id="4096" w:author="Author"/>
        </w:rPr>
      </w:pPr>
      <w:ins w:id="4097" w:author="Author">
        <w:r>
          <w:t>| Ports List of port names (in same order as in ISS)</w:t>
        </w:r>
      </w:ins>
    </w:p>
    <w:p w:rsidR="00B3299B" w:rsidRDefault="00B3299B" w:rsidP="00B3299B">
      <w:pPr>
        <w:pStyle w:val="Exampletext"/>
        <w:contextualSpacing/>
        <w:rPr>
          <w:ins w:id="4098" w:author="Author"/>
        </w:rPr>
      </w:pPr>
      <w:ins w:id="4099" w:author="Author">
        <w:r>
          <w:lastRenderedPageBreak/>
          <w:t>Ports A_signal my_drive my_enable my_receive my_ref</w:t>
        </w:r>
      </w:ins>
    </w:p>
    <w:p w:rsidR="00B3299B" w:rsidRDefault="00B3299B" w:rsidP="00B3299B">
      <w:pPr>
        <w:pStyle w:val="Exampletext"/>
        <w:contextualSpacing/>
        <w:rPr>
          <w:ins w:id="4100" w:author="Author"/>
        </w:rPr>
      </w:pPr>
      <w:ins w:id="4101" w:author="Author">
        <w:r>
          <w:t>Ports A_puref A_pdref A_pcref A_gcref A_extref</w:t>
        </w:r>
      </w:ins>
    </w:p>
    <w:p w:rsidR="00B3299B" w:rsidRDefault="00B3299B" w:rsidP="00B3299B">
      <w:pPr>
        <w:pStyle w:val="Exampletext"/>
        <w:contextualSpacing/>
        <w:rPr>
          <w:ins w:id="4102" w:author="Author"/>
        </w:rPr>
      </w:pPr>
      <w:ins w:id="4103" w:author="Author">
        <w:r>
          <w:t>|</w:t>
        </w:r>
      </w:ins>
    </w:p>
    <w:p w:rsidR="00B3299B" w:rsidRDefault="00B3299B" w:rsidP="00B3299B">
      <w:pPr>
        <w:pStyle w:val="Exampletext"/>
        <w:contextualSpacing/>
        <w:rPr>
          <w:ins w:id="4104" w:author="Author"/>
        </w:rPr>
      </w:pPr>
      <w:ins w:id="4105" w:author="Author">
        <w:r>
          <w:t xml:space="preserve">| D_to_A d_port   port1     port2   vlow   vhigh   trise   tfall   corner_name </w:t>
        </w:r>
      </w:ins>
    </w:p>
    <w:p w:rsidR="00B3299B" w:rsidRDefault="00B3299B" w:rsidP="00B3299B">
      <w:pPr>
        <w:pStyle w:val="Exampletext"/>
        <w:contextualSpacing/>
        <w:rPr>
          <w:ins w:id="4106" w:author="Author"/>
        </w:rPr>
      </w:pPr>
      <w:ins w:id="4107" w:author="Author">
        <w:r>
          <w:t>D_to_A   D_drive  my_drive  my_ref  MyVlow MyVhigh MyTfall MyTrise Typ</w:t>
        </w:r>
      </w:ins>
    </w:p>
    <w:p w:rsidR="00B3299B" w:rsidRDefault="00B3299B" w:rsidP="00B3299B">
      <w:pPr>
        <w:pStyle w:val="Exampletext"/>
        <w:contextualSpacing/>
        <w:rPr>
          <w:ins w:id="4108" w:author="Author"/>
        </w:rPr>
      </w:pPr>
      <w:ins w:id="4109" w:author="Author">
        <w:r>
          <w:t>D_to_A   D_enable my_enable A_gcref 0.0    3.3     0.5n    0.3n    Typ</w:t>
        </w:r>
      </w:ins>
    </w:p>
    <w:p w:rsidR="00B3299B" w:rsidRDefault="00B3299B" w:rsidP="00B3299B">
      <w:pPr>
        <w:pStyle w:val="Exampletext"/>
        <w:contextualSpacing/>
        <w:rPr>
          <w:ins w:id="4110" w:author="Author"/>
        </w:rPr>
      </w:pPr>
      <w:ins w:id="4111" w:author="Author">
        <w:r>
          <w:t>|</w:t>
        </w:r>
      </w:ins>
    </w:p>
    <w:p w:rsidR="00B3299B" w:rsidRDefault="00B3299B" w:rsidP="00B3299B">
      <w:pPr>
        <w:pStyle w:val="Exampletext"/>
        <w:contextualSpacing/>
        <w:rPr>
          <w:ins w:id="4112" w:author="Author"/>
        </w:rPr>
      </w:pPr>
      <w:ins w:id="4113" w:author="Author">
        <w:r>
          <w:t xml:space="preserve">| A_to_D d_port    port1      port2  vlow   vhigh  corner_name </w:t>
        </w:r>
      </w:ins>
    </w:p>
    <w:p w:rsidR="00B3299B" w:rsidRDefault="00B3299B" w:rsidP="00B3299B">
      <w:pPr>
        <w:pStyle w:val="Exampletext"/>
        <w:contextualSpacing/>
        <w:rPr>
          <w:ins w:id="4114" w:author="Author"/>
        </w:rPr>
      </w:pPr>
      <w:ins w:id="4115" w:author="Author">
        <w:r>
          <w:t xml:space="preserve">A_to_D   D_receive my_receive my_ref MyVinl MyVinh Typ  </w:t>
        </w:r>
      </w:ins>
    </w:p>
    <w:p w:rsidR="00B3299B" w:rsidRDefault="00B3299B" w:rsidP="00B3299B">
      <w:pPr>
        <w:pStyle w:val="Exampletext"/>
        <w:contextualSpacing/>
        <w:rPr>
          <w:ins w:id="4116" w:author="Author"/>
        </w:rPr>
      </w:pPr>
      <w:ins w:id="4117" w:author="Author">
        <w:r>
          <w:t>|</w:t>
        </w:r>
      </w:ins>
    </w:p>
    <w:p w:rsidR="00B3299B" w:rsidRDefault="00B3299B" w:rsidP="00B3299B">
      <w:pPr>
        <w:pStyle w:val="Exampletext"/>
        <w:contextualSpacing/>
        <w:rPr>
          <w:ins w:id="4118" w:author="Author"/>
        </w:rPr>
      </w:pPr>
      <w:ins w:id="4119" w:author="Author">
        <w:r>
          <w:t>| Note: A_signal might also be used instead of a user-defined interface port</w:t>
        </w:r>
      </w:ins>
    </w:p>
    <w:p w:rsidR="00B3299B" w:rsidRDefault="00B3299B" w:rsidP="00B3299B">
      <w:pPr>
        <w:pStyle w:val="Exampletext"/>
        <w:contextualSpacing/>
        <w:rPr>
          <w:ins w:id="4120" w:author="Author"/>
        </w:rPr>
      </w:pPr>
      <w:ins w:id="4121" w:author="Author">
        <w:r>
          <w:t>| for measurements taken at the die pads</w:t>
        </w:r>
      </w:ins>
    </w:p>
    <w:p w:rsidR="00B3299B" w:rsidRDefault="00B3299B" w:rsidP="00B3299B">
      <w:pPr>
        <w:pStyle w:val="Exampletext"/>
        <w:contextualSpacing/>
        <w:rPr>
          <w:ins w:id="4122" w:author="Author"/>
        </w:rPr>
      </w:pPr>
      <w:ins w:id="4123" w:author="Author">
        <w:r>
          <w:t>|</w:t>
        </w:r>
      </w:ins>
    </w:p>
    <w:p w:rsidR="00B3299B" w:rsidRDefault="00B3299B" w:rsidP="00B3299B">
      <w:pPr>
        <w:pStyle w:val="Exampletext"/>
        <w:spacing w:after="80"/>
        <w:rPr>
          <w:ins w:id="4124" w:author="Author"/>
          <w:rFonts w:ascii="Times New Roman" w:hAnsi="Times New Roman" w:cs="Times New Roman"/>
          <w:sz w:val="24"/>
          <w:szCs w:val="24"/>
        </w:rPr>
      </w:pPr>
      <w:ins w:id="4125" w:author="Author">
        <w:r>
          <w:t>[End External Model]</w:t>
        </w:r>
      </w:ins>
    </w:p>
    <w:p w:rsidR="00B3299B" w:rsidRPr="006F2A7E" w:rsidRDefault="00B3299B"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VHDL-AMS:</w:t>
      </w:r>
    </w:p>
    <w:p w:rsidR="005F1462" w:rsidRPr="00F51A5F" w:rsidRDefault="005F1462" w:rsidP="00906D4A">
      <w:pPr>
        <w:pStyle w:val="Exampletext"/>
      </w:pPr>
      <w:r w:rsidRPr="00F51A5F">
        <w:t>[Model] ExBufferVHDL</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2C247B">
        <w:t>[External</w:t>
      </w:r>
      <w:r w:rsidRPr="005F1462">
        <w:rPr>
          <w:lang w:val="fr-FR"/>
        </w:rPr>
        <w:t xml:space="preserve"> Model]</w:t>
      </w:r>
    </w:p>
    <w:p w:rsidR="005F1462" w:rsidRPr="005F1462" w:rsidRDefault="005F1462" w:rsidP="00906D4A">
      <w:pPr>
        <w:pStyle w:val="Exampletext"/>
        <w:rPr>
          <w:lang w:val="fr-FR"/>
        </w:rPr>
      </w:pPr>
      <w:r w:rsidRPr="005F1462">
        <w:rPr>
          <w:lang w:val="fr-FR"/>
        </w:rPr>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193E60" w:rsidRDefault="005F1462" w:rsidP="00906D4A">
      <w:pPr>
        <w:pStyle w:val="Exampletext"/>
      </w:pPr>
      <w:r w:rsidRPr="00F51A5F">
        <w:t>Parameters preemphasis</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Verilog-AMS:</w:t>
      </w:r>
    </w:p>
    <w:p w:rsidR="005F1462" w:rsidRPr="00F51A5F" w:rsidRDefault="005F1462" w:rsidP="00906D4A">
      <w:pPr>
        <w:pStyle w:val="Exampletext"/>
      </w:pPr>
      <w:r w:rsidRPr="00F51A5F">
        <w:t>[Model] ExBufferVerilog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lastRenderedPageBreak/>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[External Model]</w:t>
      </w:r>
    </w:p>
    <w:p w:rsidR="005F1462" w:rsidRPr="005F1462" w:rsidRDefault="005F1462" w:rsidP="00906D4A">
      <w:pPr>
        <w:pStyle w:val="Exampletext"/>
        <w:rPr>
          <w:lang w:val="fr-FR"/>
        </w:rPr>
      </w:pPr>
      <w:r w:rsidRPr="005F1462">
        <w:rPr>
          <w:lang w:val="fr-FR"/>
        </w:rPr>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(module)</w:t>
      </w:r>
    </w:p>
    <w:p w:rsidR="005F1462" w:rsidRPr="00F51A5F" w:rsidRDefault="005F1462" w:rsidP="00906D4A">
      <w:pPr>
        <w:pStyle w:val="Exampletext"/>
      </w:pPr>
      <w:r w:rsidRPr="00F51A5F">
        <w:t>Corner    Typ         buffer_typ.v  buffer_io_typ</w:t>
      </w:r>
    </w:p>
    <w:p w:rsidR="005F1462" w:rsidRPr="00F51A5F" w:rsidRDefault="005F1462" w:rsidP="00906D4A">
      <w:pPr>
        <w:pStyle w:val="Exampletext"/>
      </w:pPr>
      <w:r w:rsidRPr="00F51A5F">
        <w:t>Corner    Min         buffer_min.v  buffer_io_min</w:t>
      </w:r>
    </w:p>
    <w:p w:rsidR="005F1462" w:rsidRPr="00F51A5F" w:rsidRDefault="005F1462" w:rsidP="00906D4A">
      <w:pPr>
        <w:pStyle w:val="Exampletext"/>
      </w:pPr>
      <w:r w:rsidRPr="00F51A5F">
        <w:t>Corner    Max         buffer_max.v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VHDL-A(MS):</w:t>
      </w:r>
    </w:p>
    <w:p w:rsidR="005F1462" w:rsidRPr="00F51A5F" w:rsidRDefault="005F1462" w:rsidP="00906D4A">
      <w:pPr>
        <w:pStyle w:val="Exampletext"/>
      </w:pPr>
      <w:r w:rsidRPr="00F51A5F">
        <w:t>[Model] ExBufferVHDL_analog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193E60" w:rsidRDefault="005F1462" w:rsidP="00906D4A">
      <w:pPr>
        <w:pStyle w:val="Exampletext"/>
        <w:rPr>
          <w:lang w:val="fr-FR"/>
        </w:rPr>
      </w:pPr>
      <w:r w:rsidRPr="005F1462">
        <w:rPr>
          <w:lang w:val="fr-FR"/>
        </w:rPr>
        <w:t>[Voltage Range]   3.3     3.0    3.6</w:t>
      </w:r>
    </w:p>
    <w:p w:rsidR="00524C69" w:rsidRPr="00F51A5F" w:rsidRDefault="00524C69"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r w:rsidRPr="00F51A5F">
        <w:cr/>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lastRenderedPageBreak/>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Verilog-A(MS):</w:t>
      </w:r>
    </w:p>
    <w:p w:rsidR="005F1462" w:rsidRPr="00F51A5F" w:rsidRDefault="005F1462" w:rsidP="00906D4A">
      <w:pPr>
        <w:pStyle w:val="Exampletext"/>
      </w:pPr>
      <w:r w:rsidRPr="00F51A5F">
        <w:t>[Model] ExBufferVerilog_analog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 xml:space="preserve">file_name     </w:t>
      </w:r>
      <w:r w:rsidR="0077673E">
        <w:t xml:space="preserve"> </w:t>
      </w:r>
      <w:r w:rsidRPr="00F51A5F">
        <w:t>circuit_name (module)</w:t>
      </w:r>
    </w:p>
    <w:p w:rsidR="005F1462" w:rsidRPr="00F51A5F" w:rsidRDefault="005F1462" w:rsidP="00906D4A">
      <w:pPr>
        <w:pStyle w:val="Exampletext"/>
      </w:pPr>
      <w:r w:rsidRPr="00F51A5F">
        <w:t>Corner    Typ         buffer_typ.va  buffer_io_typ</w:t>
      </w:r>
    </w:p>
    <w:p w:rsidR="005F1462" w:rsidRPr="00F51A5F" w:rsidRDefault="005F1462" w:rsidP="00906D4A">
      <w:pPr>
        <w:pStyle w:val="Exampletext"/>
      </w:pPr>
      <w:r w:rsidRPr="00F51A5F">
        <w:t>Corner    Min         buffer_min.va  buffer_io_min</w:t>
      </w:r>
    </w:p>
    <w:p w:rsidR="00193E60" w:rsidRDefault="005F1462" w:rsidP="00906D4A">
      <w:pPr>
        <w:pStyle w:val="Exampletext"/>
      </w:pPr>
      <w:r w:rsidRPr="00F51A5F">
        <w:t>Corner    Max         buffer_max.va  buffer_io_max</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w:t>
      </w:r>
      <w:r w:rsidR="003A5B32">
        <w:t xml:space="preserve">  </w:t>
      </w:r>
      <w:r w:rsidRPr="00F51A5F">
        <w:t xml:space="preserve">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True Differential [External Model] using SPICE:</w:t>
      </w:r>
    </w:p>
    <w:p w:rsidR="005F1462" w:rsidRPr="00F51A5F" w:rsidRDefault="005F1462" w:rsidP="00906D4A">
      <w:pPr>
        <w:pStyle w:val="Exampletext"/>
      </w:pPr>
      <w:r w:rsidRPr="00F51A5F">
        <w:t>[Model] Ext_SPICE_Diff_Buff</w:t>
      </w:r>
    </w:p>
    <w:p w:rsidR="005F1462" w:rsidRPr="00F51A5F" w:rsidRDefault="005F1462" w:rsidP="00906D4A">
      <w:pPr>
        <w:pStyle w:val="Exampletext"/>
      </w:pPr>
      <w:r w:rsidRPr="00F51A5F">
        <w:lastRenderedPageBreak/>
        <w:t>Model_type I/O_diff</w:t>
      </w:r>
    </w:p>
    <w:p w:rsidR="005F1462" w:rsidRPr="00F51A5F" w:rsidRDefault="005F1462" w:rsidP="00906D4A">
      <w:pPr>
        <w:pStyle w:val="Exampletext"/>
      </w:pPr>
      <w:r w:rsidRPr="00F51A5F">
        <w:t>Rref_diff = 100</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A_signal_pos A_signal_neg my_receive my_drive my_enable</w:t>
      </w:r>
    </w:p>
    <w:p w:rsidR="005F1462" w:rsidRPr="00F51A5F" w:rsidRDefault="005F1462" w:rsidP="00906D4A">
      <w:pPr>
        <w:pStyle w:val="Exampletext"/>
      </w:pPr>
      <w:r w:rsidRPr="00F51A5F">
        <w:t>Ports A_puref A_pdref A_pcref A_gcref A_extref my_ref A_gnd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w:t>
      </w:r>
      <w:r w:rsidR="0077673E">
        <w:t xml:space="preserve"> </w:t>
      </w:r>
      <w:r w:rsidRPr="00F51A5F">
        <w:t xml:space="preserve">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my_ref   0.0  3.3   0.5n  0.3n  Typ</w:t>
      </w:r>
    </w:p>
    <w:p w:rsidR="005F1462" w:rsidRPr="00F51A5F" w:rsidRDefault="005F1462" w:rsidP="00906D4A">
      <w:pPr>
        <w:pStyle w:val="Exampletext"/>
      </w:pPr>
      <w:r w:rsidRPr="00F51A5F">
        <w:t>D_to_A    D_enable my_enable  my_ref   0.0  3.0   0.6n  0.3n  Min</w:t>
      </w:r>
    </w:p>
    <w:p w:rsidR="00193E60" w:rsidRDefault="005F1462" w:rsidP="00906D4A">
      <w:pPr>
        <w:pStyle w:val="Exampletext"/>
      </w:pPr>
      <w:r w:rsidRPr="00F51A5F">
        <w:t>D_to_A    D_enable my_enable  my_ref   0.0  3.6   0.4n  0.3n  Max</w:t>
      </w:r>
    </w:p>
    <w:p w:rsidR="003A5B32" w:rsidRDefault="003A5B32" w:rsidP="00906D4A">
      <w:pPr>
        <w:pStyle w:val="Exampletext"/>
      </w:pPr>
      <w:r>
        <w:t>|</w:t>
      </w:r>
    </w:p>
    <w:p w:rsidR="005F1462" w:rsidRPr="00F51A5F" w:rsidRDefault="005F1462" w:rsidP="00906D4A">
      <w:pPr>
        <w:pStyle w:val="Exampletext"/>
      </w:pPr>
      <w:r w:rsidRPr="00F51A5F">
        <w:t xml:space="preserve">| A_to_D </w:t>
      </w:r>
      <w:r w:rsidR="0077673E">
        <w:t xml:space="preserve"> </w:t>
      </w:r>
      <w:r w:rsidRPr="00F51A5F">
        <w:t xml:space="preserve">d_port     port1         port2         vlow   vhigh corner_name </w:t>
      </w:r>
    </w:p>
    <w:p w:rsidR="005F1462" w:rsidRPr="00F51A5F" w:rsidRDefault="005F1462" w:rsidP="00906D4A">
      <w:pPr>
        <w:pStyle w:val="Exampletext"/>
      </w:pPr>
      <w:r w:rsidRPr="00F51A5F">
        <w:t>A_to_D    D_receive  A_signal_pos  A_signal_neg  -200m  200m  Typ</w:t>
      </w:r>
    </w:p>
    <w:p w:rsidR="005F1462" w:rsidRPr="00F51A5F" w:rsidRDefault="005F1462" w:rsidP="00906D4A">
      <w:pPr>
        <w:pStyle w:val="Exampletext"/>
      </w:pPr>
      <w:r w:rsidRPr="00F51A5F">
        <w:t>A_to_D    D_receive  A_signal_pos  A_signal_neg  -200m  200m  Min</w:t>
      </w:r>
    </w:p>
    <w:p w:rsidR="005F1462" w:rsidRPr="00F51A5F" w:rsidRDefault="005F1462" w:rsidP="00906D4A">
      <w:pPr>
        <w:pStyle w:val="Exampletext"/>
      </w:pPr>
      <w:r w:rsidRPr="00F51A5F">
        <w:t>A_to_D    D_receive  A_signal_pos  A_signal_neg  -200m  200m  Max</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906D4A">
      <w:pPr>
        <w:pStyle w:val="Exampletext"/>
        <w:rPr>
          <w:ins w:id="4126" w:author="Author"/>
        </w:rPr>
      </w:pPr>
    </w:p>
    <w:p w:rsidR="00B3299B" w:rsidRPr="005F36B3" w:rsidRDefault="00B3299B" w:rsidP="00B3299B">
      <w:pPr>
        <w:pStyle w:val="Exampletext"/>
        <w:spacing w:after="80"/>
        <w:rPr>
          <w:ins w:id="4127" w:author="Author"/>
          <w:rFonts w:ascii="Times New Roman" w:hAnsi="Times New Roman" w:cs="Times New Roman"/>
          <w:sz w:val="24"/>
          <w:szCs w:val="24"/>
        </w:rPr>
      </w:pPr>
      <w:ins w:id="4128" w:author="Author">
        <w:r w:rsidRPr="005F36B3">
          <w:rPr>
            <w:rFonts w:ascii="Times New Roman" w:hAnsi="Times New Roman" w:cs="Times New Roman"/>
            <w:sz w:val="24"/>
            <w:szCs w:val="24"/>
          </w:rPr>
          <w:t xml:space="preserve">Example of True Differential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B3299B" w:rsidRDefault="00B3299B" w:rsidP="00B3299B">
      <w:pPr>
        <w:pStyle w:val="Exampletext"/>
        <w:contextualSpacing/>
        <w:rPr>
          <w:ins w:id="4129" w:author="Author"/>
        </w:rPr>
      </w:pPr>
      <w:ins w:id="4130" w:author="Author">
        <w:r>
          <w:t>[Model] Ext_ISS_Diff_Buff</w:t>
        </w:r>
      </w:ins>
    </w:p>
    <w:p w:rsidR="00B3299B" w:rsidRDefault="00B3299B" w:rsidP="00B3299B">
      <w:pPr>
        <w:pStyle w:val="Exampletext"/>
        <w:contextualSpacing/>
        <w:rPr>
          <w:ins w:id="4131" w:author="Author"/>
        </w:rPr>
      </w:pPr>
      <w:ins w:id="4132" w:author="Author">
        <w:r>
          <w:t>Model_type I/O_diff</w:t>
        </w:r>
      </w:ins>
    </w:p>
    <w:p w:rsidR="00B3299B" w:rsidRDefault="00B3299B" w:rsidP="00B3299B">
      <w:pPr>
        <w:pStyle w:val="Exampletext"/>
        <w:contextualSpacing/>
        <w:rPr>
          <w:ins w:id="4133" w:author="Author"/>
        </w:rPr>
      </w:pPr>
      <w:ins w:id="4134" w:author="Author">
        <w:r>
          <w:t>Rref_diff = 100</w:t>
        </w:r>
      </w:ins>
    </w:p>
    <w:p w:rsidR="00B3299B" w:rsidRDefault="00B3299B" w:rsidP="00B3299B">
      <w:pPr>
        <w:pStyle w:val="Exampletext"/>
        <w:contextualSpacing/>
        <w:rPr>
          <w:ins w:id="4135" w:author="Author"/>
        </w:rPr>
      </w:pPr>
      <w:ins w:id="4136" w:author="Author">
        <w:r>
          <w:t>|</w:t>
        </w:r>
      </w:ins>
    </w:p>
    <w:p w:rsidR="00B3299B" w:rsidRDefault="00B3299B" w:rsidP="00B3299B">
      <w:pPr>
        <w:pStyle w:val="Exampletext"/>
        <w:contextualSpacing/>
        <w:rPr>
          <w:ins w:id="4137" w:author="Author"/>
        </w:rPr>
      </w:pPr>
      <w:ins w:id="4138" w:author="Author">
        <w:r>
          <w:t>| Other model subparameters are optional</w:t>
        </w:r>
      </w:ins>
    </w:p>
    <w:p w:rsidR="00B3299B" w:rsidRDefault="00B3299B" w:rsidP="00B3299B">
      <w:pPr>
        <w:pStyle w:val="Exampletext"/>
        <w:contextualSpacing/>
        <w:rPr>
          <w:ins w:id="4139" w:author="Author"/>
        </w:rPr>
      </w:pPr>
      <w:ins w:id="4140" w:author="Author">
        <w:r>
          <w:t>|</w:t>
        </w:r>
      </w:ins>
    </w:p>
    <w:p w:rsidR="00B3299B" w:rsidRDefault="00B3299B" w:rsidP="00B3299B">
      <w:pPr>
        <w:pStyle w:val="Exampletext"/>
        <w:contextualSpacing/>
        <w:rPr>
          <w:ins w:id="4141" w:author="Author"/>
        </w:rPr>
      </w:pPr>
      <w:ins w:id="4142" w:author="Author">
        <w:r>
          <w:t>|                 typ     min    max</w:t>
        </w:r>
      </w:ins>
    </w:p>
    <w:p w:rsidR="00B3299B" w:rsidRDefault="00B3299B" w:rsidP="00B3299B">
      <w:pPr>
        <w:pStyle w:val="Exampletext"/>
        <w:contextualSpacing/>
        <w:rPr>
          <w:ins w:id="4143" w:author="Author"/>
        </w:rPr>
      </w:pPr>
      <w:ins w:id="4144" w:author="Author">
        <w:r>
          <w:t>[Voltage Range]   3.3     3.0    3.6</w:t>
        </w:r>
      </w:ins>
    </w:p>
    <w:p w:rsidR="00B3299B" w:rsidRDefault="00B3299B" w:rsidP="00B3299B">
      <w:pPr>
        <w:pStyle w:val="Exampletext"/>
        <w:contextualSpacing/>
        <w:rPr>
          <w:ins w:id="4145" w:author="Author"/>
        </w:rPr>
      </w:pPr>
      <w:ins w:id="4146" w:author="Author">
        <w:r>
          <w:t>|</w:t>
        </w:r>
      </w:ins>
    </w:p>
    <w:p w:rsidR="00B3299B" w:rsidRDefault="00B3299B" w:rsidP="00B3299B">
      <w:pPr>
        <w:pStyle w:val="Exampletext"/>
        <w:contextualSpacing/>
        <w:rPr>
          <w:ins w:id="4147" w:author="Author"/>
        </w:rPr>
      </w:pPr>
      <w:ins w:id="4148" w:author="Author">
        <w:r>
          <w:t>[Ramp]</w:t>
        </w:r>
      </w:ins>
    </w:p>
    <w:p w:rsidR="00B3299B" w:rsidRDefault="00B3299B" w:rsidP="00B3299B">
      <w:pPr>
        <w:pStyle w:val="Exampletext"/>
        <w:contextualSpacing/>
        <w:rPr>
          <w:ins w:id="4149" w:author="Author"/>
        </w:rPr>
      </w:pPr>
      <w:ins w:id="4150" w:author="Author">
        <w:r>
          <w:t>dV/dt_r        1.57/0.36n   1.44/0.57n   1.73/0.28n</w:t>
        </w:r>
      </w:ins>
    </w:p>
    <w:p w:rsidR="00B3299B" w:rsidRDefault="00B3299B" w:rsidP="00B3299B">
      <w:pPr>
        <w:pStyle w:val="Exampletext"/>
        <w:contextualSpacing/>
        <w:rPr>
          <w:ins w:id="4151" w:author="Author"/>
        </w:rPr>
      </w:pPr>
      <w:ins w:id="4152" w:author="Author">
        <w:r>
          <w:t>dV/dt_f        1.57/0.35n   1.46/0.44n   1.68/0.28n</w:t>
        </w:r>
      </w:ins>
    </w:p>
    <w:p w:rsidR="00B3299B" w:rsidRDefault="00B3299B" w:rsidP="00B3299B">
      <w:pPr>
        <w:pStyle w:val="Exampletext"/>
        <w:contextualSpacing/>
        <w:rPr>
          <w:ins w:id="4153" w:author="Author"/>
        </w:rPr>
      </w:pPr>
      <w:ins w:id="4154" w:author="Author">
        <w:r>
          <w:t>|</w:t>
        </w:r>
      </w:ins>
    </w:p>
    <w:p w:rsidR="00B3299B" w:rsidRDefault="00B3299B" w:rsidP="00B3299B">
      <w:pPr>
        <w:pStyle w:val="Exampletext"/>
        <w:contextualSpacing/>
        <w:rPr>
          <w:ins w:id="4155" w:author="Author"/>
        </w:rPr>
      </w:pPr>
      <w:ins w:id="4156" w:author="Author">
        <w:r>
          <w:t>[External Model]</w:t>
        </w:r>
      </w:ins>
    </w:p>
    <w:p w:rsidR="00B3299B" w:rsidRDefault="00B3299B" w:rsidP="00B3299B">
      <w:pPr>
        <w:pStyle w:val="Exampletext"/>
        <w:contextualSpacing/>
        <w:rPr>
          <w:ins w:id="4157" w:author="Author"/>
        </w:rPr>
      </w:pPr>
      <w:ins w:id="4158" w:author="Author">
        <w:r>
          <w:t>Language IBIS-ISS</w:t>
        </w:r>
      </w:ins>
    </w:p>
    <w:p w:rsidR="00B3299B" w:rsidRDefault="00B3299B" w:rsidP="00B3299B">
      <w:pPr>
        <w:pStyle w:val="Exampletext"/>
        <w:contextualSpacing/>
        <w:rPr>
          <w:ins w:id="4159" w:author="Author"/>
        </w:rPr>
      </w:pPr>
      <w:ins w:id="4160" w:author="Author">
        <w:r>
          <w:t>|</w:t>
        </w:r>
      </w:ins>
    </w:p>
    <w:p w:rsidR="00B3299B" w:rsidRDefault="00B3299B" w:rsidP="00B3299B">
      <w:pPr>
        <w:pStyle w:val="Exampletext"/>
        <w:contextualSpacing/>
        <w:rPr>
          <w:ins w:id="4161" w:author="Author"/>
        </w:rPr>
      </w:pPr>
      <w:ins w:id="4162" w:author="Author">
        <w:r>
          <w:lastRenderedPageBreak/>
          <w:t>| Corner corner_name file_name   circuit_name (.subckt name)</w:t>
        </w:r>
      </w:ins>
    </w:p>
    <w:p w:rsidR="00B3299B" w:rsidRDefault="00B3299B" w:rsidP="00B3299B">
      <w:pPr>
        <w:pStyle w:val="Exampletext"/>
        <w:contextualSpacing/>
        <w:rPr>
          <w:ins w:id="4163" w:author="Author"/>
        </w:rPr>
      </w:pPr>
      <w:ins w:id="4164" w:author="Author">
        <w:r>
          <w:t>Corner    Typ         diffio.spi  diff_io_typ</w:t>
        </w:r>
      </w:ins>
    </w:p>
    <w:p w:rsidR="00B3299B" w:rsidRDefault="00B3299B" w:rsidP="00B3299B">
      <w:pPr>
        <w:pStyle w:val="Exampletext"/>
        <w:contextualSpacing/>
        <w:rPr>
          <w:ins w:id="4165" w:author="Author"/>
        </w:rPr>
      </w:pPr>
      <w:ins w:id="4166" w:author="Author">
        <w:r>
          <w:t>Corner    Min         diffio.spi  diff_io_min</w:t>
        </w:r>
      </w:ins>
    </w:p>
    <w:p w:rsidR="00B3299B" w:rsidRDefault="00B3299B" w:rsidP="00B3299B">
      <w:pPr>
        <w:pStyle w:val="Exampletext"/>
        <w:contextualSpacing/>
        <w:rPr>
          <w:ins w:id="4167" w:author="Author"/>
        </w:rPr>
      </w:pPr>
      <w:ins w:id="4168" w:author="Author">
        <w:r>
          <w:t>Corner    Max         diffio.spi  diff_io_max</w:t>
        </w:r>
      </w:ins>
    </w:p>
    <w:p w:rsidR="00B3299B" w:rsidRDefault="00B3299B" w:rsidP="00B3299B">
      <w:pPr>
        <w:pStyle w:val="Exampletext"/>
        <w:contextualSpacing/>
        <w:rPr>
          <w:ins w:id="4169" w:author="Author"/>
        </w:rPr>
      </w:pPr>
      <w:ins w:id="4170" w:author="Author">
        <w:r>
          <w:t>|</w:t>
        </w:r>
      </w:ins>
    </w:p>
    <w:p w:rsidR="00B3299B" w:rsidRDefault="00B3299B" w:rsidP="00B3299B">
      <w:pPr>
        <w:pStyle w:val="Exampletext"/>
        <w:contextualSpacing/>
        <w:rPr>
          <w:ins w:id="4171" w:author="Author"/>
        </w:rPr>
      </w:pPr>
      <w:ins w:id="4172" w:author="Author">
        <w:r>
          <w:t>| List of parameters</w:t>
        </w:r>
      </w:ins>
    </w:p>
    <w:p w:rsidR="00B3299B" w:rsidRDefault="00B3299B" w:rsidP="00B3299B">
      <w:pPr>
        <w:pStyle w:val="Exampletext"/>
        <w:contextualSpacing/>
        <w:rPr>
          <w:ins w:id="4173" w:author="Author"/>
        </w:rPr>
      </w:pPr>
      <w:ins w:id="4174" w:author="Author">
        <w:r>
          <w:t>Parameters sp_file_name</w:t>
        </w:r>
      </w:ins>
    </w:p>
    <w:p w:rsidR="00B3299B" w:rsidRDefault="00B3299B" w:rsidP="00B3299B">
      <w:pPr>
        <w:pStyle w:val="Exampletext"/>
        <w:contextualSpacing/>
        <w:rPr>
          <w:ins w:id="4175" w:author="Author"/>
        </w:rPr>
      </w:pPr>
      <w:ins w:id="4176" w:author="Author">
        <w:r>
          <w:t>Parameters c_diff  r_diff</w:t>
        </w:r>
      </w:ins>
    </w:p>
    <w:p w:rsidR="00B3299B" w:rsidRDefault="00B3299B" w:rsidP="00B3299B">
      <w:pPr>
        <w:pStyle w:val="Exampletext"/>
        <w:contextualSpacing/>
        <w:rPr>
          <w:ins w:id="4177" w:author="Author"/>
        </w:rPr>
      </w:pPr>
      <w:ins w:id="4178" w:author="Author">
        <w:r>
          <w:t>|</w:t>
        </w:r>
      </w:ins>
    </w:p>
    <w:p w:rsidR="00B3299B" w:rsidRDefault="00B3299B" w:rsidP="00B3299B">
      <w:pPr>
        <w:pStyle w:val="Exampletext"/>
        <w:contextualSpacing/>
        <w:rPr>
          <w:ins w:id="4179" w:author="Author"/>
        </w:rPr>
      </w:pPr>
      <w:ins w:id="4180" w:author="Author">
        <w:r>
          <w:t>|</w:t>
        </w:r>
      </w:ins>
    </w:p>
    <w:p w:rsidR="00B3299B" w:rsidRDefault="00B3299B" w:rsidP="00B3299B">
      <w:pPr>
        <w:pStyle w:val="Exampletext"/>
        <w:contextualSpacing/>
        <w:rPr>
          <w:ins w:id="4181" w:author="Author"/>
        </w:rPr>
      </w:pPr>
      <w:ins w:id="4182" w:author="Author">
        <w:r>
          <w:t>| List of converter parameters</w:t>
        </w:r>
      </w:ins>
    </w:p>
    <w:p w:rsidR="00B3299B" w:rsidRDefault="00B3299B" w:rsidP="00B3299B">
      <w:pPr>
        <w:pStyle w:val="Exampletext"/>
        <w:contextualSpacing/>
        <w:rPr>
          <w:ins w:id="4183" w:author="Author"/>
        </w:rPr>
      </w:pPr>
      <w:ins w:id="4184" w:author="Author">
        <w:r>
          <w:t>Converter_Parameters  MyVlow  = 0.0</w:t>
        </w:r>
      </w:ins>
    </w:p>
    <w:p w:rsidR="00B3299B" w:rsidRDefault="00B3299B" w:rsidP="00B3299B">
      <w:pPr>
        <w:pStyle w:val="Exampletext"/>
        <w:contextualSpacing/>
        <w:rPr>
          <w:ins w:id="4185" w:author="Author"/>
        </w:rPr>
      </w:pPr>
      <w:ins w:id="4186" w:author="Author">
        <w:r>
          <w:t>Converter_Parameters  My</w:t>
        </w:r>
        <w:r w:rsidR="00495500">
          <w:t>V</w:t>
        </w:r>
        <w:r>
          <w:t>High  = 3.3</w:t>
        </w:r>
      </w:ins>
    </w:p>
    <w:p w:rsidR="00B3299B" w:rsidRDefault="00B3299B" w:rsidP="00B3299B">
      <w:pPr>
        <w:pStyle w:val="Exampletext"/>
        <w:contextualSpacing/>
        <w:rPr>
          <w:ins w:id="4187" w:author="Author"/>
        </w:rPr>
      </w:pPr>
      <w:ins w:id="4188" w:author="Author">
        <w:r>
          <w:t>|</w:t>
        </w:r>
      </w:ins>
    </w:p>
    <w:p w:rsidR="00B3299B" w:rsidRDefault="00B3299B" w:rsidP="00B3299B">
      <w:pPr>
        <w:pStyle w:val="Exampletext"/>
        <w:contextualSpacing/>
        <w:rPr>
          <w:ins w:id="4189" w:author="Author"/>
        </w:rPr>
      </w:pPr>
      <w:ins w:id="4190" w:author="Author">
        <w:r>
          <w:t>| Ports List of port names (in same order as in IBIS-ISS)</w:t>
        </w:r>
      </w:ins>
    </w:p>
    <w:p w:rsidR="00B3299B" w:rsidRDefault="00B3299B" w:rsidP="00B3299B">
      <w:pPr>
        <w:pStyle w:val="Exampletext"/>
        <w:contextualSpacing/>
        <w:rPr>
          <w:ins w:id="4191" w:author="Author"/>
        </w:rPr>
      </w:pPr>
      <w:ins w:id="4192" w:author="Author">
        <w:r>
          <w:t>Ports A_signal_pos A_signal_neg my_receive my_driveP my_driveN my_enable</w:t>
        </w:r>
      </w:ins>
    </w:p>
    <w:p w:rsidR="00B3299B" w:rsidRDefault="00B3299B" w:rsidP="00B3299B">
      <w:pPr>
        <w:pStyle w:val="Exampletext"/>
        <w:contextualSpacing/>
        <w:rPr>
          <w:ins w:id="4193" w:author="Author"/>
        </w:rPr>
      </w:pPr>
      <w:ins w:id="4194" w:author="Author">
        <w:r>
          <w:t>Ports A_puref A_pdref A_pcref A_gcref A_extref my_ref A_gnd</w:t>
        </w:r>
      </w:ins>
    </w:p>
    <w:p w:rsidR="00B3299B" w:rsidRDefault="00B3299B" w:rsidP="00B3299B">
      <w:pPr>
        <w:pStyle w:val="Exampletext"/>
        <w:contextualSpacing/>
        <w:rPr>
          <w:ins w:id="4195" w:author="Author"/>
        </w:rPr>
      </w:pPr>
      <w:ins w:id="4196" w:author="Author">
        <w:r>
          <w:t>|</w:t>
        </w:r>
      </w:ins>
    </w:p>
    <w:p w:rsidR="00B3299B" w:rsidRDefault="00B3299B" w:rsidP="00B3299B">
      <w:pPr>
        <w:pStyle w:val="Exampletext"/>
        <w:contextualSpacing/>
        <w:rPr>
          <w:ins w:id="4197" w:author="Author"/>
        </w:rPr>
      </w:pPr>
      <w:ins w:id="4198" w:author="Author">
        <w:r>
          <w:t>| D_to_A d_port  port1     port2 vlow vhigh trise tfall corner_name polarity</w:t>
        </w:r>
      </w:ins>
    </w:p>
    <w:p w:rsidR="00B3299B" w:rsidRDefault="00B3299B" w:rsidP="00B3299B">
      <w:pPr>
        <w:pStyle w:val="Exampletext"/>
        <w:contextualSpacing/>
        <w:rPr>
          <w:ins w:id="4199" w:author="Author"/>
        </w:rPr>
      </w:pPr>
      <w:ins w:id="4200" w:author="Author">
        <w:r>
          <w:t>D_to_A  D_drive  my_driveP my_ref MyVlow</w:t>
        </w:r>
        <w:r w:rsidDel="008D6A9C">
          <w:t xml:space="preserve"> </w:t>
        </w:r>
        <w:r>
          <w:t>My</w:t>
        </w:r>
        <w:r w:rsidR="00495500">
          <w:t>V</w:t>
        </w:r>
        <w:r>
          <w:t>High</w:t>
        </w:r>
        <w:r w:rsidDel="008D6A9C">
          <w:t xml:space="preserve"> </w:t>
        </w:r>
        <w:r>
          <w:t>0.5n  0.3n  Typ Non-Inverting</w:t>
        </w:r>
      </w:ins>
    </w:p>
    <w:p w:rsidR="00B3299B" w:rsidRDefault="00B3299B" w:rsidP="00B3299B">
      <w:pPr>
        <w:pStyle w:val="Exampletext"/>
        <w:contextualSpacing/>
        <w:rPr>
          <w:ins w:id="4201" w:author="Author"/>
        </w:rPr>
      </w:pPr>
      <w:ins w:id="4202" w:author="Author">
        <w:r>
          <w:t>D_to_A  D_drive  my_driveN my_ref MyVlow</w:t>
        </w:r>
        <w:r w:rsidDel="008D6A9C">
          <w:t xml:space="preserve"> </w:t>
        </w:r>
        <w:r>
          <w:t>My</w:t>
        </w:r>
        <w:r w:rsidR="00495500">
          <w:t>V</w:t>
        </w:r>
        <w:r>
          <w:t>High</w:t>
        </w:r>
        <w:r w:rsidDel="008D6A9C">
          <w:t xml:space="preserve"> </w:t>
        </w:r>
        <w:r>
          <w:t>0.5n  0.3n  Typ Inverting</w:t>
        </w:r>
      </w:ins>
    </w:p>
    <w:p w:rsidR="00B3299B" w:rsidRDefault="00B3299B" w:rsidP="00B3299B">
      <w:pPr>
        <w:pStyle w:val="Exampletext"/>
        <w:contextualSpacing/>
        <w:rPr>
          <w:ins w:id="4203" w:author="Author"/>
        </w:rPr>
      </w:pPr>
      <w:ins w:id="4204" w:author="Author">
        <w:r>
          <w:t>D_to_A  D_enable my_enable  my_ref   0.0  3.3   0.5n  0.3n  Typ</w:t>
        </w:r>
      </w:ins>
    </w:p>
    <w:p w:rsidR="00B3299B" w:rsidRDefault="00B3299B" w:rsidP="00B3299B">
      <w:pPr>
        <w:pStyle w:val="Exampletext"/>
        <w:contextualSpacing/>
        <w:rPr>
          <w:ins w:id="4205" w:author="Author"/>
        </w:rPr>
      </w:pPr>
      <w:ins w:id="4206" w:author="Author">
        <w:r>
          <w:t>D_to_A  D_enable my_enable  my_ref   0.0  3.0   0.6n  0.3n  Min</w:t>
        </w:r>
      </w:ins>
    </w:p>
    <w:p w:rsidR="00B3299B" w:rsidRDefault="00B3299B" w:rsidP="00B3299B">
      <w:pPr>
        <w:pStyle w:val="Exampletext"/>
        <w:contextualSpacing/>
        <w:rPr>
          <w:ins w:id="4207" w:author="Author"/>
        </w:rPr>
      </w:pPr>
      <w:ins w:id="4208" w:author="Author">
        <w:r>
          <w:t>D_to_A  D_enable my_enable  my_ref   0.0  3.6   0.4n  0.3n  Max</w:t>
        </w:r>
      </w:ins>
    </w:p>
    <w:p w:rsidR="00B3299B" w:rsidRDefault="00B3299B" w:rsidP="00B3299B">
      <w:pPr>
        <w:pStyle w:val="Exampletext"/>
        <w:contextualSpacing/>
        <w:rPr>
          <w:ins w:id="4209" w:author="Author"/>
        </w:rPr>
      </w:pPr>
      <w:ins w:id="4210" w:author="Author">
        <w:r>
          <w:t>|</w:t>
        </w:r>
      </w:ins>
    </w:p>
    <w:p w:rsidR="00B3299B" w:rsidRDefault="00B3299B" w:rsidP="00B3299B">
      <w:pPr>
        <w:pStyle w:val="Exampletext"/>
        <w:contextualSpacing/>
        <w:rPr>
          <w:ins w:id="4211" w:author="Author"/>
        </w:rPr>
      </w:pPr>
      <w:ins w:id="4212" w:author="Author">
        <w:r>
          <w:t xml:space="preserve">| A_to_D d_port     port1         port2         vlow   vhigh corner_name </w:t>
        </w:r>
      </w:ins>
    </w:p>
    <w:p w:rsidR="00B3299B" w:rsidRDefault="00B3299B" w:rsidP="00B3299B">
      <w:pPr>
        <w:pStyle w:val="Exampletext"/>
        <w:contextualSpacing/>
        <w:rPr>
          <w:ins w:id="4213" w:author="Author"/>
        </w:rPr>
      </w:pPr>
      <w:ins w:id="4214" w:author="Author">
        <w:r>
          <w:t>A_to_D  D_receive  A_signal_pos  A_signal_neg  -200m  200m  Typ</w:t>
        </w:r>
      </w:ins>
    </w:p>
    <w:p w:rsidR="00B3299B" w:rsidRDefault="00B3299B" w:rsidP="00B3299B">
      <w:pPr>
        <w:pStyle w:val="Exampletext"/>
        <w:contextualSpacing/>
        <w:rPr>
          <w:ins w:id="4215" w:author="Author"/>
        </w:rPr>
      </w:pPr>
      <w:ins w:id="4216" w:author="Author">
        <w:r>
          <w:t>A_to_D  D_receive  A_signal_pos  A_signal_neg  -200m  200m  Min</w:t>
        </w:r>
      </w:ins>
    </w:p>
    <w:p w:rsidR="00B3299B" w:rsidRDefault="00B3299B" w:rsidP="00B3299B">
      <w:pPr>
        <w:pStyle w:val="Exampletext"/>
        <w:contextualSpacing/>
        <w:rPr>
          <w:ins w:id="4217" w:author="Author"/>
        </w:rPr>
      </w:pPr>
      <w:ins w:id="4218" w:author="Author">
        <w:r>
          <w:t>A_to_D  D_receive  A_signal_pos  A_signal_neg  -200m  200m  Max</w:t>
        </w:r>
      </w:ins>
    </w:p>
    <w:p w:rsidR="00B3299B" w:rsidRDefault="00B3299B" w:rsidP="00B3299B">
      <w:pPr>
        <w:pStyle w:val="Exampletext"/>
        <w:contextualSpacing/>
        <w:rPr>
          <w:ins w:id="4219" w:author="Author"/>
        </w:rPr>
      </w:pPr>
      <w:ins w:id="4220" w:author="Author">
        <w:r>
          <w:t>|</w:t>
        </w:r>
      </w:ins>
    </w:p>
    <w:p w:rsidR="00B3299B" w:rsidRDefault="00B3299B" w:rsidP="00B3299B">
      <w:pPr>
        <w:pStyle w:val="Exampletext"/>
        <w:rPr>
          <w:ins w:id="4221" w:author="Author"/>
        </w:rPr>
      </w:pPr>
      <w:ins w:id="4222" w:author="Author">
        <w:r>
          <w:t>[End External Model]</w:t>
        </w:r>
      </w:ins>
    </w:p>
    <w:p w:rsidR="00B3299B" w:rsidRPr="00F51A5F" w:rsidRDefault="00B3299B"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True Differential [External Model] using VHDL-AMS:</w:t>
      </w:r>
    </w:p>
    <w:p w:rsidR="005F1462" w:rsidRPr="00F51A5F" w:rsidRDefault="005F1462" w:rsidP="00906D4A">
      <w:pPr>
        <w:pStyle w:val="Exampletext"/>
      </w:pPr>
      <w:r w:rsidRPr="00F51A5F">
        <w:t>[Model] Ext_VHDL_Diff_Buff</w:t>
      </w:r>
    </w:p>
    <w:p w:rsidR="005F1462" w:rsidRPr="00F51A5F" w:rsidRDefault="005F1462" w:rsidP="00906D4A">
      <w:pPr>
        <w:pStyle w:val="Exampletext"/>
      </w:pPr>
      <w:r w:rsidRPr="00F51A5F">
        <w:t>Model_type I/O_diff</w:t>
      </w:r>
    </w:p>
    <w:p w:rsidR="005F1462" w:rsidRPr="009442D7" w:rsidRDefault="005F1462" w:rsidP="00906D4A">
      <w:pPr>
        <w:pStyle w:val="Exampletext"/>
      </w:pPr>
      <w:r w:rsidRPr="009442D7">
        <w:t>Rref_diff = 100</w:t>
      </w:r>
    </w:p>
    <w:p w:rsidR="005F1462" w:rsidRPr="009442D7" w:rsidRDefault="005F1462" w:rsidP="00906D4A">
      <w:pPr>
        <w:pStyle w:val="Exampletext"/>
      </w:pPr>
      <w:r w:rsidRPr="009442D7">
        <w:t>|</w:t>
      </w:r>
    </w:p>
    <w:p w:rsidR="005F1462" w:rsidRPr="009442D7" w:rsidRDefault="005F1462" w:rsidP="00906D4A">
      <w:pPr>
        <w:pStyle w:val="Exampletext"/>
      </w:pPr>
      <w:r w:rsidRPr="009442D7">
        <w:t>|                 typ     min    max</w:t>
      </w:r>
    </w:p>
    <w:p w:rsidR="005F1462" w:rsidRPr="00F51A5F" w:rsidRDefault="005F1462" w:rsidP="00906D4A">
      <w:pPr>
        <w:pStyle w:val="Exampletext"/>
      </w:pPr>
      <w:r w:rsidRPr="00F51A5F">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w:t>
      </w:r>
      <w:r w:rsidR="0077673E" w:rsidRPr="00F51A5F">
        <w:t xml:space="preserve">name  </w:t>
      </w:r>
      <w:r w:rsidR="0077673E">
        <w:t xml:space="preserve"> </w:t>
      </w:r>
      <w:r w:rsidR="0077673E" w:rsidRPr="00F51A5F">
        <w:t xml:space="preserve">   </w:t>
      </w:r>
      <w:r w:rsidR="0077673E">
        <w:t xml:space="preserve"> </w:t>
      </w:r>
      <w:r w:rsidRPr="00F51A5F">
        <w:t>entity(architecture)</w:t>
      </w:r>
    </w:p>
    <w:p w:rsidR="005F1462" w:rsidRPr="00F51A5F" w:rsidRDefault="005F1462" w:rsidP="00906D4A">
      <w:pPr>
        <w:pStyle w:val="Exampletext"/>
      </w:pPr>
      <w:r w:rsidRPr="00F51A5F">
        <w:t>Corner    Typ          diffio_typ.vhd  buffer(diff_io_typ)</w:t>
      </w:r>
    </w:p>
    <w:p w:rsidR="005F1462" w:rsidRPr="00F51A5F" w:rsidRDefault="005F1462" w:rsidP="00906D4A">
      <w:pPr>
        <w:pStyle w:val="Exampletext"/>
      </w:pPr>
      <w:r w:rsidRPr="00F51A5F">
        <w:t>Corner    Min          diffio_min.vhd  buffer(diff_io_min)</w:t>
      </w:r>
    </w:p>
    <w:p w:rsidR="005F1462" w:rsidRPr="00F51A5F" w:rsidRDefault="005F1462" w:rsidP="00906D4A">
      <w:pPr>
        <w:pStyle w:val="Exampletext"/>
      </w:pPr>
      <w:r w:rsidRPr="00F51A5F">
        <w:t>Corner    Max          diffio_max.vhd  buffer(diff_io_max)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lastRenderedPageBreak/>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A_signal_pos A_signal_neg D_receive D_drive D_enable</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Pseudo-Differential [External Model] using SPICE:</w:t>
      </w:r>
    </w:p>
    <w:p w:rsidR="005F1462" w:rsidRPr="00F51A5F" w:rsidRDefault="005F1462" w:rsidP="00906D4A">
      <w:pPr>
        <w:pStyle w:val="Exampletext"/>
      </w:pPr>
      <w:r w:rsidRPr="00F51A5F">
        <w:t>| Note that [Pin] and [Diff Pin] declarations are shown for clarity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1 Example_pos Ext_SPICE_PDiff_Buff</w:t>
      </w:r>
    </w:p>
    <w:p w:rsidR="005F1462" w:rsidRPr="00F51A5F" w:rsidRDefault="005F1462" w:rsidP="00906D4A">
      <w:pPr>
        <w:pStyle w:val="Exampletext"/>
      </w:pPr>
      <w:r w:rsidRPr="00F51A5F">
        <w:t>2 Example_neg Ext_SPICE_PDiff_Buff</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193E60" w:rsidRDefault="005F1462" w:rsidP="00906D4A">
      <w:pPr>
        <w:pStyle w:val="Exampletext"/>
      </w:pPr>
      <w:r w:rsidRPr="00F51A5F">
        <w:t>|</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1            2     200mV    0ns        0ns        0ns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Ext_SPICE_PDiff_Buff</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 xml:space="preserve">Ports A_signal my_drive my_enable my_ref </w:t>
      </w:r>
    </w:p>
    <w:p w:rsidR="005F1462" w:rsidRPr="00F51A5F" w:rsidRDefault="005F1462" w:rsidP="00906D4A">
      <w:pPr>
        <w:pStyle w:val="Exampletext"/>
      </w:pPr>
      <w:r w:rsidRPr="00F51A5F">
        <w:t>Ports A_puref A_pdref A_pcref A_gcref A_gnd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A_pcref  0.0  3.3   0.5n  0.3n  Typ</w:t>
      </w:r>
    </w:p>
    <w:p w:rsidR="005F1462" w:rsidRPr="00F51A5F" w:rsidRDefault="005F1462" w:rsidP="00906D4A">
      <w:pPr>
        <w:pStyle w:val="Exampletext"/>
      </w:pPr>
      <w:r w:rsidRPr="00F51A5F">
        <w:t>D_to_A    D_enable my_enable  A_pcref  0.0  3.0   0.6n  0.3n  Min</w:t>
      </w:r>
    </w:p>
    <w:p w:rsidR="005F1462" w:rsidRPr="00F51A5F" w:rsidRDefault="005F1462" w:rsidP="00906D4A">
      <w:pPr>
        <w:pStyle w:val="Exampletext"/>
      </w:pPr>
      <w:r w:rsidRPr="00F51A5F">
        <w:t>D_to_A    D_enable my_enable  A_pcref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lastRenderedPageBreak/>
        <w:t xml:space="preserve">A_to_D    D_receive  A_signal  my_ref    0.8    2.0   Typ </w:t>
      </w:r>
    </w:p>
    <w:p w:rsidR="005F1462" w:rsidRPr="00F51A5F" w:rsidRDefault="005F1462" w:rsidP="00906D4A">
      <w:pPr>
        <w:pStyle w:val="Exampletext"/>
      </w:pPr>
      <w:r w:rsidRPr="00F51A5F">
        <w:t>A_to_D    D_receive  A_signal  my_ref    0.8    2.0   Min</w:t>
      </w:r>
    </w:p>
    <w:p w:rsidR="005F1462" w:rsidRPr="00F51A5F" w:rsidRDefault="005F1462" w:rsidP="00906D4A">
      <w:pPr>
        <w:pStyle w:val="Exampletext"/>
      </w:pPr>
      <w:r w:rsidRPr="00F51A5F">
        <w:t>A_to_D    D_receive  A_signal  my_ref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This example shows the evaluation of the received signals at the die</w:t>
      </w:r>
    </w:p>
    <w:p w:rsidR="005F1462" w:rsidRPr="00F51A5F" w:rsidRDefault="005F1462" w:rsidP="00906D4A">
      <w:pPr>
        <w:pStyle w:val="Exampletext"/>
      </w:pPr>
      <w:r w:rsidRPr="00F51A5F">
        <w:t>| pads.  [Diff Pin] defines the interpretation of the A_to_D output</w:t>
      </w:r>
    </w:p>
    <w:p w:rsidR="005F1462" w:rsidRPr="00F51A5F" w:rsidRDefault="005F1462" w:rsidP="00906D4A">
      <w:pPr>
        <w:pStyle w:val="Exampletext"/>
      </w:pPr>
      <w:r w:rsidRPr="00F51A5F">
        <w:t xml:space="preserve">| polarity and levels and overrides the A_to_D settings shown above. </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spacing w:after="80"/>
      </w:pPr>
    </w:p>
    <w:p w:rsidR="005C0472" w:rsidRPr="00F51A5F" w:rsidRDefault="005C0472" w:rsidP="006F2A7E">
      <w:pPr>
        <w:spacing w:after="80"/>
      </w:pPr>
    </w:p>
    <w:p w:rsidR="005F1462" w:rsidRPr="005F36B3" w:rsidRDefault="005F1462" w:rsidP="00685FB6">
      <w:pPr>
        <w:pStyle w:val="KeywordDescriptions"/>
        <w:rPr>
          <w:rStyle w:val="KeywordNameTOCChar"/>
        </w:rPr>
      </w:pPr>
      <w:bookmarkStart w:id="4223" w:name="_Toc203975893"/>
      <w:bookmarkStart w:id="4224" w:name="_Toc203976314"/>
      <w:bookmarkStart w:id="4225" w:name="_Toc203976452"/>
      <w:r w:rsidRPr="00CF0E5B">
        <w:rPr>
          <w:i/>
        </w:rPr>
        <w:t>Keywords:</w:t>
      </w:r>
      <w:r w:rsidR="005C0472">
        <w:tab/>
      </w:r>
      <w:r w:rsidRPr="005F36B3">
        <w:rPr>
          <w:rStyle w:val="KeywordNameTOCChar"/>
        </w:rPr>
        <w:t>[External Circuit]</w:t>
      </w:r>
      <w:r w:rsidRPr="00CF0E5B">
        <w:t>,</w:t>
      </w:r>
      <w:r w:rsidRPr="005F36B3">
        <w:rPr>
          <w:rStyle w:val="KeywordNameTOCChar"/>
        </w:rPr>
        <w:t xml:space="preserve"> [End External Circuit]</w:t>
      </w:r>
      <w:bookmarkEnd w:id="4223"/>
      <w:bookmarkEnd w:id="4224"/>
      <w:bookmarkEnd w:id="4225"/>
    </w:p>
    <w:p w:rsidR="005F1462" w:rsidRPr="00F51A5F" w:rsidRDefault="008A57D9">
      <w:pPr>
        <w:pStyle w:val="KeywordDescriptions"/>
      </w:pPr>
      <w:r w:rsidRPr="008A57D9">
        <w:rPr>
          <w:i/>
        </w:rPr>
        <w:t>Required:</w:t>
      </w:r>
      <w:r w:rsidR="005C0472">
        <w:tab/>
      </w:r>
      <w:r w:rsidR="005F1462" w:rsidRPr="00F51A5F">
        <w:t>No</w:t>
      </w:r>
    </w:p>
    <w:p w:rsidR="005F1462" w:rsidRPr="00F51A5F" w:rsidRDefault="005F1462">
      <w:pPr>
        <w:pStyle w:val="KeywordDescriptions"/>
      </w:pPr>
      <w:r w:rsidRPr="00CF0E5B">
        <w:rPr>
          <w:i/>
        </w:rPr>
        <w:t>Description:</w:t>
      </w:r>
      <w:r w:rsidR="005C0472">
        <w:tab/>
      </w:r>
      <w:r w:rsidRPr="00F51A5F">
        <w:t>Used to reference an external file containing an arbitrary circuit description using one of the supported languages.</w:t>
      </w:r>
    </w:p>
    <w:p w:rsidR="005F1462" w:rsidRPr="00F51A5F" w:rsidRDefault="005F1462">
      <w:pPr>
        <w:pStyle w:val="KeywordDescriptions"/>
      </w:pPr>
      <w:r w:rsidRPr="00CF0E5B">
        <w:rPr>
          <w:i/>
        </w:rPr>
        <w:t>Sub-Params:</w:t>
      </w:r>
      <w:r w:rsidR="005C0472">
        <w:tab/>
      </w:r>
      <w:r w:rsidRPr="00F51A5F">
        <w:t xml:space="preserve">Language, Corner, Parameters, </w:t>
      </w:r>
      <w:ins w:id="4226" w:author="Author">
        <w:r w:rsidR="00B3299B">
          <w:t xml:space="preserve">Converter_Parameters, </w:t>
        </w:r>
      </w:ins>
      <w:r w:rsidRPr="00F51A5F">
        <w:t>Ports, D_to_A, A_to_D</w:t>
      </w:r>
    </w:p>
    <w:p w:rsidR="005F1462" w:rsidRPr="00F51A5F" w:rsidRDefault="005F1462">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630284" w:rsidRDefault="005F1462">
      <w:pPr>
        <w:pStyle w:val="KeywordDescriptions"/>
      </w:pPr>
      <w:r w:rsidRPr="00F51A5F">
        <w:t>The [External Circuit] keyword may appear multiple times.  It is not sco</w:t>
      </w:r>
      <w:r w:rsidRPr="00630284">
        <w:t>ped by any other keyword.</w:t>
      </w:r>
    </w:p>
    <w:p w:rsidR="005F1462" w:rsidRPr="00F51A5F" w:rsidRDefault="005F1462">
      <w:pPr>
        <w:pStyle w:val="KeywordDescriptions"/>
      </w:pPr>
      <w:r w:rsidRPr="00630284">
        <w:t xml:space="preserve">Each instance of an [External Circuit] is referenced by one or more [Circuit Call] keywords </w:t>
      </w:r>
      <w:r w:rsidRPr="00E6675E">
        <w:t>discussed later</w:t>
      </w:r>
      <w:r w:rsidRPr="00630284">
        <w:t>.  (The [Circuit Call] keyword cannot be used to reference a</w:t>
      </w:r>
      <w:r w:rsidRPr="00F51A5F">
        <w:t xml:space="preserve"> [Model] keyword.)</w:t>
      </w:r>
    </w:p>
    <w:p w:rsidR="005F1462" w:rsidRPr="00F51A5F" w:rsidRDefault="005F1462">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pPr>
        <w:pStyle w:val="KeywordDescriptions"/>
      </w:pPr>
      <w:r w:rsidRPr="00F51A5F">
        <w:t>Subparameter Definitions:</w:t>
      </w:r>
    </w:p>
    <w:p w:rsidR="005F1462" w:rsidRPr="00F51A5F" w:rsidRDefault="005F1462">
      <w:pPr>
        <w:pStyle w:val="KeywordDescriptions"/>
      </w:pPr>
      <w:r w:rsidRPr="00F51A5F">
        <w:t>Language:</w:t>
      </w:r>
    </w:p>
    <w:p w:rsidR="005F1462" w:rsidRPr="00F51A5F" w:rsidRDefault="005F1462">
      <w:pPr>
        <w:pStyle w:val="KeywordDescriptions"/>
      </w:pPr>
      <w:r w:rsidRPr="00F51A5F">
        <w:t xml:space="preserve">Accepts </w:t>
      </w:r>
      <w:r w:rsidR="00CF4B6D">
        <w:t>“</w:t>
      </w:r>
      <w:r w:rsidRPr="00F51A5F">
        <w:t>SPICE</w:t>
      </w:r>
      <w:r w:rsidR="00CF4B6D">
        <w:t>”</w:t>
      </w:r>
      <w:r w:rsidRPr="00F51A5F">
        <w:t xml:space="preserve">, </w:t>
      </w:r>
      <w:ins w:id="4227" w:author="Author">
        <w:r w:rsidR="00B3299B">
          <w:t xml:space="preserve">“IBIS-ISS”, </w:t>
        </w:r>
      </w:ins>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Pr="00F51A5F" w:rsidRDefault="005F1462" w:rsidP="00685FB6">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5F1462" w:rsidRPr="00F51A5F" w:rsidRDefault="005F1462">
      <w:pPr>
        <w:pStyle w:val="KeywordDescriptions"/>
      </w:pPr>
      <w:r w:rsidRPr="00F51A5F">
        <w:t xml:space="preserve">The circuit_name entry provides the name of the circuit to be simulated within the referenced file.  For SPICE </w:t>
      </w:r>
      <w:ins w:id="4228" w:author="Author">
        <w:r w:rsidR="00B3299B">
          <w:t xml:space="preserve">and IBIS-ISS </w:t>
        </w:r>
      </w:ins>
      <w:r w:rsidRPr="00F51A5F">
        <w:t xml:space="preserve">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No character limits, case-sensitivity limits or extension conventions are required or enforced for file_name and circuit_name entries.  However, the total number of characters in each Corner line must comply wi</w:t>
      </w:r>
      <w:r w:rsidRPr="004744A0">
        <w:t xml:space="preserve">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4F5A1A">
        <w:t>3</w:t>
      </w:r>
      <w:r w:rsidR="00E75D57">
        <w:fldChar w:fldCharType="end"/>
      </w:r>
      <w:r w:rsidRPr="004744A0">
        <w:t>.</w:t>
      </w:r>
      <w:r w:rsidRPr="00F51A5F">
        <w:t xml:space="preserve">  Furthermore, lower-case file_name entries are recommended to avoid </w:t>
      </w:r>
      <w:r w:rsidRPr="00F51A5F">
        <w:lastRenderedPageBreak/>
        <w:t>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F51A5F" w:rsidRDefault="005F1462">
      <w:pPr>
        <w:pStyle w:val="KeywordDescriptions"/>
      </w:pPr>
      <w:r w:rsidRPr="00F51A5F">
        <w:t>Parameters:</w:t>
      </w:r>
    </w:p>
    <w:p w:rsidR="005F1462" w:rsidRPr="00F51A5F" w:rsidRDefault="005F1462">
      <w:pPr>
        <w:pStyle w:val="KeywordDescriptions"/>
      </w:pPr>
      <w:r w:rsidRPr="00F51A5F">
        <w:t xml:space="preserve">Lists names of parameters that may be passed into an external circuit file.  Each Parameters </w:t>
      </w:r>
      <w:del w:id="4229" w:author="Author">
        <w:r w:rsidRPr="00F51A5F" w:rsidDel="00B3299B">
          <w:delText xml:space="preserve">assignment </w:delText>
        </w:r>
      </w:del>
      <w:ins w:id="4230" w:author="Author">
        <w:r w:rsidR="00B3299B">
          <w:t>entry</w:t>
        </w:r>
        <w:r w:rsidR="00B3299B" w:rsidRPr="00F51A5F">
          <w:t xml:space="preserve"> </w:t>
        </w:r>
      </w:ins>
      <w:r w:rsidRPr="00F51A5F">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Default="005F1462" w:rsidP="00B3299B">
      <w:pPr>
        <w:pStyle w:val="KeywordDescriptions"/>
        <w:rPr>
          <w:ins w:id="4231" w:author="Author"/>
        </w:rPr>
      </w:pPr>
      <w:r w:rsidRPr="00F51A5F">
        <w:t>Parameter passing is not supported in SPICE.  VHDL-AMS and</w:t>
      </w:r>
      <w:r w:rsidR="00740323">
        <w:t xml:space="preserve"> </w:t>
      </w:r>
      <w:r w:rsidRPr="00F51A5F">
        <w:t xml:space="preserve">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ins w:id="4232" w:author="Author">
        <w:r w:rsidR="00B3299B">
          <w:t xml:space="preserve">  IBIS-ISS parameters are supported for all IBIS-ISS parameters which are defined on the subcircuit definition line.</w:t>
        </w:r>
      </w:ins>
    </w:p>
    <w:p w:rsidR="00B3299B" w:rsidRDefault="00B3299B" w:rsidP="00B3299B">
      <w:pPr>
        <w:pStyle w:val="KeywordDescriptions"/>
        <w:rPr>
          <w:ins w:id="4233" w:author="Author"/>
        </w:rPr>
      </w:pPr>
      <w:ins w:id="4234" w:author="Author">
        <w:r>
          <w:t>Parameters are locally scoped under each [External Circuit] keyword, i.e., the same parameter under two different [External Circuit] will have independent values.</w:t>
        </w:r>
      </w:ins>
    </w:p>
    <w:p w:rsidR="00B3299B" w:rsidRDefault="00B3299B" w:rsidP="00B3299B">
      <w:pPr>
        <w:pStyle w:val="KeywordDescriptions"/>
        <w:rPr>
          <w:ins w:id="4235" w:author="Author"/>
        </w:rPr>
      </w:pPr>
      <w:ins w:id="4236" w:author="Author">
        <w:r>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xml:space="preserve">.  Parameter files may only contain parameter trees using the tree syntax described in </w:t>
        </w:r>
        <w:del w:id="4237" w:author="Author">
          <w:r w:rsidDel="009D64A2">
            <w:delText xml:space="preserve">the </w:delText>
          </w:r>
        </w:del>
        <w:r>
          <w:t>IBIS</w:t>
        </w:r>
        <w:del w:id="4238" w:author="Author">
          <w:r w:rsidDel="009D64A2">
            <w:delText xml:space="preserve"> specification</w:delText>
          </w:r>
        </w:del>
        <w:r w:rsidRPr="000F4685">
          <w:t xml:space="preserve"> </w:t>
        </w:r>
        <w:r>
          <w:t xml:space="preserve">in </w:t>
        </w:r>
        <w:r w:rsidR="005B7D46">
          <w:t>S</w:t>
        </w:r>
        <w:del w:id="4239" w:author="Author">
          <w:r w:rsidDel="005B7D46">
            <w:delText>s</w:delText>
          </w:r>
        </w:del>
        <w:r>
          <w:t xml:space="preserve">ection </w:t>
        </w:r>
        <w:r w:rsidR="0005107E">
          <w:fldChar w:fldCharType="begin"/>
        </w:r>
        <w:r w:rsidR="0005107E">
          <w:instrText xml:space="preserve"> REF _Ref320119831 \r \h </w:instrText>
        </w:r>
      </w:ins>
      <w:r w:rsidR="0005107E">
        <w:fldChar w:fldCharType="separate"/>
      </w:r>
      <w:ins w:id="4240" w:author="Author">
        <w:r w:rsidR="0005107E">
          <w:t>10.3</w:t>
        </w:r>
        <w:r w:rsidR="0005107E">
          <w:fldChar w:fldCharType="end"/>
        </w:r>
        <w:del w:id="4241" w:author="Author">
          <w:r w:rsidDel="0005107E">
            <w:delText>10A</w:delText>
          </w:r>
        </w:del>
        <w:r>
          <w:t xml:space="preserve"> with the following exceptions and additions:</w:t>
        </w:r>
      </w:ins>
    </w:p>
    <w:p w:rsidR="00B3299B" w:rsidRDefault="00B3299B" w:rsidP="00B3299B">
      <w:pPr>
        <w:pStyle w:val="KeywordDescriptions"/>
        <w:rPr>
          <w:ins w:id="4242" w:author="Author"/>
        </w:rPr>
      </w:pPr>
    </w:p>
    <w:p w:rsidR="00B3299B" w:rsidRDefault="00B3299B" w:rsidP="00B3299B">
      <w:pPr>
        <w:pStyle w:val="KeywordDescriptions"/>
        <w:rPr>
          <w:ins w:id="4243" w:author="Author"/>
        </w:rPr>
      </w:pPr>
      <w:ins w:id="4244"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B3299B" w:rsidRDefault="00B3299B" w:rsidP="00B3299B">
      <w:pPr>
        <w:pStyle w:val="KeywordDescriptions"/>
        <w:spacing w:after="0"/>
        <w:ind w:left="720"/>
        <w:rPr>
          <w:ins w:id="4245" w:author="Author"/>
        </w:rPr>
      </w:pPr>
      <w:ins w:id="4246" w:author="Author">
        <w:r>
          <w:t>a)</w:t>
        </w:r>
        <w:r>
          <w:tab/>
          <w:t>only Usage In or Usage Info are allowed for parameters which are to be passed into models instantiated by the [External Model] or the [External Circuit] keywords</w:t>
        </w:r>
      </w:ins>
    </w:p>
    <w:p w:rsidR="00B3299B" w:rsidRDefault="00B3299B" w:rsidP="00B3299B">
      <w:pPr>
        <w:pStyle w:val="KeywordDescriptions"/>
        <w:rPr>
          <w:ins w:id="4247" w:author="Author"/>
        </w:rPr>
      </w:pPr>
    </w:p>
    <w:p w:rsidR="00B3299B" w:rsidRDefault="00B3299B" w:rsidP="00B3299B">
      <w:pPr>
        <w:pStyle w:val="KeywordDescriptions"/>
        <w:rPr>
          <w:ins w:id="4248" w:author="Author"/>
        </w:rPr>
      </w:pPr>
      <w:ins w:id="4249"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B3299B" w:rsidRDefault="00B3299B" w:rsidP="00B3299B">
      <w:pPr>
        <w:pStyle w:val="KeywordDescriptions"/>
        <w:spacing w:after="0"/>
        <w:ind w:left="1440" w:hanging="720"/>
        <w:rPr>
          <w:ins w:id="4250" w:author="Author"/>
        </w:rPr>
      </w:pPr>
      <w:ins w:id="4251" w:author="Author">
        <w:r>
          <w:t>a)</w:t>
        </w:r>
        <w:r>
          <w:tab/>
          <w:t>the parameter tree must not contain the Reserved_Parameters branch but must contain the Model_Specific branch</w:t>
        </w:r>
      </w:ins>
    </w:p>
    <w:p w:rsidR="00B3299B" w:rsidRDefault="00B3299B" w:rsidP="00B3299B">
      <w:pPr>
        <w:pStyle w:val="KeywordDescriptions"/>
        <w:spacing w:after="0"/>
        <w:ind w:left="720"/>
        <w:rPr>
          <w:ins w:id="4252" w:author="Author"/>
        </w:rPr>
      </w:pPr>
      <w:ins w:id="4253" w:author="Author">
        <w:r>
          <w:t>b)</w:t>
        </w:r>
        <w:r>
          <w:tab/>
          <w:t>only Usage Info is allowed</w:t>
        </w:r>
      </w:ins>
    </w:p>
    <w:p w:rsidR="00B3299B" w:rsidRDefault="00B3299B" w:rsidP="00B3299B">
      <w:pPr>
        <w:pStyle w:val="KeywordDescriptions"/>
        <w:spacing w:after="0"/>
        <w:ind w:left="720"/>
        <w:rPr>
          <w:ins w:id="4254" w:author="Author"/>
        </w:rPr>
      </w:pPr>
    </w:p>
    <w:p w:rsidR="00B3299B" w:rsidRDefault="00B3299B" w:rsidP="00B3299B">
      <w:pPr>
        <w:pStyle w:val="KeywordDescriptions"/>
        <w:spacing w:after="0"/>
        <w:rPr>
          <w:ins w:id="4255" w:author="Author"/>
        </w:rPr>
      </w:pPr>
      <w:ins w:id="4256"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B3299B" w:rsidRDefault="00B3299B" w:rsidP="00B3299B">
      <w:pPr>
        <w:pStyle w:val="KeywordDescriptions"/>
        <w:spacing w:after="0"/>
        <w:rPr>
          <w:ins w:id="4257" w:author="Author"/>
        </w:rPr>
      </w:pPr>
    </w:p>
    <w:p w:rsidR="00B3299B" w:rsidRDefault="00B3299B" w:rsidP="00B3299B">
      <w:pPr>
        <w:pStyle w:val="KeywordDescriptions"/>
        <w:rPr>
          <w:ins w:id="4258" w:author="Author"/>
        </w:rPr>
      </w:pPr>
      <w:ins w:id="4259" w:author="Author">
        <w:r>
          <w:t>Multiple parameters may only be listed on a single line if no value assignments are made.</w:t>
        </w:r>
        <w:r w:rsidRPr="001E7EBD">
          <w:t xml:space="preserve"> </w:t>
        </w:r>
        <w:r>
          <w:t>When the Parameters line includes a parameter value assignment, each parameter must be listed on a new line.  String literals must be enclosed in double quotes.</w:t>
        </w:r>
      </w:ins>
    </w:p>
    <w:p w:rsidR="00B3299B" w:rsidRPr="00F51A5F" w:rsidRDefault="00B3299B" w:rsidP="00B3299B">
      <w:pPr>
        <w:pStyle w:val="KeywordDescriptions"/>
        <w:rPr>
          <w:ins w:id="4260" w:author="Author"/>
        </w:rPr>
      </w:pPr>
      <w:ins w:id="4261" w:author="Author">
        <w:r>
          <w:lastRenderedPageBreak/>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ins>
    </w:p>
    <w:p w:rsidR="00B3299B" w:rsidRDefault="00B3299B" w:rsidP="00B3299B">
      <w:pPr>
        <w:pStyle w:val="KeywordDescriptions"/>
        <w:rPr>
          <w:ins w:id="4262" w:author="Author"/>
        </w:rPr>
      </w:pPr>
      <w:ins w:id="4263" w:author="Author">
        <w:r>
          <w:t>Converter_Parameters:</w:t>
        </w:r>
      </w:ins>
    </w:p>
    <w:p w:rsidR="00B3299B" w:rsidRDefault="00B3299B" w:rsidP="00B3299B">
      <w:pPr>
        <w:pStyle w:val="KeywordDescriptions"/>
        <w:rPr>
          <w:ins w:id="4264" w:author="Author"/>
        </w:rPr>
      </w:pPr>
      <w:ins w:id="4265" w:author="Author">
        <w:r>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ins>
    </w:p>
    <w:p w:rsidR="00B3299B" w:rsidRDefault="00B3299B" w:rsidP="00B3299B">
      <w:pPr>
        <w:pStyle w:val="KeywordDescriptions"/>
        <w:rPr>
          <w:ins w:id="4266" w:author="Author"/>
        </w:rPr>
      </w:pPr>
      <w:ins w:id="4267" w:author="Author">
        <w:r>
          <w:t>Converter_Parameters are locally scoped under each [External Circuit] keyword, i.e., the same converter parameter under two different [External Circuit]s will have independent values.</w:t>
        </w:r>
      </w:ins>
    </w:p>
    <w:p w:rsidR="00B3299B" w:rsidRDefault="00B3299B" w:rsidP="00B3299B">
      <w:pPr>
        <w:pStyle w:val="KeywordDescriptions"/>
        <w:rPr>
          <w:ins w:id="4268" w:author="Author"/>
        </w:rPr>
      </w:pPr>
      <w:ins w:id="4269" w:author="Author">
        <w:r>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xml:space="preserve">.  Parameter files may only contain parameter trees using the tree syntax described in </w:t>
        </w:r>
        <w:del w:id="4270" w:author="Author">
          <w:r w:rsidDel="009D64A2">
            <w:delText xml:space="preserve">the </w:delText>
          </w:r>
        </w:del>
        <w:r>
          <w:t>IBIS</w:t>
        </w:r>
        <w:r w:rsidR="009D64A2">
          <w:t xml:space="preserve"> </w:t>
        </w:r>
        <w:del w:id="4271" w:author="Author">
          <w:r w:rsidDel="009D64A2">
            <w:delText xml:space="preserve"> specification</w:delText>
          </w:r>
          <w:r w:rsidRPr="000F4685" w:rsidDel="009D64A2">
            <w:delText xml:space="preserve"> </w:delText>
          </w:r>
        </w:del>
        <w:r>
          <w:t xml:space="preserve">in </w:t>
        </w:r>
        <w:r w:rsidR="005B7D46">
          <w:t>S</w:t>
        </w:r>
        <w:del w:id="4272" w:author="Author">
          <w:r w:rsidDel="005B7D46">
            <w:delText>s</w:delText>
          </w:r>
        </w:del>
        <w:r>
          <w:t xml:space="preserve">ection </w:t>
        </w:r>
        <w:r w:rsidR="00871473">
          <w:fldChar w:fldCharType="begin"/>
        </w:r>
        <w:r w:rsidR="00871473">
          <w:instrText xml:space="preserve"> REF _Ref320119831 \r \h </w:instrText>
        </w:r>
      </w:ins>
      <w:r w:rsidR="00871473">
        <w:fldChar w:fldCharType="separate"/>
      </w:r>
      <w:ins w:id="4273" w:author="Author">
        <w:r w:rsidR="00871473">
          <w:t>10.3</w:t>
        </w:r>
        <w:r w:rsidR="00871473">
          <w:fldChar w:fldCharType="end"/>
        </w:r>
        <w:del w:id="4274" w:author="Author">
          <w:r w:rsidDel="00871473">
            <w:delText>10A</w:delText>
          </w:r>
        </w:del>
        <w:r>
          <w:t xml:space="preserve"> with the following exceptions and additions:</w:t>
        </w:r>
      </w:ins>
    </w:p>
    <w:p w:rsidR="00B3299B" w:rsidRDefault="00B3299B" w:rsidP="00B3299B">
      <w:pPr>
        <w:pStyle w:val="KeywordDescriptions"/>
        <w:rPr>
          <w:ins w:id="4275" w:author="Author"/>
        </w:rPr>
      </w:pPr>
    </w:p>
    <w:p w:rsidR="00B3299B" w:rsidRDefault="00B3299B" w:rsidP="00B3299B">
      <w:pPr>
        <w:pStyle w:val="KeywordDescriptions"/>
        <w:rPr>
          <w:ins w:id="4276" w:author="Author"/>
        </w:rPr>
      </w:pPr>
      <w:ins w:id="4277"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B3299B" w:rsidRDefault="00B3299B" w:rsidP="00B3299B">
      <w:pPr>
        <w:pStyle w:val="KeywordDescriptions"/>
        <w:spacing w:after="0"/>
        <w:ind w:left="720"/>
        <w:rPr>
          <w:ins w:id="4278" w:author="Author"/>
        </w:rPr>
      </w:pPr>
      <w:ins w:id="4279" w:author="Author">
        <w:r>
          <w:t>a)</w:t>
        </w:r>
        <w:r>
          <w:tab/>
          <w:t>only Usage In or Usage Info are allowed for parameters which are to be passed into models instantiated by the [External Model] or the [External Circuit] keywords</w:t>
        </w:r>
      </w:ins>
    </w:p>
    <w:p w:rsidR="00B3299B" w:rsidRDefault="00B3299B" w:rsidP="00B3299B">
      <w:pPr>
        <w:pStyle w:val="KeywordDescriptions"/>
        <w:rPr>
          <w:ins w:id="4280" w:author="Author"/>
        </w:rPr>
      </w:pPr>
    </w:p>
    <w:p w:rsidR="00B3299B" w:rsidRDefault="00B3299B" w:rsidP="00B3299B">
      <w:pPr>
        <w:pStyle w:val="KeywordDescriptions"/>
        <w:rPr>
          <w:ins w:id="4281" w:author="Author"/>
        </w:rPr>
      </w:pPr>
      <w:ins w:id="4282"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B3299B" w:rsidRDefault="00B3299B" w:rsidP="00B3299B">
      <w:pPr>
        <w:pStyle w:val="KeywordDescriptions"/>
        <w:spacing w:after="0"/>
        <w:ind w:left="1440" w:hanging="720"/>
        <w:rPr>
          <w:ins w:id="4283" w:author="Author"/>
        </w:rPr>
      </w:pPr>
      <w:ins w:id="4284" w:author="Author">
        <w:r>
          <w:t>a)</w:t>
        </w:r>
        <w:r>
          <w:tab/>
          <w:t>the parameter tree must not contain the Reserved_Parameters branch but must contain the Model_Specific branch</w:t>
        </w:r>
      </w:ins>
    </w:p>
    <w:p w:rsidR="00B3299B" w:rsidRDefault="00B3299B" w:rsidP="00B3299B">
      <w:pPr>
        <w:pStyle w:val="KeywordDescriptions"/>
        <w:spacing w:after="0"/>
        <w:ind w:left="720"/>
        <w:rPr>
          <w:ins w:id="4285" w:author="Author"/>
        </w:rPr>
      </w:pPr>
      <w:ins w:id="4286" w:author="Author">
        <w:r>
          <w:t>b)</w:t>
        </w:r>
        <w:r>
          <w:tab/>
          <w:t>only Usage Info is allowed</w:t>
        </w:r>
      </w:ins>
    </w:p>
    <w:p w:rsidR="00B3299B" w:rsidRDefault="00B3299B" w:rsidP="00B3299B">
      <w:pPr>
        <w:pStyle w:val="KeywordDescriptions"/>
        <w:spacing w:after="0"/>
        <w:ind w:left="720"/>
        <w:rPr>
          <w:ins w:id="4287" w:author="Author"/>
        </w:rPr>
      </w:pPr>
    </w:p>
    <w:p w:rsidR="00B3299B" w:rsidRDefault="00B3299B" w:rsidP="00B3299B">
      <w:pPr>
        <w:pStyle w:val="KeywordDescriptions"/>
        <w:rPr>
          <w:ins w:id="4288" w:author="Author"/>
        </w:rPr>
      </w:pPr>
      <w:ins w:id="4289"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B3299B" w:rsidRDefault="00B3299B" w:rsidP="00B3299B">
      <w:pPr>
        <w:pStyle w:val="KeywordDescriptions"/>
        <w:rPr>
          <w:ins w:id="4290" w:author="Author"/>
        </w:rPr>
      </w:pPr>
      <w:ins w:id="4291" w:author="Author">
        <w:r>
          <w:t>The EDA tool may provide additional means to the user to  make assignments to Converter_Parameters.  This may include the option to override the values provided in the .ibs file, or to allow the user to make selections for multi-valued parameters in the parameter tree.</w:t>
        </w:r>
      </w:ins>
    </w:p>
    <w:p w:rsidR="005F1462" w:rsidRPr="00F51A5F" w:rsidRDefault="005F1462">
      <w:pPr>
        <w:pStyle w:val="KeywordDescriptions"/>
      </w:pPr>
    </w:p>
    <w:p w:rsidR="005F1462" w:rsidRPr="00F51A5F" w:rsidRDefault="005F1462">
      <w:pPr>
        <w:pStyle w:val="KeywordDescriptions"/>
      </w:pPr>
      <w:r w:rsidRPr="00F51A5F">
        <w:t>Ports:</w:t>
      </w:r>
    </w:p>
    <w:p w:rsidR="005F1462" w:rsidRPr="00F51A5F" w:rsidRDefault="005F1462">
      <w:pPr>
        <w:pStyle w:val="KeywordDescriptions"/>
      </w:pPr>
      <w:r w:rsidRPr="00F51A5F">
        <w:lastRenderedPageBreak/>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pPr>
        <w:pStyle w:val="KeywordDescriptions"/>
      </w:pPr>
      <w:r w:rsidRPr="00F51A5F">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pPr>
        <w:pStyle w:val="KeywordDescriptions"/>
      </w:pPr>
      <w:r w:rsidRPr="00F51A5F">
        <w:t xml:space="preserve">[External Circuit] allows any number of ports to be defined, with any names which comply with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4F5A1A">
        <w:t>3</w:t>
      </w:r>
      <w:r w:rsidR="00E75D57">
        <w:fldChar w:fldCharType="end"/>
      </w:r>
      <w:r w:rsidRPr="004744A0">
        <w:t xml:space="preserve"> for</w:t>
      </w:r>
      <w:r w:rsidRPr="00F51A5F">
        <w:t xml:space="preserve">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pPr>
        <w:pStyle w:val="KeywordDescriptions"/>
      </w:pPr>
      <w:r w:rsidRPr="00F51A5F">
        <w:t>The [Pin Mapping] keyword cannot be used with [External Circuit] in the same [Component] description.</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ins w:id="4292" w:author="Author">
        <w:r w:rsidR="00B3299B">
          <w:t xml:space="preserve">IBIS-ISS, </w:t>
        </w:r>
      </w:ins>
      <w:r w:rsidRPr="00F51A5F">
        <w:t xml:space="preserve">Verilog-A(MS) or VHDL-A(MS) models.  These subparameters must be used when [External Circuit] references a file written in the SPICE, </w:t>
      </w:r>
      <w:ins w:id="4293" w:author="Author">
        <w:r w:rsidR="00450199">
          <w:t>IBIS-ISS,</w:t>
        </w:r>
      </w:ins>
      <w:r w:rsidRPr="00F51A5F">
        <w:t>Verilog-A(MS) or VHDL-A(MS) language.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 xml:space="preserve">As assumed in [Model] and [External Model], some interface ports of [External Circuit]s expect digital input signals.  As SPICE, </w:t>
      </w:r>
      <w:ins w:id="4294" w:author="Author">
        <w:r w:rsidR="00450199">
          <w:t xml:space="preserve">IBIS-ISS, </w:t>
        </w:r>
      </w:ins>
      <w:r w:rsidRPr="00F51A5F">
        <w:t xml:space="preserve">Verilog-A(MS) or VHDL-A(MS) models understand only analog signals, some conversion from digital to analog format is required.  For example, input logical states such as </w:t>
      </w:r>
      <w:r w:rsidR="007561F3">
        <w:t>“</w:t>
      </w:r>
      <w:r w:rsidR="007561F3" w:rsidRPr="00F51A5F">
        <w:t>0</w:t>
      </w:r>
      <w:r w:rsidR="007561F3">
        <w:t>”</w:t>
      </w:r>
      <w:r w:rsidR="007561F3" w:rsidRPr="00F51A5F">
        <w:t xml:space="preserve"> </w:t>
      </w:r>
      <w:r w:rsidRPr="00F51A5F">
        <w:t xml:space="preserve">or </w:t>
      </w:r>
      <w:r w:rsidR="007561F3">
        <w:t>“</w:t>
      </w:r>
      <w:r w:rsidR="007561F3" w:rsidRPr="00F51A5F">
        <w:t>1</w:t>
      </w:r>
      <w:r w:rsidR="007561F3">
        <w:t>”</w:t>
      </w:r>
      <w:r w:rsidR="007561F3" w:rsidRPr="00F51A5F">
        <w:t xml:space="preserve"> </w:t>
      </w:r>
      <w:r w:rsidRPr="00F51A5F">
        <w:t>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7561F3">
        <w:t>“</w:t>
      </w:r>
      <w:r w:rsidRPr="00F51A5F">
        <w:t>0</w:t>
      </w:r>
      <w:r w:rsidR="007561F3">
        <w:t>”</w:t>
      </w:r>
      <w:r w:rsidRPr="00F51A5F">
        <w:t xml:space="preserve"> or </w:t>
      </w:r>
      <w:r w:rsidR="007561F3">
        <w:t>“</w:t>
      </w:r>
      <w:r w:rsidR="007561F3" w:rsidRPr="00F51A5F">
        <w:t>1</w:t>
      </w:r>
      <w:r w:rsidR="007561F3">
        <w:t>”</w:t>
      </w:r>
      <w:r w:rsidRPr="00F51A5F">
        <w:t xml:space="preserve">, into an analog voltage ramp (a digital </w:t>
      </w:r>
      <w:r w:rsidR="007561F3">
        <w:t>“</w:t>
      </w:r>
      <w:r w:rsidR="007561F3" w:rsidRPr="00F51A5F">
        <w:t>X</w:t>
      </w:r>
      <w:r w:rsidR="007561F3">
        <w:t>”</w:t>
      </w:r>
      <w:r w:rsidR="007561F3" w:rsidRPr="00F51A5F">
        <w:t xml:space="preserve"> </w:t>
      </w:r>
      <w:r w:rsidRPr="00F51A5F">
        <w:t>input is ignored by D_to_A converters). Each digital port which carries data for conversion to analog format must have its own D_to_A declaration.</w:t>
      </w:r>
    </w:p>
    <w:p w:rsidR="005F1462" w:rsidRPr="00F51A5F" w:rsidRDefault="005F1462">
      <w:pPr>
        <w:pStyle w:val="KeywordDescriptions"/>
      </w:pPr>
      <w:r w:rsidRPr="00F51A5F">
        <w:t xml:space="preserve">The D_to_A subparameter is followed by eight </w:t>
      </w:r>
      <w:ins w:id="4295" w:author="Author">
        <w:r w:rsidR="00450199">
          <w:t xml:space="preserve">or optionally nine </w:t>
        </w:r>
      </w:ins>
      <w:r w:rsidRPr="00F51A5F">
        <w:t>arguments:</w:t>
      </w:r>
    </w:p>
    <w:p w:rsidR="005F1462" w:rsidRPr="00F51A5F" w:rsidRDefault="005F1462" w:rsidP="006F2A7E">
      <w:pPr>
        <w:pStyle w:val="ListContinue"/>
        <w:spacing w:after="80"/>
      </w:pPr>
      <w:r w:rsidRPr="00F51A5F">
        <w:t>d_port port1 port2 vlow vhigh trise tfall corner_name</w:t>
      </w:r>
      <w:ins w:id="4296" w:author="Author">
        <w:r w:rsidR="00450199">
          <w:t xml:space="preserve"> polarity</w:t>
        </w:r>
      </w:ins>
      <w:r w:rsidRPr="00F51A5F">
        <w:t xml:space="preserve"> </w:t>
      </w:r>
    </w:p>
    <w:p w:rsidR="005F1462" w:rsidRPr="00F51A5F" w:rsidRDefault="005F1462" w:rsidP="00685FB6">
      <w:pPr>
        <w:pStyle w:val="KeywordDescriptions"/>
      </w:pPr>
      <w:r w:rsidRPr="00F51A5F">
        <w:t xml:space="preserve">The d_port entry holds the name of the digital port.  This entry may contain user-defined port names or the reserved port names D_drive, D_enable, and D_switch.  he port1 and port2 entries hold the SPICE, </w:t>
      </w:r>
      <w:ins w:id="4297" w:author="Author">
        <w:r w:rsidR="00450199">
          <w:t xml:space="preserve">IBIS-ISS, </w:t>
        </w:r>
      </w:ins>
      <w:r w:rsidRPr="00F51A5F">
        <w:t>Verilog-A(MS) or VHDL-A(MS) analog input port names across which voltages are specified.  These entries contain user-defined port names.  One of these port entries must name a reference for the other port (for example, A_gnd).</w:t>
      </w:r>
    </w:p>
    <w:p w:rsidR="005F1462" w:rsidRPr="00F51A5F" w:rsidRDefault="005F1462">
      <w:pPr>
        <w:pStyle w:val="KeywordDescriptions"/>
      </w:pPr>
      <w:r w:rsidRPr="00F51A5F">
        <w:t>Normally, port1 accepts an input signal and port2 is the reference for port1.  However, for an opposite polarity stimulus, port1 could be connected to a voltage reference and port2 could serve as the input.</w:t>
      </w:r>
      <w:ins w:id="4298" w:author="Author">
        <w:r w:rsidR="00450199">
          <w:t xml:space="preserve">  In some situations, such as in the case of a true differential buffer model, it might be desirable to provide two D_to_A converters, one to drive the Non-Inverting input and the other one </w:t>
        </w:r>
        <w:r w:rsidR="00450199">
          <w:lastRenderedPageBreak/>
          <w:t>to drive the Inverting input.  In this case the D_to_A converters may be defined with the polarity argument, one with the value Non-Inverting and the other with the value Inverting.</w:t>
        </w:r>
      </w:ins>
    </w:p>
    <w:p w:rsidR="005F1462" w:rsidRPr="00F51A5F" w:rsidRDefault="005F1462">
      <w:pPr>
        <w:pStyle w:val="KeywordDescriptions"/>
      </w:pPr>
      <w:r w:rsidRPr="00F51A5F">
        <w:t xml:space="preserve">The vlow and vhigh entries accept voltage values which correspond to fully-off and fully-on states, where the vhigh value must be greater than the vlow value.  </w:t>
      </w:r>
      <w:ins w:id="4299" w:author="Author">
        <w:r w:rsidR="00450199">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ins>
      <w:r w:rsidRPr="00F51A5F">
        <w:t xml:space="preserve">For example, a 3.3 V ground-referenced buffer would list vlow as 0 V and vhigh as 3.3 V.  </w:t>
      </w:r>
      <w:ins w:id="4300" w:author="Author">
        <w:r w:rsidR="00450199">
          <w:t>For a Non-Inverting D_to_A converter, a rising edge in D_drive would result in a transition from 0 V to 3.3 V, and for an Inverting D_to_A converter, a rising edge in D_drive would result in a transition from 3.3 V to 0 V.</w:t>
        </w:r>
        <w:r w:rsidR="00450199" w:rsidRPr="00F51A5F">
          <w:t xml:space="preserve">  </w:t>
        </w:r>
      </w:ins>
      <w:r w:rsidRPr="00F51A5F">
        <w:t>The trise and tfall entries are times, must be positive and define input ramp rise and fall times between 0 and 100 percent.</w:t>
      </w:r>
    </w:p>
    <w:p w:rsidR="00450199" w:rsidRPr="00F51A5F" w:rsidRDefault="00450199" w:rsidP="00450199">
      <w:pPr>
        <w:pStyle w:val="KeywordDescriptions"/>
        <w:rPr>
          <w:ins w:id="4301" w:author="Author"/>
        </w:rPr>
      </w:pPr>
      <w:ins w:id="4302" w:author="Autho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ins>
    </w:p>
    <w:p w:rsidR="00193E60" w:rsidRPr="00450199" w:rsidRDefault="005F1462">
      <w:pPr>
        <w:pStyle w:val="KeywordDescriptions"/>
      </w:pPr>
      <w:r w:rsidRPr="00F51A5F">
        <w:t xml:space="preserve">The corner_name entry holds the name of the external circuit corner being referenced, as listed under </w:t>
      </w:r>
      <w:r w:rsidRPr="00450199">
        <w:t>the Corner subparameter.</w:t>
      </w:r>
    </w:p>
    <w:p w:rsidR="00450199" w:rsidRPr="00F51A5F" w:rsidRDefault="00450199" w:rsidP="00450199">
      <w:pPr>
        <w:pStyle w:val="KeywordDescriptions"/>
        <w:rPr>
          <w:ins w:id="4303" w:author="Author"/>
        </w:rPr>
      </w:pPr>
      <w:ins w:id="4304" w:author="Author">
        <w:r w:rsidRPr="00450199">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Pr="00450199">
          <w:rPr>
            <w:rPrChange w:id="4305" w:author="Author">
              <w:rPr>
                <w:color w:val="FF0000"/>
              </w:rPr>
            </w:rPrChange>
          </w:rPr>
          <w:t xml:space="preserve">  </w:t>
        </w:r>
      </w:ins>
      <w:r w:rsidR="005F1462" w:rsidRPr="00450199">
        <w:t xml:space="preserve">Any </w:t>
      </w:r>
      <w:r w:rsidR="005F1462" w:rsidRPr="00F51A5F">
        <w:t xml:space="preserve">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t>“</w:t>
      </w:r>
      <w:r w:rsidR="005F1462" w:rsidRPr="00F51A5F">
        <w:t>Typ</w:t>
      </w:r>
      <w:r w:rsidR="00CF4B6D">
        <w:t>”</w:t>
      </w:r>
      <w:r w:rsidR="005F1462" w:rsidRPr="00F51A5F">
        <w:t xml:space="preserve"> corner model, for each digital line to be converted. Additional D_to_A lines for other corners may be omitted.  In this case, the typical corner D_to_A entries will apply to all model corners and the </w:t>
      </w:r>
      <w:r w:rsidR="00CF4B6D">
        <w:t>“</w:t>
      </w:r>
      <w:r w:rsidR="005F1462" w:rsidRPr="00F51A5F">
        <w:t>Typ</w:t>
      </w:r>
      <w:r w:rsidR="00CF4B6D">
        <w:t>”</w:t>
      </w:r>
      <w:r w:rsidR="005F1462" w:rsidRPr="00F51A5F">
        <w:t xml:space="preserve"> corner_name entry may be </w:t>
      </w:r>
      <w:ins w:id="4306" w:author="Author">
        <w:r w:rsidRPr="00F51A5F">
          <w:t>omitted</w:t>
        </w:r>
        <w:r>
          <w:t xml:space="preserve"> if the polarity argument is not present</w:t>
        </w:r>
        <w:r w:rsidRPr="00F51A5F">
          <w:t>.</w:t>
        </w:r>
        <w:r>
          <w:t xml:space="preserve">  When the polarity argument is present, the corner_name argument must also be present.</w:t>
        </w:r>
      </w:ins>
    </w:p>
    <w:p w:rsidR="005F1462" w:rsidRPr="00F51A5F" w:rsidDel="00450199" w:rsidRDefault="005F1462">
      <w:pPr>
        <w:pStyle w:val="KeywordDescriptions"/>
        <w:rPr>
          <w:del w:id="4307" w:author="Author"/>
        </w:rPr>
      </w:pPr>
      <w:del w:id="4308" w:author="Author">
        <w:r w:rsidRPr="00F51A5F" w:rsidDel="00450199">
          <w:delText>omitted.</w:delText>
        </w:r>
      </w:del>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CF4B6D">
        <w:t>”</w:t>
      </w:r>
      <w:r w:rsidRPr="00F51A5F">
        <w:t xml:space="preserve">) based on analog voltages from the SPICE, </w:t>
      </w:r>
      <w:ins w:id="4309" w:author="Author">
        <w:r w:rsidR="00450199">
          <w:t xml:space="preserve">IBIS-ISS, </w:t>
        </w:r>
      </w:ins>
      <w:r w:rsidRPr="00F51A5F">
        <w:t xml:space="preserve">Verilog-A(MS) or VHDL-A(MS) model or from the pad/pin.  This allows an analog signal from the external SPICE, </w:t>
      </w:r>
      <w:ins w:id="4310" w:author="Author">
        <w:r w:rsidR="00495500">
          <w:t xml:space="preserve">IBIS-ISS, </w:t>
        </w:r>
      </w:ins>
      <w:r w:rsidRPr="00F51A5F">
        <w:t>Verilog-A(MS) or VHDL-A(MS) circuit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 xml:space="preserve">d_port port1 port2 vlow vhigh corner_name </w:t>
      </w:r>
    </w:p>
    <w:p w:rsidR="005F1462" w:rsidRPr="00F51A5F" w:rsidRDefault="005F1462" w:rsidP="00685FB6">
      <w:pPr>
        <w:pStyle w:val="KeywordDescriptions"/>
      </w:pPr>
      <w:r w:rsidRPr="00F51A5F">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495500" w:rsidRPr="00F51A5F" w:rsidRDefault="00495500" w:rsidP="00495500">
      <w:pPr>
        <w:pStyle w:val="KeywordDescriptions"/>
        <w:rPr>
          <w:ins w:id="4311" w:author="Author"/>
        </w:rPr>
      </w:pPr>
      <w:ins w:id="4312" w:author="Author">
        <w:r>
          <w:lastRenderedPageBreak/>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ins>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t xml:space="preserve">ique port names.  For example, </w:t>
      </w:r>
      <w:r w:rsidRPr="00F51A5F">
        <w:t>a user may wish to create additional A_to_D converters for individual analog signals to monitor common mode behaviors on differential buffers.</w:t>
      </w:r>
    </w:p>
    <w:p w:rsidR="00193E60"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D_to_A entries will apply to all model corners.</w:t>
      </w:r>
    </w:p>
    <w:p w:rsidR="005F1462" w:rsidRPr="00F51A5F" w:rsidRDefault="005F1462">
      <w:pPr>
        <w:pStyle w:val="KeywordDescriptions"/>
      </w:pPr>
      <w:r w:rsidRPr="00F51A5F">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pPr>
        <w:pStyle w:val="KeywordDescriptions"/>
      </w:pPr>
      <w:r w:rsidRPr="00F51A5F">
        <w:t xml:space="preserve">Note that, while the port assignments and SPICE, </w:t>
      </w:r>
      <w:ins w:id="4313" w:author="Author">
        <w:r w:rsidR="00495500">
          <w:t xml:space="preserve">IBIS-ISS, </w:t>
        </w:r>
      </w:ins>
      <w:r w:rsidRPr="00F51A5F">
        <w:t xml:space="preserve">Verilog-A(MS) or VHDL-A(MS) model data must be provided by the user, the D_to_A and A_to_D converters will be provided automatically by the tool.  There is no need for the user to develop external SPICE, </w:t>
      </w:r>
      <w:ins w:id="4314" w:author="Author">
        <w:r w:rsidR="00495500">
          <w:t xml:space="preserve">IBIS-ISS, </w:t>
        </w:r>
      </w:ins>
      <w:r w:rsidRPr="00F51A5F">
        <w:t>Verilog-A(MS) or VHDL-A(MS) code specifically for these functions.</w:t>
      </w:r>
    </w:p>
    <w:p w:rsidR="005F1462" w:rsidRPr="00F51A5F" w:rsidRDefault="005F1462">
      <w:pPr>
        <w:pStyle w:val="KeywordDescriptions"/>
      </w:pPr>
      <w:r w:rsidRPr="00F51A5F">
        <w:t>The [Diff Pin] keyword is NOT required for true differential [External Circuit] descriptions.</w:t>
      </w:r>
    </w:p>
    <w:p w:rsidR="005F1462" w:rsidRPr="00F51A5F" w:rsidRDefault="005F1462">
      <w:pPr>
        <w:pStyle w:val="KeywordDescriptions"/>
      </w:pPr>
      <w:r w:rsidRPr="00F51A5F">
        <w:t>Pseudo-differential buffers are not supported under [External Circuit].  Use the existing [Model] and [External Model] keywords to describe these structures.</w:t>
      </w:r>
    </w:p>
    <w:p w:rsidR="005F1462" w:rsidRPr="00F51A5F" w:rsidRDefault="005F1462">
      <w:pPr>
        <w:pStyle w:val="KeywordDescriptions"/>
      </w:pPr>
      <w:r w:rsidRPr="00F51A5F">
        <w:t xml:space="preserve">Note that the EDA tool is responsible for determining the specific measurement points for reporting timing and signal quality for [External Circuit]s.  </w:t>
      </w:r>
    </w:p>
    <w:p w:rsidR="005F1462" w:rsidRPr="00B8208C" w:rsidRDefault="005F1462">
      <w:pPr>
        <w:pStyle w:val="KeywordDescriptions"/>
      </w:pPr>
      <w:r w:rsidRPr="00B8208C">
        <w:t>In all other respects, [External Circuit] behaves exactly as [External Model].</w:t>
      </w:r>
    </w:p>
    <w:p w:rsidR="005F1462" w:rsidRPr="00B8208C" w:rsidRDefault="00B84D81">
      <w:pPr>
        <w:pStyle w:val="KeywordDescriptions"/>
        <w:rPr>
          <w:i/>
        </w:rPr>
      </w:pPr>
      <w:r w:rsidRPr="00B8208C">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w:t>
      </w:r>
      <w:r w:rsidR="00E6101B" w:rsidRPr="005F36B3">
        <w:rPr>
          <w:rFonts w:ascii="Times New Roman" w:hAnsi="Times New Roman" w:cs="Times New Roman"/>
          <w:sz w:val="24"/>
          <w:szCs w:val="24"/>
        </w:rPr>
        <w:t>of Model B as an</w:t>
      </w:r>
      <w:r w:rsidR="00E6101B">
        <w:rPr>
          <w:rFonts w:ascii="Times New Roman" w:hAnsi="Times New Roman" w:cs="Times New Roman"/>
          <w:sz w:val="24"/>
          <w:szCs w:val="24"/>
        </w:rPr>
        <w:t xml:space="preserve"> </w:t>
      </w:r>
      <w:r w:rsidRPr="005F36B3">
        <w:rPr>
          <w:rFonts w:ascii="Times New Roman" w:hAnsi="Times New Roman" w:cs="Times New Roman"/>
          <w:sz w:val="24"/>
          <w:szCs w:val="24"/>
        </w:rPr>
        <w:t>[External Circuit] using SPICE:</w:t>
      </w:r>
    </w:p>
    <w:p w:rsidR="005F1462" w:rsidRPr="00F51A5F" w:rsidRDefault="005F1462" w:rsidP="00906D4A">
      <w:pPr>
        <w:pStyle w:val="Exampletext"/>
      </w:pPr>
      <w:r w:rsidRPr="00F51A5F">
        <w:t>[External Circuit] BUFF-SPICE</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buffer_typ.spi  bufferb_io_typ</w:t>
      </w:r>
    </w:p>
    <w:p w:rsidR="005F1462" w:rsidRPr="00F51A5F" w:rsidRDefault="005F1462" w:rsidP="00906D4A">
      <w:pPr>
        <w:pStyle w:val="Exampletext"/>
      </w:pPr>
      <w:r w:rsidRPr="00F51A5F">
        <w:t>Corner    Min         buffer_min.spi  bufferb_io_min</w:t>
      </w:r>
    </w:p>
    <w:p w:rsidR="005F1462" w:rsidRPr="00F51A5F" w:rsidRDefault="005F1462" w:rsidP="00906D4A">
      <w:pPr>
        <w:pStyle w:val="Exampletext"/>
      </w:pPr>
      <w:r w:rsidRPr="00F51A5F">
        <w:t>Corner    Max         buffer_max.spi  bufferb_io_max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460CF" w:rsidRDefault="005F1462" w:rsidP="00906D4A">
      <w:pPr>
        <w:pStyle w:val="Exampletext"/>
      </w:pPr>
      <w:r w:rsidRPr="00F51A5F">
        <w:lastRenderedPageBreak/>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int_in int_en int_out A_control</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w:t>
      </w:r>
      <w:r w:rsidR="00630284">
        <w:t xml:space="preserve"> </w:t>
      </w:r>
      <w:r w:rsidRPr="00F51A5F">
        <w:t xml:space="preserve">port2   vlow vhigh trise tfall corner_name </w:t>
      </w:r>
    </w:p>
    <w:p w:rsidR="005F1462" w:rsidRPr="00F51A5F" w:rsidRDefault="005F1462" w:rsidP="00906D4A">
      <w:pPr>
        <w:pStyle w:val="Exampletext"/>
      </w:pPr>
      <w:r w:rsidRPr="00F51A5F">
        <w:t>D_to_A   D_drive  int_in  my_gcref 0.0  3.3   0.5n  0.3n  Typ</w:t>
      </w:r>
    </w:p>
    <w:p w:rsidR="005F1462" w:rsidRPr="00F51A5F" w:rsidRDefault="005F1462" w:rsidP="00906D4A">
      <w:pPr>
        <w:pStyle w:val="Exampletext"/>
      </w:pPr>
      <w:r w:rsidRPr="00F51A5F">
        <w:t>D_to_A   D_drive  int_in  my_gcref 0.0  3.0   0.6n  0.3n  Min</w:t>
      </w:r>
    </w:p>
    <w:p w:rsidR="005F1462" w:rsidRPr="00F51A5F" w:rsidRDefault="005F1462" w:rsidP="00906D4A">
      <w:pPr>
        <w:pStyle w:val="Exampletext"/>
      </w:pPr>
      <w:r w:rsidRPr="00F51A5F">
        <w:t>D_to_A   D_drive  int_in  my_gcref 0.0  3.6   0.4n  0.3n  Max</w:t>
      </w:r>
    </w:p>
    <w:p w:rsidR="005F1462" w:rsidRPr="00F51A5F" w:rsidRDefault="005F1462" w:rsidP="00906D4A">
      <w:pPr>
        <w:pStyle w:val="Exampletext"/>
      </w:pPr>
      <w:r w:rsidRPr="00F51A5F">
        <w:t>D_to_A   D_enable int_en  my_gnd   0.0  3.3   0.5n  0.3n  Typ</w:t>
      </w:r>
    </w:p>
    <w:p w:rsidR="005F1462" w:rsidRPr="00F51A5F" w:rsidRDefault="005F1462" w:rsidP="00906D4A">
      <w:pPr>
        <w:pStyle w:val="Exampletext"/>
      </w:pPr>
      <w:r w:rsidRPr="00F51A5F">
        <w:t>D_to_A   D_enable int_en  my_gnd   0.0  3.0   0.6n  0.3n  Min</w:t>
      </w:r>
    </w:p>
    <w:p w:rsidR="005F1462" w:rsidRPr="00F51A5F" w:rsidRDefault="005F1462" w:rsidP="00906D4A">
      <w:pPr>
        <w:pStyle w:val="Exampletext"/>
      </w:pPr>
      <w:r w:rsidRPr="00F51A5F">
        <w:t>D_to_A   D_enable int_en  my_gnd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A_to_D d_port     port1    port2     vlow vhigh corner_name</w:t>
      </w:r>
    </w:p>
    <w:p w:rsidR="005F1462" w:rsidRPr="00F51A5F" w:rsidRDefault="005F1462" w:rsidP="00906D4A">
      <w:pPr>
        <w:pStyle w:val="Exampletext"/>
      </w:pPr>
      <w:r w:rsidRPr="00F51A5F">
        <w:t xml:space="preserve">A_to_D    D_receive  int_out  my_gcref  0.8  2.0   Typ </w:t>
      </w:r>
    </w:p>
    <w:p w:rsidR="005F1462" w:rsidRPr="00F51A5F" w:rsidRDefault="005F1462" w:rsidP="00906D4A">
      <w:pPr>
        <w:pStyle w:val="Exampletext"/>
      </w:pPr>
      <w:r w:rsidRPr="00F51A5F">
        <w:t>A_to_D    D_receive  int_out  my_gcref  0.8  2.0   Min</w:t>
      </w:r>
    </w:p>
    <w:p w:rsidR="005F1462" w:rsidRPr="00F51A5F" w:rsidRDefault="005F1462" w:rsidP="00906D4A">
      <w:pPr>
        <w:pStyle w:val="Exampletext"/>
      </w:pPr>
      <w:r w:rsidRPr="00F51A5F">
        <w:t>A_to_D    D_receive  int_out  my_gcref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the A_signal port might also be used and int_out not defined in</w:t>
      </w:r>
    </w:p>
    <w:p w:rsidR="005F1462" w:rsidRPr="00F51A5F" w:rsidRDefault="005F1462" w:rsidP="00906D4A">
      <w:pPr>
        <w:pStyle w:val="Exampletext"/>
      </w:pPr>
      <w:r w:rsidRPr="00F51A5F">
        <w:t>| a modified .subckt.</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B8208C" w:rsidRDefault="00495500" w:rsidP="00495500">
      <w:pPr>
        <w:pStyle w:val="KeywordDescriptions"/>
        <w:rPr>
          <w:ins w:id="4315" w:author="Author"/>
          <w:i/>
        </w:rPr>
      </w:pPr>
    </w:p>
    <w:p w:rsidR="00495500" w:rsidRPr="005F36B3" w:rsidRDefault="00495500" w:rsidP="00495500">
      <w:pPr>
        <w:pStyle w:val="Exampletext"/>
        <w:spacing w:after="80"/>
        <w:rPr>
          <w:ins w:id="4316" w:author="Author"/>
          <w:rFonts w:ascii="Times New Roman" w:hAnsi="Times New Roman" w:cs="Times New Roman"/>
          <w:sz w:val="24"/>
          <w:szCs w:val="24"/>
        </w:rPr>
      </w:pPr>
      <w:ins w:id="4317" w:author="Author">
        <w:r w:rsidRPr="005F36B3">
          <w:rPr>
            <w:rFonts w:ascii="Times New Roman" w:hAnsi="Times New Roman" w:cs="Times New Roman"/>
            <w:sz w:val="24"/>
            <w:szCs w:val="24"/>
          </w:rPr>
          <w:t xml:space="preserve">Example [External Circuit]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495500" w:rsidRDefault="00495500" w:rsidP="00495500">
      <w:pPr>
        <w:pStyle w:val="Exampletext"/>
        <w:contextualSpacing/>
        <w:rPr>
          <w:ins w:id="4318" w:author="Author"/>
        </w:rPr>
      </w:pPr>
      <w:ins w:id="4319" w:author="Author">
        <w:r>
          <w:t>[External Circuit] BUFF-ISS</w:t>
        </w:r>
      </w:ins>
    </w:p>
    <w:p w:rsidR="00495500" w:rsidRDefault="00495500" w:rsidP="00495500">
      <w:pPr>
        <w:pStyle w:val="Exampletext"/>
        <w:contextualSpacing/>
        <w:rPr>
          <w:ins w:id="4320" w:author="Author"/>
        </w:rPr>
      </w:pPr>
      <w:ins w:id="4321" w:author="Author">
        <w:r>
          <w:t>Language IBIS-ISS</w:t>
        </w:r>
      </w:ins>
    </w:p>
    <w:p w:rsidR="00495500" w:rsidRDefault="00495500" w:rsidP="00495500">
      <w:pPr>
        <w:pStyle w:val="Exampletext"/>
        <w:contextualSpacing/>
        <w:rPr>
          <w:ins w:id="4322" w:author="Author"/>
        </w:rPr>
      </w:pPr>
      <w:ins w:id="4323" w:author="Author">
        <w:r>
          <w:t>|</w:t>
        </w:r>
      </w:ins>
    </w:p>
    <w:p w:rsidR="00495500" w:rsidRDefault="00495500" w:rsidP="00495500">
      <w:pPr>
        <w:pStyle w:val="Exampletext"/>
        <w:contextualSpacing/>
        <w:rPr>
          <w:ins w:id="4324" w:author="Author"/>
        </w:rPr>
      </w:pPr>
      <w:ins w:id="4325" w:author="Author">
        <w:r>
          <w:t>| Corner corner_name file_name       circuit_name (.subckt name)</w:t>
        </w:r>
      </w:ins>
    </w:p>
    <w:p w:rsidR="00495500" w:rsidRDefault="00495500" w:rsidP="00495500">
      <w:pPr>
        <w:pStyle w:val="Exampletext"/>
        <w:contextualSpacing/>
        <w:rPr>
          <w:ins w:id="4326" w:author="Author"/>
        </w:rPr>
      </w:pPr>
      <w:ins w:id="4327" w:author="Author">
        <w:r>
          <w:t>Corner    Typ         buffer_typ.spi  bufferb_io_typ</w:t>
        </w:r>
      </w:ins>
    </w:p>
    <w:p w:rsidR="00495500" w:rsidRDefault="00495500" w:rsidP="00495500">
      <w:pPr>
        <w:pStyle w:val="Exampletext"/>
        <w:contextualSpacing/>
        <w:rPr>
          <w:ins w:id="4328" w:author="Author"/>
        </w:rPr>
      </w:pPr>
      <w:ins w:id="4329" w:author="Author">
        <w:r>
          <w:t>Corner    Min         buffer_min.spi  bufferb_io_min</w:t>
        </w:r>
      </w:ins>
    </w:p>
    <w:p w:rsidR="00495500" w:rsidRDefault="00495500" w:rsidP="00495500">
      <w:pPr>
        <w:pStyle w:val="Exampletext"/>
        <w:contextualSpacing/>
        <w:rPr>
          <w:ins w:id="4330" w:author="Author"/>
        </w:rPr>
      </w:pPr>
      <w:ins w:id="4331" w:author="Author">
        <w:r>
          <w:t>Corner    Max         buffer_max.spi  bufferb_io_max</w:t>
        </w:r>
      </w:ins>
    </w:p>
    <w:p w:rsidR="00495500" w:rsidRDefault="00495500" w:rsidP="00495500">
      <w:pPr>
        <w:pStyle w:val="Exampletext"/>
        <w:contextualSpacing/>
        <w:rPr>
          <w:ins w:id="4332" w:author="Author"/>
        </w:rPr>
      </w:pPr>
      <w:ins w:id="4333" w:author="Author">
        <w:r>
          <w:t>|</w:t>
        </w:r>
      </w:ins>
    </w:p>
    <w:p w:rsidR="00495500" w:rsidRDefault="00495500" w:rsidP="00495500">
      <w:pPr>
        <w:pStyle w:val="Exampletext"/>
        <w:contextualSpacing/>
        <w:rPr>
          <w:ins w:id="4334" w:author="Author"/>
        </w:rPr>
      </w:pPr>
      <w:ins w:id="4335" w:author="Author">
        <w:r>
          <w:t>| List of parameters</w:t>
        </w:r>
      </w:ins>
    </w:p>
    <w:p w:rsidR="00495500" w:rsidRDefault="00495500" w:rsidP="00495500">
      <w:pPr>
        <w:pStyle w:val="Exampletext"/>
        <w:contextualSpacing/>
        <w:rPr>
          <w:ins w:id="4336" w:author="Author"/>
        </w:rPr>
      </w:pPr>
      <w:ins w:id="4337" w:author="Author">
        <w:r>
          <w:t>Parameters  sp_file_name = paramfile.par(TreeRootName(Model_Specific(TstoneFile)))</w:t>
        </w:r>
      </w:ins>
    </w:p>
    <w:p w:rsidR="00495500" w:rsidRDefault="00495500" w:rsidP="00495500">
      <w:pPr>
        <w:pStyle w:val="Exampletext"/>
        <w:contextualSpacing/>
        <w:rPr>
          <w:ins w:id="4338" w:author="Author"/>
        </w:rPr>
      </w:pPr>
      <w:ins w:id="4339" w:author="Author">
        <w:r>
          <w:t>Parameters  C1_value</w:t>
        </w:r>
      </w:ins>
    </w:p>
    <w:p w:rsidR="00495500" w:rsidRDefault="00495500" w:rsidP="00495500">
      <w:pPr>
        <w:pStyle w:val="Exampletext"/>
        <w:contextualSpacing/>
        <w:rPr>
          <w:ins w:id="4340" w:author="Author"/>
        </w:rPr>
      </w:pPr>
      <w:ins w:id="4341" w:author="Author">
        <w:r>
          <w:t>Parameters  R1_value = paramfile.par(TreeRootName(Model_Specific(R1)))</w:t>
        </w:r>
      </w:ins>
    </w:p>
    <w:p w:rsidR="00495500" w:rsidRDefault="00495500" w:rsidP="00495500">
      <w:pPr>
        <w:pStyle w:val="Exampletext"/>
        <w:contextualSpacing/>
        <w:rPr>
          <w:ins w:id="4342" w:author="Author"/>
        </w:rPr>
      </w:pPr>
      <w:ins w:id="4343" w:author="Author">
        <w:r>
          <w:t>|</w:t>
        </w:r>
      </w:ins>
    </w:p>
    <w:p w:rsidR="00495500" w:rsidRDefault="00495500" w:rsidP="00495500">
      <w:pPr>
        <w:pStyle w:val="Exampletext"/>
        <w:contextualSpacing/>
        <w:rPr>
          <w:ins w:id="4344" w:author="Author"/>
        </w:rPr>
      </w:pPr>
      <w:ins w:id="4345" w:author="Author">
        <w:r>
          <w:t>Converter_Parameters  MyVlow  = 0.0</w:t>
        </w:r>
      </w:ins>
    </w:p>
    <w:p w:rsidR="00495500" w:rsidRDefault="00495500" w:rsidP="00495500">
      <w:pPr>
        <w:pStyle w:val="Exampletext"/>
        <w:contextualSpacing/>
        <w:rPr>
          <w:ins w:id="4346" w:author="Author"/>
        </w:rPr>
      </w:pPr>
      <w:ins w:id="4347" w:author="Author">
        <w:r>
          <w:t>Converter_Parameters  MyVHigh  = 3.3</w:t>
        </w:r>
      </w:ins>
    </w:p>
    <w:p w:rsidR="00495500" w:rsidRDefault="00495500" w:rsidP="00495500">
      <w:pPr>
        <w:pStyle w:val="Exampletext"/>
        <w:contextualSpacing/>
        <w:rPr>
          <w:ins w:id="4348" w:author="Author"/>
        </w:rPr>
      </w:pPr>
      <w:ins w:id="4349" w:author="Author">
        <w:r>
          <w:t>Converter_Parameters  MyVinl  = paramfile.par(TreeRootName(Model_Specific(Vinl)))</w:t>
        </w:r>
      </w:ins>
    </w:p>
    <w:p w:rsidR="00495500" w:rsidRDefault="00495500" w:rsidP="00495500">
      <w:pPr>
        <w:pStyle w:val="Exampletext"/>
        <w:contextualSpacing/>
        <w:rPr>
          <w:ins w:id="4350" w:author="Author"/>
        </w:rPr>
      </w:pPr>
      <w:ins w:id="4351" w:author="Author">
        <w:r>
          <w:t>Converter_Parameters  MyVinh  = paramfile.par(TreeRootName(Model_Specific(Vinh)))</w:t>
        </w:r>
      </w:ins>
    </w:p>
    <w:p w:rsidR="00495500" w:rsidRDefault="00495500" w:rsidP="00495500">
      <w:pPr>
        <w:pStyle w:val="Exampletext"/>
        <w:contextualSpacing/>
        <w:rPr>
          <w:ins w:id="4352" w:author="Author"/>
        </w:rPr>
      </w:pPr>
      <w:ins w:id="4353" w:author="Author">
        <w:r>
          <w:t>Converter_Parameters  MyTrise = paramfile.par(TreeRootName(Model_Specific(Trf)))</w:t>
        </w:r>
      </w:ins>
    </w:p>
    <w:p w:rsidR="00495500" w:rsidRDefault="00495500" w:rsidP="00495500">
      <w:pPr>
        <w:pStyle w:val="Exampletext"/>
        <w:contextualSpacing/>
        <w:rPr>
          <w:ins w:id="4354" w:author="Author"/>
        </w:rPr>
      </w:pPr>
      <w:ins w:id="4355" w:author="Author">
        <w:r>
          <w:t>Converter_Parameters  MyTfall = paramfile.par(TreeRootName(Model_Specific(Trf)))</w:t>
        </w:r>
      </w:ins>
    </w:p>
    <w:p w:rsidR="00495500" w:rsidRDefault="00495500" w:rsidP="00495500">
      <w:pPr>
        <w:pStyle w:val="Exampletext"/>
        <w:contextualSpacing/>
        <w:rPr>
          <w:ins w:id="4356" w:author="Author"/>
        </w:rPr>
      </w:pPr>
      <w:ins w:id="4357" w:author="Author">
        <w:r>
          <w:t>|</w:t>
        </w:r>
      </w:ins>
    </w:p>
    <w:p w:rsidR="00495500" w:rsidRDefault="00495500" w:rsidP="00495500">
      <w:pPr>
        <w:pStyle w:val="Exampletext"/>
        <w:contextualSpacing/>
        <w:rPr>
          <w:ins w:id="4358" w:author="Author"/>
        </w:rPr>
      </w:pPr>
      <w:ins w:id="4359" w:author="Author">
        <w:r>
          <w:t>| Ports List of port names (in same order as in ISS)</w:t>
        </w:r>
      </w:ins>
    </w:p>
    <w:p w:rsidR="00495500" w:rsidRDefault="00495500" w:rsidP="00495500">
      <w:pPr>
        <w:pStyle w:val="Exampletext"/>
        <w:contextualSpacing/>
        <w:rPr>
          <w:ins w:id="4360" w:author="Author"/>
        </w:rPr>
      </w:pPr>
      <w:ins w:id="4361" w:author="Author">
        <w:r>
          <w:t>Ports A_signal int_in int_en int_out A_control</w:t>
        </w:r>
      </w:ins>
    </w:p>
    <w:p w:rsidR="00495500" w:rsidRDefault="00495500" w:rsidP="00495500">
      <w:pPr>
        <w:pStyle w:val="Exampletext"/>
        <w:contextualSpacing/>
        <w:rPr>
          <w:ins w:id="4362" w:author="Author"/>
        </w:rPr>
      </w:pPr>
      <w:ins w:id="4363" w:author="Author">
        <w:r>
          <w:t>Ports A_puref A_pdref A_pcref A_gcref</w:t>
        </w:r>
      </w:ins>
    </w:p>
    <w:p w:rsidR="00495500" w:rsidRDefault="00495500" w:rsidP="00495500">
      <w:pPr>
        <w:pStyle w:val="Exampletext"/>
        <w:contextualSpacing/>
        <w:rPr>
          <w:ins w:id="4364" w:author="Author"/>
        </w:rPr>
      </w:pPr>
      <w:ins w:id="4365" w:author="Author">
        <w:r>
          <w:t>|</w:t>
        </w:r>
      </w:ins>
    </w:p>
    <w:p w:rsidR="00495500" w:rsidRDefault="00495500" w:rsidP="00495500">
      <w:pPr>
        <w:pStyle w:val="Exampletext"/>
        <w:contextualSpacing/>
        <w:rPr>
          <w:ins w:id="4366" w:author="Author"/>
        </w:rPr>
      </w:pPr>
      <w:ins w:id="4367" w:author="Author">
        <w:r>
          <w:t>| D_to_A d_port   port1  port2    vlow   vhigh   trise   tfall   corner_name</w:t>
        </w:r>
      </w:ins>
    </w:p>
    <w:p w:rsidR="00495500" w:rsidRDefault="00495500" w:rsidP="00495500">
      <w:pPr>
        <w:pStyle w:val="Exampletext"/>
        <w:contextualSpacing/>
        <w:rPr>
          <w:ins w:id="4368" w:author="Author"/>
        </w:rPr>
      </w:pPr>
      <w:ins w:id="4369" w:author="Author">
        <w:r>
          <w:t>D_to_A   D_drive  int_in my_gcref MyVlow MyVhigh MyTfall MyTrise Typ</w:t>
        </w:r>
      </w:ins>
    </w:p>
    <w:p w:rsidR="00495500" w:rsidRDefault="00495500" w:rsidP="00495500">
      <w:pPr>
        <w:pStyle w:val="Exampletext"/>
        <w:contextualSpacing/>
        <w:rPr>
          <w:ins w:id="4370" w:author="Author"/>
        </w:rPr>
      </w:pPr>
      <w:ins w:id="4371" w:author="Author">
        <w:r>
          <w:t>D_to_A   D_enable int_en my_gnd   0.0    3.3     0.5n    0.3n    Typ</w:t>
        </w:r>
      </w:ins>
    </w:p>
    <w:p w:rsidR="00495500" w:rsidRDefault="00495500" w:rsidP="00495500">
      <w:pPr>
        <w:pStyle w:val="Exampletext"/>
        <w:contextualSpacing/>
        <w:rPr>
          <w:ins w:id="4372" w:author="Author"/>
        </w:rPr>
      </w:pPr>
      <w:ins w:id="4373" w:author="Author">
        <w:r>
          <w:t>D_to_A   D_enable int_en my_gnd   0.0    3.0     0.6n    0.3n    Min</w:t>
        </w:r>
      </w:ins>
    </w:p>
    <w:p w:rsidR="00495500" w:rsidRDefault="00495500" w:rsidP="00495500">
      <w:pPr>
        <w:pStyle w:val="Exampletext"/>
        <w:contextualSpacing/>
        <w:rPr>
          <w:ins w:id="4374" w:author="Author"/>
        </w:rPr>
      </w:pPr>
      <w:ins w:id="4375" w:author="Author">
        <w:r>
          <w:t>D_to_A   D_enable int_en my_gnd   0.0    3.6     0.4n    0.3n    Max</w:t>
        </w:r>
      </w:ins>
    </w:p>
    <w:p w:rsidR="00495500" w:rsidRDefault="00495500" w:rsidP="00495500">
      <w:pPr>
        <w:pStyle w:val="Exampletext"/>
        <w:contextualSpacing/>
        <w:rPr>
          <w:ins w:id="4376" w:author="Author"/>
        </w:rPr>
      </w:pPr>
      <w:ins w:id="4377" w:author="Author">
        <w:r>
          <w:lastRenderedPageBreak/>
          <w:t>|</w:t>
        </w:r>
      </w:ins>
    </w:p>
    <w:p w:rsidR="00495500" w:rsidRDefault="00495500" w:rsidP="00495500">
      <w:pPr>
        <w:pStyle w:val="Exampletext"/>
        <w:contextualSpacing/>
        <w:rPr>
          <w:ins w:id="4378" w:author="Author"/>
        </w:rPr>
      </w:pPr>
      <w:ins w:id="4379" w:author="Author">
        <w:r>
          <w:t>| A_to_D d_port    port1   port2    vlow   vhigh  corner_name</w:t>
        </w:r>
      </w:ins>
    </w:p>
    <w:p w:rsidR="00495500" w:rsidRDefault="00495500" w:rsidP="00495500">
      <w:pPr>
        <w:pStyle w:val="Exampletext"/>
        <w:contextualSpacing/>
        <w:rPr>
          <w:ins w:id="4380" w:author="Author"/>
        </w:rPr>
      </w:pPr>
      <w:ins w:id="4381" w:author="Author">
        <w:r>
          <w:t xml:space="preserve">A_to_D   D_receive int_out my_gcref MyVinl MyVinh Typ </w:t>
        </w:r>
      </w:ins>
    </w:p>
    <w:p w:rsidR="00495500" w:rsidRDefault="00495500" w:rsidP="00495500">
      <w:pPr>
        <w:pStyle w:val="Exampletext"/>
        <w:contextualSpacing/>
        <w:rPr>
          <w:ins w:id="4382" w:author="Author"/>
        </w:rPr>
      </w:pPr>
      <w:ins w:id="4383" w:author="Author">
        <w:r>
          <w:t>|</w:t>
        </w:r>
      </w:ins>
    </w:p>
    <w:p w:rsidR="00495500" w:rsidRDefault="00495500" w:rsidP="00495500">
      <w:pPr>
        <w:pStyle w:val="Exampletext"/>
        <w:contextualSpacing/>
        <w:rPr>
          <w:ins w:id="4384" w:author="Author"/>
        </w:rPr>
      </w:pPr>
      <w:ins w:id="4385" w:author="Author">
        <w:r>
          <w:t>| Note, the A_signal port might also be used and int_out not defined in</w:t>
        </w:r>
      </w:ins>
    </w:p>
    <w:p w:rsidR="00495500" w:rsidRDefault="00495500" w:rsidP="00495500">
      <w:pPr>
        <w:pStyle w:val="Exampletext"/>
        <w:contextualSpacing/>
        <w:rPr>
          <w:ins w:id="4386" w:author="Author"/>
        </w:rPr>
      </w:pPr>
      <w:ins w:id="4387" w:author="Author">
        <w:r>
          <w:t>| a modified .subckt.</w:t>
        </w:r>
      </w:ins>
    </w:p>
    <w:p w:rsidR="00495500" w:rsidRDefault="00495500" w:rsidP="00495500">
      <w:pPr>
        <w:pStyle w:val="Exampletext"/>
        <w:contextualSpacing/>
        <w:rPr>
          <w:ins w:id="4388" w:author="Author"/>
        </w:rPr>
      </w:pPr>
      <w:ins w:id="4389" w:author="Author">
        <w:r>
          <w:t>|</w:t>
        </w:r>
      </w:ins>
    </w:p>
    <w:p w:rsidR="00495500" w:rsidRDefault="00495500" w:rsidP="00495500">
      <w:pPr>
        <w:pStyle w:val="Exampletext"/>
        <w:rPr>
          <w:ins w:id="4390" w:author="Author"/>
        </w:rPr>
      </w:pPr>
      <w:ins w:id="4391" w:author="Author">
        <w:r>
          <w:t>[End External Circuit]</w:t>
        </w:r>
      </w:ins>
    </w:p>
    <w:p w:rsidR="00495500" w:rsidRPr="00F51A5F" w:rsidRDefault="00495500" w:rsidP="00A63605">
      <w:pPr>
        <w:pStyle w:val="Exampletext"/>
      </w:pPr>
    </w:p>
    <w:p w:rsidR="00A63605" w:rsidRPr="005F36B3" w:rsidRDefault="00A63605" w:rsidP="00A63605">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VHDL-AMS:</w:t>
      </w:r>
    </w:p>
    <w:p w:rsidR="005F1462" w:rsidRPr="00F51A5F" w:rsidRDefault="005F1462" w:rsidP="00906D4A">
      <w:pPr>
        <w:pStyle w:val="Exampletext"/>
      </w:pPr>
      <w:r w:rsidRPr="00F51A5F">
        <w:t>[External Circuit] BUFF-VHDL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buffer_typ.vhd  bufferb(buffer_io_typ)</w:t>
      </w:r>
    </w:p>
    <w:p w:rsidR="005F1462" w:rsidRPr="00F51A5F" w:rsidRDefault="005F1462" w:rsidP="00906D4A">
      <w:pPr>
        <w:pStyle w:val="Exampletext"/>
      </w:pPr>
      <w:r w:rsidRPr="00F51A5F">
        <w:t>Corner    Min         buffer_min.vhd  bufferb(buffer_io_min)</w:t>
      </w:r>
    </w:p>
    <w:p w:rsidR="005F1462" w:rsidRPr="00F51A5F" w:rsidRDefault="005F1462" w:rsidP="00906D4A">
      <w:pPr>
        <w:pStyle w:val="Exampletext"/>
      </w:pPr>
      <w:r w:rsidRPr="00F51A5F">
        <w:t>Corner    Max         buffer_max.vhd  bufferb(buffer_io_max)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BUFF-VERILOG</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buffer_typ.v  bufferb_io_typ</w:t>
      </w:r>
    </w:p>
    <w:p w:rsidR="005F1462" w:rsidRPr="00F51A5F" w:rsidRDefault="005F1462" w:rsidP="00906D4A">
      <w:pPr>
        <w:pStyle w:val="Exampletext"/>
      </w:pPr>
      <w:r w:rsidRPr="00F51A5F">
        <w:t>Corner    Min         buffer_min.v  bufferb_io_min</w:t>
      </w:r>
    </w:p>
    <w:p w:rsidR="005F1462" w:rsidRPr="00F51A5F" w:rsidRDefault="005F1462" w:rsidP="00906D4A">
      <w:pPr>
        <w:pStyle w:val="Exampletext"/>
      </w:pPr>
      <w:r w:rsidRPr="00F51A5F">
        <w:t>Corner    Max         buffer_max.v  bufferb_io_max</w:t>
      </w:r>
    </w:p>
    <w:p w:rsidR="00193E60"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r w:rsidRPr="00F51A5F">
        <w:cr/>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Default="005F1462" w:rsidP="00906D4A">
      <w:pPr>
        <w:pStyle w:val="Exampletext"/>
      </w:pPr>
    </w:p>
    <w:p w:rsidR="001E1747" w:rsidRDefault="001E1747" w:rsidP="00906D4A">
      <w:pPr>
        <w:pStyle w:val="Exampletext"/>
      </w:pPr>
    </w:p>
    <w:p w:rsidR="001E1747" w:rsidRDefault="001E1747" w:rsidP="00906D4A">
      <w:pPr>
        <w:pStyle w:val="Exampletext"/>
      </w:pPr>
    </w:p>
    <w:p w:rsidR="001E1747" w:rsidRPr="00F51A5F" w:rsidRDefault="001E1747" w:rsidP="00906D4A">
      <w:pPr>
        <w:pStyle w:val="Exampletext"/>
      </w:pPr>
    </w:p>
    <w:p w:rsidR="004B53EF" w:rsidRPr="005F36B3" w:rsidRDefault="004B53EF" w:rsidP="004B53EF">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SPICE:</w:t>
      </w:r>
    </w:p>
    <w:p w:rsidR="004B53EF" w:rsidRPr="00F51A5F" w:rsidRDefault="004B53EF" w:rsidP="00906D4A">
      <w:pPr>
        <w:pStyle w:val="Exampletext"/>
      </w:pPr>
      <w:r w:rsidRPr="00F51A5F">
        <w:t>| Interconnect Structure as an [External Circuit]</w:t>
      </w:r>
    </w:p>
    <w:p w:rsidR="004B53EF" w:rsidRPr="00F51A5F" w:rsidRDefault="004B53EF"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[External Circuit] BUS_SPI</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bus_typ.spi  Bus_typ</w:t>
      </w:r>
    </w:p>
    <w:p w:rsidR="005F1462" w:rsidRPr="00F51A5F" w:rsidRDefault="005F1462" w:rsidP="00906D4A">
      <w:pPr>
        <w:pStyle w:val="Exampletext"/>
      </w:pPr>
      <w:r w:rsidRPr="00F51A5F">
        <w:t>Corner    Min        bus_min.spi  Bus_min</w:t>
      </w:r>
    </w:p>
    <w:p w:rsidR="005F1462" w:rsidRPr="00F51A5F" w:rsidRDefault="005F1462" w:rsidP="00906D4A">
      <w:pPr>
        <w:pStyle w:val="Exampletext"/>
      </w:pPr>
      <w:r w:rsidRPr="00F51A5F">
        <w:t>Corner    Max        bus_max.spi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same order as defined in SPICE</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 No A_to_D or D_to_A required, as no digital ports are used</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F51A5F" w:rsidRDefault="00495500" w:rsidP="00495500">
      <w:pPr>
        <w:pStyle w:val="Exampletext"/>
        <w:rPr>
          <w:ins w:id="4392" w:author="Author"/>
        </w:rPr>
      </w:pPr>
    </w:p>
    <w:p w:rsidR="00495500" w:rsidRPr="005F36B3" w:rsidRDefault="00495500" w:rsidP="00495500">
      <w:pPr>
        <w:pStyle w:val="Exampletext"/>
        <w:spacing w:after="80"/>
        <w:rPr>
          <w:ins w:id="4393" w:author="Author"/>
          <w:rFonts w:ascii="Times New Roman" w:hAnsi="Times New Roman" w:cs="Times New Roman"/>
          <w:sz w:val="24"/>
          <w:szCs w:val="24"/>
        </w:rPr>
      </w:pPr>
      <w:ins w:id="4394" w:author="Author">
        <w:r w:rsidRPr="005F36B3">
          <w:rPr>
            <w:rFonts w:ascii="Times New Roman" w:hAnsi="Times New Roman" w:cs="Times New Roman"/>
            <w:sz w:val="24"/>
            <w:szCs w:val="24"/>
          </w:rPr>
          <w:t xml:space="preserve">Example [External Circuit]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495500" w:rsidRPr="00F51A5F" w:rsidRDefault="00495500" w:rsidP="00495500">
      <w:pPr>
        <w:pStyle w:val="Exampletext"/>
        <w:contextualSpacing/>
        <w:rPr>
          <w:ins w:id="4395" w:author="Author"/>
        </w:rPr>
      </w:pPr>
      <w:ins w:id="4396" w:author="Author">
        <w:r w:rsidRPr="00F51A5F">
          <w:t>| Interconnect Structure as an [External Circuit]</w:t>
        </w:r>
      </w:ins>
    </w:p>
    <w:p w:rsidR="00495500" w:rsidRPr="00F51A5F" w:rsidRDefault="00495500" w:rsidP="00495500">
      <w:pPr>
        <w:pStyle w:val="Exampletext"/>
        <w:contextualSpacing/>
        <w:rPr>
          <w:ins w:id="4397" w:author="Author"/>
        </w:rPr>
      </w:pPr>
      <w:ins w:id="4398" w:author="Author">
        <w:r w:rsidRPr="00F51A5F">
          <w:t>|</w:t>
        </w:r>
      </w:ins>
    </w:p>
    <w:p w:rsidR="00495500" w:rsidRPr="00F51A5F" w:rsidRDefault="00495500" w:rsidP="00495500">
      <w:pPr>
        <w:pStyle w:val="Exampletext"/>
        <w:contextualSpacing/>
        <w:rPr>
          <w:ins w:id="4399" w:author="Author"/>
        </w:rPr>
      </w:pPr>
      <w:ins w:id="4400" w:author="Author">
        <w:r w:rsidRPr="00F51A5F">
          <w:t>|</w:t>
        </w:r>
      </w:ins>
    </w:p>
    <w:p w:rsidR="00495500" w:rsidRDefault="00495500" w:rsidP="00495500">
      <w:pPr>
        <w:pStyle w:val="Exampletext"/>
        <w:contextualSpacing/>
        <w:rPr>
          <w:ins w:id="4401" w:author="Author"/>
        </w:rPr>
      </w:pPr>
      <w:ins w:id="4402" w:author="Author">
        <w:r>
          <w:t>[External Circuit] BUS_SPI</w:t>
        </w:r>
      </w:ins>
    </w:p>
    <w:p w:rsidR="00495500" w:rsidRDefault="00495500" w:rsidP="00495500">
      <w:pPr>
        <w:pStyle w:val="Exampletext"/>
        <w:contextualSpacing/>
        <w:rPr>
          <w:ins w:id="4403" w:author="Author"/>
        </w:rPr>
      </w:pPr>
      <w:ins w:id="4404" w:author="Author">
        <w:r>
          <w:t>Language IBIS-ISS</w:t>
        </w:r>
      </w:ins>
    </w:p>
    <w:p w:rsidR="00495500" w:rsidRDefault="00495500" w:rsidP="00495500">
      <w:pPr>
        <w:pStyle w:val="Exampletext"/>
        <w:contextualSpacing/>
        <w:rPr>
          <w:ins w:id="4405" w:author="Author"/>
        </w:rPr>
      </w:pPr>
      <w:ins w:id="4406" w:author="Author">
        <w:r>
          <w:t>|</w:t>
        </w:r>
      </w:ins>
    </w:p>
    <w:p w:rsidR="00495500" w:rsidRDefault="00495500" w:rsidP="00495500">
      <w:pPr>
        <w:pStyle w:val="Exampletext"/>
        <w:contextualSpacing/>
        <w:rPr>
          <w:ins w:id="4407" w:author="Author"/>
        </w:rPr>
      </w:pPr>
      <w:ins w:id="4408" w:author="Author">
        <w:r>
          <w:t>| Corner corner_name file_name   circuit_name (.subckt name)</w:t>
        </w:r>
      </w:ins>
    </w:p>
    <w:p w:rsidR="00495500" w:rsidRDefault="00495500" w:rsidP="00495500">
      <w:pPr>
        <w:pStyle w:val="Exampletext"/>
        <w:contextualSpacing/>
        <w:rPr>
          <w:ins w:id="4409" w:author="Author"/>
        </w:rPr>
      </w:pPr>
      <w:ins w:id="4410" w:author="Author">
        <w:r>
          <w:t>Corner    Typ        bus_typ.spi  Bus_typ</w:t>
        </w:r>
      </w:ins>
    </w:p>
    <w:p w:rsidR="00495500" w:rsidRDefault="00495500" w:rsidP="00495500">
      <w:pPr>
        <w:pStyle w:val="Exampletext"/>
        <w:contextualSpacing/>
        <w:rPr>
          <w:ins w:id="4411" w:author="Author"/>
        </w:rPr>
      </w:pPr>
      <w:ins w:id="4412" w:author="Author">
        <w:r>
          <w:t>Corner    Min        bus_min.spi  Bus_min</w:t>
        </w:r>
      </w:ins>
    </w:p>
    <w:p w:rsidR="00495500" w:rsidRDefault="00495500" w:rsidP="00495500">
      <w:pPr>
        <w:pStyle w:val="Exampletext"/>
        <w:contextualSpacing/>
        <w:rPr>
          <w:ins w:id="4413" w:author="Author"/>
        </w:rPr>
      </w:pPr>
      <w:ins w:id="4414" w:author="Author">
        <w:r>
          <w:t>Corner    Max        bus_max.spi  Bus_max</w:t>
        </w:r>
      </w:ins>
    </w:p>
    <w:p w:rsidR="00495500" w:rsidRDefault="00495500" w:rsidP="00495500">
      <w:pPr>
        <w:pStyle w:val="Exampletext"/>
        <w:contextualSpacing/>
        <w:rPr>
          <w:ins w:id="4415" w:author="Author"/>
        </w:rPr>
      </w:pPr>
      <w:ins w:id="4416" w:author="Author">
        <w:r>
          <w:t>|</w:t>
        </w:r>
      </w:ins>
    </w:p>
    <w:p w:rsidR="00495500" w:rsidRDefault="00495500" w:rsidP="00495500">
      <w:pPr>
        <w:pStyle w:val="Exampletext"/>
        <w:contextualSpacing/>
        <w:rPr>
          <w:ins w:id="4417" w:author="Author"/>
        </w:rPr>
      </w:pPr>
      <w:ins w:id="4418" w:author="Author">
        <w:r>
          <w:t>| List of parameters</w:t>
        </w:r>
      </w:ins>
    </w:p>
    <w:p w:rsidR="00495500" w:rsidRDefault="00495500" w:rsidP="00495500">
      <w:pPr>
        <w:pStyle w:val="Exampletext"/>
        <w:contextualSpacing/>
        <w:rPr>
          <w:ins w:id="4419" w:author="Author"/>
        </w:rPr>
      </w:pPr>
      <w:ins w:id="4420" w:author="Author">
        <w:r>
          <w:t>Parameters sp_file_name</w:t>
        </w:r>
      </w:ins>
    </w:p>
    <w:p w:rsidR="00495500" w:rsidRDefault="00495500" w:rsidP="00495500">
      <w:pPr>
        <w:pStyle w:val="Exampletext"/>
        <w:contextualSpacing/>
        <w:rPr>
          <w:ins w:id="4421" w:author="Author"/>
        </w:rPr>
      </w:pPr>
      <w:ins w:id="4422" w:author="Author">
        <w:r>
          <w:t>Parameters C1_value  R1_value</w:t>
        </w:r>
      </w:ins>
    </w:p>
    <w:p w:rsidR="00495500" w:rsidRDefault="00495500" w:rsidP="00495500">
      <w:pPr>
        <w:pStyle w:val="Exampletext"/>
        <w:contextualSpacing/>
        <w:rPr>
          <w:ins w:id="4423" w:author="Author"/>
        </w:rPr>
      </w:pPr>
      <w:ins w:id="4424" w:author="Author">
        <w:r>
          <w:t>|</w:t>
        </w:r>
      </w:ins>
    </w:p>
    <w:p w:rsidR="00495500" w:rsidRDefault="00495500" w:rsidP="00495500">
      <w:pPr>
        <w:pStyle w:val="Exampletext"/>
        <w:contextualSpacing/>
        <w:rPr>
          <w:ins w:id="4425" w:author="Author"/>
        </w:rPr>
      </w:pPr>
      <w:ins w:id="4426" w:author="Author">
        <w:r>
          <w:t>| Ports are in same order as defined in IBIS-ISS</w:t>
        </w:r>
      </w:ins>
    </w:p>
    <w:p w:rsidR="00495500" w:rsidRDefault="00495500" w:rsidP="00495500">
      <w:pPr>
        <w:pStyle w:val="Exampletext"/>
        <w:contextualSpacing/>
        <w:rPr>
          <w:ins w:id="4427" w:author="Author"/>
        </w:rPr>
      </w:pPr>
      <w:ins w:id="4428" w:author="Author">
        <w:r>
          <w:t>Ports vcc gnd io1 io2</w:t>
        </w:r>
      </w:ins>
    </w:p>
    <w:p w:rsidR="00495500" w:rsidRDefault="00495500" w:rsidP="00495500">
      <w:pPr>
        <w:pStyle w:val="Exampletext"/>
        <w:contextualSpacing/>
        <w:rPr>
          <w:ins w:id="4429" w:author="Author"/>
        </w:rPr>
      </w:pPr>
      <w:ins w:id="4430" w:author="Author">
        <w:r>
          <w:t>Ports int_ioa vcca1 vcca2 vssa1 vssa2</w:t>
        </w:r>
      </w:ins>
    </w:p>
    <w:p w:rsidR="00495500" w:rsidRDefault="00495500" w:rsidP="00495500">
      <w:pPr>
        <w:pStyle w:val="Exampletext"/>
        <w:contextualSpacing/>
        <w:rPr>
          <w:ins w:id="4431" w:author="Author"/>
        </w:rPr>
      </w:pPr>
      <w:ins w:id="4432" w:author="Author">
        <w:r>
          <w:t>Ports int_iob vccb1 vccb2 vssb1 vssb2</w:t>
        </w:r>
      </w:ins>
    </w:p>
    <w:p w:rsidR="00495500" w:rsidRDefault="00495500" w:rsidP="00495500">
      <w:pPr>
        <w:pStyle w:val="Exampletext"/>
        <w:contextualSpacing/>
        <w:rPr>
          <w:ins w:id="4433" w:author="Author"/>
        </w:rPr>
      </w:pPr>
      <w:ins w:id="4434" w:author="Author">
        <w:r>
          <w:t>|</w:t>
        </w:r>
      </w:ins>
    </w:p>
    <w:p w:rsidR="00495500" w:rsidRDefault="00495500" w:rsidP="00495500">
      <w:pPr>
        <w:pStyle w:val="Exampletext"/>
        <w:contextualSpacing/>
        <w:rPr>
          <w:ins w:id="4435" w:author="Author"/>
        </w:rPr>
      </w:pPr>
      <w:ins w:id="4436" w:author="Author">
        <w:r>
          <w:t>| No A_to_D or D_to_A required, as no digital ports are used</w:t>
        </w:r>
      </w:ins>
    </w:p>
    <w:p w:rsidR="00495500" w:rsidRDefault="00495500" w:rsidP="00495500">
      <w:pPr>
        <w:pStyle w:val="Exampletext"/>
        <w:contextualSpacing/>
        <w:rPr>
          <w:ins w:id="4437" w:author="Author"/>
        </w:rPr>
      </w:pPr>
      <w:ins w:id="4438" w:author="Author">
        <w:r>
          <w:t>|</w:t>
        </w:r>
      </w:ins>
    </w:p>
    <w:p w:rsidR="00495500" w:rsidRPr="00F51A5F" w:rsidRDefault="00495500" w:rsidP="00495500">
      <w:pPr>
        <w:pStyle w:val="Exampletext"/>
        <w:rPr>
          <w:ins w:id="4439" w:author="Author"/>
        </w:rPr>
      </w:pPr>
      <w:ins w:id="4440" w:author="Author">
        <w:r>
          <w:t>[End External Circuit]</w:t>
        </w:r>
      </w:ins>
    </w:p>
    <w:p w:rsidR="005F1462" w:rsidRPr="00F51A5F" w:rsidRDefault="005F1462" w:rsidP="00906D4A">
      <w:pPr>
        <w:pStyle w:val="Exampletext"/>
      </w:pPr>
    </w:p>
    <w:p w:rsidR="005F1462" w:rsidRPr="00E6101B" w:rsidRDefault="005F1462" w:rsidP="004426BB">
      <w:pPr>
        <w:pStyle w:val="Exampletext"/>
        <w:spacing w:after="80"/>
      </w:pPr>
      <w:r w:rsidRPr="005F36B3">
        <w:rPr>
          <w:rFonts w:ascii="Times New Roman" w:hAnsi="Times New Roman" w:cs="Times New Roman"/>
          <w:sz w:val="24"/>
          <w:szCs w:val="24"/>
        </w:rPr>
        <w:t>Example [External Circuit] using VHDL-AMS:</w:t>
      </w:r>
    </w:p>
    <w:p w:rsidR="005F1462" w:rsidRPr="00F51A5F" w:rsidRDefault="005F1462" w:rsidP="00906D4A">
      <w:pPr>
        <w:pStyle w:val="Exampletext"/>
      </w:pPr>
      <w:r w:rsidRPr="00F51A5F">
        <w:t>[External Circuit] BUS_VHD</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bus.vhd     Bus(Bus_typ)</w:t>
      </w:r>
    </w:p>
    <w:p w:rsidR="005F1462" w:rsidRPr="00F51A5F" w:rsidRDefault="005F1462" w:rsidP="00906D4A">
      <w:pPr>
        <w:pStyle w:val="Exampletext"/>
      </w:pPr>
      <w:r w:rsidRPr="00F51A5F">
        <w:t>Corner    Min        bus.vhd     Bus(Bus_min)</w:t>
      </w:r>
    </w:p>
    <w:p w:rsidR="005F1462" w:rsidRPr="00F51A5F" w:rsidRDefault="005F1462" w:rsidP="00906D4A">
      <w:pPr>
        <w:pStyle w:val="Exampletext"/>
      </w:pPr>
      <w:r w:rsidRPr="00F51A5F">
        <w:t>Corner    Max        bus.vhd     Bus(Bus_max)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Ports are in the same order as defined in VHDL-AMS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A63605" w:rsidRPr="00F51A5F" w:rsidRDefault="00A63605" w:rsidP="00A63605">
      <w:pPr>
        <w:pStyle w:val="Exampletext"/>
      </w:pPr>
    </w:p>
    <w:p w:rsidR="00A63605" w:rsidRPr="00E6101B" w:rsidRDefault="00A63605" w:rsidP="004426BB">
      <w:pPr>
        <w:pStyle w:val="Exampletext"/>
        <w:spacing w:after="80"/>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BUS_V</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bus.v     Bus_typ</w:t>
      </w:r>
    </w:p>
    <w:p w:rsidR="005F1462" w:rsidRPr="00F51A5F" w:rsidRDefault="005F1462" w:rsidP="00906D4A">
      <w:pPr>
        <w:pStyle w:val="Exampletext"/>
      </w:pPr>
      <w:r w:rsidRPr="00F51A5F">
        <w:t>Corner    Min         bus.v     Bus_min</w:t>
      </w:r>
    </w:p>
    <w:p w:rsidR="005F1462" w:rsidRPr="00F51A5F" w:rsidRDefault="005F1462" w:rsidP="00906D4A">
      <w:pPr>
        <w:pStyle w:val="Exampletext"/>
      </w:pPr>
      <w:r w:rsidRPr="00F51A5F">
        <w:t>Corner    Max         bus.v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Verilog-AMS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Default="00A63605" w:rsidP="00A63605">
      <w:pPr>
        <w:spacing w:after="80"/>
      </w:pPr>
    </w:p>
    <w:p w:rsidR="005F1462" w:rsidRPr="00F51A5F" w:rsidRDefault="005F1462" w:rsidP="006F2A7E">
      <w:pPr>
        <w:spacing w:after="80"/>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rsidP="006F2A7E">
      <w:pPr>
        <w:spacing w:after="80"/>
      </w:pPr>
    </w:p>
    <w:p w:rsidR="007D10F6" w:rsidRPr="00F51A5F" w:rsidRDefault="007D10F6" w:rsidP="006F2A7E">
      <w:pPr>
        <w:spacing w:after="80"/>
      </w:pPr>
    </w:p>
    <w:p w:rsidR="005F1462" w:rsidRPr="00F51A5F" w:rsidRDefault="005F1462" w:rsidP="00685FB6">
      <w:pPr>
        <w:pStyle w:val="KeywordDescriptions"/>
      </w:pPr>
      <w:bookmarkStart w:id="4441" w:name="_Toc203975894"/>
      <w:bookmarkStart w:id="4442" w:name="_Toc203976315"/>
      <w:bookmarkStart w:id="4443" w:name="_Toc203976453"/>
      <w:r w:rsidRPr="007D10F6">
        <w:rPr>
          <w:i/>
        </w:rPr>
        <w:t>Keywords</w:t>
      </w:r>
      <w:r w:rsidRPr="00F51A5F">
        <w:t>:</w:t>
      </w:r>
      <w:r w:rsidR="007D10F6">
        <w:tab/>
      </w:r>
      <w:r w:rsidRPr="005F36B3">
        <w:rPr>
          <w:rStyle w:val="KeywordNameTOCChar"/>
        </w:rPr>
        <w:t>[Node Declarations]</w:t>
      </w:r>
      <w:r w:rsidRPr="007D10F6">
        <w:t xml:space="preserve">, </w:t>
      </w:r>
      <w:r w:rsidRPr="005F36B3">
        <w:rPr>
          <w:rStyle w:val="KeywordNameTOCChar"/>
        </w:rPr>
        <w:t>[End Node Declarations]</w:t>
      </w:r>
      <w:bookmarkEnd w:id="4441"/>
      <w:bookmarkEnd w:id="4442"/>
      <w:bookmarkEnd w:id="4443"/>
    </w:p>
    <w:p w:rsidR="005F1462" w:rsidRPr="00F51A5F" w:rsidRDefault="005F1462">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pPr>
        <w:pStyle w:val="KeywordDescriptions"/>
      </w:pPr>
      <w:r w:rsidRPr="00F51A5F">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F51A5F" w:rsidRDefault="005F1462">
      <w:pPr>
        <w:pStyle w:val="KeywordDescriptions"/>
      </w:pPr>
      <w:r w:rsidRPr="00F51A5F">
        <w:t>The names of die nodes and die pads can be composed of any combination of the legal characters outlined i</w:t>
      </w:r>
      <w:r w:rsidRPr="004744A0">
        <w:t xml:space="preserve">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4F5A1A">
        <w:t>3</w:t>
      </w:r>
      <w:r w:rsidR="00E75D57">
        <w:fldChar w:fldCharType="end"/>
      </w:r>
      <w:r w:rsidRPr="004744A0">
        <w:t>.</w:t>
      </w:r>
    </w:p>
    <w:p w:rsidR="005F1462" w:rsidRPr="007D10F6" w:rsidRDefault="00B95248">
      <w:pPr>
        <w:pStyle w:val="KeywordDescriptions"/>
      </w:pPr>
      <w:r w:rsidRPr="00B95248">
        <w:rPr>
          <w:i/>
        </w:rPr>
        <w:lastRenderedPageBreak/>
        <w:t>Example:</w:t>
      </w:r>
    </w:p>
    <w:p w:rsidR="005F1462" w:rsidRPr="00F51A5F" w:rsidRDefault="005F1462" w:rsidP="00906D4A">
      <w:pPr>
        <w:pStyle w:val="Exampletext"/>
      </w:pPr>
      <w:r w:rsidRPr="00F51A5F">
        <w:t>[Node Declarations]          | Must appear before any [Circuit Call] keyword</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nodes:</w:t>
      </w:r>
    </w:p>
    <w:p w:rsidR="005F1462" w:rsidRPr="005F1462" w:rsidRDefault="005F1462" w:rsidP="00906D4A">
      <w:pPr>
        <w:pStyle w:val="Exampletext"/>
        <w:rPr>
          <w:lang w:val="de-DE"/>
        </w:rPr>
      </w:pPr>
      <w:r w:rsidRPr="005F1462">
        <w:rPr>
          <w:lang w:val="de-DE"/>
        </w:rPr>
        <w:t>a b c d e                    | List of die nodes</w:t>
      </w:r>
    </w:p>
    <w:p w:rsidR="005F1462" w:rsidRPr="005F1462" w:rsidRDefault="005F1462" w:rsidP="00906D4A">
      <w:pPr>
        <w:pStyle w:val="Exampletext"/>
        <w:rPr>
          <w:lang w:val="de-DE"/>
        </w:rPr>
      </w:pPr>
      <w:r w:rsidRPr="005F1462">
        <w:rPr>
          <w:lang w:val="de-DE"/>
        </w:rPr>
        <w:t>f g h nd1</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pads:</w:t>
      </w:r>
    </w:p>
    <w:p w:rsidR="005F1462" w:rsidRPr="00F51A5F" w:rsidRDefault="005F1462" w:rsidP="00906D4A">
      <w:pPr>
        <w:pStyle w:val="Exampletext"/>
      </w:pPr>
      <w:r w:rsidRPr="00F51A5F">
        <w:t>pad_2a pad_2b pad_4 pad_11   | List of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Node Declarations]</w:t>
      </w:r>
    </w:p>
    <w:p w:rsidR="005F1462" w:rsidRDefault="005F1462" w:rsidP="006F2A7E">
      <w:pPr>
        <w:spacing w:after="80"/>
      </w:pPr>
    </w:p>
    <w:p w:rsidR="00BE0A41" w:rsidRPr="00F51A5F" w:rsidRDefault="00BE0A41" w:rsidP="006F2A7E">
      <w:pPr>
        <w:spacing w:after="80"/>
      </w:pPr>
    </w:p>
    <w:p w:rsidR="005F1462" w:rsidRPr="00F51A5F" w:rsidRDefault="005F1462" w:rsidP="00685FB6">
      <w:pPr>
        <w:pStyle w:val="KeywordDescriptions"/>
      </w:pPr>
      <w:bookmarkStart w:id="4444" w:name="_Toc203975895"/>
      <w:bookmarkStart w:id="4445" w:name="_Toc203976316"/>
      <w:bookmarkStart w:id="4446" w:name="_Toc203976454"/>
      <w:r w:rsidRPr="000D6C50">
        <w:rPr>
          <w:i/>
        </w:rPr>
        <w:t>Keywords:</w:t>
      </w:r>
      <w:r w:rsidR="00BE0A41">
        <w:tab/>
      </w:r>
      <w:r w:rsidRPr="005F36B3">
        <w:rPr>
          <w:rStyle w:val="KeywordNameTOCChar"/>
        </w:rPr>
        <w:t>[Circuit Call]</w:t>
      </w:r>
      <w:r w:rsidRPr="000D6C50">
        <w:t>,</w:t>
      </w:r>
      <w:r w:rsidRPr="005F36B3">
        <w:rPr>
          <w:rStyle w:val="KeywordNameTOCChar"/>
        </w:rPr>
        <w:t xml:space="preserve"> [End Circuit Call]</w:t>
      </w:r>
      <w:bookmarkEnd w:id="4444"/>
      <w:bookmarkEnd w:id="4445"/>
      <w:bookmarkEnd w:id="4446"/>
    </w:p>
    <w:p w:rsidR="005F1462" w:rsidRPr="00F51A5F" w:rsidRDefault="005F1462">
      <w:pPr>
        <w:pStyle w:val="KeywordDescriptions"/>
      </w:pPr>
      <w:r w:rsidRPr="000D6C50">
        <w:rPr>
          <w:i/>
        </w:rPr>
        <w:t>Required:</w:t>
      </w:r>
      <w:r w:rsidR="00BE0A41">
        <w:tab/>
      </w:r>
      <w:r w:rsidRPr="00F51A5F">
        <w:t>Yes, if any [External Circuit]s are present in a [Component].</w:t>
      </w:r>
    </w:p>
    <w:p w:rsidR="005F1462" w:rsidRPr="00F51A5F" w:rsidRDefault="005F1462">
      <w:pPr>
        <w:pStyle w:val="KeywordDescriptions"/>
      </w:pPr>
      <w:r w:rsidRPr="000D6C50">
        <w:rPr>
          <w:i/>
        </w:rPr>
        <w:t>Description:</w:t>
      </w:r>
      <w:r w:rsidR="00BE0A41">
        <w:tab/>
      </w:r>
      <w:r w:rsidRPr="00F51A5F">
        <w:t>This keyword is used to instantiate [External Circuit]s and to connect their ports to the die nodes or die pads.</w:t>
      </w:r>
    </w:p>
    <w:p w:rsidR="005F1462" w:rsidRPr="00F51A5F" w:rsidRDefault="005F1462">
      <w:pPr>
        <w:pStyle w:val="KeywordDescriptions"/>
      </w:pPr>
      <w:r w:rsidRPr="000D6C50">
        <w:rPr>
          <w:i/>
        </w:rPr>
        <w:t>Sub-Params:</w:t>
      </w:r>
      <w:r w:rsidR="00BE0A41">
        <w:tab/>
      </w:r>
      <w:r w:rsidRPr="00F51A5F">
        <w:t>Signal_pin, Diff_signal_pins, Series_pins, Port_map</w:t>
      </w:r>
    </w:p>
    <w:p w:rsidR="005F1462" w:rsidRPr="00F51A5F" w:rsidRDefault="005F1462">
      <w:pPr>
        <w:pStyle w:val="KeywordDescriptions"/>
      </w:pPr>
      <w:r w:rsidRPr="000D6C50">
        <w:rPr>
          <w:i/>
        </w:rPr>
        <w:t>Usage Rules:</w:t>
      </w:r>
      <w:r w:rsidR="00BE0A41">
        <w:tab/>
      </w:r>
      <w:r w:rsidRPr="00F51A5F">
        <w:t>The [Circuit Call] keyword must be followed by the name of an [External Circuit] that exists in the same [Component].</w:t>
      </w:r>
    </w:p>
    <w:p w:rsidR="005F1462" w:rsidRPr="00F51A5F" w:rsidRDefault="005F1462">
      <w:pPr>
        <w:pStyle w:val="KeywordDescriptions"/>
      </w:pPr>
      <w:r w:rsidRPr="00F51A5F">
        <w:t xml:space="preserve">When a [Circuit Call] keyword defines any connections that involve one or more die pads (and consequently pins), the corresponding pins on the [Pin] list must use the reserved word </w:t>
      </w:r>
      <w:r w:rsidR="00CF4B6D">
        <w:t>“</w:t>
      </w:r>
      <w:r w:rsidRPr="00F51A5F">
        <w:t>CIRCUITCALL</w:t>
      </w:r>
      <w:r w:rsidR="00CF4B6D">
        <w:t>”</w:t>
      </w:r>
      <w:r w:rsidRPr="00F51A5F">
        <w:t xml:space="preserve"> in the third column instead of a model name.</w:t>
      </w:r>
    </w:p>
    <w:p w:rsidR="005F1462" w:rsidRPr="00F51A5F" w:rsidRDefault="005F1462">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5F1462" w:rsidRPr="00F51A5F" w:rsidRDefault="005F1462" w:rsidP="00685FB6">
      <w:pPr>
        <w:pStyle w:val="KeywordDescriptions"/>
      </w:pPr>
      <w:r w:rsidRPr="00F51A5F">
        <w:t>Signal_pin, Diff_signal_pins, or Series_pins:</w:t>
      </w:r>
    </w:p>
    <w:p w:rsidR="005F1462" w:rsidRPr="00F51A5F" w:rsidRDefault="005F1462">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pPr>
        <w:pStyle w:val="KeywordDescriptions"/>
      </w:pPr>
      <w:r w:rsidRPr="00F51A5F">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F51A5F" w:rsidRDefault="005F1462">
      <w:pPr>
        <w:pStyle w:val="KeywordDescriptions"/>
      </w:pPr>
      <w:r w:rsidRPr="00F51A5F">
        <w:t xml:space="preserve">Series_pins is used when the referenced [External Circuit] describes a Series or Series_switch model which has two analog signal port (I/O) connections to two pins.  The subparameter is followed by two pin names, each of which must match one of the pin names under the [Pin] </w:t>
      </w:r>
      <w:r w:rsidRPr="00F51A5F">
        <w:lastRenderedPageBreak/>
        <w:t>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F51A5F" w:rsidRDefault="005F1462" w:rsidP="00685FB6">
      <w:pPr>
        <w:pStyle w:val="KeywordDescriptions"/>
      </w:pPr>
      <w:r w:rsidRPr="00F51A5F">
        <w:t>Port_map:</w:t>
      </w:r>
    </w:p>
    <w:p w:rsidR="005F1462" w:rsidRPr="00F51A5F" w:rsidRDefault="005F1462">
      <w:pPr>
        <w:pStyle w:val="KeywordDescriptions"/>
      </w:pPr>
      <w:r w:rsidRPr="00F51A5F">
        <w:t>The Port_map subparameter is used to connect the ports of an [External Circuit] to die nodes or die pads.</w:t>
      </w:r>
    </w:p>
    <w:p w:rsidR="005F1462" w:rsidRPr="00F51A5F" w:rsidRDefault="005F1462">
      <w:pPr>
        <w:pStyle w:val="KeywordDescriptions"/>
      </w:pPr>
      <w:r w:rsidRPr="00F51A5F">
        <w:t>Every occurrence of the Port_map subparameter must begin on a new line and must be followed by two arguments, the first being a port name, and the second being a die node, die pad, or a pin name.</w:t>
      </w:r>
    </w:p>
    <w:p w:rsidR="005F1462" w:rsidRPr="00F51A5F" w:rsidRDefault="005F1462">
      <w:pPr>
        <w:pStyle w:val="KeywordDescriptions"/>
      </w:pPr>
      <w:r w:rsidRPr="00F51A5F">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F51A5F" w:rsidRDefault="005F1462">
      <w:pPr>
        <w:pStyle w:val="KeywordDescriptions"/>
      </w:pPr>
      <w:r w:rsidRPr="00F51A5F">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F51A5F" w:rsidRDefault="005F1462">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B95248">
      <w:pPr>
        <w:pStyle w:val="KeywordDescriptions"/>
      </w:pPr>
      <w:r w:rsidRPr="00B95248">
        <w:rPr>
          <w:i/>
        </w:rPr>
        <w:t>Examples:</w:t>
      </w:r>
    </w:p>
    <w:p w:rsidR="005F1462" w:rsidRPr="00F51A5F" w:rsidRDefault="005F1462">
      <w:pPr>
        <w:pStyle w:val="KeywordDescriptions"/>
      </w:pPr>
      <w:r w:rsidRPr="00F51A5F">
        <w:t>NOTE REGARDING THIS EXAMPLE:</w:t>
      </w:r>
    </w:p>
    <w:p w:rsidR="005F1462" w:rsidRPr="00630284" w:rsidRDefault="005F1462">
      <w:pPr>
        <w:pStyle w:val="KeywordDescriptions"/>
      </w:pPr>
      <w:r w:rsidRPr="00F51A5F">
        <w:t xml:space="preserve">The pad_* to pin connections in </w:t>
      </w:r>
      <w:r w:rsidR="00334508">
        <w:rPr>
          <w:highlight w:val="yellow"/>
        </w:rPr>
        <w:fldChar w:fldCharType="begin"/>
      </w:r>
      <w:r w:rsidR="0030668E">
        <w:instrText xml:space="preserve"> REF _Ref300063899 \r \h </w:instrText>
      </w:r>
      <w:r w:rsidR="00334508">
        <w:rPr>
          <w:highlight w:val="yellow"/>
        </w:rPr>
      </w:r>
      <w:r w:rsidR="00334508">
        <w:rPr>
          <w:highlight w:val="yellow"/>
        </w:rPr>
        <w:fldChar w:fldCharType="separate"/>
      </w:r>
      <w:r w:rsidR="004F5A1A">
        <w:t>Figure 29</w:t>
      </w:r>
      <w:r w:rsidR="00334508">
        <w:rPr>
          <w:highlight w:val="yellow"/>
        </w:rPr>
        <w:fldChar w:fldCharType="end"/>
      </w:r>
      <w:r w:rsidRPr="00F51A5F">
        <w:t xml:space="preserve"> and in the example lines with the c</w:t>
      </w:r>
      <w:r w:rsidRPr="00630284">
        <w:t>omment, "explicit pad connection", are shown for reference.  The connection syntax has not yet been defined. Therefore, the connections for pad_* to pin are not supported in this specification.</w:t>
      </w:r>
    </w:p>
    <w:p w:rsidR="00193E60" w:rsidRDefault="005F1462">
      <w:pPr>
        <w:pStyle w:val="KeywordDescriptions"/>
      </w:pPr>
      <w:r w:rsidRPr="00630284">
        <w:t xml:space="preserve">For the examples below please refer to </w:t>
      </w:r>
      <w:r w:rsidR="00E75D57">
        <w:fldChar w:fldCharType="begin"/>
      </w:r>
      <w:r w:rsidR="00E75D57">
        <w:instrText xml:space="preserve"> REF _Ref300063899 \r \h  \* MERGEFORMAT </w:instrText>
      </w:r>
      <w:r w:rsidR="00E75D57">
        <w:fldChar w:fldCharType="separate"/>
      </w:r>
      <w:r w:rsidR="004F5A1A">
        <w:t>Figure 29</w:t>
      </w:r>
      <w:r w:rsidR="00E75D57">
        <w:fldChar w:fldCharType="end"/>
      </w:r>
      <w:r w:rsidRPr="00630284">
        <w:t xml:space="preserve"> and </w:t>
      </w:r>
      <w:r w:rsidRPr="00E6675E">
        <w:t>the example provided for the [Node Declarations] keyword</w:t>
      </w:r>
      <w:r w:rsidRPr="00630284">
        <w:t>.</w:t>
      </w:r>
    </w:p>
    <w:p w:rsidR="00143891" w:rsidRDefault="008A52D1" w:rsidP="006F2A7E">
      <w:pPr>
        <w:pStyle w:val="PlainText"/>
        <w:tabs>
          <w:tab w:val="center" w:pos="4795"/>
        </w:tabs>
        <w:spacing w:after="80"/>
      </w:pPr>
      <w:r>
        <w:tab/>
      </w:r>
    </w:p>
    <w:p w:rsidR="00143891" w:rsidRDefault="00E4297E" w:rsidP="00B8208C">
      <w:pPr>
        <w:spacing w:after="80"/>
        <w:jc w:val="center"/>
      </w:pPr>
      <w:r>
        <w:object w:dxaOrig="9226" w:dyaOrig="12466">
          <v:shape id="_x0000_i1205" type="#_x0000_t75" style="width:460.5pt;height:624.75pt" o:ole="">
            <v:imagedata r:id="rId65" o:title=""/>
          </v:shape>
          <o:OLEObject Type="Embed" ProgID="Visio.Drawing.11" ShapeID="_x0000_i1205" DrawAspect="Content" ObjectID="_1435550793" r:id="rId66"/>
        </w:object>
      </w:r>
    </w:p>
    <w:p w:rsidR="00143891" w:rsidRDefault="004744A0" w:rsidP="006F2A7E">
      <w:pPr>
        <w:pStyle w:val="Figurecaption"/>
        <w:spacing w:before="0" w:after="80"/>
      </w:pPr>
      <w:bookmarkStart w:id="4447" w:name="_Ref300063899"/>
      <w:r>
        <w:t xml:space="preserve"> - </w:t>
      </w:r>
      <w:r w:rsidR="00143891" w:rsidRPr="00F51A5F">
        <w:t>Reference Example for [Node Declarations] Keyword</w:t>
      </w:r>
      <w:bookmarkEnd w:id="4447"/>
    </w:p>
    <w:p w:rsidR="005F1462" w:rsidRPr="00F51A5F" w:rsidRDefault="005F1462" w:rsidP="006F2A7E">
      <w:pPr>
        <w:spacing w:after="80"/>
      </w:pPr>
    </w:p>
    <w:p w:rsidR="005F1462" w:rsidRPr="00F51A5F" w:rsidRDefault="005F1462" w:rsidP="00906D4A">
      <w:pPr>
        <w:pStyle w:val="Exampletext"/>
      </w:pPr>
      <w:r w:rsidRPr="00F51A5F">
        <w:t>[Circuit Call] A                  | Instantiates [External Circuit] named "A"</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1</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a        | Port to internal node connection</w:t>
      </w:r>
    </w:p>
    <w:p w:rsidR="005F1462" w:rsidRPr="00F51A5F" w:rsidRDefault="005F1462" w:rsidP="00906D4A">
      <w:pPr>
        <w:pStyle w:val="Exampletext"/>
      </w:pPr>
      <w:r w:rsidRPr="00F51A5F">
        <w:t>Port_map   A_mypur       b        | Port to internal node connection</w:t>
      </w:r>
    </w:p>
    <w:p w:rsidR="005F1462" w:rsidRPr="00F51A5F" w:rsidRDefault="005F1462" w:rsidP="00906D4A">
      <w:pPr>
        <w:pStyle w:val="Exampletext"/>
      </w:pPr>
      <w:r w:rsidRPr="00F51A5F">
        <w:t>Port_map   A_mysig       c        | Port to internal node connection</w:t>
      </w:r>
    </w:p>
    <w:p w:rsidR="005F1462" w:rsidRPr="00F51A5F" w:rsidRDefault="005F1462" w:rsidP="00906D4A">
      <w:pPr>
        <w:pStyle w:val="Exampletext"/>
      </w:pPr>
      <w:r w:rsidRPr="00F51A5F">
        <w:t>Port_map   A_mypdr       d        | Port to internal node connection</w:t>
      </w:r>
    </w:p>
    <w:p w:rsidR="005F1462" w:rsidRPr="00F51A5F" w:rsidRDefault="005F1462" w:rsidP="00906D4A">
      <w:pPr>
        <w:pStyle w:val="Exampletext"/>
      </w:pPr>
      <w:r w:rsidRPr="00F51A5F">
        <w:t>Port_map   A_mygcr       e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B                  | Instantiates [External Circuit] named "B"</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2</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A_mypur       f        | Port to internal node connection</w:t>
      </w:r>
    </w:p>
    <w:p w:rsidR="005F1462" w:rsidRPr="00F51A5F" w:rsidRDefault="005F1462" w:rsidP="00906D4A">
      <w:pPr>
        <w:pStyle w:val="Exampletext"/>
      </w:pPr>
      <w:r w:rsidRPr="00F51A5F">
        <w:t>Port_map   A_mysig       g        | Port to internal node connection</w:t>
      </w:r>
    </w:p>
    <w:p w:rsidR="005F1462" w:rsidRPr="00F51A5F" w:rsidRDefault="005F1462" w:rsidP="00906D4A">
      <w:pPr>
        <w:pStyle w:val="Exampletext"/>
      </w:pPr>
      <w:r w:rsidRPr="00F51A5F">
        <w:t>Port_map   A_mypdr       h        | Port to internal node connection</w:t>
      </w:r>
    </w:p>
    <w:p w:rsidR="005F1462" w:rsidRPr="00F51A5F" w:rsidRDefault="005F1462" w:rsidP="00906D4A">
      <w:pPr>
        <w:pStyle w:val="Exampletext"/>
      </w:pPr>
      <w:r w:rsidRPr="00F51A5F">
        <w:t>Port_map   A_mycnt       pad_2b   | Port to explicit pad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C                  | Instantiates [External Circuit] named "C"</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3</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10       | Port to implicit pad connection</w:t>
      </w:r>
    </w:p>
    <w:p w:rsidR="005F1462" w:rsidRPr="00F51A5F" w:rsidRDefault="005F1462" w:rsidP="00906D4A">
      <w:pPr>
        <w:pStyle w:val="Exampletext"/>
      </w:pPr>
      <w:r w:rsidRPr="00F51A5F">
        <w:t>Port_map   A_mypur       10       | Port to implicit pad connection</w:t>
      </w:r>
    </w:p>
    <w:p w:rsidR="005F1462" w:rsidRPr="00F51A5F" w:rsidRDefault="005F1462" w:rsidP="00906D4A">
      <w:pPr>
        <w:pStyle w:val="Exampletext"/>
      </w:pPr>
      <w:r w:rsidRPr="00F51A5F">
        <w:t>Port_map   A_mysig       3        | Port to implicit pad connection</w:t>
      </w:r>
    </w:p>
    <w:p w:rsidR="005F1462" w:rsidRPr="00F51A5F" w:rsidRDefault="005F1462" w:rsidP="00906D4A">
      <w:pPr>
        <w:pStyle w:val="Exampletext"/>
      </w:pPr>
      <w:r w:rsidRPr="00F51A5F">
        <w:t>Port_map   A_mypdr       pad_11   | Port to explicit pad connection</w:t>
      </w:r>
    </w:p>
    <w:p w:rsidR="005F1462" w:rsidRPr="00F51A5F" w:rsidRDefault="005F1462" w:rsidP="00906D4A">
      <w:pPr>
        <w:pStyle w:val="Exampletext"/>
      </w:pPr>
      <w:r w:rsidRPr="00F51A5F">
        <w:t>Port_map   A_mygcr       pad_11   | Port to explicit pad connection</w:t>
      </w:r>
    </w:p>
    <w:p w:rsidR="005F1462" w:rsidRPr="009442D7" w:rsidRDefault="005F1462" w:rsidP="00906D4A">
      <w:pPr>
        <w:pStyle w:val="Exampletext"/>
      </w:pPr>
      <w:r w:rsidRPr="009442D7">
        <w:t>Port_map   D_mydrv       nd1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PlainText"/>
      </w:pPr>
      <w:r w:rsidRPr="00F51A5F">
        <w:t>|</w:t>
      </w:r>
    </w:p>
    <w:p w:rsidR="00193E60" w:rsidRDefault="005F1462" w:rsidP="00906D4A">
      <w:pPr>
        <w:pStyle w:val="PlainText"/>
      </w:pPr>
      <w:r w:rsidRPr="00F51A5F">
        <w:t>|</w:t>
      </w:r>
    </w:p>
    <w:p w:rsidR="005F1462" w:rsidRPr="00F51A5F" w:rsidRDefault="005F1462" w:rsidP="00906D4A">
      <w:pPr>
        <w:pStyle w:val="PlainText"/>
      </w:pPr>
      <w:r w:rsidRPr="00F51A5F">
        <w:t>[Circuit Call] D                  | Instantiates [External Circuit] named "D"</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Signal_pin 4a </w:t>
      </w:r>
    </w:p>
    <w:p w:rsidR="005F1462" w:rsidRPr="00F51A5F" w:rsidRDefault="005F1462" w:rsidP="00906D4A">
      <w:pPr>
        <w:pStyle w:val="PlainText"/>
      </w:pPr>
      <w:r w:rsidRPr="00F51A5F">
        <w:t>|</w:t>
      </w:r>
    </w:p>
    <w:p w:rsidR="005F1462" w:rsidRPr="00F51A5F" w:rsidRDefault="005F1462" w:rsidP="00906D4A">
      <w:pPr>
        <w:pStyle w:val="PlainText"/>
      </w:pPr>
      <w:r w:rsidRPr="00F51A5F">
        <w:t>| mapping  port          pad/node</w:t>
      </w:r>
    </w:p>
    <w:p w:rsidR="005F1462" w:rsidRPr="00F51A5F" w:rsidRDefault="005F1462" w:rsidP="00906D4A">
      <w:pPr>
        <w:pStyle w:val="PlainText"/>
      </w:pPr>
      <w:r w:rsidRPr="00F51A5F">
        <w:t>|</w:t>
      </w:r>
    </w:p>
    <w:p w:rsidR="005F1462" w:rsidRPr="00F51A5F" w:rsidRDefault="005F1462" w:rsidP="00906D4A">
      <w:pPr>
        <w:pStyle w:val="PlainText"/>
      </w:pPr>
      <w:r w:rsidRPr="00F51A5F">
        <w:t>Port_map   A_my_pcref    10       | Port to implicit pad connection</w:t>
      </w:r>
    </w:p>
    <w:p w:rsidR="005F1462" w:rsidRPr="00F51A5F" w:rsidRDefault="005F1462" w:rsidP="00906D4A">
      <w:pPr>
        <w:pStyle w:val="PlainText"/>
      </w:pPr>
      <w:r w:rsidRPr="00F51A5F">
        <w:t>Port_map   A_my_signal   pad_4    | Port to explicit pad connection</w:t>
      </w:r>
    </w:p>
    <w:p w:rsidR="005F1462" w:rsidRPr="00F51A5F" w:rsidRDefault="005F1462" w:rsidP="00906D4A">
      <w:pPr>
        <w:pStyle w:val="PlainText"/>
      </w:pPr>
      <w:r w:rsidRPr="00F51A5F">
        <w:t>Port_map   A_my_gcref    pad_11   | Port to explicit pad connection</w:t>
      </w:r>
    </w:p>
    <w:p w:rsidR="005F1462" w:rsidRPr="00F51A5F" w:rsidRDefault="005F1462" w:rsidP="00906D4A">
      <w:pPr>
        <w:pStyle w:val="PlainText"/>
      </w:pPr>
      <w:r w:rsidRPr="00F51A5F">
        <w:t>Port_map   D_receive     nd1      | Port to internal node connection</w:t>
      </w:r>
    </w:p>
    <w:p w:rsidR="005F1462" w:rsidRPr="00F51A5F" w:rsidRDefault="005F1462" w:rsidP="00906D4A">
      <w:pPr>
        <w:pStyle w:val="PlainText"/>
      </w:pPr>
      <w:r w:rsidRPr="00F51A5F">
        <w:lastRenderedPageBreak/>
        <w:t>|</w:t>
      </w:r>
    </w:p>
    <w:p w:rsidR="005F1462" w:rsidRPr="00F51A5F" w:rsidRDefault="005F1462" w:rsidP="00906D4A">
      <w:pPr>
        <w:pStyle w:val="PlainText"/>
      </w:pPr>
      <w:r w:rsidRPr="00F51A5F">
        <w:t>[End Circuit Call]</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[Circuit Call] Die_Interconnect   | Instantiates [External Circuit] named</w:t>
      </w:r>
    </w:p>
    <w:p w:rsidR="005F1462" w:rsidRPr="00F51A5F" w:rsidRDefault="005F1462" w:rsidP="00906D4A">
      <w:pPr>
        <w:pStyle w:val="PlainText"/>
      </w:pPr>
      <w:r w:rsidRPr="00F51A5F">
        <w:t>|                                   "Die_Interconnect"</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mapping  port          pad/node</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Port_map   vcc           10       | Port to implicit pad connection</w:t>
      </w:r>
    </w:p>
    <w:p w:rsidR="005F1462" w:rsidRPr="005F1462" w:rsidRDefault="005F1462" w:rsidP="00906D4A">
      <w:pPr>
        <w:pStyle w:val="PlainText"/>
        <w:rPr>
          <w:lang w:val="fr-FR"/>
        </w:rPr>
      </w:pPr>
      <w:r w:rsidRPr="005F1462">
        <w:rPr>
          <w:lang w:val="fr-FR"/>
        </w:rPr>
        <w:t>Port_map   gnd           pad_11   | Port to explicit pad connection</w:t>
      </w:r>
    </w:p>
    <w:p w:rsidR="005F1462" w:rsidRPr="005F1462" w:rsidRDefault="005F1462" w:rsidP="00906D4A">
      <w:pPr>
        <w:pStyle w:val="PlainText"/>
        <w:rPr>
          <w:lang w:val="fr-FR"/>
        </w:rPr>
      </w:pPr>
      <w:r w:rsidRPr="005F1462">
        <w:rPr>
          <w:lang w:val="fr-FR"/>
        </w:rPr>
        <w:t>Port_map   io1           1        | Port to implicit pad connection</w:t>
      </w:r>
    </w:p>
    <w:p w:rsidR="005F1462" w:rsidRPr="005F1462" w:rsidRDefault="005F1462" w:rsidP="00906D4A">
      <w:pPr>
        <w:pStyle w:val="PlainText"/>
        <w:rPr>
          <w:lang w:val="fr-FR"/>
        </w:rPr>
      </w:pPr>
      <w:r w:rsidRPr="005F1462">
        <w:rPr>
          <w:lang w:val="fr-FR"/>
        </w:rPr>
        <w:t>Port_map   o2            pad_2a   | Port to explicit pad connection</w:t>
      </w:r>
    </w:p>
    <w:p w:rsidR="005F1462" w:rsidRPr="005F1462" w:rsidRDefault="005F1462" w:rsidP="00906D4A">
      <w:pPr>
        <w:pStyle w:val="PlainText"/>
        <w:rPr>
          <w:lang w:val="fr-FR"/>
        </w:rPr>
      </w:pPr>
      <w:r w:rsidRPr="005F1462">
        <w:rPr>
          <w:lang w:val="fr-FR"/>
        </w:rPr>
        <w:t>Port_map   vcca1         a        | Port to internal node connection</w:t>
      </w:r>
    </w:p>
    <w:p w:rsidR="005F1462" w:rsidRPr="005F1462" w:rsidRDefault="005F1462" w:rsidP="00906D4A">
      <w:pPr>
        <w:pStyle w:val="PlainText"/>
        <w:rPr>
          <w:lang w:val="fr-FR"/>
        </w:rPr>
      </w:pPr>
      <w:r w:rsidRPr="005F1462">
        <w:rPr>
          <w:lang w:val="fr-FR"/>
        </w:rPr>
        <w:t>Port_map   vcca2         b        | Port to internal node connection</w:t>
      </w:r>
    </w:p>
    <w:p w:rsidR="005F1462" w:rsidRPr="005F1462" w:rsidRDefault="005F1462" w:rsidP="00906D4A">
      <w:pPr>
        <w:pStyle w:val="PlainText"/>
        <w:rPr>
          <w:lang w:val="fr-FR"/>
        </w:rPr>
      </w:pPr>
      <w:r w:rsidRPr="005F1462">
        <w:rPr>
          <w:lang w:val="fr-FR"/>
        </w:rPr>
        <w:t>Port_map   int_ioa       c        | Port to internal node connection</w:t>
      </w:r>
    </w:p>
    <w:p w:rsidR="005F1462" w:rsidRPr="005F1462" w:rsidRDefault="005F1462" w:rsidP="00906D4A">
      <w:pPr>
        <w:pStyle w:val="PlainText"/>
        <w:rPr>
          <w:lang w:val="fr-FR"/>
        </w:rPr>
      </w:pPr>
      <w:r w:rsidRPr="005F1462">
        <w:rPr>
          <w:lang w:val="fr-FR"/>
        </w:rPr>
        <w:t>Port_map   vssa1         d        | Port to internal node connection</w:t>
      </w:r>
    </w:p>
    <w:p w:rsidR="005F1462" w:rsidRPr="005F1462" w:rsidRDefault="005F1462" w:rsidP="00906D4A">
      <w:pPr>
        <w:pStyle w:val="PlainText"/>
        <w:rPr>
          <w:lang w:val="fr-FR"/>
        </w:rPr>
      </w:pPr>
      <w:r w:rsidRPr="005F1462">
        <w:rPr>
          <w:lang w:val="fr-FR"/>
        </w:rPr>
        <w:t>Port_map   vssa2         e        | Port to internal node connection</w:t>
      </w:r>
    </w:p>
    <w:p w:rsidR="005F1462" w:rsidRPr="005F1462" w:rsidRDefault="005F1462" w:rsidP="00906D4A">
      <w:pPr>
        <w:pStyle w:val="PlainText"/>
        <w:rPr>
          <w:lang w:val="fr-FR"/>
        </w:rPr>
      </w:pPr>
      <w:r w:rsidRPr="005F1462">
        <w:rPr>
          <w:lang w:val="fr-FR"/>
        </w:rPr>
        <w:t>Port_map   vccb1         f        | Port to internal node connection</w:t>
      </w:r>
    </w:p>
    <w:p w:rsidR="005F1462" w:rsidRPr="005F1462" w:rsidRDefault="005F1462" w:rsidP="00906D4A">
      <w:pPr>
        <w:pStyle w:val="PlainText"/>
        <w:rPr>
          <w:lang w:val="fr-FR"/>
        </w:rPr>
      </w:pPr>
      <w:r w:rsidRPr="005F1462">
        <w:rPr>
          <w:lang w:val="fr-FR"/>
        </w:rPr>
        <w:t>Port_map   int_ob        g        | Port to internal node connection</w:t>
      </w:r>
    </w:p>
    <w:p w:rsidR="005F1462" w:rsidRPr="005F1462" w:rsidRDefault="005F1462" w:rsidP="00906D4A">
      <w:pPr>
        <w:pStyle w:val="PlainText"/>
        <w:rPr>
          <w:lang w:val="fr-FR"/>
        </w:rPr>
      </w:pPr>
      <w:r w:rsidRPr="005F1462">
        <w:rPr>
          <w:lang w:val="fr-FR"/>
        </w:rPr>
        <w:t>Port_map   vssb1         h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5F1462" w:rsidRPr="00F51A5F" w:rsidDel="00F72A32" w:rsidRDefault="005F1462">
      <w:pPr>
        <w:pStyle w:val="Heading2"/>
        <w:rPr>
          <w:del w:id="4448" w:author="Author"/>
        </w:rPr>
        <w:pPrChange w:id="4449" w:author="Author">
          <w:pPr>
            <w:pStyle w:val="PlainText"/>
          </w:pPr>
        </w:pPrChange>
      </w:pPr>
      <w:bookmarkStart w:id="4450" w:name="_Toc361169850"/>
      <w:bookmarkStart w:id="4451" w:name="_Toc361170664"/>
      <w:bookmarkStart w:id="4452" w:name="_Toc361170805"/>
      <w:bookmarkStart w:id="4453" w:name="_Toc361171042"/>
      <w:bookmarkStart w:id="4454" w:name="_Toc361171964"/>
      <w:bookmarkStart w:id="4455" w:name="_Toc361805230"/>
      <w:bookmarkStart w:id="4456" w:name="_Toc361808489"/>
      <w:bookmarkEnd w:id="4450"/>
      <w:bookmarkEnd w:id="4451"/>
      <w:bookmarkEnd w:id="4452"/>
      <w:bookmarkEnd w:id="4453"/>
      <w:bookmarkEnd w:id="4454"/>
      <w:bookmarkEnd w:id="4455"/>
      <w:bookmarkEnd w:id="4456"/>
    </w:p>
    <w:p w:rsidR="006E6988" w:rsidRPr="006F2A7E" w:rsidDel="00F72A32" w:rsidRDefault="00DC66DB">
      <w:pPr>
        <w:pStyle w:val="Heading2"/>
        <w:rPr>
          <w:del w:id="4457" w:author="Author"/>
        </w:rPr>
        <w:pPrChange w:id="4458" w:author="Author">
          <w:pPr>
            <w:pStyle w:val="2nd-level-heading-in-Section-6"/>
          </w:pPr>
        </w:pPrChange>
      </w:pPr>
      <w:del w:id="4459" w:author="Author">
        <w:r w:rsidRPr="000C746A" w:rsidDel="00F72A32">
          <w:delText xml:space="preserve"> </w:delText>
        </w:r>
        <w:bookmarkStart w:id="4460" w:name="_Ref300060666"/>
        <w:r w:rsidR="00334508" w:rsidRPr="006F2A7E" w:rsidDel="00F72A32">
          <w:delText>Algorithmic Modeling Interface (AMI)</w:delText>
        </w:r>
        <w:bookmarkStart w:id="4461" w:name="_Toc361169851"/>
        <w:bookmarkStart w:id="4462" w:name="_Toc361170665"/>
        <w:bookmarkStart w:id="4463" w:name="_Toc361170806"/>
        <w:bookmarkStart w:id="4464" w:name="_Toc361171043"/>
        <w:bookmarkStart w:id="4465" w:name="_Toc361171965"/>
        <w:bookmarkStart w:id="4466" w:name="_Toc361805231"/>
        <w:bookmarkStart w:id="4467" w:name="_Toc361808490"/>
        <w:bookmarkEnd w:id="4460"/>
        <w:bookmarkEnd w:id="4461"/>
        <w:bookmarkEnd w:id="4462"/>
        <w:bookmarkEnd w:id="4463"/>
        <w:bookmarkEnd w:id="4464"/>
        <w:bookmarkEnd w:id="4465"/>
        <w:bookmarkEnd w:id="4466"/>
        <w:bookmarkEnd w:id="4467"/>
      </w:del>
    </w:p>
    <w:p w:rsidR="005F1462" w:rsidRPr="000C746A" w:rsidDel="00F72A32" w:rsidRDefault="004E443B">
      <w:pPr>
        <w:pStyle w:val="Heading2"/>
        <w:rPr>
          <w:del w:id="4468" w:author="Author"/>
        </w:rPr>
        <w:pPrChange w:id="4469" w:author="Author">
          <w:pPr>
            <w:pStyle w:val="3rd-level-heading-in-Section-6"/>
            <w:spacing w:after="80"/>
          </w:pPr>
        </w:pPrChange>
      </w:pPr>
      <w:bookmarkStart w:id="4470" w:name="_Toc203975897"/>
      <w:bookmarkStart w:id="4471" w:name="_Toc203976318"/>
      <w:bookmarkStart w:id="4472" w:name="_Toc203976456"/>
      <w:del w:id="4473" w:author="Author">
        <w:r w:rsidDel="00F72A32">
          <w:delText>INTRODUCTION</w:delText>
        </w:r>
        <w:r w:rsidR="005F1462" w:rsidRPr="000C746A" w:rsidDel="00F72A32">
          <w:delText>:</w:delText>
        </w:r>
        <w:bookmarkStart w:id="4474" w:name="_Toc361169852"/>
        <w:bookmarkStart w:id="4475" w:name="_Toc361170666"/>
        <w:bookmarkStart w:id="4476" w:name="_Toc361170807"/>
        <w:bookmarkStart w:id="4477" w:name="_Toc361171044"/>
        <w:bookmarkStart w:id="4478" w:name="_Toc361171966"/>
        <w:bookmarkStart w:id="4479" w:name="_Toc361805232"/>
        <w:bookmarkStart w:id="4480" w:name="_Toc361808491"/>
        <w:bookmarkEnd w:id="4470"/>
        <w:bookmarkEnd w:id="4471"/>
        <w:bookmarkEnd w:id="4472"/>
        <w:bookmarkEnd w:id="4474"/>
        <w:bookmarkEnd w:id="4475"/>
        <w:bookmarkEnd w:id="4476"/>
        <w:bookmarkEnd w:id="4477"/>
        <w:bookmarkEnd w:id="4478"/>
        <w:bookmarkEnd w:id="4479"/>
        <w:bookmarkEnd w:id="4480"/>
      </w:del>
    </w:p>
    <w:p w:rsidR="005F1462" w:rsidRPr="00E6675E" w:rsidDel="00F72A32" w:rsidRDefault="00D802C3">
      <w:pPr>
        <w:pStyle w:val="Heading2"/>
        <w:rPr>
          <w:del w:id="4481" w:author="Author"/>
          <w:rFonts w:ascii="Times New Roman" w:hAnsi="Times New Roman" w:cs="Times New Roman"/>
          <w:szCs w:val="24"/>
        </w:rPr>
        <w:pPrChange w:id="4482" w:author="Author">
          <w:pPr>
            <w:pStyle w:val="PlainText"/>
            <w:spacing w:after="80"/>
          </w:pPr>
        </w:pPrChange>
      </w:pPr>
      <w:del w:id="4483" w:author="Author">
        <w:r w:rsidDel="00F72A32">
          <w:rPr>
            <w:rFonts w:ascii="Times New Roman" w:hAnsi="Times New Roman" w:cs="Times New Roman"/>
            <w:szCs w:val="24"/>
          </w:rPr>
          <w:delText>Algorithmic modeling of</w:delText>
        </w:r>
        <w:r w:rsidR="005F1462" w:rsidRPr="00E6675E" w:rsidDel="00F72A32">
          <w:rPr>
            <w:rFonts w:ascii="Times New Roman" w:hAnsi="Times New Roman" w:cs="Times New Roman"/>
            <w:szCs w:val="24"/>
          </w:rPr>
          <w:delText xml:space="preserve"> advanced Serializer-Deserializer</w:delText>
        </w:r>
        <w:r w:rsidR="008A185C"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 xml:space="preserve">(SERDES) devices </w:delText>
        </w:r>
        <w:r w:rsidDel="00F72A32">
          <w:rPr>
            <w:rFonts w:ascii="Times New Roman" w:hAnsi="Times New Roman" w:cs="Times New Roman"/>
            <w:szCs w:val="24"/>
          </w:rPr>
          <w:delText>is</w:delText>
        </w:r>
        <w:r w:rsidRPr="00E6675E"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supported by IBIS</w:delText>
        </w:r>
        <w:r w:rsidR="00A422E9" w:rsidDel="00F72A32">
          <w:rPr>
            <w:rFonts w:ascii="Times New Roman" w:hAnsi="Times New Roman" w:cs="Times New Roman"/>
            <w:szCs w:val="24"/>
          </w:rPr>
          <w:delText>, through the Algorithmic Modeling Interface (AMI)</w:delText>
        </w:r>
        <w:r w:rsidR="005F1462" w:rsidRPr="00E6675E" w:rsidDel="00F72A32">
          <w:rPr>
            <w:rFonts w:ascii="Times New Roman" w:hAnsi="Times New Roman" w:cs="Times New Roman"/>
            <w:szCs w:val="24"/>
          </w:rPr>
          <w:delText>.</w:delText>
        </w:r>
        <w:r w:rsidR="00A422E9" w:rsidDel="00F72A32">
          <w:rPr>
            <w:rFonts w:ascii="Times New Roman" w:hAnsi="Times New Roman" w:cs="Times New Roman"/>
            <w:szCs w:val="24"/>
          </w:rPr>
          <w:delText xml:space="preserve">  </w:delText>
        </w:r>
        <w:r w:rsidR="00394971" w:rsidRPr="00E6675E" w:rsidDel="00F72A32">
          <w:rPr>
            <w:rFonts w:ascii="Times New Roman" w:hAnsi="Times New Roman" w:cs="Times New Roman"/>
            <w:szCs w:val="24"/>
          </w:rPr>
          <w:delText>Th</w:delText>
        </w:r>
        <w:r w:rsidR="00394971" w:rsidDel="00F72A32">
          <w:rPr>
            <w:rFonts w:ascii="Times New Roman" w:hAnsi="Times New Roman" w:cs="Times New Roman"/>
            <w:szCs w:val="24"/>
          </w:rPr>
          <w:delText xml:space="preserve">e </w:delText>
        </w:r>
        <w:r w:rsidR="002135AB" w:rsidDel="00F72A32">
          <w:rPr>
            <w:rFonts w:ascii="Times New Roman" w:hAnsi="Times New Roman" w:cs="Times New Roman"/>
            <w:szCs w:val="24"/>
          </w:rPr>
          <w:delText>AMI</w:delText>
        </w:r>
        <w:r w:rsidR="00394971" w:rsidRPr="00E6675E" w:rsidDel="00F72A32">
          <w:rPr>
            <w:rFonts w:ascii="Times New Roman" w:hAnsi="Times New Roman" w:cs="Times New Roman"/>
            <w:szCs w:val="24"/>
          </w:rPr>
          <w:delText xml:space="preserve"> </w:delText>
        </w:r>
        <w:r w:rsidR="008A185C" w:rsidDel="00F72A32">
          <w:rPr>
            <w:rFonts w:ascii="Times New Roman" w:hAnsi="Times New Roman" w:cs="Times New Roman"/>
            <w:szCs w:val="24"/>
          </w:rPr>
          <w:delText>approach</w:delText>
        </w:r>
        <w:r w:rsidR="008A185C" w:rsidRPr="00E6675E"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breaks SERDES device modeling into two parts – electrica</w:delText>
        </w:r>
        <w:r w:rsidR="008A185C" w:rsidDel="00F72A32">
          <w:rPr>
            <w:rFonts w:ascii="Times New Roman" w:hAnsi="Times New Roman" w:cs="Times New Roman"/>
            <w:szCs w:val="24"/>
          </w:rPr>
          <w:delText xml:space="preserve">l </w:delText>
        </w:r>
        <w:r w:rsidR="005F1462" w:rsidRPr="00E6675E" w:rsidDel="00F72A32">
          <w:rPr>
            <w:rFonts w:ascii="Times New Roman" w:hAnsi="Times New Roman" w:cs="Times New Roman"/>
            <w:szCs w:val="24"/>
          </w:rPr>
          <w:delText>and algorithmic.  The combination of the transmitter</w:delText>
        </w:r>
        <w:r w:rsidR="00CF4B6D" w:rsidDel="00F72A32">
          <w:rPr>
            <w:rFonts w:ascii="Times New Roman" w:hAnsi="Times New Roman" w:cs="Times New Roman"/>
            <w:szCs w:val="24"/>
          </w:rPr>
          <w:delText>’</w:delText>
        </w:r>
        <w:r w:rsidR="005F1462" w:rsidRPr="00E6675E" w:rsidDel="00F72A32">
          <w:rPr>
            <w:rFonts w:ascii="Times New Roman" w:hAnsi="Times New Roman" w:cs="Times New Roman"/>
            <w:szCs w:val="24"/>
          </w:rPr>
          <w:delText>s analog back-end, the</w:delText>
        </w:r>
        <w:r w:rsidR="00611FAB"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 xml:space="preserve">serial channel and the </w:delText>
        </w:r>
        <w:r w:rsidR="00CF4B6D" w:rsidRPr="00E6675E" w:rsidDel="00F72A32">
          <w:rPr>
            <w:rFonts w:ascii="Times New Roman" w:hAnsi="Times New Roman" w:cs="Times New Roman"/>
            <w:szCs w:val="24"/>
          </w:rPr>
          <w:delText>receiver</w:delText>
        </w:r>
        <w:r w:rsidR="00CF4B6D" w:rsidDel="00F72A32">
          <w:rPr>
            <w:rFonts w:ascii="Times New Roman" w:hAnsi="Times New Roman" w:cs="Times New Roman"/>
            <w:szCs w:val="24"/>
          </w:rPr>
          <w:delText>’</w:delText>
        </w:r>
        <w:r w:rsidR="00CF4B6D" w:rsidRPr="00E6675E" w:rsidDel="00F72A32">
          <w:rPr>
            <w:rFonts w:ascii="Times New Roman" w:hAnsi="Times New Roman" w:cs="Times New Roman"/>
            <w:szCs w:val="24"/>
          </w:rPr>
          <w:delText xml:space="preserve">s </w:delText>
        </w:r>
        <w:r w:rsidR="005F1462" w:rsidRPr="00E6675E" w:rsidDel="00F72A32">
          <w:rPr>
            <w:rFonts w:ascii="Times New Roman" w:hAnsi="Times New Roman" w:cs="Times New Roman"/>
            <w:szCs w:val="24"/>
          </w:rPr>
          <w:delText>analog front-end are assumed to be linear</w:delText>
        </w:r>
        <w:r w:rsidR="008A185C"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and time invariant.  There is no limitation that the equalization has to be</w:delText>
        </w:r>
        <w:r w:rsidR="00611FAB"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linear and time invariant.  The “analog” portion of the channel is</w:delText>
        </w:r>
        <w:r w:rsidR="00611FAB"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characterized by means of an impulse response leveraging the</w:delText>
        </w:r>
        <w:r w:rsidR="00611FAB"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 xml:space="preserve">IBIS </w:delText>
        </w:r>
        <w:r w:rsidR="00394971" w:rsidDel="00F72A32">
          <w:rPr>
            <w:rFonts w:ascii="Times New Roman" w:hAnsi="Times New Roman" w:cs="Times New Roman"/>
            <w:szCs w:val="24"/>
          </w:rPr>
          <w:delText xml:space="preserve">constructs </w:delText>
        </w:r>
        <w:r w:rsidR="005F1462" w:rsidRPr="00E6675E" w:rsidDel="00F72A32">
          <w:rPr>
            <w:rFonts w:ascii="Times New Roman" w:hAnsi="Times New Roman" w:cs="Times New Roman"/>
            <w:szCs w:val="24"/>
          </w:rPr>
          <w:delText>for device models</w:delText>
        </w:r>
        <w:r w:rsidR="00394971" w:rsidDel="00F72A32">
          <w:rPr>
            <w:rFonts w:ascii="Times New Roman" w:hAnsi="Times New Roman" w:cs="Times New Roman"/>
            <w:szCs w:val="24"/>
          </w:rPr>
          <w:delText xml:space="preserve"> defined in Sections </w:delText>
        </w:r>
        <w:r w:rsidR="00394971" w:rsidDel="00F72A32">
          <w:fldChar w:fldCharType="begin"/>
        </w:r>
        <w:r w:rsidR="00394971" w:rsidDel="00F72A32">
          <w:rPr>
            <w:rFonts w:ascii="Times New Roman" w:hAnsi="Times New Roman" w:cs="Times New Roman"/>
            <w:szCs w:val="24"/>
          </w:rPr>
          <w:delInstrText xml:space="preserve"> REF _Ref300060628 \r \h </w:delInstrText>
        </w:r>
        <w:r w:rsidR="00394971" w:rsidDel="00F72A32">
          <w:fldChar w:fldCharType="separate"/>
        </w:r>
        <w:r w:rsidR="004F5A1A" w:rsidDel="00F72A32">
          <w:rPr>
            <w:rFonts w:ascii="Times New Roman" w:hAnsi="Times New Roman" w:cs="Times New Roman"/>
            <w:szCs w:val="24"/>
          </w:rPr>
          <w:delText>6</w:delText>
        </w:r>
        <w:r w:rsidR="00394971" w:rsidDel="00F72A32">
          <w:fldChar w:fldCharType="end"/>
        </w:r>
        <w:r w:rsidR="00394971" w:rsidDel="00F72A32">
          <w:rPr>
            <w:rFonts w:ascii="Times New Roman" w:hAnsi="Times New Roman" w:cs="Times New Roman"/>
            <w:szCs w:val="24"/>
          </w:rPr>
          <w:delText xml:space="preserve">, </w:delText>
        </w:r>
        <w:r w:rsidR="00394971" w:rsidDel="00F72A32">
          <w:fldChar w:fldCharType="begin"/>
        </w:r>
        <w:r w:rsidR="00394971" w:rsidDel="00F72A32">
          <w:rPr>
            <w:rFonts w:ascii="Times New Roman" w:hAnsi="Times New Roman" w:cs="Times New Roman"/>
            <w:szCs w:val="24"/>
          </w:rPr>
          <w:delInstrText xml:space="preserve"> REF _Ref300064162 \r \h </w:delInstrText>
        </w:r>
        <w:r w:rsidR="00394971" w:rsidDel="00F72A32">
          <w:fldChar w:fldCharType="separate"/>
        </w:r>
        <w:r w:rsidR="004F5A1A" w:rsidDel="00F72A32">
          <w:rPr>
            <w:rFonts w:ascii="Times New Roman" w:hAnsi="Times New Roman" w:cs="Times New Roman"/>
            <w:szCs w:val="24"/>
          </w:rPr>
          <w:delText>6A</w:delText>
        </w:r>
        <w:r w:rsidR="00394971" w:rsidDel="00F72A32">
          <w:fldChar w:fldCharType="end"/>
        </w:r>
        <w:r w:rsidR="00394971" w:rsidDel="00F72A32">
          <w:rPr>
            <w:rFonts w:ascii="Times New Roman" w:hAnsi="Times New Roman" w:cs="Times New Roman"/>
            <w:szCs w:val="24"/>
          </w:rPr>
          <w:delText xml:space="preserve"> and </w:delText>
        </w:r>
        <w:r w:rsidR="00394971" w:rsidDel="00F72A32">
          <w:fldChar w:fldCharType="begin"/>
        </w:r>
        <w:r w:rsidR="00394971" w:rsidDel="00F72A32">
          <w:rPr>
            <w:rFonts w:ascii="Times New Roman" w:hAnsi="Times New Roman" w:cs="Times New Roman"/>
            <w:szCs w:val="24"/>
          </w:rPr>
          <w:delInstrText xml:space="preserve"> REF _Ref300060749 \r \h </w:delInstrText>
        </w:r>
        <w:r w:rsidR="00394971" w:rsidDel="00F72A32">
          <w:fldChar w:fldCharType="separate"/>
        </w:r>
        <w:r w:rsidR="004F5A1A" w:rsidDel="00F72A32">
          <w:rPr>
            <w:rFonts w:ascii="Times New Roman" w:hAnsi="Times New Roman" w:cs="Times New Roman"/>
            <w:szCs w:val="24"/>
          </w:rPr>
          <w:delText>6B</w:delText>
        </w:r>
        <w:r w:rsidR="00394971" w:rsidDel="00F72A32">
          <w:fldChar w:fldCharType="end"/>
        </w:r>
        <w:r w:rsidR="005F1462" w:rsidRPr="00E6675E" w:rsidDel="00F72A32">
          <w:rPr>
            <w:rFonts w:ascii="Times New Roman" w:hAnsi="Times New Roman" w:cs="Times New Roman"/>
            <w:szCs w:val="24"/>
          </w:rPr>
          <w:delText>.</w:delText>
        </w:r>
        <w:bookmarkStart w:id="4484" w:name="_Toc361169853"/>
        <w:bookmarkStart w:id="4485" w:name="_Toc361170667"/>
        <w:bookmarkStart w:id="4486" w:name="_Toc361170808"/>
        <w:bookmarkStart w:id="4487" w:name="_Toc361171045"/>
        <w:bookmarkStart w:id="4488" w:name="_Toc361171967"/>
        <w:bookmarkStart w:id="4489" w:name="_Toc361805233"/>
        <w:bookmarkStart w:id="4490" w:name="_Toc361808492"/>
        <w:bookmarkEnd w:id="4484"/>
        <w:bookmarkEnd w:id="4485"/>
        <w:bookmarkEnd w:id="4486"/>
        <w:bookmarkEnd w:id="4487"/>
        <w:bookmarkEnd w:id="4488"/>
        <w:bookmarkEnd w:id="4489"/>
        <w:bookmarkEnd w:id="4490"/>
      </w:del>
    </w:p>
    <w:p w:rsidR="0099095D" w:rsidDel="00F72A32" w:rsidRDefault="005F1462">
      <w:pPr>
        <w:pStyle w:val="Heading2"/>
        <w:rPr>
          <w:del w:id="4491" w:author="Author"/>
          <w:rFonts w:ascii="Times New Roman" w:hAnsi="Times New Roman" w:cs="Times New Roman"/>
          <w:szCs w:val="24"/>
        </w:rPr>
        <w:pPrChange w:id="4492" w:author="Author">
          <w:pPr>
            <w:pStyle w:val="PlainText"/>
            <w:spacing w:after="80"/>
          </w:pPr>
        </w:pPrChange>
      </w:pPr>
      <w:del w:id="4493" w:author="Author">
        <w:r w:rsidRPr="00E6675E" w:rsidDel="00F72A32">
          <w:rPr>
            <w:rFonts w:ascii="Times New Roman" w:hAnsi="Times New Roman" w:cs="Times New Roman"/>
            <w:szCs w:val="24"/>
          </w:rPr>
          <w:delText>The transmitter equalization, receiver equalization and clock recovery</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circuits are assumed to have a high-impedance (electrically isolated)</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connection to the analog portion of the channel.  This makes it possible to</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model these circuits based on a characterization of the analog channel.</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 The behavior of these circuits is modeled algorithmically through </w:delText>
        </w:r>
        <w:r w:rsidR="00607DD7" w:rsidDel="00F72A32">
          <w:rPr>
            <w:rFonts w:ascii="Times New Roman" w:hAnsi="Times New Roman" w:cs="Times New Roman"/>
            <w:szCs w:val="24"/>
          </w:rPr>
          <w:delText>two files</w:delText>
        </w:r>
        <w:r w:rsidR="00C14F60" w:rsidDel="00F72A32">
          <w:rPr>
            <w:rFonts w:ascii="Times New Roman" w:hAnsi="Times New Roman" w:cs="Times New Roman"/>
            <w:szCs w:val="24"/>
          </w:rPr>
          <w:delText>:</w:delText>
        </w:r>
        <w:bookmarkStart w:id="4494" w:name="_Toc361169854"/>
        <w:bookmarkStart w:id="4495" w:name="_Toc361170668"/>
        <w:bookmarkStart w:id="4496" w:name="_Toc361170809"/>
        <w:bookmarkStart w:id="4497" w:name="_Toc361171046"/>
        <w:bookmarkStart w:id="4498" w:name="_Toc361171968"/>
        <w:bookmarkStart w:id="4499" w:name="_Toc361805234"/>
        <w:bookmarkStart w:id="4500" w:name="_Toc361808493"/>
        <w:bookmarkEnd w:id="4494"/>
        <w:bookmarkEnd w:id="4495"/>
        <w:bookmarkEnd w:id="4496"/>
        <w:bookmarkEnd w:id="4497"/>
        <w:bookmarkEnd w:id="4498"/>
        <w:bookmarkEnd w:id="4499"/>
        <w:bookmarkEnd w:id="4500"/>
      </w:del>
    </w:p>
    <w:p w:rsidR="0099095D" w:rsidDel="00F72A32" w:rsidRDefault="00B12A47">
      <w:pPr>
        <w:pStyle w:val="Heading2"/>
        <w:rPr>
          <w:del w:id="4501" w:author="Author"/>
          <w:rFonts w:ascii="Times New Roman" w:hAnsi="Times New Roman" w:cs="Times New Roman"/>
          <w:szCs w:val="24"/>
        </w:rPr>
        <w:pPrChange w:id="4502" w:author="Author">
          <w:pPr>
            <w:pStyle w:val="PlainText"/>
            <w:numPr>
              <w:numId w:val="62"/>
            </w:numPr>
            <w:ind w:left="720" w:hanging="360"/>
          </w:pPr>
        </w:pPrChange>
      </w:pPr>
      <w:del w:id="4503" w:author="Author">
        <w:r w:rsidDel="00F72A32">
          <w:rPr>
            <w:rFonts w:ascii="Times New Roman" w:hAnsi="Times New Roman" w:cs="Times New Roman"/>
            <w:szCs w:val="24"/>
          </w:rPr>
          <w:delText>a</w:delText>
        </w:r>
        <w:r w:rsidR="0099095D" w:rsidDel="00F72A32">
          <w:rPr>
            <w:rFonts w:ascii="Times New Roman" w:hAnsi="Times New Roman" w:cs="Times New Roman"/>
            <w:szCs w:val="24"/>
          </w:rPr>
          <w:delText>n</w:delText>
        </w:r>
        <w:r w:rsidDel="00F72A32">
          <w:rPr>
            <w:rFonts w:ascii="Times New Roman" w:hAnsi="Times New Roman" w:cs="Times New Roman"/>
            <w:szCs w:val="24"/>
          </w:rPr>
          <w:delText xml:space="preserve"> </w:delText>
        </w:r>
        <w:r w:rsidR="00571AC9" w:rsidDel="00F72A32">
          <w:rPr>
            <w:rFonts w:ascii="Times New Roman" w:hAnsi="Times New Roman" w:cs="Times New Roman"/>
            <w:szCs w:val="24"/>
          </w:rPr>
          <w:delText>executable model file</w:delText>
        </w:r>
        <w:r w:rsidR="00607DD7" w:rsidDel="00F72A32">
          <w:rPr>
            <w:rFonts w:ascii="Times New Roman" w:hAnsi="Times New Roman" w:cs="Times New Roman"/>
            <w:szCs w:val="24"/>
          </w:rPr>
          <w:delText>, which processes the waveforms that characterize the channel</w:delText>
        </w:r>
        <w:bookmarkStart w:id="4504" w:name="_Toc361169855"/>
        <w:bookmarkStart w:id="4505" w:name="_Toc361170669"/>
        <w:bookmarkStart w:id="4506" w:name="_Toc361170810"/>
        <w:bookmarkStart w:id="4507" w:name="_Toc361171047"/>
        <w:bookmarkStart w:id="4508" w:name="_Toc361171969"/>
        <w:bookmarkStart w:id="4509" w:name="_Toc361805235"/>
        <w:bookmarkStart w:id="4510" w:name="_Toc361808494"/>
        <w:bookmarkEnd w:id="4504"/>
        <w:bookmarkEnd w:id="4505"/>
        <w:bookmarkEnd w:id="4506"/>
        <w:bookmarkEnd w:id="4507"/>
        <w:bookmarkEnd w:id="4508"/>
        <w:bookmarkEnd w:id="4509"/>
        <w:bookmarkEnd w:id="4510"/>
      </w:del>
    </w:p>
    <w:p w:rsidR="0099095D" w:rsidRPr="00C14F60" w:rsidDel="00F72A32" w:rsidRDefault="0099095D">
      <w:pPr>
        <w:pStyle w:val="Heading2"/>
        <w:rPr>
          <w:del w:id="4511" w:author="Author"/>
          <w:rFonts w:ascii="Times New Roman" w:hAnsi="Times New Roman" w:cs="Times New Roman"/>
          <w:szCs w:val="24"/>
        </w:rPr>
        <w:pPrChange w:id="4512" w:author="Author">
          <w:pPr>
            <w:pStyle w:val="PlainText"/>
            <w:numPr>
              <w:numId w:val="62"/>
            </w:numPr>
            <w:spacing w:after="80"/>
            <w:ind w:left="720" w:hanging="360"/>
          </w:pPr>
        </w:pPrChange>
      </w:pPr>
      <w:del w:id="4513" w:author="Author">
        <w:r w:rsidDel="00F72A32">
          <w:rPr>
            <w:rFonts w:ascii="Times New Roman" w:hAnsi="Times New Roman" w:cs="Times New Roman"/>
            <w:szCs w:val="24"/>
          </w:rPr>
          <w:delText>a</w:delText>
        </w:r>
        <w:r w:rsidR="005769D4" w:rsidDel="00F72A32">
          <w:rPr>
            <w:rFonts w:ascii="Times New Roman" w:hAnsi="Times New Roman" w:cs="Times New Roman"/>
            <w:szCs w:val="24"/>
          </w:rPr>
          <w:delText xml:space="preserve"> </w:delText>
        </w:r>
        <w:r w:rsidDel="00F72A32">
          <w:rPr>
            <w:rFonts w:ascii="Times New Roman" w:hAnsi="Times New Roman" w:cs="Times New Roman"/>
            <w:szCs w:val="24"/>
          </w:rPr>
          <w:delText>parameter definition file</w:delText>
        </w:r>
        <w:r w:rsidR="00607DD7" w:rsidDel="00F72A32">
          <w:rPr>
            <w:rFonts w:ascii="Times New Roman" w:hAnsi="Times New Roman" w:cs="Times New Roman"/>
            <w:szCs w:val="24"/>
          </w:rPr>
          <w:delText>, which d</w:delText>
        </w:r>
        <w:r w:rsidR="00C14F60" w:rsidDel="00F72A32">
          <w:rPr>
            <w:rFonts w:ascii="Times New Roman" w:hAnsi="Times New Roman" w:cs="Times New Roman"/>
            <w:szCs w:val="24"/>
          </w:rPr>
          <w:delText xml:space="preserve">efines key parameters and parameter </w:delText>
        </w:r>
        <w:r w:rsidR="00607DD7" w:rsidDel="00F72A32">
          <w:rPr>
            <w:rFonts w:ascii="Times New Roman" w:hAnsi="Times New Roman" w:cs="Times New Roman"/>
            <w:szCs w:val="24"/>
          </w:rPr>
          <w:delText>ranges used by the executable model file and/or</w:delText>
        </w:r>
        <w:r w:rsidR="00C14F60" w:rsidDel="00F72A32">
          <w:rPr>
            <w:rFonts w:ascii="Times New Roman" w:hAnsi="Times New Roman" w:cs="Times New Roman"/>
            <w:szCs w:val="24"/>
          </w:rPr>
          <w:delText xml:space="preserve"> the EDA tool itself for algorithmic modeling</w:delText>
        </w:r>
        <w:bookmarkStart w:id="4514" w:name="_Toc361169856"/>
        <w:bookmarkStart w:id="4515" w:name="_Toc361170670"/>
        <w:bookmarkStart w:id="4516" w:name="_Toc361170811"/>
        <w:bookmarkStart w:id="4517" w:name="_Toc361171048"/>
        <w:bookmarkStart w:id="4518" w:name="_Toc361171970"/>
        <w:bookmarkStart w:id="4519" w:name="_Toc361805236"/>
        <w:bookmarkStart w:id="4520" w:name="_Toc361808495"/>
        <w:bookmarkEnd w:id="4514"/>
        <w:bookmarkEnd w:id="4515"/>
        <w:bookmarkEnd w:id="4516"/>
        <w:bookmarkEnd w:id="4517"/>
        <w:bookmarkEnd w:id="4518"/>
        <w:bookmarkEnd w:id="4519"/>
        <w:bookmarkEnd w:id="4520"/>
      </w:del>
    </w:p>
    <w:p w:rsidR="0099095D" w:rsidDel="00F72A32" w:rsidRDefault="005769D4">
      <w:pPr>
        <w:pStyle w:val="Heading2"/>
        <w:rPr>
          <w:del w:id="4521" w:author="Author"/>
          <w:rFonts w:ascii="Times New Roman" w:hAnsi="Times New Roman" w:cs="Times New Roman"/>
          <w:szCs w:val="24"/>
        </w:rPr>
        <w:pPrChange w:id="4522" w:author="Author">
          <w:pPr>
            <w:pStyle w:val="PlainText"/>
            <w:spacing w:after="80"/>
          </w:pPr>
        </w:pPrChange>
      </w:pPr>
      <w:del w:id="4523" w:author="Author">
        <w:r w:rsidDel="00F72A32">
          <w:rPr>
            <w:rFonts w:ascii="Times New Roman" w:hAnsi="Times New Roman" w:cs="Times New Roman"/>
            <w:szCs w:val="24"/>
          </w:rPr>
          <w:delText xml:space="preserve">Both of these </w:delText>
        </w:r>
        <w:r w:rsidR="00C14F60" w:rsidDel="00F72A32">
          <w:rPr>
            <w:rFonts w:ascii="Times New Roman" w:hAnsi="Times New Roman" w:cs="Times New Roman"/>
            <w:szCs w:val="24"/>
          </w:rPr>
          <w:delText xml:space="preserve">files </w:delText>
        </w:r>
        <w:r w:rsidDel="00F72A32">
          <w:rPr>
            <w:rFonts w:ascii="Times New Roman" w:hAnsi="Times New Roman" w:cs="Times New Roman"/>
            <w:szCs w:val="24"/>
          </w:rPr>
          <w:delText xml:space="preserve">are </w:delText>
        </w:r>
        <w:r w:rsidR="005F1462" w:rsidRPr="00E6675E" w:rsidDel="00F72A32">
          <w:rPr>
            <w:rFonts w:ascii="Times New Roman" w:hAnsi="Times New Roman" w:cs="Times New Roman"/>
            <w:szCs w:val="24"/>
          </w:rPr>
          <w:delText xml:space="preserve">provided by the SERDES </w:delText>
        </w:r>
        <w:r w:rsidR="00187389" w:rsidDel="00F72A32">
          <w:rPr>
            <w:rFonts w:ascii="Times New Roman" w:hAnsi="Times New Roman" w:cs="Times New Roman"/>
            <w:szCs w:val="24"/>
          </w:rPr>
          <w:delText xml:space="preserve">device </w:delText>
        </w:r>
        <w:r w:rsidR="005F1462" w:rsidRPr="00E6675E" w:rsidDel="00F72A32">
          <w:rPr>
            <w:rFonts w:ascii="Times New Roman" w:hAnsi="Times New Roman" w:cs="Times New Roman"/>
            <w:szCs w:val="24"/>
          </w:rPr>
          <w:delText xml:space="preserve">vendor.  </w:delText>
        </w:r>
        <w:bookmarkStart w:id="4524" w:name="_Toc361169857"/>
        <w:bookmarkStart w:id="4525" w:name="_Toc361170671"/>
        <w:bookmarkStart w:id="4526" w:name="_Toc361170812"/>
        <w:bookmarkStart w:id="4527" w:name="_Toc361171049"/>
        <w:bookmarkStart w:id="4528" w:name="_Toc361171971"/>
        <w:bookmarkStart w:id="4529" w:name="_Toc361805237"/>
        <w:bookmarkStart w:id="4530" w:name="_Toc361808496"/>
        <w:bookmarkEnd w:id="4524"/>
        <w:bookmarkEnd w:id="4525"/>
        <w:bookmarkEnd w:id="4526"/>
        <w:bookmarkEnd w:id="4527"/>
        <w:bookmarkEnd w:id="4528"/>
        <w:bookmarkEnd w:id="4529"/>
        <w:bookmarkEnd w:id="4530"/>
      </w:del>
    </w:p>
    <w:p w:rsidR="00D802C3" w:rsidDel="00F72A32" w:rsidRDefault="005F1462">
      <w:pPr>
        <w:pStyle w:val="Heading2"/>
        <w:rPr>
          <w:del w:id="4531" w:author="Author"/>
        </w:rPr>
        <w:pPrChange w:id="4532" w:author="Author">
          <w:pPr>
            <w:pStyle w:val="PlainText"/>
            <w:spacing w:after="80"/>
          </w:pPr>
        </w:pPrChange>
      </w:pPr>
      <w:del w:id="4533" w:author="Author">
        <w:r w:rsidRPr="00906D4A" w:rsidDel="00F72A32">
          <w:rPr>
            <w:rFonts w:ascii="Times New Roman" w:hAnsi="Times New Roman" w:cs="Times New Roman"/>
            <w:szCs w:val="24"/>
          </w:rPr>
          <w:delText xml:space="preserve">This </w:delText>
        </w:r>
        <w:r w:rsidR="0099095D" w:rsidDel="00F72A32">
          <w:rPr>
            <w:rFonts w:ascii="Times New Roman" w:hAnsi="Times New Roman" w:cs="Times New Roman"/>
            <w:szCs w:val="24"/>
          </w:rPr>
          <w:delText>section</w:delText>
        </w:r>
        <w:r w:rsidR="00E27102" w:rsidRPr="00E6675E"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defines </w:delText>
        </w:r>
        <w:r w:rsidR="00607DD7" w:rsidDel="00F72A32">
          <w:rPr>
            <w:rFonts w:ascii="Times New Roman" w:hAnsi="Times New Roman" w:cs="Times New Roman"/>
            <w:szCs w:val="24"/>
          </w:rPr>
          <w:delText xml:space="preserve">how </w:delText>
        </w:r>
        <w:r w:rsidRPr="00E6675E" w:rsidDel="00F72A32">
          <w:rPr>
            <w:rFonts w:ascii="Times New Roman" w:hAnsi="Times New Roman" w:cs="Times New Roman"/>
            <w:szCs w:val="24"/>
          </w:rPr>
          <w:delText>the</w:delText>
        </w:r>
        <w:r w:rsidR="00611FAB" w:rsidDel="00F72A32">
          <w:rPr>
            <w:rFonts w:ascii="Times New Roman" w:hAnsi="Times New Roman" w:cs="Times New Roman"/>
            <w:szCs w:val="24"/>
          </w:rPr>
          <w:delText xml:space="preserve"> </w:delText>
        </w:r>
        <w:r w:rsidR="00C14F60" w:rsidDel="00F72A32">
          <w:rPr>
            <w:rFonts w:ascii="Times New Roman" w:hAnsi="Times New Roman" w:cs="Times New Roman"/>
            <w:szCs w:val="24"/>
          </w:rPr>
          <w:delText>components</w:delText>
        </w:r>
        <w:r w:rsidR="00571AC9"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of </w:delText>
        </w:r>
        <w:r w:rsidR="00C14F60" w:rsidDel="00F72A32">
          <w:rPr>
            <w:rFonts w:ascii="Times New Roman" w:hAnsi="Times New Roman" w:cs="Times New Roman"/>
            <w:szCs w:val="24"/>
          </w:rPr>
          <w:delText>an</w:delText>
        </w:r>
        <w:r w:rsidRPr="00E6675E" w:rsidDel="00F72A32">
          <w:rPr>
            <w:rFonts w:ascii="Times New Roman" w:hAnsi="Times New Roman" w:cs="Times New Roman"/>
            <w:szCs w:val="24"/>
          </w:rPr>
          <w:delText xml:space="preserve"> </w:delText>
        </w:r>
        <w:r w:rsidR="00571AC9" w:rsidDel="00F72A32">
          <w:rPr>
            <w:rFonts w:ascii="Times New Roman" w:hAnsi="Times New Roman" w:cs="Times New Roman"/>
            <w:szCs w:val="24"/>
          </w:rPr>
          <w:delText>algorithmic</w:delText>
        </w:r>
        <w:r w:rsidR="00571AC9" w:rsidRPr="00E6675E"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model</w:delText>
        </w:r>
        <w:r w:rsidR="00607DD7" w:rsidDel="00F72A32">
          <w:rPr>
            <w:rFonts w:ascii="Times New Roman" w:hAnsi="Times New Roman" w:cs="Times New Roman"/>
            <w:szCs w:val="24"/>
          </w:rPr>
          <w:delText xml:space="preserve"> are specified in an IBIS </w:delText>
        </w:r>
      </w:del>
      <w:ins w:id="4534" w:author="Author">
        <w:del w:id="4535" w:author="Author">
          <w:r w:rsidR="00955724" w:rsidDel="00F72A32">
            <w:rPr>
              <w:rFonts w:ascii="Times New Roman" w:hAnsi="Times New Roman" w:cs="Times New Roman"/>
              <w:szCs w:val="24"/>
            </w:rPr>
            <w:delText xml:space="preserve">.ibs </w:delText>
          </w:r>
        </w:del>
      </w:ins>
      <w:del w:id="4536" w:author="Author">
        <w:r w:rsidR="00607DD7" w:rsidDel="00F72A32">
          <w:rPr>
            <w:rFonts w:ascii="Times New Roman" w:hAnsi="Times New Roman" w:cs="Times New Roman"/>
            <w:szCs w:val="24"/>
          </w:rPr>
          <w:delText>file.  T</w:delText>
        </w:r>
        <w:r w:rsidRPr="00E6675E" w:rsidDel="00F72A32">
          <w:rPr>
            <w:rFonts w:ascii="Times New Roman" w:hAnsi="Times New Roman" w:cs="Times New Roman"/>
            <w:szCs w:val="24"/>
          </w:rPr>
          <w:delText xml:space="preserve">he </w:delText>
        </w:r>
        <w:r w:rsidR="00C14F60" w:rsidDel="00F72A32">
          <w:rPr>
            <w:rFonts w:ascii="Times New Roman" w:hAnsi="Times New Roman" w:cs="Times New Roman"/>
            <w:szCs w:val="24"/>
          </w:rPr>
          <w:delText xml:space="preserve">structure of the executable model file, </w:delText>
        </w:r>
        <w:r w:rsidR="00C14F60" w:rsidRPr="00E6675E" w:rsidDel="00F72A32">
          <w:rPr>
            <w:rFonts w:ascii="Times New Roman" w:hAnsi="Times New Roman" w:cs="Times New Roman"/>
            <w:szCs w:val="24"/>
          </w:rPr>
          <w:delText>methods for passing data to and</w:delText>
        </w:r>
        <w:r w:rsidR="00C14F60" w:rsidDel="00F72A32">
          <w:rPr>
            <w:rFonts w:ascii="Times New Roman" w:hAnsi="Times New Roman" w:cs="Times New Roman"/>
            <w:szCs w:val="24"/>
          </w:rPr>
          <w:delText xml:space="preserve"> </w:delText>
        </w:r>
        <w:r w:rsidR="00C14F60" w:rsidRPr="00E6675E" w:rsidDel="00F72A32">
          <w:rPr>
            <w:rFonts w:ascii="Times New Roman" w:hAnsi="Times New Roman" w:cs="Times New Roman"/>
            <w:szCs w:val="24"/>
          </w:rPr>
          <w:delText>from the</w:delText>
        </w:r>
        <w:r w:rsidR="008B5BC0" w:rsidDel="00F72A32">
          <w:rPr>
            <w:rFonts w:ascii="Times New Roman" w:hAnsi="Times New Roman" w:cs="Times New Roman"/>
            <w:szCs w:val="24"/>
          </w:rPr>
          <w:delText xml:space="preserve"> executable model fi</w:delText>
        </w:r>
        <w:r w:rsidR="00C14F60" w:rsidDel="00F72A32">
          <w:rPr>
            <w:rFonts w:ascii="Times New Roman" w:hAnsi="Times New Roman" w:cs="Times New Roman"/>
            <w:szCs w:val="24"/>
          </w:rPr>
          <w:delText>l</w:delText>
        </w:r>
        <w:r w:rsidR="008B5BC0" w:rsidDel="00F72A32">
          <w:rPr>
            <w:rFonts w:ascii="Times New Roman" w:hAnsi="Times New Roman" w:cs="Times New Roman"/>
            <w:szCs w:val="24"/>
          </w:rPr>
          <w:delText>e</w:delText>
        </w:r>
        <w:r w:rsidR="00C14F60"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and how </w:delText>
        </w:r>
        <w:r w:rsidR="00C14F60" w:rsidDel="00F72A32">
          <w:rPr>
            <w:rFonts w:ascii="Times New Roman" w:hAnsi="Times New Roman" w:cs="Times New Roman"/>
            <w:szCs w:val="24"/>
          </w:rPr>
          <w:delText xml:space="preserve">the executable model file is </w:delText>
        </w:r>
        <w:r w:rsidRPr="00E6675E" w:rsidDel="00F72A32">
          <w:rPr>
            <w:rFonts w:ascii="Times New Roman" w:hAnsi="Times New Roman" w:cs="Times New Roman"/>
            <w:szCs w:val="24"/>
          </w:rPr>
          <w:delText>called from</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the </w:delText>
        </w:r>
        <w:r w:rsidR="00BD167C" w:rsidDel="00F72A32">
          <w:rPr>
            <w:rFonts w:ascii="Times New Roman" w:hAnsi="Times New Roman" w:cs="Times New Roman"/>
            <w:szCs w:val="24"/>
          </w:rPr>
          <w:delText>EDA tool</w:delText>
        </w:r>
        <w:r w:rsidR="00607DD7" w:rsidDel="00F72A32">
          <w:rPr>
            <w:rFonts w:ascii="Times New Roman" w:hAnsi="Times New Roman" w:cs="Times New Roman"/>
            <w:szCs w:val="24"/>
          </w:rPr>
          <w:delText xml:space="preserve"> are described in Section 10.  </w:delText>
        </w:r>
      </w:del>
      <w:ins w:id="4537" w:author="Author">
        <w:del w:id="4538" w:author="Author">
          <w:r w:rsidR="00876E93" w:rsidDel="00F72A32">
            <w:rPr>
              <w:rFonts w:ascii="Times New Roman" w:hAnsi="Times New Roman" w:cs="Times New Roman"/>
              <w:szCs w:val="24"/>
            </w:rPr>
            <w:delText xml:space="preserve">Section </w:delText>
          </w:r>
          <w:r w:rsidR="00876E93" w:rsidDel="00F72A32">
            <w:fldChar w:fldCharType="begin"/>
          </w:r>
          <w:r w:rsidR="00876E93" w:rsidDel="00F72A32">
            <w:rPr>
              <w:rFonts w:ascii="Times New Roman" w:hAnsi="Times New Roman" w:cs="Times New Roman"/>
              <w:szCs w:val="24"/>
            </w:rPr>
            <w:delInstrText xml:space="preserve"> REF _Ref320119831 \n \h </w:delInstrText>
          </w:r>
        </w:del>
      </w:ins>
      <w:del w:id="4539" w:author="Author">
        <w:r w:rsidR="00876E93" w:rsidDel="00F72A32">
          <w:fldChar w:fldCharType="separate"/>
        </w:r>
      </w:del>
      <w:ins w:id="4540" w:author="Author">
        <w:del w:id="4541" w:author="Author">
          <w:r w:rsidR="00876E93" w:rsidDel="00F72A32">
            <w:rPr>
              <w:rFonts w:ascii="Times New Roman" w:hAnsi="Times New Roman" w:cs="Times New Roman"/>
              <w:szCs w:val="24"/>
            </w:rPr>
            <w:delText>10A</w:delText>
          </w:r>
          <w:r w:rsidR="00876E93" w:rsidDel="00F72A32">
            <w:fldChar w:fldCharType="end"/>
          </w:r>
        </w:del>
      </w:ins>
      <w:del w:id="4542" w:author="Author">
        <w:r w:rsidR="00607DD7" w:rsidDel="00F72A32">
          <w:rPr>
            <w:rFonts w:ascii="Times New Roman" w:hAnsi="Times New Roman" w:cs="Times New Roman"/>
            <w:szCs w:val="24"/>
          </w:rPr>
          <w:delText xml:space="preserve">Section 10A </w:delText>
        </w:r>
        <w:r w:rsidR="00C14F60" w:rsidDel="00F72A32">
          <w:rPr>
            <w:rFonts w:ascii="Times New Roman" w:hAnsi="Times New Roman" w:cs="Times New Roman"/>
            <w:szCs w:val="24"/>
          </w:rPr>
          <w:delText>describes the parameter definition file syntax and usage.</w:delText>
        </w:r>
        <w:bookmarkStart w:id="4543" w:name="_Toc361169858"/>
        <w:bookmarkStart w:id="4544" w:name="_Toc361170672"/>
        <w:bookmarkStart w:id="4545" w:name="_Toc361170813"/>
        <w:bookmarkStart w:id="4546" w:name="_Toc361171050"/>
        <w:bookmarkStart w:id="4547" w:name="_Toc361171972"/>
        <w:bookmarkStart w:id="4548" w:name="_Toc361805238"/>
        <w:bookmarkStart w:id="4549" w:name="_Toc361808497"/>
        <w:bookmarkEnd w:id="4543"/>
        <w:bookmarkEnd w:id="4544"/>
        <w:bookmarkEnd w:id="4545"/>
        <w:bookmarkEnd w:id="4546"/>
        <w:bookmarkEnd w:id="4547"/>
        <w:bookmarkEnd w:id="4548"/>
        <w:bookmarkEnd w:id="4549"/>
      </w:del>
    </w:p>
    <w:p w:rsidR="00D802C3" w:rsidRPr="00E6675E" w:rsidDel="00F72A32" w:rsidRDefault="000112E1">
      <w:pPr>
        <w:pStyle w:val="Heading2"/>
        <w:rPr>
          <w:del w:id="4550" w:author="Author"/>
          <w:rFonts w:ascii="Times New Roman" w:hAnsi="Times New Roman" w:cs="Times New Roman"/>
          <w:szCs w:val="24"/>
        </w:rPr>
        <w:pPrChange w:id="4551" w:author="Author">
          <w:pPr>
            <w:pStyle w:val="PlainText"/>
            <w:spacing w:after="80"/>
          </w:pPr>
        </w:pPrChange>
      </w:pPr>
      <w:del w:id="4552" w:author="Author">
        <w:r w:rsidDel="00F72A32">
          <w:rPr>
            <w:rFonts w:ascii="Times New Roman" w:hAnsi="Times New Roman" w:cs="Times New Roman"/>
            <w:szCs w:val="24"/>
          </w:rPr>
          <w:delText>References to a</w:delText>
        </w:r>
        <w:r w:rsidR="00D802C3" w:rsidDel="00F72A32">
          <w:rPr>
            <w:rFonts w:ascii="Times New Roman" w:hAnsi="Times New Roman" w:cs="Times New Roman"/>
            <w:szCs w:val="24"/>
          </w:rPr>
          <w:delText xml:space="preserve">lgorithmic </w:delText>
        </w:r>
        <w:r w:rsidDel="00F72A32">
          <w:rPr>
            <w:rFonts w:ascii="Times New Roman" w:hAnsi="Times New Roman" w:cs="Times New Roman"/>
            <w:szCs w:val="24"/>
          </w:rPr>
          <w:delText>models</w:delText>
        </w:r>
        <w:r w:rsidR="00D802C3" w:rsidDel="00F72A32">
          <w:rPr>
            <w:rFonts w:ascii="Times New Roman" w:hAnsi="Times New Roman" w:cs="Times New Roman"/>
            <w:szCs w:val="24"/>
          </w:rPr>
          <w:delText xml:space="preserve"> </w:delText>
        </w:r>
        <w:r w:rsidDel="00F72A32">
          <w:rPr>
            <w:rFonts w:ascii="Times New Roman" w:hAnsi="Times New Roman" w:cs="Times New Roman"/>
            <w:szCs w:val="24"/>
          </w:rPr>
          <w:delText>may be</w:delText>
        </w:r>
        <w:r w:rsidR="00D802C3" w:rsidDel="00F72A32">
          <w:rPr>
            <w:rFonts w:ascii="Times New Roman" w:hAnsi="Times New Roman" w:cs="Times New Roman"/>
            <w:szCs w:val="24"/>
          </w:rPr>
          <w:delText xml:space="preserve"> included in IBIS</w:delText>
        </w:r>
        <w:r w:rsidR="00D802C3" w:rsidRPr="00E6675E" w:rsidDel="00F72A32">
          <w:rPr>
            <w:rFonts w:ascii="Times New Roman" w:hAnsi="Times New Roman" w:cs="Times New Roman"/>
            <w:szCs w:val="24"/>
          </w:rPr>
          <w:delText xml:space="preserve"> </w:delText>
        </w:r>
      </w:del>
      <w:ins w:id="4553" w:author="Author">
        <w:del w:id="4554" w:author="Author">
          <w:r w:rsidR="00955724" w:rsidDel="00F72A32">
            <w:rPr>
              <w:rFonts w:ascii="Times New Roman" w:hAnsi="Times New Roman" w:cs="Times New Roman"/>
              <w:szCs w:val="24"/>
            </w:rPr>
            <w:delText>.ibs</w:delText>
          </w:r>
          <w:r w:rsidR="00955724" w:rsidRPr="00E6675E" w:rsidDel="00F72A32">
            <w:rPr>
              <w:rFonts w:ascii="Times New Roman" w:hAnsi="Times New Roman" w:cs="Times New Roman"/>
              <w:szCs w:val="24"/>
            </w:rPr>
            <w:delText xml:space="preserve"> </w:delText>
          </w:r>
        </w:del>
      </w:ins>
      <w:del w:id="4555" w:author="Author">
        <w:r w:rsidR="00D802C3" w:rsidDel="00F72A32">
          <w:rPr>
            <w:rFonts w:ascii="Times New Roman" w:hAnsi="Times New Roman" w:cs="Times New Roman"/>
            <w:szCs w:val="24"/>
          </w:rPr>
          <w:delText xml:space="preserve">files </w:delText>
        </w:r>
        <w:r w:rsidR="00D802C3" w:rsidRPr="00E6675E" w:rsidDel="00F72A32">
          <w:rPr>
            <w:rFonts w:ascii="Times New Roman" w:hAnsi="Times New Roman" w:cs="Times New Roman"/>
            <w:szCs w:val="24"/>
          </w:rPr>
          <w:delText>us</w:delText>
        </w:r>
        <w:r w:rsidR="00D802C3" w:rsidDel="00F72A32">
          <w:rPr>
            <w:rFonts w:ascii="Times New Roman" w:hAnsi="Times New Roman" w:cs="Times New Roman"/>
            <w:szCs w:val="24"/>
          </w:rPr>
          <w:delText>ing</w:delText>
        </w:r>
        <w:r w:rsidR="00D802C3" w:rsidRPr="00E6675E" w:rsidDel="00F72A32">
          <w:rPr>
            <w:rFonts w:ascii="Times New Roman" w:hAnsi="Times New Roman" w:cs="Times New Roman"/>
            <w:szCs w:val="24"/>
          </w:rPr>
          <w:delText xml:space="preserve"> the following ke</w:delText>
        </w:r>
        <w:r w:rsidR="00D802C3" w:rsidDel="00F72A32">
          <w:rPr>
            <w:rFonts w:ascii="Times New Roman" w:hAnsi="Times New Roman" w:cs="Times New Roman"/>
            <w:szCs w:val="24"/>
          </w:rPr>
          <w:delText>ywords</w:delText>
        </w:r>
        <w:r w:rsidR="00D802C3" w:rsidRPr="00E6675E" w:rsidDel="00F72A32">
          <w:rPr>
            <w:rFonts w:ascii="Times New Roman" w:hAnsi="Times New Roman" w:cs="Times New Roman"/>
            <w:szCs w:val="24"/>
          </w:rPr>
          <w:delText>:</w:delText>
        </w:r>
        <w:bookmarkStart w:id="4556" w:name="_Toc361169859"/>
        <w:bookmarkStart w:id="4557" w:name="_Toc361170673"/>
        <w:bookmarkStart w:id="4558" w:name="_Toc361170814"/>
        <w:bookmarkStart w:id="4559" w:name="_Toc361171051"/>
        <w:bookmarkStart w:id="4560" w:name="_Toc361171973"/>
        <w:bookmarkStart w:id="4561" w:name="_Toc361805239"/>
        <w:bookmarkStart w:id="4562" w:name="_Toc361808498"/>
        <w:bookmarkEnd w:id="4556"/>
        <w:bookmarkEnd w:id="4557"/>
        <w:bookmarkEnd w:id="4558"/>
        <w:bookmarkEnd w:id="4559"/>
        <w:bookmarkEnd w:id="4560"/>
        <w:bookmarkEnd w:id="4561"/>
        <w:bookmarkEnd w:id="4562"/>
      </w:del>
    </w:p>
    <w:p w:rsidR="00D802C3" w:rsidRPr="0068475A" w:rsidDel="00F72A32" w:rsidRDefault="00D802C3">
      <w:pPr>
        <w:pStyle w:val="Heading2"/>
        <w:rPr>
          <w:del w:id="4563" w:author="Author"/>
          <w:rFonts w:ascii="Times New Roman" w:hAnsi="Times New Roman" w:cs="Times New Roman"/>
          <w:szCs w:val="24"/>
        </w:rPr>
        <w:pPrChange w:id="4564" w:author="Author">
          <w:pPr>
            <w:pStyle w:val="PlainText"/>
            <w:ind w:firstLine="720"/>
          </w:pPr>
        </w:pPrChange>
      </w:pPr>
      <w:del w:id="4565" w:author="Author">
        <w:r w:rsidRPr="00E6675E" w:rsidDel="00F72A32">
          <w:rPr>
            <w:rFonts w:ascii="Times New Roman" w:hAnsi="Times New Roman" w:cs="Times New Roman"/>
            <w:szCs w:val="24"/>
          </w:rPr>
          <w:delText>[Algorithmic Model]</w:delText>
        </w:r>
        <w:bookmarkStart w:id="4566" w:name="_Toc361169860"/>
        <w:bookmarkStart w:id="4567" w:name="_Toc361170674"/>
        <w:bookmarkStart w:id="4568" w:name="_Toc361170815"/>
        <w:bookmarkStart w:id="4569" w:name="_Toc361171052"/>
        <w:bookmarkStart w:id="4570" w:name="_Toc361171974"/>
        <w:bookmarkStart w:id="4571" w:name="_Toc361805240"/>
        <w:bookmarkStart w:id="4572" w:name="_Toc361808499"/>
        <w:bookmarkEnd w:id="4566"/>
        <w:bookmarkEnd w:id="4567"/>
        <w:bookmarkEnd w:id="4568"/>
        <w:bookmarkEnd w:id="4569"/>
        <w:bookmarkEnd w:id="4570"/>
        <w:bookmarkEnd w:id="4571"/>
        <w:bookmarkEnd w:id="4572"/>
      </w:del>
    </w:p>
    <w:p w:rsidR="00D802C3" w:rsidRPr="0068475A" w:rsidDel="00F72A32" w:rsidRDefault="00D802C3">
      <w:pPr>
        <w:pStyle w:val="Heading2"/>
        <w:rPr>
          <w:del w:id="4573" w:author="Author"/>
          <w:rFonts w:ascii="Times New Roman" w:hAnsi="Times New Roman" w:cs="Times New Roman"/>
          <w:szCs w:val="24"/>
        </w:rPr>
        <w:pPrChange w:id="4574" w:author="Author">
          <w:pPr>
            <w:pStyle w:val="PlainText"/>
            <w:spacing w:after="80"/>
            <w:ind w:firstLine="720"/>
          </w:pPr>
        </w:pPrChange>
      </w:pPr>
      <w:del w:id="4575" w:author="Author">
        <w:r w:rsidRPr="0068475A" w:rsidDel="00F72A32">
          <w:rPr>
            <w:rFonts w:ascii="Times New Roman" w:hAnsi="Times New Roman" w:cs="Times New Roman"/>
            <w:szCs w:val="24"/>
          </w:rPr>
          <w:lastRenderedPageBreak/>
          <w:delText>[End Algorithmic Model]</w:delText>
        </w:r>
        <w:bookmarkStart w:id="4576" w:name="_Toc361169861"/>
        <w:bookmarkStart w:id="4577" w:name="_Toc361170675"/>
        <w:bookmarkStart w:id="4578" w:name="_Toc361170816"/>
        <w:bookmarkStart w:id="4579" w:name="_Toc361171053"/>
        <w:bookmarkStart w:id="4580" w:name="_Toc361171975"/>
        <w:bookmarkStart w:id="4581" w:name="_Toc361805241"/>
        <w:bookmarkStart w:id="4582" w:name="_Toc361808500"/>
        <w:bookmarkEnd w:id="4576"/>
        <w:bookmarkEnd w:id="4577"/>
        <w:bookmarkEnd w:id="4578"/>
        <w:bookmarkEnd w:id="4579"/>
        <w:bookmarkEnd w:id="4580"/>
        <w:bookmarkEnd w:id="4581"/>
        <w:bookmarkEnd w:id="4582"/>
      </w:del>
    </w:p>
    <w:p w:rsidR="00D802C3" w:rsidRPr="006F2A7E" w:rsidDel="00F72A32" w:rsidRDefault="00D802C3">
      <w:pPr>
        <w:pStyle w:val="Heading2"/>
        <w:rPr>
          <w:del w:id="4583" w:author="Author"/>
          <w:rFonts w:ascii="Times New Roman" w:hAnsi="Times New Roman" w:cs="Times New Roman"/>
          <w:szCs w:val="24"/>
        </w:rPr>
        <w:pPrChange w:id="4584" w:author="Author">
          <w:pPr>
            <w:pStyle w:val="PlainText"/>
            <w:spacing w:after="80"/>
          </w:pPr>
        </w:pPrChange>
      </w:pPr>
      <w:del w:id="4585" w:author="Author">
        <w:r w:rsidRPr="0068475A" w:rsidDel="00F72A32">
          <w:rPr>
            <w:rFonts w:ascii="Times New Roman" w:hAnsi="Times New Roman" w:cs="Times New Roman"/>
            <w:szCs w:val="24"/>
          </w:rPr>
          <w:delText>The placement of these keywords within the hierarchy of IBIS is shown below:</w:delText>
        </w:r>
        <w:bookmarkStart w:id="4586" w:name="_Toc361169862"/>
        <w:bookmarkStart w:id="4587" w:name="_Toc361170676"/>
        <w:bookmarkStart w:id="4588" w:name="_Toc361170817"/>
        <w:bookmarkStart w:id="4589" w:name="_Toc361171054"/>
        <w:bookmarkStart w:id="4590" w:name="_Toc361171976"/>
        <w:bookmarkStart w:id="4591" w:name="_Toc361805242"/>
        <w:bookmarkStart w:id="4592" w:name="_Toc361808501"/>
        <w:bookmarkEnd w:id="4586"/>
        <w:bookmarkEnd w:id="4587"/>
        <w:bookmarkEnd w:id="4588"/>
        <w:bookmarkEnd w:id="4589"/>
        <w:bookmarkEnd w:id="4590"/>
        <w:bookmarkEnd w:id="4591"/>
        <w:bookmarkEnd w:id="4592"/>
      </w:del>
    </w:p>
    <w:p w:rsidR="00D802C3" w:rsidRPr="006F2A7E" w:rsidDel="00F72A32" w:rsidRDefault="00D802C3">
      <w:pPr>
        <w:pStyle w:val="Heading2"/>
        <w:rPr>
          <w:del w:id="4593" w:author="Author"/>
          <w:rFonts w:ascii="Times New Roman" w:hAnsi="Times New Roman" w:cs="Times New Roman"/>
          <w:szCs w:val="24"/>
          <w:lang w:val="fr-FR"/>
        </w:rPr>
        <w:pPrChange w:id="4594" w:author="Author">
          <w:pPr>
            <w:pStyle w:val="PlainText"/>
            <w:tabs>
              <w:tab w:val="left" w:pos="2555"/>
            </w:tabs>
            <w:spacing w:after="80"/>
            <w:jc w:val="center"/>
          </w:pPr>
        </w:pPrChange>
      </w:pPr>
      <w:bookmarkStart w:id="4595" w:name="_Toc361169863"/>
      <w:bookmarkStart w:id="4596" w:name="_Toc361170677"/>
      <w:bookmarkStart w:id="4597" w:name="_Toc361170818"/>
      <w:bookmarkStart w:id="4598" w:name="_Toc361171055"/>
      <w:bookmarkStart w:id="4599" w:name="_Toc361171977"/>
      <w:bookmarkStart w:id="4600" w:name="_Toc361805243"/>
      <w:bookmarkStart w:id="4601" w:name="_Toc361808502"/>
      <w:bookmarkEnd w:id="4595"/>
      <w:bookmarkEnd w:id="4596"/>
      <w:bookmarkEnd w:id="4597"/>
      <w:bookmarkEnd w:id="4598"/>
      <w:bookmarkEnd w:id="4599"/>
      <w:bookmarkEnd w:id="4600"/>
      <w:bookmarkEnd w:id="4601"/>
    </w:p>
    <w:p w:rsidR="00F318AF" w:rsidRPr="00E551DA" w:rsidDel="00F72A32" w:rsidRDefault="00237834">
      <w:pPr>
        <w:pStyle w:val="Heading2"/>
        <w:rPr>
          <w:del w:id="4602" w:author="Author"/>
          <w:rFonts w:ascii="Times New Roman" w:hAnsi="Times New Roman" w:cs="Times New Roman"/>
          <w:szCs w:val="24"/>
          <w:lang w:val="fr-FR"/>
        </w:rPr>
        <w:pPrChange w:id="4603" w:author="Author">
          <w:pPr>
            <w:pStyle w:val="PlainText"/>
          </w:pPr>
        </w:pPrChange>
      </w:pPr>
      <w:del w:id="4604" w:author="Author">
        <w:r w:rsidRPr="00BF1F6B" w:rsidDel="00F72A32">
          <w:rPr>
            <w:rFonts w:ascii="Times New Roman" w:hAnsi="Times New Roman" w:cs="Times New Roman"/>
            <w:szCs w:val="24"/>
            <w:lang w:val="fr-FR"/>
          </w:rPr>
          <w:delText xml:space="preserve"> </w:delText>
        </w:r>
        <w:r w:rsidR="00F318AF" w:rsidRPr="00E551DA" w:rsidDel="00F72A32">
          <w:rPr>
            <w:rFonts w:ascii="Times New Roman" w:hAnsi="Times New Roman" w:cs="Times New Roman"/>
            <w:szCs w:val="24"/>
            <w:lang w:val="fr-FR"/>
          </w:rPr>
          <w:delText xml:space="preserve"> </w:delText>
        </w:r>
        <w:r w:rsidR="00F318AF" w:rsidDel="00F72A32">
          <w:rPr>
            <w:rFonts w:ascii="Times New Roman" w:hAnsi="Times New Roman" w:cs="Times New Roman"/>
            <w:szCs w:val="24"/>
            <w:lang w:val="fr-FR"/>
          </w:rPr>
          <w:delText xml:space="preserve"> </w:delText>
        </w:r>
        <w:r w:rsidR="00F318AF" w:rsidRPr="00E551DA" w:rsidDel="00F72A32">
          <w:rPr>
            <w:rFonts w:ascii="Times New Roman" w:hAnsi="Times New Roman" w:cs="Times New Roman"/>
            <w:szCs w:val="24"/>
          </w:rPr>
          <w:delText>├──</w:delText>
        </w:r>
        <w:r w:rsidR="00F318AF" w:rsidRPr="00E551DA" w:rsidDel="00F72A32">
          <w:rPr>
            <w:rFonts w:ascii="Times New Roman" w:hAnsi="Times New Roman" w:cs="Times New Roman"/>
            <w:szCs w:val="24"/>
            <w:lang w:val="fr-FR"/>
          </w:rPr>
          <w:delText xml:space="preserve"> </w:delText>
        </w:r>
        <w:r w:rsidR="00F318AF" w:rsidRPr="00E551DA" w:rsidDel="00F72A32">
          <w:rPr>
            <w:rFonts w:ascii="Times New Roman" w:hAnsi="Times New Roman" w:cs="Times New Roman"/>
            <w:szCs w:val="24"/>
            <w:u w:val="single"/>
            <w:lang w:val="fr-FR"/>
          </w:rPr>
          <w:delText>[Component]</w:delText>
        </w:r>
        <w:r w:rsidR="00F318AF" w:rsidRPr="00E551DA" w:rsidDel="00F72A32">
          <w:rPr>
            <w:rFonts w:ascii="Times New Roman" w:hAnsi="Times New Roman" w:cs="Times New Roman"/>
            <w:szCs w:val="24"/>
            <w:lang w:val="fr-FR"/>
          </w:rPr>
          <w:tab/>
        </w:r>
        <w:r w:rsidR="00F318AF" w:rsidRPr="00E551DA" w:rsidDel="00F72A32">
          <w:rPr>
            <w:rFonts w:ascii="Times New Roman" w:hAnsi="Times New Roman" w:cs="Times New Roman"/>
            <w:szCs w:val="24"/>
            <w:lang w:val="fr-FR"/>
          </w:rPr>
          <w:tab/>
        </w:r>
        <w:r w:rsidR="00F318AF" w:rsidRPr="00E551DA" w:rsidDel="00F72A32">
          <w:rPr>
            <w:rFonts w:ascii="Times New Roman" w:hAnsi="Times New Roman" w:cs="Times New Roman"/>
            <w:szCs w:val="24"/>
            <w:lang w:val="fr-FR"/>
          </w:rPr>
          <w:tab/>
        </w:r>
        <w:r w:rsidR="00F318AF" w:rsidRPr="00E551DA" w:rsidDel="00F72A32">
          <w:rPr>
            <w:rFonts w:ascii="Times New Roman" w:hAnsi="Times New Roman" w:cs="Times New Roman"/>
            <w:szCs w:val="24"/>
            <w:lang w:val="fr-FR"/>
          </w:rPr>
          <w:tab/>
        </w:r>
        <w:r w:rsidR="00F318AF" w:rsidRPr="00E551DA" w:rsidDel="00F72A32">
          <w:rPr>
            <w:rFonts w:ascii="Times New Roman" w:hAnsi="Times New Roman" w:cs="Times New Roman"/>
            <w:szCs w:val="24"/>
            <w:lang w:val="fr-FR"/>
          </w:rPr>
          <w:tab/>
        </w:r>
        <w:r w:rsidR="00F318AF" w:rsidDel="00F72A32">
          <w:rPr>
            <w:rFonts w:ascii="Times New Roman" w:hAnsi="Times New Roman" w:cs="Times New Roman"/>
            <w:szCs w:val="24"/>
            <w:lang w:val="fr-FR"/>
          </w:rPr>
          <w:tab/>
          <w:delText xml:space="preserve"> </w:delText>
        </w:r>
        <w:bookmarkStart w:id="4605" w:name="_Toc361169864"/>
        <w:bookmarkStart w:id="4606" w:name="_Toc361170678"/>
        <w:bookmarkStart w:id="4607" w:name="_Toc361170819"/>
        <w:bookmarkStart w:id="4608" w:name="_Toc361171056"/>
        <w:bookmarkStart w:id="4609" w:name="_Toc361171978"/>
        <w:bookmarkStart w:id="4610" w:name="_Toc361805244"/>
        <w:bookmarkStart w:id="4611" w:name="_Toc361808503"/>
        <w:bookmarkEnd w:id="4605"/>
        <w:bookmarkEnd w:id="4606"/>
        <w:bookmarkEnd w:id="4607"/>
        <w:bookmarkEnd w:id="4608"/>
        <w:bookmarkEnd w:id="4609"/>
        <w:bookmarkEnd w:id="4610"/>
        <w:bookmarkEnd w:id="4611"/>
      </w:del>
    </w:p>
    <w:p w:rsidR="00F318AF" w:rsidRPr="00E551DA" w:rsidDel="00F72A32" w:rsidRDefault="00F318AF">
      <w:pPr>
        <w:pStyle w:val="Heading2"/>
        <w:rPr>
          <w:del w:id="4612" w:author="Author"/>
          <w:rFonts w:ascii="Times New Roman" w:hAnsi="Times New Roman" w:cs="Times New Roman"/>
          <w:szCs w:val="24"/>
        </w:rPr>
        <w:pPrChange w:id="4613" w:author="Author">
          <w:pPr>
            <w:pStyle w:val="PlainText"/>
          </w:pPr>
        </w:pPrChange>
      </w:pPr>
      <w:del w:id="4614" w:author="Autho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bookmarkStart w:id="4615" w:name="_Toc361169865"/>
        <w:bookmarkStart w:id="4616" w:name="_Toc361170679"/>
        <w:bookmarkStart w:id="4617" w:name="_Toc361170820"/>
        <w:bookmarkStart w:id="4618" w:name="_Toc361171057"/>
        <w:bookmarkStart w:id="4619" w:name="_Toc361171979"/>
        <w:bookmarkStart w:id="4620" w:name="_Toc361805245"/>
        <w:bookmarkStart w:id="4621" w:name="_Toc361808504"/>
        <w:bookmarkEnd w:id="4615"/>
        <w:bookmarkEnd w:id="4616"/>
        <w:bookmarkEnd w:id="4617"/>
        <w:bookmarkEnd w:id="4618"/>
        <w:bookmarkEnd w:id="4619"/>
        <w:bookmarkEnd w:id="4620"/>
        <w:bookmarkEnd w:id="4621"/>
      </w:del>
    </w:p>
    <w:p w:rsidR="00F318AF" w:rsidRPr="00E551DA" w:rsidDel="00F72A32" w:rsidRDefault="00F318AF">
      <w:pPr>
        <w:pStyle w:val="Heading2"/>
        <w:rPr>
          <w:del w:id="4622" w:author="Author"/>
          <w:rFonts w:ascii="Times New Roman" w:hAnsi="Times New Roman" w:cs="Times New Roman"/>
          <w:szCs w:val="24"/>
        </w:rPr>
        <w:pPrChange w:id="4623" w:author="Author">
          <w:pPr>
            <w:pStyle w:val="PlainText"/>
          </w:pPr>
        </w:pPrChange>
      </w:pPr>
      <w:del w:id="4624" w:author="Autho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 </w:delText>
        </w:r>
        <w:r w:rsidRPr="00E551DA" w:rsidDel="00F72A32">
          <w:rPr>
            <w:rFonts w:ascii="Times New Roman" w:hAnsi="Times New Roman" w:cs="Times New Roman"/>
            <w:szCs w:val="24"/>
            <w:u w:val="single"/>
          </w:rPr>
          <w:delText>[Model]</w:delText>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delText xml:space="preserve"> </w:delText>
        </w:r>
        <w:bookmarkStart w:id="4625" w:name="_Toc361169866"/>
        <w:bookmarkStart w:id="4626" w:name="_Toc361170680"/>
        <w:bookmarkStart w:id="4627" w:name="_Toc361170821"/>
        <w:bookmarkStart w:id="4628" w:name="_Toc361171058"/>
        <w:bookmarkStart w:id="4629" w:name="_Toc361171980"/>
        <w:bookmarkStart w:id="4630" w:name="_Toc361805246"/>
        <w:bookmarkStart w:id="4631" w:name="_Toc361808505"/>
        <w:bookmarkEnd w:id="4625"/>
        <w:bookmarkEnd w:id="4626"/>
        <w:bookmarkEnd w:id="4627"/>
        <w:bookmarkEnd w:id="4628"/>
        <w:bookmarkEnd w:id="4629"/>
        <w:bookmarkEnd w:id="4630"/>
        <w:bookmarkEnd w:id="4631"/>
      </w:del>
    </w:p>
    <w:p w:rsidR="00F318AF" w:rsidRPr="00E551DA" w:rsidDel="00F72A32" w:rsidRDefault="00F318AF">
      <w:pPr>
        <w:pStyle w:val="Heading2"/>
        <w:rPr>
          <w:del w:id="4632" w:author="Author"/>
          <w:rFonts w:ascii="Times New Roman" w:hAnsi="Times New Roman" w:cs="Times New Roman"/>
          <w:szCs w:val="24"/>
        </w:rPr>
        <w:pPrChange w:id="4633" w:author="Author">
          <w:pPr>
            <w:pStyle w:val="PlainText"/>
          </w:pPr>
        </w:pPrChange>
      </w:pPr>
      <w:del w:id="4634" w:author="Autho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bookmarkStart w:id="4635" w:name="_Toc361169867"/>
        <w:bookmarkStart w:id="4636" w:name="_Toc361170681"/>
        <w:bookmarkStart w:id="4637" w:name="_Toc361170822"/>
        <w:bookmarkStart w:id="4638" w:name="_Toc361171059"/>
        <w:bookmarkStart w:id="4639" w:name="_Toc361171981"/>
        <w:bookmarkStart w:id="4640" w:name="_Toc361805247"/>
        <w:bookmarkStart w:id="4641" w:name="_Toc361808506"/>
        <w:bookmarkEnd w:id="4635"/>
        <w:bookmarkEnd w:id="4636"/>
        <w:bookmarkEnd w:id="4637"/>
        <w:bookmarkEnd w:id="4638"/>
        <w:bookmarkEnd w:id="4639"/>
        <w:bookmarkEnd w:id="4640"/>
        <w:bookmarkEnd w:id="4641"/>
      </w:del>
    </w:p>
    <w:p w:rsidR="00F318AF" w:rsidRPr="00E551DA" w:rsidDel="00F72A32" w:rsidRDefault="00F318AF">
      <w:pPr>
        <w:pStyle w:val="Heading2"/>
        <w:rPr>
          <w:del w:id="4642" w:author="Author"/>
          <w:rFonts w:ascii="Times New Roman" w:hAnsi="Times New Roman" w:cs="Times New Roman"/>
          <w:szCs w:val="24"/>
        </w:rPr>
        <w:pPrChange w:id="4643" w:author="Author">
          <w:pPr>
            <w:pStyle w:val="PlainText"/>
          </w:pPr>
        </w:pPrChange>
      </w:pPr>
      <w:del w:id="4644" w:author="Autho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 </w:delText>
        </w:r>
        <w:r w:rsidRPr="00E551DA" w:rsidDel="00F72A32">
          <w:rPr>
            <w:rFonts w:ascii="Times New Roman" w:hAnsi="Times New Roman" w:cs="Times New Roman"/>
            <w:szCs w:val="24"/>
            <w:u w:val="single"/>
          </w:rPr>
          <w:delText>[Algorithmic Model]</w:delText>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delText xml:space="preserve"> </w:delText>
        </w:r>
        <w:bookmarkStart w:id="4645" w:name="_Toc361169868"/>
        <w:bookmarkStart w:id="4646" w:name="_Toc361170682"/>
        <w:bookmarkStart w:id="4647" w:name="_Toc361170823"/>
        <w:bookmarkStart w:id="4648" w:name="_Toc361171060"/>
        <w:bookmarkStart w:id="4649" w:name="_Toc361171982"/>
        <w:bookmarkStart w:id="4650" w:name="_Toc361805248"/>
        <w:bookmarkStart w:id="4651" w:name="_Toc361808507"/>
        <w:bookmarkEnd w:id="4645"/>
        <w:bookmarkEnd w:id="4646"/>
        <w:bookmarkEnd w:id="4647"/>
        <w:bookmarkEnd w:id="4648"/>
        <w:bookmarkEnd w:id="4649"/>
        <w:bookmarkEnd w:id="4650"/>
        <w:bookmarkEnd w:id="4651"/>
      </w:del>
    </w:p>
    <w:p w:rsidR="00F318AF" w:rsidRPr="00E551DA" w:rsidDel="00F72A32" w:rsidRDefault="00F318AF">
      <w:pPr>
        <w:pStyle w:val="Heading2"/>
        <w:rPr>
          <w:del w:id="4652" w:author="Author"/>
          <w:rFonts w:ascii="Times New Roman" w:hAnsi="Times New Roman" w:cs="Times New Roman"/>
          <w:szCs w:val="24"/>
        </w:rPr>
        <w:pPrChange w:id="4653" w:author="Author">
          <w:pPr>
            <w:pStyle w:val="PlainText"/>
          </w:pPr>
        </w:pPrChange>
      </w:pPr>
      <w:del w:id="4654" w:author="Autho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 [End Algorithmic Model]</w:delText>
        </w:r>
        <w:bookmarkStart w:id="4655" w:name="_Toc361169869"/>
        <w:bookmarkStart w:id="4656" w:name="_Toc361170683"/>
        <w:bookmarkStart w:id="4657" w:name="_Toc361170824"/>
        <w:bookmarkStart w:id="4658" w:name="_Toc361171061"/>
        <w:bookmarkStart w:id="4659" w:name="_Toc361171983"/>
        <w:bookmarkStart w:id="4660" w:name="_Toc361805249"/>
        <w:bookmarkStart w:id="4661" w:name="_Toc361808508"/>
        <w:bookmarkEnd w:id="4655"/>
        <w:bookmarkEnd w:id="4656"/>
        <w:bookmarkEnd w:id="4657"/>
        <w:bookmarkEnd w:id="4658"/>
        <w:bookmarkEnd w:id="4659"/>
        <w:bookmarkEnd w:id="4660"/>
        <w:bookmarkEnd w:id="4661"/>
      </w:del>
    </w:p>
    <w:p w:rsidR="00F318AF" w:rsidRPr="00E551DA" w:rsidDel="00F72A32" w:rsidRDefault="00F318AF">
      <w:pPr>
        <w:pStyle w:val="Heading2"/>
        <w:rPr>
          <w:del w:id="4662" w:author="Author"/>
          <w:rFonts w:ascii="Times New Roman" w:hAnsi="Times New Roman" w:cs="Times New Roman"/>
          <w:szCs w:val="24"/>
        </w:rPr>
        <w:pPrChange w:id="4663" w:author="Author">
          <w:pPr>
            <w:pStyle w:val="PlainText"/>
          </w:pPr>
        </w:pPrChange>
      </w:pPr>
      <w:del w:id="4664" w:author="Autho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bookmarkStart w:id="4665" w:name="_Toc361169870"/>
        <w:bookmarkStart w:id="4666" w:name="_Toc361170684"/>
        <w:bookmarkStart w:id="4667" w:name="_Toc361170825"/>
        <w:bookmarkStart w:id="4668" w:name="_Toc361171062"/>
        <w:bookmarkStart w:id="4669" w:name="_Toc361171984"/>
        <w:bookmarkStart w:id="4670" w:name="_Toc361805250"/>
        <w:bookmarkStart w:id="4671" w:name="_Toc361808509"/>
        <w:bookmarkEnd w:id="4665"/>
        <w:bookmarkEnd w:id="4666"/>
        <w:bookmarkEnd w:id="4667"/>
        <w:bookmarkEnd w:id="4668"/>
        <w:bookmarkEnd w:id="4669"/>
        <w:bookmarkEnd w:id="4670"/>
        <w:bookmarkEnd w:id="4671"/>
      </w:del>
    </w:p>
    <w:p w:rsidR="00237834" w:rsidRPr="00BF1F6B" w:rsidDel="00F72A32" w:rsidRDefault="00237834">
      <w:pPr>
        <w:pStyle w:val="Heading2"/>
        <w:rPr>
          <w:del w:id="4672" w:author="Author"/>
          <w:rFonts w:ascii="Times New Roman" w:hAnsi="Times New Roman" w:cs="Times New Roman"/>
          <w:szCs w:val="24"/>
        </w:rPr>
        <w:pPrChange w:id="4673" w:author="Author">
          <w:pPr>
            <w:pStyle w:val="PlainText"/>
          </w:pPr>
        </w:pPrChange>
      </w:pPr>
      <w:bookmarkStart w:id="4674" w:name="_Toc361169871"/>
      <w:bookmarkStart w:id="4675" w:name="_Toc361170685"/>
      <w:bookmarkStart w:id="4676" w:name="_Toc361170826"/>
      <w:bookmarkStart w:id="4677" w:name="_Toc361171063"/>
      <w:bookmarkStart w:id="4678" w:name="_Toc361171985"/>
      <w:bookmarkStart w:id="4679" w:name="_Toc361805251"/>
      <w:bookmarkStart w:id="4680" w:name="_Toc361808510"/>
      <w:bookmarkEnd w:id="4674"/>
      <w:bookmarkEnd w:id="4675"/>
      <w:bookmarkEnd w:id="4676"/>
      <w:bookmarkEnd w:id="4677"/>
      <w:bookmarkEnd w:id="4678"/>
      <w:bookmarkEnd w:id="4679"/>
      <w:bookmarkEnd w:id="4680"/>
    </w:p>
    <w:p w:rsidR="00027975" w:rsidRPr="00BF1F6B" w:rsidDel="00F72A32" w:rsidRDefault="00027975">
      <w:pPr>
        <w:pStyle w:val="Heading2"/>
        <w:rPr>
          <w:del w:id="4681" w:author="Author"/>
          <w:rFonts w:ascii="Times New Roman" w:hAnsi="Times New Roman" w:cs="Times New Roman"/>
          <w:szCs w:val="24"/>
          <w:lang w:val="fr-FR"/>
        </w:rPr>
        <w:pPrChange w:id="4682" w:author="Author">
          <w:pPr>
            <w:pStyle w:val="PlainText"/>
          </w:pPr>
        </w:pPrChange>
      </w:pPr>
      <w:bookmarkStart w:id="4683" w:name="_Toc361169872"/>
      <w:bookmarkStart w:id="4684" w:name="_Toc361170686"/>
      <w:bookmarkStart w:id="4685" w:name="_Toc361170827"/>
      <w:bookmarkStart w:id="4686" w:name="_Toc361171064"/>
      <w:bookmarkStart w:id="4687" w:name="_Toc361171986"/>
      <w:bookmarkStart w:id="4688" w:name="_Toc361805252"/>
      <w:bookmarkStart w:id="4689" w:name="_Toc361808511"/>
      <w:bookmarkEnd w:id="4683"/>
      <w:bookmarkEnd w:id="4684"/>
      <w:bookmarkEnd w:id="4685"/>
      <w:bookmarkEnd w:id="4686"/>
      <w:bookmarkEnd w:id="4687"/>
      <w:bookmarkEnd w:id="4688"/>
      <w:bookmarkEnd w:id="4689"/>
    </w:p>
    <w:p w:rsidR="00EB01A7" w:rsidRPr="000C746A" w:rsidDel="00F72A32" w:rsidRDefault="00EB01A7">
      <w:pPr>
        <w:pStyle w:val="Heading2"/>
        <w:rPr>
          <w:del w:id="4690" w:author="Author"/>
        </w:rPr>
        <w:pPrChange w:id="4691" w:author="Author">
          <w:pPr>
            <w:pStyle w:val="3rd-level-heading-in-Section-6"/>
            <w:spacing w:after="80"/>
          </w:pPr>
        </w:pPrChange>
      </w:pPr>
      <w:del w:id="4692" w:author="Author">
        <w:r w:rsidRPr="00BF1F6B" w:rsidDel="00F72A32">
          <w:rPr>
            <w:lang w:val="fr-FR"/>
          </w:rPr>
          <w:br w:type="page"/>
        </w:r>
        <w:r w:rsidR="00535AC4" w:rsidDel="00F72A32">
          <w:lastRenderedPageBreak/>
          <w:delText>KEYWORD DEFINITIONS</w:delText>
        </w:r>
        <w:r w:rsidR="00522AB4" w:rsidRPr="000C746A" w:rsidDel="00F72A32">
          <w:delText>:</w:delText>
        </w:r>
      </w:del>
    </w:p>
    <w:p w:rsidR="005F1462" w:rsidRPr="00E6675E" w:rsidDel="00F72A32" w:rsidRDefault="005F1462">
      <w:pPr>
        <w:pStyle w:val="Heading2"/>
        <w:rPr>
          <w:del w:id="4693" w:author="Author"/>
          <w:rFonts w:ascii="Times New Roman" w:hAnsi="Times New Roman" w:cs="Times New Roman"/>
          <w:szCs w:val="24"/>
        </w:rPr>
        <w:pPrChange w:id="4694" w:author="Author">
          <w:pPr>
            <w:pStyle w:val="Style2"/>
            <w:spacing w:after="80"/>
          </w:pPr>
        </w:pPrChange>
      </w:pPr>
      <w:bookmarkStart w:id="4695" w:name="_Toc203975901"/>
      <w:bookmarkStart w:id="4696" w:name="_Toc203976322"/>
      <w:bookmarkStart w:id="4697" w:name="_Toc203976460"/>
      <w:del w:id="4698" w:author="Author">
        <w:r w:rsidRPr="00E6675E" w:rsidDel="00F72A32">
          <w:rPr>
            <w:rFonts w:ascii="Times New Roman" w:hAnsi="Times New Roman" w:cs="Times New Roman"/>
            <w:i/>
            <w:szCs w:val="24"/>
          </w:rPr>
          <w:delText>Keywords:</w:delText>
        </w:r>
        <w:r w:rsidR="003731B5" w:rsidDel="00F72A32">
          <w:rPr>
            <w:rFonts w:ascii="Times New Roman" w:hAnsi="Times New Roman" w:cs="Times New Roman"/>
            <w:i/>
            <w:szCs w:val="24"/>
          </w:rPr>
          <w:tab/>
        </w:r>
        <w:r w:rsidRPr="00E6675E" w:rsidDel="00F72A32">
          <w:rPr>
            <w:rFonts w:ascii="Times New Roman" w:hAnsi="Times New Roman" w:cs="Times New Roman"/>
            <w:szCs w:val="24"/>
          </w:rPr>
          <w:delText>[Algorithmic Model], [End Algorithmic Model]</w:delText>
        </w:r>
        <w:bookmarkStart w:id="4699" w:name="_Toc361169873"/>
        <w:bookmarkStart w:id="4700" w:name="_Toc361170687"/>
        <w:bookmarkStart w:id="4701" w:name="_Toc361170828"/>
        <w:bookmarkStart w:id="4702" w:name="_Toc361171065"/>
        <w:bookmarkStart w:id="4703" w:name="_Toc361171987"/>
        <w:bookmarkStart w:id="4704" w:name="_Toc361805253"/>
        <w:bookmarkStart w:id="4705" w:name="_Toc361808512"/>
        <w:bookmarkEnd w:id="4695"/>
        <w:bookmarkEnd w:id="4696"/>
        <w:bookmarkEnd w:id="4697"/>
        <w:bookmarkEnd w:id="4699"/>
        <w:bookmarkEnd w:id="4700"/>
        <w:bookmarkEnd w:id="4701"/>
        <w:bookmarkEnd w:id="4702"/>
        <w:bookmarkEnd w:id="4703"/>
        <w:bookmarkEnd w:id="4704"/>
        <w:bookmarkEnd w:id="4705"/>
      </w:del>
    </w:p>
    <w:p w:rsidR="005F1462" w:rsidRPr="00E6675E" w:rsidDel="00F72A32" w:rsidRDefault="005F1462">
      <w:pPr>
        <w:pStyle w:val="Heading2"/>
        <w:rPr>
          <w:del w:id="4706" w:author="Author"/>
          <w:rFonts w:ascii="Times New Roman" w:hAnsi="Times New Roman" w:cs="Times New Roman"/>
          <w:szCs w:val="24"/>
        </w:rPr>
        <w:pPrChange w:id="4707" w:author="Author">
          <w:pPr>
            <w:pStyle w:val="PlainText"/>
            <w:spacing w:after="80"/>
          </w:pPr>
        </w:pPrChange>
      </w:pPr>
      <w:del w:id="4708" w:author="Author">
        <w:r w:rsidRPr="00E6675E" w:rsidDel="00F72A32">
          <w:rPr>
            <w:rFonts w:ascii="Times New Roman" w:hAnsi="Times New Roman" w:cs="Times New Roman"/>
            <w:i/>
            <w:szCs w:val="24"/>
          </w:rPr>
          <w:delText>Required:</w:delText>
        </w:r>
        <w:r w:rsidRPr="00E6675E" w:rsidDel="00F72A32">
          <w:rPr>
            <w:rFonts w:ascii="Times New Roman" w:hAnsi="Times New Roman" w:cs="Times New Roman"/>
            <w:szCs w:val="24"/>
          </w:rPr>
          <w:delText xml:space="preserve">  </w:delText>
        </w:r>
        <w:r w:rsidR="003731B5" w:rsidDel="00F72A32">
          <w:rPr>
            <w:rFonts w:ascii="Times New Roman" w:hAnsi="Times New Roman" w:cs="Times New Roman"/>
            <w:szCs w:val="24"/>
          </w:rPr>
          <w:tab/>
        </w:r>
        <w:r w:rsidRPr="00E6675E" w:rsidDel="00F72A32">
          <w:rPr>
            <w:rFonts w:ascii="Times New Roman" w:hAnsi="Times New Roman" w:cs="Times New Roman"/>
            <w:szCs w:val="24"/>
          </w:rPr>
          <w:delText>No</w:delText>
        </w:r>
        <w:bookmarkStart w:id="4709" w:name="_Toc361169874"/>
        <w:bookmarkStart w:id="4710" w:name="_Toc361170688"/>
        <w:bookmarkStart w:id="4711" w:name="_Toc361170829"/>
        <w:bookmarkStart w:id="4712" w:name="_Toc361171066"/>
        <w:bookmarkStart w:id="4713" w:name="_Toc361171988"/>
        <w:bookmarkStart w:id="4714" w:name="_Toc361805254"/>
        <w:bookmarkStart w:id="4715" w:name="_Toc361808513"/>
        <w:bookmarkEnd w:id="4709"/>
        <w:bookmarkEnd w:id="4710"/>
        <w:bookmarkEnd w:id="4711"/>
        <w:bookmarkEnd w:id="4712"/>
        <w:bookmarkEnd w:id="4713"/>
        <w:bookmarkEnd w:id="4714"/>
        <w:bookmarkEnd w:id="4715"/>
      </w:del>
    </w:p>
    <w:p w:rsidR="005F1462" w:rsidDel="00F72A32" w:rsidRDefault="005F1462">
      <w:pPr>
        <w:pStyle w:val="Heading2"/>
        <w:rPr>
          <w:del w:id="4716" w:author="Author"/>
          <w:rFonts w:ascii="Times New Roman" w:hAnsi="Times New Roman" w:cs="Times New Roman"/>
          <w:szCs w:val="24"/>
        </w:rPr>
        <w:pPrChange w:id="4717" w:author="Author">
          <w:pPr>
            <w:pStyle w:val="PlainText"/>
            <w:spacing w:after="80"/>
          </w:pPr>
        </w:pPrChange>
      </w:pPr>
      <w:del w:id="4718" w:author="Author">
        <w:r w:rsidRPr="00E6675E" w:rsidDel="00F72A32">
          <w:rPr>
            <w:rFonts w:ascii="Times New Roman" w:hAnsi="Times New Roman" w:cs="Times New Roman"/>
            <w:i/>
            <w:szCs w:val="24"/>
          </w:rPr>
          <w:delText>Description:</w:delText>
        </w:r>
        <w:r w:rsidRPr="00E6675E" w:rsidDel="00F72A32">
          <w:rPr>
            <w:rFonts w:ascii="Times New Roman" w:hAnsi="Times New Roman" w:cs="Times New Roman"/>
            <w:szCs w:val="24"/>
          </w:rPr>
          <w:delText xml:space="preserve">  </w:delText>
        </w:r>
        <w:r w:rsidR="003731B5" w:rsidDel="00F72A32">
          <w:rPr>
            <w:rFonts w:ascii="Times New Roman" w:hAnsi="Times New Roman" w:cs="Times New Roman"/>
            <w:szCs w:val="24"/>
          </w:rPr>
          <w:tab/>
        </w:r>
        <w:r w:rsidRPr="00E6675E" w:rsidDel="00F72A32">
          <w:rPr>
            <w:rFonts w:ascii="Times New Roman" w:hAnsi="Times New Roman" w:cs="Times New Roman"/>
            <w:szCs w:val="24"/>
          </w:rPr>
          <w:delText>Used to reference a</w:delText>
        </w:r>
        <w:r w:rsidR="00571AC9" w:rsidDel="00F72A32">
          <w:rPr>
            <w:rFonts w:ascii="Times New Roman" w:hAnsi="Times New Roman" w:cs="Times New Roman"/>
            <w:szCs w:val="24"/>
          </w:rPr>
          <w:delText>n</w:delText>
        </w:r>
        <w:r w:rsidRPr="00E6675E" w:rsidDel="00F72A32">
          <w:rPr>
            <w:rFonts w:ascii="Times New Roman" w:hAnsi="Times New Roman" w:cs="Times New Roman"/>
            <w:szCs w:val="24"/>
          </w:rPr>
          <w:delText xml:space="preserve"> </w:delText>
        </w:r>
        <w:r w:rsidR="00571AC9" w:rsidDel="00F72A32">
          <w:rPr>
            <w:rFonts w:ascii="Times New Roman" w:hAnsi="Times New Roman" w:cs="Times New Roman"/>
            <w:szCs w:val="24"/>
          </w:rPr>
          <w:delText>executable model file</w:delText>
        </w:r>
        <w:r w:rsidR="00022B96" w:rsidDel="00F72A32">
          <w:rPr>
            <w:rFonts w:ascii="Times New Roman" w:hAnsi="Times New Roman" w:cs="Times New Roman"/>
            <w:szCs w:val="24"/>
          </w:rPr>
          <w:delText xml:space="preserve"> and accompanying </w:delText>
        </w:r>
        <w:r w:rsidR="00C77B2B" w:rsidDel="00F72A32">
          <w:rPr>
            <w:rFonts w:ascii="Times New Roman" w:hAnsi="Times New Roman" w:cs="Times New Roman"/>
            <w:szCs w:val="24"/>
          </w:rPr>
          <w:delText>p</w:delText>
        </w:r>
        <w:r w:rsidR="00B51971" w:rsidDel="00F72A32">
          <w:rPr>
            <w:rFonts w:ascii="Times New Roman" w:hAnsi="Times New Roman" w:cs="Times New Roman"/>
            <w:szCs w:val="24"/>
          </w:rPr>
          <w:delText>arameter definition file</w:delText>
        </w:r>
        <w:r w:rsidRPr="00E6675E" w:rsidDel="00F72A32">
          <w:rPr>
            <w:rFonts w:ascii="Times New Roman" w:hAnsi="Times New Roman" w:cs="Times New Roman"/>
            <w:szCs w:val="24"/>
          </w:rPr>
          <w:delText xml:space="preserve">.  This </w:delText>
        </w:r>
        <w:r w:rsidR="00187389" w:rsidDel="00F72A32">
          <w:rPr>
            <w:rFonts w:ascii="Times New Roman" w:hAnsi="Times New Roman" w:cs="Times New Roman"/>
            <w:szCs w:val="24"/>
          </w:rPr>
          <w:delText>executable model file</w:delText>
        </w:r>
        <w:r w:rsidRPr="00E6675E" w:rsidDel="00F72A32">
          <w:rPr>
            <w:rFonts w:ascii="Times New Roman" w:hAnsi="Times New Roman" w:cs="Times New Roman"/>
            <w:szCs w:val="24"/>
          </w:rPr>
          <w:delText xml:space="preserve"> encapsulates signal processing functions</w:delText>
        </w:r>
        <w:r w:rsidR="002B5B1E" w:rsidDel="00F72A32">
          <w:rPr>
            <w:rFonts w:ascii="Times New Roman" w:hAnsi="Times New Roman" w:cs="Times New Roman"/>
            <w:szCs w:val="24"/>
          </w:rPr>
          <w:delText>, while the parameter definition file includes configuration information for the model and EDA tool</w:delText>
        </w:r>
        <w:r w:rsidRPr="00E6675E" w:rsidDel="00F72A32">
          <w:rPr>
            <w:rFonts w:ascii="Times New Roman" w:hAnsi="Times New Roman" w:cs="Times New Roman"/>
            <w:szCs w:val="24"/>
          </w:rPr>
          <w:delText>.  In the case of a receiver</w:delText>
        </w:r>
        <w:r w:rsidR="002B5B1E" w:rsidDel="00F72A32">
          <w:rPr>
            <w:rFonts w:ascii="Times New Roman" w:hAnsi="Times New Roman" w:cs="Times New Roman"/>
            <w:szCs w:val="24"/>
          </w:rPr>
          <w:delText>, the executable model file</w:delText>
        </w:r>
        <w:r w:rsidRPr="00E6675E" w:rsidDel="00F72A32">
          <w:rPr>
            <w:rFonts w:ascii="Times New Roman" w:hAnsi="Times New Roman" w:cs="Times New Roman"/>
            <w:szCs w:val="24"/>
          </w:rPr>
          <w:delText xml:space="preserve"> may additionally include clock and data recovery functions.  The </w:delText>
        </w:r>
        <w:r w:rsidR="00187389" w:rsidDel="00F72A32">
          <w:rPr>
            <w:rFonts w:ascii="Times New Roman" w:hAnsi="Times New Roman" w:cs="Times New Roman"/>
            <w:szCs w:val="24"/>
          </w:rPr>
          <w:delText>executable model file</w:delText>
        </w:r>
        <w:r w:rsidRPr="00E6675E" w:rsidDel="00F72A32">
          <w:rPr>
            <w:rFonts w:ascii="Times New Roman" w:hAnsi="Times New Roman" w:cs="Times New Roman"/>
            <w:szCs w:val="24"/>
          </w:rPr>
          <w:delTex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delText>
        </w:r>
        <w:r w:rsidR="003731B5" w:rsidDel="00F72A32">
          <w:rPr>
            <w:rFonts w:ascii="Times New Roman" w:hAnsi="Times New Roman" w:cs="Times New Roman"/>
            <w:szCs w:val="24"/>
          </w:rPr>
          <w:delText>S</w:delText>
        </w:r>
        <w:r w:rsidR="003731B5" w:rsidRPr="00E6675E" w:rsidDel="00F72A32">
          <w:rPr>
            <w:rFonts w:ascii="Times New Roman" w:hAnsi="Times New Roman" w:cs="Times New Roman"/>
            <w:szCs w:val="24"/>
          </w:rPr>
          <w:delText xml:space="preserve">ection </w:delText>
        </w:r>
        <w:r w:rsidR="00E75D57" w:rsidDel="00F72A32">
          <w:fldChar w:fldCharType="begin"/>
        </w:r>
        <w:r w:rsidR="00E75D57" w:rsidDel="00F72A32">
          <w:delInstrText xml:space="preserve"> REF _Ref300060650 \r \h  \* MERGEFORMAT </w:delInstrText>
        </w:r>
        <w:r w:rsidR="00E75D57" w:rsidDel="00F72A32">
          <w:fldChar w:fldCharType="separate"/>
        </w:r>
      </w:del>
      <w:ins w:id="4719" w:author="Author">
        <w:del w:id="4720" w:author="Author">
          <w:r w:rsidR="004F5A1A" w:rsidRPr="00CF46CE" w:rsidDel="00F72A32">
            <w:rPr>
              <w:rFonts w:ascii="Times New Roman" w:hAnsi="Times New Roman" w:cs="Times New Roman"/>
              <w:szCs w:val="24"/>
              <w:rPrChange w:id="4721" w:author="Author">
                <w:rPr/>
              </w:rPrChange>
            </w:rPr>
            <w:delText>10</w:delText>
          </w:r>
          <w:r w:rsidR="00096ED3" w:rsidRPr="00096ED3" w:rsidDel="00F72A32">
            <w:rPr>
              <w:rFonts w:ascii="Times New Roman" w:hAnsi="Times New Roman" w:cs="Times New Roman"/>
              <w:szCs w:val="24"/>
              <w:rPrChange w:id="4722" w:author="Author">
                <w:rPr/>
              </w:rPrChange>
            </w:rPr>
            <w:delText>10</w:delText>
          </w:r>
        </w:del>
      </w:ins>
      <w:del w:id="4723" w:author="Author">
        <w:r w:rsidR="00D802C3" w:rsidRPr="00500B80" w:rsidDel="00F72A32">
          <w:rPr>
            <w:rFonts w:ascii="Times New Roman" w:hAnsi="Times New Roman" w:cs="Times New Roman"/>
            <w:szCs w:val="24"/>
          </w:rPr>
          <w:delText>10</w:delText>
        </w:r>
        <w:r w:rsidR="00E75D57" w:rsidDel="00F72A32">
          <w:fldChar w:fldCharType="end"/>
        </w:r>
        <w:r w:rsidR="003731B5"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of this document.  The function interface must comply with </w:delText>
        </w:r>
        <w:r w:rsidR="003731B5" w:rsidDel="00F72A32">
          <w:rPr>
            <w:rFonts w:ascii="Times New Roman" w:hAnsi="Times New Roman" w:cs="Times New Roman"/>
            <w:szCs w:val="24"/>
          </w:rPr>
          <w:delText xml:space="preserve">the </w:delText>
        </w:r>
        <w:r w:rsidRPr="00E6675E" w:rsidDel="00F72A32">
          <w:rPr>
            <w:rFonts w:ascii="Times New Roman" w:hAnsi="Times New Roman" w:cs="Times New Roman"/>
            <w:szCs w:val="24"/>
          </w:rPr>
          <w:delText xml:space="preserve">ANSI </w:delText>
        </w:r>
        <w:r w:rsidR="003731B5" w:rsidDel="00F72A32">
          <w:rPr>
            <w:rFonts w:ascii="Times New Roman" w:hAnsi="Times New Roman" w:cs="Times New Roman"/>
            <w:szCs w:val="24"/>
          </w:rPr>
          <w:delText>"</w:delText>
        </w:r>
        <w:r w:rsidR="003731B5" w:rsidRPr="00E6675E" w:rsidDel="00F72A32">
          <w:rPr>
            <w:rFonts w:ascii="Times New Roman" w:hAnsi="Times New Roman" w:cs="Times New Roman"/>
            <w:szCs w:val="24"/>
          </w:rPr>
          <w:delText>C</w:delText>
        </w:r>
        <w:r w:rsidR="003731B5" w:rsidDel="00F72A32">
          <w:rPr>
            <w:rFonts w:ascii="Times New Roman" w:hAnsi="Times New Roman" w:cs="Times New Roman"/>
            <w:szCs w:val="24"/>
          </w:rPr>
          <w:delText>"</w:delText>
        </w:r>
        <w:r w:rsidR="003731B5" w:rsidRPr="00E6675E"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language.</w:delText>
        </w:r>
        <w:bookmarkStart w:id="4724" w:name="_Toc361169875"/>
        <w:bookmarkStart w:id="4725" w:name="_Toc361170689"/>
        <w:bookmarkStart w:id="4726" w:name="_Toc361170830"/>
        <w:bookmarkStart w:id="4727" w:name="_Toc361171067"/>
        <w:bookmarkStart w:id="4728" w:name="_Toc361171989"/>
        <w:bookmarkStart w:id="4729" w:name="_Toc361805255"/>
        <w:bookmarkStart w:id="4730" w:name="_Toc361808514"/>
        <w:bookmarkEnd w:id="4724"/>
        <w:bookmarkEnd w:id="4725"/>
        <w:bookmarkEnd w:id="4726"/>
        <w:bookmarkEnd w:id="4727"/>
        <w:bookmarkEnd w:id="4728"/>
        <w:bookmarkEnd w:id="4729"/>
        <w:bookmarkEnd w:id="4730"/>
      </w:del>
    </w:p>
    <w:p w:rsidR="00E930B1" w:rsidRPr="00E6675E" w:rsidDel="00F72A32" w:rsidRDefault="00E930B1">
      <w:pPr>
        <w:pStyle w:val="Heading2"/>
        <w:rPr>
          <w:del w:id="4731" w:author="Author"/>
          <w:rFonts w:ascii="Times New Roman" w:hAnsi="Times New Roman" w:cs="Times New Roman"/>
          <w:szCs w:val="24"/>
        </w:rPr>
        <w:pPrChange w:id="4732" w:author="Author">
          <w:pPr>
            <w:pStyle w:val="PlainText"/>
            <w:spacing w:after="80"/>
          </w:pPr>
        </w:pPrChange>
      </w:pPr>
      <w:del w:id="4733" w:author="Author">
        <w:r w:rsidDel="00F72A32">
          <w:rPr>
            <w:rFonts w:ascii="Times New Roman" w:hAnsi="Times New Roman" w:cs="Times New Roman"/>
            <w:szCs w:val="24"/>
          </w:rPr>
          <w:delText>Note that, while the file is described here as an “executable model file”, the file is a compiled library of functions that may or may not be itself executable.</w:delText>
        </w:r>
        <w:bookmarkStart w:id="4734" w:name="_Toc361169876"/>
        <w:bookmarkStart w:id="4735" w:name="_Toc361170690"/>
        <w:bookmarkStart w:id="4736" w:name="_Toc361170831"/>
        <w:bookmarkStart w:id="4737" w:name="_Toc361171068"/>
        <w:bookmarkStart w:id="4738" w:name="_Toc361171990"/>
        <w:bookmarkStart w:id="4739" w:name="_Toc361805256"/>
        <w:bookmarkStart w:id="4740" w:name="_Toc361808515"/>
        <w:bookmarkEnd w:id="4734"/>
        <w:bookmarkEnd w:id="4735"/>
        <w:bookmarkEnd w:id="4736"/>
        <w:bookmarkEnd w:id="4737"/>
        <w:bookmarkEnd w:id="4738"/>
        <w:bookmarkEnd w:id="4739"/>
        <w:bookmarkEnd w:id="4740"/>
      </w:del>
    </w:p>
    <w:p w:rsidR="005F1462" w:rsidRPr="00E6675E" w:rsidDel="00F72A32" w:rsidRDefault="005F1462">
      <w:pPr>
        <w:pStyle w:val="Heading2"/>
        <w:rPr>
          <w:del w:id="4741" w:author="Author"/>
          <w:rFonts w:ascii="Times New Roman" w:hAnsi="Times New Roman" w:cs="Times New Roman"/>
          <w:szCs w:val="24"/>
        </w:rPr>
        <w:pPrChange w:id="4742" w:author="Author">
          <w:pPr>
            <w:pStyle w:val="PlainText"/>
            <w:spacing w:after="80"/>
          </w:pPr>
        </w:pPrChange>
      </w:pPr>
      <w:del w:id="4743" w:author="Author">
        <w:r w:rsidRPr="00E6675E" w:rsidDel="00F72A32">
          <w:rPr>
            <w:rFonts w:ascii="Times New Roman" w:hAnsi="Times New Roman" w:cs="Times New Roman"/>
            <w:i/>
            <w:szCs w:val="24"/>
          </w:rPr>
          <w:delText xml:space="preserve">Sub-Params: </w:delText>
        </w:r>
        <w:r w:rsidRPr="00E6675E" w:rsidDel="00F72A32">
          <w:rPr>
            <w:rFonts w:ascii="Times New Roman" w:hAnsi="Times New Roman" w:cs="Times New Roman"/>
            <w:szCs w:val="24"/>
          </w:rPr>
          <w:delText xml:space="preserve"> </w:delText>
        </w:r>
        <w:r w:rsidR="003731B5" w:rsidDel="00F72A32">
          <w:rPr>
            <w:rFonts w:ascii="Times New Roman" w:hAnsi="Times New Roman" w:cs="Times New Roman"/>
            <w:szCs w:val="24"/>
          </w:rPr>
          <w:tab/>
        </w:r>
        <w:r w:rsidRPr="00E6675E" w:rsidDel="00F72A32">
          <w:rPr>
            <w:rFonts w:ascii="Times New Roman" w:hAnsi="Times New Roman" w:cs="Times New Roman"/>
            <w:szCs w:val="24"/>
          </w:rPr>
          <w:delText xml:space="preserve">Executable </w:delText>
        </w:r>
        <w:bookmarkStart w:id="4744" w:name="_Toc361169877"/>
        <w:bookmarkStart w:id="4745" w:name="_Toc361170691"/>
        <w:bookmarkStart w:id="4746" w:name="_Toc361170832"/>
        <w:bookmarkStart w:id="4747" w:name="_Toc361171069"/>
        <w:bookmarkStart w:id="4748" w:name="_Toc361171991"/>
        <w:bookmarkStart w:id="4749" w:name="_Toc361805257"/>
        <w:bookmarkStart w:id="4750" w:name="_Toc361808516"/>
        <w:bookmarkEnd w:id="4744"/>
        <w:bookmarkEnd w:id="4745"/>
        <w:bookmarkEnd w:id="4746"/>
        <w:bookmarkEnd w:id="4747"/>
        <w:bookmarkEnd w:id="4748"/>
        <w:bookmarkEnd w:id="4749"/>
        <w:bookmarkEnd w:id="4750"/>
      </w:del>
    </w:p>
    <w:p w:rsidR="0059662B" w:rsidDel="00F72A32" w:rsidRDefault="005F1462">
      <w:pPr>
        <w:pStyle w:val="Heading2"/>
        <w:rPr>
          <w:del w:id="4751" w:author="Author"/>
          <w:rFonts w:ascii="Times New Roman" w:hAnsi="Times New Roman" w:cs="Times New Roman"/>
          <w:szCs w:val="24"/>
        </w:rPr>
        <w:pPrChange w:id="4752" w:author="Author">
          <w:pPr>
            <w:pStyle w:val="PlainText"/>
            <w:spacing w:after="80"/>
          </w:pPr>
        </w:pPrChange>
      </w:pPr>
      <w:del w:id="4753" w:author="Author">
        <w:r w:rsidRPr="00E6675E" w:rsidDel="00F72A32">
          <w:rPr>
            <w:rFonts w:ascii="Times New Roman" w:hAnsi="Times New Roman" w:cs="Times New Roman"/>
            <w:i/>
            <w:szCs w:val="24"/>
          </w:rPr>
          <w:delText>Usage Rules:</w:delText>
        </w:r>
        <w:r w:rsidR="003731B5" w:rsidDel="00F72A32">
          <w:rPr>
            <w:rFonts w:ascii="Times New Roman" w:hAnsi="Times New Roman" w:cs="Times New Roman"/>
            <w:szCs w:val="24"/>
          </w:rPr>
          <w:tab/>
        </w:r>
        <w:r w:rsidRPr="00E6675E" w:rsidDel="00F72A32">
          <w:rPr>
            <w:rFonts w:ascii="Times New Roman" w:hAnsi="Times New Roman" w:cs="Times New Roman"/>
            <w:szCs w:val="24"/>
          </w:rPr>
          <w:delText>The [Algorithmic Model] keyword must be positioned within a [Model] section and it may appear only once for each [Model] keyword in a .ibs file.  It is not permitted under the</w:delText>
        </w:r>
        <w:r w:rsidR="0059662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[Submodel] keyword</w:delText>
        </w:r>
        <w:r w:rsidR="008E7F89" w:rsidDel="00F72A32">
          <w:rPr>
            <w:rFonts w:ascii="Times New Roman" w:hAnsi="Times New Roman" w:cs="Times New Roman"/>
            <w:szCs w:val="24"/>
          </w:rPr>
          <w:delText xml:space="preserve"> or in [Model]s which are of Model_type Terminator, Series or Series_switch</w:delText>
        </w:r>
        <w:r w:rsidRPr="00E6675E" w:rsidDel="00F72A32">
          <w:rPr>
            <w:rFonts w:ascii="Times New Roman" w:hAnsi="Times New Roman" w:cs="Times New Roman"/>
            <w:szCs w:val="24"/>
          </w:rPr>
          <w:delText>.</w:delText>
        </w:r>
        <w:bookmarkStart w:id="4754" w:name="_Toc361169878"/>
        <w:bookmarkStart w:id="4755" w:name="_Toc361170692"/>
        <w:bookmarkStart w:id="4756" w:name="_Toc361170833"/>
        <w:bookmarkStart w:id="4757" w:name="_Toc361171070"/>
        <w:bookmarkStart w:id="4758" w:name="_Toc361171992"/>
        <w:bookmarkStart w:id="4759" w:name="_Toc361805258"/>
        <w:bookmarkStart w:id="4760" w:name="_Toc361808517"/>
        <w:bookmarkEnd w:id="4754"/>
        <w:bookmarkEnd w:id="4755"/>
        <w:bookmarkEnd w:id="4756"/>
        <w:bookmarkEnd w:id="4757"/>
        <w:bookmarkEnd w:id="4758"/>
        <w:bookmarkEnd w:id="4759"/>
        <w:bookmarkEnd w:id="4760"/>
      </w:del>
    </w:p>
    <w:p w:rsidR="005F1462" w:rsidRPr="00E6675E" w:rsidDel="00F72A32" w:rsidRDefault="005F1462">
      <w:pPr>
        <w:pStyle w:val="Heading2"/>
        <w:rPr>
          <w:del w:id="4761" w:author="Author"/>
          <w:rFonts w:ascii="Times New Roman" w:hAnsi="Times New Roman" w:cs="Times New Roman"/>
          <w:szCs w:val="24"/>
        </w:rPr>
        <w:pPrChange w:id="4762" w:author="Author">
          <w:pPr>
            <w:pStyle w:val="PlainText"/>
            <w:spacing w:after="80"/>
          </w:pPr>
        </w:pPrChange>
      </w:pPr>
      <w:del w:id="4763" w:author="Author">
        <w:r w:rsidRPr="00E6675E" w:rsidDel="00F72A32">
          <w:rPr>
            <w:rFonts w:ascii="Times New Roman" w:hAnsi="Times New Roman" w:cs="Times New Roman"/>
            <w:szCs w:val="24"/>
          </w:rPr>
          <w:delText>The [Algorithmic Model] always processes a single waveform regardless whether the model is single ended or differential.  When the model is differential</w:delText>
        </w:r>
        <w:r w:rsidR="00DD1948" w:rsidDel="00F72A32">
          <w:rPr>
            <w:rFonts w:ascii="Times New Roman" w:hAnsi="Times New Roman" w:cs="Times New Roman"/>
            <w:szCs w:val="24"/>
          </w:rPr>
          <w:delText>,</w:delText>
        </w:r>
        <w:r w:rsidRPr="00E6675E" w:rsidDel="00F72A32">
          <w:rPr>
            <w:rFonts w:ascii="Times New Roman" w:hAnsi="Times New Roman" w:cs="Times New Roman"/>
            <w:szCs w:val="24"/>
          </w:rPr>
          <w:delText xml:space="preserve"> the waveform passed to the</w:delText>
        </w:r>
        <w:r w:rsidR="0059662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[Algorithmic Model] must be a difference waveform.</w:delText>
        </w:r>
        <w:bookmarkStart w:id="4764" w:name="_Toc361169879"/>
        <w:bookmarkStart w:id="4765" w:name="_Toc361170693"/>
        <w:bookmarkStart w:id="4766" w:name="_Toc361170834"/>
        <w:bookmarkStart w:id="4767" w:name="_Toc361171071"/>
        <w:bookmarkStart w:id="4768" w:name="_Toc361171993"/>
        <w:bookmarkStart w:id="4769" w:name="_Toc361805259"/>
        <w:bookmarkStart w:id="4770" w:name="_Toc361808518"/>
        <w:bookmarkEnd w:id="4764"/>
        <w:bookmarkEnd w:id="4765"/>
        <w:bookmarkEnd w:id="4766"/>
        <w:bookmarkEnd w:id="4767"/>
        <w:bookmarkEnd w:id="4768"/>
        <w:bookmarkEnd w:id="4769"/>
        <w:bookmarkEnd w:id="4770"/>
      </w:del>
    </w:p>
    <w:p w:rsidR="005F1462" w:rsidRPr="00E6675E" w:rsidDel="00F72A32" w:rsidRDefault="005F1462">
      <w:pPr>
        <w:pStyle w:val="Heading2"/>
        <w:rPr>
          <w:del w:id="4771" w:author="Author"/>
          <w:rFonts w:ascii="Times New Roman" w:hAnsi="Times New Roman" w:cs="Times New Roman"/>
          <w:szCs w:val="24"/>
        </w:rPr>
        <w:pPrChange w:id="4772" w:author="Author">
          <w:pPr>
            <w:pStyle w:val="PlainText"/>
            <w:spacing w:after="80"/>
          </w:pPr>
        </w:pPrChange>
      </w:pPr>
      <w:del w:id="4773" w:author="Author">
        <w:r w:rsidRPr="00E6675E" w:rsidDel="00F72A32">
          <w:rPr>
            <w:rFonts w:ascii="Times New Roman" w:hAnsi="Times New Roman" w:cs="Times New Roman"/>
            <w:szCs w:val="24"/>
          </w:rPr>
          <w:delText>[Algorithmic Model], [End Algorithmic Model]</w:delText>
        </w:r>
        <w:r w:rsidR="00452591" w:rsidDel="00F72A32">
          <w:rPr>
            <w:rFonts w:ascii="Times New Roman" w:hAnsi="Times New Roman" w:cs="Times New Roman"/>
            <w:szCs w:val="24"/>
          </w:rPr>
          <w:delText>:</w:delText>
        </w:r>
        <w:bookmarkStart w:id="4774" w:name="_Toc361169880"/>
        <w:bookmarkStart w:id="4775" w:name="_Toc361170694"/>
        <w:bookmarkStart w:id="4776" w:name="_Toc361170835"/>
        <w:bookmarkStart w:id="4777" w:name="_Toc361171072"/>
        <w:bookmarkStart w:id="4778" w:name="_Toc361171994"/>
        <w:bookmarkStart w:id="4779" w:name="_Toc361805260"/>
        <w:bookmarkStart w:id="4780" w:name="_Toc361808519"/>
        <w:bookmarkEnd w:id="4774"/>
        <w:bookmarkEnd w:id="4775"/>
        <w:bookmarkEnd w:id="4776"/>
        <w:bookmarkEnd w:id="4777"/>
        <w:bookmarkEnd w:id="4778"/>
        <w:bookmarkEnd w:id="4779"/>
        <w:bookmarkEnd w:id="4780"/>
      </w:del>
    </w:p>
    <w:p w:rsidR="00BB3290" w:rsidDel="00F72A32" w:rsidRDefault="005F1462">
      <w:pPr>
        <w:pStyle w:val="Heading2"/>
        <w:rPr>
          <w:del w:id="4781" w:author="Author"/>
          <w:rFonts w:ascii="Times New Roman" w:hAnsi="Times New Roman" w:cs="Times New Roman"/>
          <w:szCs w:val="24"/>
        </w:rPr>
        <w:pPrChange w:id="4782" w:author="Author">
          <w:pPr>
            <w:pStyle w:val="PlainText"/>
            <w:spacing w:after="80"/>
          </w:pPr>
        </w:pPrChange>
      </w:pPr>
      <w:del w:id="4783" w:author="Author">
        <w:r w:rsidRPr="00E6675E" w:rsidDel="00F72A32">
          <w:rPr>
            <w:rFonts w:ascii="Times New Roman" w:hAnsi="Times New Roman" w:cs="Times New Roman"/>
            <w:szCs w:val="24"/>
          </w:rPr>
          <w:delText xml:space="preserve">Begins and ends an </w:delText>
        </w:r>
        <w:r w:rsidR="00D9333D" w:rsidDel="00F72A32">
          <w:rPr>
            <w:rFonts w:ascii="Times New Roman" w:hAnsi="Times New Roman" w:cs="Times New Roman"/>
            <w:szCs w:val="24"/>
          </w:rPr>
          <w:delText>a</w:delText>
        </w:r>
        <w:r w:rsidRPr="00E6675E" w:rsidDel="00F72A32">
          <w:rPr>
            <w:rFonts w:ascii="Times New Roman" w:hAnsi="Times New Roman" w:cs="Times New Roman"/>
            <w:szCs w:val="24"/>
          </w:rPr>
          <w:delText xml:space="preserve">lgorithmic </w:delText>
        </w:r>
        <w:r w:rsidR="00D9333D" w:rsidDel="00F72A32">
          <w:rPr>
            <w:rFonts w:ascii="Times New Roman" w:hAnsi="Times New Roman" w:cs="Times New Roman"/>
            <w:szCs w:val="24"/>
          </w:rPr>
          <w:delText>m</w:delText>
        </w:r>
        <w:r w:rsidRPr="00E6675E" w:rsidDel="00F72A32">
          <w:rPr>
            <w:rFonts w:ascii="Times New Roman" w:hAnsi="Times New Roman" w:cs="Times New Roman"/>
            <w:szCs w:val="24"/>
          </w:rPr>
          <w:delText>odel section, respectively.</w:delText>
        </w:r>
        <w:bookmarkStart w:id="4784" w:name="_Toc361169881"/>
        <w:bookmarkStart w:id="4785" w:name="_Toc361170695"/>
        <w:bookmarkStart w:id="4786" w:name="_Toc361170836"/>
        <w:bookmarkStart w:id="4787" w:name="_Toc361171073"/>
        <w:bookmarkStart w:id="4788" w:name="_Toc361171995"/>
        <w:bookmarkStart w:id="4789" w:name="_Toc361805261"/>
        <w:bookmarkStart w:id="4790" w:name="_Toc361808520"/>
        <w:bookmarkEnd w:id="4784"/>
        <w:bookmarkEnd w:id="4785"/>
        <w:bookmarkEnd w:id="4786"/>
        <w:bookmarkEnd w:id="4787"/>
        <w:bookmarkEnd w:id="4788"/>
        <w:bookmarkEnd w:id="4789"/>
        <w:bookmarkEnd w:id="4790"/>
      </w:del>
    </w:p>
    <w:p w:rsidR="005F1462" w:rsidRPr="00E6675E" w:rsidDel="00F72A32" w:rsidRDefault="005F1462">
      <w:pPr>
        <w:pStyle w:val="Heading2"/>
        <w:rPr>
          <w:del w:id="4791" w:author="Author"/>
          <w:rFonts w:ascii="Times New Roman" w:hAnsi="Times New Roman" w:cs="Times New Roman"/>
          <w:szCs w:val="24"/>
        </w:rPr>
        <w:pPrChange w:id="4792" w:author="Author">
          <w:pPr>
            <w:pStyle w:val="PlainText"/>
            <w:spacing w:after="80"/>
          </w:pPr>
        </w:pPrChange>
      </w:pPr>
      <w:del w:id="4793" w:author="Author">
        <w:r w:rsidRPr="00E6675E" w:rsidDel="00F72A32">
          <w:rPr>
            <w:rFonts w:ascii="Times New Roman" w:hAnsi="Times New Roman" w:cs="Times New Roman"/>
            <w:szCs w:val="24"/>
          </w:rPr>
          <w:delText xml:space="preserve">Executable: </w:delText>
        </w:r>
        <w:bookmarkStart w:id="4794" w:name="_Toc361169882"/>
        <w:bookmarkStart w:id="4795" w:name="_Toc361170696"/>
        <w:bookmarkStart w:id="4796" w:name="_Toc361170837"/>
        <w:bookmarkStart w:id="4797" w:name="_Toc361171074"/>
        <w:bookmarkStart w:id="4798" w:name="_Toc361171996"/>
        <w:bookmarkStart w:id="4799" w:name="_Toc361805262"/>
        <w:bookmarkStart w:id="4800" w:name="_Toc361808521"/>
        <w:bookmarkEnd w:id="4794"/>
        <w:bookmarkEnd w:id="4795"/>
        <w:bookmarkEnd w:id="4796"/>
        <w:bookmarkEnd w:id="4797"/>
        <w:bookmarkEnd w:id="4798"/>
        <w:bookmarkEnd w:id="4799"/>
        <w:bookmarkEnd w:id="4800"/>
      </w:del>
    </w:p>
    <w:p w:rsidR="005F1462" w:rsidRPr="00E6675E" w:rsidDel="00F72A32" w:rsidRDefault="005F1462">
      <w:pPr>
        <w:pStyle w:val="Heading2"/>
        <w:rPr>
          <w:del w:id="4801" w:author="Author"/>
          <w:rFonts w:ascii="Times New Roman" w:hAnsi="Times New Roman" w:cs="Times New Roman"/>
          <w:szCs w:val="24"/>
        </w:rPr>
        <w:pPrChange w:id="4802" w:author="Author">
          <w:pPr>
            <w:pStyle w:val="PlainText"/>
            <w:spacing w:after="80"/>
          </w:pPr>
        </w:pPrChange>
      </w:pPr>
      <w:del w:id="4803" w:author="Author">
        <w:r w:rsidRPr="00E6675E" w:rsidDel="00F72A32">
          <w:rPr>
            <w:rFonts w:ascii="Times New Roman" w:hAnsi="Times New Roman" w:cs="Times New Roman"/>
            <w:szCs w:val="24"/>
          </w:rPr>
          <w:lastRenderedPageBreak/>
          <w:delText>Three entries follow the Executable subparameter on each line:</w:delText>
        </w:r>
        <w:bookmarkStart w:id="4804" w:name="_Toc361169883"/>
        <w:bookmarkStart w:id="4805" w:name="_Toc361170697"/>
        <w:bookmarkStart w:id="4806" w:name="_Toc361170838"/>
        <w:bookmarkStart w:id="4807" w:name="_Toc361171075"/>
        <w:bookmarkStart w:id="4808" w:name="_Toc361171997"/>
        <w:bookmarkStart w:id="4809" w:name="_Toc361805263"/>
        <w:bookmarkStart w:id="4810" w:name="_Toc361808522"/>
        <w:bookmarkEnd w:id="4804"/>
        <w:bookmarkEnd w:id="4805"/>
        <w:bookmarkEnd w:id="4806"/>
        <w:bookmarkEnd w:id="4807"/>
        <w:bookmarkEnd w:id="4808"/>
        <w:bookmarkEnd w:id="4809"/>
        <w:bookmarkEnd w:id="4810"/>
      </w:del>
    </w:p>
    <w:p w:rsidR="005F1462" w:rsidRPr="00E6675E" w:rsidDel="00F72A32" w:rsidRDefault="005F1462">
      <w:pPr>
        <w:pStyle w:val="Heading2"/>
        <w:rPr>
          <w:del w:id="4811" w:author="Author"/>
          <w:rFonts w:ascii="Times New Roman" w:hAnsi="Times New Roman" w:cs="Times New Roman"/>
          <w:szCs w:val="24"/>
        </w:rPr>
        <w:pPrChange w:id="4812" w:author="Author">
          <w:pPr>
            <w:pStyle w:val="PlainText"/>
            <w:spacing w:after="80"/>
            <w:ind w:firstLine="720"/>
          </w:pPr>
        </w:pPrChange>
      </w:pPr>
      <w:del w:id="4813" w:author="Author">
        <w:r w:rsidRPr="00E6675E" w:rsidDel="00F72A32">
          <w:rPr>
            <w:rFonts w:ascii="Times New Roman" w:hAnsi="Times New Roman" w:cs="Times New Roman"/>
            <w:szCs w:val="24"/>
          </w:rPr>
          <w:delText>Platform_Compiler_Bits  File_Name  Parameter_File</w:delText>
        </w:r>
        <w:bookmarkStart w:id="4814" w:name="_Toc361169884"/>
        <w:bookmarkStart w:id="4815" w:name="_Toc361170698"/>
        <w:bookmarkStart w:id="4816" w:name="_Toc361170839"/>
        <w:bookmarkStart w:id="4817" w:name="_Toc361171076"/>
        <w:bookmarkStart w:id="4818" w:name="_Toc361171998"/>
        <w:bookmarkStart w:id="4819" w:name="_Toc361805264"/>
        <w:bookmarkStart w:id="4820" w:name="_Toc361808523"/>
        <w:bookmarkEnd w:id="4814"/>
        <w:bookmarkEnd w:id="4815"/>
        <w:bookmarkEnd w:id="4816"/>
        <w:bookmarkEnd w:id="4817"/>
        <w:bookmarkEnd w:id="4818"/>
        <w:bookmarkEnd w:id="4819"/>
        <w:bookmarkEnd w:id="4820"/>
      </w:del>
    </w:p>
    <w:p w:rsidR="004E6EA1" w:rsidDel="00F72A32" w:rsidRDefault="005F1462">
      <w:pPr>
        <w:pStyle w:val="Heading2"/>
        <w:rPr>
          <w:del w:id="4821" w:author="Author"/>
          <w:rFonts w:ascii="Times New Roman" w:hAnsi="Times New Roman" w:cs="Times New Roman"/>
          <w:szCs w:val="24"/>
        </w:rPr>
        <w:pPrChange w:id="4822" w:author="Author">
          <w:pPr>
            <w:pStyle w:val="PlainText"/>
            <w:spacing w:after="80"/>
          </w:pPr>
        </w:pPrChange>
      </w:pPr>
      <w:del w:id="4823" w:author="Author">
        <w:r w:rsidRPr="00E6675E" w:rsidDel="00F72A32">
          <w:rPr>
            <w:rFonts w:ascii="Times New Roman" w:hAnsi="Times New Roman" w:cs="Times New Roman"/>
            <w:szCs w:val="24"/>
          </w:rPr>
          <w:delText>The Platform_Compiler_Bits entry provides the name of the</w:delText>
        </w:r>
        <w:r w:rsidR="00BB3290"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operating system, compiler and its version and the number of</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bits the </w:delText>
        </w:r>
        <w:r w:rsidR="00571AC9" w:rsidDel="00F72A32">
          <w:rPr>
            <w:rFonts w:ascii="Times New Roman" w:hAnsi="Times New Roman" w:cs="Times New Roman"/>
            <w:szCs w:val="24"/>
          </w:rPr>
          <w:delText>executable model file</w:delText>
        </w:r>
        <w:r w:rsidRPr="00E6675E" w:rsidDel="00F72A32">
          <w:rPr>
            <w:rFonts w:ascii="Times New Roman" w:hAnsi="Times New Roman" w:cs="Times New Roman"/>
            <w:szCs w:val="24"/>
          </w:rPr>
          <w:delText xml:space="preserve"> is compiled for.  It is a</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string without white spaces, consisting of three fields</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separated by an </w:delText>
        </w:r>
        <w:r w:rsidR="00FF3482" w:rsidRPr="00E6675E" w:rsidDel="00F72A32">
          <w:rPr>
            <w:rFonts w:ascii="Times New Roman" w:hAnsi="Times New Roman" w:cs="Times New Roman"/>
            <w:szCs w:val="24"/>
          </w:rPr>
          <w:delText>underscore</w:delText>
        </w:r>
        <w:r w:rsidR="00FF3482"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_</w:delText>
        </w:r>
        <w:r w:rsidR="00FF3482" w:rsidDel="00F72A32">
          <w:rPr>
            <w:rFonts w:ascii="Times New Roman" w:hAnsi="Times New Roman" w:cs="Times New Roman"/>
            <w:szCs w:val="24"/>
          </w:rPr>
          <w:delText>”)</w:delText>
        </w:r>
        <w:r w:rsidRPr="00E6675E" w:rsidDel="00F72A32">
          <w:rPr>
            <w:rFonts w:ascii="Times New Roman" w:hAnsi="Times New Roman" w:cs="Times New Roman"/>
            <w:szCs w:val="24"/>
          </w:rPr>
          <w:delText>.  The first field consists of</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the name of the operating system followed optionally by its</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version.  The second field consists of the name of the</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compiler followed by optionally by its version.  The third</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field is an integer indicating the platform architecture.  If</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the version for either the operating system or the compiler</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contains an underscore, it must be converted to a hyphen </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This is so that an underscore is only present as a separation</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character in the entry.</w:delText>
        </w:r>
        <w:bookmarkStart w:id="4824" w:name="_Toc361169885"/>
        <w:bookmarkStart w:id="4825" w:name="_Toc361170699"/>
        <w:bookmarkStart w:id="4826" w:name="_Toc361170840"/>
        <w:bookmarkStart w:id="4827" w:name="_Toc361171077"/>
        <w:bookmarkStart w:id="4828" w:name="_Toc361171999"/>
        <w:bookmarkStart w:id="4829" w:name="_Toc361805265"/>
        <w:bookmarkStart w:id="4830" w:name="_Toc361808524"/>
        <w:bookmarkEnd w:id="4824"/>
        <w:bookmarkEnd w:id="4825"/>
        <w:bookmarkEnd w:id="4826"/>
        <w:bookmarkEnd w:id="4827"/>
        <w:bookmarkEnd w:id="4828"/>
        <w:bookmarkEnd w:id="4829"/>
        <w:bookmarkEnd w:id="4830"/>
      </w:del>
    </w:p>
    <w:p w:rsidR="005F1462" w:rsidRPr="00E6675E" w:rsidDel="00F72A32" w:rsidRDefault="005F1462">
      <w:pPr>
        <w:pStyle w:val="Heading2"/>
        <w:rPr>
          <w:del w:id="4831" w:author="Author"/>
          <w:rFonts w:ascii="Times New Roman" w:hAnsi="Times New Roman" w:cs="Times New Roman"/>
          <w:szCs w:val="24"/>
        </w:rPr>
        <w:pPrChange w:id="4832" w:author="Author">
          <w:pPr>
            <w:pStyle w:val="PlainText"/>
            <w:spacing w:after="80"/>
          </w:pPr>
        </w:pPrChange>
      </w:pPr>
      <w:del w:id="4833" w:author="Author">
        <w:r w:rsidRPr="00E6675E" w:rsidDel="00F72A32">
          <w:rPr>
            <w:rFonts w:ascii="Times New Roman" w:hAnsi="Times New Roman" w:cs="Times New Roman"/>
            <w:szCs w:val="24"/>
          </w:rPr>
          <w:delText xml:space="preserve">The architecture entry can be either </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32</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 xml:space="preserve"> or </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64</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  Examples</w:delText>
        </w:r>
        <w:r w:rsidR="00AA5F12"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of Platform_Compiler_Bits:</w:delText>
        </w:r>
        <w:bookmarkStart w:id="4834" w:name="_Toc361169886"/>
        <w:bookmarkStart w:id="4835" w:name="_Toc361170700"/>
        <w:bookmarkStart w:id="4836" w:name="_Toc361170841"/>
        <w:bookmarkStart w:id="4837" w:name="_Toc361171078"/>
        <w:bookmarkStart w:id="4838" w:name="_Toc361172000"/>
        <w:bookmarkStart w:id="4839" w:name="_Toc361805266"/>
        <w:bookmarkStart w:id="4840" w:name="_Toc361808525"/>
        <w:bookmarkEnd w:id="4834"/>
        <w:bookmarkEnd w:id="4835"/>
        <w:bookmarkEnd w:id="4836"/>
        <w:bookmarkEnd w:id="4837"/>
        <w:bookmarkEnd w:id="4838"/>
        <w:bookmarkEnd w:id="4839"/>
        <w:bookmarkEnd w:id="4840"/>
      </w:del>
    </w:p>
    <w:p w:rsidR="0076618B" w:rsidDel="00F72A32" w:rsidRDefault="005F1462">
      <w:pPr>
        <w:pStyle w:val="Heading2"/>
        <w:rPr>
          <w:del w:id="4841" w:author="Author"/>
          <w:rFonts w:ascii="Times New Roman" w:hAnsi="Times New Roman" w:cs="Times New Roman"/>
          <w:szCs w:val="24"/>
        </w:rPr>
        <w:pPrChange w:id="4842" w:author="Author">
          <w:pPr>
            <w:pStyle w:val="PlainText"/>
            <w:ind w:left="720"/>
          </w:pPr>
        </w:pPrChange>
      </w:pPr>
      <w:del w:id="4843" w:author="Author">
        <w:r w:rsidRPr="00E6675E" w:rsidDel="00F72A32">
          <w:rPr>
            <w:rFonts w:ascii="Times New Roman" w:hAnsi="Times New Roman" w:cs="Times New Roman"/>
            <w:szCs w:val="24"/>
          </w:rPr>
          <w:delText>Linux_gcc3.2.3_32</w:delText>
        </w:r>
        <w:bookmarkStart w:id="4844" w:name="_Toc361169887"/>
        <w:bookmarkStart w:id="4845" w:name="_Toc361170701"/>
        <w:bookmarkStart w:id="4846" w:name="_Toc361170842"/>
        <w:bookmarkStart w:id="4847" w:name="_Toc361171079"/>
        <w:bookmarkStart w:id="4848" w:name="_Toc361172001"/>
        <w:bookmarkStart w:id="4849" w:name="_Toc361805267"/>
        <w:bookmarkStart w:id="4850" w:name="_Toc361808526"/>
        <w:bookmarkEnd w:id="4844"/>
        <w:bookmarkEnd w:id="4845"/>
        <w:bookmarkEnd w:id="4846"/>
        <w:bookmarkEnd w:id="4847"/>
        <w:bookmarkEnd w:id="4848"/>
        <w:bookmarkEnd w:id="4849"/>
        <w:bookmarkEnd w:id="4850"/>
      </w:del>
    </w:p>
    <w:p w:rsidR="0076618B" w:rsidDel="00F72A32" w:rsidRDefault="005F1462">
      <w:pPr>
        <w:pStyle w:val="Heading2"/>
        <w:rPr>
          <w:del w:id="4851" w:author="Author"/>
          <w:rFonts w:ascii="Times New Roman" w:hAnsi="Times New Roman" w:cs="Times New Roman"/>
          <w:szCs w:val="24"/>
        </w:rPr>
        <w:pPrChange w:id="4852" w:author="Author">
          <w:pPr>
            <w:pStyle w:val="PlainText"/>
            <w:ind w:left="720"/>
          </w:pPr>
        </w:pPrChange>
      </w:pPr>
      <w:del w:id="4853" w:author="Author">
        <w:r w:rsidRPr="00E6675E" w:rsidDel="00F72A32">
          <w:rPr>
            <w:rFonts w:ascii="Times New Roman" w:hAnsi="Times New Roman" w:cs="Times New Roman"/>
            <w:szCs w:val="24"/>
          </w:rPr>
          <w:delText>Solaris5.10_gcc4.1.1_64</w:delText>
        </w:r>
        <w:bookmarkStart w:id="4854" w:name="_Toc361169888"/>
        <w:bookmarkStart w:id="4855" w:name="_Toc361170702"/>
        <w:bookmarkStart w:id="4856" w:name="_Toc361170843"/>
        <w:bookmarkStart w:id="4857" w:name="_Toc361171080"/>
        <w:bookmarkStart w:id="4858" w:name="_Toc361172002"/>
        <w:bookmarkStart w:id="4859" w:name="_Toc361805268"/>
        <w:bookmarkStart w:id="4860" w:name="_Toc361808527"/>
        <w:bookmarkEnd w:id="4854"/>
        <w:bookmarkEnd w:id="4855"/>
        <w:bookmarkEnd w:id="4856"/>
        <w:bookmarkEnd w:id="4857"/>
        <w:bookmarkEnd w:id="4858"/>
        <w:bookmarkEnd w:id="4859"/>
        <w:bookmarkEnd w:id="4860"/>
      </w:del>
    </w:p>
    <w:p w:rsidR="005F1462" w:rsidDel="00F72A32" w:rsidRDefault="005F1462">
      <w:pPr>
        <w:pStyle w:val="Heading2"/>
        <w:rPr>
          <w:del w:id="4861" w:author="Author"/>
          <w:rFonts w:ascii="Times New Roman" w:hAnsi="Times New Roman" w:cs="Times New Roman"/>
          <w:szCs w:val="24"/>
        </w:rPr>
        <w:pPrChange w:id="4862" w:author="Author">
          <w:pPr>
            <w:pStyle w:val="PlainText"/>
            <w:ind w:left="720"/>
          </w:pPr>
        </w:pPrChange>
      </w:pPr>
      <w:del w:id="4863" w:author="Author">
        <w:r w:rsidRPr="00E6675E" w:rsidDel="00F72A32">
          <w:rPr>
            <w:rFonts w:ascii="Times New Roman" w:hAnsi="Times New Roman" w:cs="Times New Roman"/>
            <w:szCs w:val="24"/>
          </w:rPr>
          <w:delText>Solaris_cc5.7_32</w:delText>
        </w:r>
        <w:bookmarkStart w:id="4864" w:name="_Toc361169889"/>
        <w:bookmarkStart w:id="4865" w:name="_Toc361170703"/>
        <w:bookmarkStart w:id="4866" w:name="_Toc361170844"/>
        <w:bookmarkStart w:id="4867" w:name="_Toc361171081"/>
        <w:bookmarkStart w:id="4868" w:name="_Toc361172003"/>
        <w:bookmarkStart w:id="4869" w:name="_Toc361805269"/>
        <w:bookmarkStart w:id="4870" w:name="_Toc361808528"/>
        <w:bookmarkEnd w:id="4864"/>
        <w:bookmarkEnd w:id="4865"/>
        <w:bookmarkEnd w:id="4866"/>
        <w:bookmarkEnd w:id="4867"/>
        <w:bookmarkEnd w:id="4868"/>
        <w:bookmarkEnd w:id="4869"/>
        <w:bookmarkEnd w:id="4870"/>
      </w:del>
    </w:p>
    <w:p w:rsidR="005F1462" w:rsidRPr="00E6675E" w:rsidDel="00F72A32" w:rsidRDefault="005F1462">
      <w:pPr>
        <w:pStyle w:val="Heading2"/>
        <w:rPr>
          <w:del w:id="4871" w:author="Author"/>
          <w:rFonts w:ascii="Times New Roman" w:hAnsi="Times New Roman" w:cs="Times New Roman"/>
          <w:szCs w:val="24"/>
        </w:rPr>
        <w:pPrChange w:id="4872" w:author="Author">
          <w:pPr>
            <w:pStyle w:val="PlainText"/>
            <w:ind w:left="720"/>
          </w:pPr>
        </w:pPrChange>
      </w:pPr>
      <w:del w:id="4873" w:author="Author">
        <w:r w:rsidRPr="00E6675E" w:rsidDel="00F72A32">
          <w:rPr>
            <w:rFonts w:ascii="Times New Roman" w:hAnsi="Times New Roman" w:cs="Times New Roman"/>
            <w:szCs w:val="24"/>
          </w:rPr>
          <w:delText>Windows_VisualStudio7.1.3088_32</w:delText>
        </w:r>
        <w:bookmarkStart w:id="4874" w:name="_Toc361169890"/>
        <w:bookmarkStart w:id="4875" w:name="_Toc361170704"/>
        <w:bookmarkStart w:id="4876" w:name="_Toc361170845"/>
        <w:bookmarkStart w:id="4877" w:name="_Toc361171082"/>
        <w:bookmarkStart w:id="4878" w:name="_Toc361172004"/>
        <w:bookmarkStart w:id="4879" w:name="_Toc361805270"/>
        <w:bookmarkStart w:id="4880" w:name="_Toc361808529"/>
        <w:bookmarkEnd w:id="4874"/>
        <w:bookmarkEnd w:id="4875"/>
        <w:bookmarkEnd w:id="4876"/>
        <w:bookmarkEnd w:id="4877"/>
        <w:bookmarkEnd w:id="4878"/>
        <w:bookmarkEnd w:id="4879"/>
        <w:bookmarkEnd w:id="4880"/>
      </w:del>
    </w:p>
    <w:p w:rsidR="005F1462" w:rsidRPr="00E6675E" w:rsidDel="00F72A32" w:rsidRDefault="005F1462">
      <w:pPr>
        <w:pStyle w:val="Heading2"/>
        <w:rPr>
          <w:del w:id="4881" w:author="Author"/>
          <w:rFonts w:ascii="Times New Roman" w:hAnsi="Times New Roman" w:cs="Times New Roman"/>
          <w:szCs w:val="24"/>
        </w:rPr>
        <w:pPrChange w:id="4882" w:author="Author">
          <w:pPr>
            <w:pStyle w:val="PlainText"/>
            <w:spacing w:after="80"/>
            <w:ind w:left="720"/>
          </w:pPr>
        </w:pPrChange>
      </w:pPr>
      <w:del w:id="4883" w:author="Author">
        <w:r w:rsidRPr="00E6675E" w:rsidDel="00F72A32">
          <w:rPr>
            <w:rFonts w:ascii="Times New Roman" w:hAnsi="Times New Roman" w:cs="Times New Roman"/>
            <w:szCs w:val="24"/>
          </w:rPr>
          <w:delText>HP-UX_accA.03.52_32</w:delText>
        </w:r>
        <w:bookmarkStart w:id="4884" w:name="_Toc361169891"/>
        <w:bookmarkStart w:id="4885" w:name="_Toc361170705"/>
        <w:bookmarkStart w:id="4886" w:name="_Toc361170846"/>
        <w:bookmarkStart w:id="4887" w:name="_Toc361171083"/>
        <w:bookmarkStart w:id="4888" w:name="_Toc361172005"/>
        <w:bookmarkStart w:id="4889" w:name="_Toc361805271"/>
        <w:bookmarkStart w:id="4890" w:name="_Toc361808530"/>
        <w:bookmarkEnd w:id="4884"/>
        <w:bookmarkEnd w:id="4885"/>
        <w:bookmarkEnd w:id="4886"/>
        <w:bookmarkEnd w:id="4887"/>
        <w:bookmarkEnd w:id="4888"/>
        <w:bookmarkEnd w:id="4889"/>
        <w:bookmarkEnd w:id="4890"/>
      </w:del>
    </w:p>
    <w:p w:rsidR="005F1462" w:rsidRPr="00E6675E" w:rsidDel="00F72A32" w:rsidRDefault="005F1462">
      <w:pPr>
        <w:pStyle w:val="Heading2"/>
        <w:rPr>
          <w:del w:id="4891" w:author="Author"/>
          <w:rFonts w:ascii="Times New Roman" w:hAnsi="Times New Roman" w:cs="Times New Roman"/>
          <w:szCs w:val="24"/>
        </w:rPr>
        <w:pPrChange w:id="4892" w:author="Author">
          <w:pPr>
            <w:pStyle w:val="PlainText"/>
            <w:spacing w:after="80"/>
          </w:pPr>
        </w:pPrChange>
      </w:pPr>
      <w:bookmarkStart w:id="4893" w:name="_Toc361169892"/>
      <w:bookmarkStart w:id="4894" w:name="_Toc361170706"/>
      <w:bookmarkStart w:id="4895" w:name="_Toc361170847"/>
      <w:bookmarkStart w:id="4896" w:name="_Toc361171084"/>
      <w:bookmarkStart w:id="4897" w:name="_Toc361172006"/>
      <w:bookmarkStart w:id="4898" w:name="_Toc361805272"/>
      <w:bookmarkStart w:id="4899" w:name="_Toc361808531"/>
      <w:bookmarkEnd w:id="4893"/>
      <w:bookmarkEnd w:id="4894"/>
      <w:bookmarkEnd w:id="4895"/>
      <w:bookmarkEnd w:id="4896"/>
      <w:bookmarkEnd w:id="4897"/>
      <w:bookmarkEnd w:id="4898"/>
      <w:bookmarkEnd w:id="4899"/>
    </w:p>
    <w:p w:rsidR="005F1462" w:rsidRPr="00AB4D6B" w:rsidDel="00F72A32" w:rsidRDefault="005F1462">
      <w:pPr>
        <w:pStyle w:val="Heading2"/>
        <w:rPr>
          <w:del w:id="4900" w:author="Author"/>
        </w:rPr>
        <w:pPrChange w:id="4901" w:author="Author">
          <w:pPr>
            <w:spacing w:after="80"/>
          </w:pPr>
        </w:pPrChange>
      </w:pPr>
      <w:del w:id="4902" w:author="Author">
        <w:r w:rsidRPr="00685FB6" w:rsidDel="00F72A32">
          <w:delText>The EDA tool will check for the compiler information and</w:delText>
        </w:r>
        <w:r w:rsidR="00611FAB" w:rsidRPr="002D45EB" w:rsidDel="00F72A32">
          <w:delText xml:space="preserve"> </w:delText>
        </w:r>
        <w:r w:rsidRPr="002D45EB" w:rsidDel="00F72A32">
          <w:delText xml:space="preserve">verify if the </w:delText>
        </w:r>
        <w:r w:rsidR="00571AC9" w:rsidDel="00F72A32">
          <w:delText>executable model file</w:delText>
        </w:r>
        <w:r w:rsidRPr="002D45EB" w:rsidDel="00F72A32">
          <w:delText xml:space="preserve"> is compatible with the operating system and platform.</w:delText>
        </w:r>
        <w:bookmarkStart w:id="4903" w:name="_Toc361169893"/>
        <w:bookmarkStart w:id="4904" w:name="_Toc361170707"/>
        <w:bookmarkStart w:id="4905" w:name="_Toc361170848"/>
        <w:bookmarkStart w:id="4906" w:name="_Toc361171085"/>
        <w:bookmarkStart w:id="4907" w:name="_Toc361172007"/>
        <w:bookmarkStart w:id="4908" w:name="_Toc361805273"/>
        <w:bookmarkStart w:id="4909" w:name="_Toc361808532"/>
        <w:bookmarkEnd w:id="4903"/>
        <w:bookmarkEnd w:id="4904"/>
        <w:bookmarkEnd w:id="4905"/>
        <w:bookmarkEnd w:id="4906"/>
        <w:bookmarkEnd w:id="4907"/>
        <w:bookmarkEnd w:id="4908"/>
        <w:bookmarkEnd w:id="4909"/>
      </w:del>
    </w:p>
    <w:p w:rsidR="005F1462" w:rsidRPr="00BE55D6" w:rsidDel="00F72A32" w:rsidRDefault="005F1462">
      <w:pPr>
        <w:pStyle w:val="Heading2"/>
        <w:rPr>
          <w:del w:id="4910" w:author="Author"/>
        </w:rPr>
        <w:pPrChange w:id="4911" w:author="Author">
          <w:pPr>
            <w:spacing w:after="80"/>
          </w:pPr>
        </w:pPrChange>
      </w:pPr>
      <w:del w:id="4912" w:author="Author">
        <w:r w:rsidRPr="00AD5596" w:rsidDel="00F72A32">
          <w:delText xml:space="preserve">Multiple </w:delText>
        </w:r>
        <w:r w:rsidRPr="00BE55D6" w:rsidDel="00F72A32">
          <w:delText xml:space="preserve">occurrences, without duplication, of Executable are permitted to allow for providing </w:delText>
        </w:r>
        <w:r w:rsidR="00571AC9" w:rsidDel="00F72A32">
          <w:delText>executable model file</w:delText>
        </w:r>
        <w:r w:rsidR="00A32769" w:rsidDel="00F72A32">
          <w:delText>s</w:delText>
        </w:r>
        <w:r w:rsidRPr="00BE55D6" w:rsidDel="00F72A32">
          <w:delText xml:space="preserve"> for as many combinations of operating system platforms and</w:delText>
        </w:r>
        <w:r w:rsidR="00AA5F12" w:rsidRPr="00BE55D6" w:rsidDel="00F72A32">
          <w:delText xml:space="preserve"> </w:delText>
        </w:r>
        <w:r w:rsidRPr="00BE55D6" w:rsidDel="00F72A32">
          <w:delText>compilers for the same algorithmic model.</w:delText>
        </w:r>
        <w:bookmarkStart w:id="4913" w:name="_Toc361169894"/>
        <w:bookmarkStart w:id="4914" w:name="_Toc361170708"/>
        <w:bookmarkStart w:id="4915" w:name="_Toc361170849"/>
        <w:bookmarkStart w:id="4916" w:name="_Toc361171086"/>
        <w:bookmarkStart w:id="4917" w:name="_Toc361172008"/>
        <w:bookmarkStart w:id="4918" w:name="_Toc361805274"/>
        <w:bookmarkStart w:id="4919" w:name="_Toc361808533"/>
        <w:bookmarkEnd w:id="4913"/>
        <w:bookmarkEnd w:id="4914"/>
        <w:bookmarkEnd w:id="4915"/>
        <w:bookmarkEnd w:id="4916"/>
        <w:bookmarkEnd w:id="4917"/>
        <w:bookmarkEnd w:id="4918"/>
        <w:bookmarkEnd w:id="4919"/>
      </w:del>
    </w:p>
    <w:p w:rsidR="005F1462" w:rsidRPr="0098537E" w:rsidDel="00F72A32" w:rsidRDefault="005F1462">
      <w:pPr>
        <w:pStyle w:val="Heading2"/>
        <w:rPr>
          <w:del w:id="4920" w:author="Author"/>
        </w:rPr>
        <w:pPrChange w:id="4921" w:author="Author">
          <w:pPr>
            <w:spacing w:after="80"/>
          </w:pPr>
        </w:pPrChange>
      </w:pPr>
      <w:del w:id="4922" w:author="Author">
        <w:r w:rsidRPr="00BE55D6" w:rsidDel="00F72A32">
          <w:delText xml:space="preserve">The File_Name provides the name of the </w:delText>
        </w:r>
        <w:r w:rsidR="00423FC2" w:rsidDel="00F72A32">
          <w:delText>executable model file</w:delText>
        </w:r>
        <w:r w:rsidRPr="008F3EDF" w:rsidDel="00F72A32">
          <w:delText>.</w:delText>
        </w:r>
        <w:r w:rsidR="00611FAB" w:rsidRPr="008F3EDF" w:rsidDel="00F72A32">
          <w:delText xml:space="preserve"> </w:delText>
        </w:r>
        <w:r w:rsidRPr="008F3EDF" w:rsidDel="00F72A32">
          <w:delText xml:space="preserve"> The </w:delText>
        </w:r>
        <w:r w:rsidR="00571AC9" w:rsidDel="00F72A32">
          <w:delText>executable model file</w:delText>
        </w:r>
        <w:r w:rsidRPr="008F3EDF" w:rsidDel="00F72A32">
          <w:delText xml:space="preserve"> should be in the same directory as the IBIS (.ibs) file.</w:delText>
        </w:r>
        <w:bookmarkStart w:id="4923" w:name="_Toc361169895"/>
        <w:bookmarkStart w:id="4924" w:name="_Toc361170709"/>
        <w:bookmarkStart w:id="4925" w:name="_Toc361170850"/>
        <w:bookmarkStart w:id="4926" w:name="_Toc361171087"/>
        <w:bookmarkStart w:id="4927" w:name="_Toc361172009"/>
        <w:bookmarkStart w:id="4928" w:name="_Toc361805275"/>
        <w:bookmarkStart w:id="4929" w:name="_Toc361808534"/>
        <w:bookmarkEnd w:id="4923"/>
        <w:bookmarkEnd w:id="4924"/>
        <w:bookmarkEnd w:id="4925"/>
        <w:bookmarkEnd w:id="4926"/>
        <w:bookmarkEnd w:id="4927"/>
        <w:bookmarkEnd w:id="4928"/>
        <w:bookmarkEnd w:id="4929"/>
      </w:del>
    </w:p>
    <w:p w:rsidR="00B360B4" w:rsidRPr="006F2A7E" w:rsidDel="00F72A32" w:rsidRDefault="005F1462">
      <w:pPr>
        <w:pStyle w:val="Heading2"/>
        <w:rPr>
          <w:del w:id="4930" w:author="Author"/>
        </w:rPr>
        <w:pPrChange w:id="4931" w:author="Author">
          <w:pPr>
            <w:spacing w:after="80"/>
          </w:pPr>
        </w:pPrChange>
      </w:pPr>
      <w:del w:id="4932" w:author="Author">
        <w:r w:rsidRPr="006F2A7E" w:rsidDel="00F72A32">
          <w:lastRenderedPageBreak/>
          <w:delText xml:space="preserve">The Parameter_File entry provides the name of the </w:delText>
        </w:r>
        <w:r w:rsidR="002B2F31" w:rsidDel="00F72A32">
          <w:delText>p</w:delText>
        </w:r>
        <w:r w:rsidR="00B51971" w:rsidDel="00F72A32">
          <w:delText>arameter definition file</w:delText>
        </w:r>
        <w:r w:rsidR="00DD1948" w:rsidDel="00F72A32">
          <w:delText>, which shall have</w:delText>
        </w:r>
        <w:r w:rsidRPr="006F2A7E" w:rsidDel="00F72A32">
          <w:delText xml:space="preserve"> an extension of .ami.  This must be an external file and should reside in the same directory as the .ibs file</w:delText>
        </w:r>
        <w:r w:rsidR="00AA5F12" w:rsidRPr="006F2A7E" w:rsidDel="00F72A32">
          <w:delText xml:space="preserve"> </w:delText>
        </w:r>
        <w:r w:rsidRPr="006F2A7E" w:rsidDel="00F72A32">
          <w:delText xml:space="preserve">and the </w:delText>
        </w:r>
        <w:r w:rsidR="00CB34D4" w:rsidDel="00F72A32">
          <w:delText>executable</w:delText>
        </w:r>
        <w:r w:rsidR="00A32769" w:rsidDel="00F72A32">
          <w:delText xml:space="preserve"> model file</w:delText>
        </w:r>
        <w:r w:rsidRPr="006F2A7E" w:rsidDel="00F72A32">
          <w:delText>.</w:delText>
        </w:r>
        <w:r w:rsidR="00E60480" w:rsidDel="00F72A32">
          <w:delText xml:space="preserve">  See Section </w:delText>
        </w:r>
        <w:r w:rsidR="00E60480" w:rsidDel="00F72A32">
          <w:fldChar w:fldCharType="begin"/>
        </w:r>
        <w:r w:rsidR="00E60480" w:rsidDel="00F72A32">
          <w:delInstrText xml:space="preserve"> REF _Ref320119831 \r \h </w:delInstrText>
        </w:r>
        <w:r w:rsidR="00E60480" w:rsidDel="00F72A32">
          <w:fldChar w:fldCharType="separate"/>
        </w:r>
        <w:r w:rsidR="004F5A1A" w:rsidDel="00F72A32">
          <w:delText>10A</w:delText>
        </w:r>
        <w:r w:rsidR="00E60480" w:rsidDel="00F72A32">
          <w:fldChar w:fldCharType="end"/>
        </w:r>
        <w:r w:rsidR="00E60480" w:rsidDel="00F72A32">
          <w:delText xml:space="preserve"> for details.</w:delText>
        </w:r>
        <w:bookmarkStart w:id="4933" w:name="_Toc361169896"/>
        <w:bookmarkStart w:id="4934" w:name="_Toc361170710"/>
        <w:bookmarkStart w:id="4935" w:name="_Toc361170851"/>
        <w:bookmarkStart w:id="4936" w:name="_Toc361171088"/>
        <w:bookmarkStart w:id="4937" w:name="_Toc361172010"/>
        <w:bookmarkStart w:id="4938" w:name="_Toc361805276"/>
        <w:bookmarkStart w:id="4939" w:name="_Toc361808535"/>
        <w:bookmarkEnd w:id="4933"/>
        <w:bookmarkEnd w:id="4934"/>
        <w:bookmarkEnd w:id="4935"/>
        <w:bookmarkEnd w:id="4936"/>
        <w:bookmarkEnd w:id="4937"/>
        <w:bookmarkEnd w:id="4938"/>
        <w:bookmarkEnd w:id="4939"/>
      </w:del>
    </w:p>
    <w:p w:rsidR="00E6101B" w:rsidDel="00F72A32" w:rsidRDefault="005F1462">
      <w:pPr>
        <w:pStyle w:val="Heading2"/>
        <w:rPr>
          <w:del w:id="4940" w:author="Author"/>
          <w:rFonts w:ascii="Times New Roman" w:hAnsi="Times New Roman" w:cs="Times New Roman"/>
          <w:i/>
          <w:szCs w:val="24"/>
        </w:rPr>
        <w:pPrChange w:id="4941" w:author="Author">
          <w:pPr>
            <w:pStyle w:val="PlainText"/>
            <w:spacing w:after="80"/>
          </w:pPr>
        </w:pPrChange>
      </w:pPr>
      <w:del w:id="4942" w:author="Author">
        <w:r w:rsidRPr="002D45EB" w:rsidDel="00F72A32">
          <w:rPr>
            <w:rFonts w:ascii="Times New Roman" w:hAnsi="Times New Roman" w:cs="Times New Roman"/>
            <w:i/>
            <w:szCs w:val="24"/>
          </w:rPr>
          <w:delText>Example</w:delText>
        </w:r>
        <w:r w:rsidR="00E6101B" w:rsidDel="00F72A32">
          <w:rPr>
            <w:rFonts w:ascii="Times New Roman" w:hAnsi="Times New Roman" w:cs="Times New Roman"/>
            <w:i/>
            <w:szCs w:val="24"/>
          </w:rPr>
          <w:delText>s:</w:delText>
        </w:r>
        <w:bookmarkStart w:id="4943" w:name="_Toc361169897"/>
        <w:bookmarkStart w:id="4944" w:name="_Toc361170711"/>
        <w:bookmarkStart w:id="4945" w:name="_Toc361170852"/>
        <w:bookmarkStart w:id="4946" w:name="_Toc361171089"/>
        <w:bookmarkStart w:id="4947" w:name="_Toc361172011"/>
        <w:bookmarkStart w:id="4948" w:name="_Toc361805277"/>
        <w:bookmarkStart w:id="4949" w:name="_Toc361808536"/>
        <w:bookmarkEnd w:id="4943"/>
        <w:bookmarkEnd w:id="4944"/>
        <w:bookmarkEnd w:id="4945"/>
        <w:bookmarkEnd w:id="4946"/>
        <w:bookmarkEnd w:id="4947"/>
        <w:bookmarkEnd w:id="4948"/>
        <w:bookmarkEnd w:id="4949"/>
      </w:del>
    </w:p>
    <w:p w:rsidR="005F1462" w:rsidRPr="005F36B3" w:rsidDel="00F72A32" w:rsidRDefault="00E6101B">
      <w:pPr>
        <w:pStyle w:val="Heading2"/>
        <w:rPr>
          <w:del w:id="4950" w:author="Author"/>
          <w:rFonts w:ascii="Times New Roman" w:hAnsi="Times New Roman" w:cs="Times New Roman"/>
          <w:szCs w:val="24"/>
        </w:rPr>
        <w:pPrChange w:id="4951" w:author="Author">
          <w:pPr>
            <w:pStyle w:val="PlainText"/>
            <w:spacing w:after="80"/>
          </w:pPr>
        </w:pPrChange>
      </w:pPr>
      <w:del w:id="4952" w:author="Author">
        <w:r w:rsidRPr="005F36B3" w:rsidDel="00F72A32">
          <w:rPr>
            <w:rFonts w:ascii="Times New Roman" w:hAnsi="Times New Roman" w:cs="Times New Roman"/>
            <w:szCs w:val="24"/>
          </w:rPr>
          <w:delText>Example</w:delText>
        </w:r>
        <w:r w:rsidR="005F1462" w:rsidRPr="005F36B3" w:rsidDel="00F72A32">
          <w:rPr>
            <w:rFonts w:ascii="Times New Roman" w:hAnsi="Times New Roman" w:cs="Times New Roman"/>
            <w:szCs w:val="24"/>
          </w:rPr>
          <w:delText xml:space="preserve"> of </w:delText>
        </w:r>
        <w:r w:rsidR="00EC35D5" w:rsidRPr="005F36B3" w:rsidDel="00F72A32">
          <w:rPr>
            <w:rFonts w:ascii="Times New Roman" w:hAnsi="Times New Roman" w:cs="Times New Roman"/>
            <w:szCs w:val="24"/>
          </w:rPr>
          <w:delText xml:space="preserve">Receiver </w:delText>
        </w:r>
        <w:r w:rsidR="005406C2" w:rsidRPr="005F36B3" w:rsidDel="00F72A32">
          <w:rPr>
            <w:rFonts w:ascii="Times New Roman" w:hAnsi="Times New Roman" w:cs="Times New Roman"/>
            <w:szCs w:val="24"/>
          </w:rPr>
          <w:delText>M</w:delText>
        </w:r>
        <w:r w:rsidR="005F1462" w:rsidRPr="005F36B3" w:rsidDel="00F72A32">
          <w:rPr>
            <w:rFonts w:ascii="Times New Roman" w:hAnsi="Times New Roman" w:cs="Times New Roman"/>
            <w:szCs w:val="24"/>
          </w:rPr>
          <w:delText>odel in [Algorithmic Model]</w:delText>
        </w:r>
        <w:r w:rsidR="00032598" w:rsidRPr="005F36B3" w:rsidDel="00F72A32">
          <w:rPr>
            <w:rFonts w:ascii="Times New Roman" w:hAnsi="Times New Roman" w:cs="Times New Roman"/>
            <w:szCs w:val="24"/>
          </w:rPr>
          <w:delText>:</w:delText>
        </w:r>
        <w:r w:rsidR="005F1462" w:rsidRPr="005F36B3" w:rsidDel="00F72A32">
          <w:rPr>
            <w:rFonts w:ascii="Times New Roman" w:hAnsi="Times New Roman" w:cs="Times New Roman"/>
            <w:szCs w:val="24"/>
          </w:rPr>
          <w:delText xml:space="preserve"> </w:delText>
        </w:r>
        <w:bookmarkStart w:id="4953" w:name="_Toc361169898"/>
        <w:bookmarkStart w:id="4954" w:name="_Toc361170712"/>
        <w:bookmarkStart w:id="4955" w:name="_Toc361170853"/>
        <w:bookmarkStart w:id="4956" w:name="_Toc361171090"/>
        <w:bookmarkStart w:id="4957" w:name="_Toc361172012"/>
        <w:bookmarkStart w:id="4958" w:name="_Toc361805278"/>
        <w:bookmarkStart w:id="4959" w:name="_Toc361808537"/>
        <w:bookmarkEnd w:id="4953"/>
        <w:bookmarkEnd w:id="4954"/>
        <w:bookmarkEnd w:id="4955"/>
        <w:bookmarkEnd w:id="4956"/>
        <w:bookmarkEnd w:id="4957"/>
        <w:bookmarkEnd w:id="4958"/>
        <w:bookmarkEnd w:id="4959"/>
      </w:del>
    </w:p>
    <w:p w:rsidR="005F1462" w:rsidRPr="00F51A5F" w:rsidDel="00F72A32" w:rsidRDefault="005F1462">
      <w:pPr>
        <w:pStyle w:val="Heading2"/>
        <w:rPr>
          <w:del w:id="4960" w:author="Author"/>
        </w:rPr>
        <w:pPrChange w:id="4961" w:author="Author">
          <w:pPr>
            <w:pStyle w:val="PlainText"/>
          </w:pPr>
        </w:pPrChange>
      </w:pPr>
      <w:del w:id="4962" w:author="Author">
        <w:r w:rsidRPr="00F51A5F" w:rsidDel="00F72A32">
          <w:delText>[Algorithmic Model]</w:delText>
        </w:r>
        <w:bookmarkStart w:id="4963" w:name="_Toc361169899"/>
        <w:bookmarkStart w:id="4964" w:name="_Toc361170713"/>
        <w:bookmarkStart w:id="4965" w:name="_Toc361170854"/>
        <w:bookmarkStart w:id="4966" w:name="_Toc361171091"/>
        <w:bookmarkStart w:id="4967" w:name="_Toc361172013"/>
        <w:bookmarkStart w:id="4968" w:name="_Toc361805279"/>
        <w:bookmarkStart w:id="4969" w:name="_Toc361808538"/>
        <w:bookmarkEnd w:id="4963"/>
        <w:bookmarkEnd w:id="4964"/>
        <w:bookmarkEnd w:id="4965"/>
        <w:bookmarkEnd w:id="4966"/>
        <w:bookmarkEnd w:id="4967"/>
        <w:bookmarkEnd w:id="4968"/>
        <w:bookmarkEnd w:id="4969"/>
      </w:del>
    </w:p>
    <w:p w:rsidR="005F1462" w:rsidRPr="00F51A5F" w:rsidDel="00F72A32" w:rsidRDefault="005F1462">
      <w:pPr>
        <w:pStyle w:val="Heading2"/>
        <w:rPr>
          <w:del w:id="4970" w:author="Author"/>
        </w:rPr>
        <w:pPrChange w:id="4971" w:author="Author">
          <w:pPr>
            <w:pStyle w:val="PlainText"/>
          </w:pPr>
        </w:pPrChange>
      </w:pPr>
      <w:del w:id="4972" w:author="Author">
        <w:r w:rsidRPr="00F51A5F" w:rsidDel="00F72A32">
          <w:delText>|</w:delText>
        </w:r>
        <w:bookmarkStart w:id="4973" w:name="_Toc361169900"/>
        <w:bookmarkStart w:id="4974" w:name="_Toc361170714"/>
        <w:bookmarkStart w:id="4975" w:name="_Toc361170855"/>
        <w:bookmarkStart w:id="4976" w:name="_Toc361171092"/>
        <w:bookmarkStart w:id="4977" w:name="_Toc361172014"/>
        <w:bookmarkStart w:id="4978" w:name="_Toc361805280"/>
        <w:bookmarkStart w:id="4979" w:name="_Toc361808539"/>
        <w:bookmarkEnd w:id="4973"/>
        <w:bookmarkEnd w:id="4974"/>
        <w:bookmarkEnd w:id="4975"/>
        <w:bookmarkEnd w:id="4976"/>
        <w:bookmarkEnd w:id="4977"/>
        <w:bookmarkEnd w:id="4978"/>
        <w:bookmarkEnd w:id="4979"/>
      </w:del>
    </w:p>
    <w:p w:rsidR="005F1462" w:rsidRPr="00F51A5F" w:rsidDel="00F72A32" w:rsidRDefault="005F1462">
      <w:pPr>
        <w:pStyle w:val="Heading2"/>
        <w:rPr>
          <w:del w:id="4980" w:author="Author"/>
        </w:rPr>
        <w:pPrChange w:id="4981" w:author="Author">
          <w:pPr>
            <w:pStyle w:val="PlainText"/>
          </w:pPr>
        </w:pPrChange>
      </w:pPr>
      <w:del w:id="4982" w:author="Author">
        <w:r w:rsidRPr="00F51A5F" w:rsidDel="00F72A32">
          <w:delText>Executable Windows_VisualStudio_32 example_rx.dll example_rx_params.ami</w:delText>
        </w:r>
        <w:bookmarkStart w:id="4983" w:name="_Toc361169901"/>
        <w:bookmarkStart w:id="4984" w:name="_Toc361170715"/>
        <w:bookmarkStart w:id="4985" w:name="_Toc361170856"/>
        <w:bookmarkStart w:id="4986" w:name="_Toc361171093"/>
        <w:bookmarkStart w:id="4987" w:name="_Toc361172015"/>
        <w:bookmarkStart w:id="4988" w:name="_Toc361805281"/>
        <w:bookmarkStart w:id="4989" w:name="_Toc361808540"/>
        <w:bookmarkEnd w:id="4983"/>
        <w:bookmarkEnd w:id="4984"/>
        <w:bookmarkEnd w:id="4985"/>
        <w:bookmarkEnd w:id="4986"/>
        <w:bookmarkEnd w:id="4987"/>
        <w:bookmarkEnd w:id="4988"/>
        <w:bookmarkEnd w:id="4989"/>
      </w:del>
    </w:p>
    <w:p w:rsidR="005F1462" w:rsidRPr="00F51A5F" w:rsidDel="00F72A32" w:rsidRDefault="005F1462">
      <w:pPr>
        <w:pStyle w:val="Heading2"/>
        <w:rPr>
          <w:del w:id="4990" w:author="Author"/>
        </w:rPr>
        <w:pPrChange w:id="4991" w:author="Author">
          <w:pPr>
            <w:pStyle w:val="PlainText"/>
          </w:pPr>
        </w:pPrChange>
      </w:pPr>
      <w:del w:id="4992" w:author="Author">
        <w:r w:rsidRPr="00F51A5F" w:rsidDel="00F72A32">
          <w:delText>|</w:delText>
        </w:r>
        <w:bookmarkStart w:id="4993" w:name="_Toc361169902"/>
        <w:bookmarkStart w:id="4994" w:name="_Toc361170716"/>
        <w:bookmarkStart w:id="4995" w:name="_Toc361170857"/>
        <w:bookmarkStart w:id="4996" w:name="_Toc361171094"/>
        <w:bookmarkStart w:id="4997" w:name="_Toc361172016"/>
        <w:bookmarkStart w:id="4998" w:name="_Toc361805282"/>
        <w:bookmarkStart w:id="4999" w:name="_Toc361808541"/>
        <w:bookmarkEnd w:id="4993"/>
        <w:bookmarkEnd w:id="4994"/>
        <w:bookmarkEnd w:id="4995"/>
        <w:bookmarkEnd w:id="4996"/>
        <w:bookmarkEnd w:id="4997"/>
        <w:bookmarkEnd w:id="4998"/>
        <w:bookmarkEnd w:id="4999"/>
      </w:del>
    </w:p>
    <w:p w:rsidR="005F1462" w:rsidRPr="00F51A5F" w:rsidDel="00F72A32" w:rsidRDefault="005F1462">
      <w:pPr>
        <w:pStyle w:val="Heading2"/>
        <w:rPr>
          <w:del w:id="5000" w:author="Author"/>
        </w:rPr>
        <w:pPrChange w:id="5001" w:author="Author">
          <w:pPr>
            <w:pStyle w:val="PlainText"/>
          </w:pPr>
        </w:pPrChange>
      </w:pPr>
      <w:del w:id="5002" w:author="Author">
        <w:r w:rsidRPr="00F51A5F" w:rsidDel="00F72A32">
          <w:delText>[End Algorithmic Model]</w:delText>
        </w:r>
        <w:bookmarkStart w:id="5003" w:name="_Toc361169903"/>
        <w:bookmarkStart w:id="5004" w:name="_Toc361170717"/>
        <w:bookmarkStart w:id="5005" w:name="_Toc361170858"/>
        <w:bookmarkStart w:id="5006" w:name="_Toc361171095"/>
        <w:bookmarkStart w:id="5007" w:name="_Toc361172017"/>
        <w:bookmarkStart w:id="5008" w:name="_Toc361805283"/>
        <w:bookmarkStart w:id="5009" w:name="_Toc361808542"/>
        <w:bookmarkEnd w:id="5003"/>
        <w:bookmarkEnd w:id="5004"/>
        <w:bookmarkEnd w:id="5005"/>
        <w:bookmarkEnd w:id="5006"/>
        <w:bookmarkEnd w:id="5007"/>
        <w:bookmarkEnd w:id="5008"/>
        <w:bookmarkEnd w:id="5009"/>
      </w:del>
    </w:p>
    <w:p w:rsidR="009F77B7" w:rsidRPr="006F2A7E" w:rsidDel="00F72A32" w:rsidRDefault="009F77B7">
      <w:pPr>
        <w:pStyle w:val="Heading2"/>
        <w:rPr>
          <w:del w:id="5010" w:author="Author"/>
          <w:rFonts w:ascii="Times New Roman" w:hAnsi="Times New Roman" w:cs="Times New Roman"/>
          <w:szCs w:val="24"/>
        </w:rPr>
        <w:pPrChange w:id="5011" w:author="Author">
          <w:pPr>
            <w:pStyle w:val="PlainText"/>
            <w:spacing w:after="80"/>
          </w:pPr>
        </w:pPrChange>
      </w:pPr>
      <w:bookmarkStart w:id="5012" w:name="_Toc361169904"/>
      <w:bookmarkStart w:id="5013" w:name="_Toc361170718"/>
      <w:bookmarkStart w:id="5014" w:name="_Toc361170859"/>
      <w:bookmarkStart w:id="5015" w:name="_Toc361171096"/>
      <w:bookmarkStart w:id="5016" w:name="_Toc361172018"/>
      <w:bookmarkStart w:id="5017" w:name="_Toc361805284"/>
      <w:bookmarkStart w:id="5018" w:name="_Toc361808543"/>
      <w:bookmarkEnd w:id="5012"/>
      <w:bookmarkEnd w:id="5013"/>
      <w:bookmarkEnd w:id="5014"/>
      <w:bookmarkEnd w:id="5015"/>
      <w:bookmarkEnd w:id="5016"/>
      <w:bookmarkEnd w:id="5017"/>
      <w:bookmarkEnd w:id="5018"/>
    </w:p>
    <w:p w:rsidR="005F1462" w:rsidRPr="005F36B3" w:rsidDel="00F72A32" w:rsidRDefault="005F1462">
      <w:pPr>
        <w:pStyle w:val="Heading2"/>
        <w:rPr>
          <w:del w:id="5019" w:author="Author"/>
          <w:rFonts w:ascii="Times New Roman" w:hAnsi="Times New Roman" w:cs="Times New Roman"/>
          <w:szCs w:val="24"/>
        </w:rPr>
        <w:pPrChange w:id="5020" w:author="Author">
          <w:pPr>
            <w:pStyle w:val="PlainText"/>
            <w:spacing w:after="80"/>
          </w:pPr>
        </w:pPrChange>
      </w:pPr>
      <w:del w:id="5021" w:author="Author">
        <w:r w:rsidRPr="005F36B3" w:rsidDel="00F72A32">
          <w:rPr>
            <w:rFonts w:ascii="Times New Roman" w:hAnsi="Times New Roman" w:cs="Times New Roman"/>
            <w:szCs w:val="24"/>
          </w:rPr>
          <w:delText xml:space="preserve">Example of </w:delText>
        </w:r>
        <w:r w:rsidR="005E1D0C" w:rsidRPr="005F36B3" w:rsidDel="00F72A32">
          <w:rPr>
            <w:rFonts w:ascii="Times New Roman" w:hAnsi="Times New Roman" w:cs="Times New Roman"/>
            <w:szCs w:val="24"/>
          </w:rPr>
          <w:delText>Transmit</w:delText>
        </w:r>
        <w:r w:rsidR="005406C2" w:rsidRPr="005F36B3" w:rsidDel="00F72A32">
          <w:rPr>
            <w:rFonts w:ascii="Times New Roman" w:hAnsi="Times New Roman" w:cs="Times New Roman"/>
            <w:szCs w:val="24"/>
          </w:rPr>
          <w:delText>ter M</w:delText>
        </w:r>
        <w:r w:rsidRPr="005F36B3" w:rsidDel="00F72A32">
          <w:rPr>
            <w:rFonts w:ascii="Times New Roman" w:hAnsi="Times New Roman" w:cs="Times New Roman"/>
            <w:szCs w:val="24"/>
          </w:rPr>
          <w:delText>odel in [Algorithmic Model]:</w:delText>
        </w:r>
        <w:bookmarkStart w:id="5022" w:name="_Toc361169905"/>
        <w:bookmarkStart w:id="5023" w:name="_Toc361170719"/>
        <w:bookmarkStart w:id="5024" w:name="_Toc361170860"/>
        <w:bookmarkStart w:id="5025" w:name="_Toc361171097"/>
        <w:bookmarkStart w:id="5026" w:name="_Toc361172019"/>
        <w:bookmarkStart w:id="5027" w:name="_Toc361805285"/>
        <w:bookmarkStart w:id="5028" w:name="_Toc361808544"/>
        <w:bookmarkEnd w:id="5022"/>
        <w:bookmarkEnd w:id="5023"/>
        <w:bookmarkEnd w:id="5024"/>
        <w:bookmarkEnd w:id="5025"/>
        <w:bookmarkEnd w:id="5026"/>
        <w:bookmarkEnd w:id="5027"/>
        <w:bookmarkEnd w:id="5028"/>
      </w:del>
    </w:p>
    <w:p w:rsidR="005F1462" w:rsidRPr="00F51A5F" w:rsidDel="00F72A32" w:rsidRDefault="005F1462">
      <w:pPr>
        <w:pStyle w:val="Heading2"/>
        <w:rPr>
          <w:del w:id="5029" w:author="Author"/>
        </w:rPr>
        <w:pPrChange w:id="5030" w:author="Author">
          <w:pPr>
            <w:pStyle w:val="PlainText"/>
          </w:pPr>
        </w:pPrChange>
      </w:pPr>
      <w:del w:id="5031" w:author="Author">
        <w:r w:rsidRPr="00F51A5F" w:rsidDel="00F72A32">
          <w:delText xml:space="preserve">[Algorithmic Model] </w:delText>
        </w:r>
        <w:bookmarkStart w:id="5032" w:name="_Toc361169906"/>
        <w:bookmarkStart w:id="5033" w:name="_Toc361170720"/>
        <w:bookmarkStart w:id="5034" w:name="_Toc361170861"/>
        <w:bookmarkStart w:id="5035" w:name="_Toc361171098"/>
        <w:bookmarkStart w:id="5036" w:name="_Toc361172020"/>
        <w:bookmarkStart w:id="5037" w:name="_Toc361805286"/>
        <w:bookmarkStart w:id="5038" w:name="_Toc361808545"/>
        <w:bookmarkEnd w:id="5032"/>
        <w:bookmarkEnd w:id="5033"/>
        <w:bookmarkEnd w:id="5034"/>
        <w:bookmarkEnd w:id="5035"/>
        <w:bookmarkEnd w:id="5036"/>
        <w:bookmarkEnd w:id="5037"/>
        <w:bookmarkEnd w:id="5038"/>
      </w:del>
    </w:p>
    <w:p w:rsidR="005F1462" w:rsidRPr="00F51A5F" w:rsidDel="00F72A32" w:rsidRDefault="005F1462">
      <w:pPr>
        <w:pStyle w:val="Heading2"/>
        <w:rPr>
          <w:del w:id="5039" w:author="Author"/>
        </w:rPr>
        <w:pPrChange w:id="5040" w:author="Author">
          <w:pPr>
            <w:pStyle w:val="PlainText"/>
          </w:pPr>
        </w:pPrChange>
      </w:pPr>
      <w:del w:id="5041" w:author="Author">
        <w:r w:rsidRPr="00F51A5F" w:rsidDel="00F72A32">
          <w:delText>|</w:delText>
        </w:r>
        <w:bookmarkStart w:id="5042" w:name="_Toc361169907"/>
        <w:bookmarkStart w:id="5043" w:name="_Toc361170721"/>
        <w:bookmarkStart w:id="5044" w:name="_Toc361170862"/>
        <w:bookmarkStart w:id="5045" w:name="_Toc361171099"/>
        <w:bookmarkStart w:id="5046" w:name="_Toc361172021"/>
        <w:bookmarkStart w:id="5047" w:name="_Toc361805287"/>
        <w:bookmarkStart w:id="5048" w:name="_Toc361808546"/>
        <w:bookmarkEnd w:id="5042"/>
        <w:bookmarkEnd w:id="5043"/>
        <w:bookmarkEnd w:id="5044"/>
        <w:bookmarkEnd w:id="5045"/>
        <w:bookmarkEnd w:id="5046"/>
        <w:bookmarkEnd w:id="5047"/>
        <w:bookmarkEnd w:id="5048"/>
      </w:del>
    </w:p>
    <w:p w:rsidR="005F1462" w:rsidRPr="00F51A5F" w:rsidDel="00F72A32" w:rsidRDefault="005F1462">
      <w:pPr>
        <w:pStyle w:val="Heading2"/>
        <w:rPr>
          <w:del w:id="5049" w:author="Author"/>
        </w:rPr>
        <w:pPrChange w:id="5050" w:author="Author">
          <w:pPr>
            <w:pStyle w:val="PlainText"/>
          </w:pPr>
        </w:pPrChange>
      </w:pPr>
      <w:del w:id="5051" w:author="Author">
        <w:r w:rsidRPr="00F51A5F" w:rsidDel="00F72A32">
          <w:delText>Executable Windows_VisualStudio_32 tx_getwave.dll tx_getwave_params.ami</w:delText>
        </w:r>
        <w:bookmarkStart w:id="5052" w:name="_Toc361169908"/>
        <w:bookmarkStart w:id="5053" w:name="_Toc361170722"/>
        <w:bookmarkStart w:id="5054" w:name="_Toc361170863"/>
        <w:bookmarkStart w:id="5055" w:name="_Toc361171100"/>
        <w:bookmarkStart w:id="5056" w:name="_Toc361172022"/>
        <w:bookmarkStart w:id="5057" w:name="_Toc361805288"/>
        <w:bookmarkStart w:id="5058" w:name="_Toc361808547"/>
        <w:bookmarkEnd w:id="5052"/>
        <w:bookmarkEnd w:id="5053"/>
        <w:bookmarkEnd w:id="5054"/>
        <w:bookmarkEnd w:id="5055"/>
        <w:bookmarkEnd w:id="5056"/>
        <w:bookmarkEnd w:id="5057"/>
        <w:bookmarkEnd w:id="5058"/>
      </w:del>
    </w:p>
    <w:p w:rsidR="005F1462" w:rsidRPr="00F51A5F" w:rsidDel="00F72A32" w:rsidRDefault="005F1462">
      <w:pPr>
        <w:pStyle w:val="Heading2"/>
        <w:rPr>
          <w:del w:id="5059" w:author="Author"/>
        </w:rPr>
        <w:pPrChange w:id="5060" w:author="Author">
          <w:pPr>
            <w:pStyle w:val="PlainText"/>
          </w:pPr>
        </w:pPrChange>
      </w:pPr>
      <w:del w:id="5061" w:author="Author">
        <w:r w:rsidRPr="00F51A5F" w:rsidDel="00F72A32">
          <w:delText>Executable Solaris_cc_32 libtx_getwave.so tx_getwave_params.ami</w:delText>
        </w:r>
        <w:bookmarkStart w:id="5062" w:name="_Toc361169909"/>
        <w:bookmarkStart w:id="5063" w:name="_Toc361170723"/>
        <w:bookmarkStart w:id="5064" w:name="_Toc361170864"/>
        <w:bookmarkStart w:id="5065" w:name="_Toc361171101"/>
        <w:bookmarkStart w:id="5066" w:name="_Toc361172023"/>
        <w:bookmarkStart w:id="5067" w:name="_Toc361805289"/>
        <w:bookmarkStart w:id="5068" w:name="_Toc361808548"/>
        <w:bookmarkEnd w:id="5062"/>
        <w:bookmarkEnd w:id="5063"/>
        <w:bookmarkEnd w:id="5064"/>
        <w:bookmarkEnd w:id="5065"/>
        <w:bookmarkEnd w:id="5066"/>
        <w:bookmarkEnd w:id="5067"/>
        <w:bookmarkEnd w:id="5068"/>
      </w:del>
    </w:p>
    <w:p w:rsidR="005F1462" w:rsidRPr="00F51A5F" w:rsidDel="00F72A32" w:rsidRDefault="005F1462">
      <w:pPr>
        <w:pStyle w:val="Heading2"/>
        <w:rPr>
          <w:del w:id="5069" w:author="Author"/>
        </w:rPr>
        <w:pPrChange w:id="5070" w:author="Author">
          <w:pPr>
            <w:pStyle w:val="PlainText"/>
          </w:pPr>
        </w:pPrChange>
      </w:pPr>
      <w:del w:id="5071" w:author="Author">
        <w:r w:rsidRPr="00F51A5F" w:rsidDel="00F72A32">
          <w:delText>|</w:delText>
        </w:r>
        <w:bookmarkStart w:id="5072" w:name="_Toc361169910"/>
        <w:bookmarkStart w:id="5073" w:name="_Toc361170724"/>
        <w:bookmarkStart w:id="5074" w:name="_Toc361170865"/>
        <w:bookmarkStart w:id="5075" w:name="_Toc361171102"/>
        <w:bookmarkStart w:id="5076" w:name="_Toc361172024"/>
        <w:bookmarkStart w:id="5077" w:name="_Toc361805290"/>
        <w:bookmarkStart w:id="5078" w:name="_Toc361808549"/>
        <w:bookmarkEnd w:id="5072"/>
        <w:bookmarkEnd w:id="5073"/>
        <w:bookmarkEnd w:id="5074"/>
        <w:bookmarkEnd w:id="5075"/>
        <w:bookmarkEnd w:id="5076"/>
        <w:bookmarkEnd w:id="5077"/>
        <w:bookmarkEnd w:id="5078"/>
      </w:del>
    </w:p>
    <w:p w:rsidR="005F1462" w:rsidRPr="00F51A5F" w:rsidDel="00F72A32" w:rsidRDefault="005F1462">
      <w:pPr>
        <w:pStyle w:val="Heading2"/>
        <w:rPr>
          <w:del w:id="5079" w:author="Author"/>
        </w:rPr>
        <w:pPrChange w:id="5080" w:author="Author">
          <w:pPr>
            <w:pStyle w:val="PlainText"/>
          </w:pPr>
        </w:pPrChange>
      </w:pPr>
      <w:del w:id="5081" w:author="Author">
        <w:r w:rsidRPr="00F51A5F" w:rsidDel="00F72A32">
          <w:delText>[End Algorithmic Model]</w:delText>
        </w:r>
        <w:bookmarkStart w:id="5082" w:name="_Toc361169911"/>
        <w:bookmarkStart w:id="5083" w:name="_Toc361170725"/>
        <w:bookmarkStart w:id="5084" w:name="_Toc361170866"/>
        <w:bookmarkStart w:id="5085" w:name="_Toc361171103"/>
        <w:bookmarkStart w:id="5086" w:name="_Toc361172025"/>
        <w:bookmarkStart w:id="5087" w:name="_Toc361805291"/>
        <w:bookmarkStart w:id="5088" w:name="_Toc361808550"/>
        <w:bookmarkEnd w:id="5082"/>
        <w:bookmarkEnd w:id="5083"/>
        <w:bookmarkEnd w:id="5084"/>
        <w:bookmarkEnd w:id="5085"/>
        <w:bookmarkEnd w:id="5086"/>
        <w:bookmarkEnd w:id="5087"/>
        <w:bookmarkEnd w:id="5088"/>
      </w:del>
    </w:p>
    <w:p w:rsidR="005F1462" w:rsidDel="00F72A32" w:rsidRDefault="005F1462">
      <w:pPr>
        <w:pStyle w:val="Heading2"/>
        <w:rPr>
          <w:del w:id="5089" w:author="Author"/>
        </w:rPr>
        <w:pPrChange w:id="5090" w:author="Author">
          <w:pPr>
            <w:pStyle w:val="PlainText"/>
          </w:pPr>
        </w:pPrChange>
      </w:pPr>
      <w:bookmarkStart w:id="5091" w:name="_Toc361169912"/>
      <w:bookmarkStart w:id="5092" w:name="_Toc361170726"/>
      <w:bookmarkStart w:id="5093" w:name="_Toc361170867"/>
      <w:bookmarkStart w:id="5094" w:name="_Toc361171104"/>
      <w:bookmarkStart w:id="5095" w:name="_Toc361172026"/>
      <w:bookmarkStart w:id="5096" w:name="_Toc361805292"/>
      <w:bookmarkStart w:id="5097" w:name="_Toc361808551"/>
      <w:bookmarkEnd w:id="5091"/>
      <w:bookmarkEnd w:id="5092"/>
      <w:bookmarkEnd w:id="5093"/>
      <w:bookmarkEnd w:id="5094"/>
      <w:bookmarkEnd w:id="5095"/>
      <w:bookmarkEnd w:id="5096"/>
      <w:bookmarkEnd w:id="5097"/>
    </w:p>
    <w:p w:rsidR="00F5423D" w:rsidRPr="006F2A7E" w:rsidDel="00F72A32" w:rsidRDefault="00F5423D">
      <w:pPr>
        <w:pStyle w:val="Heading2"/>
        <w:rPr>
          <w:del w:id="5098" w:author="Author"/>
          <w:rFonts w:ascii="Times New Roman" w:hAnsi="Times New Roman" w:cs="Times New Roman"/>
          <w:szCs w:val="24"/>
        </w:rPr>
        <w:pPrChange w:id="5099" w:author="Author">
          <w:pPr>
            <w:pStyle w:val="PlainText"/>
            <w:spacing w:after="80"/>
          </w:pPr>
        </w:pPrChange>
      </w:pPr>
      <w:bookmarkStart w:id="5100" w:name="_Toc361169913"/>
      <w:bookmarkStart w:id="5101" w:name="_Toc361170727"/>
      <w:bookmarkStart w:id="5102" w:name="_Toc361170868"/>
      <w:bookmarkStart w:id="5103" w:name="_Toc361171105"/>
      <w:bookmarkStart w:id="5104" w:name="_Toc361172027"/>
      <w:bookmarkStart w:id="5105" w:name="_Toc361805293"/>
      <w:bookmarkStart w:id="5106" w:name="_Toc361808552"/>
      <w:bookmarkEnd w:id="5100"/>
      <w:bookmarkEnd w:id="5101"/>
      <w:bookmarkEnd w:id="5102"/>
      <w:bookmarkEnd w:id="5103"/>
      <w:bookmarkEnd w:id="5104"/>
      <w:bookmarkEnd w:id="5105"/>
      <w:bookmarkEnd w:id="5106"/>
    </w:p>
    <w:p w:rsidR="00F5423D" w:rsidRPr="006F2A7E" w:rsidRDefault="00334508">
      <w:pPr>
        <w:pStyle w:val="Heading2"/>
        <w:pPrChange w:id="5107" w:author="Author">
          <w:pPr>
            <w:pStyle w:val="2nd-level-heading-in-Section-6"/>
          </w:pPr>
        </w:pPrChange>
      </w:pPr>
      <w:bookmarkStart w:id="5108" w:name="_Ref320119832"/>
      <w:bookmarkStart w:id="5109" w:name="_Toc361808553"/>
      <w:r w:rsidRPr="006F2A7E">
        <w:t>T</w:t>
      </w:r>
      <w:r w:rsidR="00A75E68" w:rsidRPr="006F2A7E">
        <w:t>est Load and Data Description</w:t>
      </w:r>
      <w:bookmarkEnd w:id="5108"/>
      <w:bookmarkEnd w:id="5109"/>
      <w:r w:rsidRPr="006F2A7E">
        <w:t xml:space="preserve"> </w:t>
      </w:r>
    </w:p>
    <w:p w:rsidR="00F5423D" w:rsidRPr="002D45EB" w:rsidRDefault="004E443B" w:rsidP="006F2A7E">
      <w:pPr>
        <w:pStyle w:val="3rd-level-heading-in-Section-6"/>
        <w:spacing w:after="80"/>
        <w:rPr>
          <w:rFonts w:cs="Times New Roman"/>
        </w:rPr>
      </w:pPr>
      <w:r>
        <w:rPr>
          <w:rFonts w:cs="Times New Roman"/>
        </w:rPr>
        <w:t>INTRODUCTION</w:t>
      </w:r>
      <w:r w:rsidR="00F5423D" w:rsidRPr="002D45EB">
        <w:rPr>
          <w:rFonts w:cs="Times New Roman"/>
        </w:rPr>
        <w:t>:</w:t>
      </w:r>
    </w:p>
    <w:p w:rsidR="00F5423D" w:rsidRPr="002D45EB" w:rsidRDefault="00F5423D"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6F2A7E" w:rsidRDefault="00F5423D" w:rsidP="006F2A7E">
      <w:pPr>
        <w:pStyle w:val="PlainText"/>
        <w:spacing w:after="80"/>
        <w:rPr>
          <w:rFonts w:ascii="Times New Roman" w:hAnsi="Times New Roman" w:cs="Times New Roman"/>
          <w:sz w:val="24"/>
          <w:szCs w:val="24"/>
        </w:rPr>
      </w:pPr>
    </w:p>
    <w:p w:rsidR="00F5423D" w:rsidRPr="002D45EB" w:rsidRDefault="00F5423D" w:rsidP="006F2A7E">
      <w:pPr>
        <w:pStyle w:val="3rd-level-heading-in-Section-6"/>
        <w:spacing w:after="80"/>
        <w:rPr>
          <w:rFonts w:cs="Times New Roman"/>
        </w:rPr>
      </w:pPr>
      <w:r w:rsidRPr="002D45EB">
        <w:rPr>
          <w:rFonts w:cs="Times New Roman"/>
        </w:rPr>
        <w:t>KEYWORD DEFINITIONS:</w:t>
      </w:r>
    </w:p>
    <w:p w:rsidR="00F5423D" w:rsidRPr="002D45EB" w:rsidRDefault="00F5423D" w:rsidP="00685FB6">
      <w:pPr>
        <w:pStyle w:val="KeywordDescriptions"/>
      </w:pPr>
      <w:r w:rsidRPr="002D45EB">
        <w:rPr>
          <w:i/>
        </w:rPr>
        <w:t>Keyword:</w:t>
      </w:r>
      <w:r w:rsidRPr="002D45EB">
        <w:rPr>
          <w:i/>
        </w:rPr>
        <w:tab/>
      </w:r>
      <w:r w:rsidRPr="005F36B3">
        <w:rPr>
          <w:rStyle w:val="KeywordNameTOCChar"/>
        </w:rPr>
        <w:t>[Test Data]</w:t>
      </w:r>
    </w:p>
    <w:p w:rsidR="00F5423D" w:rsidRPr="00F51A5F" w:rsidRDefault="008A57D9">
      <w:pPr>
        <w:pStyle w:val="KeywordDescriptions"/>
      </w:pPr>
      <w:r w:rsidRPr="008A57D9">
        <w:rPr>
          <w:i/>
        </w:rPr>
        <w:t>Required:</w:t>
      </w:r>
      <w:r w:rsidR="00F5423D" w:rsidRPr="00656045">
        <w:tab/>
      </w:r>
      <w:r w:rsidR="00F5423D" w:rsidRPr="00F51A5F">
        <w:t>No</w:t>
      </w:r>
    </w:p>
    <w:p w:rsidR="00F5423D" w:rsidRPr="00F51A5F" w:rsidRDefault="00F5423D">
      <w:pPr>
        <w:pStyle w:val="KeywordDescriptions"/>
      </w:pPr>
      <w:r w:rsidRPr="00656045">
        <w:rPr>
          <w:i/>
        </w:rPr>
        <w:t>Description:</w:t>
      </w:r>
      <w:r w:rsidRPr="00656045">
        <w:rPr>
          <w:i/>
        </w:rPr>
        <w:tab/>
      </w:r>
      <w:r w:rsidRPr="00F51A5F">
        <w:t>Indicates the beginning of a set of Golden Waveforms and references the conditions under which they were derived. A</w:t>
      </w:r>
      <w:del w:id="5110" w:author="Author">
        <w:r w:rsidRPr="00F51A5F" w:rsidDel="00955724">
          <w:delText>n IBIS</w:delText>
        </w:r>
      </w:del>
      <w:ins w:id="5111" w:author="Author">
        <w:r w:rsidR="00955724">
          <w:t xml:space="preserve"> .ibs</w:t>
        </w:r>
      </w:ins>
      <w:r w:rsidRPr="00F51A5F">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F51A5F" w:rsidRDefault="00F5423D">
      <w:pPr>
        <w:pStyle w:val="KeywordDescriptions"/>
      </w:pPr>
      <w:r w:rsidRPr="00656045">
        <w:rPr>
          <w:i/>
        </w:rPr>
        <w:t>Sub-Params:</w:t>
      </w:r>
      <w:r w:rsidRPr="00656045">
        <w:rPr>
          <w:i/>
        </w:rPr>
        <w:tab/>
      </w:r>
      <w:r w:rsidRPr="00F51A5F">
        <w:t>Test_data_type, Driver_model, Driver_model_inv, Test_load</w:t>
      </w:r>
    </w:p>
    <w:p w:rsidR="00F5423D" w:rsidRPr="00F51A5F" w:rsidRDefault="00F5423D">
      <w:pPr>
        <w:pStyle w:val="KeywordDescriptions"/>
      </w:pPr>
      <w:r w:rsidRPr="00656045">
        <w:rPr>
          <w:i/>
        </w:rPr>
        <w:t>Usage Rules:</w:t>
      </w:r>
      <w:r w:rsidRPr="00656045">
        <w:rPr>
          <w:i/>
        </w:rPr>
        <w:tab/>
      </w:r>
      <w:r w:rsidRPr="00F51A5F">
        <w:t>The name following the [Test Data] keyword is required.  It allows a tool to select which data to analyze.</w:t>
      </w:r>
    </w:p>
    <w:p w:rsidR="00F5423D" w:rsidRPr="00F51A5F" w:rsidRDefault="00F5423D">
      <w:pPr>
        <w:pStyle w:val="KeywordDescriptions"/>
      </w:pPr>
      <w:r w:rsidRPr="00F51A5F">
        <w:t xml:space="preserve">The Test_data_type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r w:rsidRPr="00F51A5F">
        <w:t xml:space="preserve">  The value of Test_data_type must match the value of Test_load_type found in the load called by Test_load.</w:t>
      </w:r>
    </w:p>
    <w:p w:rsidR="00F5423D" w:rsidRPr="00F51A5F" w:rsidRDefault="00F5423D">
      <w:pPr>
        <w:pStyle w:val="KeywordDescriptions"/>
      </w:pPr>
      <w:r w:rsidRPr="00F51A5F">
        <w:t xml:space="preserve">The Driver_model subparameter is required.  Its value specifies the </w:t>
      </w:r>
      <w:r>
        <w:t>“</w:t>
      </w:r>
      <w:r w:rsidRPr="00F51A5F">
        <w:t>device-under-test</w:t>
      </w:r>
      <w:r>
        <w:t>”</w:t>
      </w:r>
      <w:r w:rsidRPr="00F51A5F">
        <w:t xml:space="preserve">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F51A5F" w:rsidRDefault="00F5423D">
      <w:pPr>
        <w:pStyle w:val="KeywordDescriptions"/>
      </w:pPr>
      <w:r w:rsidRPr="00F51A5F">
        <w:t>The Test_load subparameter is required and indicates which [Test Load] was used to derive the Golden Waveforms. It must reference a valid [Test Load] name.</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Data] Data1</w:t>
      </w:r>
    </w:p>
    <w:p w:rsidR="00F5423D" w:rsidRPr="00F51A5F" w:rsidRDefault="00F5423D" w:rsidP="00906D4A">
      <w:pPr>
        <w:pStyle w:val="Exampletext"/>
      </w:pPr>
      <w:r w:rsidRPr="00F51A5F">
        <w:t>Test_data_type Single_ended</w:t>
      </w:r>
    </w:p>
    <w:p w:rsidR="00F5423D" w:rsidRPr="00F51A5F" w:rsidRDefault="00F5423D" w:rsidP="00906D4A">
      <w:pPr>
        <w:pStyle w:val="Exampletext"/>
      </w:pPr>
      <w:r w:rsidRPr="00F51A5F">
        <w:t>Driver_model Buffer1</w:t>
      </w:r>
    </w:p>
    <w:p w:rsidR="00F5423D" w:rsidRPr="00F51A5F" w:rsidRDefault="00F5423D" w:rsidP="00906D4A">
      <w:pPr>
        <w:pStyle w:val="Exampletext"/>
      </w:pPr>
      <w:r w:rsidRPr="00F51A5F">
        <w:t>Test_load Load1</w:t>
      </w:r>
    </w:p>
    <w:p w:rsidR="00F5423D" w:rsidRDefault="00F5423D" w:rsidP="006F2A7E">
      <w:pPr>
        <w:spacing w:after="80"/>
      </w:pPr>
    </w:p>
    <w:p w:rsidR="00F5423D" w:rsidRPr="00F51A5F" w:rsidRDefault="00F5423D" w:rsidP="006F2A7E">
      <w:pPr>
        <w:spacing w:after="80"/>
      </w:pPr>
    </w:p>
    <w:p w:rsidR="00F5423D" w:rsidRPr="00F51A5F" w:rsidRDefault="00F5423D" w:rsidP="00685FB6">
      <w:pPr>
        <w:pStyle w:val="KeywordDescriptions"/>
      </w:pPr>
      <w:r w:rsidRPr="00A01E30">
        <w:rPr>
          <w:i/>
        </w:rPr>
        <w:t>Keywords:</w:t>
      </w:r>
      <w:r>
        <w:tab/>
      </w:r>
      <w:r w:rsidRPr="005F36B3">
        <w:rPr>
          <w:rStyle w:val="KeywordNameTOCChar"/>
        </w:rPr>
        <w:t xml:space="preserve">[Rising Waveform Near], [Falling Waveform Near], [Rising Waveform Far], [Falling Waveform Far], [Diff Rising Waveform Near], [Diff Falling Waveform Near], </w:t>
      </w:r>
      <w:r w:rsidRPr="005F36B3">
        <w:rPr>
          <w:rStyle w:val="KeywordNameTOCChar"/>
        </w:rPr>
        <w:br/>
        <w:t>[Diff Rising Waveform Far], [Diff Falling Waveform Far]</w:t>
      </w:r>
    </w:p>
    <w:p w:rsidR="00F5423D" w:rsidRPr="00F51A5F" w:rsidRDefault="00F5423D" w:rsidP="002D45EB">
      <w:pPr>
        <w:pStyle w:val="KeywordDescriptions"/>
      </w:pPr>
      <w:r w:rsidRPr="00A01E30">
        <w:rPr>
          <w:i/>
        </w:rPr>
        <w:t>Required:</w:t>
      </w:r>
      <w:r>
        <w:tab/>
      </w:r>
      <w:r w:rsidRPr="00F51A5F">
        <w:t>At least one Rising/Falling waveform is required under the scope of the [Test Data] keyword.</w:t>
      </w:r>
    </w:p>
    <w:p w:rsidR="00F5423D" w:rsidRPr="00F51A5F" w:rsidRDefault="00F5423D">
      <w:pPr>
        <w:pStyle w:val="KeywordDescriptions"/>
      </w:pPr>
      <w:r w:rsidRPr="00A01E30">
        <w:rPr>
          <w:i/>
        </w:rPr>
        <w:t>Description:</w:t>
      </w:r>
      <w:r>
        <w:tab/>
      </w:r>
      <w:r w:rsidRPr="00F51A5F">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rsidR="00F5423D" w:rsidRPr="00F51A5F" w:rsidRDefault="00F5423D">
      <w:pPr>
        <w:pStyle w:val="KeywordDescriptions"/>
      </w:pPr>
      <w:r w:rsidRPr="00A01E30">
        <w:rPr>
          <w:i/>
        </w:rPr>
        <w:t>Usage Rules:</w:t>
      </w:r>
      <w:r>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F51A5F" w:rsidRDefault="00F5423D">
      <w:pPr>
        <w:pStyle w:val="KeywordDescriptions"/>
      </w:pPr>
      <w:r w:rsidRPr="00F51A5F">
        <w:lastRenderedPageBreak/>
        <w:t>The tables must conform to the format described under the [Rising Waveform] and [Falling Waveform] keywords.</w:t>
      </w:r>
    </w:p>
    <w:p w:rsidR="00F5423D" w:rsidRPr="00F51A5F" w:rsidRDefault="00F5423D">
      <w:pPr>
        <w:pStyle w:val="KeywordDescriptions"/>
      </w:pPr>
      <w:r w:rsidRPr="00F51A5F">
        <w:t>Both differential and single-ended waveforms are allowed</w:t>
      </w:r>
      <w:r>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[Rising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25.2100mV           15.2200mV           43.5700mV</w:t>
      </w:r>
    </w:p>
    <w:p w:rsidR="00F5423D" w:rsidRPr="00F51A5F" w:rsidRDefault="00F5423D" w:rsidP="00906D4A">
      <w:pPr>
        <w:pStyle w:val="Exampletext"/>
      </w:pPr>
      <w:r w:rsidRPr="00F51A5F">
        <w:t xml:space="preserve">   0.2000ns       2.3325mV           -8.5090mV           23.4150mV</w:t>
      </w:r>
    </w:p>
    <w:p w:rsidR="00F5423D" w:rsidRPr="005F1462" w:rsidRDefault="00F5423D" w:rsidP="00906D4A">
      <w:pPr>
        <w:pStyle w:val="Exampletext"/>
        <w:rPr>
          <w:lang w:val="fr-FR"/>
        </w:rPr>
      </w:pPr>
      <w:r w:rsidRPr="00F51A5F">
        <w:t xml:space="preserve">   </w:t>
      </w:r>
      <w:r w:rsidRPr="005F1462">
        <w:rPr>
          <w:lang w:val="fr-FR"/>
        </w:rPr>
        <w:t>0.4000ns       0.1484V            15.9375mV            0.3944V</w:t>
      </w:r>
    </w:p>
    <w:p w:rsidR="00F5423D" w:rsidRPr="005F1462" w:rsidRDefault="00F5423D" w:rsidP="00906D4A">
      <w:pPr>
        <w:pStyle w:val="Exampletext"/>
        <w:rPr>
          <w:lang w:val="fr-FR"/>
        </w:rPr>
      </w:pPr>
      <w:r w:rsidRPr="005F1462">
        <w:rPr>
          <w:lang w:val="fr-FR"/>
        </w:rPr>
        <w:t xml:space="preserve">   0.6000ns       0.7799V             0.2673V             1.3400V</w:t>
      </w:r>
    </w:p>
    <w:p w:rsidR="00F5423D" w:rsidRPr="005F1462" w:rsidRDefault="00F5423D" w:rsidP="00906D4A">
      <w:pPr>
        <w:pStyle w:val="Exampletext"/>
        <w:rPr>
          <w:lang w:val="fr-FR"/>
        </w:rPr>
      </w:pPr>
      <w:r w:rsidRPr="005F1462">
        <w:rPr>
          <w:lang w:val="fr-FR"/>
        </w:rPr>
        <w:t xml:space="preserve">   0.8000ns       1.2960V             0.6042V             1.9490V</w:t>
      </w:r>
    </w:p>
    <w:p w:rsidR="00F5423D" w:rsidRPr="005F1462" w:rsidRDefault="00F5423D" w:rsidP="00906D4A">
      <w:pPr>
        <w:pStyle w:val="Exampletext"/>
        <w:rPr>
          <w:lang w:val="fr-FR"/>
        </w:rPr>
      </w:pPr>
      <w:r w:rsidRPr="005F1462">
        <w:rPr>
          <w:lang w:val="fr-FR"/>
        </w:rPr>
        <w:t xml:space="preserve">   1.0000ns       1.6603V             0.9256V             2.4233V</w:t>
      </w:r>
    </w:p>
    <w:p w:rsidR="00F5423D" w:rsidRPr="005F1462" w:rsidRDefault="00F5423D" w:rsidP="00906D4A">
      <w:pPr>
        <w:pStyle w:val="Exampletext"/>
        <w:rPr>
          <w:lang w:val="fr-FR"/>
        </w:rPr>
      </w:pPr>
      <w:r w:rsidRPr="005F1462">
        <w:rPr>
          <w:lang w:val="fr-FR"/>
        </w:rPr>
        <w:t xml:space="preserve">   1.2000ns       1.9460V             1.2050V             2.8130V</w:t>
      </w:r>
    </w:p>
    <w:p w:rsidR="00F5423D" w:rsidRPr="005F1462" w:rsidRDefault="00F5423D" w:rsidP="00906D4A">
      <w:pPr>
        <w:pStyle w:val="Exampletext"/>
        <w:rPr>
          <w:lang w:val="fr-FR"/>
        </w:rPr>
      </w:pPr>
      <w:r w:rsidRPr="005F1462">
        <w:rPr>
          <w:lang w:val="fr-FR"/>
        </w:rPr>
        <w:t xml:space="preserve">   1.4000ns       2.1285V             1.3725V             3.0095V</w:t>
      </w:r>
    </w:p>
    <w:p w:rsidR="00F5423D" w:rsidRPr="005F1462" w:rsidRDefault="00F5423D" w:rsidP="00906D4A">
      <w:pPr>
        <w:pStyle w:val="Exampletext"/>
        <w:rPr>
          <w:lang w:val="fr-FR"/>
        </w:rPr>
      </w:pPr>
      <w:r w:rsidRPr="005F1462">
        <w:rPr>
          <w:lang w:val="fr-FR"/>
        </w:rPr>
        <w:t xml:space="preserve">   1.6000ns       2.3415V             1.5560V             3.1265V</w:t>
      </w:r>
    </w:p>
    <w:p w:rsidR="00F5423D" w:rsidRPr="005F1462" w:rsidRDefault="00F5423D" w:rsidP="00906D4A">
      <w:pPr>
        <w:pStyle w:val="Exampletext"/>
        <w:rPr>
          <w:lang w:val="fr-FR"/>
        </w:rPr>
      </w:pPr>
      <w:r w:rsidRPr="005F1462">
        <w:rPr>
          <w:lang w:val="fr-FR"/>
        </w:rPr>
        <w:t xml:space="preserve">   1.8000ns       2.5135V             1.7015V             3.1600V</w:t>
      </w:r>
    </w:p>
    <w:p w:rsidR="00F5423D" w:rsidRPr="005F1462" w:rsidRDefault="00F5423D" w:rsidP="00906D4A">
      <w:pPr>
        <w:pStyle w:val="Exampletext"/>
        <w:rPr>
          <w:lang w:val="fr-FR"/>
        </w:rPr>
      </w:pPr>
      <w:r w:rsidRPr="005F1462">
        <w:rPr>
          <w:lang w:val="fr-FR"/>
        </w:rPr>
        <w:t xml:space="preserve">   2.0000ns       2.6460V             1.8085V             3.1695V</w:t>
      </w:r>
    </w:p>
    <w:p w:rsidR="00F5423D" w:rsidRPr="005F1462" w:rsidRDefault="00F5423D" w:rsidP="00906D4A">
      <w:pPr>
        <w:pStyle w:val="Exampletext"/>
        <w:rPr>
          <w:lang w:val="fr-FR"/>
        </w:rPr>
      </w:pPr>
      <w:r w:rsidRPr="005F1462">
        <w:rPr>
          <w:lang w:val="fr-FR"/>
        </w:rPr>
        <w:t>| ...</w:t>
      </w:r>
    </w:p>
    <w:p w:rsidR="00F5423D" w:rsidRPr="005F1462" w:rsidRDefault="00F5423D" w:rsidP="00906D4A">
      <w:pPr>
        <w:pStyle w:val="Exampletext"/>
        <w:rPr>
          <w:lang w:val="fr-FR"/>
        </w:rPr>
      </w:pPr>
      <w:r w:rsidRPr="005F1462">
        <w:rPr>
          <w:lang w:val="fr-FR"/>
        </w:rPr>
        <w:t xml:space="preserve">  10.0000ns       2.7780V             2.3600V             3.1670V</w:t>
      </w:r>
    </w:p>
    <w:p w:rsidR="00F5423D" w:rsidRPr="009442D7" w:rsidRDefault="00F5423D" w:rsidP="00906D4A">
      <w:pPr>
        <w:pStyle w:val="Exampletext"/>
        <w:rPr>
          <w:lang w:val="fr-FR"/>
        </w:rPr>
      </w:pPr>
      <w:r w:rsidRPr="009442D7">
        <w:rPr>
          <w:lang w:val="fr-FR"/>
        </w:rPr>
        <w:t>|</w:t>
      </w:r>
    </w:p>
    <w:p w:rsidR="00F5423D" w:rsidRPr="00F51A5F" w:rsidRDefault="00F5423D" w:rsidP="00906D4A">
      <w:pPr>
        <w:pStyle w:val="Exampletext"/>
      </w:pPr>
      <w:r w:rsidRPr="00F51A5F">
        <w:t>[Falling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5.0000V             4.5000V             5.5000V</w:t>
      </w:r>
    </w:p>
    <w:p w:rsidR="00F5423D" w:rsidRPr="00F51A5F" w:rsidRDefault="00F5423D" w:rsidP="00906D4A">
      <w:pPr>
        <w:pStyle w:val="Exampletext"/>
      </w:pPr>
      <w:r w:rsidRPr="00F51A5F">
        <w:t xml:space="preserve">   0.2000ns       4.7470V             4.4695V             4.8815V</w:t>
      </w:r>
    </w:p>
    <w:p w:rsidR="00F5423D" w:rsidRPr="00F51A5F" w:rsidRDefault="00F5423D" w:rsidP="00906D4A">
      <w:pPr>
        <w:pStyle w:val="Exampletext"/>
      </w:pPr>
      <w:r w:rsidRPr="00F51A5F">
        <w:t xml:space="preserve">   0.4000ns       3.9030V             4.0955V             3.5355V</w:t>
      </w:r>
    </w:p>
    <w:p w:rsidR="00F5423D" w:rsidRPr="009442D7" w:rsidRDefault="00F5423D" w:rsidP="00906D4A">
      <w:pPr>
        <w:pStyle w:val="Exampletext"/>
      </w:pPr>
      <w:r w:rsidRPr="00F51A5F">
        <w:t xml:space="preserve">   </w:t>
      </w:r>
      <w:r w:rsidRPr="009442D7">
        <w:t>0.6000ns       2.7313V             3.4533V             1.7770V</w:t>
      </w:r>
    </w:p>
    <w:p w:rsidR="00F5423D" w:rsidRPr="009442D7" w:rsidRDefault="00F5423D" w:rsidP="00906D4A">
      <w:pPr>
        <w:pStyle w:val="Exampletext"/>
      </w:pPr>
      <w:r w:rsidRPr="009442D7">
        <w:t xml:space="preserve">   0.8000ns       1.8150V             2.8570V             0.8629V</w:t>
      </w:r>
    </w:p>
    <w:p w:rsidR="00F5423D" w:rsidRPr="009442D7" w:rsidRDefault="00F5423D" w:rsidP="00906D4A">
      <w:pPr>
        <w:pStyle w:val="Exampletext"/>
      </w:pPr>
      <w:r w:rsidRPr="009442D7">
        <w:t xml:space="preserve">   1.0000ns       1.1697V             2.3270V             0.5364V</w:t>
      </w:r>
    </w:p>
    <w:p w:rsidR="00F5423D" w:rsidRPr="009442D7" w:rsidRDefault="00F5423D" w:rsidP="00906D4A">
      <w:pPr>
        <w:pStyle w:val="Exampletext"/>
      </w:pPr>
      <w:r w:rsidRPr="009442D7">
        <w:t xml:space="preserve">   1.2000ns       0.7539V             1.8470V             0.4524V</w:t>
      </w:r>
    </w:p>
    <w:p w:rsidR="00F5423D" w:rsidRPr="009442D7" w:rsidRDefault="00F5423D" w:rsidP="00906D4A">
      <w:pPr>
        <w:pStyle w:val="Exampletext"/>
      </w:pPr>
      <w:r w:rsidRPr="009442D7">
        <w:t xml:space="preserve">   1.4000ns       0.5905V             1.5430V             0.4368V</w:t>
      </w:r>
    </w:p>
    <w:p w:rsidR="00F5423D" w:rsidRPr="009442D7" w:rsidRDefault="00F5423D" w:rsidP="00906D4A">
      <w:pPr>
        <w:pStyle w:val="Exampletext"/>
      </w:pPr>
      <w:r w:rsidRPr="009442D7">
        <w:t xml:space="preserve">   1.6000ns       0.4923V             1.2290V             0.4266V</w:t>
      </w:r>
    </w:p>
    <w:p w:rsidR="00F5423D" w:rsidRPr="005F1462" w:rsidRDefault="00F5423D" w:rsidP="00906D4A">
      <w:pPr>
        <w:pStyle w:val="Exampletext"/>
        <w:rPr>
          <w:lang w:val="fr-FR"/>
        </w:rPr>
      </w:pPr>
      <w:r w:rsidRPr="009442D7">
        <w:t xml:space="preserve">   </w:t>
      </w:r>
      <w:r w:rsidRPr="005F1462">
        <w:rPr>
          <w:lang w:val="fr-FR"/>
        </w:rPr>
        <w:t>1.8000ns       0.4639V             0.9906V             0.4207V</w:t>
      </w:r>
    </w:p>
    <w:p w:rsidR="00F5423D" w:rsidRPr="005F1462" w:rsidRDefault="00F5423D" w:rsidP="00906D4A">
      <w:pPr>
        <w:pStyle w:val="Exampletext"/>
        <w:rPr>
          <w:lang w:val="fr-FR"/>
        </w:rPr>
      </w:pPr>
      <w:r w:rsidRPr="005F1462">
        <w:rPr>
          <w:lang w:val="fr-FR"/>
        </w:rPr>
        <w:t xml:space="preserve">   2.0000ns       0.4489V             0.8349V             0.4169V</w:t>
      </w:r>
    </w:p>
    <w:p w:rsidR="00F5423D" w:rsidRPr="009442D7" w:rsidRDefault="00F5423D" w:rsidP="00906D4A">
      <w:pPr>
        <w:pStyle w:val="Exampletext"/>
        <w:rPr>
          <w:lang w:val="fr-FR"/>
        </w:rPr>
      </w:pPr>
      <w:r w:rsidRPr="009442D7">
        <w:rPr>
          <w:lang w:val="fr-FR"/>
        </w:rPr>
        <w:t>| ...</w:t>
      </w:r>
    </w:p>
    <w:p w:rsidR="00F5423D" w:rsidRPr="00F51A5F" w:rsidRDefault="00F5423D" w:rsidP="00906D4A">
      <w:pPr>
        <w:pStyle w:val="Exampletext"/>
      </w:pPr>
      <w:r w:rsidRPr="009442D7">
        <w:rPr>
          <w:lang w:val="fr-FR"/>
        </w:rPr>
        <w:t xml:space="preserve">  </w:t>
      </w:r>
      <w:r w:rsidRPr="00F51A5F">
        <w:t>10.0000ns       0.3950V             0.4935V             0.3841V</w:t>
      </w:r>
    </w:p>
    <w:p w:rsidR="00F5423D" w:rsidRDefault="00F5423D" w:rsidP="006F2A7E">
      <w:pPr>
        <w:spacing w:after="80"/>
      </w:pPr>
    </w:p>
    <w:p w:rsidR="00F5423D" w:rsidRDefault="00F5423D" w:rsidP="006F2A7E">
      <w:pPr>
        <w:spacing w:after="80"/>
      </w:pPr>
    </w:p>
    <w:p w:rsidR="00352E81" w:rsidRDefault="00352E81" w:rsidP="006F2A7E">
      <w:pPr>
        <w:spacing w:after="80"/>
      </w:pPr>
    </w:p>
    <w:p w:rsidR="00352E81" w:rsidRDefault="00352E81" w:rsidP="006F2A7E">
      <w:pPr>
        <w:spacing w:after="80"/>
      </w:pPr>
    </w:p>
    <w:p w:rsidR="00352E81" w:rsidRPr="00F51A5F" w:rsidRDefault="00352E81" w:rsidP="006F2A7E">
      <w:pPr>
        <w:spacing w:after="80"/>
      </w:pPr>
    </w:p>
    <w:p w:rsidR="00F5423D" w:rsidRPr="00F51A5F" w:rsidRDefault="00F5423D" w:rsidP="00685FB6">
      <w:pPr>
        <w:pStyle w:val="KeywordDescriptions"/>
      </w:pPr>
      <w:r w:rsidRPr="001E7A31">
        <w:rPr>
          <w:i/>
        </w:rPr>
        <w:t>Keyword:</w:t>
      </w:r>
      <w:r w:rsidRPr="001E7A31">
        <w:rPr>
          <w:i/>
        </w:rPr>
        <w:tab/>
      </w:r>
      <w:r w:rsidRPr="005F36B3">
        <w:rPr>
          <w:rStyle w:val="KeywordNameTOCChar"/>
        </w:rPr>
        <w:t>[Test Load]</w:t>
      </w:r>
    </w:p>
    <w:p w:rsidR="00F5423D" w:rsidRPr="00F51A5F" w:rsidRDefault="008A57D9">
      <w:pPr>
        <w:pStyle w:val="KeywordDescriptions"/>
      </w:pPr>
      <w:r w:rsidRPr="008A57D9">
        <w:rPr>
          <w:i/>
        </w:rPr>
        <w:t>Required:</w:t>
      </w:r>
      <w:r w:rsidR="00F5423D" w:rsidRPr="001E7A31">
        <w:tab/>
      </w:r>
      <w:r w:rsidR="00F5423D" w:rsidRPr="00F51A5F">
        <w:t>No</w:t>
      </w:r>
    </w:p>
    <w:p w:rsidR="00F5423D" w:rsidRPr="00F51A5F" w:rsidRDefault="00F5423D">
      <w:pPr>
        <w:pStyle w:val="KeywordDescriptions"/>
      </w:pPr>
      <w:r w:rsidRPr="001E7A31">
        <w:rPr>
          <w:i/>
        </w:rPr>
        <w:t>Description:</w:t>
      </w:r>
      <w:r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F51A5F" w:rsidRDefault="00F5423D">
      <w:pPr>
        <w:pStyle w:val="KeywordDescriptions"/>
      </w:pPr>
      <w:r w:rsidRPr="001E7A31">
        <w:rPr>
          <w:i/>
        </w:rPr>
        <w:lastRenderedPageBreak/>
        <w:t>Sub-Params:</w:t>
      </w:r>
      <w:r>
        <w:tab/>
      </w:r>
      <w:r w:rsidRPr="00F51A5F">
        <w:t>Test_load_type, C1_near, Rs_near, Ls_near, C2_near, Rp1_near,</w:t>
      </w:r>
      <w:r>
        <w:t xml:space="preserve"> </w:t>
      </w:r>
      <w:r w:rsidRPr="00F51A5F">
        <w:t>Rp2_near, Td, Zo, Rp1_far, Rp2_far, C2_far, Ls_far, Rs_far, C1_far, V_term1, V_term2, Receiver_model, Receiver_model_inv, R_diff_near, R_diff_far.</w:t>
      </w:r>
    </w:p>
    <w:p w:rsidR="00F5423D" w:rsidRPr="00F51A5F" w:rsidRDefault="00F5423D">
      <w:pPr>
        <w:pStyle w:val="KeywordDescriptions"/>
      </w:pPr>
      <w:r w:rsidRPr="001E7A31">
        <w:rPr>
          <w:i/>
        </w:rPr>
        <w:t>Usage Rules:</w:t>
      </w:r>
      <w:r>
        <w:tab/>
      </w:r>
      <w:r w:rsidRPr="00F51A5F">
        <w:t xml:space="preserve">The Test_load_type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p>
    <w:p w:rsidR="00F5423D" w:rsidRPr="00F51A5F" w:rsidRDefault="00F5423D">
      <w:pPr>
        <w:pStyle w:val="KeywordDescriptions"/>
      </w:pPr>
      <w:r w:rsidRPr="00F51A5F">
        <w:t xml:space="preserve">The subparameters specify the electrical parameters associated with a fixed generic test load.  </w:t>
      </w:r>
      <w:r w:rsidR="00334508">
        <w:fldChar w:fldCharType="begin"/>
      </w:r>
      <w:r w:rsidR="00746108">
        <w:instrText xml:space="preserve"> REF _Ref315185890 \r \h </w:instrText>
      </w:r>
      <w:r w:rsidR="00334508">
        <w:fldChar w:fldCharType="separate"/>
      </w:r>
      <w:r w:rsidR="004F5A1A">
        <w:t>Figure 30</w:t>
      </w:r>
      <w:r w:rsidR="00334508">
        <w:fldChar w:fldCharType="end"/>
      </w:r>
      <w:r w:rsidR="00746108">
        <w:t xml:space="preserve"> </w:t>
      </w:r>
      <w:r w:rsidRPr="00F51A5F">
        <w:t>describes the single_ended test load.</w:t>
      </w:r>
    </w:p>
    <w:p w:rsidR="00F5423D" w:rsidRDefault="00F5423D">
      <w:pPr>
        <w:pStyle w:val="KeywordDescriptions"/>
      </w:pPr>
      <w:r w:rsidRPr="00F51A5F">
        <w:t>All subparameters except Test_load_type are optional.  If omitted, series elements are shorted and shunt elements are opened by default.</w:t>
      </w:r>
    </w:p>
    <w:p w:rsidR="00E4297E" w:rsidRDefault="00E4297E">
      <w:pPr>
        <w:pStyle w:val="KeywordDescriptions"/>
      </w:pPr>
    </w:p>
    <w:p w:rsidR="00F5423D" w:rsidRDefault="00E4297E">
      <w:pPr>
        <w:pStyle w:val="KeywordDescriptions"/>
        <w:jc w:val="center"/>
      </w:pPr>
      <w:r>
        <w:object w:dxaOrig="7155" w:dyaOrig="3961">
          <v:shape id="_x0000_i1206" type="#_x0000_t75" style="width:357.75pt;height:197.25pt" o:ole="">
            <v:imagedata r:id="rId67" o:title=""/>
          </v:shape>
          <o:OLEObject Type="Embed" ProgID="Visio.Drawing.11" ShapeID="_x0000_i1206" DrawAspect="Content" ObjectID="_1435550794" r:id="rId68"/>
        </w:object>
      </w:r>
    </w:p>
    <w:p w:rsidR="0007545A" w:rsidRDefault="00F5423D" w:rsidP="006F2A7E">
      <w:pPr>
        <w:pStyle w:val="Figurecaption"/>
        <w:spacing w:before="0" w:after="80"/>
      </w:pPr>
      <w:r>
        <w:t xml:space="preserve"> </w:t>
      </w:r>
      <w:bookmarkStart w:id="5112" w:name="_Ref315185890"/>
      <w:r>
        <w:t>- [Test Load] Elements and Placement</w:t>
      </w:r>
      <w:bookmarkEnd w:id="5112"/>
    </w:p>
    <w:p w:rsidR="00E4297E" w:rsidRDefault="00E4297E" w:rsidP="00685FB6">
      <w:pPr>
        <w:pStyle w:val="KeywordDescriptions"/>
      </w:pPr>
    </w:p>
    <w:p w:rsidR="00F5423D" w:rsidRPr="00F51A5F" w:rsidRDefault="00F5423D" w:rsidP="00685FB6">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F5423D" w:rsidRPr="00F51A5F" w:rsidRDefault="00F5423D" w:rsidP="00685FB6">
      <w:pPr>
        <w:pStyle w:val="KeywordDescriptions"/>
      </w:pPr>
      <w:r w:rsidRPr="00F51A5F">
        <w:t>V_term1 defines the termination voltage for parallel termination resistors Rp1_near and Rp1_far.  This voltage is not related to the [Voltage Range] keyword. If either Rp1_near or Rp1_far is used, then V_term1 must also be used.</w:t>
      </w:r>
    </w:p>
    <w:p w:rsidR="00F5423D" w:rsidRDefault="00F5423D">
      <w:pPr>
        <w:pStyle w:val="KeywordDescriptions"/>
      </w:pPr>
      <w:r w:rsidRPr="00F51A5F">
        <w:t>V_term2 defines the termination voltage for parallel termination resistors Rp2_near and Rp2_far. If either Rp2_near or Rp2_far is used, then V_term2 must also be used.</w:t>
      </w:r>
    </w:p>
    <w:p w:rsidR="00F5423D" w:rsidRPr="00F51A5F" w:rsidRDefault="00F5423D">
      <w:pPr>
        <w:pStyle w:val="KeywordDescriptions"/>
      </w:pPr>
      <w:r w:rsidRPr="00F51A5F">
        <w:t>Receiver_model is optional and indicates which, if any, receiver is connected to the far end node. If not used, the network defaults to no receiver.</w:t>
      </w:r>
    </w:p>
    <w:p w:rsidR="00F5423D" w:rsidRPr="00F51A5F" w:rsidRDefault="00F5423D">
      <w:pPr>
        <w:pStyle w:val="KeywordDescriptions"/>
      </w:pPr>
      <w:r w:rsidRPr="00F51A5F">
        <w:t>Receiver_model_inv is not required but may be used in the case in which a differential receiver uses two different models for the inverting and non-inverting pins. Receiver_model_inv is ignored if Test_load_type is Single-ended.</w:t>
      </w:r>
    </w:p>
    <w:p w:rsidR="00F5423D" w:rsidRPr="00F51A5F" w:rsidRDefault="00F5423D">
      <w:pPr>
        <w:pStyle w:val="KeywordDescriptions"/>
      </w:pPr>
      <w:r w:rsidRPr="00F51A5F">
        <w:t xml:space="preserve">If Test_load_type is Differential, then the test load is a pair of the above circuits.  If the R_diff_near or R_diff_far subparameter is used, a resistor is connected between the near or far </w:t>
      </w:r>
      <w:r w:rsidRPr="00F51A5F">
        <w:lastRenderedPageBreak/>
        <w:t>nodes of the two circuits.  If Test_load_type is Single_ended, R_diff_near and R_diff_far are ignored.</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Load] Load1</w:t>
      </w:r>
    </w:p>
    <w:p w:rsidR="00F5423D" w:rsidRPr="00F51A5F" w:rsidRDefault="00F5423D" w:rsidP="00906D4A">
      <w:pPr>
        <w:pStyle w:val="Exampletext"/>
      </w:pPr>
      <w:r w:rsidRPr="00F51A5F">
        <w:t>Test_load_type Single_ended</w:t>
      </w:r>
    </w:p>
    <w:p w:rsidR="00F5423D" w:rsidRPr="00F51A5F" w:rsidRDefault="00F5423D" w:rsidP="00906D4A">
      <w:pPr>
        <w:pStyle w:val="Exampletext"/>
      </w:pPr>
      <w:r w:rsidRPr="00F51A5F">
        <w:t>C1_near     = 1p</w:t>
      </w:r>
    </w:p>
    <w:p w:rsidR="00F5423D" w:rsidRPr="00F51A5F" w:rsidRDefault="00F5423D" w:rsidP="00906D4A">
      <w:pPr>
        <w:pStyle w:val="Exampletext"/>
      </w:pPr>
      <w:r w:rsidRPr="00F51A5F">
        <w:t>Rs_near     = 10</w:t>
      </w:r>
    </w:p>
    <w:p w:rsidR="00F5423D" w:rsidRPr="00F51A5F" w:rsidRDefault="00F5423D" w:rsidP="00906D4A">
      <w:pPr>
        <w:pStyle w:val="Exampletext"/>
      </w:pPr>
      <w:r w:rsidRPr="00F51A5F">
        <w:t>Ls_near     = 1n</w:t>
      </w:r>
    </w:p>
    <w:p w:rsidR="00F5423D" w:rsidRPr="00F51A5F" w:rsidRDefault="00F5423D" w:rsidP="00906D4A">
      <w:pPr>
        <w:pStyle w:val="Exampletext"/>
      </w:pPr>
      <w:r w:rsidRPr="00F51A5F">
        <w:t>C2_near     = 1p</w:t>
      </w:r>
    </w:p>
    <w:p w:rsidR="00F5423D" w:rsidRPr="00F51A5F" w:rsidRDefault="00F5423D" w:rsidP="00906D4A">
      <w:pPr>
        <w:pStyle w:val="Exampletext"/>
      </w:pPr>
      <w:r w:rsidRPr="00F51A5F">
        <w:t>Rp1_near    = 100</w:t>
      </w:r>
    </w:p>
    <w:p w:rsidR="00F5423D" w:rsidRPr="00F51A5F" w:rsidRDefault="00F5423D" w:rsidP="00906D4A">
      <w:pPr>
        <w:pStyle w:val="Exampletext"/>
      </w:pPr>
      <w:r w:rsidRPr="00F51A5F">
        <w:t>Rp2_near    = 100</w:t>
      </w:r>
    </w:p>
    <w:p w:rsidR="00F5423D" w:rsidRPr="00F51A5F" w:rsidRDefault="00F5423D" w:rsidP="00906D4A">
      <w:pPr>
        <w:pStyle w:val="Exampletext"/>
      </w:pPr>
      <w:r w:rsidRPr="00F51A5F">
        <w:t>Td          = 1ns</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Rp1_far     = 100</w:t>
      </w:r>
    </w:p>
    <w:p w:rsidR="00F5423D" w:rsidRPr="00F51A5F" w:rsidRDefault="00F5423D" w:rsidP="00906D4A">
      <w:pPr>
        <w:pStyle w:val="Exampletext"/>
      </w:pPr>
      <w:r w:rsidRPr="00F51A5F">
        <w:t>Rp2_far     = 100</w:t>
      </w:r>
    </w:p>
    <w:p w:rsidR="00F5423D" w:rsidRPr="00F51A5F" w:rsidRDefault="00F5423D" w:rsidP="00906D4A">
      <w:pPr>
        <w:pStyle w:val="Exampletext"/>
      </w:pPr>
      <w:r w:rsidRPr="00F51A5F">
        <w:t>C2_far      = 1p</w:t>
      </w:r>
    </w:p>
    <w:p w:rsidR="00F5423D" w:rsidRPr="00F51A5F" w:rsidRDefault="00F5423D" w:rsidP="00906D4A">
      <w:pPr>
        <w:pStyle w:val="Exampletext"/>
      </w:pPr>
      <w:r w:rsidRPr="00F51A5F">
        <w:t>Ls_far      = 1n</w:t>
      </w:r>
    </w:p>
    <w:p w:rsidR="00F5423D" w:rsidRPr="00F51A5F" w:rsidRDefault="00F5423D" w:rsidP="00906D4A">
      <w:pPr>
        <w:pStyle w:val="Exampletext"/>
      </w:pPr>
      <w:r w:rsidRPr="00F51A5F">
        <w:t>Rs_far      = 10</w:t>
      </w:r>
    </w:p>
    <w:p w:rsidR="00F5423D" w:rsidRPr="00F51A5F" w:rsidRDefault="00F5423D" w:rsidP="00906D4A">
      <w:pPr>
        <w:pStyle w:val="Exampletext"/>
      </w:pPr>
      <w:r w:rsidRPr="00F51A5F">
        <w:t>C1_far      = 1p</w:t>
      </w:r>
    </w:p>
    <w:p w:rsidR="00F5423D" w:rsidRPr="00F51A5F" w:rsidRDefault="00F5423D" w:rsidP="00906D4A">
      <w:pPr>
        <w:pStyle w:val="Exampletext"/>
      </w:pPr>
      <w:r w:rsidRPr="00F51A5F">
        <w:t>R_diff_far  = 100</w:t>
      </w:r>
    </w:p>
    <w:p w:rsidR="00F5423D" w:rsidRPr="00F51A5F" w:rsidRDefault="00F5423D" w:rsidP="00906D4A">
      <w:pPr>
        <w:pStyle w:val="Exampletext"/>
      </w:pPr>
      <w:r w:rsidRPr="00F51A5F">
        <w:t>Receiver_model Input1</w:t>
      </w:r>
    </w:p>
    <w:p w:rsidR="00F5423D" w:rsidRPr="00F51A5F" w:rsidRDefault="00F5423D" w:rsidP="00906D4A">
      <w:pPr>
        <w:pStyle w:val="Exampletext"/>
      </w:pPr>
      <w:r w:rsidRPr="00F51A5F">
        <w:t>| variable      typ             min             max</w:t>
      </w:r>
    </w:p>
    <w:p w:rsidR="00F5423D" w:rsidRPr="00F51A5F" w:rsidRDefault="00F5423D" w:rsidP="00906D4A">
      <w:pPr>
        <w:pStyle w:val="Exampletext"/>
      </w:pPr>
      <w:r w:rsidRPr="00F51A5F">
        <w:t>|</w:t>
      </w:r>
    </w:p>
    <w:p w:rsidR="00F5423D" w:rsidRPr="00F51A5F" w:rsidRDefault="00F5423D" w:rsidP="00906D4A">
      <w:pPr>
        <w:pStyle w:val="Exampletext"/>
      </w:pPr>
      <w:r w:rsidRPr="00F51A5F">
        <w:t>V_term1          1.5             1.4             1.6</w:t>
      </w:r>
    </w:p>
    <w:p w:rsidR="00F5423D" w:rsidRPr="00F51A5F" w:rsidRDefault="00F5423D" w:rsidP="00906D4A">
      <w:pPr>
        <w:pStyle w:val="Exampletext"/>
      </w:pPr>
      <w:r w:rsidRPr="00F51A5F">
        <w:t>V_term2          0.0             0.0             0.0</w:t>
      </w:r>
    </w:p>
    <w:p w:rsidR="00F5423D" w:rsidRPr="00F51A5F" w:rsidRDefault="00F5423D" w:rsidP="00906D4A">
      <w:pPr>
        <w:pStyle w:val="Exampletext"/>
      </w:pPr>
      <w:r w:rsidRPr="00F51A5F">
        <w:t>|</w:t>
      </w:r>
    </w:p>
    <w:p w:rsidR="00F5423D" w:rsidRPr="00F51A5F" w:rsidRDefault="00F5423D" w:rsidP="00906D4A">
      <w:pPr>
        <w:pStyle w:val="Exampletext"/>
      </w:pPr>
      <w:r w:rsidRPr="00F51A5F">
        <w:t>| Example of a transmission line and receiver test load</w:t>
      </w:r>
    </w:p>
    <w:p w:rsidR="00F5423D" w:rsidRPr="00F51A5F" w:rsidRDefault="00F5423D" w:rsidP="00906D4A">
      <w:pPr>
        <w:pStyle w:val="Exampletext"/>
      </w:pPr>
      <w:r w:rsidRPr="00F51A5F">
        <w:t>|</w:t>
      </w:r>
    </w:p>
    <w:p w:rsidR="00F5423D" w:rsidRPr="00F51A5F" w:rsidRDefault="00F5423D" w:rsidP="00906D4A">
      <w:pPr>
        <w:pStyle w:val="Exampletext"/>
      </w:pPr>
      <w:r w:rsidRPr="00F51A5F">
        <w:t>[Test Load] Tline_rcv</w:t>
      </w:r>
    </w:p>
    <w:p w:rsidR="00F5423D" w:rsidRPr="00F51A5F" w:rsidRDefault="00F5423D" w:rsidP="00906D4A">
      <w:pPr>
        <w:pStyle w:val="Exampletext"/>
      </w:pPr>
      <w:r w:rsidRPr="00F51A5F">
        <w:t>Td          = 1n</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Receiver_model Input1</w:t>
      </w:r>
    </w:p>
    <w:p w:rsidR="00F5423D" w:rsidRPr="00F51A5F" w:rsidRDefault="00F5423D" w:rsidP="00906D4A">
      <w:pPr>
        <w:pStyle w:val="PlainText"/>
      </w:pPr>
    </w:p>
    <w:p w:rsidR="005C6D45" w:rsidRPr="000C746A" w:rsidRDefault="00605D1A">
      <w:pPr>
        <w:pStyle w:val="Heading1"/>
      </w:pPr>
      <w:bookmarkStart w:id="5113" w:name="_Ref300060594"/>
      <w:bookmarkStart w:id="5114" w:name="_Toc361808554"/>
      <w:r w:rsidRPr="000C746A">
        <w:lastRenderedPageBreak/>
        <w:t>Package Modeling</w:t>
      </w:r>
      <w:bookmarkEnd w:id="5113"/>
      <w:bookmarkEnd w:id="5114"/>
    </w:p>
    <w:p w:rsidR="005F1462" w:rsidRPr="00F51A5F" w:rsidRDefault="005F1462" w:rsidP="006F2A7E">
      <w:pPr>
        <w:spacing w:after="80"/>
      </w:pPr>
      <w:r w:rsidRPr="00F51A5F">
        <w:t>The [Package Model] keyword is optional.  If more than the default RLC package model is desired, use the [Define Package Model] keyword.</w:t>
      </w:r>
    </w:p>
    <w:p w:rsidR="005F1462" w:rsidRDefault="005F1462" w:rsidP="006F2A7E">
      <w:pPr>
        <w:spacing w:after="80"/>
      </w:pPr>
      <w:r w:rsidRPr="00F51A5F">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del w:id="5115" w:author="Author">
        <w:r w:rsidRPr="00F51A5F" w:rsidDel="00955724">
          <w:delText xml:space="preserve">IBIS </w:delText>
        </w:r>
      </w:del>
      <w:ins w:id="5116" w:author="Author">
        <w:r w:rsidR="00955724">
          <w:t>.ibs</w:t>
        </w:r>
        <w:r w:rsidR="00955724" w:rsidRPr="00F51A5F">
          <w:t xml:space="preserve"> </w:t>
        </w:r>
      </w:ins>
      <w:r w:rsidRPr="00F51A5F">
        <w:t>files between the [Define Package Model] ..</w:t>
      </w:r>
      <w:r w:rsidR="00F641C2">
        <w:t>.</w:t>
      </w:r>
      <w:r w:rsidRPr="00F51A5F">
        <w:t xml:space="preserve"> [End Package Model] keywords for each package model that is defined.  For reference, these keywords are listed </w:t>
      </w:r>
      <w:r w:rsidR="00EC1C6E">
        <w:t xml:space="preserve">in </w:t>
      </w:r>
      <w:r w:rsidR="00255346">
        <w:rPr>
          <w:highlight w:val="yellow"/>
        </w:rPr>
        <w:fldChar w:fldCharType="begin"/>
      </w:r>
      <w:r w:rsidR="00255346">
        <w:instrText xml:space="preserve"> REF _Ref323110548 \h </w:instrText>
      </w:r>
      <w:r w:rsidR="00255346">
        <w:rPr>
          <w:highlight w:val="yellow"/>
        </w:rPr>
      </w:r>
      <w:r w:rsidR="00255346">
        <w:rPr>
          <w:highlight w:val="yellow"/>
        </w:rPr>
        <w:fldChar w:fldCharType="separate"/>
      </w:r>
      <w:r w:rsidR="004F5A1A">
        <w:t xml:space="preserve">Table </w:t>
      </w:r>
      <w:r w:rsidR="004F5A1A">
        <w:rPr>
          <w:noProof/>
        </w:rPr>
        <w:t>15</w:t>
      </w:r>
      <w:r w:rsidR="00255346">
        <w:rPr>
          <w:highlight w:val="yellow"/>
        </w:rPr>
        <w:fldChar w:fldCharType="end"/>
      </w:r>
      <w:r w:rsidR="00F641C2">
        <w:t xml:space="preserve">.  Full descriptions follow.  </w:t>
      </w:r>
      <w:r w:rsidRPr="00F51A5F">
        <w:t>EDA tools that do not support these keywords will ignore all entries between the [Define Package Model] and [End Package Model] keywords.</w:t>
      </w:r>
    </w:p>
    <w:p w:rsidR="00E4297E" w:rsidRPr="00F51A5F" w:rsidRDefault="00E4297E" w:rsidP="006F2A7E">
      <w:pPr>
        <w:spacing w:after="80"/>
      </w:pPr>
    </w:p>
    <w:p w:rsidR="00046BDF" w:rsidRDefault="00046BDF" w:rsidP="00BE55D6">
      <w:pPr>
        <w:pStyle w:val="TableCaption"/>
        <w:spacing w:after="80"/>
      </w:pPr>
      <w:bookmarkStart w:id="5117" w:name="_Ref323110548"/>
      <w:r>
        <w:t xml:space="preserve">Table </w:t>
      </w:r>
      <w:r w:rsidR="00E450C8">
        <w:fldChar w:fldCharType="begin"/>
      </w:r>
      <w:r w:rsidR="00E450C8">
        <w:instrText xml:space="preserve"> SEQ Table \* ARABIC </w:instrText>
      </w:r>
      <w:r w:rsidR="00E450C8">
        <w:fldChar w:fldCharType="separate"/>
      </w:r>
      <w:r w:rsidR="004F5A1A">
        <w:rPr>
          <w:noProof/>
        </w:rPr>
        <w:t>15</w:t>
      </w:r>
      <w:r w:rsidR="00E450C8">
        <w:rPr>
          <w:noProof/>
        </w:rPr>
        <w:fldChar w:fldCharType="end"/>
      </w:r>
      <w:bookmarkEnd w:id="5117"/>
      <w:r>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DB4113" w:rsidTr="00E6675E">
        <w:trPr>
          <w:cantSplit/>
          <w:tblHeader/>
        </w:trPr>
        <w:tc>
          <w:tcPr>
            <w:tcW w:w="4525" w:type="dxa"/>
            <w:tcBorders>
              <w:top w:val="single" w:sz="4" w:space="0" w:color="auto"/>
            </w:tcBorders>
          </w:tcPr>
          <w:p w:rsidR="00DB4113" w:rsidRPr="00DB4113" w:rsidRDefault="00DB4113" w:rsidP="006F2A7E">
            <w:pPr>
              <w:spacing w:after="80"/>
              <w:jc w:val="center"/>
              <w:rPr>
                <w:b/>
              </w:rPr>
            </w:pPr>
            <w:r w:rsidRPr="00DB4113">
              <w:rPr>
                <w:b/>
              </w:rPr>
              <w:t>Keyword</w:t>
            </w:r>
          </w:p>
        </w:tc>
        <w:tc>
          <w:tcPr>
            <w:tcW w:w="5281" w:type="dxa"/>
            <w:tcBorders>
              <w:top w:val="single" w:sz="4" w:space="0" w:color="auto"/>
            </w:tcBorders>
          </w:tcPr>
          <w:p w:rsidR="00DB4113" w:rsidRPr="00DB4113" w:rsidRDefault="00DB4113" w:rsidP="006F2A7E">
            <w:pPr>
              <w:spacing w:after="80"/>
              <w:jc w:val="center"/>
              <w:rPr>
                <w:b/>
              </w:rPr>
            </w:pPr>
            <w:r w:rsidRPr="00DB4113">
              <w:rPr>
                <w:b/>
              </w:rPr>
              <w:t>Notes</w:t>
            </w:r>
          </w:p>
        </w:tc>
      </w:tr>
      <w:tr w:rsidR="00DB4113" w:rsidRPr="00DB4113" w:rsidTr="004A4568">
        <w:tc>
          <w:tcPr>
            <w:tcW w:w="4525" w:type="dxa"/>
          </w:tcPr>
          <w:p w:rsidR="00DB4113" w:rsidRPr="00DB4113" w:rsidRDefault="00DB4113" w:rsidP="006F2A7E">
            <w:pPr>
              <w:spacing w:after="80"/>
            </w:pPr>
            <w:r w:rsidRPr="00DB4113">
              <w:t>[Define Package Model]</w:t>
            </w:r>
          </w:p>
        </w:tc>
        <w:tc>
          <w:tcPr>
            <w:tcW w:w="5281" w:type="dxa"/>
          </w:tcPr>
          <w:p w:rsidR="00DB4113" w:rsidRPr="00DB4113" w:rsidRDefault="00DB4113" w:rsidP="006F2A7E">
            <w:pPr>
              <w:spacing w:after="80"/>
              <w:rPr>
                <w:rFonts w:cs="Arial"/>
                <w:b/>
              </w:rPr>
            </w:pPr>
            <w:r w:rsidRPr="00DB4113">
              <w:t>Required if the [Package Model] keyword is used</w:t>
            </w:r>
          </w:p>
        </w:tc>
      </w:tr>
      <w:tr w:rsidR="00DB4113" w:rsidRPr="00DB4113" w:rsidTr="004A4568">
        <w:tc>
          <w:tcPr>
            <w:tcW w:w="4525" w:type="dxa"/>
          </w:tcPr>
          <w:p w:rsidR="00DB4113" w:rsidRPr="00DB4113" w:rsidRDefault="00DB4113" w:rsidP="006F2A7E">
            <w:pPr>
              <w:spacing w:after="80"/>
              <w:rPr>
                <w:rFonts w:cs="Arial"/>
                <w:b/>
              </w:rPr>
            </w:pPr>
            <w:r w:rsidRPr="00DB4113">
              <w:t>[Manufacturer]</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[OEM]</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[Description]</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[Number Of Sections]</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[Number Of Pins]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[Pin Numbers]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[Resistance Matrix]</w:t>
            </w:r>
          </w:p>
        </w:tc>
        <w:tc>
          <w:tcPr>
            <w:tcW w:w="5281" w:type="dxa"/>
          </w:tcPr>
          <w:p w:rsidR="00DB4113" w:rsidRPr="00DB4113" w:rsidRDefault="00DB4113" w:rsidP="006F2A7E">
            <w:pPr>
              <w:spacing w:after="80"/>
              <w:rPr>
                <w:rFonts w:cs="Arial"/>
                <w:b/>
              </w:rPr>
            </w:pPr>
            <w:r w:rsidRPr="00DB4113">
              <w:t>Optional when [Model Data] is used</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[Inductance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[Capacitance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rPr>
            </w:pPr>
            <w:r w:rsidRPr="00DB4113">
              <w:t>[Bandwidth]</w:t>
            </w:r>
          </w:p>
        </w:tc>
        <w:tc>
          <w:tcPr>
            <w:tcW w:w="5281" w:type="dxa"/>
          </w:tcPr>
          <w:p w:rsidR="00DB4113" w:rsidRPr="00DB4113" w:rsidRDefault="00DB4113" w:rsidP="006F2A7E">
            <w:pPr>
              <w:spacing w:after="80"/>
              <w:rPr>
                <w:rFonts w:cs="Arial"/>
                <w:b/>
              </w:rPr>
            </w:pPr>
            <w:r w:rsidRPr="00DB4113">
              <w:t>Required (for Banded_matrix matrices only)</w:t>
            </w:r>
          </w:p>
        </w:tc>
      </w:tr>
      <w:tr w:rsidR="00DB4113" w:rsidRPr="00DB4113" w:rsidTr="004A4568">
        <w:tc>
          <w:tcPr>
            <w:tcW w:w="4525" w:type="dxa"/>
          </w:tcPr>
          <w:p w:rsidR="00DB4113" w:rsidRPr="00DB4113" w:rsidRDefault="00DB4113" w:rsidP="006F2A7E">
            <w:pPr>
              <w:spacing w:after="80"/>
              <w:rPr>
                <w:rFonts w:cs="Arial"/>
                <w:b/>
              </w:rPr>
            </w:pPr>
            <w:r w:rsidRPr="00DB4113">
              <w:t>[Row]</w:t>
            </w:r>
          </w:p>
        </w:tc>
        <w:tc>
          <w:tcPr>
            <w:tcW w:w="5281" w:type="dxa"/>
          </w:tcPr>
          <w:p w:rsidR="00DB4113" w:rsidRPr="00DB4113" w:rsidRDefault="00DB4113" w:rsidP="006F2A7E">
            <w:pPr>
              <w:spacing w:after="80"/>
              <w:rPr>
                <w:rFonts w:cs="Arial"/>
                <w:b/>
              </w:rPr>
            </w:pPr>
            <w:r w:rsidRPr="00DB4113">
              <w:t>(note 3)</w:t>
            </w:r>
          </w:p>
        </w:tc>
      </w:tr>
      <w:tr w:rsidR="00DB4113" w:rsidRPr="00DB4113" w:rsidTr="004A4568">
        <w:tc>
          <w:tcPr>
            <w:tcW w:w="4525" w:type="dxa"/>
          </w:tcPr>
          <w:p w:rsidR="00DB4113" w:rsidRPr="00DB4113" w:rsidRDefault="00DB4113" w:rsidP="006F2A7E">
            <w:pPr>
              <w:spacing w:after="80"/>
              <w:rPr>
                <w:rFonts w:cs="Arial"/>
                <w:b/>
              </w:rPr>
            </w:pPr>
            <w:r w:rsidRPr="00DB4113">
              <w:t>[End 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[End Package Model]</w:t>
            </w:r>
          </w:p>
        </w:tc>
        <w:tc>
          <w:tcPr>
            <w:tcW w:w="5281" w:type="dxa"/>
          </w:tcPr>
          <w:p w:rsidR="00DB4113" w:rsidRPr="00DB4113" w:rsidRDefault="00DB4113" w:rsidP="006F2A7E">
            <w:pPr>
              <w:spacing w:after="80"/>
              <w:rPr>
                <w:rFonts w:cs="Arial"/>
                <w:b/>
              </w:rPr>
            </w:pPr>
            <w:r w:rsidRPr="00DB4113">
              <w:t>(note 1)</w:t>
            </w:r>
          </w:p>
        </w:tc>
      </w:tr>
      <w:tr w:rsidR="00DB4113" w:rsidRPr="002D45EB" w:rsidTr="00DB4113">
        <w:tc>
          <w:tcPr>
            <w:tcW w:w="9806" w:type="dxa"/>
            <w:gridSpan w:val="2"/>
          </w:tcPr>
          <w:p w:rsidR="00DB4113" w:rsidRPr="006F2A7E" w:rsidRDefault="00DB4113" w:rsidP="006F2A7E">
            <w:pPr>
              <w:spacing w:after="80"/>
              <w:ind w:left="810" w:hanging="810"/>
            </w:pPr>
            <w:r w:rsidRPr="002D45EB">
              <w:t>Note 1  Required when the [Define Package Model] keyword is used</w:t>
            </w:r>
          </w:p>
          <w:p w:rsidR="00DB4113" w:rsidRPr="006F2A7E" w:rsidRDefault="00DB4113" w:rsidP="006F2A7E">
            <w:pPr>
              <w:spacing w:after="80"/>
              <w:ind w:left="810" w:hanging="810"/>
            </w:pPr>
            <w:r w:rsidRPr="002D45EB">
              <w:t xml:space="preserve">Note 2  Either the [Number Of Sections] or the [Model Data]/[End Model Data] keywords are required.  Note that [Number of Sections] and the [Model Data]/[End Model Data] </w:t>
            </w:r>
            <w:r w:rsidRPr="002D45EB">
              <w:lastRenderedPageBreak/>
              <w:t>keywords are mutually exclusive.</w:t>
            </w:r>
          </w:p>
          <w:p w:rsidR="00DB4113" w:rsidRPr="002D45EB" w:rsidRDefault="00DB4113" w:rsidP="006F2A7E">
            <w:pPr>
              <w:spacing w:after="80"/>
              <w:ind w:left="810" w:hanging="810"/>
              <w:rPr>
                <w:rFonts w:cs="Arial"/>
                <w:b/>
              </w:rPr>
            </w:pPr>
            <w:r w:rsidRPr="002D45EB">
              <w:t>Note 3  Required when the [Define Package Model] keyword is used and the [Number Of Sections] keyword is not used.</w:t>
            </w:r>
          </w:p>
        </w:tc>
      </w:tr>
    </w:tbl>
    <w:p w:rsidR="005F1462" w:rsidRPr="006F2A7E" w:rsidRDefault="005F1462" w:rsidP="006F2A7E">
      <w:pPr>
        <w:pStyle w:val="PlainText"/>
        <w:spacing w:after="80"/>
        <w:rPr>
          <w:rFonts w:ascii="Times New Roman" w:hAnsi="Times New Roman" w:cs="Times New Roman"/>
          <w:sz w:val="24"/>
          <w:szCs w:val="24"/>
        </w:rPr>
      </w:pPr>
    </w:p>
    <w:p w:rsidR="00E417FF" w:rsidRDefault="005F1462" w:rsidP="006F2A7E">
      <w:pPr>
        <w:spacing w:after="80"/>
      </w:pPr>
      <w:r w:rsidRPr="002D45EB">
        <w:t>When package model definitions</w:t>
      </w:r>
      <w:r w:rsidRPr="00F51A5F">
        <w:t xml:space="preserve"> occur within a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rsidP="006F2A7E">
      <w:pPr>
        <w:spacing w:after="80"/>
      </w:pPr>
      <w:r w:rsidRPr="00F51A5F">
        <w:t>Usage Rules for the .Pkg File:</w:t>
      </w:r>
    </w:p>
    <w:p w:rsidR="005F1462" w:rsidRPr="00F51A5F" w:rsidRDefault="005F1462" w:rsidP="006F2A7E">
      <w:pPr>
        <w:spacing w:after="80"/>
      </w:pPr>
      <w:r w:rsidRPr="00F51A5F">
        <w:t>Package models are stored in a file whose name looks like:</w:t>
      </w:r>
    </w:p>
    <w:p w:rsidR="005F1462" w:rsidRPr="00F51A5F" w:rsidRDefault="005F1462" w:rsidP="006F2A7E">
      <w:pPr>
        <w:pStyle w:val="ListContinue"/>
        <w:spacing w:after="80"/>
      </w:pPr>
      <w:r w:rsidRPr="00F51A5F">
        <w:t>&lt;filename&gt;.pkg.</w:t>
      </w:r>
    </w:p>
    <w:p w:rsidR="005F1462" w:rsidRPr="00F51A5F" w:rsidRDefault="005F1462" w:rsidP="00BE55D6">
      <w:pPr>
        <w:spacing w:after="80"/>
      </w:pPr>
      <w:r w:rsidRPr="00F51A5F">
        <w:t xml:space="preserve">The &lt;filename&gt; provided must adhere to the rules given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4F5A1A">
        <w:t>3</w:t>
      </w:r>
      <w:r w:rsidR="00E75D57">
        <w:fldChar w:fldCharType="end"/>
      </w:r>
      <w:r w:rsidRPr="008B21DC">
        <w:t>,</w:t>
      </w:r>
      <w:r w:rsidRPr="00F51A5F">
        <w:t xml:space="preserve"> </w:t>
      </w:r>
      <w:r w:rsidR="00D65650">
        <w:t>"</w:t>
      </w:r>
      <w:r w:rsidR="00D65650" w:rsidRPr="00F51A5F">
        <w:t>G</w:t>
      </w:r>
      <w:r w:rsidR="00D65650">
        <w:t>ENERAL</w:t>
      </w:r>
      <w:r w:rsidR="00D65650" w:rsidRPr="00F51A5F">
        <w:t xml:space="preserve"> S</w:t>
      </w:r>
      <w:r w:rsidR="00D65650">
        <w:t>YNTAX</w:t>
      </w:r>
      <w:r w:rsidR="00D65650" w:rsidRPr="00F51A5F">
        <w:t xml:space="preserve"> R</w:t>
      </w:r>
      <w:r w:rsidR="00D65650">
        <w:t>ULES</w:t>
      </w:r>
      <w:r w:rsidR="00D65650" w:rsidRPr="00F51A5F">
        <w:t xml:space="preserve"> </w:t>
      </w:r>
      <w:r w:rsidR="00D65650">
        <w:t>AND</w:t>
      </w:r>
      <w:r w:rsidR="00D65650" w:rsidRPr="00F51A5F">
        <w:t xml:space="preserve"> G</w:t>
      </w:r>
      <w:r w:rsidR="00D65650">
        <w:t>UIDELINES"</w:t>
      </w:r>
      <w:r w:rsidRPr="00F51A5F">
        <w:t xml:space="preserve">.  Use the </w:t>
      </w:r>
      <w:r w:rsidR="00CF4B6D">
        <w:t>“</w:t>
      </w:r>
      <w:r w:rsidRPr="00F51A5F">
        <w:t>.pkg</w:t>
      </w:r>
      <w:r w:rsidR="00CF4B6D">
        <w:t>”</w:t>
      </w:r>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rsidP="006F2A7E">
      <w:pPr>
        <w:spacing w:after="80"/>
      </w:pPr>
      <w:r w:rsidRPr="00F51A5F">
        <w:t>Note that the [Component] and [Model] keywords are not allowed in the .pkg file.  The .pkg file is for package models only.</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5118" w:name="_Toc203975903"/>
      <w:bookmarkStart w:id="5119" w:name="_Toc203976324"/>
      <w:bookmarkStart w:id="5120" w:name="_Toc203976462"/>
      <w:r w:rsidRPr="00A40A1E">
        <w:rPr>
          <w:i/>
        </w:rPr>
        <w:t>Keyword:</w:t>
      </w:r>
      <w:r w:rsidR="00A40A1E" w:rsidRPr="00A40A1E">
        <w:rPr>
          <w:i/>
        </w:rPr>
        <w:tab/>
      </w:r>
      <w:r w:rsidRPr="005F36B3">
        <w:rPr>
          <w:rStyle w:val="KeywordNameTOCChar"/>
        </w:rPr>
        <w:t>[Define Package Model]</w:t>
      </w:r>
      <w:bookmarkEnd w:id="5118"/>
      <w:bookmarkEnd w:id="5119"/>
      <w:bookmarkEnd w:id="5120"/>
    </w:p>
    <w:p w:rsidR="005F1462" w:rsidRPr="00F51A5F" w:rsidRDefault="008A57D9">
      <w:pPr>
        <w:pStyle w:val="KeywordDescriptions"/>
      </w:pPr>
      <w:r w:rsidRPr="008A57D9">
        <w:rPr>
          <w:i/>
        </w:rPr>
        <w:t>Required:</w:t>
      </w:r>
      <w:r w:rsidR="00A40A1E" w:rsidRPr="00A40A1E">
        <w:tab/>
      </w:r>
      <w:r w:rsidR="005F1462" w:rsidRPr="00F51A5F">
        <w:t>Yes</w:t>
      </w:r>
    </w:p>
    <w:p w:rsidR="005F1462" w:rsidRPr="00F51A5F" w:rsidRDefault="005F1462">
      <w:pPr>
        <w:pStyle w:val="KeywordDescriptions"/>
      </w:pPr>
      <w:r w:rsidRPr="00A40A1E">
        <w:rPr>
          <w:i/>
        </w:rPr>
        <w:t>Description:</w:t>
      </w:r>
      <w:r w:rsidR="00A40A1E" w:rsidRPr="00A40A1E">
        <w:rPr>
          <w:i/>
        </w:rPr>
        <w:tab/>
      </w:r>
      <w:r w:rsidRPr="00F51A5F">
        <w:t>Marks the beginning of a package model description.</w:t>
      </w:r>
    </w:p>
    <w:p w:rsidR="005F1462" w:rsidRDefault="005F1462">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B95248">
      <w:pPr>
        <w:pStyle w:val="KeywordDescriptions"/>
      </w:pPr>
      <w:r w:rsidRPr="00B95248">
        <w:rPr>
          <w:i/>
        </w:rPr>
        <w:t>Example:</w:t>
      </w:r>
    </w:p>
    <w:p w:rsidR="005F1462" w:rsidRPr="00F51A5F" w:rsidRDefault="005F1462" w:rsidP="00906D4A">
      <w:pPr>
        <w:pStyle w:val="Exampletext"/>
      </w:pPr>
      <w:r w:rsidRPr="00F51A5F">
        <w:t>[Define Package Model]     QS-SMT-cer-8-pin-pkgs</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5121" w:name="_Toc203975904"/>
      <w:bookmarkStart w:id="5122" w:name="_Toc203976325"/>
      <w:bookmarkStart w:id="5123" w:name="_Toc203976463"/>
      <w:r w:rsidRPr="000F041A">
        <w:rPr>
          <w:i/>
        </w:rPr>
        <w:t>Keyword:</w:t>
      </w:r>
      <w:r w:rsidR="000F041A" w:rsidRPr="000F041A">
        <w:rPr>
          <w:i/>
        </w:rPr>
        <w:tab/>
      </w:r>
      <w:r w:rsidRPr="005F36B3">
        <w:rPr>
          <w:rStyle w:val="KeywordNameTOCChar"/>
        </w:rPr>
        <w:t>[Manufacturer]</w:t>
      </w:r>
      <w:bookmarkEnd w:id="5121"/>
      <w:bookmarkEnd w:id="5122"/>
      <w:bookmarkEnd w:id="5123"/>
    </w:p>
    <w:p w:rsidR="005F1462" w:rsidRPr="00F51A5F" w:rsidRDefault="008A57D9">
      <w:pPr>
        <w:pStyle w:val="KeywordDescriptions"/>
      </w:pPr>
      <w:r w:rsidRPr="008A57D9">
        <w:rPr>
          <w:i/>
        </w:rPr>
        <w:t>Required:</w:t>
      </w:r>
      <w:r w:rsidR="000F041A" w:rsidRPr="000F041A">
        <w:tab/>
      </w:r>
      <w:r w:rsidR="005F1462" w:rsidRPr="00F51A5F">
        <w:t>Yes</w:t>
      </w:r>
    </w:p>
    <w:p w:rsidR="005F1462" w:rsidRPr="00F51A5F" w:rsidRDefault="005F1462">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pPr>
        <w:pStyle w:val="KeywordDescriptions"/>
      </w:pPr>
      <w:r w:rsidRPr="000F041A">
        <w:rPr>
          <w:i/>
        </w:rPr>
        <w:t>Usage Rules:</w:t>
      </w:r>
      <w:r w:rsidR="000F041A" w:rsidRPr="000F041A">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e.g., Texas Instruments).  In addition, each manufacturer must use a consistent name in all .ibs and .pkg files.</w:t>
      </w:r>
    </w:p>
    <w:p w:rsidR="000F041A" w:rsidRPr="00A40A1E" w:rsidRDefault="00B95248">
      <w:pPr>
        <w:pStyle w:val="KeywordDescriptions"/>
      </w:pPr>
      <w:r w:rsidRPr="00B95248">
        <w:rPr>
          <w:i/>
        </w:rPr>
        <w:lastRenderedPageBreak/>
        <w:t>Example:</w:t>
      </w:r>
    </w:p>
    <w:p w:rsidR="005F1462" w:rsidRPr="00F51A5F" w:rsidRDefault="005F1462" w:rsidP="00906D4A">
      <w:pPr>
        <w:pStyle w:val="Exampletext"/>
      </w:pPr>
      <w:r w:rsidRPr="00F51A5F">
        <w:t>[Manufacturer]  Quality Semiconductors Ltd.</w:t>
      </w:r>
    </w:p>
    <w:p w:rsidR="005F1462" w:rsidRDefault="005F1462" w:rsidP="006F2A7E">
      <w:pPr>
        <w:spacing w:after="80"/>
      </w:pPr>
    </w:p>
    <w:p w:rsidR="000F041A" w:rsidRPr="00F51A5F" w:rsidRDefault="000F041A" w:rsidP="006F2A7E">
      <w:pPr>
        <w:spacing w:after="80"/>
      </w:pPr>
    </w:p>
    <w:p w:rsidR="005F1462" w:rsidRPr="00F51A5F" w:rsidRDefault="005F1462" w:rsidP="00685FB6">
      <w:pPr>
        <w:pStyle w:val="KeywordDescriptions"/>
      </w:pPr>
      <w:bookmarkStart w:id="5124" w:name="_Toc203975905"/>
      <w:bookmarkStart w:id="5125" w:name="_Toc203976326"/>
      <w:bookmarkStart w:id="5126" w:name="_Toc203976464"/>
      <w:r w:rsidRPr="00403270">
        <w:t>Keyword:</w:t>
      </w:r>
      <w:r w:rsidR="00403270" w:rsidRPr="00403270">
        <w:tab/>
      </w:r>
      <w:r w:rsidRPr="005F36B3">
        <w:rPr>
          <w:rStyle w:val="KeywordNameTOCChar"/>
        </w:rPr>
        <w:t>[OEM]</w:t>
      </w:r>
      <w:bookmarkEnd w:id="5124"/>
      <w:bookmarkEnd w:id="5125"/>
      <w:bookmarkEnd w:id="5126"/>
    </w:p>
    <w:p w:rsidR="005F1462" w:rsidRPr="00F51A5F" w:rsidRDefault="008A57D9">
      <w:pPr>
        <w:pStyle w:val="KeywordDescriptions"/>
      </w:pPr>
      <w:r w:rsidRPr="008A57D9">
        <w:rPr>
          <w:i/>
        </w:rPr>
        <w:t>Required:</w:t>
      </w:r>
      <w:r w:rsidR="00403270" w:rsidRPr="00403270">
        <w:tab/>
      </w:r>
      <w:r w:rsidR="005F1462" w:rsidRPr="00F51A5F">
        <w:t>Yes</w:t>
      </w:r>
    </w:p>
    <w:p w:rsidR="005F1462" w:rsidRPr="00F51A5F" w:rsidRDefault="005F1462">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pPr>
        <w:pStyle w:val="KeywordDescriptions"/>
      </w:pPr>
      <w:r w:rsidRPr="00403270">
        <w:rPr>
          <w:i/>
        </w:rPr>
        <w:t>Usage Rules:</w:t>
      </w:r>
      <w:r w:rsidR="00403270" w:rsidRPr="00403270">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In addition, each manufacturer must use a consistent name in all .ibs and .pkg files.</w:t>
      </w:r>
    </w:p>
    <w:p w:rsidR="005F1462" w:rsidRPr="00F51A5F" w:rsidRDefault="005F1462">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B95248">
      <w:pPr>
        <w:pStyle w:val="KeywordDescriptions"/>
      </w:pPr>
      <w:r w:rsidRPr="00B95248">
        <w:rPr>
          <w:i/>
        </w:rPr>
        <w:t>Example:</w:t>
      </w:r>
    </w:p>
    <w:p w:rsidR="005F1462" w:rsidRPr="00F51A5F" w:rsidRDefault="005F1462" w:rsidP="00906D4A">
      <w:pPr>
        <w:pStyle w:val="Exampletext"/>
      </w:pPr>
      <w:r w:rsidRPr="00F51A5F">
        <w:t>[OEM]           Acme Packaging Co.</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5127" w:name="_Toc203975906"/>
      <w:bookmarkStart w:id="5128" w:name="_Toc203976327"/>
      <w:bookmarkStart w:id="5129" w:name="_Toc203976465"/>
      <w:r w:rsidRPr="00403270">
        <w:rPr>
          <w:i/>
        </w:rPr>
        <w:t>Keyword:</w:t>
      </w:r>
      <w:r w:rsidR="00403270">
        <w:tab/>
      </w:r>
      <w:r w:rsidRPr="005F36B3">
        <w:rPr>
          <w:rStyle w:val="KeywordNameTOCChar"/>
        </w:rPr>
        <w:t>[Description]</w:t>
      </w:r>
      <w:bookmarkEnd w:id="5127"/>
      <w:bookmarkEnd w:id="5128"/>
      <w:bookmarkEnd w:id="5129"/>
    </w:p>
    <w:p w:rsidR="005F1462" w:rsidRPr="00F51A5F" w:rsidRDefault="008A57D9">
      <w:pPr>
        <w:pStyle w:val="KeywordDescriptions"/>
      </w:pPr>
      <w:r w:rsidRPr="008A57D9">
        <w:rPr>
          <w:i/>
        </w:rPr>
        <w:t>Required:</w:t>
      </w:r>
      <w:r w:rsidR="00403270">
        <w:tab/>
      </w:r>
      <w:r w:rsidR="005F1462" w:rsidRPr="00F51A5F">
        <w:t>Yes</w:t>
      </w:r>
    </w:p>
    <w:p w:rsidR="005F1462" w:rsidRPr="00F51A5F" w:rsidRDefault="005F1462">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B95248">
      <w:pPr>
        <w:pStyle w:val="KeywordDescriptions"/>
      </w:pPr>
      <w:r w:rsidRPr="00B95248">
        <w:rPr>
          <w:i/>
        </w:rPr>
        <w:t>Example:</w:t>
      </w:r>
    </w:p>
    <w:p w:rsidR="005F1462" w:rsidRPr="00F51A5F" w:rsidRDefault="005F1462" w:rsidP="00906D4A">
      <w:pPr>
        <w:pStyle w:val="PlainText"/>
      </w:pPr>
      <w:r w:rsidRPr="00F51A5F">
        <w:t>[Description]   220-Pin Quad Ceramic Flat Pack</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5130" w:name="_Toc203975907"/>
      <w:bookmarkStart w:id="5131" w:name="_Toc203976328"/>
      <w:bookmarkStart w:id="5132" w:name="_Toc203976466"/>
      <w:r w:rsidRPr="001051CB">
        <w:rPr>
          <w:i/>
        </w:rPr>
        <w:t>Keyword:</w:t>
      </w:r>
      <w:r w:rsidR="001051CB">
        <w:tab/>
      </w:r>
      <w:r w:rsidRPr="005F36B3">
        <w:rPr>
          <w:rStyle w:val="KeywordNameTOCChar"/>
        </w:rPr>
        <w:t>[Number Of Sections]</w:t>
      </w:r>
      <w:bookmarkEnd w:id="5130"/>
      <w:bookmarkEnd w:id="5131"/>
      <w:bookmarkEnd w:id="5132"/>
    </w:p>
    <w:p w:rsidR="005F1462" w:rsidRPr="00F51A5F" w:rsidRDefault="008A57D9">
      <w:pPr>
        <w:pStyle w:val="KeywordDescriptions"/>
      </w:pPr>
      <w:r w:rsidRPr="008A57D9">
        <w:rPr>
          <w:i/>
        </w:rPr>
        <w:t>Required:</w:t>
      </w:r>
      <w:r w:rsidR="001051CB">
        <w:tab/>
      </w:r>
      <w:r w:rsidR="005F1462" w:rsidRPr="00F51A5F">
        <w:t>No</w:t>
      </w:r>
    </w:p>
    <w:p w:rsidR="005F1462" w:rsidRPr="00F51A5F" w:rsidRDefault="005F1462">
      <w:pPr>
        <w:pStyle w:val="KeywordDescriptions"/>
      </w:pPr>
      <w:r w:rsidRPr="001051CB">
        <w:rPr>
          <w:i/>
        </w:rPr>
        <w:t>Description:</w:t>
      </w:r>
      <w:r w:rsidR="001051CB">
        <w:tab/>
      </w:r>
      <w:r w:rsidRPr="00F51A5F">
        <w:t xml:space="preserve">Defines the maximum number of sections that make up a </w:t>
      </w:r>
      <w:r w:rsidR="00FF3482">
        <w:t>“</w:t>
      </w:r>
      <w:r w:rsidRPr="00F51A5F">
        <w:t xml:space="preserve">package </w:t>
      </w:r>
      <w:r w:rsidR="00FF3482" w:rsidRPr="00F51A5F">
        <w:t>stub</w:t>
      </w:r>
      <w:r w:rsidR="00FF3482">
        <w:t>”</w:t>
      </w:r>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B95248">
      <w:pPr>
        <w:pStyle w:val="KeywordDescriptions"/>
      </w:pPr>
      <w:r w:rsidRPr="00B95248">
        <w:rPr>
          <w:i/>
        </w:rPr>
        <w:t>Example:</w:t>
      </w:r>
    </w:p>
    <w:p w:rsidR="005F1462" w:rsidRPr="00F51A5F" w:rsidRDefault="005F1462" w:rsidP="00906D4A">
      <w:pPr>
        <w:pStyle w:val="PlainText"/>
      </w:pPr>
      <w:r w:rsidRPr="00F51A5F">
        <w:t>[Number Of Sections] 3</w:t>
      </w:r>
    </w:p>
    <w:p w:rsidR="005F1462" w:rsidRDefault="005F1462" w:rsidP="006F2A7E">
      <w:pPr>
        <w:spacing w:after="80"/>
      </w:pPr>
    </w:p>
    <w:p w:rsidR="00375003" w:rsidRPr="00F51A5F" w:rsidRDefault="00375003" w:rsidP="006F2A7E">
      <w:pPr>
        <w:spacing w:after="80"/>
      </w:pPr>
    </w:p>
    <w:p w:rsidR="005F1462" w:rsidRPr="00F51A5F" w:rsidRDefault="005F1462" w:rsidP="00685FB6">
      <w:pPr>
        <w:pStyle w:val="KeywordDescriptions"/>
      </w:pPr>
      <w:bookmarkStart w:id="5133" w:name="_Toc203975908"/>
      <w:bookmarkStart w:id="5134" w:name="_Toc203976329"/>
      <w:bookmarkStart w:id="5135" w:name="_Toc203976467"/>
      <w:r w:rsidRPr="00563C80">
        <w:rPr>
          <w:i/>
        </w:rPr>
        <w:t>Keyword:</w:t>
      </w:r>
      <w:r w:rsidR="00375003" w:rsidRPr="00563C80">
        <w:rPr>
          <w:i/>
        </w:rPr>
        <w:tab/>
      </w:r>
      <w:r w:rsidRPr="005F36B3">
        <w:rPr>
          <w:rStyle w:val="KeywordNameTOCChar"/>
        </w:rPr>
        <w:t>[Number Of Pins]</w:t>
      </w:r>
      <w:bookmarkEnd w:id="5133"/>
      <w:bookmarkEnd w:id="5134"/>
      <w:bookmarkEnd w:id="5135"/>
    </w:p>
    <w:p w:rsidR="005F1462" w:rsidRPr="00F51A5F" w:rsidRDefault="008A57D9">
      <w:pPr>
        <w:pStyle w:val="KeywordDescriptions"/>
      </w:pPr>
      <w:r w:rsidRPr="008A57D9">
        <w:rPr>
          <w:i/>
        </w:rPr>
        <w:t>Required:</w:t>
      </w:r>
      <w:r w:rsidR="00375003" w:rsidRPr="00563C80">
        <w:tab/>
      </w:r>
      <w:r w:rsidR="005F1462" w:rsidRPr="00F51A5F">
        <w:t>Yes</w:t>
      </w:r>
    </w:p>
    <w:p w:rsidR="005F1462" w:rsidRPr="00F51A5F" w:rsidRDefault="005F1462">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pPr>
        <w:pStyle w:val="KeywordDescriptions"/>
      </w:pPr>
      <w:r w:rsidRPr="00563C80">
        <w:rPr>
          <w:i/>
        </w:rPr>
        <w:t>Usage Rules:</w:t>
      </w:r>
      <w:r w:rsidR="00375003" w:rsidRPr="00563C80">
        <w:rPr>
          <w:i/>
        </w:rPr>
        <w:tab/>
      </w:r>
      <w:r w:rsidRPr="00F51A5F">
        <w:t>The field must be a positive decimal integer.  The [Number Of Pins] keyword must be positioned before the [Pin Numbers] keyword.</w:t>
      </w:r>
    </w:p>
    <w:p w:rsidR="00375003" w:rsidRPr="00A40A1E"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A80D56" w:rsidRPr="00F51A5F" w:rsidRDefault="00A80D56" w:rsidP="006F2A7E">
      <w:pPr>
        <w:spacing w:after="80"/>
      </w:pPr>
    </w:p>
    <w:p w:rsidR="005F1462" w:rsidRPr="00F51A5F" w:rsidRDefault="005F1462" w:rsidP="00685FB6">
      <w:pPr>
        <w:pStyle w:val="KeywordDescriptions"/>
      </w:pPr>
      <w:bookmarkStart w:id="5136" w:name="_Toc203975909"/>
      <w:bookmarkStart w:id="5137" w:name="_Toc203976330"/>
      <w:bookmarkStart w:id="5138" w:name="_Toc203976468"/>
      <w:r w:rsidRPr="00A80D56">
        <w:rPr>
          <w:i/>
        </w:rPr>
        <w:t>Keyword:</w:t>
      </w:r>
      <w:r w:rsidR="00A80D56">
        <w:tab/>
      </w:r>
      <w:r w:rsidRPr="005F36B3">
        <w:rPr>
          <w:rStyle w:val="KeywordNameTOCChar"/>
        </w:rPr>
        <w:t>[Pin Numbers]</w:t>
      </w:r>
      <w:bookmarkEnd w:id="5136"/>
      <w:bookmarkEnd w:id="5137"/>
      <w:bookmarkEnd w:id="5138"/>
    </w:p>
    <w:p w:rsidR="005F1462" w:rsidRPr="00F51A5F" w:rsidRDefault="008A57D9">
      <w:pPr>
        <w:pStyle w:val="KeywordDescriptions"/>
      </w:pPr>
      <w:r w:rsidRPr="008A57D9">
        <w:rPr>
          <w:i/>
        </w:rPr>
        <w:t>Required:</w:t>
      </w:r>
      <w:r w:rsidR="00A80D56">
        <w:tab/>
      </w:r>
      <w:r w:rsidR="005F1462" w:rsidRPr="00F51A5F">
        <w:t>Yes</w:t>
      </w:r>
    </w:p>
    <w:p w:rsidR="005F1462" w:rsidRPr="00F51A5F" w:rsidRDefault="005F1462">
      <w:pPr>
        <w:pStyle w:val="KeywordDescriptions"/>
      </w:pPr>
      <w:r w:rsidRPr="00A80D56">
        <w:rPr>
          <w:i/>
        </w:rPr>
        <w:t>Description:</w:t>
      </w:r>
      <w:r w:rsidR="00A80D56">
        <w:tab/>
      </w:r>
      <w:r w:rsidRPr="00F51A5F">
        <w:t xml:space="preserve">Tells the parser the set of names that are used for the package pins and also defines pin ordering.  If the [Number Of Sections] keyword is present it also lists the elements for each section of a </w:t>
      </w:r>
      <w:r w:rsidR="00CF4B6D" w:rsidRPr="00F51A5F">
        <w:t>pin</w:t>
      </w:r>
      <w:r w:rsidR="00CF4B6D">
        <w:t>’</w:t>
      </w:r>
      <w:r w:rsidR="00CF4B6D" w:rsidRPr="00F51A5F">
        <w:t xml:space="preserve">s </w:t>
      </w:r>
      <w:r w:rsidRPr="00F51A5F">
        <w:t>die to pin connection.</w:t>
      </w:r>
    </w:p>
    <w:p w:rsidR="005F1462" w:rsidRPr="00F51A5F" w:rsidRDefault="005F1462">
      <w:pPr>
        <w:pStyle w:val="KeywordDescriptions"/>
      </w:pPr>
      <w:r w:rsidRPr="00A80D56">
        <w:rPr>
          <w:i/>
        </w:rPr>
        <w:t>Sub-Params:</w:t>
      </w:r>
      <w:r w:rsidR="00A80D56">
        <w:tab/>
      </w:r>
      <w:r w:rsidRPr="00F51A5F">
        <w:t>Len, L, R, C, Fork, Endfork</w:t>
      </w:r>
    </w:p>
    <w:p w:rsidR="00E417FF" w:rsidRDefault="005F1462">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Of Pins] keyword).  Pin names </w:t>
      </w:r>
      <w:r w:rsidR="005E1D0C" w:rsidRPr="00F51A5F">
        <w:t>cannot</w:t>
      </w:r>
      <w:r w:rsidRPr="00F51A5F">
        <w:t xml:space="preserve">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Of Sections] keyword is used then each pin name must be followed by one or more of the legal subparameter combinations listed below.  If the [Number Of Sections] keyword is not present then subparameter usage is NOT allowed.</w:t>
      </w:r>
    </w:p>
    <w:p w:rsidR="005F1462" w:rsidRPr="00F51A5F" w:rsidRDefault="005F1462">
      <w:pPr>
        <w:pStyle w:val="KeywordDescriptions"/>
      </w:pPr>
      <w:r w:rsidRPr="00F51A5F">
        <w:t>Subparameters:</w:t>
      </w:r>
    </w:p>
    <w:p w:rsidR="005F1462" w:rsidRPr="00F51A5F" w:rsidRDefault="005F1462">
      <w:pPr>
        <w:pStyle w:val="KeywordDescriptions"/>
      </w:pPr>
      <w:r w:rsidRPr="00F51A5F">
        <w:t>The Len, L, R, and C subparameters specify the length, inductance, capacitance and resistance of each section of each stub on a package.</w:t>
      </w:r>
    </w:p>
    <w:p w:rsidR="005F1462" w:rsidRPr="00F51A5F" w:rsidRDefault="005F1462">
      <w:pPr>
        <w:pStyle w:val="KeywordDescriptions"/>
      </w:pPr>
      <w:r w:rsidRPr="00F51A5F">
        <w:t xml:space="preserve">The Fork and Endfork subparameters are used to denote branches from the main package stub. </w:t>
      </w:r>
    </w:p>
    <w:p w:rsidR="005F1462" w:rsidRPr="00F51A5F" w:rsidRDefault="005F1462" w:rsidP="001B6E32">
      <w:pPr>
        <w:pStyle w:val="ListContinue"/>
        <w:tabs>
          <w:tab w:val="left" w:pos="1440"/>
        </w:tabs>
        <w:spacing w:after="0"/>
        <w:ind w:left="1440" w:hanging="1080"/>
      </w:pPr>
      <w:r w:rsidRPr="00F51A5F">
        <w:t>Len</w:t>
      </w:r>
      <w:r w:rsidR="00A80D56">
        <w:tab/>
      </w:r>
      <w:r w:rsidRPr="00F51A5F">
        <w:t xml:space="preserve">The length of a package stub section.  Lengths are given in terms of arbitrary </w:t>
      </w:r>
      <w:r w:rsidR="00FF3482">
        <w:t>“</w:t>
      </w:r>
      <w:r w:rsidRPr="00F51A5F">
        <w:t>units</w:t>
      </w:r>
      <w:r w:rsidR="00FF3482">
        <w:t>”</w:t>
      </w:r>
      <w:r w:rsidRPr="00F51A5F">
        <w:t>.</w:t>
      </w:r>
    </w:p>
    <w:p w:rsidR="005F1462" w:rsidRPr="00F51A5F" w:rsidRDefault="005F1462" w:rsidP="001B6E32">
      <w:pPr>
        <w:pStyle w:val="ListContinue"/>
        <w:tabs>
          <w:tab w:val="left" w:pos="1440"/>
        </w:tabs>
        <w:spacing w:after="0"/>
        <w:ind w:left="1440" w:hanging="1080"/>
      </w:pPr>
      <w:r w:rsidRPr="00F51A5F">
        <w:t>L</w:t>
      </w:r>
      <w:r w:rsidR="00A80D56">
        <w:tab/>
      </w:r>
      <w:r w:rsidRPr="00F51A5F">
        <w:t xml:space="preserve">The inductance of a package stub section, in terms of henries/unit length.  For example, if the total inductance of a section is 3.0nH and the length of the section is 2 </w:t>
      </w:r>
      <w:r w:rsidR="00FF3482">
        <w:t>“</w:t>
      </w:r>
      <w:r w:rsidRPr="00F51A5F">
        <w:t>units</w:t>
      </w:r>
      <w:r w:rsidR="00FF3482">
        <w:t>”</w:t>
      </w:r>
      <w:r w:rsidR="00D336DD" w:rsidRPr="00F51A5F">
        <w:t>,</w:t>
      </w:r>
      <w:r w:rsidRPr="00F51A5F">
        <w:t xml:space="preserve"> the inductance would be listed as L = 1.5nH  (i.e.</w:t>
      </w:r>
      <w:r w:rsidR="00D336DD">
        <w:t>,</w:t>
      </w:r>
      <w:r w:rsidRPr="00F51A5F">
        <w:t xml:space="preserve"> 3.0 / 2). </w:t>
      </w:r>
    </w:p>
    <w:p w:rsidR="005F1462" w:rsidRPr="00F51A5F" w:rsidRDefault="005F1462" w:rsidP="001B6E32">
      <w:pPr>
        <w:pStyle w:val="ListContinue"/>
        <w:tabs>
          <w:tab w:val="left" w:pos="1440"/>
        </w:tabs>
        <w:spacing w:after="0"/>
        <w:ind w:left="1440" w:hanging="1080"/>
      </w:pPr>
      <w:r w:rsidRPr="00F51A5F">
        <w:t>C</w:t>
      </w:r>
      <w:r w:rsidR="00A80D56">
        <w:tab/>
      </w:r>
      <w:r w:rsidRPr="00F51A5F">
        <w:t>The capacitance of a package stub section, in terms of farads/unit length.</w:t>
      </w:r>
    </w:p>
    <w:p w:rsidR="005F1462" w:rsidRPr="00F51A5F" w:rsidRDefault="005F1462" w:rsidP="001B6E32">
      <w:pPr>
        <w:pStyle w:val="ListContinue"/>
        <w:tabs>
          <w:tab w:val="left" w:pos="1440"/>
        </w:tabs>
        <w:spacing w:after="0"/>
        <w:ind w:left="1440" w:hanging="1080"/>
      </w:pPr>
      <w:r w:rsidRPr="00F51A5F">
        <w:t>R</w:t>
      </w:r>
      <w:r w:rsidR="00A80D56">
        <w:tab/>
      </w:r>
      <w:r w:rsidRPr="00F51A5F">
        <w:t>The DC (ohmic) resistance of a package stub section, in terms of ohms/unit length.</w:t>
      </w:r>
    </w:p>
    <w:p w:rsidR="005F1462" w:rsidRPr="00F51A5F" w:rsidRDefault="005F1462" w:rsidP="001B6E32">
      <w:pPr>
        <w:pStyle w:val="ListContinue"/>
        <w:tabs>
          <w:tab w:val="left" w:pos="1440"/>
        </w:tabs>
        <w:spacing w:after="0"/>
        <w:ind w:left="1440" w:hanging="1080"/>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rsidP="006F2A7E">
      <w:pPr>
        <w:pStyle w:val="ListContinue"/>
        <w:tabs>
          <w:tab w:val="left" w:pos="1440"/>
        </w:tabs>
        <w:spacing w:after="80"/>
        <w:ind w:left="1440" w:hanging="1080"/>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685FB6">
      <w:pPr>
        <w:pStyle w:val="KeywordDescriptions"/>
      </w:pPr>
      <w:r w:rsidRPr="00F51A5F">
        <w:t xml:space="preserve">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w:t>
      </w:r>
      <w:r w:rsidRPr="00F51A5F">
        <w:lastRenderedPageBreak/>
        <w:t>subparameter.  However, if a non-zero length section is specified, the L and C for that section should be treated as distributed elements.</w:t>
      </w:r>
    </w:p>
    <w:p w:rsidR="005F1462" w:rsidRPr="00F51A5F" w:rsidRDefault="005F1462" w:rsidP="00685FB6">
      <w:pPr>
        <w:pStyle w:val="KeywordDescriptions"/>
      </w:pPr>
      <w:r w:rsidRPr="00F51A5F">
        <w:t>Using The Subparameters to Describe Package Stub Sections:</w:t>
      </w:r>
    </w:p>
    <w:p w:rsidR="005F1462" w:rsidRPr="00F51A5F" w:rsidRDefault="005F1462">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t>“</w:t>
      </w:r>
      <w:r w:rsidRPr="00F51A5F">
        <w:t>Len</w:t>
      </w:r>
      <w:r w:rsidR="00CF4B6D">
        <w:t>”</w:t>
      </w:r>
      <w:r w:rsidRPr="00F51A5F">
        <w:t xml:space="preserve"> parameter that starts another).  A particular section description can contain no data (i.e., the description is given as </w:t>
      </w:r>
      <w:r w:rsidR="00FF3482">
        <w:t>“</w:t>
      </w:r>
      <w:r w:rsidRPr="00F51A5F">
        <w:t>Len = 0 /</w:t>
      </w:r>
      <w:r w:rsidR="00FF3482">
        <w:t>”</w:t>
      </w:r>
      <w:r w:rsidRPr="00F51A5F">
        <w:t>).</w:t>
      </w:r>
    </w:p>
    <w:p w:rsidR="005F1462" w:rsidRPr="00F51A5F" w:rsidRDefault="005F1462">
      <w:pPr>
        <w:pStyle w:val="KeywordDescriptions"/>
      </w:pPr>
      <w:r w:rsidRPr="00F51A5F">
        <w:t>Legal Subparameter Combinations for Section Descriptions:</w:t>
      </w:r>
    </w:p>
    <w:p w:rsidR="00E417FF" w:rsidRDefault="005F1462">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a Fork/Endfork statements.  See the examples below. </w:t>
      </w:r>
    </w:p>
    <w:p w:rsidR="005F1462" w:rsidRPr="00F51A5F" w:rsidRDefault="005F1462">
      <w:pPr>
        <w:pStyle w:val="KeywordDescriptions"/>
      </w:pPr>
      <w:r w:rsidRPr="00F51A5F">
        <w:t>Package Stub Boundaries:</w:t>
      </w:r>
    </w:p>
    <w:p w:rsidR="005F1462" w:rsidRDefault="005F1462">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B95248">
      <w:pPr>
        <w:pStyle w:val="KeywordDescriptions"/>
      </w:pPr>
      <w:r w:rsidRPr="00B95248">
        <w:rPr>
          <w:i/>
        </w:rPr>
        <w:t>Examples:</w:t>
      </w:r>
    </w:p>
    <w:p w:rsidR="005F1462" w:rsidRPr="00F51A5F" w:rsidRDefault="005F1462" w:rsidP="00906D4A">
      <w:pPr>
        <w:pStyle w:val="Exampletext"/>
      </w:pPr>
      <w:r w:rsidRPr="00F51A5F">
        <w:t>| A three-section package stub description that includes a bond wire (lumped</w:t>
      </w:r>
    </w:p>
    <w:p w:rsidR="005F1462" w:rsidRPr="00F51A5F" w:rsidRDefault="005F1462" w:rsidP="00906D4A">
      <w:pPr>
        <w:pStyle w:val="Exampletext"/>
      </w:pPr>
      <w:r w:rsidRPr="00F51A5F">
        <w:t>| inductance), a trace (treated as a transmission line with DC resistance),</w:t>
      </w:r>
    </w:p>
    <w:p w:rsidR="005F1462" w:rsidRPr="00F51A5F" w:rsidRDefault="005F1462" w:rsidP="00906D4A">
      <w:pPr>
        <w:pStyle w:val="Exampletext"/>
      </w:pPr>
      <w:r w:rsidRPr="00F51A5F">
        <w:t>| and a pin modeled as a lumped L/C element.</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A1 Len=0 L=1.2n/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Pin A2 below has a section with no data</w:t>
      </w:r>
    </w:p>
    <w:p w:rsidR="005F1462" w:rsidRPr="00F51A5F" w:rsidRDefault="005F1462" w:rsidP="00906D4A">
      <w:pPr>
        <w:pStyle w:val="Exampletext"/>
      </w:pPr>
      <w:r w:rsidRPr="00F51A5F">
        <w:t>|</w:t>
      </w:r>
    </w:p>
    <w:p w:rsidR="005F1462" w:rsidRPr="00F51A5F" w:rsidRDefault="005F1462" w:rsidP="00906D4A">
      <w:pPr>
        <w:pStyle w:val="Exampletext"/>
      </w:pPr>
      <w:r w:rsidRPr="00F51A5F">
        <w:t>A2 Len=0 L=1.2n/ Len=0/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A section description using the Fork and Endfork subparameters.  Note that</w:t>
      </w:r>
    </w:p>
    <w:p w:rsidR="005F1462" w:rsidRPr="00F51A5F" w:rsidRDefault="005F1462" w:rsidP="00906D4A">
      <w:pPr>
        <w:pStyle w:val="Exampletext"/>
      </w:pPr>
      <w:r w:rsidRPr="00F51A5F">
        <w:t>| the indentation of the Fork and Endfork subparameters are for readability</w:t>
      </w:r>
    </w:p>
    <w:p w:rsidR="005F1462" w:rsidRPr="00F51A5F" w:rsidRDefault="005F1462" w:rsidP="00906D4A">
      <w:pPr>
        <w:pStyle w:val="Exampletext"/>
      </w:pPr>
      <w:r w:rsidRPr="00F51A5F">
        <w:t>| are not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A1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 xml:space="preserve"> Fork                    | indicates the starting of a branch</w:t>
      </w:r>
    </w:p>
    <w:p w:rsidR="005F1462" w:rsidRPr="00F51A5F" w:rsidRDefault="005F1462" w:rsidP="00906D4A">
      <w:pPr>
        <w:pStyle w:val="Exampletext"/>
      </w:pPr>
      <w:r w:rsidRPr="00F51A5F">
        <w:t xml:space="preserve"> Len=1.0 L=2.0n C=1.5p / | section </w:t>
      </w:r>
    </w:p>
    <w:p w:rsidR="005F1462" w:rsidRPr="00F51A5F" w:rsidRDefault="005F1462" w:rsidP="00906D4A">
      <w:pPr>
        <w:pStyle w:val="Exampletext"/>
      </w:pPr>
      <w:r w:rsidRPr="00F51A5F">
        <w:lastRenderedPageBreak/>
        <w:t xml:space="preserve"> Endfork                 | ending of the branch</w:t>
      </w:r>
    </w:p>
    <w:p w:rsidR="005F1462" w:rsidRPr="00F51A5F" w:rsidRDefault="005F1462" w:rsidP="00906D4A">
      <w:pPr>
        <w:pStyle w:val="Exampletext"/>
      </w:pPr>
      <w:r w:rsidRPr="00F51A5F">
        <w:t xml:space="preserve">Len=0.5 L=1.0 C=2.5p/    | second section </w:t>
      </w:r>
    </w:p>
    <w:p w:rsidR="00E417FF" w:rsidRDefault="005F1462" w:rsidP="00906D4A">
      <w:pPr>
        <w:pStyle w:val="Exampletext"/>
      </w:pPr>
      <w:r w:rsidRPr="00F51A5F">
        <w:t>Len=0.0 L=1.5n /         | pin</w:t>
      </w:r>
    </w:p>
    <w:p w:rsidR="009813B8" w:rsidRPr="00F51A5F" w:rsidRDefault="009813B8" w:rsidP="00906D4A">
      <w:pPr>
        <w:pStyle w:val="Exampletext"/>
      </w:pPr>
      <w:r w:rsidRPr="00F51A5F">
        <w:t>|</w:t>
      </w:r>
    </w:p>
    <w:p w:rsidR="005F1462" w:rsidRPr="00F51A5F" w:rsidRDefault="005F1462" w:rsidP="00906D4A">
      <w:pPr>
        <w:pStyle w:val="Exampletext"/>
      </w:pPr>
      <w:r w:rsidRPr="00F51A5F">
        <w:t>| Here is an example where the Fork/Endfork subparameters are at the end of a</w:t>
      </w:r>
    </w:p>
    <w:p w:rsidR="005F1462" w:rsidRPr="00F51A5F" w:rsidRDefault="005F1462" w:rsidP="00906D4A">
      <w:pPr>
        <w:pStyle w:val="Exampletext"/>
      </w:pPr>
      <w:r w:rsidRPr="00F51A5F">
        <w:t>| package stub description.</w:t>
      </w:r>
    </w:p>
    <w:p w:rsidR="005F1462" w:rsidRPr="00F51A5F" w:rsidRDefault="005F1462" w:rsidP="00906D4A">
      <w:pPr>
        <w:pStyle w:val="Exampletext"/>
      </w:pPr>
      <w:r w:rsidRPr="00F51A5F">
        <w:t>|</w:t>
      </w:r>
    </w:p>
    <w:p w:rsidR="005F1462" w:rsidRPr="00F51A5F" w:rsidRDefault="005F1462" w:rsidP="00906D4A">
      <w:pPr>
        <w:pStyle w:val="Exampletext"/>
      </w:pPr>
      <w:r w:rsidRPr="00F51A5F">
        <w:t>B13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Len=0.5 L=1.0 C=2.5/     | second section, pin connects here</w:t>
      </w:r>
    </w:p>
    <w:p w:rsidR="005F1462" w:rsidRPr="00F51A5F" w:rsidRDefault="005F1462" w:rsidP="00906D4A">
      <w:pPr>
        <w:pStyle w:val="Exampletext"/>
      </w:pPr>
      <w:r w:rsidRPr="00F51A5F">
        <w:t>Fork                     | indicates the starting of a branch</w:t>
      </w:r>
    </w:p>
    <w:p w:rsidR="005F1462" w:rsidRPr="00F51A5F" w:rsidRDefault="005F1462" w:rsidP="00906D4A">
      <w:pPr>
        <w:pStyle w:val="Exampletext"/>
      </w:pPr>
      <w:r w:rsidRPr="00F51A5F">
        <w:t xml:space="preserve">Len=1.0 L=2.0n C=1.5p /  | section </w:t>
      </w:r>
    </w:p>
    <w:p w:rsidR="005F1462" w:rsidRPr="00F51A5F" w:rsidRDefault="005F1462" w:rsidP="00906D4A">
      <w:pPr>
        <w:pStyle w:val="Exampletext"/>
      </w:pPr>
      <w:r w:rsidRPr="00F51A5F">
        <w:t>Endfork                  | ending of the branch</w:t>
      </w:r>
    </w:p>
    <w:p w:rsidR="005F1462" w:rsidRDefault="005F1462" w:rsidP="006F2A7E">
      <w:pPr>
        <w:spacing w:after="80"/>
      </w:pPr>
    </w:p>
    <w:p w:rsidR="007756C6" w:rsidRPr="00F51A5F" w:rsidRDefault="007756C6" w:rsidP="006F2A7E">
      <w:pPr>
        <w:spacing w:after="80"/>
      </w:pPr>
    </w:p>
    <w:p w:rsidR="005F1462" w:rsidRPr="00F51A5F" w:rsidRDefault="005F1462" w:rsidP="00685FB6">
      <w:pPr>
        <w:pStyle w:val="KeywordDescriptions"/>
      </w:pPr>
      <w:bookmarkStart w:id="5139" w:name="_Toc203975910"/>
      <w:bookmarkStart w:id="5140" w:name="_Toc203976331"/>
      <w:bookmarkStart w:id="5141" w:name="_Toc203976469"/>
      <w:r w:rsidRPr="004A52DE">
        <w:rPr>
          <w:i/>
        </w:rPr>
        <w:t>Keyword:</w:t>
      </w:r>
      <w:r w:rsidR="004A52DE" w:rsidRPr="004A52DE">
        <w:rPr>
          <w:i/>
        </w:rPr>
        <w:tab/>
      </w:r>
      <w:r w:rsidRPr="005F36B3">
        <w:rPr>
          <w:rStyle w:val="KeywordNameTOCChar"/>
        </w:rPr>
        <w:t>[Model Data]</w:t>
      </w:r>
      <w:bookmarkEnd w:id="5139"/>
      <w:bookmarkEnd w:id="5140"/>
      <w:bookmarkEnd w:id="5141"/>
    </w:p>
    <w:p w:rsidR="005F1462" w:rsidRPr="00F51A5F" w:rsidRDefault="008A57D9">
      <w:pPr>
        <w:pStyle w:val="KeywordDescriptions"/>
      </w:pPr>
      <w:r w:rsidRPr="008A57D9">
        <w:rPr>
          <w:i/>
        </w:rPr>
        <w:t>Required:</w:t>
      </w:r>
      <w:r w:rsidR="004A52DE" w:rsidRPr="004A52DE">
        <w:tab/>
      </w:r>
      <w:r w:rsidR="005F1462" w:rsidRPr="00F51A5F">
        <w:t>Yes</w:t>
      </w:r>
    </w:p>
    <w:p w:rsidR="005F1462" w:rsidRDefault="005F1462">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[Model Data]</w:t>
      </w:r>
    </w:p>
    <w:p w:rsidR="005F1462" w:rsidRDefault="005F1462" w:rsidP="006F2A7E">
      <w:pPr>
        <w:spacing w:after="80"/>
      </w:pPr>
    </w:p>
    <w:p w:rsidR="004A52DE" w:rsidRPr="00F51A5F" w:rsidRDefault="004A52DE" w:rsidP="006F2A7E">
      <w:pPr>
        <w:spacing w:after="80"/>
      </w:pPr>
    </w:p>
    <w:p w:rsidR="005F1462" w:rsidRPr="00F51A5F" w:rsidRDefault="005F1462" w:rsidP="00685FB6">
      <w:pPr>
        <w:pStyle w:val="KeywordDescriptions"/>
      </w:pPr>
      <w:bookmarkStart w:id="5142" w:name="_Toc203975911"/>
      <w:bookmarkStart w:id="5143" w:name="_Toc203976332"/>
      <w:bookmarkStart w:id="5144" w:name="_Toc203976470"/>
      <w:r w:rsidRPr="00EA5EC8">
        <w:rPr>
          <w:i/>
        </w:rPr>
        <w:t>Keyword:</w:t>
      </w:r>
      <w:r w:rsidR="004A52DE" w:rsidRPr="00EA5EC8">
        <w:rPr>
          <w:i/>
        </w:rPr>
        <w:tab/>
      </w:r>
      <w:r w:rsidRPr="005F36B3">
        <w:rPr>
          <w:rStyle w:val="KeywordNameTOCChar"/>
        </w:rPr>
        <w:t>[End Model Data]</w:t>
      </w:r>
      <w:bookmarkEnd w:id="5142"/>
      <w:bookmarkEnd w:id="5143"/>
      <w:bookmarkEnd w:id="5144"/>
    </w:p>
    <w:p w:rsidR="005F1462" w:rsidRPr="00F51A5F" w:rsidRDefault="008A57D9">
      <w:pPr>
        <w:pStyle w:val="KeywordDescriptions"/>
      </w:pPr>
      <w:r w:rsidRPr="008A57D9">
        <w:rPr>
          <w:i/>
        </w:rPr>
        <w:t>Required:</w:t>
      </w:r>
      <w:r w:rsidR="004A52DE" w:rsidRPr="00EA5EC8">
        <w:tab/>
      </w:r>
      <w:r w:rsidR="005F1462" w:rsidRPr="00F51A5F">
        <w:t>Yes</w:t>
      </w:r>
    </w:p>
    <w:p w:rsidR="005F1462" w:rsidRPr="00F51A5F" w:rsidRDefault="005F1462">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w:t>
      </w:r>
      <w:r w:rsidRPr="000E018C">
        <w:t xml:space="preserve">(see </w:t>
      </w:r>
      <w:r w:rsidRPr="00E6675E">
        <w:t>below</w:t>
      </w:r>
      <w:r w:rsidRPr="000E018C">
        <w:t>).  Use one of the matrix keywords below to mark the beginning of each new matrix.</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[End Model Data]</w:t>
      </w:r>
    </w:p>
    <w:p w:rsidR="005F1462" w:rsidRDefault="005F1462" w:rsidP="006F2A7E">
      <w:pPr>
        <w:spacing w:after="80"/>
      </w:pPr>
    </w:p>
    <w:p w:rsidR="00EA5EC8" w:rsidRPr="00F51A5F" w:rsidRDefault="00EA5EC8" w:rsidP="006F2A7E">
      <w:pPr>
        <w:spacing w:after="80"/>
      </w:pPr>
    </w:p>
    <w:p w:rsidR="005F1462" w:rsidRPr="00F51A5F" w:rsidRDefault="005F1462" w:rsidP="00685FB6">
      <w:pPr>
        <w:pStyle w:val="KeywordDescriptions"/>
      </w:pPr>
      <w:bookmarkStart w:id="5145" w:name="_Toc203975912"/>
      <w:bookmarkStart w:id="5146" w:name="_Toc203976333"/>
      <w:bookmarkStart w:id="5147" w:name="_Toc203976471"/>
      <w:r w:rsidRPr="00EA5EC8">
        <w:rPr>
          <w:i/>
        </w:rPr>
        <w:t>Keywords:</w:t>
      </w:r>
      <w:r w:rsidR="00745D3F">
        <w:tab/>
      </w:r>
      <w:r w:rsidRPr="005F36B3">
        <w:rPr>
          <w:rStyle w:val="KeywordNameTOCChar"/>
        </w:rPr>
        <w:t>[Resistance Matrix]</w:t>
      </w:r>
      <w:r w:rsidRPr="00EA5EC8">
        <w:t>,</w:t>
      </w:r>
      <w:r w:rsidRPr="005F36B3">
        <w:rPr>
          <w:rStyle w:val="KeywordNameTOCChar"/>
        </w:rPr>
        <w:t xml:space="preserve"> [Inductance Matrix]</w:t>
      </w:r>
      <w:r w:rsidRPr="00EA5EC8">
        <w:t xml:space="preserve">, </w:t>
      </w:r>
      <w:r w:rsidRPr="005F36B3">
        <w:rPr>
          <w:rStyle w:val="KeywordNameTOCChar"/>
        </w:rPr>
        <w:t>[Capacitance Matrix]</w:t>
      </w:r>
      <w:bookmarkEnd w:id="5145"/>
      <w:bookmarkEnd w:id="5146"/>
      <w:bookmarkEnd w:id="5147"/>
    </w:p>
    <w:p w:rsidR="005F1462" w:rsidRPr="00F51A5F" w:rsidRDefault="005F1462">
      <w:pPr>
        <w:pStyle w:val="KeywordDescriptions"/>
      </w:pPr>
      <w:r w:rsidRPr="00EA5EC8">
        <w:rPr>
          <w:i/>
        </w:rPr>
        <w:t>Required:</w:t>
      </w:r>
      <w:r w:rsidR="00745D3F">
        <w:tab/>
        <w:t xml:space="preserve"> </w:t>
      </w:r>
      <w:r w:rsidRPr="00F51A5F">
        <w:t>[Resistance Matrix] is optional.  If it is not present, its entries are assumed to be zero.  [Inductance Matrix] and [Capacitance Matrix] are required.</w:t>
      </w:r>
    </w:p>
    <w:p w:rsidR="005F1462" w:rsidRPr="00F51A5F" w:rsidRDefault="005F1462">
      <w:pPr>
        <w:pStyle w:val="KeywordDescriptions"/>
      </w:pPr>
      <w:r w:rsidRPr="00EA5EC8">
        <w:rPr>
          <w:i/>
        </w:rPr>
        <w:t>Sub-Params:</w:t>
      </w:r>
      <w:r w:rsidR="00EA5EC8">
        <w:tab/>
      </w:r>
      <w:r w:rsidRPr="00F51A5F">
        <w:t>Banded_matrix, Sparse_matrix, or Full_matrix</w:t>
      </w:r>
    </w:p>
    <w:p w:rsidR="005F1462" w:rsidRPr="00F51A5F" w:rsidRDefault="005F1462">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r w:rsidR="00334508">
        <w:rPr>
          <w:highlight w:val="yellow"/>
        </w:rPr>
        <w:fldChar w:fldCharType="begin"/>
      </w:r>
      <w:r w:rsidR="0030668E">
        <w:instrText xml:space="preserve"> REF _Ref300063960 \r \h </w:instrText>
      </w:r>
      <w:r w:rsidR="00334508">
        <w:rPr>
          <w:highlight w:val="yellow"/>
        </w:rPr>
      </w:r>
      <w:r w:rsidR="00334508">
        <w:rPr>
          <w:highlight w:val="yellow"/>
        </w:rPr>
        <w:fldChar w:fldCharType="separate"/>
      </w:r>
      <w:r w:rsidR="004F5A1A">
        <w:t>Figure 31</w:t>
      </w:r>
      <w:r w:rsidR="00334508">
        <w:rPr>
          <w:highlight w:val="yellow"/>
        </w:rPr>
        <w:fldChar w:fldCharType="end"/>
      </w:r>
      <w:r w:rsidR="00121052">
        <w:t>.</w:t>
      </w:r>
    </w:p>
    <w:p w:rsidR="005F1462" w:rsidRPr="00F0762F" w:rsidRDefault="005F1462">
      <w:pPr>
        <w:pStyle w:val="KeywordDescriptions"/>
      </w:pPr>
      <w:r w:rsidRPr="00F0762F">
        <w:rPr>
          <w:i/>
        </w:rPr>
        <w:t>Usage Rules:</w:t>
      </w:r>
      <w:r w:rsidR="00EA5EC8" w:rsidRPr="00F0762F">
        <w:tab/>
      </w:r>
      <w:r w:rsidRPr="00F0762F">
        <w:t>For each matrix keyword, use only one of the subparameters. After each of these subparameters, insert the matrix data in the appropriate format</w:t>
      </w:r>
      <w:r w:rsidR="00F0762F">
        <w:t xml:space="preserve"> </w:t>
      </w:r>
      <w:r w:rsidRPr="00F0762F">
        <w:t>(</w:t>
      </w:r>
      <w:r w:rsidR="00F0762F">
        <w:t>t</w:t>
      </w:r>
      <w:r w:rsidR="00F0762F" w:rsidRPr="00F0762F">
        <w:t xml:space="preserve">hese </w:t>
      </w:r>
      <w:r w:rsidRPr="00F0762F">
        <w:t>formats are described in detail below)</w:t>
      </w:r>
      <w:r w:rsidR="00F0762F">
        <w:t>.</w:t>
      </w:r>
    </w:p>
    <w:p w:rsidR="005F1462" w:rsidRPr="00F51A5F" w:rsidRDefault="005F1462">
      <w:pPr>
        <w:pStyle w:val="KeywordDescriptions"/>
      </w:pPr>
      <w:r w:rsidRPr="00F0762F">
        <w:rPr>
          <w:i/>
        </w:rPr>
        <w:lastRenderedPageBreak/>
        <w:t>Other Notes:</w:t>
      </w:r>
      <w:r w:rsidR="00EA5EC8" w:rsidRPr="00F0762F">
        <w:tab/>
      </w:r>
      <w:r w:rsidRPr="00F0762F">
        <w:t>The resistance, ind</w:t>
      </w:r>
      <w:r w:rsidRPr="00F51A5F">
        <w:t xml:space="preserve">uctance, and capacitance matrices are also referred to as </w:t>
      </w:r>
      <w:r w:rsidR="00CA3B8E">
        <w:t>“</w:t>
      </w:r>
      <w:r w:rsidRPr="00F51A5F">
        <w:t>RLC matrices</w:t>
      </w:r>
      <w:r w:rsidR="00CA3B8E">
        <w:t>”</w:t>
      </w:r>
      <w:r w:rsidRPr="00F51A5F">
        <w:t xml:space="preserve"> within this specification.</w:t>
      </w:r>
    </w:p>
    <w:p w:rsidR="00E417FF" w:rsidRDefault="005F1462">
      <w:pPr>
        <w:pStyle w:val="KeywordDescriptions"/>
      </w:pPr>
      <w:r w:rsidRPr="00F51A5F">
        <w:t>When measuring the entries of the RLC matrices, either with laboratory equipment or field-solver software, currents are defined as ENTERING the pins of the package from the board (</w:t>
      </w:r>
      <w:del w:id="5148" w:author="Author">
        <w:r w:rsidRPr="00F51A5F" w:rsidDel="008D6762">
          <w:delText>General Syntax R</w:delText>
        </w:r>
      </w:del>
      <w:ins w:id="5149" w:author="Author">
        <w:r w:rsidR="008D6762">
          <w:t>r</w:t>
        </w:r>
      </w:ins>
      <w:r w:rsidRPr="00F51A5F">
        <w:t>ule #11</w:t>
      </w:r>
      <w:ins w:id="5150" w:author="Author">
        <w:r w:rsidR="008D6762">
          <w:t xml:space="preserve"> in Section </w:t>
        </w:r>
        <w:r w:rsidR="008D6762">
          <w:fldChar w:fldCharType="begin"/>
        </w:r>
        <w:r w:rsidR="008D6762">
          <w:instrText xml:space="preserve"> REF _Ref300053790 \r \h </w:instrText>
        </w:r>
      </w:ins>
      <w:r w:rsidR="008D6762">
        <w:fldChar w:fldCharType="separate"/>
      </w:r>
      <w:ins w:id="5151" w:author="Author">
        <w:r w:rsidR="008D6762">
          <w:t>3</w:t>
        </w:r>
        <w:r w:rsidR="008D6762">
          <w:fldChar w:fldCharType="end"/>
        </w:r>
        <w:r w:rsidR="008D6762">
          <w:t>, “GENERAL SYNTAX RULES AND GUIDELINES”</w:t>
        </w:r>
      </w:ins>
      <w:r w:rsidRPr="00F51A5F">
        <w:t xml:space="preserve">).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535AC4" w:rsidRDefault="00535AC4">
      <w:pPr>
        <w:pStyle w:val="KeywordDescriptions"/>
      </w:pPr>
    </w:p>
    <w:p w:rsidR="00143891" w:rsidRDefault="00535AC4">
      <w:pPr>
        <w:pStyle w:val="KeywordDescriptions"/>
        <w:jc w:val="center"/>
      </w:pPr>
      <w:r>
        <w:object w:dxaOrig="3645" w:dyaOrig="1171">
          <v:shape id="_x0000_i1207" type="#_x0000_t75" style="width:181.5pt;height:59.25pt" o:ole="">
            <v:imagedata r:id="rId69" o:title=""/>
          </v:shape>
          <o:OLEObject Type="Embed" ProgID="Visio.Drawing.11" ShapeID="_x0000_i1207" DrawAspect="Content" ObjectID="_1435550795" r:id="rId70"/>
        </w:object>
      </w:r>
    </w:p>
    <w:p w:rsidR="00143891" w:rsidRDefault="008B21DC" w:rsidP="006F2A7E">
      <w:pPr>
        <w:pStyle w:val="Figurecaption"/>
        <w:spacing w:before="0" w:after="80"/>
      </w:pPr>
      <w:bookmarkStart w:id="5152" w:name="_Ref300063960"/>
      <w:r>
        <w:t xml:space="preserve"> - </w:t>
      </w:r>
      <w:bookmarkEnd w:id="5152"/>
      <w:r w:rsidR="00F0762F">
        <w:t>Package Matrix Voltage Polarities and Current Directions</w:t>
      </w:r>
    </w:p>
    <w:p w:rsidR="00121052" w:rsidRPr="00F51A5F" w:rsidRDefault="00121052" w:rsidP="006F2A7E">
      <w:pPr>
        <w:spacing w:after="80"/>
      </w:pPr>
    </w:p>
    <w:p w:rsidR="005F1462" w:rsidRPr="00F51A5F" w:rsidRDefault="005F1462" w:rsidP="00685FB6">
      <w:pPr>
        <w:pStyle w:val="KeywordDescriptions"/>
      </w:pPr>
      <w:r w:rsidRPr="00F51A5F">
        <w:t>It is important to observe this convention in order to get the correct signs for the mutual inductances and resistances.</w:t>
      </w:r>
    </w:p>
    <w:p w:rsidR="00EA5EC8" w:rsidRPr="007756C6" w:rsidRDefault="00B95248">
      <w:pPr>
        <w:pStyle w:val="KeywordDescriptions"/>
      </w:pPr>
      <w:r w:rsidRPr="00B95248">
        <w:rPr>
          <w:i/>
        </w:rPr>
        <w:t>Example:</w:t>
      </w:r>
    </w:p>
    <w:p w:rsidR="005F1462" w:rsidRPr="005F1462" w:rsidRDefault="005F1462" w:rsidP="00906D4A">
      <w:pPr>
        <w:pStyle w:val="Exampletext"/>
        <w:rPr>
          <w:lang w:val="fr-FR"/>
        </w:rPr>
      </w:pPr>
      <w:r w:rsidRPr="005F1462">
        <w:rPr>
          <w:lang w:val="fr-FR"/>
        </w:rPr>
        <w:t>[Resistance Matrix]     Banded_matrix</w:t>
      </w:r>
    </w:p>
    <w:p w:rsidR="005F1462" w:rsidRPr="005F1462" w:rsidRDefault="005F1462" w:rsidP="00906D4A">
      <w:pPr>
        <w:pStyle w:val="Exampletext"/>
        <w:rPr>
          <w:lang w:val="fr-FR"/>
        </w:rPr>
      </w:pPr>
      <w:r w:rsidRPr="005F1462">
        <w:rPr>
          <w:lang w:val="fr-FR"/>
        </w:rPr>
        <w:t>[Inductance Matrix]     Sparse_matrix</w:t>
      </w:r>
    </w:p>
    <w:p w:rsidR="005F1462" w:rsidRPr="005F1462" w:rsidRDefault="005F1462" w:rsidP="00906D4A">
      <w:pPr>
        <w:pStyle w:val="Exampletext"/>
        <w:rPr>
          <w:lang w:val="fr-FR"/>
        </w:rPr>
      </w:pPr>
      <w:r w:rsidRPr="005F1462">
        <w:rPr>
          <w:lang w:val="fr-FR"/>
        </w:rPr>
        <w:t>[Capacitance Matrix]    Full_matrix</w:t>
      </w:r>
    </w:p>
    <w:p w:rsidR="005F1462" w:rsidRPr="005F1462" w:rsidRDefault="005F1462" w:rsidP="006F2A7E">
      <w:pPr>
        <w:spacing w:after="80"/>
        <w:rPr>
          <w:lang w:val="fr-FR"/>
        </w:rPr>
      </w:pPr>
    </w:p>
    <w:p w:rsidR="005F1462" w:rsidRPr="005F1462" w:rsidRDefault="005F1462" w:rsidP="006F2A7E">
      <w:pPr>
        <w:spacing w:after="80"/>
        <w:rPr>
          <w:lang w:val="fr-FR"/>
        </w:rPr>
      </w:pPr>
      <w:r w:rsidRPr="005F1462">
        <w:rPr>
          <w:lang w:val="fr-FR"/>
        </w:rPr>
        <w:t xml:space="preserve">RLC </w:t>
      </w:r>
      <w:r w:rsidR="000D48D2" w:rsidRPr="005F1462">
        <w:rPr>
          <w:lang w:val="fr-FR"/>
        </w:rPr>
        <w:t>Matrix Notes</w:t>
      </w:r>
      <w:r w:rsidRPr="005F1462">
        <w:rPr>
          <w:lang w:val="fr-FR"/>
        </w:rPr>
        <w:t>:</w:t>
      </w:r>
    </w:p>
    <w:p w:rsidR="005F1462" w:rsidRPr="00F51A5F" w:rsidRDefault="005F1462" w:rsidP="006F2A7E">
      <w:pPr>
        <w:spacing w:after="80"/>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rsidP="006F2A7E">
      <w:pPr>
        <w:spacing w:after="80"/>
      </w:pPr>
      <w:r w:rsidRPr="00F51A5F">
        <w:t>Also, there are many packages in which the resistance matrix can have no coupling terms at all.  In this case, the most concise format (Banded_matrix) can be used.</w:t>
      </w:r>
    </w:p>
    <w:p w:rsidR="005F1462" w:rsidRPr="00F51A5F" w:rsidRDefault="005F1462" w:rsidP="006F2A7E">
      <w:pPr>
        <w:spacing w:after="80"/>
      </w:pPr>
      <w:r w:rsidRPr="00F51A5F">
        <w:t xml:space="preserve">There are two different ways to extract the coefficients that are reported in the capacitance and inductance matrices.  For the purposes of this specification, the coefficients reported in the capacitance matrices shall be the </w:t>
      </w:r>
      <w:r w:rsidR="00AF2339">
        <w:t>“</w:t>
      </w:r>
      <w:r w:rsidRPr="00F51A5F">
        <w:t xml:space="preserve">electrostatic induction </w:t>
      </w:r>
      <w:r w:rsidR="00AF2339" w:rsidRPr="00F51A5F">
        <w:t>coefficients</w:t>
      </w:r>
      <w:r w:rsidR="00AF2339">
        <w:t>”</w:t>
      </w:r>
      <w:r w:rsidR="00AF2339" w:rsidRPr="00F51A5F">
        <w:t xml:space="preserve"> </w:t>
      </w:r>
      <w:r w:rsidRPr="00F51A5F">
        <w:t xml:space="preserve">or </w:t>
      </w:r>
      <w:r w:rsidR="00AF2339">
        <w:t>“</w:t>
      </w:r>
      <w:r w:rsidR="00CF4B6D" w:rsidRPr="00F51A5F">
        <w:t>Maxwell</w:t>
      </w:r>
      <w:r w:rsidR="00CF4B6D">
        <w:t>’</w:t>
      </w:r>
      <w:r w:rsidR="00CF4B6D" w:rsidRPr="00F51A5F">
        <w:t xml:space="preserve">s </w:t>
      </w:r>
      <w:r w:rsidRPr="00F51A5F">
        <w:t>capacitances</w:t>
      </w:r>
      <w:r w:rsidR="00AF2339">
        <w:t>”</w:t>
      </w:r>
      <w:r w:rsidR="00A54799" w:rsidRPr="00F51A5F">
        <w:t>.</w:t>
      </w:r>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r w:rsidR="00CF4B6D">
        <w:t>”’</w:t>
      </w:r>
      <w:r w:rsidRPr="00F51A5F">
        <w:t>s current is changed by 1 amp/sec and all other conductors have no current change.</w:t>
      </w:r>
    </w:p>
    <w:p w:rsidR="005F1462" w:rsidRPr="00F51A5F" w:rsidRDefault="005F1462" w:rsidP="006F2A7E">
      <w:pPr>
        <w:spacing w:after="80"/>
      </w:pPr>
      <w:r w:rsidRPr="00F51A5F">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F51A5F" w:rsidRDefault="005F1462" w:rsidP="006F2A7E">
      <w:pPr>
        <w:spacing w:after="80"/>
      </w:pPr>
      <w:r w:rsidRPr="00F51A5F">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rsidP="006F2A7E">
      <w:pPr>
        <w:spacing w:after="80"/>
      </w:pPr>
      <w:r w:rsidRPr="00F51A5F">
        <w:lastRenderedPageBreak/>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rsidP="006F2A7E">
      <w:pPr>
        <w:spacing w:after="80"/>
      </w:pPr>
      <w:r w:rsidRPr="00F51A5F">
        <w:t>Full_matrix:</w:t>
      </w:r>
    </w:p>
    <w:p w:rsidR="005F1462" w:rsidRPr="00F51A5F" w:rsidRDefault="005F1462" w:rsidP="006F2A7E">
      <w:pPr>
        <w:spacing w:after="80"/>
      </w:pPr>
      <w:r w:rsidRPr="00F51A5F">
        <w:t xml:space="preserve">When the Full_matrix format is used, the couplings between every pair of elements </w:t>
      </w:r>
      <w:r w:rsidR="00F0762F">
        <w:t>are</w:t>
      </w:r>
      <w:r w:rsidR="00F0762F" w:rsidRPr="00F51A5F">
        <w:t xml:space="preserve"> </w:t>
      </w:r>
      <w:r w:rsidRPr="00F51A5F">
        <w:t>specified explicitly.  Assume that the matrix has N rows and N columns.  The Full_matrix is specified one row at a time, starting with Row 1 and continuing down to Row N.</w:t>
      </w:r>
    </w:p>
    <w:p w:rsidR="005F1462" w:rsidRPr="00F51A5F" w:rsidRDefault="005F1462" w:rsidP="006F2A7E">
      <w:pPr>
        <w:spacing w:after="80"/>
      </w:pPr>
      <w:r w:rsidRPr="00F51A5F">
        <w:t>Each new row is identified with the Row keyword.</w:t>
      </w:r>
    </w:p>
    <w:p w:rsidR="002E1F11" w:rsidRPr="00F51A5F" w:rsidRDefault="002E1F11" w:rsidP="006F2A7E">
      <w:pPr>
        <w:spacing w:after="80"/>
      </w:pPr>
    </w:p>
    <w:p w:rsidR="00A54799" w:rsidRPr="00F51A5F" w:rsidRDefault="00A54799" w:rsidP="006F2A7E">
      <w:pPr>
        <w:spacing w:after="80"/>
      </w:pPr>
      <w:bookmarkStart w:id="5153" w:name="_Toc203975913"/>
      <w:bookmarkStart w:id="5154" w:name="_Toc203976334"/>
      <w:bookmarkStart w:id="5155" w:name="_Toc203976472"/>
    </w:p>
    <w:p w:rsidR="005F1462" w:rsidRPr="00F51A5F" w:rsidRDefault="005F1462" w:rsidP="00685FB6">
      <w:pPr>
        <w:pStyle w:val="KeywordDescriptions"/>
      </w:pPr>
      <w:r w:rsidRPr="00C72DB7">
        <w:t>Keyword:</w:t>
      </w:r>
      <w:r w:rsidR="00C72DB7" w:rsidRPr="00C72DB7">
        <w:tab/>
      </w:r>
      <w:r w:rsidRPr="005F36B3">
        <w:rPr>
          <w:rStyle w:val="KeywordNameTOCChar"/>
        </w:rPr>
        <w:t>[Row]</w:t>
      </w:r>
      <w:bookmarkEnd w:id="5153"/>
      <w:bookmarkEnd w:id="5154"/>
      <w:bookmarkEnd w:id="5155"/>
    </w:p>
    <w:p w:rsidR="005F1462" w:rsidRPr="00F51A5F" w:rsidRDefault="008A57D9">
      <w:pPr>
        <w:pStyle w:val="KeywordDescriptions"/>
      </w:pPr>
      <w:r w:rsidRPr="008A57D9">
        <w:rPr>
          <w:i/>
        </w:rPr>
        <w:t>Required:</w:t>
      </w:r>
      <w:r w:rsidR="00C72DB7" w:rsidRPr="00C72DB7">
        <w:tab/>
      </w:r>
      <w:r w:rsidR="005F1462" w:rsidRPr="00F51A5F">
        <w:t>Yes</w:t>
      </w:r>
    </w:p>
    <w:p w:rsidR="005F1462" w:rsidRPr="00F51A5F" w:rsidRDefault="005F1462">
      <w:pPr>
        <w:pStyle w:val="KeywordDescriptions"/>
      </w:pPr>
      <w:r w:rsidRPr="00C72DB7">
        <w:rPr>
          <w:i/>
        </w:rPr>
        <w:t>Description:</w:t>
      </w:r>
      <w:r w:rsidR="00C72DB7" w:rsidRPr="00C72DB7">
        <w:rPr>
          <w:i/>
        </w:rPr>
        <w:tab/>
      </w:r>
      <w:r w:rsidRPr="00F51A5F">
        <w:t>Indicates the beginning of a new row of the matrix.</w:t>
      </w:r>
    </w:p>
    <w:p w:rsidR="005F1462" w:rsidRDefault="005F1462">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B95248">
      <w:pPr>
        <w:pStyle w:val="KeywordDescriptions"/>
      </w:pPr>
      <w:r w:rsidRPr="00B95248">
        <w:rPr>
          <w:i/>
        </w:rPr>
        <w:t>Example:</w:t>
      </w:r>
    </w:p>
    <w:p w:rsidR="005F1462" w:rsidRPr="00F51A5F" w:rsidRDefault="005F1462" w:rsidP="00906D4A">
      <w:pPr>
        <w:pStyle w:val="PlainText"/>
      </w:pPr>
      <w:r w:rsidRPr="00F51A5F">
        <w:t>[Row]           3</w:t>
      </w:r>
    </w:p>
    <w:p w:rsidR="00507B36" w:rsidRDefault="00507B36" w:rsidP="006F2A7E">
      <w:pPr>
        <w:spacing w:after="80"/>
      </w:pPr>
    </w:p>
    <w:p w:rsidR="005F1462" w:rsidRPr="00F51A5F" w:rsidRDefault="005F1462" w:rsidP="006F2A7E">
      <w:pPr>
        <w:spacing w:after="80"/>
      </w:pPr>
      <w:r w:rsidRPr="00F51A5F">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F51A5F" w:rsidRDefault="005F1462" w:rsidP="006F2A7E">
      <w:pPr>
        <w:spacing w:after="80"/>
      </w:pPr>
      <w:r w:rsidRPr="00F51A5F">
        <w:t>For even a modest-sized package, this data will not all fit on one line. You can break the data up with new-line characters so that the 120 character line length limit is observed.</w:t>
      </w:r>
    </w:p>
    <w:p w:rsidR="005F1462" w:rsidRPr="005F1462" w:rsidRDefault="005F1462" w:rsidP="006F2A7E">
      <w:pPr>
        <w:spacing w:after="80"/>
        <w:rPr>
          <w:lang w:val="de-DE"/>
        </w:rPr>
      </w:pPr>
      <w:r w:rsidRPr="00F51A5F">
        <w:t>An</w:t>
      </w:r>
      <w:r w:rsidR="00B95248">
        <w:t xml:space="preserve"> example</w:t>
      </w:r>
      <w:r w:rsidR="00B95248" w:rsidRPr="001A5042">
        <w:t>:</w:t>
      </w:r>
      <w:r w:rsidRPr="00F51A5F">
        <w:t xml:space="preserv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rsidP="00906D4A">
      <w:pPr>
        <w:pStyle w:val="Exampletext"/>
        <w:rPr>
          <w:lang w:val="de-DE"/>
        </w:rPr>
      </w:pPr>
      <w:r w:rsidRPr="005F1462">
        <w:rPr>
          <w:lang w:val="de-DE"/>
        </w:rPr>
        <w:t>[Row]   19</w:t>
      </w:r>
    </w:p>
    <w:p w:rsidR="005F1462" w:rsidRPr="005F1462" w:rsidRDefault="005F1462" w:rsidP="00906D4A">
      <w:pPr>
        <w:pStyle w:val="Exampletext"/>
        <w:rPr>
          <w:lang w:val="de-DE"/>
        </w:rPr>
      </w:pPr>
      <w:r w:rsidRPr="005F1462">
        <w:rPr>
          <w:lang w:val="de-DE"/>
        </w:rPr>
        <w:t>5.67e-9  1.1e-9  0.8e-9  0.6e-9  0.4e-9  0.2e-9   0.1e-9   0.09e-9</w:t>
      </w:r>
    </w:p>
    <w:p w:rsidR="005F1462" w:rsidRPr="005F1462" w:rsidRDefault="005F1462" w:rsidP="00906D4A">
      <w:pPr>
        <w:pStyle w:val="Exampletext"/>
        <w:rPr>
          <w:lang w:val="de-DE"/>
        </w:rPr>
      </w:pPr>
      <w:r w:rsidRPr="005F1462">
        <w:rPr>
          <w:lang w:val="de-DE"/>
        </w:rPr>
        <w:t>8e-10    7e-10   6e-10   5e-10   4e-10   3e-10    2e-10    1e-10</w:t>
      </w:r>
    </w:p>
    <w:p w:rsidR="005F1462" w:rsidRPr="00E52CBB" w:rsidRDefault="005F1462" w:rsidP="00906D4A">
      <w:pPr>
        <w:pStyle w:val="Exampletext"/>
        <w:rPr>
          <w:lang w:val="de-DE"/>
        </w:rPr>
      </w:pPr>
      <w:r w:rsidRPr="00E52CBB">
        <w:rPr>
          <w:lang w:val="de-DE"/>
        </w:rPr>
        <w:t>9e-11    8e-11   7e-11   6e-11   5e-11   4e-11</w:t>
      </w:r>
    </w:p>
    <w:p w:rsidR="005F1462" w:rsidRPr="001D49B0" w:rsidRDefault="005F1462" w:rsidP="006F2A7E">
      <w:pPr>
        <w:spacing w:after="80"/>
        <w:rPr>
          <w:lang w:val="de-DE"/>
        </w:rPr>
      </w:pPr>
    </w:p>
    <w:p w:rsidR="005F1462" w:rsidRPr="00F51A5F" w:rsidRDefault="005F1462" w:rsidP="006F2A7E">
      <w:pPr>
        <w:spacing w:after="80"/>
      </w:pPr>
      <w:r w:rsidRPr="00F51A5F">
        <w:t>In the above example, the entry 5.67e-9 is on the diagonal of row 19.</w:t>
      </w:r>
    </w:p>
    <w:p w:rsidR="005F1462" w:rsidRPr="00F51A5F" w:rsidRDefault="005F1462" w:rsidP="006F2A7E">
      <w:pPr>
        <w:spacing w:after="80"/>
      </w:pPr>
      <w:r w:rsidRPr="00F51A5F">
        <w:t>Observe that Row 1 always has the most entries, and that each successive row has one fewer entry than the last; the last row always has just a single entry.</w:t>
      </w:r>
    </w:p>
    <w:p w:rsidR="005F1462" w:rsidRPr="00F51A5F" w:rsidRDefault="005F1462" w:rsidP="006F2A7E">
      <w:pPr>
        <w:spacing w:after="80"/>
      </w:pPr>
      <w:r w:rsidRPr="00F51A5F">
        <w:t>Banded_matrix:</w:t>
      </w:r>
    </w:p>
    <w:p w:rsidR="005F1462" w:rsidRPr="00F51A5F" w:rsidRDefault="005F1462" w:rsidP="006F2A7E">
      <w:pPr>
        <w:spacing w:after="80"/>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[I,J] of the matrix is zero if:</w:t>
      </w:r>
    </w:p>
    <w:p w:rsidR="005F1462" w:rsidRPr="00F51A5F" w:rsidRDefault="005F1462" w:rsidP="006F2A7E">
      <w:pPr>
        <w:pStyle w:val="ListContinue"/>
        <w:spacing w:after="80"/>
      </w:pPr>
      <w:r w:rsidRPr="00F51A5F">
        <w:t>| I - J | &gt; B</w:t>
      </w:r>
    </w:p>
    <w:p w:rsidR="004444E4" w:rsidRDefault="005F1462" w:rsidP="006F2A7E">
      <w:pPr>
        <w:spacing w:after="80"/>
      </w:pPr>
      <w:r w:rsidRPr="00F51A5F">
        <w:t>where |.| denotes the absolute value.</w:t>
      </w:r>
    </w:p>
    <w:p w:rsidR="005F1462" w:rsidRPr="00F51A5F" w:rsidRDefault="005F1462" w:rsidP="006F2A7E">
      <w:pPr>
        <w:spacing w:after="80"/>
      </w:pPr>
      <w:r w:rsidRPr="00F51A5F">
        <w:lastRenderedPageBreak/>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F51A5F" w:rsidRDefault="005F1462" w:rsidP="006F2A7E">
      <w:pPr>
        <w:spacing w:after="80"/>
      </w:pPr>
      <w:r w:rsidRPr="00F51A5F">
        <w:t>The bandwidth for a Banded_matrix must be specified using the [Bandwidth] keyword</w:t>
      </w:r>
      <w:r w:rsidR="00522AB4">
        <w:t>.</w:t>
      </w:r>
    </w:p>
    <w:p w:rsidR="005F1462" w:rsidRDefault="005F1462" w:rsidP="006F2A7E">
      <w:pPr>
        <w:spacing w:after="80"/>
      </w:pPr>
    </w:p>
    <w:p w:rsidR="00535AC4" w:rsidRDefault="00535AC4" w:rsidP="006F2A7E">
      <w:pPr>
        <w:spacing w:after="80"/>
      </w:pPr>
    </w:p>
    <w:p w:rsidR="005F1462" w:rsidRPr="00F51A5F" w:rsidRDefault="005F1462" w:rsidP="00685FB6">
      <w:pPr>
        <w:pStyle w:val="KeywordDescriptions"/>
      </w:pPr>
      <w:bookmarkStart w:id="5156" w:name="_Toc203975914"/>
      <w:bookmarkStart w:id="5157" w:name="_Toc203976335"/>
      <w:bookmarkStart w:id="5158" w:name="_Toc203976473"/>
      <w:r w:rsidRPr="00D71341">
        <w:rPr>
          <w:i/>
        </w:rPr>
        <w:t>Keyword:</w:t>
      </w:r>
      <w:r w:rsidR="006379FC" w:rsidRPr="00D71341">
        <w:rPr>
          <w:i/>
        </w:rPr>
        <w:tab/>
      </w:r>
      <w:r w:rsidRPr="005F36B3">
        <w:rPr>
          <w:rStyle w:val="KeywordNameTOCChar"/>
        </w:rPr>
        <w:t>[Bandwidth]</w:t>
      </w:r>
      <w:bookmarkEnd w:id="5156"/>
      <w:bookmarkEnd w:id="5157"/>
      <w:bookmarkEnd w:id="5158"/>
    </w:p>
    <w:p w:rsidR="005F1462" w:rsidRPr="00F51A5F" w:rsidRDefault="005F1462">
      <w:pPr>
        <w:pStyle w:val="KeywordDescriptions"/>
      </w:pPr>
      <w:r w:rsidRPr="00D71341">
        <w:rPr>
          <w:i/>
        </w:rPr>
        <w:t>Required:</w:t>
      </w:r>
      <w:r w:rsidR="006379FC" w:rsidRPr="00D71341">
        <w:rPr>
          <w:i/>
        </w:rPr>
        <w:tab/>
      </w:r>
      <w:r w:rsidRPr="00F51A5F">
        <w:t>Yes (for Banded_matrix matrices only)</w:t>
      </w:r>
    </w:p>
    <w:p w:rsidR="005F1462" w:rsidRPr="00F51A5F" w:rsidRDefault="005F1462">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B95248">
      <w:pPr>
        <w:pStyle w:val="KeywordDescriptions"/>
      </w:pPr>
      <w:r w:rsidRPr="00B95248">
        <w:rPr>
          <w:i/>
        </w:rPr>
        <w:t>Example:</w:t>
      </w:r>
    </w:p>
    <w:p w:rsidR="005F1462" w:rsidRPr="00F51A5F" w:rsidRDefault="005F1462" w:rsidP="00906D4A">
      <w:pPr>
        <w:pStyle w:val="PlainText"/>
      </w:pPr>
      <w:r w:rsidRPr="00F51A5F">
        <w:t>[Bandwidth]     10</w:t>
      </w:r>
    </w:p>
    <w:p w:rsidR="006379FC" w:rsidRPr="00F51A5F" w:rsidRDefault="006379FC" w:rsidP="006F2A7E">
      <w:pPr>
        <w:spacing w:after="80"/>
      </w:pPr>
    </w:p>
    <w:p w:rsidR="005F1462" w:rsidRPr="00F51A5F" w:rsidRDefault="005F1462" w:rsidP="006F2A7E">
      <w:pPr>
        <w:spacing w:after="80"/>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rsidP="006F2A7E">
      <w:pPr>
        <w:spacing w:after="80"/>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[1,1] through [1,1+B] since all other entries are guaranteed to be zero.  The second row will need to specify the entries [2,2] through [2,2+B], and so on.  For row K</w:t>
      </w:r>
      <w:r w:rsidR="0037652B">
        <w:t>,</w:t>
      </w:r>
      <w:r w:rsidRPr="00F51A5F">
        <w:t xml:space="preserve"> the entries [K,K]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[K,K] ... [K,N] [K,1] ... [K,R] are given where R = mod(K + B - 1, N) + 1.  All rows will contain B + 1 entries.  To avoid redundant entries, the bandwidth is limited to B &lt;= int((N - 1) / 2).</w:t>
      </w:r>
    </w:p>
    <w:p w:rsidR="005F1462" w:rsidRPr="00F51A5F" w:rsidRDefault="005F1462" w:rsidP="006F2A7E">
      <w:pPr>
        <w:spacing w:after="80"/>
      </w:pPr>
      <w:r w:rsidRPr="00F51A5F">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F51A5F" w:rsidRDefault="005F1462" w:rsidP="006F2A7E">
      <w:pPr>
        <w:spacing w:after="80"/>
      </w:pPr>
      <w:r w:rsidRPr="00F51A5F">
        <w:t>As in the Full_matrix, if all the entries for a particular row do not fit into a single 120-character line, the entries can be broken across several lines.</w:t>
      </w:r>
    </w:p>
    <w:p w:rsidR="004444E4" w:rsidRDefault="005F1462" w:rsidP="006F2A7E">
      <w:pPr>
        <w:spacing w:after="80"/>
      </w:pPr>
      <w:r w:rsidRPr="00F51A5F">
        <w:t>It is possible to use a bandwidth of 0 to specify a diagonal matrix (a matrix with no coupling terms.)  This is sometimes useful for resistance matrices.</w:t>
      </w:r>
    </w:p>
    <w:p w:rsidR="005F1462" w:rsidRPr="00F51A5F" w:rsidRDefault="005F1462" w:rsidP="006F2A7E">
      <w:pPr>
        <w:spacing w:after="80"/>
      </w:pPr>
      <w:r w:rsidRPr="00F51A5F">
        <w:t>Sparse_matrix:</w:t>
      </w:r>
    </w:p>
    <w:p w:rsidR="00E417FF" w:rsidRDefault="005F1462" w:rsidP="006F2A7E">
      <w:pPr>
        <w:spacing w:after="80"/>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rsidP="006F2A7E">
      <w:pPr>
        <w:spacing w:after="80"/>
      </w:pPr>
      <w:r w:rsidRPr="00F51A5F">
        <w:t>As usual, symmetry can be exploited to reduce the amount of data by eliminating from the matrix any entries below the main diagonal.</w:t>
      </w:r>
    </w:p>
    <w:p w:rsidR="005F1462" w:rsidRPr="00F51A5F" w:rsidRDefault="005F1462" w:rsidP="006F2A7E">
      <w:pPr>
        <w:spacing w:after="80"/>
      </w:pPr>
      <w:r w:rsidRPr="00F51A5F">
        <w:lastRenderedPageBreak/>
        <w:t>An N x N Sparse_matrix is specified one row at a time, starting with row 1 and continuing down to row N.  Each new row is marked with the [Row] keyword, as in the other matrix formats.</w:t>
      </w:r>
    </w:p>
    <w:p w:rsidR="005F1462" w:rsidRPr="00F51A5F" w:rsidRDefault="005F1462" w:rsidP="006F2A7E">
      <w:pPr>
        <w:spacing w:after="80"/>
      </w:pPr>
      <w:r w:rsidRPr="00F51A5F">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rsidP="006F2A7E">
      <w:pPr>
        <w:spacing w:after="80"/>
      </w:pPr>
      <w:r w:rsidRPr="00F51A5F">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F51A5F" w:rsidRDefault="005F1462" w:rsidP="00906D4A">
      <w:pPr>
        <w:pStyle w:val="Exampletext"/>
      </w:pPr>
      <w:r w:rsidRPr="00F51A5F">
        <w:t>[Row]   10</w:t>
      </w:r>
    </w:p>
    <w:p w:rsidR="005F1462" w:rsidRPr="005F1462" w:rsidRDefault="005F1462" w:rsidP="00906D4A">
      <w:pPr>
        <w:pStyle w:val="Exampletext"/>
        <w:rPr>
          <w:lang w:val="de-DE"/>
        </w:rPr>
      </w:pPr>
      <w:r w:rsidRPr="005F1462">
        <w:rPr>
          <w:lang w:val="de-DE"/>
        </w:rPr>
        <w:t>| Index         Value</w:t>
      </w:r>
    </w:p>
    <w:p w:rsidR="005F1462" w:rsidRPr="005F1462" w:rsidRDefault="005F1462" w:rsidP="00906D4A">
      <w:pPr>
        <w:pStyle w:val="Exampletext"/>
        <w:rPr>
          <w:lang w:val="de-DE"/>
        </w:rPr>
      </w:pPr>
      <w:r w:rsidRPr="005F1462">
        <w:rPr>
          <w:lang w:val="de-DE"/>
        </w:rPr>
        <w:t>10              5.7e-9</w:t>
      </w:r>
    </w:p>
    <w:p w:rsidR="005F1462" w:rsidRPr="005F1462" w:rsidRDefault="005F1462" w:rsidP="00906D4A">
      <w:pPr>
        <w:pStyle w:val="Exampletext"/>
        <w:rPr>
          <w:lang w:val="de-DE"/>
        </w:rPr>
      </w:pPr>
      <w:r w:rsidRPr="005F1462">
        <w:rPr>
          <w:lang w:val="de-DE"/>
        </w:rPr>
        <w:t>11              1.1e-9</w:t>
      </w:r>
    </w:p>
    <w:p w:rsidR="005F1462" w:rsidRPr="005F1462" w:rsidRDefault="005F1462" w:rsidP="00906D4A">
      <w:pPr>
        <w:pStyle w:val="Exampletext"/>
        <w:rPr>
          <w:lang w:val="de-DE"/>
        </w:rPr>
      </w:pPr>
      <w:r w:rsidRPr="005F1462">
        <w:rPr>
          <w:lang w:val="de-DE"/>
        </w:rPr>
        <w:t>15              1.1e-9</w:t>
      </w:r>
    </w:p>
    <w:p w:rsidR="005F1462" w:rsidRPr="00F51A5F" w:rsidRDefault="005F1462" w:rsidP="00906D4A">
      <w:pPr>
        <w:pStyle w:val="Exampletext"/>
      </w:pPr>
      <w:r w:rsidRPr="00F51A5F">
        <w:t>25              1.1e-9</w:t>
      </w:r>
    </w:p>
    <w:p w:rsidR="005F1462" w:rsidRPr="00F51A5F" w:rsidRDefault="005F1462" w:rsidP="006F2A7E">
      <w:pPr>
        <w:spacing w:after="80"/>
      </w:pPr>
    </w:p>
    <w:p w:rsidR="005F1462" w:rsidRPr="00F51A5F" w:rsidRDefault="005F1462" w:rsidP="006F2A7E">
      <w:pPr>
        <w:spacing w:after="80"/>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rsidP="006F2A7E">
      <w:pPr>
        <w:spacing w:after="80"/>
      </w:pPr>
      <w:r w:rsidRPr="00F51A5F">
        <w:t>With this convention, please note that the Nth row of an N x N matrix has just a single entry (the diagonal entry).</w:t>
      </w:r>
    </w:p>
    <w:p w:rsidR="005F1462" w:rsidRDefault="005F1462" w:rsidP="006F2A7E">
      <w:pPr>
        <w:spacing w:after="80"/>
      </w:pPr>
    </w:p>
    <w:p w:rsidR="007531DA" w:rsidRPr="00F51A5F" w:rsidRDefault="007531DA" w:rsidP="006F2A7E">
      <w:pPr>
        <w:spacing w:after="80"/>
      </w:pPr>
    </w:p>
    <w:p w:rsidR="005F1462" w:rsidRPr="00F51A5F" w:rsidRDefault="005F1462" w:rsidP="00685FB6">
      <w:pPr>
        <w:pStyle w:val="KeywordDescriptions"/>
      </w:pPr>
      <w:bookmarkStart w:id="5159" w:name="_Toc203975915"/>
      <w:bookmarkStart w:id="5160" w:name="_Toc203976336"/>
      <w:bookmarkStart w:id="5161" w:name="_Toc203976474"/>
      <w:r w:rsidRPr="007531DA">
        <w:rPr>
          <w:i/>
        </w:rPr>
        <w:t>Keyword:</w:t>
      </w:r>
      <w:r w:rsidR="007531DA" w:rsidRPr="007531DA">
        <w:rPr>
          <w:i/>
        </w:rPr>
        <w:tab/>
      </w:r>
      <w:r w:rsidRPr="005F36B3">
        <w:rPr>
          <w:rStyle w:val="KeywordNameTOCChar"/>
        </w:rPr>
        <w:t>[End Package Model]</w:t>
      </w:r>
      <w:bookmarkEnd w:id="5159"/>
      <w:bookmarkEnd w:id="5160"/>
      <w:bookmarkEnd w:id="5161"/>
    </w:p>
    <w:p w:rsidR="005F1462" w:rsidRPr="00F51A5F" w:rsidRDefault="008A57D9">
      <w:pPr>
        <w:pStyle w:val="KeywordDescriptions"/>
      </w:pPr>
      <w:r w:rsidRPr="008A57D9">
        <w:rPr>
          <w:i/>
        </w:rPr>
        <w:t>Required:</w:t>
      </w:r>
      <w:r w:rsidR="007531DA" w:rsidRPr="007531DA">
        <w:tab/>
      </w:r>
      <w:r w:rsidR="005F1462" w:rsidRPr="00F51A5F">
        <w:t>Yes</w:t>
      </w:r>
    </w:p>
    <w:p w:rsidR="005F1462" w:rsidRPr="00F51A5F" w:rsidRDefault="005F1462">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pPr>
        <w:pStyle w:val="KeywordDescriptions"/>
      </w:pPr>
      <w:r w:rsidRPr="00F51A5F">
        <w:t>Optionally, add a comment after the [End Package Model] keyword to clarify which package model has just ended.  For example,</w:t>
      </w:r>
    </w:p>
    <w:p w:rsidR="005F1462" w:rsidRPr="00F51A5F" w:rsidRDefault="005F1462" w:rsidP="006F2A7E">
      <w:pPr>
        <w:pStyle w:val="ListContinue"/>
        <w:spacing w:after="80"/>
      </w:pPr>
      <w:r w:rsidRPr="00F51A5F">
        <w:t>[Define Package Model]   My_Model</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  ... content of model ...</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[End Package Model]     | end of My_Model</w:t>
      </w:r>
    </w:p>
    <w:p w:rsidR="007531DA" w:rsidRPr="007531DA" w:rsidRDefault="00B95248" w:rsidP="00685FB6">
      <w:pPr>
        <w:pStyle w:val="KeywordDescriptions"/>
      </w:pPr>
      <w:r w:rsidRPr="00B95248">
        <w:rPr>
          <w:i/>
        </w:rPr>
        <w:t>Example:</w:t>
      </w:r>
    </w:p>
    <w:p w:rsidR="005F1462" w:rsidRPr="00F51A5F" w:rsidRDefault="005F1462" w:rsidP="00906D4A">
      <w:pPr>
        <w:pStyle w:val="PlainText"/>
      </w:pPr>
      <w:r w:rsidRPr="00F51A5F">
        <w:t>[End Package Model]</w:t>
      </w:r>
    </w:p>
    <w:p w:rsidR="007531DA" w:rsidRPr="00F51A5F" w:rsidRDefault="007531DA" w:rsidP="006F2A7E">
      <w:pPr>
        <w:spacing w:after="80"/>
      </w:pPr>
    </w:p>
    <w:p w:rsidR="005F1462" w:rsidRPr="00F51A5F" w:rsidRDefault="005F1462" w:rsidP="006F2A7E">
      <w:pPr>
        <w:spacing w:after="80"/>
      </w:pPr>
      <w:r w:rsidRPr="00F51A5F">
        <w:t>Package Model Example</w:t>
      </w:r>
    </w:p>
    <w:p w:rsidR="005F1462" w:rsidRPr="00F51A5F" w:rsidRDefault="005F1462" w:rsidP="006F2A7E">
      <w:pPr>
        <w:spacing w:after="80"/>
      </w:pPr>
      <w:r w:rsidRPr="00F51A5F">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[IBIS Ver]      5.</w:t>
      </w:r>
      <w:r w:rsidR="00EA7B1D">
        <w:t>1</w:t>
      </w:r>
    </w:p>
    <w:p w:rsidR="005F1462" w:rsidRPr="00F51A5F" w:rsidRDefault="005F1462" w:rsidP="00906D4A">
      <w:pPr>
        <w:pStyle w:val="Exampletext"/>
      </w:pPr>
      <w:r w:rsidRPr="00F51A5F">
        <w:t>[File Name]     example.pkg</w:t>
      </w:r>
    </w:p>
    <w:p w:rsidR="005F1462" w:rsidRPr="00F51A5F" w:rsidRDefault="005F1462" w:rsidP="00906D4A">
      <w:pPr>
        <w:pStyle w:val="Exampletext"/>
      </w:pPr>
      <w:r w:rsidRPr="00F51A5F">
        <w:t>[File Rev]      0.1</w:t>
      </w:r>
    </w:p>
    <w:p w:rsidR="005F1462" w:rsidRPr="00F51A5F" w:rsidRDefault="005F1462" w:rsidP="00906D4A">
      <w:pPr>
        <w:pStyle w:val="Exampletext"/>
      </w:pPr>
      <w:r w:rsidRPr="00F51A5F">
        <w:t xml:space="preserve">[Date]          August </w:t>
      </w:r>
      <w:r w:rsidR="00EA7B1D" w:rsidRPr="00F51A5F">
        <w:t>2</w:t>
      </w:r>
      <w:r w:rsidR="00EA7B1D">
        <w:t>4</w:t>
      </w:r>
      <w:r w:rsidRPr="00F51A5F">
        <w:t>, 20</w:t>
      </w:r>
      <w:r w:rsidR="00EA7B1D">
        <w:t>12</w:t>
      </w:r>
    </w:p>
    <w:p w:rsidR="005F1462" w:rsidRPr="00F51A5F" w:rsidRDefault="005F1462" w:rsidP="00906D4A">
      <w:pPr>
        <w:pStyle w:val="Exampletext"/>
      </w:pPr>
      <w:r w:rsidRPr="00F51A5F">
        <w:t>[Source]        Quality Semiconductors.  Data derived from Helmholtz Inc.'s</w:t>
      </w:r>
    </w:p>
    <w:p w:rsidR="005F1462" w:rsidRPr="00F51A5F" w:rsidRDefault="005F1462" w:rsidP="00906D4A">
      <w:pPr>
        <w:pStyle w:val="Exampletext"/>
      </w:pPr>
      <w:r w:rsidRPr="00F51A5F">
        <w:t xml:space="preserve">                field solver using 3-D model from Acme Packaging.</w:t>
      </w:r>
    </w:p>
    <w:p w:rsidR="005F1462" w:rsidRPr="00F51A5F" w:rsidRDefault="005F1462" w:rsidP="00906D4A">
      <w:pPr>
        <w:pStyle w:val="Exampletext"/>
      </w:pPr>
      <w:r w:rsidRPr="00F51A5F">
        <w:t>[Notes]         Example of couplings in packaging</w:t>
      </w:r>
    </w:p>
    <w:p w:rsidR="005F1462" w:rsidRPr="00F51A5F" w:rsidRDefault="005F1462" w:rsidP="00906D4A">
      <w:pPr>
        <w:pStyle w:val="Exampletext"/>
      </w:pPr>
      <w:r w:rsidRPr="00F51A5F">
        <w:t>[Disclaimer]    The models given below may not represent any physically</w:t>
      </w:r>
    </w:p>
    <w:p w:rsidR="005F1462" w:rsidRPr="00F51A5F" w:rsidRDefault="005F1462" w:rsidP="00906D4A">
      <w:pPr>
        <w:pStyle w:val="Exampletext"/>
      </w:pPr>
      <w:r w:rsidRPr="00F51A5F">
        <w:t xml:space="preserve">                realizable 8-pin package.  They are provided solely for the</w:t>
      </w:r>
    </w:p>
    <w:p w:rsidR="005F1462" w:rsidRPr="00F51A5F" w:rsidRDefault="005F1462" w:rsidP="00906D4A">
      <w:pPr>
        <w:pStyle w:val="Exampletext"/>
      </w:pPr>
      <w:r w:rsidRPr="00F51A5F">
        <w:t xml:space="preserve">                purpose of illustrating the .pkg file format.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[Define Package Model]  QS-SMT-cer-8-pin-pkgs</w:t>
      </w:r>
    </w:p>
    <w:p w:rsidR="005F1462" w:rsidRPr="00F51A5F" w:rsidRDefault="005F1462" w:rsidP="00906D4A">
      <w:pPr>
        <w:pStyle w:val="Exampletext"/>
      </w:pPr>
      <w:r w:rsidRPr="00F51A5F">
        <w:t>[Manufacturer]          Quality Semiconductors Ltd.</w:t>
      </w:r>
    </w:p>
    <w:p w:rsidR="005F1462" w:rsidRPr="00F51A5F" w:rsidRDefault="005F1462" w:rsidP="00906D4A">
      <w:pPr>
        <w:pStyle w:val="Exampletext"/>
      </w:pPr>
      <w:r w:rsidRPr="00F51A5F">
        <w:t>[OEM]                   Acme Package Co.</w:t>
      </w:r>
    </w:p>
    <w:p w:rsidR="005F1462" w:rsidRPr="00F51A5F" w:rsidRDefault="005F1462" w:rsidP="00906D4A">
      <w:pPr>
        <w:pStyle w:val="Exampletext"/>
      </w:pPr>
      <w:r w:rsidRPr="00F51A5F">
        <w:t>[Description]           8-Pin ceramic SMT package</w:t>
      </w:r>
    </w:p>
    <w:p w:rsidR="005F1462" w:rsidRPr="00F51A5F" w:rsidRDefault="005F1462" w:rsidP="00906D4A">
      <w:pPr>
        <w:pStyle w:val="Exampletext"/>
      </w:pPr>
      <w:r w:rsidRPr="00F51A5F">
        <w:t>[Number Of Pins]        8</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1</w:t>
      </w:r>
    </w:p>
    <w:p w:rsidR="005F1462" w:rsidRPr="00F51A5F" w:rsidRDefault="005F1462" w:rsidP="00906D4A">
      <w:pPr>
        <w:pStyle w:val="Exampletext"/>
      </w:pPr>
      <w:r w:rsidRPr="00F51A5F">
        <w:t>2</w:t>
      </w:r>
    </w:p>
    <w:p w:rsidR="005F1462" w:rsidRPr="00F51A5F" w:rsidRDefault="005F1462" w:rsidP="00906D4A">
      <w:pPr>
        <w:pStyle w:val="Exampletext"/>
      </w:pPr>
      <w:r w:rsidRPr="00F51A5F">
        <w:t>3</w:t>
      </w:r>
    </w:p>
    <w:p w:rsidR="005F1462" w:rsidRPr="00F51A5F" w:rsidRDefault="005F1462" w:rsidP="00906D4A">
      <w:pPr>
        <w:pStyle w:val="Exampletext"/>
      </w:pPr>
      <w:r w:rsidRPr="00F51A5F">
        <w:t>4</w:t>
      </w:r>
    </w:p>
    <w:p w:rsidR="005F1462" w:rsidRPr="00F51A5F" w:rsidRDefault="005F1462" w:rsidP="00906D4A">
      <w:pPr>
        <w:pStyle w:val="Exampletext"/>
      </w:pPr>
      <w:r w:rsidRPr="00F51A5F">
        <w:t>5</w:t>
      </w:r>
    </w:p>
    <w:p w:rsidR="005F1462" w:rsidRPr="00F51A5F" w:rsidRDefault="005F1462" w:rsidP="00906D4A">
      <w:pPr>
        <w:pStyle w:val="Exampletext"/>
      </w:pPr>
      <w:r w:rsidRPr="00F51A5F">
        <w:t>6</w:t>
      </w:r>
    </w:p>
    <w:p w:rsidR="005F1462" w:rsidRPr="00F51A5F" w:rsidRDefault="005F1462" w:rsidP="00906D4A">
      <w:pPr>
        <w:pStyle w:val="Exampletext"/>
      </w:pPr>
      <w:r w:rsidRPr="00F51A5F">
        <w:t>7</w:t>
      </w:r>
    </w:p>
    <w:p w:rsidR="005F1462" w:rsidRPr="00F51A5F" w:rsidRDefault="005F1462" w:rsidP="00906D4A">
      <w:pPr>
        <w:pStyle w:val="Exampletext"/>
      </w:pPr>
      <w:r w:rsidRPr="00F51A5F">
        <w:t>8</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Data]</w:t>
      </w:r>
    </w:p>
    <w:p w:rsidR="005F1462" w:rsidRPr="00F51A5F" w:rsidRDefault="005F1462" w:rsidP="00906D4A">
      <w:pPr>
        <w:pStyle w:val="Exampletext"/>
      </w:pPr>
      <w:r w:rsidRPr="00F51A5F">
        <w:t>|</w:t>
      </w:r>
    </w:p>
    <w:p w:rsidR="005F1462" w:rsidRPr="00F51A5F" w:rsidRDefault="005F1462" w:rsidP="00906D4A">
      <w:pPr>
        <w:pStyle w:val="Exampletext"/>
      </w:pPr>
      <w:r w:rsidRPr="00F51A5F">
        <w:t>| The resistance matrix for this package has no coupling</w:t>
      </w:r>
    </w:p>
    <w:p w:rsidR="005F1462" w:rsidRPr="00F51A5F" w:rsidRDefault="005F1462" w:rsidP="00906D4A">
      <w:pPr>
        <w:pStyle w:val="Exampletext"/>
      </w:pPr>
      <w:r w:rsidRPr="00F51A5F">
        <w:t>|</w:t>
      </w:r>
    </w:p>
    <w:p w:rsidR="005F1462" w:rsidRPr="00F51A5F" w:rsidRDefault="005F1462" w:rsidP="00906D4A">
      <w:pPr>
        <w:pStyle w:val="Exampletext"/>
      </w:pPr>
      <w:r w:rsidRPr="00F51A5F">
        <w:t>[Resistance Matrix]     Banded_matrix</w:t>
      </w:r>
    </w:p>
    <w:p w:rsidR="005F1462" w:rsidRPr="00F51A5F" w:rsidRDefault="005F1462" w:rsidP="00906D4A">
      <w:pPr>
        <w:pStyle w:val="Exampletext"/>
      </w:pPr>
      <w:r w:rsidRPr="00F51A5F">
        <w:t>[Bandwidth]             0</w:t>
      </w:r>
    </w:p>
    <w:p w:rsidR="005F1462" w:rsidRPr="00F51A5F" w:rsidRDefault="005F1462" w:rsidP="00906D4A">
      <w:pPr>
        <w:pStyle w:val="Exampletext"/>
      </w:pPr>
      <w:r w:rsidRPr="00F51A5F">
        <w:t>[Row]   1</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2</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3</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4</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5</w:t>
      </w:r>
    </w:p>
    <w:p w:rsidR="00E417FF" w:rsidRDefault="005F1462" w:rsidP="00906D4A">
      <w:pPr>
        <w:pStyle w:val="Exampletext"/>
      </w:pPr>
      <w:r w:rsidRPr="00F51A5F">
        <w:t>10.0</w:t>
      </w:r>
    </w:p>
    <w:p w:rsidR="005F1462" w:rsidRPr="00F51A5F" w:rsidRDefault="005F1462" w:rsidP="00906D4A">
      <w:pPr>
        <w:pStyle w:val="Exampletext"/>
      </w:pPr>
      <w:r w:rsidRPr="00F51A5F">
        <w:t>[Row]   6</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7</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8</w:t>
      </w:r>
    </w:p>
    <w:p w:rsidR="005F1462" w:rsidRPr="00F51A5F" w:rsidRDefault="005F1462" w:rsidP="00906D4A">
      <w:pPr>
        <w:pStyle w:val="Exampletext"/>
      </w:pPr>
      <w:r w:rsidRPr="00F51A5F">
        <w:t>10.0</w:t>
      </w:r>
    </w:p>
    <w:p w:rsidR="005F1462" w:rsidRPr="00F51A5F" w:rsidRDefault="005F1462" w:rsidP="00906D4A">
      <w:pPr>
        <w:pStyle w:val="Exampletext"/>
      </w:pPr>
      <w:r w:rsidRPr="00F51A5F">
        <w:t>|</w:t>
      </w:r>
    </w:p>
    <w:p w:rsidR="005F1462" w:rsidRPr="00F51A5F" w:rsidRDefault="005F1462" w:rsidP="00906D4A">
      <w:pPr>
        <w:pStyle w:val="Exampletext"/>
      </w:pPr>
      <w:r w:rsidRPr="00F51A5F">
        <w:t>| The inductance matrix has loads of coupling</w:t>
      </w:r>
    </w:p>
    <w:p w:rsidR="005F1462" w:rsidRDefault="005F1462" w:rsidP="00906D4A">
      <w:pPr>
        <w:pStyle w:val="Exampletext"/>
        <w:rPr>
          <w:lang w:val="de-DE"/>
        </w:rPr>
      </w:pPr>
      <w:r w:rsidRPr="005F1462">
        <w:rPr>
          <w:lang w:val="de-DE"/>
        </w:rPr>
        <w:t>|</w:t>
      </w:r>
    </w:p>
    <w:p w:rsidR="00445E2D" w:rsidRPr="005F1462" w:rsidRDefault="00445E2D" w:rsidP="00906D4A">
      <w:pPr>
        <w:pStyle w:val="Exampletext"/>
        <w:rPr>
          <w:lang w:val="de-DE"/>
        </w:rPr>
      </w:pPr>
    </w:p>
    <w:p w:rsidR="005F1462" w:rsidRPr="005F1462" w:rsidRDefault="005F1462" w:rsidP="00906D4A">
      <w:pPr>
        <w:pStyle w:val="Exampletext"/>
        <w:rPr>
          <w:lang w:val="de-DE"/>
        </w:rPr>
      </w:pPr>
      <w:r w:rsidRPr="005F1462">
        <w:rPr>
          <w:lang w:val="de-DE"/>
        </w:rPr>
        <w:lastRenderedPageBreak/>
        <w:t>[Inductance Matrix]     Full_matrix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3.04859e-07      4.73185e-08      1.3428e-08     6.12191e-09</w:t>
      </w:r>
    </w:p>
    <w:p w:rsidR="005F1462" w:rsidRPr="005F1462" w:rsidRDefault="005F1462" w:rsidP="00906D4A">
      <w:pPr>
        <w:pStyle w:val="Exampletext"/>
        <w:rPr>
          <w:lang w:val="de-DE"/>
        </w:rPr>
      </w:pPr>
      <w:r w:rsidRPr="005F1462">
        <w:rPr>
          <w:lang w:val="de-DE"/>
        </w:rPr>
        <w:t>1.74022e-07      7.35469e-08     2.73201e-08     1.33807e-08</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3.04859e-07      4.73185e-08      1.3428e-08     7.35469e-08</w:t>
      </w:r>
    </w:p>
    <w:p w:rsidR="005F1462" w:rsidRPr="005F1462" w:rsidRDefault="005F1462" w:rsidP="00906D4A">
      <w:pPr>
        <w:pStyle w:val="Exampletext"/>
        <w:rPr>
          <w:lang w:val="de-DE"/>
        </w:rPr>
      </w:pPr>
      <w:r w:rsidRPr="005F1462">
        <w:rPr>
          <w:lang w:val="de-DE"/>
        </w:rPr>
        <w:t>1.74022e-07      7.35469e-08     2.73201e-08</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3.04859e-07      4.73185e-08     2.73201e-08     7.35469e-08</w:t>
      </w:r>
    </w:p>
    <w:p w:rsidR="005F1462" w:rsidRPr="005F1462" w:rsidRDefault="005F1462" w:rsidP="00906D4A">
      <w:pPr>
        <w:pStyle w:val="Exampletext"/>
        <w:rPr>
          <w:lang w:val="de-DE"/>
        </w:rPr>
      </w:pPr>
      <w:r w:rsidRPr="005F1462">
        <w:rPr>
          <w:lang w:val="de-DE"/>
        </w:rPr>
        <w:t>1.74022e-07      7.35469e-08</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3.04859e-07      1.33807e-08     2.73201e-08     7.35469e-08</w:t>
      </w:r>
    </w:p>
    <w:p w:rsidR="005F1462" w:rsidRPr="005F1462" w:rsidRDefault="005F1462" w:rsidP="00906D4A">
      <w:pPr>
        <w:pStyle w:val="Exampletext"/>
        <w:rPr>
          <w:lang w:val="de-DE"/>
        </w:rPr>
      </w:pPr>
      <w:r w:rsidRPr="005F1462">
        <w:rPr>
          <w:lang w:val="de-DE"/>
        </w:rPr>
        <w:t>1.74022e-07</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4.70049e-07      1.43791e-07     5.75805e-08     2.95088e-08</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4.70049e-07      1.43791e-07     5.75805e-08</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4.70049e-07      1.43791e-07</w:t>
      </w:r>
    </w:p>
    <w:p w:rsidR="005F1462" w:rsidRPr="005F1462" w:rsidRDefault="005F1462" w:rsidP="00906D4A">
      <w:pPr>
        <w:pStyle w:val="Exampletext"/>
        <w:rPr>
          <w:lang w:val="fr-FR"/>
        </w:rPr>
      </w:pPr>
      <w:r w:rsidRPr="005F1462">
        <w:rPr>
          <w:lang w:val="fr-FR"/>
        </w:rPr>
        <w:t>[Row]   8</w:t>
      </w:r>
    </w:p>
    <w:p w:rsidR="005F1462" w:rsidRPr="005F1462" w:rsidRDefault="005F1462" w:rsidP="00906D4A">
      <w:pPr>
        <w:pStyle w:val="Exampletext"/>
        <w:rPr>
          <w:lang w:val="fr-FR"/>
        </w:rPr>
      </w:pPr>
      <w:r w:rsidRPr="005F1462">
        <w:rPr>
          <w:lang w:val="fr-FR"/>
        </w:rPr>
        <w:t>4.70049e-07</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The capacitance matrix has sparse coupling</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[Capacitance Matrix]    Sparse_matrix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1       2.48227e-10</w:t>
      </w:r>
    </w:p>
    <w:p w:rsidR="005F1462" w:rsidRPr="005F1462" w:rsidRDefault="005F1462" w:rsidP="00906D4A">
      <w:pPr>
        <w:pStyle w:val="Exampletext"/>
        <w:rPr>
          <w:lang w:val="de-DE"/>
        </w:rPr>
      </w:pPr>
      <w:r w:rsidRPr="005F1462">
        <w:rPr>
          <w:lang w:val="de-DE"/>
        </w:rPr>
        <w:t>2       -1.56651e-11</w:t>
      </w:r>
    </w:p>
    <w:p w:rsidR="005F1462" w:rsidRPr="005F1462" w:rsidRDefault="005F1462" w:rsidP="00906D4A">
      <w:pPr>
        <w:pStyle w:val="Exampletext"/>
        <w:rPr>
          <w:lang w:val="de-DE"/>
        </w:rPr>
      </w:pPr>
      <w:r w:rsidRPr="005F1462">
        <w:rPr>
          <w:lang w:val="de-DE"/>
        </w:rPr>
        <w:t>5       -9.54158e-11</w:t>
      </w:r>
    </w:p>
    <w:p w:rsidR="005F1462" w:rsidRPr="005F1462" w:rsidRDefault="005F1462" w:rsidP="00906D4A">
      <w:pPr>
        <w:pStyle w:val="Exampletext"/>
        <w:rPr>
          <w:lang w:val="de-DE"/>
        </w:rPr>
      </w:pPr>
      <w:r w:rsidRPr="005F1462">
        <w:rPr>
          <w:lang w:val="de-DE"/>
        </w:rPr>
        <w:t>6       -7.15684e-12</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2       2.51798e-10</w:t>
      </w:r>
    </w:p>
    <w:p w:rsidR="005F1462" w:rsidRPr="005F1462" w:rsidRDefault="005F1462" w:rsidP="00906D4A">
      <w:pPr>
        <w:pStyle w:val="Exampletext"/>
        <w:rPr>
          <w:lang w:val="de-DE"/>
        </w:rPr>
      </w:pPr>
      <w:r w:rsidRPr="005F1462">
        <w:rPr>
          <w:lang w:val="de-DE"/>
        </w:rPr>
        <w:t>3       -1.56552e-11</w:t>
      </w:r>
    </w:p>
    <w:p w:rsidR="005F1462" w:rsidRPr="005F1462" w:rsidRDefault="005F1462" w:rsidP="00906D4A">
      <w:pPr>
        <w:pStyle w:val="Exampletext"/>
        <w:rPr>
          <w:lang w:val="de-DE"/>
        </w:rPr>
      </w:pPr>
      <w:r w:rsidRPr="005F1462">
        <w:rPr>
          <w:lang w:val="de-DE"/>
        </w:rPr>
        <w:t>5       -6.85199e-12</w:t>
      </w:r>
    </w:p>
    <w:p w:rsidR="005F1462" w:rsidRPr="005F1462" w:rsidRDefault="005F1462" w:rsidP="00906D4A">
      <w:pPr>
        <w:pStyle w:val="Exampletext"/>
        <w:rPr>
          <w:lang w:val="de-DE"/>
        </w:rPr>
      </w:pPr>
      <w:r w:rsidRPr="005F1462">
        <w:rPr>
          <w:lang w:val="de-DE"/>
        </w:rPr>
        <w:t>6        -9.0486e-11</w:t>
      </w:r>
    </w:p>
    <w:p w:rsidR="005F1462" w:rsidRPr="005F1462" w:rsidRDefault="005F1462" w:rsidP="00906D4A">
      <w:pPr>
        <w:pStyle w:val="Exampletext"/>
        <w:rPr>
          <w:lang w:val="de-DE"/>
        </w:rPr>
      </w:pPr>
      <w:r w:rsidRPr="005F1462">
        <w:rPr>
          <w:lang w:val="de-DE"/>
        </w:rPr>
        <w:t>7       -6.82003e-12</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3       2.51798e-10</w:t>
      </w:r>
    </w:p>
    <w:p w:rsidR="005F1462" w:rsidRPr="005F1462" w:rsidRDefault="005F1462" w:rsidP="00906D4A">
      <w:pPr>
        <w:pStyle w:val="Exampletext"/>
        <w:rPr>
          <w:lang w:val="de-DE"/>
        </w:rPr>
      </w:pPr>
      <w:r w:rsidRPr="005F1462">
        <w:rPr>
          <w:lang w:val="de-DE"/>
        </w:rPr>
        <w:t>4       -1.56651e-11</w:t>
      </w:r>
    </w:p>
    <w:p w:rsidR="005F1462" w:rsidRPr="005F1462" w:rsidRDefault="005F1462" w:rsidP="00906D4A">
      <w:pPr>
        <w:pStyle w:val="Exampletext"/>
        <w:rPr>
          <w:lang w:val="de-DE"/>
        </w:rPr>
      </w:pPr>
      <w:r w:rsidRPr="005F1462">
        <w:rPr>
          <w:lang w:val="de-DE"/>
        </w:rPr>
        <w:t>6       -6.82003e-12</w:t>
      </w:r>
    </w:p>
    <w:p w:rsidR="005F1462" w:rsidRPr="005F1462" w:rsidRDefault="005F1462" w:rsidP="00906D4A">
      <w:pPr>
        <w:pStyle w:val="Exampletext"/>
        <w:rPr>
          <w:lang w:val="de-DE"/>
        </w:rPr>
      </w:pPr>
      <w:r w:rsidRPr="005F1462">
        <w:rPr>
          <w:lang w:val="de-DE"/>
        </w:rPr>
        <w:t>7        -9.0486e-11</w:t>
      </w:r>
    </w:p>
    <w:p w:rsidR="005F1462" w:rsidRPr="005F1462" w:rsidRDefault="005F1462" w:rsidP="00906D4A">
      <w:pPr>
        <w:pStyle w:val="Exampletext"/>
        <w:rPr>
          <w:lang w:val="de-DE"/>
        </w:rPr>
      </w:pPr>
      <w:r w:rsidRPr="005F1462">
        <w:rPr>
          <w:lang w:val="de-DE"/>
        </w:rPr>
        <w:t>8       -6.85199e-12</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4       2.48227e-10</w:t>
      </w:r>
    </w:p>
    <w:p w:rsidR="005F1462" w:rsidRPr="005F1462" w:rsidRDefault="005F1462" w:rsidP="00906D4A">
      <w:pPr>
        <w:pStyle w:val="Exampletext"/>
        <w:rPr>
          <w:lang w:val="de-DE"/>
        </w:rPr>
      </w:pPr>
      <w:r w:rsidRPr="005F1462">
        <w:rPr>
          <w:lang w:val="de-DE"/>
        </w:rPr>
        <w:t>7       -7.15684e-12</w:t>
      </w:r>
    </w:p>
    <w:p w:rsidR="00E417FF" w:rsidRDefault="005F1462" w:rsidP="00906D4A">
      <w:pPr>
        <w:pStyle w:val="Exampletext"/>
        <w:rPr>
          <w:lang w:val="de-DE"/>
        </w:rPr>
      </w:pPr>
      <w:r w:rsidRPr="005F1462">
        <w:rPr>
          <w:lang w:val="de-DE"/>
        </w:rPr>
        <w:t>8       -9.54158e-11</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5       1.73542e-10</w:t>
      </w:r>
    </w:p>
    <w:p w:rsidR="005F1462" w:rsidRPr="005F1462" w:rsidRDefault="005F1462" w:rsidP="00906D4A">
      <w:pPr>
        <w:pStyle w:val="Exampletext"/>
        <w:rPr>
          <w:lang w:val="de-DE"/>
        </w:rPr>
      </w:pPr>
      <w:r w:rsidRPr="005F1462">
        <w:rPr>
          <w:lang w:val="de-DE"/>
        </w:rPr>
        <w:t>6       -3.38247e-11</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6       1.86833e-10</w:t>
      </w:r>
    </w:p>
    <w:p w:rsidR="005F1462" w:rsidRPr="005F1462" w:rsidRDefault="005F1462" w:rsidP="00906D4A">
      <w:pPr>
        <w:pStyle w:val="Exampletext"/>
        <w:rPr>
          <w:lang w:val="de-DE"/>
        </w:rPr>
      </w:pPr>
      <w:r w:rsidRPr="005F1462">
        <w:rPr>
          <w:lang w:val="de-DE"/>
        </w:rPr>
        <w:t>7       -3.27226e-11</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7       1.86833e-10</w:t>
      </w:r>
    </w:p>
    <w:p w:rsidR="005F1462" w:rsidRPr="005F1462" w:rsidRDefault="005F1462" w:rsidP="00906D4A">
      <w:pPr>
        <w:pStyle w:val="Exampletext"/>
        <w:rPr>
          <w:lang w:val="de-DE"/>
        </w:rPr>
      </w:pPr>
      <w:r w:rsidRPr="005F1462">
        <w:rPr>
          <w:lang w:val="de-DE"/>
        </w:rPr>
        <w:t>8       -3.38247e-11</w:t>
      </w:r>
    </w:p>
    <w:p w:rsidR="005F1462" w:rsidRPr="005F1462" w:rsidRDefault="005F1462" w:rsidP="00906D4A">
      <w:pPr>
        <w:pStyle w:val="Exampletext"/>
        <w:rPr>
          <w:lang w:val="de-DE"/>
        </w:rPr>
      </w:pPr>
      <w:r w:rsidRPr="005F1462">
        <w:rPr>
          <w:lang w:val="de-DE"/>
        </w:rPr>
        <w:t>[Row]   8</w:t>
      </w:r>
    </w:p>
    <w:p w:rsidR="005F1462" w:rsidRPr="005F1462" w:rsidRDefault="005F1462" w:rsidP="00906D4A">
      <w:pPr>
        <w:pStyle w:val="Exampletext"/>
        <w:rPr>
          <w:lang w:val="de-DE"/>
        </w:rPr>
      </w:pPr>
      <w:r w:rsidRPr="005F1462">
        <w:rPr>
          <w:lang w:val="de-DE"/>
        </w:rPr>
        <w:t>8       1.73542e-10</w:t>
      </w:r>
    </w:p>
    <w:p w:rsidR="005F1462" w:rsidRPr="005F1462" w:rsidRDefault="005F1462" w:rsidP="00906D4A">
      <w:pPr>
        <w:pStyle w:val="Exampletext"/>
        <w:rPr>
          <w:lang w:val="de-DE"/>
        </w:rPr>
      </w:pPr>
      <w:r w:rsidRPr="005F1462">
        <w:rPr>
          <w:lang w:val="de-DE"/>
        </w:rPr>
        <w:lastRenderedPageBreak/>
        <w:t>|</w:t>
      </w:r>
    </w:p>
    <w:p w:rsidR="005F1462" w:rsidRPr="005F1462" w:rsidRDefault="005F1462" w:rsidP="00906D4A">
      <w:pPr>
        <w:pStyle w:val="Exampletext"/>
        <w:rPr>
          <w:lang w:val="de-DE"/>
        </w:rPr>
      </w:pPr>
      <w:r w:rsidRPr="005F1462">
        <w:rPr>
          <w:lang w:val="de-DE"/>
        </w:rPr>
        <w:t>[End Model Data]</w:t>
      </w:r>
    </w:p>
    <w:p w:rsidR="005F1462" w:rsidRPr="00F51A5F" w:rsidRDefault="005F1462" w:rsidP="00906D4A">
      <w:pPr>
        <w:pStyle w:val="Exampletext"/>
      </w:pPr>
      <w:r w:rsidRPr="00F51A5F">
        <w:t>[End Package Model]</w:t>
      </w:r>
    </w:p>
    <w:p w:rsidR="005F1462" w:rsidRPr="00F51A5F" w:rsidRDefault="005F1462" w:rsidP="00906D4A">
      <w:pPr>
        <w:pStyle w:val="Exampletext"/>
      </w:pPr>
      <w:r w:rsidRPr="00F51A5F">
        <w:t>|</w:t>
      </w:r>
    </w:p>
    <w:p w:rsidR="005C6D45" w:rsidRPr="000C746A" w:rsidRDefault="005561A5">
      <w:pPr>
        <w:pStyle w:val="Heading1"/>
      </w:pPr>
      <w:bookmarkStart w:id="5162" w:name="_Ref300060529"/>
      <w:bookmarkStart w:id="5163" w:name="_Toc361808555"/>
      <w:r w:rsidRPr="000C746A">
        <w:lastRenderedPageBreak/>
        <w:t>Electrical Board Description</w:t>
      </w:r>
      <w:bookmarkEnd w:id="5162"/>
      <w:bookmarkEnd w:id="5163"/>
    </w:p>
    <w:p w:rsidR="006D14F4" w:rsidRPr="00BB4491" w:rsidRDefault="004E443B" w:rsidP="006F2A7E">
      <w:pPr>
        <w:spacing w:after="80"/>
      </w:pPr>
      <w:r>
        <w:rPr>
          <w:b/>
        </w:rPr>
        <w:t>INTRODUCTION</w:t>
      </w:r>
      <w:r w:rsidR="00641D60">
        <w:t>:</w:t>
      </w:r>
    </w:p>
    <w:p w:rsidR="005F1462" w:rsidRPr="00F51A5F" w:rsidRDefault="005F1462" w:rsidP="006F2A7E">
      <w:pPr>
        <w:spacing w:after="80"/>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w:t>
      </w:r>
      <w:del w:id="5164" w:author="Author">
        <w:r w:rsidR="005E1D0C" w:rsidRPr="00F51A5F" w:rsidDel="00955724">
          <w:delText>an</w:delText>
        </w:r>
        <w:r w:rsidRPr="00F51A5F" w:rsidDel="00955724">
          <w:delText xml:space="preserve"> </w:delText>
        </w:r>
      </w:del>
      <w:ins w:id="5165" w:author="Author">
        <w:r w:rsidR="00955724" w:rsidRPr="00F51A5F">
          <w:t>a</w:t>
        </w:r>
        <w:r w:rsidR="00955724">
          <w:t xml:space="preserve"> .</w:t>
        </w:r>
      </w:ins>
      <w:del w:id="5166" w:author="Author">
        <w:r w:rsidRPr="00F51A5F" w:rsidDel="00A61E56">
          <w:delText>.</w:delText>
        </w:r>
      </w:del>
      <w:r w:rsidRPr="00F51A5F">
        <w:t>ebd file) is defined to describe the connections of a board level component between the board pins and its components on the board.</w:t>
      </w:r>
    </w:p>
    <w:p w:rsidR="005F1462" w:rsidRPr="00F51A5F" w:rsidRDefault="005F1462" w:rsidP="006F2A7E">
      <w:pPr>
        <w:spacing w:after="80"/>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rsidP="006F2A7E">
      <w:pPr>
        <w:spacing w:after="80"/>
      </w:pPr>
      <w:r w:rsidRPr="00F51A5F">
        <w:t>What is, and is not, included in an Electrical Board Description is defined by its boundaries.  For the definition of the boundari</w:t>
      </w:r>
      <w:r w:rsidRPr="006659CF">
        <w:t xml:space="preserve">es, </w:t>
      </w:r>
      <w:r w:rsidRPr="00E6675E">
        <w:t>see the Description section</w:t>
      </w:r>
      <w:r w:rsidRPr="00F51A5F">
        <w:t xml:space="preserve"> under the [Path Description] Keyword.</w:t>
      </w:r>
    </w:p>
    <w:p w:rsidR="005F1462" w:rsidRPr="00F51A5F" w:rsidRDefault="00624FD7" w:rsidP="006F2A7E">
      <w:pPr>
        <w:spacing w:after="80"/>
      </w:pPr>
      <w:r w:rsidRPr="00F51A5F">
        <w:t>Usage Rules</w:t>
      </w:r>
      <w:r w:rsidR="005F1462" w:rsidRPr="00F51A5F">
        <w:t>:</w:t>
      </w:r>
    </w:p>
    <w:p w:rsidR="005F1462" w:rsidRPr="00F51A5F" w:rsidRDefault="005F1462" w:rsidP="00BE55D6">
      <w:pPr>
        <w:spacing w:after="80"/>
      </w:pPr>
      <w:r w:rsidRPr="00F51A5F">
        <w:t>A</w:t>
      </w:r>
      <w:ins w:id="5167" w:author="Author">
        <w:del w:id="5168" w:author="Author">
          <w:r w:rsidR="00A61E56" w:rsidDel="00955724">
            <w:delText>n</w:delText>
          </w:r>
        </w:del>
      </w:ins>
      <w:r w:rsidRPr="00F51A5F">
        <w:t xml:space="preserve"> </w:t>
      </w:r>
      <w:ins w:id="5169" w:author="Author">
        <w:r w:rsidR="00955724">
          <w:t>.</w:t>
        </w:r>
      </w:ins>
      <w:del w:id="5170" w:author="Author">
        <w:r w:rsidRPr="00F51A5F" w:rsidDel="00A61E56">
          <w:delText>.</w:delText>
        </w:r>
      </w:del>
      <w:r w:rsidRPr="00F51A5F">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494653">
        <w:t>Section</w:t>
      </w:r>
      <w:r w:rsidR="008B21DC">
        <w:t xml:space="preserve"> </w:t>
      </w:r>
      <w:r w:rsidR="00334508">
        <w:fldChar w:fldCharType="begin"/>
      </w:r>
      <w:r w:rsidR="008B21DC">
        <w:instrText xml:space="preserve"> REF _Ref300053790 \r \h </w:instrText>
      </w:r>
      <w:r w:rsidR="00334508">
        <w:fldChar w:fldCharType="separate"/>
      </w:r>
      <w:r w:rsidR="004F5A1A">
        <w:t>3</w:t>
      </w:r>
      <w:r w:rsidR="00334508">
        <w:fldChar w:fldCharType="end"/>
      </w:r>
      <w:r w:rsidRPr="00F51A5F">
        <w:t xml:space="preserve"> of this specification.  The .ebd extension is mandatory.</w:t>
      </w:r>
    </w:p>
    <w:p w:rsidR="005F1462" w:rsidRPr="00F51A5F" w:rsidRDefault="00624FD7" w:rsidP="006F2A7E">
      <w:pPr>
        <w:spacing w:after="80"/>
      </w:pPr>
      <w:r w:rsidRPr="00F51A5F">
        <w:t>Contents</w:t>
      </w:r>
      <w:r w:rsidR="005F1462" w:rsidRPr="00F51A5F">
        <w:t>:</w:t>
      </w:r>
    </w:p>
    <w:p w:rsidR="002A1A19" w:rsidRDefault="005F1462" w:rsidP="006F2A7E">
      <w:pPr>
        <w:spacing w:after="80"/>
      </w:pPr>
      <w:r w:rsidRPr="00F51A5F">
        <w:t>A</w:t>
      </w:r>
      <w:ins w:id="5171" w:author="Author">
        <w:r w:rsidR="00A61E56">
          <w:t>n</w:t>
        </w:r>
      </w:ins>
      <w:r w:rsidRPr="00F51A5F">
        <w:t xml:space="preserve"> </w:t>
      </w:r>
      <w:ins w:id="5172" w:author="Author">
        <w:r w:rsidR="00955724">
          <w:t>.</w:t>
        </w:r>
      </w:ins>
      <w:del w:id="5173" w:author="Author">
        <w:r w:rsidRPr="00F51A5F" w:rsidDel="00A61E56">
          <w:delText>.</w:delText>
        </w:r>
      </w:del>
      <w:r w:rsidRPr="00F51A5F">
        <w:t xml:space="preserve">ebd file is structured similar to a standard </w:t>
      </w:r>
      <w:del w:id="5174" w:author="Author">
        <w:r w:rsidRPr="00F51A5F" w:rsidDel="00955724">
          <w:delText xml:space="preserve">IBIS </w:delText>
        </w:r>
      </w:del>
      <w:ins w:id="5175" w:author="Author">
        <w:r w:rsidR="00955724">
          <w:t>.ibs</w:t>
        </w:r>
        <w:r w:rsidR="00955724" w:rsidRPr="00F51A5F">
          <w:t xml:space="preserve"> </w:t>
        </w:r>
      </w:ins>
      <w:r w:rsidRPr="00F51A5F">
        <w:t xml:space="preserve">file.  It must contain the following keywords, as defined in </w:t>
      </w:r>
      <w:del w:id="5176" w:author="Author">
        <w:r w:rsidRPr="00F51A5F" w:rsidDel="009D64A2">
          <w:delText xml:space="preserve">the </w:delText>
        </w:r>
      </w:del>
      <w:r w:rsidRPr="00F51A5F">
        <w:t>IBIS</w:t>
      </w:r>
      <w:del w:id="5177" w:author="Author">
        <w:r w:rsidRPr="00F51A5F" w:rsidDel="009D64A2">
          <w:delText xml:space="preserve"> specification</w:delText>
        </w:r>
      </w:del>
      <w:r w:rsidRPr="00F51A5F">
        <w:t>: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rsidP="001B6E32">
      <w:pPr>
        <w:pStyle w:val="ListContinue"/>
        <w:spacing w:after="0"/>
      </w:pPr>
      <w:r w:rsidRPr="00F51A5F">
        <w:t>[Begin Board Description]</w:t>
      </w:r>
    </w:p>
    <w:p w:rsidR="005F1462" w:rsidRPr="00F51A5F" w:rsidRDefault="005F1462" w:rsidP="001B6E32">
      <w:pPr>
        <w:pStyle w:val="ListContinue"/>
        <w:spacing w:after="0"/>
      </w:pPr>
      <w:r w:rsidRPr="00F51A5F">
        <w:t>[Manufacturer]</w:t>
      </w:r>
    </w:p>
    <w:p w:rsidR="005F1462" w:rsidRPr="00F51A5F" w:rsidRDefault="005F1462" w:rsidP="001B6E32">
      <w:pPr>
        <w:pStyle w:val="ListContinue"/>
        <w:spacing w:after="0"/>
      </w:pPr>
      <w:r w:rsidRPr="00F51A5F">
        <w:t>[Number Of Pins]</w:t>
      </w:r>
    </w:p>
    <w:p w:rsidR="005F1462" w:rsidRPr="00F51A5F" w:rsidRDefault="005F1462" w:rsidP="001B6E32">
      <w:pPr>
        <w:pStyle w:val="ListContinue"/>
        <w:spacing w:after="0"/>
      </w:pPr>
      <w:r w:rsidRPr="00F51A5F">
        <w:t>[Pin List]</w:t>
      </w:r>
    </w:p>
    <w:p w:rsidR="005F1462" w:rsidRPr="00F51A5F" w:rsidRDefault="005F1462" w:rsidP="001B6E32">
      <w:pPr>
        <w:pStyle w:val="ListContinue"/>
        <w:spacing w:after="0"/>
      </w:pPr>
      <w:r w:rsidRPr="00F51A5F">
        <w:t>[Path Description]</w:t>
      </w:r>
    </w:p>
    <w:p w:rsidR="005F1462" w:rsidRPr="00F51A5F" w:rsidRDefault="005F1462" w:rsidP="001B6E32">
      <w:pPr>
        <w:pStyle w:val="ListContinue"/>
        <w:spacing w:after="0"/>
      </w:pPr>
      <w:r w:rsidRPr="00F51A5F">
        <w:t>[Reference Designator Map]</w:t>
      </w:r>
    </w:p>
    <w:p w:rsidR="005F1462" w:rsidRPr="00F51A5F" w:rsidRDefault="005F1462" w:rsidP="006F2A7E">
      <w:pPr>
        <w:pStyle w:val="ListContinue"/>
        <w:spacing w:after="80"/>
      </w:pPr>
      <w:r w:rsidRPr="00F51A5F">
        <w:t>[End Board Description]</w:t>
      </w:r>
    </w:p>
    <w:p w:rsidR="005F1462" w:rsidRPr="00F51A5F" w:rsidRDefault="005F1462" w:rsidP="006F2A7E">
      <w:pPr>
        <w:spacing w:after="80"/>
      </w:pPr>
      <w:r w:rsidRPr="00F51A5F">
        <w:t>More than one [Begin Board Description]/[End Board Description] keyword pair is allowed in a</w:t>
      </w:r>
      <w:ins w:id="5178" w:author="Author">
        <w:del w:id="5179" w:author="Author">
          <w:r w:rsidR="00A61E56" w:rsidDel="00955724">
            <w:delText>n</w:delText>
          </w:r>
        </w:del>
      </w:ins>
      <w:del w:id="5180" w:author="Author">
        <w:r w:rsidRPr="00F51A5F" w:rsidDel="00955724">
          <w:delText xml:space="preserve"> </w:delText>
        </w:r>
      </w:del>
      <w:ins w:id="5181" w:author="Author">
        <w:r w:rsidR="00955724">
          <w:t xml:space="preserve"> .</w:t>
        </w:r>
      </w:ins>
      <w:del w:id="5182" w:author="Author">
        <w:r w:rsidRPr="00F51A5F" w:rsidDel="00A61E56">
          <w:delText>.</w:delText>
        </w:r>
      </w:del>
      <w:r w:rsidRPr="00F51A5F">
        <w:t>ebd file.</w:t>
      </w:r>
    </w:p>
    <w:p w:rsidR="00535AC4" w:rsidRDefault="00535AC4" w:rsidP="006F2A7E">
      <w:pPr>
        <w:spacing w:after="80"/>
        <w:rPr>
          <w:b/>
        </w:rPr>
      </w:pPr>
    </w:p>
    <w:p w:rsidR="005F1462" w:rsidRPr="00BB4491" w:rsidRDefault="00334508" w:rsidP="006F2A7E">
      <w:pPr>
        <w:spacing w:after="80"/>
        <w:rPr>
          <w:b/>
        </w:rPr>
      </w:pPr>
      <w:r w:rsidRPr="00BB4491">
        <w:rPr>
          <w:b/>
        </w:rPr>
        <w:t>KEYWORD DEFINITIONS:</w:t>
      </w:r>
    </w:p>
    <w:p w:rsidR="005F1462" w:rsidRPr="00F51A5F" w:rsidRDefault="005F1462">
      <w:pPr>
        <w:pStyle w:val="KeywordDescriptions"/>
      </w:pPr>
      <w:bookmarkStart w:id="5183" w:name="_Toc203975917"/>
      <w:bookmarkStart w:id="5184" w:name="_Toc203976338"/>
      <w:bookmarkStart w:id="5185" w:name="_Toc203976476"/>
      <w:r w:rsidRPr="00624FD7">
        <w:rPr>
          <w:i/>
        </w:rPr>
        <w:t>Keyword:</w:t>
      </w:r>
      <w:r w:rsidR="00624FD7" w:rsidRPr="00624FD7">
        <w:rPr>
          <w:i/>
        </w:rPr>
        <w:tab/>
      </w:r>
      <w:r w:rsidRPr="005F36B3">
        <w:rPr>
          <w:rStyle w:val="KeywordNameTOCChar"/>
        </w:rPr>
        <w:t>[Begin Board Description]</w:t>
      </w:r>
      <w:bookmarkEnd w:id="5183"/>
      <w:bookmarkEnd w:id="5184"/>
      <w:bookmarkEnd w:id="5185"/>
    </w:p>
    <w:p w:rsidR="005F1462" w:rsidRPr="00F51A5F" w:rsidRDefault="008A57D9">
      <w:pPr>
        <w:pStyle w:val="KeywordDescriptions"/>
      </w:pPr>
      <w:r w:rsidRPr="008A57D9">
        <w:rPr>
          <w:i/>
        </w:rPr>
        <w:t>Required:</w:t>
      </w:r>
      <w:r w:rsidR="00624FD7" w:rsidRPr="00624FD7">
        <w:tab/>
      </w:r>
      <w:r w:rsidR="005F1462" w:rsidRPr="00F51A5F">
        <w:t>Yes</w:t>
      </w:r>
    </w:p>
    <w:p w:rsidR="005F1462" w:rsidRPr="00F51A5F" w:rsidRDefault="005F1462">
      <w:pPr>
        <w:pStyle w:val="KeywordDescriptions"/>
      </w:pPr>
      <w:r w:rsidRPr="00624FD7">
        <w:rPr>
          <w:i/>
        </w:rPr>
        <w:t>Description:</w:t>
      </w:r>
      <w:r w:rsidR="00624FD7" w:rsidRPr="00624FD7">
        <w:rPr>
          <w:i/>
        </w:rPr>
        <w:tab/>
      </w:r>
      <w:r w:rsidRPr="00F51A5F">
        <w:t>Marks the beginning of an Electrical Board Description.</w:t>
      </w:r>
    </w:p>
    <w:p w:rsidR="005F1462" w:rsidRDefault="005F1462">
      <w:pPr>
        <w:pStyle w:val="KeywordDescriptions"/>
      </w:pPr>
      <w:r w:rsidRPr="00624FD7">
        <w:rPr>
          <w:i/>
        </w:rPr>
        <w:lastRenderedPageBreak/>
        <w:t>Usage Rules:</w:t>
      </w:r>
      <w:r w:rsidR="00624FD7" w:rsidRPr="00624FD7">
        <w:rPr>
          <w:i/>
        </w:rPr>
        <w:tab/>
      </w:r>
      <w:r w:rsidRPr="00F51A5F">
        <w:t xml:space="preserve">The keyword is followed by the name of the board </w:t>
      </w:r>
      <w:r w:rsidR="005E1D0C" w:rsidRPr="00F51A5F">
        <w:t>level</w:t>
      </w:r>
      <w:r w:rsidR="005E1D0C">
        <w:t xml:space="preserve"> </w:t>
      </w:r>
      <w:r w:rsidR="005E1D0C" w:rsidRPr="00F51A5F">
        <w:t>component</w:t>
      </w:r>
      <w:r w:rsidRPr="00F51A5F">
        <w:t xml:space="preserve">.  If the </w:t>
      </w:r>
      <w:ins w:id="5186" w:author="Author">
        <w:r w:rsidR="00955724">
          <w:t>.</w:t>
        </w:r>
      </w:ins>
      <w:del w:id="5187" w:author="Author">
        <w:r w:rsidRPr="00F51A5F" w:rsidDel="00A61E56">
          <w:delText>.</w:delText>
        </w:r>
      </w:del>
      <w:r w:rsidRPr="00F51A5F">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B95248">
      <w:pPr>
        <w:pStyle w:val="KeywordDescriptions"/>
      </w:pPr>
      <w:r w:rsidRPr="00B95248">
        <w:rPr>
          <w:i/>
        </w:rPr>
        <w:t>Example:</w:t>
      </w:r>
    </w:p>
    <w:p w:rsidR="005F1462" w:rsidRPr="00F51A5F" w:rsidRDefault="005F1462" w:rsidP="00906D4A">
      <w:pPr>
        <w:pStyle w:val="PlainText"/>
      </w:pPr>
      <w:r w:rsidRPr="00F51A5F">
        <w:t>[Begin Board Description]  16Meg X 8 SIMM Module</w:t>
      </w:r>
    </w:p>
    <w:p w:rsidR="005F1462" w:rsidRDefault="005F1462" w:rsidP="00906D4A"/>
    <w:p w:rsidR="00332DB7" w:rsidRPr="00F51A5F" w:rsidRDefault="00332DB7" w:rsidP="006F2A7E">
      <w:pPr>
        <w:spacing w:after="80"/>
      </w:pPr>
    </w:p>
    <w:p w:rsidR="005F1462" w:rsidRPr="00F51A5F" w:rsidRDefault="005F1462" w:rsidP="00685FB6">
      <w:pPr>
        <w:pStyle w:val="KeywordDescriptions"/>
      </w:pPr>
      <w:bookmarkStart w:id="5188" w:name="_Toc203975918"/>
      <w:bookmarkStart w:id="5189" w:name="_Toc203976339"/>
      <w:bookmarkStart w:id="5190" w:name="_Toc203976477"/>
      <w:r w:rsidRPr="00332DB7">
        <w:rPr>
          <w:i/>
        </w:rPr>
        <w:t>Keyword:</w:t>
      </w:r>
      <w:r w:rsidR="00332DB7" w:rsidRPr="00332DB7">
        <w:rPr>
          <w:i/>
        </w:rPr>
        <w:tab/>
      </w:r>
      <w:r w:rsidRPr="005F36B3">
        <w:rPr>
          <w:rStyle w:val="KeywordNameTOCChar"/>
        </w:rPr>
        <w:t>[Manufacturer]</w:t>
      </w:r>
      <w:bookmarkEnd w:id="5188"/>
      <w:bookmarkEnd w:id="5189"/>
      <w:bookmarkEnd w:id="5190"/>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 xml:space="preserve">Declares the manufacturer of the components(s) that use this </w:t>
      </w:r>
      <w:ins w:id="5191" w:author="Author">
        <w:r w:rsidR="00DE5DA7">
          <w:t>.</w:t>
        </w:r>
      </w:ins>
      <w:del w:id="5192" w:author="Author">
        <w:r w:rsidRPr="00F51A5F" w:rsidDel="00A61E56">
          <w:delText>.</w:delText>
        </w:r>
      </w:del>
      <w:r w:rsidRPr="00F51A5F">
        <w:t>ebd file.</w:t>
      </w:r>
    </w:p>
    <w:p w:rsidR="005F1462" w:rsidRPr="00F51A5F" w:rsidRDefault="005F1462">
      <w:pPr>
        <w:pStyle w:val="KeywordDescriptions"/>
      </w:pPr>
      <w:r w:rsidRPr="00332DB7">
        <w:rPr>
          <w:i/>
        </w:rPr>
        <w:t>Usage Rules:</w:t>
      </w:r>
      <w:r w:rsidR="00332DB7" w:rsidRPr="00332DB7">
        <w:rPr>
          <w:i/>
        </w:rPr>
        <w:tab/>
      </w:r>
      <w:r w:rsidRPr="00F51A5F">
        <w:t xml:space="preserve">Following the keyword is the </w:t>
      </w:r>
      <w:r w:rsidR="00CF4B6D" w:rsidRPr="00F51A5F">
        <w:t>manufacturer</w:t>
      </w:r>
      <w:r w:rsidR="00CF4B6D">
        <w:t>’</w:t>
      </w:r>
      <w:r w:rsidR="00CF4B6D" w:rsidRPr="00F51A5F">
        <w:t xml:space="preserve">s </w:t>
      </w:r>
      <w:r w:rsidRPr="00F51A5F">
        <w:t>name.  It must not exceed 40 characters, and can include blank characters.  Each manufacturer must use a consistent name in all .ebd files.</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[Manufacturer] Quality SIMM Corp.</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5193" w:name="_Toc203975919"/>
      <w:bookmarkStart w:id="5194" w:name="_Toc203976340"/>
      <w:bookmarkStart w:id="5195" w:name="_Toc203976478"/>
      <w:r w:rsidRPr="00332DB7">
        <w:rPr>
          <w:i/>
        </w:rPr>
        <w:t>Keyword:</w:t>
      </w:r>
      <w:r w:rsidR="00332DB7" w:rsidRPr="00332DB7">
        <w:rPr>
          <w:i/>
        </w:rPr>
        <w:tab/>
      </w:r>
      <w:r w:rsidRPr="005F36B3">
        <w:rPr>
          <w:rStyle w:val="KeywordNameTOCChar"/>
        </w:rPr>
        <w:t>[Number Of Pins]</w:t>
      </w:r>
      <w:bookmarkEnd w:id="5193"/>
      <w:bookmarkEnd w:id="5194"/>
      <w:bookmarkEnd w:id="5195"/>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pPr>
        <w:pStyle w:val="KeywordDescriptions"/>
      </w:pPr>
      <w:r w:rsidRPr="00332DB7">
        <w:rPr>
          <w:i/>
        </w:rPr>
        <w:t>Usage Rules:</w:t>
      </w:r>
      <w:r w:rsidR="00332DB7">
        <w:tab/>
      </w:r>
      <w:r w:rsidRPr="00F51A5F">
        <w:t>The field must be a positive decimal integer.  Note: The simulator must not limit the Number Of Pins to any value less than 1,000.  The [Number Of Pins] keyword must be positioned before the [Pin List] keyword.</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5196" w:name="_Toc203975920"/>
      <w:bookmarkStart w:id="5197" w:name="_Toc203976341"/>
      <w:bookmarkStart w:id="5198" w:name="_Toc203976479"/>
      <w:r w:rsidRPr="001B5A43">
        <w:rPr>
          <w:i/>
        </w:rPr>
        <w:t>Keyword:</w:t>
      </w:r>
      <w:r w:rsidR="001B5A43">
        <w:tab/>
      </w:r>
      <w:r w:rsidRPr="005F36B3">
        <w:rPr>
          <w:rStyle w:val="KeywordNameTOCChar"/>
        </w:rPr>
        <w:t>[Pin List]</w:t>
      </w:r>
      <w:bookmarkEnd w:id="5196"/>
      <w:bookmarkEnd w:id="5197"/>
      <w:bookmarkEnd w:id="5198"/>
    </w:p>
    <w:p w:rsidR="005F1462" w:rsidRPr="00F51A5F" w:rsidRDefault="008A57D9">
      <w:pPr>
        <w:pStyle w:val="KeywordDescriptions"/>
      </w:pPr>
      <w:r w:rsidRPr="008A57D9">
        <w:rPr>
          <w:i/>
        </w:rPr>
        <w:t>Required:</w:t>
      </w:r>
      <w:r w:rsidR="001B5A43">
        <w:tab/>
      </w:r>
      <w:r w:rsidR="005F1462" w:rsidRPr="00F51A5F">
        <w:t>Yes</w:t>
      </w:r>
    </w:p>
    <w:p w:rsidR="005F1462" w:rsidRPr="00F51A5F" w:rsidRDefault="005F1462">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pPr>
        <w:pStyle w:val="KeywordDescriptions"/>
      </w:pPr>
      <w:r w:rsidRPr="001B5A43">
        <w:rPr>
          <w:i/>
        </w:rPr>
        <w:t>Sub-Params:</w:t>
      </w:r>
      <w:r w:rsidR="001B5A43">
        <w:tab/>
      </w:r>
      <w:r w:rsidRPr="00F51A5F">
        <w:t>signal_name</w:t>
      </w:r>
    </w:p>
    <w:p w:rsidR="005F1462" w:rsidRPr="00F51A5F" w:rsidRDefault="005F1462">
      <w:pPr>
        <w:pStyle w:val="KeywordDescriptions"/>
      </w:pPr>
      <w:r w:rsidRPr="001B5A43">
        <w:rPr>
          <w:i/>
        </w:rPr>
        <w:t>Usage Rules:</w:t>
      </w:r>
      <w:r w:rsidR="001B5A43">
        <w:tab/>
      </w:r>
      <w:r w:rsidRPr="00F51A5F">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t xml:space="preserve">e the </w:t>
      </w:r>
      <w:r w:rsidRPr="00F51A5F">
        <w:t xml:space="preserve">alphanumeric external pin names of the part.  The pin names cannot exceed eight characters in length.  Any pin associated with a signal name that begins with </w:t>
      </w:r>
      <w:r w:rsidR="00CF4B6D">
        <w:t>“</w:t>
      </w:r>
      <w:r w:rsidRPr="00F51A5F">
        <w:t>GND</w:t>
      </w:r>
      <w:r w:rsidR="00CF4B6D">
        <w:t>”</w:t>
      </w:r>
      <w:r w:rsidRPr="00F51A5F">
        <w:t xml:space="preserve"> or </w:t>
      </w:r>
      <w:r w:rsidR="00CF4B6D">
        <w:t>“</w:t>
      </w:r>
      <w:r w:rsidRPr="00F51A5F">
        <w:t>POWER</w:t>
      </w:r>
      <w:r w:rsidR="00CF4B6D">
        <w:t>”</w:t>
      </w:r>
      <w:r w:rsidRPr="00F51A5F">
        <w:t xml:space="preserve"> will be interpreted as connecting to the boards ground or power plane. In </w:t>
      </w:r>
      <w:r w:rsidRPr="00F51A5F">
        <w:lastRenderedPageBreak/>
        <w:t xml:space="preserve">addition, NC is a legal signal name and indicates that the Pin is a </w:t>
      </w:r>
      <w:r w:rsidR="00FF3482">
        <w:t>“</w:t>
      </w:r>
      <w:r w:rsidRPr="00F51A5F">
        <w:t xml:space="preserve">no </w:t>
      </w:r>
      <w:r w:rsidR="00FF3482" w:rsidRPr="00F51A5F">
        <w:t>connect</w:t>
      </w:r>
      <w:r w:rsidR="00FF3482">
        <w:t>”</w:t>
      </w:r>
      <w:r w:rsidRPr="00F51A5F">
        <w:t xml:space="preserve">.  As per the IBIS standard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and </w:t>
      </w:r>
      <w:r w:rsidR="00CF4B6D">
        <w:t>“</w:t>
      </w:r>
      <w:r w:rsidRPr="00F51A5F">
        <w:t>NC</w:t>
      </w:r>
      <w:r w:rsidR="00CF4B6D">
        <w:t>”</w:t>
      </w:r>
      <w:r w:rsidRPr="00F51A5F">
        <w:t xml:space="preserve"> are case insensitive.</w:t>
      </w:r>
    </w:p>
    <w:p w:rsidR="001B5A43" w:rsidRPr="005602A1" w:rsidRDefault="00B95248">
      <w:pPr>
        <w:pStyle w:val="KeywordDescriptions"/>
      </w:pPr>
      <w:r w:rsidRPr="00B95248">
        <w:rPr>
          <w:i/>
        </w:rPr>
        <w:t>Example:</w:t>
      </w:r>
    </w:p>
    <w:p w:rsidR="005F1462" w:rsidRPr="00F51A5F" w:rsidRDefault="005F1462" w:rsidP="00906D4A">
      <w:pPr>
        <w:pStyle w:val="Exampletext"/>
      </w:pPr>
      <w:r w:rsidRPr="00F51A5F">
        <w:t>|  A SIMM Board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[Pin List]  signal_name</w:t>
      </w:r>
    </w:p>
    <w:p w:rsidR="005F1462" w:rsidRPr="00F51A5F" w:rsidRDefault="005F1462" w:rsidP="00906D4A">
      <w:pPr>
        <w:pStyle w:val="Exampletext"/>
      </w:pPr>
      <w:r w:rsidRPr="00F51A5F">
        <w:t xml:space="preserve"> A1          GND</w:t>
      </w:r>
    </w:p>
    <w:p w:rsidR="005F1462" w:rsidRPr="00F51A5F" w:rsidRDefault="005F1462" w:rsidP="00906D4A">
      <w:pPr>
        <w:pStyle w:val="Exampletext"/>
      </w:pPr>
      <w:r w:rsidRPr="00F51A5F">
        <w:t xml:space="preserve"> A2          data1</w:t>
      </w:r>
    </w:p>
    <w:p w:rsidR="005F1462" w:rsidRPr="00F51A5F" w:rsidRDefault="005F1462" w:rsidP="00906D4A">
      <w:pPr>
        <w:pStyle w:val="Exampletext"/>
      </w:pPr>
      <w:r w:rsidRPr="00F51A5F">
        <w:t xml:space="preserve"> A3          data2</w:t>
      </w:r>
    </w:p>
    <w:p w:rsidR="005F1462" w:rsidRPr="00F51A5F" w:rsidRDefault="005F1462" w:rsidP="00906D4A">
      <w:pPr>
        <w:pStyle w:val="Exampletext"/>
      </w:pPr>
      <w:r w:rsidRPr="00F51A5F">
        <w:t xml:space="preserve"> A4          POWER5    | This pin connects to 5 V</w:t>
      </w:r>
    </w:p>
    <w:p w:rsidR="005F1462" w:rsidRPr="00F51A5F" w:rsidRDefault="005F1462" w:rsidP="00906D4A">
      <w:pPr>
        <w:pStyle w:val="Exampletext"/>
      </w:pPr>
      <w:r w:rsidRPr="00F51A5F">
        <w:t xml:space="preserve"> A5          NC        | a no connect pin</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A22         POWER3.3  | This pin connects to 3.3 V</w:t>
      </w:r>
    </w:p>
    <w:p w:rsidR="005F1462" w:rsidRPr="00F51A5F" w:rsidRDefault="005F1462" w:rsidP="00906D4A">
      <w:pPr>
        <w:pStyle w:val="Exampletext"/>
      </w:pPr>
      <w:r w:rsidRPr="00F51A5F">
        <w:t xml:space="preserve"> B1          casa</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|etc.</w:t>
      </w:r>
    </w:p>
    <w:p w:rsidR="005F1462" w:rsidRDefault="005F1462" w:rsidP="006F2A7E">
      <w:pPr>
        <w:spacing w:after="80"/>
      </w:pPr>
    </w:p>
    <w:p w:rsidR="001B5A43" w:rsidRPr="00F51A5F" w:rsidRDefault="001B5A43" w:rsidP="006F2A7E">
      <w:pPr>
        <w:spacing w:after="80"/>
      </w:pPr>
    </w:p>
    <w:p w:rsidR="005F1462" w:rsidRPr="00F51A5F" w:rsidRDefault="005F1462" w:rsidP="00685FB6">
      <w:pPr>
        <w:pStyle w:val="KeywordDescriptions"/>
      </w:pPr>
      <w:bookmarkStart w:id="5199" w:name="_Toc203975921"/>
      <w:bookmarkStart w:id="5200" w:name="_Toc203976342"/>
      <w:bookmarkStart w:id="5201" w:name="_Toc203976480"/>
      <w:r w:rsidRPr="0031388E">
        <w:rPr>
          <w:i/>
        </w:rPr>
        <w:t>Keyword:</w:t>
      </w:r>
      <w:r w:rsidR="001B5A43">
        <w:tab/>
      </w:r>
      <w:r w:rsidRPr="005F36B3">
        <w:rPr>
          <w:rStyle w:val="KeywordNameTOCChar"/>
        </w:rPr>
        <w:t>[Path Description]</w:t>
      </w:r>
      <w:bookmarkEnd w:id="5199"/>
      <w:bookmarkEnd w:id="5200"/>
      <w:bookmarkEnd w:id="5201"/>
    </w:p>
    <w:p w:rsidR="005F1462" w:rsidRPr="00F51A5F" w:rsidRDefault="008A57D9">
      <w:pPr>
        <w:pStyle w:val="KeywordDescriptions"/>
      </w:pPr>
      <w:r w:rsidRPr="008A57D9">
        <w:rPr>
          <w:i/>
        </w:rPr>
        <w:t>Required:</w:t>
      </w:r>
      <w:r w:rsidR="001B5A43">
        <w:tab/>
      </w:r>
      <w:r w:rsidR="005F1462" w:rsidRPr="00F51A5F">
        <w:t>Yes</w:t>
      </w:r>
    </w:p>
    <w:p w:rsidR="002A1A19" w:rsidRDefault="005F1462">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or </w:t>
      </w:r>
      <w:r w:rsidR="00CF4B6D">
        <w:t>“</w:t>
      </w:r>
      <w:r w:rsidRPr="00F51A5F">
        <w:t>NC</w:t>
      </w:r>
      <w:r w:rsidR="00F51E4A" w:rsidRPr="00F51A5F">
        <w:t>.</w:t>
      </w:r>
      <w:r w:rsidR="00CF4B6D">
        <w:t>”</w:t>
      </w:r>
    </w:p>
    <w:p w:rsidR="005F1462" w:rsidRPr="00F51A5F" w:rsidRDefault="005F1462">
      <w:pPr>
        <w:pStyle w:val="KeywordDescriptions"/>
      </w:pPr>
      <w:r w:rsidRPr="00F51A5F">
        <w:t>Board Description and IC Boundaries:</w:t>
      </w:r>
    </w:p>
    <w:p w:rsidR="005F1462" w:rsidRPr="00F51A5F" w:rsidRDefault="005F1462">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pPr>
        <w:pStyle w:val="KeywordDescriptions"/>
      </w:pPr>
      <w:r w:rsidRPr="00F51A5F">
        <w:t>For any THROUGH-HOLE MOUNTED COMPONENT, the boundary will be at the surface of the board on which the component is mounted.</w:t>
      </w:r>
    </w:p>
    <w:p w:rsidR="005F1462" w:rsidRPr="00F51A5F" w:rsidRDefault="005F1462">
      <w:pPr>
        <w:pStyle w:val="KeywordDescriptions"/>
      </w:pPr>
      <w:r w:rsidRPr="00F51A5F">
        <w:t>SURFACE MOUNTED COMPONENT models end at the outboard end of their recommended surface mount pads.</w:t>
      </w:r>
    </w:p>
    <w:p w:rsidR="005F1462" w:rsidRPr="00F51A5F" w:rsidRDefault="005F1462">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pPr>
        <w:pStyle w:val="KeywordDescriptions"/>
      </w:pPr>
      <w:r w:rsidRPr="0031388E">
        <w:rPr>
          <w:i/>
        </w:rPr>
        <w:t>Sub-Params:</w:t>
      </w:r>
      <w:r w:rsidR="0031388E">
        <w:tab/>
      </w:r>
      <w:r w:rsidRPr="00F51A5F">
        <w:t>Len, L, R, C, Fork, Endfork, Pin, Node</w:t>
      </w:r>
    </w:p>
    <w:p w:rsidR="005F1462" w:rsidRPr="00F51A5F" w:rsidRDefault="005F1462">
      <w:pPr>
        <w:pStyle w:val="KeywordDescriptions"/>
      </w:pPr>
      <w:r w:rsidRPr="0031388E">
        <w:rPr>
          <w:i/>
        </w:rPr>
        <w:lastRenderedPageBreak/>
        <w:t>Usage Rules:</w:t>
      </w:r>
      <w:r w:rsidR="0031388E">
        <w:tab/>
      </w:r>
      <w:r w:rsidRPr="00F51A5F">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pPr>
        <w:pStyle w:val="KeywordDescriptions"/>
      </w:pPr>
      <w:r w:rsidRPr="00F51A5F">
        <w:t>Section Description Subparameters:</w:t>
      </w:r>
    </w:p>
    <w:p w:rsidR="005F1462" w:rsidRPr="00F51A5F" w:rsidRDefault="005F1462">
      <w:pPr>
        <w:pStyle w:val="KeywordDescriptions"/>
      </w:pPr>
      <w:r w:rsidRPr="00F51A5F">
        <w:t>The Len, L, R, and C subparameters specify the length, the series inductance, resistance, and the capacitance to ground of each section in a path description.</w:t>
      </w:r>
    </w:p>
    <w:p w:rsidR="005F1462" w:rsidRPr="00F51A5F" w:rsidRDefault="005F1462" w:rsidP="001B6E32">
      <w:pPr>
        <w:pStyle w:val="ListContinue"/>
        <w:spacing w:after="0"/>
        <w:ind w:left="1080" w:hanging="720"/>
      </w:pPr>
      <w:r w:rsidRPr="00F51A5F">
        <w:t>Len</w:t>
      </w:r>
      <w:r w:rsidR="0031388E">
        <w:tab/>
      </w:r>
      <w:r w:rsidRPr="00F51A5F">
        <w:t xml:space="preserve">The physical length of a section.  Lengths are given in terms of arbitrary </w:t>
      </w:r>
      <w:r w:rsidR="00FF3482">
        <w:t>“</w:t>
      </w:r>
      <w:r w:rsidR="00FF3482" w:rsidRPr="00F51A5F">
        <w:t>units</w:t>
      </w:r>
      <w:r w:rsidR="00FF3482">
        <w:t>”</w:t>
      </w:r>
      <w:r w:rsidRPr="00F51A5F">
        <w:t>.  Any non-zero length requires that the parameters that follow must be interpreted as distributed elements by the simulator.</w:t>
      </w:r>
    </w:p>
    <w:p w:rsidR="002A1A19" w:rsidRDefault="005F1462" w:rsidP="001B6E32">
      <w:pPr>
        <w:pStyle w:val="ListContinue"/>
        <w:spacing w:after="0"/>
        <w:ind w:left="1080" w:hanging="720"/>
      </w:pPr>
      <w:r w:rsidRPr="00F51A5F">
        <w:t>L</w:t>
      </w:r>
      <w:r w:rsidR="0031388E">
        <w:tab/>
      </w:r>
      <w:r w:rsidRPr="00F51A5F">
        <w:t xml:space="preserve">The series inductance of a section, in terms of henries/unit length.  For example, if the total inductance of a section is 3.0 nH and the length of the section is 2 </w:t>
      </w:r>
      <w:r w:rsidR="00FF3482">
        <w:t>“</w:t>
      </w:r>
      <w:r w:rsidR="00FF3482" w:rsidRPr="00F51A5F">
        <w:t>units</w:t>
      </w:r>
      <w:r w:rsidR="00FF3482">
        <w:t>”</w:t>
      </w:r>
      <w:r w:rsidRPr="00F51A5F">
        <w:t>, the inductance would be liste</w:t>
      </w:r>
      <w:r w:rsidR="002A1A19">
        <w:t>d as L = 1.5nH  (</w:t>
      </w:r>
      <w:r w:rsidR="00EC479A">
        <w:t xml:space="preserve">i.e., </w:t>
      </w:r>
      <w:r w:rsidR="002A1A19">
        <w:t>3.0 / 2).</w:t>
      </w:r>
    </w:p>
    <w:p w:rsidR="005F1462" w:rsidRPr="00F51A5F" w:rsidRDefault="005F1462" w:rsidP="001B6E32">
      <w:pPr>
        <w:pStyle w:val="ListContinue"/>
        <w:spacing w:after="0"/>
        <w:ind w:left="1080" w:hanging="720"/>
      </w:pPr>
      <w:r w:rsidRPr="00F51A5F">
        <w:t>C</w:t>
      </w:r>
      <w:r w:rsidR="0031388E">
        <w:tab/>
      </w:r>
      <w:r w:rsidRPr="00F51A5F">
        <w:t>The capacitance to ground of a section, in terms of farads/unit length.</w:t>
      </w:r>
    </w:p>
    <w:p w:rsidR="005F1462" w:rsidRPr="00F51A5F" w:rsidRDefault="005F1462" w:rsidP="006F2A7E">
      <w:pPr>
        <w:pStyle w:val="ListContinue"/>
        <w:spacing w:after="80"/>
        <w:ind w:left="1080" w:hanging="720"/>
      </w:pPr>
      <w:r w:rsidRPr="00F51A5F">
        <w:t>R</w:t>
      </w:r>
      <w:r w:rsidR="0031388E">
        <w:tab/>
      </w:r>
      <w:r w:rsidRPr="00F51A5F">
        <w:t>The series DC (ohmic) resistance of a section, in terms of ohms/unit length.</w:t>
      </w:r>
    </w:p>
    <w:p w:rsidR="005F1462" w:rsidRPr="00F51A5F" w:rsidRDefault="005F1462" w:rsidP="00685FB6">
      <w:pPr>
        <w:pStyle w:val="KeywordDescriptions"/>
      </w:pPr>
      <w:r w:rsidRPr="00F51A5F">
        <w:t>Topology Description Subparameters:</w:t>
      </w:r>
    </w:p>
    <w:p w:rsidR="005F1462" w:rsidRPr="00F51A5F" w:rsidRDefault="005F1462">
      <w:pPr>
        <w:pStyle w:val="KeywordDescriptions"/>
      </w:pPr>
      <w:r w:rsidRPr="00F51A5F">
        <w:t>The Fork and Endfork subparameters denote branches from the main pin-to-node or pin-to-pin connection path.  The Node subparameter is used to reference the pin of a component or board as defined in a</w:t>
      </w:r>
      <w:ins w:id="5202" w:author="Author">
        <w:del w:id="5203" w:author="Author">
          <w:r w:rsidR="00A61E56" w:rsidDel="00DE5DA7">
            <w:delText>n</w:delText>
          </w:r>
        </w:del>
      </w:ins>
      <w:r w:rsidRPr="00F51A5F">
        <w:t xml:space="preserve"> </w:t>
      </w:r>
      <w:ins w:id="5204" w:author="Author">
        <w:r w:rsidR="00DE5DA7">
          <w:t>.</w:t>
        </w:r>
      </w:ins>
      <w:del w:id="5205" w:author="Author">
        <w:r w:rsidRPr="00F51A5F" w:rsidDel="00A61E56">
          <w:delText>.</w:delText>
        </w:r>
      </w:del>
      <w:r w:rsidRPr="00F51A5F">
        <w:t xml:space="preserve">ibs or </w:t>
      </w:r>
      <w:ins w:id="5206" w:author="Author">
        <w:r w:rsidR="00DE5DA7">
          <w:t>.</w:t>
        </w:r>
      </w:ins>
      <w:del w:id="5207" w:author="Author">
        <w:r w:rsidRPr="00F51A5F" w:rsidDel="00A61E56">
          <w:delText>.</w:delText>
        </w:r>
      </w:del>
      <w:r w:rsidRPr="00F51A5F">
        <w:t>ebd file.  The Pin subparameter is used to indicate the point at which a path connects to a user visible pin.</w:t>
      </w:r>
    </w:p>
    <w:p w:rsidR="005F1462" w:rsidRPr="00F51A5F" w:rsidRDefault="005F1462" w:rsidP="001B6E32">
      <w:pPr>
        <w:pStyle w:val="ListContinue"/>
        <w:spacing w:after="0"/>
        <w:ind w:left="1440" w:hanging="1080"/>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rsidP="001B6E32">
      <w:pPr>
        <w:pStyle w:val="ListContinue"/>
        <w:spacing w:after="0"/>
        <w:ind w:left="1440" w:hanging="1080"/>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rsidP="001B6E32">
      <w:pPr>
        <w:pStyle w:val="ListContinue"/>
        <w:spacing w:after="0"/>
        <w:ind w:left="1440" w:hanging="1080"/>
      </w:pPr>
      <w:r w:rsidRPr="00F51A5F">
        <w:t>Node</w:t>
      </w:r>
      <w:r w:rsidR="0031388E">
        <w:tab/>
      </w:r>
      <w:r w:rsidRPr="00F51A5F">
        <w:t>reference_designator.pin</w:t>
      </w:r>
      <w:r w:rsidR="00E4122A">
        <w:br/>
      </w:r>
      <w:r w:rsidRPr="00F51A5F">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t>“</w:t>
      </w:r>
      <w:r w:rsidRPr="00F51A5F">
        <w:t>.</w:t>
      </w:r>
      <w:r w:rsidR="00CF4B6D">
        <w:t>”</w:t>
      </w:r>
      <w:r w:rsidRPr="00F51A5F">
        <w:t xml:space="preserve">).  The reference designator is mapped to an external component description (another </w:t>
      </w:r>
      <w:ins w:id="5208" w:author="Author">
        <w:r w:rsidR="00DE5DA7">
          <w:t>.</w:t>
        </w:r>
      </w:ins>
      <w:del w:id="5209" w:author="Author">
        <w:r w:rsidRPr="00F51A5F" w:rsidDel="00A61E56">
          <w:delText>.</w:delText>
        </w:r>
      </w:del>
      <w:r w:rsidRPr="00F51A5F">
        <w:t xml:space="preserve">ebd file or </w:t>
      </w:r>
      <w:ins w:id="5210" w:author="Author">
        <w:r w:rsidR="00DE5DA7">
          <w:t>.</w:t>
        </w:r>
      </w:ins>
      <w:del w:id="5211" w:author="Author">
        <w:r w:rsidRPr="00F51A5F" w:rsidDel="00A61E56">
          <w:delText>.</w:delText>
        </w:r>
      </w:del>
      <w:r w:rsidRPr="00F51A5F">
        <w:t>ibs file) by the [Reference Designator Map] Keyword. Note that a Node MUST reference a model of a passive or active component.  A Node is not an arbitrary connection point between two elements or paths.</w:t>
      </w:r>
    </w:p>
    <w:p w:rsidR="005F1462" w:rsidRPr="00F51A5F" w:rsidRDefault="005F1462" w:rsidP="006F2A7E">
      <w:pPr>
        <w:pStyle w:val="ListContinue"/>
        <w:spacing w:after="80"/>
        <w:ind w:left="1440" w:hanging="1080"/>
      </w:pPr>
      <w:r w:rsidRPr="00F51A5F">
        <w:t>Pin</w:t>
      </w:r>
      <w:r w:rsidR="0031388E">
        <w:tab/>
      </w:r>
      <w:r w:rsidRPr="00F51A5F">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F51A5F" w:rsidRDefault="005F1462" w:rsidP="00685FB6">
      <w:pPr>
        <w:pStyle w:val="KeywordDescriptions"/>
      </w:pPr>
      <w:r w:rsidRPr="00F51A5F">
        <w:lastRenderedPageBreak/>
        <w:t>Note: The reserved word NC can also be used in path descriptions in a similar manner as the subparameters in order to terminate paths.  This usage is optional.</w:t>
      </w:r>
    </w:p>
    <w:p w:rsidR="005F1462" w:rsidRPr="00F51A5F" w:rsidRDefault="005F1462">
      <w:pPr>
        <w:pStyle w:val="KeywordDescriptions"/>
      </w:pPr>
      <w:r w:rsidRPr="00F51A5F">
        <w:t>Using The Subparameters to Describe Paths:</w:t>
      </w:r>
    </w:p>
    <w:p w:rsidR="005F1462" w:rsidRPr="00F51A5F" w:rsidRDefault="005F1462">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r w:rsidR="00FF3482">
        <w:t>“</w:t>
      </w:r>
      <w:r w:rsidR="00FF3482" w:rsidRPr="00F51A5F">
        <w:t>Len</w:t>
      </w:r>
      <w:r w:rsidR="00FF3482">
        <w:t>”</w:t>
      </w:r>
      <w:r w:rsidR="00FF3482" w:rsidRPr="00F51A5F">
        <w:t xml:space="preserve"> </w:t>
      </w:r>
      <w:r w:rsidRPr="00F51A5F">
        <w:t xml:space="preserve">parameters that starts another).  The arguments of the Pin and Node subparameter are separated by white space. </w:t>
      </w:r>
    </w:p>
    <w:p w:rsidR="005F1462" w:rsidRPr="00F0762F" w:rsidRDefault="005F1462">
      <w:pPr>
        <w:pStyle w:val="KeywordDescriptions"/>
      </w:pPr>
      <w:r w:rsidRPr="00F51A5F">
        <w:t xml:space="preserve">Specifying a Len or L/R/C </w:t>
      </w:r>
      <w:r w:rsidRPr="00F0762F">
        <w:t>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F51A5F" w:rsidRDefault="005F1462">
      <w:pPr>
        <w:pStyle w:val="KeywordDescriptions"/>
      </w:pPr>
      <w:r w:rsidRPr="00F0762F">
        <w:t>Legal Subparameter Combinations for</w:t>
      </w:r>
      <w:r w:rsidRPr="00F51A5F">
        <w:t xml:space="preserve"> Section Descriptions:</w:t>
      </w:r>
    </w:p>
    <w:p w:rsidR="005F1462" w:rsidRPr="00F51A5F" w:rsidRDefault="005F1462">
      <w:pPr>
        <w:pStyle w:val="KeywordDescriptions"/>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pPr>
        <w:pStyle w:val="KeywordDescriptions"/>
      </w:pPr>
      <w:r w:rsidRPr="00F51A5F">
        <w:t>B)</w:t>
      </w:r>
      <w:r w:rsidR="00EE106B">
        <w:tab/>
      </w:r>
      <w:r w:rsidRPr="00F51A5F">
        <w:t xml:space="preserve">The first subparameter following the [Path Description] keyword must be </w:t>
      </w:r>
      <w:r w:rsidR="00FF3482">
        <w:t>“</w:t>
      </w:r>
      <w:r w:rsidRPr="00F51A5F">
        <w:t>Pin</w:t>
      </w:r>
      <w:r w:rsidR="00FF3482">
        <w:t>”</w:t>
      </w:r>
      <w:r w:rsidRPr="00F51A5F">
        <w:t>, followed by one or more section descriptions.  The path description can terminate in a Node, another pin or the reserved word, NC.  However, NC may be optionally omitted.</w:t>
      </w:r>
    </w:p>
    <w:p w:rsidR="005F1462" w:rsidRPr="00F51A5F" w:rsidRDefault="005F1462">
      <w:pPr>
        <w:pStyle w:val="KeywordDescriptions"/>
      </w:pPr>
      <w:r w:rsidRPr="00F51A5F">
        <w:t>Dealing With Series Elements:</w:t>
      </w:r>
    </w:p>
    <w:p w:rsidR="00746108" w:rsidRDefault="005F1462">
      <w:pPr>
        <w:pStyle w:val="KeywordDescriptions"/>
      </w:pPr>
      <w:r w:rsidRPr="00F51A5F">
        <w:t>A discrete series R or L component can be included in a path description by defining a section with Len=0 and the proper R or L value.  A discrete series component can also be included in a path description by writing</w:t>
      </w:r>
      <w:r w:rsidR="002D20FE">
        <w:t xml:space="preserve"> node </w:t>
      </w:r>
      <w:r w:rsidR="00F339B7">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Default="00F339B7">
      <w:pPr>
        <w:pStyle w:val="KeywordDescriptions"/>
      </w:pPr>
      <w:r>
        <w:t xml:space="preserve">When a series component is modeled with node </w:t>
      </w:r>
      <w:r w:rsidR="005E1D0C">
        <w:t>statements</w:t>
      </w:r>
      <w:r>
        <w:t xml:space="preserve"> and reference designator.pin arguments, the references pin models can be Series or Series_switch.  The following models are supported: [R Series], [L Series], [C Series], [Rl Series], [Lc Series], [Rc Series], [Series Current], and [Series MOSFET].   </w:t>
      </w:r>
    </w:p>
    <w:p w:rsidR="0031141A" w:rsidRPr="005F36B3" w:rsidRDefault="0031141A">
      <w:pPr>
        <w:pStyle w:val="KeywordDescriptions"/>
        <w:rPr>
          <w:i/>
        </w:rPr>
      </w:pPr>
      <w:r w:rsidRPr="005F36B3">
        <w:rPr>
          <w:i/>
        </w:rPr>
        <w:t>Example</w:t>
      </w:r>
      <w:r w:rsidR="00127D75" w:rsidRPr="005F36B3">
        <w:rPr>
          <w:i/>
        </w:rPr>
        <w:t>s</w:t>
      </w:r>
      <w:r w:rsidRPr="005F36B3">
        <w:rPr>
          <w:i/>
        </w:rPr>
        <w:t>:</w:t>
      </w:r>
    </w:p>
    <w:p w:rsidR="005F1462" w:rsidRPr="00F51A5F" w:rsidRDefault="005F1462">
      <w:pPr>
        <w:pStyle w:val="KeywordDescriptions"/>
      </w:pPr>
      <w:r w:rsidRPr="00F51A5F">
        <w:t xml:space="preserve">An Example Path </w:t>
      </w:r>
      <w:r w:rsidR="002D20FE">
        <w:t>f</w:t>
      </w:r>
      <w:r w:rsidR="002D20FE" w:rsidRPr="00F51A5F">
        <w:t xml:space="preserve">or </w:t>
      </w:r>
      <w:r w:rsidRPr="00F51A5F">
        <w:t>a SIMM Module</w:t>
      </w:r>
      <w:r w:rsidR="00994313">
        <w:t xml:space="preserve"> (see </w:t>
      </w:r>
      <w:r w:rsidR="00334508">
        <w:rPr>
          <w:highlight w:val="yellow"/>
        </w:rPr>
        <w:fldChar w:fldCharType="begin"/>
      </w:r>
      <w:r w:rsidR="0030668E">
        <w:instrText xml:space="preserve"> REF _Ref300063968 \r \h </w:instrText>
      </w:r>
      <w:r w:rsidR="00334508">
        <w:rPr>
          <w:highlight w:val="yellow"/>
        </w:rPr>
      </w:r>
      <w:r w:rsidR="00334508">
        <w:rPr>
          <w:highlight w:val="yellow"/>
        </w:rPr>
        <w:fldChar w:fldCharType="separate"/>
      </w:r>
      <w:r w:rsidR="004F5A1A">
        <w:t>Figure 32</w:t>
      </w:r>
      <w:r w:rsidR="00334508">
        <w:rPr>
          <w:highlight w:val="yellow"/>
        </w:rPr>
        <w:fldChar w:fldCharType="end"/>
      </w:r>
      <w:r w:rsidR="00994313">
        <w:t>)</w:t>
      </w:r>
      <w:r w:rsidRPr="00F51A5F">
        <w:t>:</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[Path Description] CAS_2</w:t>
      </w:r>
    </w:p>
    <w:p w:rsidR="005F1462" w:rsidRPr="005F1462" w:rsidRDefault="005F1462" w:rsidP="00906D4A">
      <w:pPr>
        <w:pStyle w:val="Exampletext"/>
        <w:rPr>
          <w:lang w:val="fr-FR"/>
        </w:rPr>
      </w:pPr>
      <w:r w:rsidRPr="005F1462">
        <w:rPr>
          <w:lang w:val="fr-FR"/>
        </w:rPr>
        <w:t>Pin J25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u21.15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u22.15</w:t>
      </w:r>
    </w:p>
    <w:p w:rsidR="005F1462" w:rsidRPr="005F1462" w:rsidRDefault="005F1462" w:rsidP="00906D4A">
      <w:pPr>
        <w:pStyle w:val="Exampletext"/>
        <w:rPr>
          <w:lang w:val="fr-FR"/>
        </w:rPr>
      </w:pPr>
      <w:r w:rsidRPr="005F1462">
        <w:rPr>
          <w:lang w:val="fr-FR"/>
        </w:rPr>
        <w:t>Len = 0.5 L=8.35n C=3.34p R=0.01 /</w:t>
      </w:r>
    </w:p>
    <w:p w:rsidR="002A1A19" w:rsidRDefault="005F1462" w:rsidP="00906D4A">
      <w:pPr>
        <w:pStyle w:val="Exampletext"/>
        <w:rPr>
          <w:lang w:val="fr-FR"/>
        </w:rPr>
      </w:pPr>
      <w:r w:rsidRPr="005F1462">
        <w:rPr>
          <w:lang w:val="fr-FR"/>
        </w:rPr>
        <w:t>Node u23.15</w:t>
      </w:r>
    </w:p>
    <w:p w:rsidR="00051835" w:rsidRPr="003857C0" w:rsidRDefault="00051835" w:rsidP="006F2A7E">
      <w:pPr>
        <w:pStyle w:val="PlainText"/>
        <w:spacing w:after="80"/>
        <w:rPr>
          <w:rFonts w:ascii="Times New Roman" w:hAnsi="Times New Roman" w:cs="Times New Roman"/>
          <w:sz w:val="24"/>
          <w:szCs w:val="24"/>
        </w:rPr>
      </w:pPr>
    </w:p>
    <w:p w:rsidR="009F0A99" w:rsidRPr="006F2A7E" w:rsidRDefault="009F0A99" w:rsidP="006F2A7E">
      <w:pPr>
        <w:pStyle w:val="PlainText"/>
        <w:spacing w:after="80"/>
        <w:jc w:val="center"/>
        <w:rPr>
          <w:rFonts w:ascii="Times New Roman" w:hAnsi="Times New Roman" w:cs="Times New Roman"/>
          <w:sz w:val="24"/>
          <w:szCs w:val="24"/>
          <w:lang w:val="fr-FR"/>
        </w:rPr>
      </w:pPr>
      <w:r w:rsidRPr="00AD5596">
        <w:rPr>
          <w:rFonts w:ascii="Times New Roman" w:hAnsi="Times New Roman" w:cs="Times New Roman"/>
          <w:sz w:val="24"/>
          <w:szCs w:val="24"/>
        </w:rPr>
        <w:object w:dxaOrig="6837" w:dyaOrig="3115">
          <v:shape id="_x0000_i1208" type="#_x0000_t75" style="width:344.25pt;height:156.75pt" o:ole="">
            <v:imagedata r:id="rId71" o:title=""/>
          </v:shape>
          <o:OLEObject Type="Embed" ProgID="Visio.Drawing.11" ShapeID="_x0000_i1208" DrawAspect="Content" ObjectID="_1435550796" r:id="rId72"/>
        </w:object>
      </w:r>
    </w:p>
    <w:p w:rsidR="009F0A99" w:rsidRDefault="008B21DC" w:rsidP="006F2A7E">
      <w:pPr>
        <w:pStyle w:val="Figurecaption"/>
        <w:spacing w:before="0" w:after="80"/>
        <w:rPr>
          <w:lang w:val="fr-FR"/>
        </w:rPr>
      </w:pPr>
      <w:bookmarkStart w:id="5212" w:name="_Ref300063968"/>
      <w:r>
        <w:rPr>
          <w:lang w:val="fr-FR"/>
        </w:rPr>
        <w:t xml:space="preserve"> - </w:t>
      </w:r>
      <w:bookmarkEnd w:id="5212"/>
      <w:r w:rsidR="0069039E">
        <w:rPr>
          <w:lang w:val="fr-FR"/>
        </w:rPr>
        <w:t>SIMM Package Path Example</w:t>
      </w:r>
    </w:p>
    <w:p w:rsidR="009F0A99" w:rsidRDefault="009F0A99" w:rsidP="006F2A7E">
      <w:pPr>
        <w:spacing w:after="80"/>
        <w:rPr>
          <w:lang w:val="fr-FR"/>
        </w:rPr>
      </w:pPr>
    </w:p>
    <w:p w:rsidR="005F1462" w:rsidRPr="009442D7" w:rsidRDefault="005F1462" w:rsidP="00685FB6">
      <w:pPr>
        <w:pStyle w:val="KeywordDescriptions"/>
        <w:rPr>
          <w:lang w:val="fr-FR"/>
        </w:rPr>
      </w:pPr>
      <w:r w:rsidRPr="009442D7">
        <w:rPr>
          <w:lang w:val="fr-FR"/>
        </w:rPr>
        <w:t>A Description Using The Fork and Endfork Subparameters</w:t>
      </w:r>
      <w:r w:rsidR="00994313">
        <w:t xml:space="preserve"> (see </w:t>
      </w:r>
      <w:r w:rsidR="00334508">
        <w:rPr>
          <w:highlight w:val="yellow"/>
        </w:rPr>
        <w:fldChar w:fldCharType="begin"/>
      </w:r>
      <w:r w:rsidR="0030668E">
        <w:instrText xml:space="preserve"> REF _Ref300063975 \r \h </w:instrText>
      </w:r>
      <w:r w:rsidR="00334508">
        <w:rPr>
          <w:highlight w:val="yellow"/>
        </w:rPr>
      </w:r>
      <w:r w:rsidR="00334508">
        <w:rPr>
          <w:highlight w:val="yellow"/>
        </w:rPr>
        <w:fldChar w:fldCharType="separate"/>
      </w:r>
      <w:r w:rsidR="004F5A1A">
        <w:t>Figure 33</w:t>
      </w:r>
      <w:r w:rsidR="00334508">
        <w:rPr>
          <w:highlight w:val="yellow"/>
        </w:rPr>
        <w:fldChar w:fldCharType="end"/>
      </w:r>
      <w:r w:rsidR="00994313">
        <w:t>)</w:t>
      </w:r>
      <w:r w:rsidRPr="009442D7">
        <w:rPr>
          <w:lang w:val="fr-FR"/>
        </w:rPr>
        <w:t>:</w:t>
      </w:r>
    </w:p>
    <w:p w:rsidR="005F1462" w:rsidRPr="009442D7" w:rsidRDefault="005F1462" w:rsidP="00906D4A">
      <w:pPr>
        <w:pStyle w:val="PlainText"/>
        <w:rPr>
          <w:lang w:val="fr-FR"/>
        </w:rPr>
      </w:pPr>
      <w:r w:rsidRPr="009442D7">
        <w:rPr>
          <w:lang w:val="fr-FR"/>
        </w:rPr>
        <w:t>|</w:t>
      </w:r>
    </w:p>
    <w:p w:rsidR="005F1462" w:rsidRPr="009442D7" w:rsidRDefault="005F1462" w:rsidP="00906D4A">
      <w:pPr>
        <w:pStyle w:val="Exampletext"/>
        <w:rPr>
          <w:lang w:val="fr-FR"/>
        </w:rPr>
      </w:pPr>
      <w:r w:rsidRPr="009442D7">
        <w:rPr>
          <w:lang w:val="fr-FR"/>
        </w:rPr>
        <w:t>[Path Description] PassThru1</w:t>
      </w:r>
    </w:p>
    <w:p w:rsidR="005F1462" w:rsidRPr="009442D7" w:rsidRDefault="005F1462" w:rsidP="00906D4A">
      <w:pPr>
        <w:pStyle w:val="Exampletext"/>
        <w:rPr>
          <w:lang w:val="fr-FR"/>
        </w:rPr>
      </w:pPr>
      <w:r w:rsidRPr="009442D7">
        <w:rPr>
          <w:lang w:val="fr-FR"/>
        </w:rPr>
        <w:t>Pin B5</w:t>
      </w:r>
    </w:p>
    <w:p w:rsidR="005F1462" w:rsidRPr="009442D7" w:rsidRDefault="005F1462" w:rsidP="00906D4A">
      <w:pPr>
        <w:pStyle w:val="Exampletext"/>
        <w:rPr>
          <w:lang w:val="fr-FR"/>
        </w:rPr>
      </w:pPr>
      <w:r w:rsidRPr="009442D7">
        <w:rPr>
          <w:lang w:val="fr-FR"/>
        </w:rPr>
        <w:t>Len = 0   L=2.0n /</w:t>
      </w:r>
    </w:p>
    <w:p w:rsidR="005F1462" w:rsidRPr="009442D7" w:rsidRDefault="005F1462" w:rsidP="00906D4A">
      <w:pPr>
        <w:pStyle w:val="Exampletext"/>
        <w:rPr>
          <w:lang w:val="fr-FR"/>
        </w:rPr>
      </w:pPr>
      <w:r w:rsidRPr="009442D7">
        <w:rPr>
          <w:lang w:val="fr-FR"/>
        </w:rPr>
        <w:t>Len = 2.1 L=6.0n C=2.0p /</w:t>
      </w:r>
    </w:p>
    <w:p w:rsidR="005F1462" w:rsidRPr="009442D7" w:rsidRDefault="005F1462" w:rsidP="00906D4A">
      <w:pPr>
        <w:pStyle w:val="Exampletext"/>
        <w:rPr>
          <w:lang w:val="fr-FR"/>
        </w:rPr>
      </w:pPr>
      <w:r w:rsidRPr="009442D7">
        <w:rPr>
          <w:lang w:val="fr-FR"/>
        </w:rPr>
        <w:t xml:space="preserve"> Fork</w:t>
      </w:r>
    </w:p>
    <w:p w:rsidR="005F1462" w:rsidRPr="009442D7" w:rsidRDefault="005F1462" w:rsidP="00906D4A">
      <w:pPr>
        <w:pStyle w:val="Exampletext"/>
        <w:rPr>
          <w:lang w:val="fr-FR"/>
        </w:rPr>
      </w:pPr>
      <w:r w:rsidRPr="009442D7">
        <w:rPr>
          <w:lang w:val="fr-FR"/>
        </w:rPr>
        <w:t xml:space="preserve"> Len = 1.0 L = 1.0n C= 2.0p /</w:t>
      </w:r>
    </w:p>
    <w:p w:rsidR="005F1462" w:rsidRPr="009442D7" w:rsidRDefault="005F1462" w:rsidP="00906D4A">
      <w:pPr>
        <w:pStyle w:val="Exampletext"/>
        <w:rPr>
          <w:lang w:val="fr-FR"/>
        </w:rPr>
      </w:pPr>
      <w:r w:rsidRPr="009442D7">
        <w:rPr>
          <w:lang w:val="fr-FR"/>
        </w:rPr>
        <w:t xml:space="preserve"> Node u23.16</w:t>
      </w:r>
    </w:p>
    <w:p w:rsidR="005F1462" w:rsidRPr="00F51A5F" w:rsidRDefault="005F1462" w:rsidP="00906D4A">
      <w:pPr>
        <w:pStyle w:val="Exampletext"/>
      </w:pPr>
      <w:r w:rsidRPr="009442D7">
        <w:rPr>
          <w:lang w:val="fr-FR"/>
        </w:rPr>
        <w:t xml:space="preserve"> </w:t>
      </w:r>
      <w:r w:rsidRPr="00F51A5F">
        <w:t>Endfork</w:t>
      </w:r>
    </w:p>
    <w:p w:rsidR="005F1462" w:rsidRPr="00F51A5F" w:rsidRDefault="005F1462" w:rsidP="00906D4A">
      <w:pPr>
        <w:pStyle w:val="Exampletext"/>
      </w:pPr>
      <w:r w:rsidRPr="00F51A5F">
        <w:t>Len = 1.0 L = 6.0n C=2.0p /</w:t>
      </w:r>
    </w:p>
    <w:p w:rsidR="005F1462" w:rsidRPr="00F51A5F" w:rsidRDefault="005F1462" w:rsidP="00906D4A">
      <w:pPr>
        <w:pStyle w:val="Exampletext"/>
      </w:pPr>
      <w:r w:rsidRPr="00F51A5F">
        <w:t>Pin A5</w:t>
      </w:r>
    </w:p>
    <w:p w:rsidR="005F1462" w:rsidRDefault="005F1462" w:rsidP="00906D4A">
      <w:pPr>
        <w:pStyle w:val="PlainText"/>
      </w:pPr>
      <w:r w:rsidRPr="00F51A5F">
        <w:t>|</w:t>
      </w:r>
    </w:p>
    <w:p w:rsidR="00B64159" w:rsidRDefault="00B64159" w:rsidP="006F2A7E">
      <w:pPr>
        <w:spacing w:after="80"/>
      </w:pPr>
      <w:r>
        <w:br w:type="page"/>
      </w:r>
    </w:p>
    <w:p w:rsidR="00B64159" w:rsidRDefault="00B64159" w:rsidP="006F2A7E">
      <w:pPr>
        <w:spacing w:after="80"/>
        <w:jc w:val="center"/>
      </w:pPr>
      <w:r>
        <w:object w:dxaOrig="6647" w:dyaOrig="4650">
          <v:shape id="_x0000_i1209" type="#_x0000_t75" style="width:332.25pt;height:233.25pt" o:ole="">
            <v:imagedata r:id="rId73" o:title=""/>
          </v:shape>
          <o:OLEObject Type="Embed" ProgID="Visio.Drawing.11" ShapeID="_x0000_i1209" DrawAspect="Content" ObjectID="_1435550797" r:id="rId74"/>
        </w:object>
      </w:r>
    </w:p>
    <w:p w:rsidR="00B64159" w:rsidRDefault="008B21DC" w:rsidP="006F2A7E">
      <w:pPr>
        <w:pStyle w:val="Figurecaption"/>
        <w:spacing w:before="0" w:after="80"/>
      </w:pPr>
      <w:bookmarkStart w:id="5213" w:name="_Ref300063975"/>
      <w:r>
        <w:t xml:space="preserve"> - </w:t>
      </w:r>
      <w:bookmarkEnd w:id="5213"/>
      <w:r w:rsidR="00B06FED">
        <w:t>Fork and Endfork in [Path Description]</w:t>
      </w:r>
    </w:p>
    <w:p w:rsidR="00BB0F7F" w:rsidRDefault="00BB0F7F" w:rsidP="00685FB6">
      <w:pPr>
        <w:pStyle w:val="KeywordDescriptions"/>
      </w:pPr>
    </w:p>
    <w:p w:rsidR="005F1462" w:rsidRPr="00F51A5F" w:rsidRDefault="005F1462" w:rsidP="00685FB6">
      <w:pPr>
        <w:pStyle w:val="KeywordDescriptions"/>
      </w:pPr>
      <w:r w:rsidRPr="00F51A5F">
        <w:t>A Description Including a Discrete Series Element</w:t>
      </w:r>
      <w:r w:rsidR="00994313">
        <w:t xml:space="preserve"> (see </w:t>
      </w:r>
      <w:r w:rsidR="00334508">
        <w:rPr>
          <w:highlight w:val="yellow"/>
        </w:rPr>
        <w:fldChar w:fldCharType="begin"/>
      </w:r>
      <w:r w:rsidR="0030668E">
        <w:instrText xml:space="preserve"> REF _Ref300063981 \r \h </w:instrText>
      </w:r>
      <w:r w:rsidR="00334508">
        <w:rPr>
          <w:highlight w:val="yellow"/>
        </w:rPr>
      </w:r>
      <w:r w:rsidR="00334508">
        <w:rPr>
          <w:highlight w:val="yellow"/>
        </w:rPr>
        <w:fldChar w:fldCharType="separate"/>
      </w:r>
      <w:r w:rsidR="004F5A1A">
        <w:t>Figure 34</w:t>
      </w:r>
      <w:r w:rsidR="00334508">
        <w:rPr>
          <w:highlight w:val="yellow"/>
        </w:rPr>
        <w:fldChar w:fldCharType="end"/>
      </w:r>
      <w:r w:rsidR="00994313">
        <w:t>)</w:t>
      </w: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[Path Description] sig1</w:t>
      </w:r>
    </w:p>
    <w:p w:rsidR="005F1462" w:rsidRPr="00F51A5F" w:rsidRDefault="005F1462" w:rsidP="00906D4A">
      <w:pPr>
        <w:pStyle w:val="Exampletext"/>
      </w:pPr>
      <w:r w:rsidRPr="00F51A5F">
        <w:t>Pin B27</w:t>
      </w:r>
    </w:p>
    <w:p w:rsidR="005F1462" w:rsidRPr="009442D7" w:rsidRDefault="005F1462" w:rsidP="00906D4A">
      <w:pPr>
        <w:pStyle w:val="Exampletext"/>
      </w:pPr>
      <w:r w:rsidRPr="009442D7">
        <w:t>Len = 0  L=1.6n /</w:t>
      </w:r>
    </w:p>
    <w:p w:rsidR="005F1462" w:rsidRPr="009442D7" w:rsidRDefault="005F1462" w:rsidP="00906D4A">
      <w:pPr>
        <w:pStyle w:val="Exampletext"/>
      </w:pPr>
      <w:r w:rsidRPr="009442D7">
        <w:t>Len = 1.5 L=6.0n C=2.0p /</w:t>
      </w:r>
    </w:p>
    <w:p w:rsidR="005F1462" w:rsidRPr="009442D7" w:rsidRDefault="005F1462" w:rsidP="00906D4A">
      <w:pPr>
        <w:pStyle w:val="Exampletext"/>
      </w:pPr>
      <w:r w:rsidRPr="009442D7">
        <w:t>Node R2.1</w:t>
      </w:r>
    </w:p>
    <w:p w:rsidR="005F1462" w:rsidRPr="009442D7" w:rsidRDefault="005F1462" w:rsidP="00906D4A">
      <w:pPr>
        <w:pStyle w:val="Exampletext"/>
      </w:pPr>
      <w:r w:rsidRPr="009442D7">
        <w:t>Node R2.2</w:t>
      </w:r>
    </w:p>
    <w:p w:rsidR="005F1462" w:rsidRPr="009442D7" w:rsidRDefault="005F1462" w:rsidP="00906D4A">
      <w:pPr>
        <w:pStyle w:val="Exampletext"/>
      </w:pPr>
      <w:r w:rsidRPr="009442D7">
        <w:t>Len = 0.25 L=6.0n C=2.0p /</w:t>
      </w:r>
    </w:p>
    <w:p w:rsidR="005F1462" w:rsidRDefault="005F1462" w:rsidP="00906D4A">
      <w:pPr>
        <w:pStyle w:val="Exampletext"/>
      </w:pPr>
      <w:r w:rsidRPr="009442D7">
        <w:t>Node U25.6</w:t>
      </w:r>
    </w:p>
    <w:p w:rsidR="00233A58" w:rsidRPr="006F2A7E" w:rsidRDefault="00233A58" w:rsidP="006F2A7E">
      <w:pPr>
        <w:pStyle w:val="Exampletext"/>
        <w:spacing w:after="80"/>
        <w:rPr>
          <w:rFonts w:ascii="Times New Roman" w:hAnsi="Times New Roman" w:cs="Times New Roman"/>
          <w:sz w:val="24"/>
          <w:szCs w:val="24"/>
        </w:rPr>
      </w:pPr>
    </w:p>
    <w:p w:rsidR="00B64159" w:rsidRDefault="00352E81" w:rsidP="006F2A7E">
      <w:pPr>
        <w:spacing w:after="80"/>
        <w:jc w:val="center"/>
      </w:pPr>
      <w:r w:rsidRPr="00AD5596">
        <w:object w:dxaOrig="6210" w:dyaOrig="2746">
          <v:shape id="_x0000_i1210" type="#_x0000_t75" style="width:310.5pt;height:137.25pt" o:ole="">
            <v:imagedata r:id="rId75" o:title=""/>
          </v:shape>
          <o:OLEObject Type="Embed" ProgID="Visio.Drawing.11" ShapeID="_x0000_i1210" DrawAspect="Content" ObjectID="_1435550798" r:id="rId76"/>
        </w:object>
      </w:r>
    </w:p>
    <w:p w:rsidR="00B64159" w:rsidRDefault="008B21DC" w:rsidP="006F2A7E">
      <w:pPr>
        <w:pStyle w:val="Figurecaption"/>
        <w:spacing w:before="0" w:after="80"/>
      </w:pPr>
      <w:bookmarkStart w:id="5214" w:name="_Ref300063981"/>
      <w:r>
        <w:t xml:space="preserve"> </w:t>
      </w:r>
      <w:r w:rsidR="0002221D">
        <w:t>–</w:t>
      </w:r>
      <w:r>
        <w:t xml:space="preserve"> </w:t>
      </w:r>
      <w:r w:rsidR="0002221D">
        <w:t>Discrete Series Element in [Path Description]</w:t>
      </w:r>
      <w:bookmarkEnd w:id="5214"/>
    </w:p>
    <w:p w:rsidR="005F1462" w:rsidRDefault="005F1462" w:rsidP="006F2A7E">
      <w:pPr>
        <w:spacing w:after="80"/>
      </w:pPr>
    </w:p>
    <w:p w:rsidR="00F339B7" w:rsidRPr="002D45EB" w:rsidRDefault="00386D0A" w:rsidP="00BE55D6">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A path including series passive components (C17, R21)</w:t>
      </w:r>
      <w:r w:rsidR="00F00A8B">
        <w:rPr>
          <w:rFonts w:ascii="Times New Roman" w:hAnsi="Times New Roman" w:cs="Times New Roman"/>
          <w:sz w:val="24"/>
          <w:szCs w:val="24"/>
        </w:rPr>
        <w:t xml:space="preserve"> </w:t>
      </w:r>
      <w:r w:rsidRPr="00386D0A">
        <w:rPr>
          <w:rFonts w:ascii="Times New Roman" w:hAnsi="Times New Roman" w:cs="Times New Roman"/>
          <w:sz w:val="24"/>
          <w:szCs w:val="24"/>
        </w:rPr>
        <w:t xml:space="preserve">between branches forming a differential </w:t>
      </w:r>
      <w:r w:rsidRPr="002D45EB">
        <w:rPr>
          <w:rFonts w:ascii="Times New Roman" w:hAnsi="Times New Roman" w:cs="Times New Roman"/>
          <w:sz w:val="24"/>
          <w:szCs w:val="24"/>
        </w:rPr>
        <w:t>termination</w:t>
      </w:r>
      <w:r w:rsidR="00174154" w:rsidRPr="002D45EB">
        <w:rPr>
          <w:rFonts w:ascii="Times New Roman" w:hAnsi="Times New Roman" w:cs="Times New Roman"/>
          <w:sz w:val="24"/>
          <w:szCs w:val="24"/>
        </w:rPr>
        <w:t xml:space="preserve"> (see </w:t>
      </w:r>
      <w:r w:rsidR="00334508" w:rsidRPr="002D45EB">
        <w:rPr>
          <w:rFonts w:ascii="Times New Roman" w:hAnsi="Times New Roman" w:cs="Times New Roman"/>
          <w:sz w:val="24"/>
          <w:szCs w:val="24"/>
        </w:rPr>
        <w:fldChar w:fldCharType="begin"/>
      </w:r>
      <w:r w:rsidR="00174154" w:rsidRPr="002D45EB">
        <w:rPr>
          <w:rFonts w:ascii="Times New Roman" w:hAnsi="Times New Roman" w:cs="Times New Roman"/>
          <w:sz w:val="24"/>
          <w:szCs w:val="24"/>
        </w:rPr>
        <w:instrText xml:space="preserve"> REF _Ref315186907 \r \h </w:instrText>
      </w:r>
      <w:r w:rsidR="002D45EB" w:rsidRPr="002D45EB">
        <w:rPr>
          <w:rFonts w:ascii="Times New Roman" w:hAnsi="Times New Roman" w:cs="Times New Roman"/>
          <w:sz w:val="24"/>
          <w:szCs w:val="24"/>
        </w:rPr>
        <w:instrText xml:space="preserve"> \* MERGEFORMAT </w:instrText>
      </w:r>
      <w:r w:rsidR="00334508" w:rsidRPr="002D45EB">
        <w:rPr>
          <w:rFonts w:ascii="Times New Roman" w:hAnsi="Times New Roman" w:cs="Times New Roman"/>
          <w:sz w:val="24"/>
          <w:szCs w:val="24"/>
        </w:rPr>
      </w:r>
      <w:r w:rsidR="00334508" w:rsidRPr="002D45EB">
        <w:rPr>
          <w:rFonts w:ascii="Times New Roman" w:hAnsi="Times New Roman" w:cs="Times New Roman"/>
          <w:sz w:val="24"/>
          <w:szCs w:val="24"/>
        </w:rPr>
        <w:fldChar w:fldCharType="separate"/>
      </w:r>
      <w:r w:rsidR="004F5A1A">
        <w:rPr>
          <w:rFonts w:ascii="Times New Roman" w:hAnsi="Times New Roman" w:cs="Times New Roman"/>
          <w:sz w:val="24"/>
          <w:szCs w:val="24"/>
        </w:rPr>
        <w:t>Figure 35</w:t>
      </w:r>
      <w:r w:rsidR="00334508" w:rsidRPr="002D45EB">
        <w:rPr>
          <w:rFonts w:ascii="Times New Roman" w:hAnsi="Times New Roman" w:cs="Times New Roman"/>
          <w:sz w:val="24"/>
          <w:szCs w:val="24"/>
        </w:rPr>
        <w:fldChar w:fldCharType="end"/>
      </w:r>
      <w:r w:rsidR="00174154" w:rsidRPr="002D45EB">
        <w:rPr>
          <w:rFonts w:ascii="Times New Roman" w:hAnsi="Times New Roman" w:cs="Times New Roman"/>
          <w:sz w:val="24"/>
          <w:szCs w:val="24"/>
        </w:rPr>
        <w:t>):</w:t>
      </w:r>
    </w:p>
    <w:p w:rsidR="00F339B7" w:rsidRDefault="00F339B7" w:rsidP="006F2A7E">
      <w:pPr>
        <w:pStyle w:val="PlainText"/>
        <w:spacing w:after="80"/>
        <w:rPr>
          <w:rFonts w:ascii="Times New Roman" w:hAnsi="Times New Roman" w:cs="Times New Roman"/>
          <w:sz w:val="24"/>
          <w:szCs w:val="24"/>
        </w:rPr>
      </w:pPr>
    </w:p>
    <w:p w:rsidR="00223D07" w:rsidRPr="006F2A7E" w:rsidRDefault="00223D0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CLK</w:t>
      </w:r>
    </w:p>
    <w:p w:rsidR="00F339B7" w:rsidRDefault="00F339B7" w:rsidP="00906D4A">
      <w:pPr>
        <w:pStyle w:val="PlainText"/>
      </w:pPr>
      <w:r>
        <w:t>Pin 137</w:t>
      </w:r>
    </w:p>
    <w:p w:rsidR="00F339B7" w:rsidRDefault="00F339B7" w:rsidP="00906D4A">
      <w:pPr>
        <w:pStyle w:val="PlainText"/>
      </w:pPr>
      <w:r>
        <w:t>Len=1.1 L=1n C=0.4p /</w:t>
      </w:r>
    </w:p>
    <w:p w:rsidR="00F339B7" w:rsidRDefault="00F339B7" w:rsidP="00906D4A">
      <w:pPr>
        <w:pStyle w:val="PlainText"/>
      </w:pPr>
      <w:r>
        <w:t>Node C17.1                  | Pin 1 of Series C17</w:t>
      </w:r>
    </w:p>
    <w:p w:rsidR="00F339B7" w:rsidRDefault="00F339B7" w:rsidP="00906D4A">
      <w:pPr>
        <w:pStyle w:val="PlainText"/>
      </w:pPr>
      <w:r>
        <w:t>Len=1.2 L=1n C=0.4p /</w:t>
      </w:r>
    </w:p>
    <w:p w:rsidR="00F339B7" w:rsidRDefault="00F339B7" w:rsidP="00906D4A">
      <w:pPr>
        <w:pStyle w:val="PlainText"/>
      </w:pPr>
      <w:r>
        <w:t>Node R21.1                  | Series R21 Pin 1 and 2 connections</w:t>
      </w:r>
    </w:p>
    <w:p w:rsidR="00F339B7" w:rsidRDefault="00F339B7" w:rsidP="00906D4A">
      <w:pPr>
        <w:pStyle w:val="PlainText"/>
      </w:pPr>
      <w:r>
        <w:t>Node R21.2</w:t>
      </w:r>
    </w:p>
    <w:p w:rsidR="00F339B7" w:rsidRDefault="00F339B7" w:rsidP="00906D4A">
      <w:pPr>
        <w:pStyle w:val="PlainText"/>
      </w:pPr>
      <w:r>
        <w:t>Len=1.3 L=1n C=0.4p /</w:t>
      </w:r>
    </w:p>
    <w:p w:rsidR="00F339B7" w:rsidRDefault="00F339B7" w:rsidP="00906D4A">
      <w:pPr>
        <w:pStyle w:val="PlainText"/>
      </w:pPr>
      <w:r>
        <w:t>Node C17.2                  | Pin 2 of Series C17</w:t>
      </w:r>
    </w:p>
    <w:p w:rsidR="00F339B7" w:rsidRDefault="00F339B7" w:rsidP="00906D4A">
      <w:pPr>
        <w:pStyle w:val="PlainText"/>
      </w:pPr>
      <w:r>
        <w:t>Len=1.4 L=1n C=0.4p</w:t>
      </w:r>
    </w:p>
    <w:p w:rsidR="00F339B7" w:rsidRDefault="00F339B7" w:rsidP="00906D4A">
      <w:pPr>
        <w:pStyle w:val="PlainText"/>
      </w:pPr>
      <w:r>
        <w:t>Pin 138</w:t>
      </w:r>
    </w:p>
    <w:p w:rsidR="00F339B7" w:rsidRPr="006F2A7E" w:rsidRDefault="00F339B7" w:rsidP="006F2A7E">
      <w:pPr>
        <w:pStyle w:val="PlainText"/>
        <w:spacing w:after="80"/>
        <w:rPr>
          <w:rFonts w:ascii="Times New Roman" w:hAnsi="Times New Roman" w:cs="Times New Roman"/>
          <w:sz w:val="24"/>
          <w:szCs w:val="24"/>
        </w:rPr>
      </w:pPr>
    </w:p>
    <w:p w:rsidR="0007545A" w:rsidRDefault="00C10E9A" w:rsidP="006F2A7E">
      <w:pPr>
        <w:pStyle w:val="PlainText"/>
        <w:spacing w:after="80"/>
        <w:jc w:val="center"/>
      </w:pPr>
      <w:r>
        <w:object w:dxaOrig="5265" w:dyaOrig="3556">
          <v:shape id="_x0000_i1211" type="#_x0000_t75" style="width:264.75pt;height:178.5pt" o:ole="">
            <v:imagedata r:id="rId77" o:title=""/>
          </v:shape>
          <o:OLEObject Type="Embed" ProgID="Visio.Drawing.11" ShapeID="_x0000_i1211" DrawAspect="Content" ObjectID="_1435550799" r:id="rId78"/>
        </w:object>
      </w:r>
    </w:p>
    <w:p w:rsidR="0007545A" w:rsidRDefault="00174154" w:rsidP="006F2A7E">
      <w:pPr>
        <w:pStyle w:val="Figurecaption"/>
        <w:spacing w:before="0" w:after="80"/>
      </w:pPr>
      <w:r>
        <w:t xml:space="preserve"> </w:t>
      </w:r>
      <w:bookmarkStart w:id="5215" w:name="_Ref315186907"/>
      <w:r>
        <w:t>– Series Passive Components as Differential Termination</w:t>
      </w:r>
      <w:bookmarkEnd w:id="5215"/>
    </w:p>
    <w:p w:rsidR="00746108" w:rsidRPr="006F2A7E" w:rsidRDefault="00746108" w:rsidP="006F2A7E">
      <w:pPr>
        <w:pStyle w:val="PlainText"/>
        <w:spacing w:after="80"/>
        <w:rPr>
          <w:rFonts w:ascii="Times New Roman" w:hAnsi="Times New Roman" w:cs="Times New Roman"/>
          <w:sz w:val="24"/>
          <w:szCs w:val="24"/>
        </w:rPr>
      </w:pPr>
    </w:p>
    <w:p w:rsidR="00F339B7" w:rsidRPr="002D45EB" w:rsidRDefault="00386D0A"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Two paths connected by series resistors (R8, R9) used as</w:t>
      </w:r>
      <w:r w:rsidR="00F00A8B" w:rsidRPr="002D45EB">
        <w:rPr>
          <w:rFonts w:ascii="Times New Roman" w:hAnsi="Times New Roman" w:cs="Times New Roman"/>
          <w:sz w:val="24"/>
          <w:szCs w:val="24"/>
        </w:rPr>
        <w:t xml:space="preserve"> </w:t>
      </w:r>
      <w:r w:rsidRPr="002D45EB">
        <w:rPr>
          <w:rFonts w:ascii="Times New Roman" w:hAnsi="Times New Roman" w:cs="Times New Roman"/>
          <w:sz w:val="24"/>
          <w:szCs w:val="24"/>
        </w:rPr>
        <w:t>differential termination between components</w:t>
      </w:r>
      <w:r w:rsidR="002D20FE" w:rsidRPr="002D45EB">
        <w:rPr>
          <w:rFonts w:ascii="Times New Roman" w:hAnsi="Times New Roman" w:cs="Times New Roman"/>
          <w:sz w:val="24"/>
          <w:szCs w:val="24"/>
        </w:rPr>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20</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P8.D7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R8.1                   | Pin 1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P8.D5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R9.1                     | Pin 1 of Series R9</w:t>
      </w:r>
    </w:p>
    <w:p w:rsidR="00F339B7" w:rsidRPr="006F2A7E" w:rsidRDefault="00F339B7" w:rsidP="006F2A7E">
      <w:pPr>
        <w:pStyle w:val="PlainText"/>
        <w:spacing w:after="80"/>
        <w:rPr>
          <w:rFonts w:ascii="Times New Roman" w:hAnsi="Times New Roman" w:cs="Times New Roman"/>
          <w:sz w:val="24"/>
          <w:szCs w:val="24"/>
        </w:rPr>
      </w:pPr>
    </w:p>
    <w:p w:rsidR="00F339B7" w:rsidRPr="00760D35" w:rsidRDefault="00F339B7" w:rsidP="006F2A7E">
      <w:pPr>
        <w:spacing w:after="80"/>
      </w:pPr>
      <w:r w:rsidRPr="00760D35">
        <w:lastRenderedPageBreak/>
        <w:t xml:space="preserve">Other </w:t>
      </w:r>
      <w:r w:rsidR="00B01653" w:rsidRPr="00760D35">
        <w:t>path</w:t>
      </w:r>
      <w:r w:rsidRPr="00760D35">
        <w:t>(s)</w:t>
      </w:r>
      <w:r w:rsidR="002D20FE" w:rsidRPr="00760D35">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22</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Q8.D7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R8.2                   | Pin 2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Q8.D5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R9.2                     | Pin 2 of Series R9</w:t>
      </w:r>
    </w:p>
    <w:p w:rsidR="0031141A" w:rsidRDefault="0031141A" w:rsidP="006F2A7E">
      <w:pPr>
        <w:spacing w:after="80"/>
      </w:pPr>
    </w:p>
    <w:p w:rsidR="006E6988" w:rsidRDefault="002D20FE" w:rsidP="006F2A7E">
      <w:pPr>
        <w:spacing w:after="80"/>
        <w:jc w:val="center"/>
      </w:pPr>
      <w:r>
        <w:object w:dxaOrig="6805" w:dyaOrig="6125">
          <v:shape id="_x0000_i1212" type="#_x0000_t75" style="width:341.25pt;height:306pt" o:ole="">
            <v:imagedata r:id="rId79" o:title=""/>
          </v:shape>
          <o:OLEObject Type="Embed" ProgID="Visio.Drawing.11" ShapeID="_x0000_i1212" DrawAspect="Content" ObjectID="_1435550800" r:id="rId80"/>
        </w:object>
      </w:r>
    </w:p>
    <w:p w:rsidR="006E6988" w:rsidRDefault="00727FD6" w:rsidP="006F2A7E">
      <w:pPr>
        <w:pStyle w:val="Figurecaption"/>
        <w:spacing w:before="0" w:after="80"/>
      </w:pPr>
      <w:r>
        <w:t xml:space="preserve"> – Paths Connected by Series Resistors as Differential Terminators</w:t>
      </w:r>
    </w:p>
    <w:p w:rsidR="00F339B7" w:rsidRDefault="00F339B7" w:rsidP="006F2A7E">
      <w:pPr>
        <w:spacing w:after="80"/>
      </w:pPr>
    </w:p>
    <w:p w:rsidR="00223D07" w:rsidRDefault="00223D07" w:rsidP="006F2A7E">
      <w:pPr>
        <w:spacing w:after="80"/>
      </w:pPr>
    </w:p>
    <w:p w:rsidR="00223D07" w:rsidRPr="009442D7" w:rsidRDefault="00223D07" w:rsidP="006F2A7E">
      <w:pPr>
        <w:spacing w:after="80"/>
      </w:pPr>
    </w:p>
    <w:p w:rsidR="005F1462" w:rsidRPr="009442D7" w:rsidRDefault="005F1462" w:rsidP="00685FB6">
      <w:pPr>
        <w:pStyle w:val="KeywordDescriptions"/>
      </w:pPr>
      <w:bookmarkStart w:id="5216" w:name="_Toc203975922"/>
      <w:bookmarkStart w:id="5217" w:name="_Toc203976343"/>
      <w:bookmarkStart w:id="5218" w:name="_Toc203976481"/>
      <w:r w:rsidRPr="004F70D4">
        <w:rPr>
          <w:i/>
        </w:rPr>
        <w:lastRenderedPageBreak/>
        <w:t>Keyword:</w:t>
      </w:r>
      <w:r w:rsidR="00582FB9">
        <w:tab/>
      </w:r>
      <w:r w:rsidRPr="005F36B3">
        <w:rPr>
          <w:rStyle w:val="KeywordNameTOCChar"/>
        </w:rPr>
        <w:t>[Reference Designator Map]</w:t>
      </w:r>
      <w:bookmarkEnd w:id="5216"/>
      <w:bookmarkEnd w:id="5217"/>
      <w:bookmarkEnd w:id="5218"/>
    </w:p>
    <w:p w:rsidR="005F1462" w:rsidRPr="00F51A5F" w:rsidRDefault="005F1462">
      <w:pPr>
        <w:pStyle w:val="KeywordDescriptions"/>
      </w:pPr>
      <w:r w:rsidRPr="004F70D4">
        <w:rPr>
          <w:i/>
        </w:rPr>
        <w:t>Required:</w:t>
      </w:r>
      <w:r w:rsidR="00582FB9">
        <w:tab/>
      </w:r>
      <w:r w:rsidRPr="00F51A5F">
        <w:t>Yes, if any of the path descriptions use the Node subparameter</w:t>
      </w:r>
    </w:p>
    <w:p w:rsidR="005F1462" w:rsidRPr="00F51A5F" w:rsidRDefault="005F1462">
      <w:pPr>
        <w:pStyle w:val="KeywordDescriptions"/>
      </w:pPr>
      <w:r w:rsidRPr="004F70D4">
        <w:rPr>
          <w:i/>
        </w:rPr>
        <w:t>Description:</w:t>
      </w:r>
      <w:r w:rsidR="00582FB9">
        <w:tab/>
      </w:r>
      <w:r w:rsidRPr="00F51A5F">
        <w:t>Maps a reference designator to a component or electrical board description contained in a .ibs or .ebd file.</w:t>
      </w:r>
    </w:p>
    <w:p w:rsidR="005F1462" w:rsidRPr="00F51A5F" w:rsidRDefault="005F1462">
      <w:pPr>
        <w:pStyle w:val="KeywordDescriptions"/>
      </w:pPr>
      <w:r w:rsidRPr="004F70D4">
        <w:rPr>
          <w:i/>
        </w:rPr>
        <w:t>Usage Rules:</w:t>
      </w:r>
      <w:r w:rsidR="00582FB9">
        <w:tab/>
      </w:r>
      <w:r w:rsidRPr="00F51A5F">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F51A5F">
        <w:t>file</w:t>
      </w:r>
      <w:r w:rsidR="00CF4B6D">
        <w:t>’</w:t>
      </w:r>
      <w:r w:rsidR="00CF4B6D" w:rsidRPr="00F51A5F">
        <w:t xml:space="preserve">s </w:t>
      </w:r>
      <w:r w:rsidRPr="00F51A5F">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pPr>
        <w:pStyle w:val="KeywordDescriptions"/>
      </w:pPr>
      <w:r w:rsidRPr="00F51A5F">
        <w:t>The reference designator is limited to ten characters.</w:t>
      </w:r>
    </w:p>
    <w:p w:rsidR="004F70D4" w:rsidRPr="004F70D4" w:rsidRDefault="00B95248">
      <w:pPr>
        <w:pStyle w:val="KeywordDescriptions"/>
      </w:pPr>
      <w:r w:rsidRPr="00B95248">
        <w:rPr>
          <w:i/>
        </w:rPr>
        <w:t>Example:</w:t>
      </w:r>
    </w:p>
    <w:p w:rsidR="005F1462" w:rsidRPr="00F51A5F" w:rsidRDefault="005F1462" w:rsidP="00906D4A">
      <w:pPr>
        <w:pStyle w:val="Exampletext"/>
      </w:pPr>
      <w:r w:rsidRPr="00F51A5F">
        <w:t>[Reference Designator Map]</w:t>
      </w:r>
    </w:p>
    <w:p w:rsidR="005F1462" w:rsidRPr="00F51A5F" w:rsidRDefault="005F1462" w:rsidP="00906D4A">
      <w:pPr>
        <w:pStyle w:val="Exampletext"/>
      </w:pPr>
      <w:r w:rsidRPr="00F51A5F">
        <w:t>|</w:t>
      </w:r>
    </w:p>
    <w:p w:rsidR="005F1462" w:rsidRPr="00F51A5F" w:rsidRDefault="005F1462" w:rsidP="00906D4A">
      <w:pPr>
        <w:pStyle w:val="Exampletext"/>
      </w:pPr>
      <w:r w:rsidRPr="00F51A5F">
        <w:t>|  External Part References:</w:t>
      </w:r>
    </w:p>
    <w:p w:rsidR="005F1462" w:rsidRPr="00F51A5F" w:rsidRDefault="005F1462" w:rsidP="00906D4A">
      <w:pPr>
        <w:pStyle w:val="Exampletext"/>
      </w:pPr>
      <w:r w:rsidRPr="00F51A5F">
        <w:t>|</w:t>
      </w:r>
    </w:p>
    <w:p w:rsidR="005F1462" w:rsidRPr="00F51A5F" w:rsidRDefault="005F1462" w:rsidP="00906D4A">
      <w:pPr>
        <w:pStyle w:val="Exampletext"/>
      </w:pPr>
      <w:r w:rsidRPr="00F51A5F">
        <w:t>| Ref Des  File name   Component name</w:t>
      </w:r>
    </w:p>
    <w:p w:rsidR="005F1462" w:rsidRPr="00F51A5F" w:rsidRDefault="005F1462" w:rsidP="00906D4A">
      <w:pPr>
        <w:pStyle w:val="Exampletext"/>
      </w:pPr>
      <w:r w:rsidRPr="00F51A5F">
        <w:t>u23        pp100.ibs   Processor</w:t>
      </w:r>
    </w:p>
    <w:p w:rsidR="005F1462" w:rsidRPr="00F51A5F" w:rsidRDefault="005F1462" w:rsidP="00906D4A">
      <w:pPr>
        <w:pStyle w:val="Exampletext"/>
      </w:pPr>
      <w:r w:rsidRPr="00F51A5F">
        <w:t>u24        simm.ebd    16Meg X 36 SIMM Module</w:t>
      </w:r>
    </w:p>
    <w:p w:rsidR="005F1462" w:rsidRPr="00F51A5F" w:rsidRDefault="005F1462" w:rsidP="00906D4A">
      <w:pPr>
        <w:pStyle w:val="Exampletext"/>
      </w:pPr>
      <w:r w:rsidRPr="00F51A5F">
        <w:t xml:space="preserve">u25        ls244.ibs   </w:t>
      </w:r>
      <w:r w:rsidR="00B26E8F" w:rsidRPr="00F51A5F">
        <w:t>N</w:t>
      </w:r>
      <w:r w:rsidR="00B26E8F">
        <w:t>oName</w:t>
      </w:r>
      <w:r w:rsidR="00B26E8F" w:rsidRPr="00F51A5F">
        <w:t xml:space="preserve"> </w:t>
      </w:r>
      <w:r w:rsidRPr="00F51A5F">
        <w:t>74LS244a</w:t>
      </w:r>
    </w:p>
    <w:p w:rsidR="005F1462" w:rsidRPr="00F51A5F" w:rsidRDefault="005F1462" w:rsidP="00906D4A">
      <w:pPr>
        <w:pStyle w:val="Exampletext"/>
      </w:pPr>
      <w:r w:rsidRPr="00F51A5F">
        <w:t>u26        r10K.ibs    My_10K_Pullup</w:t>
      </w:r>
    </w:p>
    <w:p w:rsidR="005F1462" w:rsidRDefault="005F1462" w:rsidP="006F2A7E">
      <w:pPr>
        <w:spacing w:after="80"/>
      </w:pPr>
    </w:p>
    <w:p w:rsidR="004F70D4" w:rsidRPr="00F51A5F" w:rsidRDefault="004F70D4" w:rsidP="006F2A7E">
      <w:pPr>
        <w:spacing w:after="80"/>
      </w:pPr>
    </w:p>
    <w:p w:rsidR="005F1462" w:rsidRPr="00F51A5F" w:rsidRDefault="005F1462" w:rsidP="00685FB6">
      <w:pPr>
        <w:pStyle w:val="KeywordDescriptions"/>
      </w:pPr>
      <w:bookmarkStart w:id="5219" w:name="_Toc203975923"/>
      <w:bookmarkStart w:id="5220" w:name="_Toc203976344"/>
      <w:bookmarkStart w:id="5221" w:name="_Toc203976482"/>
      <w:r w:rsidRPr="009208A2">
        <w:rPr>
          <w:i/>
        </w:rPr>
        <w:t>Keyword:</w:t>
      </w:r>
      <w:r w:rsidR="009208A2" w:rsidRPr="009208A2">
        <w:rPr>
          <w:i/>
        </w:rPr>
        <w:tab/>
      </w:r>
      <w:r w:rsidRPr="005F36B3">
        <w:rPr>
          <w:rStyle w:val="KeywordNameTOCChar"/>
        </w:rPr>
        <w:t>[End Board Description]</w:t>
      </w:r>
      <w:bookmarkEnd w:id="5219"/>
      <w:bookmarkEnd w:id="5220"/>
      <w:bookmarkEnd w:id="5221"/>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pPr>
        <w:pStyle w:val="KeywordDescriptions"/>
      </w:pPr>
      <w:r w:rsidRPr="00F51A5F">
        <w:t>Optionally, a comment may be added after the [End Electrical Description] keyword to clarify which board model has ended.</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 Board Description]        | End: 16Meg X 8 SIMM Module</w:t>
      </w:r>
    </w:p>
    <w:p w:rsidR="005F1462" w:rsidRDefault="005F1462" w:rsidP="006F2A7E">
      <w:pPr>
        <w:spacing w:after="80"/>
      </w:pPr>
    </w:p>
    <w:p w:rsidR="00C47003" w:rsidRDefault="00C47003" w:rsidP="006F2A7E">
      <w:pPr>
        <w:spacing w:after="80"/>
      </w:pPr>
    </w:p>
    <w:p w:rsidR="005F1462" w:rsidRPr="00F51A5F" w:rsidRDefault="005F1462" w:rsidP="00685FB6">
      <w:pPr>
        <w:pStyle w:val="KeywordDescriptions"/>
      </w:pPr>
      <w:bookmarkStart w:id="5222" w:name="_Toc203975924"/>
      <w:bookmarkStart w:id="5223" w:name="_Toc203976345"/>
      <w:bookmarkStart w:id="5224" w:name="_Toc203976483"/>
      <w:r w:rsidRPr="009208A2">
        <w:t>Keyword:</w:t>
      </w:r>
      <w:r w:rsidR="009208A2" w:rsidRPr="009208A2">
        <w:tab/>
      </w:r>
      <w:r w:rsidRPr="005F36B3">
        <w:rPr>
          <w:rStyle w:val="KeywordNameTOCChar"/>
        </w:rPr>
        <w:t>[End]</w:t>
      </w:r>
      <w:bookmarkEnd w:id="5222"/>
      <w:bookmarkEnd w:id="5223"/>
      <w:bookmarkEnd w:id="5224"/>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Defines the end of the .ibs, .pkg, or .ebd file.</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w:t>
      </w:r>
    </w:p>
    <w:p w:rsidR="005C6D45" w:rsidRPr="00056123" w:rsidRDefault="00E44F40">
      <w:pPr>
        <w:pStyle w:val="Heading1"/>
      </w:pPr>
      <w:bookmarkStart w:id="5225" w:name="_Ref300057082"/>
      <w:bookmarkStart w:id="5226" w:name="_Toc361808556"/>
      <w:r w:rsidRPr="00056123">
        <w:lastRenderedPageBreak/>
        <w:t>Notes on Data Derivation Method</w:t>
      </w:r>
      <w:bookmarkEnd w:id="5225"/>
      <w:bookmarkEnd w:id="5226"/>
    </w:p>
    <w:p w:rsidR="005F1462" w:rsidRPr="00F51A5F" w:rsidRDefault="005F1462" w:rsidP="006F2A7E">
      <w:pPr>
        <w:spacing w:after="80"/>
      </w:pPr>
      <w:r w:rsidRPr="00F51A5F">
        <w:t xml:space="preserve">This section explains how data values are derived.  It describes certain assumed parameter and table extraction conditions if they are not explicitly specified.  It also describes the allocation of data into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columns under variations of voltage, temperature, and process.</w:t>
      </w:r>
    </w:p>
    <w:p w:rsidR="005F1462" w:rsidRPr="00F51A5F" w:rsidRDefault="005F1462" w:rsidP="006F2A7E">
      <w:pPr>
        <w:spacing w:after="80"/>
      </w:pPr>
      <w:r w:rsidRPr="00F51A5F">
        <w:t xml:space="preserve">The required </w:t>
      </w:r>
      <w:r w:rsidR="00CF4B6D">
        <w:t>“</w:t>
      </w:r>
      <w:r w:rsidRPr="00F51A5F">
        <w:t>typ</w:t>
      </w:r>
      <w:r w:rsidR="00CF4B6D">
        <w:t>”</w:t>
      </w:r>
      <w:r w:rsidRPr="00F51A5F">
        <w:t xml:space="preserve"> column for all data represents typical operating conditions.  For most [Model] keyword data, the </w:t>
      </w:r>
      <w:r w:rsidR="00CF4B6D">
        <w:t>“</w:t>
      </w:r>
      <w:r w:rsidRPr="00F51A5F">
        <w:t>min</w:t>
      </w:r>
      <w:r w:rsidR="00CF4B6D">
        <w:t>”</w:t>
      </w:r>
      <w:r w:rsidRPr="00F51A5F">
        <w:t xml:space="preserve"> column describes slow, weak performance, and the </w:t>
      </w:r>
      <w:r w:rsidR="00CF4B6D">
        <w:t>“</w:t>
      </w:r>
      <w:r w:rsidRPr="00F51A5F">
        <w:t>max</w:t>
      </w:r>
      <w:r w:rsidR="00CF4B6D">
        <w:t>”</w:t>
      </w:r>
      <w:r w:rsidRPr="00F51A5F">
        <w:t xml:space="preserve"> column describes the fast, strong performance.  It is permissible to use slow, weak components or models to derive the data for the </w:t>
      </w:r>
      <w:r w:rsidR="00CF4B6D">
        <w:t>“</w:t>
      </w:r>
      <w:r w:rsidRPr="00F51A5F">
        <w:t>min</w:t>
      </w:r>
      <w:r w:rsidR="00CF4B6D">
        <w:t>”</w:t>
      </w:r>
      <w:r w:rsidRPr="00F51A5F">
        <w:t xml:space="preserve"> column, and to use fast, strong components or models to derive the data in the </w:t>
      </w:r>
      <w:r w:rsidR="00CF4B6D">
        <w:t>“</w:t>
      </w:r>
      <w:r w:rsidRPr="00F51A5F">
        <w:t>max</w:t>
      </w:r>
      <w:r w:rsidR="00CF4B6D">
        <w:t>”</w:t>
      </w:r>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w:t>
      </w:r>
      <w:r w:rsidRPr="006659CF">
        <w:t xml:space="preserve">rs </w:t>
      </w:r>
      <w:r w:rsidRPr="00E6675E">
        <w:t>described later</w:t>
      </w:r>
      <w:r w:rsidRPr="00F51A5F">
        <w:t xml:space="preserve"> for further derating.  This methodology has the nice feature that the data can be derived either from semiconductor vendor proprietary models, or typical component measurement over temperature/voltage.</w:t>
      </w:r>
    </w:p>
    <w:p w:rsidR="005F1462" w:rsidRPr="00F51A5F" w:rsidRDefault="005F1462" w:rsidP="006F2A7E">
      <w:pPr>
        <w:spacing w:after="80"/>
      </w:pPr>
      <w:r w:rsidRPr="00F51A5F">
        <w:t xml:space="preserve">The voltage and temperature keywords and optionally the process models control the conditions that define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rsidP="006F2A7E">
      <w:pPr>
        <w:spacing w:after="80"/>
      </w:pPr>
      <w:r w:rsidRPr="00F51A5F">
        <w:t xml:space="preserve">The voltage keywords that control the voltage conditions are [Voltage Range], [Pulldown Reference], [Pullup Reference], [GND Clamp Reference], and [POWER Clamp Reference].  The entries in the </w:t>
      </w:r>
      <w:r w:rsidR="00CF4B6D">
        <w:t>“</w:t>
      </w:r>
      <w:r w:rsidRPr="00F51A5F">
        <w:t>min</w:t>
      </w:r>
      <w:r w:rsidR="00CF4B6D">
        <w:t>”</w:t>
      </w:r>
      <w:r w:rsidRPr="00F51A5F">
        <w:t xml:space="preserve"> columns contain the smallest magnitude voltages, and the entries in the </w:t>
      </w:r>
      <w:r w:rsidR="00CF4B6D">
        <w:t>“</w:t>
      </w:r>
      <w:r w:rsidRPr="00F51A5F">
        <w:t>max</w:t>
      </w:r>
      <w:r w:rsidR="00CF4B6D">
        <w:t>”</w:t>
      </w:r>
      <w:r w:rsidRPr="00F51A5F">
        <w:t xml:space="preserve"> columns contain the largest magnitude voltages.</w:t>
      </w:r>
    </w:p>
    <w:p w:rsidR="005F1462" w:rsidRPr="00F51A5F" w:rsidRDefault="005F1462" w:rsidP="006F2A7E">
      <w:pPr>
        <w:spacing w:after="80"/>
      </w:pPr>
      <w:r w:rsidRPr="00F51A5F">
        <w:t xml:space="preserve">The optional [Temperature Range] keyword will contain the temperature which causes or amplifies the slow, weak conditions in the </w:t>
      </w:r>
      <w:r w:rsidR="00CF4B6D">
        <w:t>“</w:t>
      </w:r>
      <w:r w:rsidRPr="00F51A5F">
        <w:t>min</w:t>
      </w:r>
      <w:r w:rsidR="00CF4B6D">
        <w:t>”</w:t>
      </w:r>
      <w:r w:rsidRPr="00F51A5F">
        <w:t xml:space="preserve"> column and the temperature which causes or amplifies the fast, strong conditions in the </w:t>
      </w:r>
      <w:r w:rsidR="00CF4B6D">
        <w:t>“</w:t>
      </w:r>
      <w:r w:rsidRPr="00F51A5F">
        <w:t>max</w:t>
      </w:r>
      <w:r w:rsidR="00CF4B6D">
        <w:t>”</w:t>
      </w:r>
      <w:r w:rsidRPr="00F51A5F">
        <w:t xml:space="preserve"> column.  Therefore, the </w:t>
      </w:r>
      <w:r w:rsidR="00CF4B6D">
        <w:t>“</w:t>
      </w:r>
      <w:r w:rsidRPr="00F51A5F">
        <w:t>min</w:t>
      </w:r>
      <w:r w:rsidR="00CF4B6D">
        <w:t>”</w:t>
      </w:r>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rsidP="006F2A7E">
      <w:pPr>
        <w:spacing w:after="80"/>
      </w:pPr>
      <w:r w:rsidRPr="00F51A5F">
        <w:t xml:space="preserve">The </w:t>
      </w:r>
      <w:r w:rsidR="00CF4B6D">
        <w:t>“</w:t>
      </w:r>
      <w:r w:rsidRPr="00F51A5F">
        <w:t>min</w:t>
      </w:r>
      <w:r w:rsidR="00CF4B6D">
        <w:t>”</w:t>
      </w:r>
      <w:r w:rsidRPr="00F51A5F">
        <w:t xml:space="preserve"> and </w:t>
      </w:r>
      <w:r w:rsidR="00CF4B6D">
        <w:t>“</w:t>
      </w:r>
      <w:r w:rsidRPr="00F51A5F">
        <w:t>max</w:t>
      </w:r>
      <w:r w:rsidR="00CF4B6D">
        <w:t>”</w:t>
      </w:r>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rsidP="006F2A7E">
      <w:pPr>
        <w:spacing w:after="80"/>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rsidP="006F2A7E">
      <w:pPr>
        <w:spacing w:after="80"/>
      </w:pPr>
      <w:r w:rsidRPr="00B06FED">
        <w:t xml:space="preserve">The default temperatures under which all I-V tables are extracted are provided </w:t>
      </w:r>
      <w:r w:rsidRPr="00E6675E">
        <w:t>below</w:t>
      </w:r>
      <w:r w:rsidRPr="00B06FED">
        <w:t>.  The same defaults also are stated for the [Ramp] subparameters, but they also apply for the wave</w:t>
      </w:r>
      <w:r w:rsidRPr="00F51A5F">
        <w:t>form keywords.</w:t>
      </w:r>
    </w:p>
    <w:p w:rsidR="005F1462" w:rsidRPr="00F51A5F" w:rsidRDefault="005F1462" w:rsidP="006F2A7E">
      <w:pPr>
        <w:spacing w:after="80"/>
      </w:pPr>
      <w:r w:rsidRPr="00F51A5F">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rsidP="006F2A7E">
      <w:pPr>
        <w:spacing w:after="80"/>
      </w:pPr>
      <w:r w:rsidRPr="00F51A5F">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rsidP="006F2A7E">
      <w:pPr>
        <w:spacing w:after="80"/>
      </w:pPr>
      <w:r w:rsidRPr="00F51A5F">
        <w:t>The following discussion lists test details and default conditions.</w:t>
      </w:r>
    </w:p>
    <w:p w:rsidR="005F1462" w:rsidRPr="00216458" w:rsidRDefault="005F1462" w:rsidP="006F2A7E">
      <w:pPr>
        <w:spacing w:after="80"/>
      </w:pPr>
      <w:bookmarkStart w:id="5227" w:name="_Toc203976347"/>
      <w:bookmarkStart w:id="5228" w:name="_Toc203976485"/>
      <w:r w:rsidRPr="00216458">
        <w:t>1) I-V Tables:</w:t>
      </w:r>
      <w:bookmarkEnd w:id="5227"/>
      <w:bookmarkEnd w:id="5228"/>
    </w:p>
    <w:p w:rsidR="005F1462" w:rsidRPr="00F51A5F" w:rsidRDefault="005F1462" w:rsidP="006F2A7E">
      <w:pPr>
        <w:spacing w:after="80"/>
      </w:pPr>
      <w:r w:rsidRPr="00F51A5F">
        <w:t>I-V tables for CMOS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max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min temp deg C, typical process, plus </w:t>
      </w:r>
      <w:r w:rsidR="00CA3B8E">
        <w:t>“</w:t>
      </w:r>
      <w:r w:rsidRPr="00F51A5F">
        <w:t>X%</w:t>
      </w:r>
      <w:r w:rsidR="00CA3B8E">
        <w:t>”</w:t>
      </w:r>
    </w:p>
    <w:p w:rsidR="005F1462" w:rsidRPr="00F51A5F" w:rsidRDefault="005F1462" w:rsidP="006F2A7E">
      <w:pPr>
        <w:spacing w:after="80"/>
      </w:pPr>
      <w:r w:rsidRPr="00F51A5F">
        <w:t>I-V tables for bipolar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min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max temp deg C, typical process, plus </w:t>
      </w:r>
      <w:r w:rsidR="00CA3B8E">
        <w:t>“</w:t>
      </w:r>
      <w:r w:rsidRPr="00F51A5F">
        <w:t>X%</w:t>
      </w:r>
      <w:r w:rsidR="00CA3B8E">
        <w:t>”</w:t>
      </w:r>
    </w:p>
    <w:p w:rsidR="005F1462" w:rsidRPr="00F51A5F" w:rsidRDefault="005F1462" w:rsidP="006F2A7E">
      <w:pPr>
        <w:spacing w:after="80"/>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rsidP="006F2A7E">
      <w:pPr>
        <w:spacing w:after="80"/>
      </w:pPr>
      <w:r w:rsidRPr="00F51A5F">
        <w:t>X% should be statistically determined by the semiconductor vendor based on numerous fab lots, tes</w:t>
      </w:r>
      <w:r w:rsidR="004507CF">
        <w:t>t chips, process controls, etc.</w:t>
      </w:r>
      <w:r w:rsidRPr="00F51A5F">
        <w:t xml:space="preserve">  The value of X need not be published in the </w:t>
      </w:r>
      <w:del w:id="5229" w:author="Author">
        <w:r w:rsidRPr="00F51A5F" w:rsidDel="00955724">
          <w:delText xml:space="preserve">IBIS </w:delText>
        </w:r>
      </w:del>
      <w:ins w:id="5230" w:author="Author">
        <w:r w:rsidR="00955724">
          <w:t>.ibs</w:t>
        </w:r>
        <w:r w:rsidR="00955724" w:rsidRPr="00F51A5F">
          <w:t xml:space="preserve"> </w:t>
        </w:r>
      </w:ins>
      <w:r w:rsidRPr="00F51A5F">
        <w:t>file, and may decrease over time as data on the I/O buffers and silicon process increases.</w:t>
      </w:r>
    </w:p>
    <w:p w:rsidR="005F1462" w:rsidRPr="00F51A5F" w:rsidRDefault="005F1462" w:rsidP="006F2A7E">
      <w:pPr>
        <w:spacing w:after="80"/>
      </w:pPr>
      <w:r w:rsidRPr="00F51A5F">
        <w:t>Temperatures are junction temperatures.</w:t>
      </w:r>
    </w:p>
    <w:p w:rsidR="005F1462" w:rsidRPr="00216458" w:rsidRDefault="005F1462" w:rsidP="006F2A7E">
      <w:pPr>
        <w:spacing w:after="80"/>
      </w:pPr>
      <w:bookmarkStart w:id="5231" w:name="_Toc203976348"/>
      <w:bookmarkStart w:id="5232" w:name="_Toc203976486"/>
      <w:r w:rsidRPr="00216458">
        <w:t>2) Voltage Ranges:</w:t>
      </w:r>
      <w:bookmarkEnd w:id="5231"/>
      <w:bookmarkEnd w:id="5232"/>
    </w:p>
    <w:p w:rsidR="005F1462" w:rsidRDefault="005F1462" w:rsidP="006F2A7E">
      <w:pPr>
        <w:spacing w:after="80"/>
      </w:pPr>
      <w:r w:rsidRPr="00F51A5F">
        <w:t xml:space="preserve">Points for each table must span the voltages listed </w:t>
      </w:r>
      <w:r w:rsidR="001A1912">
        <w:t xml:space="preserve">in </w:t>
      </w:r>
      <w:r w:rsidR="009B5D3D">
        <w:rPr>
          <w:highlight w:val="yellow"/>
        </w:rPr>
        <w:fldChar w:fldCharType="begin"/>
      </w:r>
      <w:r w:rsidR="009B5D3D">
        <w:rPr>
          <w:highlight w:val="yellow"/>
        </w:rPr>
        <w:instrText xml:space="preserve"> REF _Ref323070054 \h </w:instrText>
      </w:r>
      <w:r w:rsidR="009B5D3D">
        <w:rPr>
          <w:highlight w:val="yellow"/>
        </w:rPr>
      </w:r>
      <w:r w:rsidR="009B5D3D">
        <w:rPr>
          <w:highlight w:val="yellow"/>
        </w:rPr>
        <w:fldChar w:fldCharType="separate"/>
      </w:r>
      <w:r w:rsidR="004F5A1A">
        <w:t xml:space="preserve">Table </w:t>
      </w:r>
      <w:r w:rsidR="004F5A1A">
        <w:rPr>
          <w:noProof/>
        </w:rPr>
        <w:t>16</w:t>
      </w:r>
      <w:r w:rsidR="009B5D3D">
        <w:rPr>
          <w:highlight w:val="yellow"/>
        </w:rPr>
        <w:fldChar w:fldCharType="end"/>
      </w:r>
      <w:r w:rsidR="001A1912">
        <w:t>.</w:t>
      </w:r>
    </w:p>
    <w:p w:rsidR="00046BDF" w:rsidRPr="00F51A5F" w:rsidRDefault="00046BDF" w:rsidP="006F2A7E">
      <w:pPr>
        <w:spacing w:after="80"/>
      </w:pPr>
    </w:p>
    <w:p w:rsidR="00046BDF" w:rsidRDefault="00046BDF" w:rsidP="00BE55D6">
      <w:pPr>
        <w:pStyle w:val="TableCaption"/>
        <w:spacing w:after="80"/>
      </w:pPr>
      <w:bookmarkStart w:id="5233" w:name="_Ref323070054"/>
      <w:bookmarkStart w:id="5234" w:name="_Ref323070047"/>
      <w:r>
        <w:t xml:space="preserve">Table </w:t>
      </w:r>
      <w:r w:rsidR="00E450C8">
        <w:fldChar w:fldCharType="begin"/>
      </w:r>
      <w:r w:rsidR="00E450C8">
        <w:instrText xml:space="preserve"> SEQ Table \* ARABIC </w:instrText>
      </w:r>
      <w:r w:rsidR="00E450C8">
        <w:fldChar w:fldCharType="separate"/>
      </w:r>
      <w:r w:rsidR="004F5A1A">
        <w:rPr>
          <w:noProof/>
        </w:rPr>
        <w:t>16</w:t>
      </w:r>
      <w:r w:rsidR="00E450C8">
        <w:rPr>
          <w:noProof/>
        </w:rPr>
        <w:fldChar w:fldCharType="end"/>
      </w:r>
      <w:bookmarkEnd w:id="5233"/>
      <w:r>
        <w:t xml:space="preserve"> – Voltage Ranges</w:t>
      </w:r>
      <w:bookmarkEnd w:id="5234"/>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127D75" w:rsidTr="00127D75">
        <w:trPr>
          <w:jc w:val="center"/>
        </w:trPr>
        <w:tc>
          <w:tcPr>
            <w:tcW w:w="2268" w:type="dxa"/>
          </w:tcPr>
          <w:p w:rsidR="00216458" w:rsidRPr="00127D75" w:rsidRDefault="00216458" w:rsidP="006F2A7E">
            <w:pPr>
              <w:spacing w:after="80"/>
              <w:jc w:val="center"/>
              <w:rPr>
                <w:b/>
              </w:rPr>
            </w:pPr>
            <w:r w:rsidRPr="00127D75">
              <w:rPr>
                <w:b/>
              </w:rPr>
              <w:t>Table</w:t>
            </w:r>
          </w:p>
        </w:tc>
        <w:tc>
          <w:tcPr>
            <w:tcW w:w="2070" w:type="dxa"/>
          </w:tcPr>
          <w:p w:rsidR="00216458" w:rsidRPr="00127D75" w:rsidRDefault="00216458" w:rsidP="006F2A7E">
            <w:pPr>
              <w:spacing w:after="80"/>
              <w:jc w:val="center"/>
              <w:rPr>
                <w:b/>
              </w:rPr>
            </w:pPr>
            <w:r w:rsidRPr="00127D75">
              <w:rPr>
                <w:b/>
              </w:rPr>
              <w:t>Low Voltage</w:t>
            </w:r>
          </w:p>
        </w:tc>
        <w:tc>
          <w:tcPr>
            <w:tcW w:w="2340" w:type="dxa"/>
          </w:tcPr>
          <w:p w:rsidR="00216458" w:rsidRPr="00127D75" w:rsidRDefault="00216458" w:rsidP="006F2A7E">
            <w:pPr>
              <w:spacing w:after="80"/>
              <w:jc w:val="center"/>
              <w:rPr>
                <w:b/>
              </w:rPr>
            </w:pPr>
            <w:r w:rsidRPr="00127D75">
              <w:rPr>
                <w:b/>
              </w:rPr>
              <w:t>High Voltage</w:t>
            </w:r>
          </w:p>
        </w:tc>
      </w:tr>
      <w:tr w:rsidR="00216458" w:rsidRPr="00216458" w:rsidTr="00127D75">
        <w:trPr>
          <w:jc w:val="center"/>
        </w:trPr>
        <w:tc>
          <w:tcPr>
            <w:tcW w:w="2268" w:type="dxa"/>
          </w:tcPr>
          <w:p w:rsidR="00216458" w:rsidRPr="00216458" w:rsidRDefault="00216458" w:rsidP="006F2A7E">
            <w:pPr>
              <w:spacing w:after="80"/>
            </w:pPr>
            <w:r w:rsidRPr="00216458">
              <w:t>[Pulldown]</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[Pullup]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[GND Clamp]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[POWER Clamp]</w:t>
            </w:r>
          </w:p>
        </w:tc>
        <w:tc>
          <w:tcPr>
            <w:tcW w:w="2070" w:type="dxa"/>
          </w:tcPr>
          <w:p w:rsidR="00216458" w:rsidRPr="00216458" w:rsidRDefault="00216458" w:rsidP="006F2A7E">
            <w:pPr>
              <w:spacing w:after="80"/>
              <w:rPr>
                <w:rFonts w:cs="Arial"/>
                <w:b/>
              </w:rPr>
            </w:pPr>
            <w:r w:rsidRPr="00216458">
              <w:t>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Current]</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MOSFET]</w:t>
            </w:r>
          </w:p>
        </w:tc>
        <w:tc>
          <w:tcPr>
            <w:tcW w:w="2070" w:type="dxa"/>
          </w:tcPr>
          <w:p w:rsidR="00216458" w:rsidRPr="00216458" w:rsidRDefault="00216458" w:rsidP="006F2A7E">
            <w:pPr>
              <w:spacing w:after="80"/>
              <w:rPr>
                <w:rFonts w:cs="Arial"/>
                <w:b/>
              </w:rPr>
            </w:pPr>
            <w:r w:rsidRPr="00216458">
              <w:t>GND</w:t>
            </w:r>
          </w:p>
        </w:tc>
        <w:tc>
          <w:tcPr>
            <w:tcW w:w="2340" w:type="dxa"/>
          </w:tcPr>
          <w:p w:rsidR="00216458" w:rsidRPr="00216458" w:rsidRDefault="00216458" w:rsidP="006F2A7E">
            <w:pPr>
              <w:spacing w:after="80"/>
              <w:rPr>
                <w:rFonts w:cs="Arial"/>
                <w:b/>
              </w:rPr>
            </w:pPr>
            <w:r w:rsidRPr="00216458">
              <w:t>GND + POWER</w:t>
            </w:r>
          </w:p>
        </w:tc>
      </w:tr>
    </w:tbl>
    <w:p w:rsidR="00127D75" w:rsidRDefault="00127D75" w:rsidP="006F2A7E">
      <w:pPr>
        <w:spacing w:after="80"/>
      </w:pPr>
    </w:p>
    <w:p w:rsidR="00794A45" w:rsidRDefault="005F1462" w:rsidP="006F2A7E">
      <w:pPr>
        <w:spacing w:after="80"/>
      </w:pPr>
      <w:r w:rsidRPr="00F51A5F">
        <w:t>As d</w:t>
      </w:r>
      <w:r w:rsidRPr="00B360B4">
        <w:t xml:space="preserve">escribed </w:t>
      </w:r>
      <w:r w:rsidRPr="00E6675E">
        <w:t>in the [Pulldown Reference] keyword section</w:t>
      </w:r>
      <w:r w:rsidRPr="00B360B4">
        <w:t xml:space="preserve">, the I-V tables of the [Pullup] and the [POWER Clamp] structures are </w:t>
      </w:r>
      <w:r w:rsidR="00FF3482">
        <w:t>“</w:t>
      </w:r>
      <w:r w:rsidRPr="00B360B4">
        <w:t>Vcc relative</w:t>
      </w:r>
      <w:r w:rsidR="00FF3482">
        <w:t>”</w:t>
      </w:r>
      <w:r w:rsidR="00693C9D" w:rsidRPr="00B360B4">
        <w:t>,</w:t>
      </w:r>
      <w:r w:rsidRPr="00B360B4">
        <w:t xml:space="preserve"> using the equati</w:t>
      </w:r>
      <w:r w:rsidRPr="00F51A5F">
        <w:t xml:space="preserve">on:  </w:t>
      </w:r>
    </w:p>
    <w:p w:rsidR="00223D07" w:rsidRDefault="00223D07" w:rsidP="004426BB"/>
    <w:p w:rsidR="005F1462" w:rsidRPr="00906D4A" w:rsidRDefault="005F1462" w:rsidP="004426BB">
      <w:pPr>
        <w:ind w:firstLine="720"/>
        <w:rPr>
          <w:i/>
        </w:rPr>
      </w:pPr>
      <w:r w:rsidRPr="00906D4A">
        <w:rPr>
          <w:i/>
        </w:rPr>
        <w:t>Vtable = Vcc - Voutput</w:t>
      </w:r>
    </w:p>
    <w:p w:rsidR="00223D07" w:rsidRDefault="00223D07" w:rsidP="004426BB"/>
    <w:p w:rsidR="005F1462" w:rsidRPr="00F51A5F" w:rsidRDefault="005F1462" w:rsidP="006F2A7E">
      <w:pPr>
        <w:spacing w:after="80"/>
      </w:pPr>
      <w:r w:rsidRPr="00F51A5F">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rsidP="006F2A7E">
      <w:pPr>
        <w:spacing w:after="80"/>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rsidP="006F2A7E">
      <w:pPr>
        <w:spacing w:after="80"/>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rsidP="006F2A7E">
      <w:pPr>
        <w:spacing w:after="80"/>
      </w:pPr>
      <w:bookmarkStart w:id="5235" w:name="_Toc203976349"/>
      <w:bookmarkStart w:id="5236" w:name="_Toc203976487"/>
      <w:r w:rsidRPr="00000931">
        <w:t>3) Ramp Rates:</w:t>
      </w:r>
      <w:bookmarkEnd w:id="5235"/>
      <w:bookmarkEnd w:id="5236"/>
    </w:p>
    <w:p w:rsidR="005F1462" w:rsidRPr="00F51A5F" w:rsidRDefault="005F1462" w:rsidP="006F2A7E">
      <w:pPr>
        <w:spacing w:after="80"/>
      </w:pPr>
      <w:r w:rsidRPr="00F51A5F">
        <w:t xml:space="preserve">The following steps assume that the default load resistance of 50 ohms is used.  There may be models that will not drive a load of only 50 ohms into any useful level of dynamics.  In these cases, use the semiconductor </w:t>
      </w:r>
      <w:r w:rsidR="00CF4B6D" w:rsidRPr="00F51A5F">
        <w:t>vendor</w:t>
      </w:r>
      <w:r w:rsidR="00CF4B6D">
        <w:t>’</w:t>
      </w:r>
      <w:r w:rsidR="00CF4B6D" w:rsidRPr="00F51A5F">
        <w:t xml:space="preserve">s </w:t>
      </w:r>
      <w:r w:rsidRPr="00F51A5F">
        <w:t>suggested (nonreactive) load and add the load subparameter to the [Ramp] specification.</w:t>
      </w:r>
    </w:p>
    <w:p w:rsidR="005F1462" w:rsidRPr="00B06FED" w:rsidRDefault="005F1462" w:rsidP="006F2A7E">
      <w:pPr>
        <w:spacing w:after="80"/>
      </w:pPr>
      <w:r w:rsidRPr="00F51A5F">
        <w:t xml:space="preserve">The ramp rate does not include packaging but does include the effects of the C_comp parameter; it is the intrinsic output stage rise and fall </w:t>
      </w:r>
      <w:r w:rsidRPr="00B06FED">
        <w:t>time only.</w:t>
      </w:r>
    </w:p>
    <w:p w:rsidR="005F1462" w:rsidRPr="00F51A5F" w:rsidRDefault="005F1462" w:rsidP="006F2A7E">
      <w:pPr>
        <w:spacing w:after="80"/>
      </w:pPr>
      <w:r w:rsidRPr="00B06FED">
        <w:t>The ramp rates (listed in AC characteristics below) s</w:t>
      </w:r>
      <w:r w:rsidRPr="00F51A5F">
        <w:t>hould be derived as follows:</w:t>
      </w:r>
    </w:p>
    <w:p w:rsidR="005F1462" w:rsidRPr="00F51A5F" w:rsidRDefault="005F1462" w:rsidP="006F2A7E">
      <w:pPr>
        <w:pStyle w:val="rampratesliststyle1"/>
        <w:spacing w:after="80"/>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rsidP="006F2A7E">
      <w:pPr>
        <w:pStyle w:val="rampratesliststyle1"/>
        <w:spacing w:after="80"/>
      </w:pPr>
      <w:r w:rsidRPr="00F51A5F">
        <w:t>If: The Model_type is one of the following: Output, I/O, or 3-state (not open or ECL types);</w:t>
      </w:r>
    </w:p>
    <w:p w:rsidR="005F1462" w:rsidRPr="009041AC" w:rsidRDefault="005F1462" w:rsidP="006F2A7E">
      <w:pPr>
        <w:pStyle w:val="rampratesliststyleforThen"/>
        <w:spacing w:after="80"/>
      </w:pPr>
      <w:r w:rsidRPr="009041AC">
        <w:t>Then: Attach a 50 ohm resistor to GND to derive the rising edge ramp.  Attach a 50 ohm resistor to POWER to derive the falling edge ramp.</w:t>
      </w:r>
    </w:p>
    <w:p w:rsidR="005F1462" w:rsidRPr="0038631D" w:rsidRDefault="005F1462" w:rsidP="006F2A7E">
      <w:pPr>
        <w:pStyle w:val="rampratesliststyleforIf"/>
        <w:spacing w:after="80"/>
      </w:pPr>
      <w:r w:rsidRPr="0038631D">
        <w:t>If: The Model_type is Output_ECL, I/O_ECL, 3-state_ECL;</w:t>
      </w:r>
    </w:p>
    <w:p w:rsidR="005F1462" w:rsidRPr="00F51A5F" w:rsidRDefault="005F1462" w:rsidP="006F2A7E">
      <w:pPr>
        <w:pStyle w:val="rampratesliststyleforThen"/>
        <w:spacing w:after="80"/>
      </w:pPr>
      <w:r w:rsidRPr="00F51A5F">
        <w:t>Then: Attach a 50 ohm resistor to the termination voltage (Vterm = VCC - 2 V).  Use this load to derive both the rising and falling edges.</w:t>
      </w:r>
    </w:p>
    <w:p w:rsidR="005F1462" w:rsidRPr="00F51A5F" w:rsidRDefault="005F1462" w:rsidP="006F2A7E">
      <w:pPr>
        <w:pStyle w:val="rampratesliststyleforIf"/>
        <w:spacing w:after="80"/>
      </w:pPr>
      <w:r w:rsidRPr="00F51A5F">
        <w:t>If: The Model_type is either an Open_sink type or Open_drain type;</w:t>
      </w:r>
    </w:p>
    <w:p w:rsidR="005E777B" w:rsidRDefault="005F1462" w:rsidP="006F2A7E">
      <w:pPr>
        <w:pStyle w:val="rampratesliststyleforThen"/>
        <w:spacing w:after="80"/>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rsidP="006F2A7E">
      <w:pPr>
        <w:pStyle w:val="rampratesliststyleforIf"/>
        <w:spacing w:after="80"/>
      </w:pPr>
      <w:r w:rsidRPr="00F51A5F">
        <w:t>If: The Model_type is an Open_source type;</w:t>
      </w:r>
    </w:p>
    <w:p w:rsidR="005F1462" w:rsidRPr="00F51A5F" w:rsidRDefault="005F1462" w:rsidP="006F2A7E">
      <w:pPr>
        <w:pStyle w:val="rampratesliststyleforThen"/>
        <w:spacing w:after="80"/>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rsidP="006F2A7E">
      <w:pPr>
        <w:pStyle w:val="rampratesliststyle1"/>
        <w:spacing w:after="80"/>
      </w:pPr>
      <w:r w:rsidRPr="00F51A5F">
        <w:t>Due to the resistor, output swings will not make a full transition as expected.  However the pertinent data can still be collected as follows:</w:t>
      </w:r>
    </w:p>
    <w:p w:rsidR="005F1462" w:rsidRPr="00F51A5F" w:rsidRDefault="005F1462" w:rsidP="001B6E32">
      <w:pPr>
        <w:pStyle w:val="ListNumber4"/>
        <w:contextualSpacing w:val="0"/>
      </w:pPr>
      <w:r w:rsidRPr="00F51A5F">
        <w:t>Determine the 20% to 80% voltages of the 50 ohm swing.</w:t>
      </w:r>
    </w:p>
    <w:p w:rsidR="005F1462" w:rsidRPr="00F51A5F" w:rsidRDefault="005F1462" w:rsidP="001B6E32">
      <w:pPr>
        <w:pStyle w:val="ListNumber4"/>
        <w:contextualSpacing w:val="0"/>
      </w:pPr>
      <w:r w:rsidRPr="00F51A5F">
        <w:t xml:space="preserve">Measure this voltage change as </w:t>
      </w:r>
      <w:r w:rsidR="00CA3B8E">
        <w:t>“</w:t>
      </w:r>
      <w:r w:rsidRPr="00F51A5F">
        <w:t>dV</w:t>
      </w:r>
      <w:r w:rsidR="00CA3B8E">
        <w:t>”</w:t>
      </w:r>
      <w:r w:rsidRPr="00F51A5F">
        <w:t>.</w:t>
      </w:r>
    </w:p>
    <w:p w:rsidR="005F1462" w:rsidRPr="00F51A5F" w:rsidRDefault="005F1462" w:rsidP="006F2A7E">
      <w:pPr>
        <w:pStyle w:val="ListNumber4"/>
        <w:spacing w:after="80"/>
        <w:contextualSpacing w:val="0"/>
      </w:pPr>
      <w:r w:rsidRPr="00F51A5F">
        <w:t xml:space="preserve">Measure the amount of time required to make this swing </w:t>
      </w:r>
      <w:r w:rsidR="00CA3B8E">
        <w:t>“</w:t>
      </w:r>
      <w:r w:rsidRPr="00F51A5F">
        <w:t>dt</w:t>
      </w:r>
      <w:r w:rsidR="00CA3B8E">
        <w:t>”</w:t>
      </w:r>
      <w:r w:rsidRPr="00F51A5F">
        <w:t>.</w:t>
      </w:r>
    </w:p>
    <w:p w:rsidR="005F1462" w:rsidRPr="00F51A5F" w:rsidRDefault="005F1462" w:rsidP="006F2A7E">
      <w:pPr>
        <w:pStyle w:val="rampratesliststyle1"/>
        <w:spacing w:after="80"/>
      </w:pPr>
      <w:r w:rsidRPr="00F51A5F">
        <w:lastRenderedPageBreak/>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rsidP="006F2A7E">
      <w:pPr>
        <w:pStyle w:val="rampratesliststyle1"/>
        <w:spacing w:after="80"/>
      </w:pPr>
      <w:r w:rsidRPr="00F51A5F">
        <w:t>Typ, Min, and Max must all be posted, and are derived at the same extremes as the I-V tables, which are:</w:t>
      </w:r>
    </w:p>
    <w:p w:rsidR="005F1462" w:rsidRPr="00F51A5F" w:rsidRDefault="005F1462" w:rsidP="006F2A7E">
      <w:pPr>
        <w:pStyle w:val="ListContinue2"/>
        <w:spacing w:after="80"/>
        <w:contextualSpacing w:val="0"/>
      </w:pPr>
      <w:r w:rsidRPr="00F51A5F">
        <w:t>Ramp rates for CMOS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max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Ramp rates for bipolar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min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where nominal, min, and max temp are specified by the semiconductor vendor.  The preferred range is 50 deg C nom, 0 deg C min, and 100 deg C max temperatures.</w:t>
      </w:r>
    </w:p>
    <w:p w:rsidR="005F1462" w:rsidRPr="00F51A5F" w:rsidRDefault="005F1462" w:rsidP="006F2A7E">
      <w:pPr>
        <w:pStyle w:val="ListContinue2"/>
        <w:spacing w:after="80"/>
        <w:contextualSpacing w:val="0"/>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rsidP="006F2A7E">
      <w:pPr>
        <w:pStyle w:val="rampratesliststyle1"/>
        <w:spacing w:after="80"/>
      </w:pPr>
      <w:r w:rsidRPr="00F51A5F">
        <w:t>During the I-V measurements, the driving waveform should have a rise/fall time fast enough to avoid thermal feedback.  The specific choice of sweep time is left to the modeling engineer.</w:t>
      </w:r>
    </w:p>
    <w:p w:rsidR="005F1462" w:rsidRPr="00CE2F2C" w:rsidRDefault="005F1462" w:rsidP="006F2A7E">
      <w:pPr>
        <w:spacing w:after="80"/>
      </w:pPr>
      <w:bookmarkStart w:id="5237" w:name="_Toc203976350"/>
      <w:bookmarkStart w:id="5238" w:name="_Toc203976488"/>
      <w:r w:rsidRPr="00CE2F2C">
        <w:t>4) Transit Time Extractions:</w:t>
      </w:r>
      <w:bookmarkEnd w:id="5237"/>
      <w:bookmarkEnd w:id="5238"/>
    </w:p>
    <w:p w:rsidR="005F1462" w:rsidRPr="00F51A5F" w:rsidRDefault="005F1462" w:rsidP="00BE55D6">
      <w:pPr>
        <w:spacing w:after="80"/>
      </w:pPr>
      <w:r w:rsidRPr="00F51A5F">
        <w:t>The transit time parameter is indirectly derived to be the value that produces the same effect as that extracted by the reference measurement or reference simulation.</w:t>
      </w:r>
      <w:r w:rsidR="001A1912">
        <w:t xml:space="preserve"> See </w:t>
      </w:r>
      <w:r w:rsidR="00334508">
        <w:rPr>
          <w:highlight w:val="yellow"/>
        </w:rPr>
        <w:fldChar w:fldCharType="begin"/>
      </w:r>
      <w:r w:rsidR="0030668E">
        <w:instrText xml:space="preserve"> REF _Ref300063989 \r \h </w:instrText>
      </w:r>
      <w:r w:rsidR="00334508">
        <w:rPr>
          <w:highlight w:val="yellow"/>
        </w:rPr>
      </w:r>
      <w:r w:rsidR="00334508">
        <w:rPr>
          <w:highlight w:val="yellow"/>
        </w:rPr>
        <w:fldChar w:fldCharType="separate"/>
      </w:r>
      <w:r w:rsidR="004F5A1A">
        <w:t>Figure 37</w:t>
      </w:r>
      <w:r w:rsidR="00334508">
        <w:rPr>
          <w:highlight w:val="yellow"/>
        </w:rPr>
        <w:fldChar w:fldCharType="end"/>
      </w:r>
      <w:r w:rsidR="00494653" w:rsidRPr="00494653">
        <w:t>.</w:t>
      </w:r>
    </w:p>
    <w:p w:rsidR="005F1462" w:rsidRPr="00F51A5F" w:rsidRDefault="005F1462" w:rsidP="006F2A7E">
      <w:pPr>
        <w:spacing w:after="80"/>
      </w:pPr>
      <w:r w:rsidRPr="00F51A5F">
        <w:t>The test circuit consists of the following:</w:t>
      </w:r>
    </w:p>
    <w:p w:rsidR="005F1462" w:rsidRPr="00CE2F2C" w:rsidRDefault="005F1462" w:rsidP="001B6E32">
      <w:pPr>
        <w:pStyle w:val="TrTimeExtliststyle1"/>
        <w:numPr>
          <w:ilvl w:val="0"/>
          <w:numId w:val="65"/>
        </w:numPr>
        <w:spacing w:after="80"/>
      </w:pPr>
      <w:r w:rsidRPr="00CE2F2C">
        <w:t>A pulse source (10 ohms, 1 ns at full duration ramp) or equivalent and transitioning between Vcc and 0 V,</w:t>
      </w:r>
    </w:p>
    <w:p w:rsidR="005F1462" w:rsidRPr="00F51A5F" w:rsidRDefault="005F1462" w:rsidP="001B6E32">
      <w:pPr>
        <w:pStyle w:val="TrTimeExtliststyle1"/>
        <w:numPr>
          <w:ilvl w:val="0"/>
          <w:numId w:val="65"/>
        </w:numPr>
        <w:spacing w:after="80"/>
      </w:pPr>
      <w:r w:rsidRPr="00F51A5F">
        <w:t>A 50 ohm, 1 ns long trace or transmission line,</w:t>
      </w:r>
    </w:p>
    <w:p w:rsidR="005F1462" w:rsidRPr="002D45EB" w:rsidRDefault="005F1462" w:rsidP="001B6E32">
      <w:pPr>
        <w:pStyle w:val="TrTimeExtliststyle1"/>
        <w:numPr>
          <w:ilvl w:val="0"/>
          <w:numId w:val="65"/>
        </w:numPr>
        <w:spacing w:after="80"/>
      </w:pPr>
      <w:r w:rsidRPr="00F51A5F">
        <w:t xml:space="preserve">A 500 ohm termination to the ground clamp reference voltage for TTgnd extraction and to the power clamp reference voltage for TTpower extraction (to provide a convenient, minimum loading 450 ohm - 50 ohm divider for high-speed sampling equipment </w:t>
      </w:r>
      <w:r w:rsidRPr="002D45EB">
        <w:t>observation of the component denoted as the device under test), and</w:t>
      </w:r>
    </w:p>
    <w:p w:rsidR="00404ECE" w:rsidRDefault="005F1462" w:rsidP="001B6E32">
      <w:pPr>
        <w:pStyle w:val="TrTimeExtliststyle1"/>
        <w:numPr>
          <w:ilvl w:val="0"/>
          <w:numId w:val="65"/>
        </w:numPr>
        <w:spacing w:after="80"/>
      </w:pPr>
      <w:r w:rsidRPr="002D45EB">
        <w:t>The device under test (DUT).</w:t>
      </w:r>
    </w:p>
    <w:p w:rsidR="00073576" w:rsidRPr="00AD5596" w:rsidRDefault="00073576" w:rsidP="004426BB">
      <w:pPr>
        <w:pStyle w:val="TrTimeExtliststyle1"/>
        <w:numPr>
          <w:ilvl w:val="0"/>
          <w:numId w:val="0"/>
        </w:numPr>
        <w:spacing w:after="80"/>
        <w:ind w:left="720"/>
      </w:pPr>
    </w:p>
    <w:p w:rsidR="00404ECE" w:rsidRDefault="00404ECE" w:rsidP="006F2A7E">
      <w:pPr>
        <w:spacing w:after="80"/>
        <w:jc w:val="center"/>
      </w:pPr>
      <w:r>
        <w:object w:dxaOrig="7561" w:dyaOrig="3365">
          <v:shape id="_x0000_i1213" type="#_x0000_t75" style="width:379.5pt;height:167.25pt" o:ole="">
            <v:imagedata r:id="rId81" o:title=""/>
          </v:shape>
          <o:OLEObject Type="Embed" ProgID="Visio.Drawing.11" ShapeID="_x0000_i1213" DrawAspect="Content" ObjectID="_1435550801" r:id="rId82"/>
        </w:object>
      </w:r>
    </w:p>
    <w:p w:rsidR="00404ECE" w:rsidRDefault="008B21DC" w:rsidP="006F2A7E">
      <w:pPr>
        <w:pStyle w:val="Figurecaption"/>
        <w:spacing w:before="0" w:after="80"/>
      </w:pPr>
      <w:bookmarkStart w:id="5239" w:name="_Ref300063989"/>
      <w:r>
        <w:t xml:space="preserve"> - </w:t>
      </w:r>
      <w:r w:rsidR="00404ECE" w:rsidRPr="00F51A5F">
        <w:t>Example of TTgnd Extraction Setup</w:t>
      </w:r>
      <w:bookmarkEnd w:id="5239"/>
    </w:p>
    <w:p w:rsidR="00CE2F2C" w:rsidRPr="006F2A7E" w:rsidRDefault="00CE2F2C" w:rsidP="006F2A7E">
      <w:pPr>
        <w:spacing w:after="80"/>
      </w:pPr>
    </w:p>
    <w:p w:rsidR="005F1462" w:rsidRPr="002D45EB" w:rsidRDefault="005F1462" w:rsidP="006F2A7E">
      <w:pPr>
        <w:spacing w:after="80"/>
      </w:pPr>
      <w:r w:rsidRPr="002D45EB">
        <w:t xml:space="preserve">The TTgnd extraction will be done only if a [GND Clamp] table exists.  A high to low transition that produces a positive </w:t>
      </w:r>
      <w:r w:rsidR="00CA3B8E" w:rsidRPr="002D45EB">
        <w:t>“</w:t>
      </w:r>
      <w:r w:rsidRPr="002D45EB">
        <w:t>glitch</w:t>
      </w:r>
      <w:r w:rsidR="00CF0004" w:rsidRPr="002D45EB">
        <w:t>,</w:t>
      </w:r>
      <w:r w:rsidR="00CA3B8E" w:rsidRPr="002D45EB">
        <w:t>”</w:t>
      </w:r>
      <w:r w:rsidRPr="002D45EB">
        <w:t xml:space="preserve"> perhaps several nanoseconds later</w:t>
      </w:r>
      <w:r w:rsidR="00CF0004" w:rsidRPr="002D45EB">
        <w:t>,</w:t>
      </w:r>
      <w:r w:rsidRPr="002D45EB">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D45EB">
        <w:t>“</w:t>
      </w:r>
      <w:r w:rsidRPr="002D45EB">
        <w:t>glitch</w:t>
      </w:r>
      <w:r w:rsidR="00CA3B8E" w:rsidRPr="002D45EB">
        <w:t>”</w:t>
      </w:r>
      <w:r w:rsidRPr="002D45EB">
        <w:t xml:space="preserve"> with the same delay is extracted.</w:t>
      </w:r>
    </w:p>
    <w:p w:rsidR="005F1462" w:rsidRPr="00F51A5F" w:rsidRDefault="005F1462" w:rsidP="006F2A7E">
      <w:pPr>
        <w:spacing w:after="80"/>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rsidP="006F2A7E">
      <w:pPr>
        <w:spacing w:after="80"/>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rsidP="006F2A7E">
      <w:pPr>
        <w:spacing w:after="80"/>
      </w:pPr>
      <w:bookmarkStart w:id="5240" w:name="_Toc203976351"/>
      <w:bookmarkStart w:id="5241" w:name="_Toc203976489"/>
      <w:r w:rsidRPr="00E004A3">
        <w:t>5) Series MOSFET Table Extractions:</w:t>
      </w:r>
      <w:bookmarkEnd w:id="5240"/>
      <w:bookmarkEnd w:id="5241"/>
    </w:p>
    <w:p w:rsidR="00BB0F7F" w:rsidRDefault="005F1462" w:rsidP="003857C0">
      <w:pPr>
        <w:spacing w:after="80"/>
      </w:pPr>
      <w:r w:rsidRPr="00F51A5F">
        <w:t xml:space="preserve">An extraction circuit is set up according to </w:t>
      </w:r>
      <w:r w:rsidR="00334508">
        <w:rPr>
          <w:highlight w:val="yellow"/>
        </w:rPr>
        <w:fldChar w:fldCharType="begin"/>
      </w:r>
      <w:r w:rsidR="0030668E">
        <w:instrText xml:space="preserve"> REF _Ref300063998 \r \h </w:instrText>
      </w:r>
      <w:r w:rsidR="00334508">
        <w:rPr>
          <w:highlight w:val="yellow"/>
        </w:rPr>
      </w:r>
      <w:r w:rsidR="00334508">
        <w:rPr>
          <w:highlight w:val="yellow"/>
        </w:rPr>
        <w:fldChar w:fldCharType="separate"/>
      </w:r>
      <w:r w:rsidR="004F5A1A">
        <w:t>Figure 38</w:t>
      </w:r>
      <w:r w:rsidR="00334508">
        <w:rPr>
          <w:highlight w:val="yellow"/>
        </w:rPr>
        <w:fldChar w:fldCharType="end"/>
      </w:r>
      <w:r w:rsidRPr="00F51A5F">
        <w:t xml:space="preserve">.  The switch is configured into the </w:t>
      </w:r>
      <w:r w:rsidR="00FF3482">
        <w:t>“</w:t>
      </w:r>
      <w:r w:rsidRPr="00F51A5F">
        <w:t>On</w:t>
      </w:r>
      <w:r w:rsidR="00FF3482">
        <w:t>”</w:t>
      </w:r>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w:t>
      </w:r>
      <w:r w:rsidRPr="002D45EB">
        <w:t>The current flowing into the drain is tabulated in the table for the corresponding Vs points.</w:t>
      </w:r>
    </w:p>
    <w:p w:rsidR="00073576" w:rsidRPr="002D45EB" w:rsidRDefault="00073576" w:rsidP="003857C0">
      <w:pPr>
        <w:spacing w:after="80"/>
      </w:pPr>
    </w:p>
    <w:p w:rsidR="00B14250" w:rsidRDefault="008A5E96" w:rsidP="003857C0">
      <w:pPr>
        <w:spacing w:after="80"/>
        <w:jc w:val="center"/>
      </w:pPr>
      <w:r>
        <w:object w:dxaOrig="5115" w:dyaOrig="2950">
          <v:shape id="_x0000_i1214" type="#_x0000_t75" style="width:255.75pt;height:147pt" o:ole="">
            <v:imagedata r:id="rId83" o:title=""/>
          </v:shape>
          <o:OLEObject Type="Embed" ProgID="Visio.Drawing.11" ShapeID="_x0000_i1214" DrawAspect="Content" ObjectID="_1435550802" r:id="rId84"/>
        </w:object>
      </w:r>
    </w:p>
    <w:p w:rsidR="00B14250" w:rsidRDefault="008B21DC" w:rsidP="006F2A7E">
      <w:pPr>
        <w:pStyle w:val="Figurecaption"/>
        <w:spacing w:before="0" w:after="80"/>
      </w:pPr>
      <w:bookmarkStart w:id="5242" w:name="_Ref300063998"/>
      <w:r>
        <w:t xml:space="preserve"> - </w:t>
      </w:r>
      <w:r w:rsidR="00B14250" w:rsidRPr="00F51A5F">
        <w:t>Example of Series MOSFET Table Extraction</w:t>
      </w:r>
      <w:bookmarkEnd w:id="5242"/>
    </w:p>
    <w:p w:rsidR="00B14250" w:rsidRDefault="00B14250" w:rsidP="006F2A7E">
      <w:pPr>
        <w:spacing w:after="80"/>
      </w:pPr>
    </w:p>
    <w:p w:rsidR="005F1462" w:rsidRDefault="005F1462" w:rsidP="006F2A7E">
      <w:pPr>
        <w:spacing w:after="80"/>
      </w:pPr>
      <w:r w:rsidRPr="00F51A5F">
        <w:t>It is expected that this data will be created from semiconductor vendor proprietary silicon models, and later correlated with actual component measurement.</w:t>
      </w:r>
    </w:p>
    <w:p w:rsidR="00073576" w:rsidRPr="00F51A5F" w:rsidRDefault="00073576" w:rsidP="006F2A7E">
      <w:pPr>
        <w:spacing w:after="80"/>
      </w:pPr>
    </w:p>
    <w:p w:rsidR="00F72A32" w:rsidRDefault="00F72A32">
      <w:pPr>
        <w:pStyle w:val="Heading1"/>
        <w:rPr>
          <w:ins w:id="5243" w:author="Author"/>
        </w:rPr>
      </w:pPr>
      <w:bookmarkStart w:id="5244" w:name="_Toc322354884"/>
      <w:bookmarkStart w:id="5245" w:name="_Toc322432703"/>
      <w:bookmarkStart w:id="5246" w:name="_Toc322354885"/>
      <w:bookmarkStart w:id="5247" w:name="_Toc322432704"/>
      <w:bookmarkStart w:id="5248" w:name="_NOTES_ON_ALGORITHMIC"/>
      <w:bookmarkStart w:id="5249" w:name="_Ref300060650"/>
      <w:bookmarkStart w:id="5250" w:name="_Toc203968998"/>
      <w:bookmarkStart w:id="5251" w:name="_Toc203969161"/>
      <w:bookmarkStart w:id="5252" w:name="_Toc203975931"/>
      <w:bookmarkStart w:id="5253" w:name="_Toc203976352"/>
      <w:bookmarkStart w:id="5254" w:name="_Toc203976490"/>
      <w:bookmarkStart w:id="5255" w:name="_Toc361808557"/>
      <w:bookmarkEnd w:id="5244"/>
      <w:bookmarkEnd w:id="5245"/>
      <w:bookmarkEnd w:id="5246"/>
      <w:bookmarkEnd w:id="5247"/>
      <w:bookmarkEnd w:id="5248"/>
      <w:ins w:id="5256" w:author="Author">
        <w:r>
          <w:lastRenderedPageBreak/>
          <w:t>A</w:t>
        </w:r>
        <w:del w:id="5257" w:author="Author">
          <w:r w:rsidDel="007B0D80">
            <w:delText>LGORITHMIC</w:delText>
          </w:r>
        </w:del>
        <w:r w:rsidR="007B0D80">
          <w:t>lgorithmic</w:t>
        </w:r>
        <w:r>
          <w:t xml:space="preserve"> M</w:t>
        </w:r>
        <w:del w:id="5258" w:author="Author">
          <w:r w:rsidDel="007B0D80">
            <w:delText>ODELING</w:delText>
          </w:r>
        </w:del>
        <w:r w:rsidR="007B0D80">
          <w:t>odeling</w:t>
        </w:r>
        <w:bookmarkEnd w:id="5255"/>
      </w:ins>
    </w:p>
    <w:p w:rsidR="00F72A32" w:rsidRPr="006F2A7E" w:rsidRDefault="00F72A32">
      <w:pPr>
        <w:pStyle w:val="Heading2"/>
        <w:rPr>
          <w:ins w:id="5259" w:author="Author"/>
        </w:rPr>
        <w:pPrChange w:id="5260" w:author="Author">
          <w:pPr>
            <w:pStyle w:val="2nd-level-heading-in-Section-6"/>
          </w:pPr>
        </w:pPrChange>
      </w:pPr>
      <w:ins w:id="5261" w:author="Author">
        <w:r w:rsidRPr="000C746A">
          <w:t xml:space="preserve"> </w:t>
        </w:r>
        <w:bookmarkStart w:id="5262" w:name="_Ref361171307"/>
        <w:bookmarkStart w:id="5263" w:name="_Ref361171330"/>
        <w:bookmarkStart w:id="5264" w:name="_Toc361808558"/>
        <w:r w:rsidRPr="006F2A7E">
          <w:t>Algorithmic Modeling Interface (AMI)</w:t>
        </w:r>
        <w:bookmarkEnd w:id="5262"/>
        <w:bookmarkEnd w:id="5263"/>
        <w:bookmarkEnd w:id="5264"/>
      </w:ins>
    </w:p>
    <w:p w:rsidR="00F72A32" w:rsidRPr="000C746A" w:rsidRDefault="00F72A32" w:rsidP="00F72A32">
      <w:pPr>
        <w:pStyle w:val="3rd-level-heading-in-Section-6"/>
        <w:spacing w:after="80"/>
        <w:rPr>
          <w:ins w:id="5265" w:author="Author"/>
        </w:rPr>
      </w:pPr>
      <w:ins w:id="5266" w:author="Author">
        <w:r>
          <w:t>INTRODUCTION</w:t>
        </w:r>
        <w:r w:rsidRPr="000C746A">
          <w:t>:</w:t>
        </w:r>
      </w:ins>
    </w:p>
    <w:p w:rsidR="00F72A32" w:rsidRPr="00E6675E" w:rsidRDefault="00F72A32" w:rsidP="00F72A32">
      <w:pPr>
        <w:pStyle w:val="PlainText"/>
        <w:spacing w:after="80"/>
        <w:rPr>
          <w:ins w:id="5267" w:author="Author"/>
          <w:rFonts w:ascii="Times New Roman" w:hAnsi="Times New Roman" w:cs="Times New Roman"/>
          <w:sz w:val="24"/>
          <w:szCs w:val="24"/>
        </w:rPr>
      </w:pPr>
      <w:ins w:id="5268" w:author="Author">
        <w:r>
          <w:rPr>
            <w:rFonts w:ascii="Times New Roman" w:hAnsi="Times New Roman" w:cs="Times New Roman"/>
            <w:sz w:val="24"/>
            <w:szCs w:val="24"/>
          </w:rPr>
          <w:t>Algorithmic modeling of</w:t>
        </w:r>
        <w:r w:rsidRPr="00E6675E">
          <w:rPr>
            <w:rFonts w:ascii="Times New Roman" w:hAnsi="Times New Roman" w:cs="Times New Roman"/>
            <w:sz w:val="24"/>
            <w:szCs w:val="24"/>
          </w:rPr>
          <w:t xml:space="preserve"> advanced Serializer-Deserializer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(SERDES) devices </w:t>
        </w:r>
        <w:r>
          <w:rPr>
            <w:rFonts w:ascii="Times New Roman" w:hAnsi="Times New Roman" w:cs="Times New Roman"/>
            <w:sz w:val="24"/>
            <w:szCs w:val="24"/>
          </w:rPr>
          <w:t>is</w:t>
        </w:r>
        <w:r w:rsidRPr="00E6675E">
          <w:rPr>
            <w:rFonts w:ascii="Times New Roman" w:hAnsi="Times New Roman" w:cs="Times New Roman"/>
            <w:sz w:val="24"/>
            <w:szCs w:val="24"/>
          </w:rPr>
          <w:t xml:space="preserve"> supported by IBIS</w:t>
        </w:r>
        <w:r>
          <w:rPr>
            <w:rFonts w:ascii="Times New Roman" w:hAnsi="Times New Roman" w:cs="Times New Roman"/>
            <w:sz w:val="24"/>
            <w:szCs w:val="24"/>
          </w:rPr>
          <w:t>, through the Algorithmic Modeling Interface (AMI)</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w:t>
        </w:r>
        <w:r>
          <w:rPr>
            <w:rFonts w:ascii="Times New Roman" w:hAnsi="Times New Roman" w:cs="Times New Roman"/>
            <w:sz w:val="24"/>
            <w:szCs w:val="24"/>
          </w:rPr>
          <w:t>e AMI</w:t>
        </w:r>
        <w:r w:rsidRPr="00E6675E">
          <w:rPr>
            <w:rFonts w:ascii="Times New Roman" w:hAnsi="Times New Roman" w:cs="Times New Roman"/>
            <w:sz w:val="24"/>
            <w:szCs w:val="24"/>
          </w:rPr>
          <w:t xml:space="preserve"> </w:t>
        </w:r>
        <w:r>
          <w:rPr>
            <w:rFonts w:ascii="Times New Roman" w:hAnsi="Times New Roman" w:cs="Times New Roman"/>
            <w:sz w:val="24"/>
            <w:szCs w:val="24"/>
          </w:rPr>
          <w:t>approach</w:t>
        </w:r>
        <w:r w:rsidRPr="00E6675E">
          <w:rPr>
            <w:rFonts w:ascii="Times New Roman" w:hAnsi="Times New Roman" w:cs="Times New Roman"/>
            <w:sz w:val="24"/>
            <w:szCs w:val="24"/>
          </w:rPr>
          <w:t xml:space="preserve"> breaks SERDES device modeling into two parts – electrica</w:t>
        </w:r>
        <w:r>
          <w:rPr>
            <w:rFonts w:ascii="Times New Roman" w:hAnsi="Times New Roman" w:cs="Times New Roman"/>
            <w:sz w:val="24"/>
            <w:szCs w:val="24"/>
          </w:rPr>
          <w:t xml:space="preserve">l </w:t>
        </w:r>
        <w:r w:rsidRPr="00E6675E">
          <w:rPr>
            <w:rFonts w:ascii="Times New Roman" w:hAnsi="Times New Roman" w:cs="Times New Roman"/>
            <w:sz w:val="24"/>
            <w:szCs w:val="24"/>
          </w:rPr>
          <w:t>and algorithmic.  The combination of the transmitter</w:t>
        </w:r>
        <w:r>
          <w:rPr>
            <w:rFonts w:ascii="Times New Roman" w:hAnsi="Times New Roman" w:cs="Times New Roman"/>
            <w:sz w:val="24"/>
            <w:szCs w:val="24"/>
          </w:rPr>
          <w:t>’</w:t>
        </w:r>
        <w:r w:rsidRPr="00E6675E">
          <w:rPr>
            <w:rFonts w:ascii="Times New Roman" w:hAnsi="Times New Roman" w:cs="Times New Roman"/>
            <w:sz w:val="24"/>
            <w:szCs w:val="24"/>
          </w:rPr>
          <w:t>s analog back-end, the</w:t>
        </w:r>
        <w:r>
          <w:rPr>
            <w:rFonts w:ascii="Times New Roman" w:hAnsi="Times New Roman" w:cs="Times New Roman"/>
            <w:sz w:val="24"/>
            <w:szCs w:val="24"/>
          </w:rPr>
          <w:t xml:space="preserve"> </w:t>
        </w:r>
        <w:r w:rsidRPr="00E6675E">
          <w:rPr>
            <w:rFonts w:ascii="Times New Roman" w:hAnsi="Times New Roman" w:cs="Times New Roman"/>
            <w:sz w:val="24"/>
            <w:szCs w:val="24"/>
          </w:rPr>
          <w:t>serial channel and the receiver</w:t>
        </w:r>
        <w:r>
          <w:rPr>
            <w:rFonts w:ascii="Times New Roman" w:hAnsi="Times New Roman" w:cs="Times New Roman"/>
            <w:sz w:val="24"/>
            <w:szCs w:val="24"/>
          </w:rPr>
          <w:t>’</w:t>
        </w:r>
        <w:r w:rsidRPr="00E6675E">
          <w:rPr>
            <w:rFonts w:ascii="Times New Roman" w:hAnsi="Times New Roman" w:cs="Times New Roman"/>
            <w:sz w:val="24"/>
            <w:szCs w:val="24"/>
          </w:rPr>
          <w:t>s analog front-end are assumed to be linear</w:t>
        </w:r>
        <w:r>
          <w:rPr>
            <w:rFonts w:ascii="Times New Roman" w:hAnsi="Times New Roman" w:cs="Times New Roman"/>
            <w:sz w:val="24"/>
            <w:szCs w:val="24"/>
          </w:rPr>
          <w:t xml:space="preserve"> </w:t>
        </w:r>
        <w:r w:rsidRPr="00E6675E">
          <w:rPr>
            <w:rFonts w:ascii="Times New Roman" w:hAnsi="Times New Roman" w:cs="Times New Roman"/>
            <w:sz w:val="24"/>
            <w:szCs w:val="24"/>
          </w:rPr>
          <w:t>and time invariant.  There is no limitation that the equalization has to be</w:t>
        </w:r>
        <w:r>
          <w:rPr>
            <w:rFonts w:ascii="Times New Roman" w:hAnsi="Times New Roman" w:cs="Times New Roman"/>
            <w:sz w:val="24"/>
            <w:szCs w:val="24"/>
          </w:rPr>
          <w:t xml:space="preserve"> </w:t>
        </w:r>
        <w:r w:rsidRPr="00E6675E">
          <w:rPr>
            <w:rFonts w:ascii="Times New Roman" w:hAnsi="Times New Roman" w:cs="Times New Roman"/>
            <w:sz w:val="24"/>
            <w:szCs w:val="24"/>
          </w:rPr>
          <w:t>linear and time invariant.  The “analog” portion of the channel is</w:t>
        </w:r>
        <w:r>
          <w:rPr>
            <w:rFonts w:ascii="Times New Roman" w:hAnsi="Times New Roman" w:cs="Times New Roman"/>
            <w:sz w:val="24"/>
            <w:szCs w:val="24"/>
          </w:rPr>
          <w:t xml:space="preserve"> </w:t>
        </w:r>
        <w:r w:rsidRPr="00E6675E">
          <w:rPr>
            <w:rFonts w:ascii="Times New Roman" w:hAnsi="Times New Roman" w:cs="Times New Roman"/>
            <w:sz w:val="24"/>
            <w:szCs w:val="24"/>
          </w:rPr>
          <w:t>characterized by means of an impulse response leveraging the</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IBIS </w:t>
        </w:r>
        <w:r>
          <w:rPr>
            <w:rFonts w:ascii="Times New Roman" w:hAnsi="Times New Roman" w:cs="Times New Roman"/>
            <w:sz w:val="24"/>
            <w:szCs w:val="24"/>
          </w:rPr>
          <w:t xml:space="preserve">constructs </w:t>
        </w:r>
        <w:r w:rsidRPr="00E6675E">
          <w:rPr>
            <w:rFonts w:ascii="Times New Roman" w:hAnsi="Times New Roman" w:cs="Times New Roman"/>
            <w:sz w:val="24"/>
            <w:szCs w:val="24"/>
          </w:rPr>
          <w:t>for device models</w:t>
        </w:r>
        <w:r>
          <w:rPr>
            <w:rFonts w:ascii="Times New Roman" w:hAnsi="Times New Roman" w:cs="Times New Roman"/>
            <w:sz w:val="24"/>
            <w:szCs w:val="24"/>
          </w:rPr>
          <w:t xml:space="preserve"> defined in Sections </w:t>
        </w:r>
        <w:r w:rsidR="00F83A07">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_Ref361171747 \r \h </w:instrText>
        </w:r>
      </w:ins>
      <w:r w:rsidR="00F83A07">
        <w:rPr>
          <w:rFonts w:ascii="Times New Roman" w:hAnsi="Times New Roman" w:cs="Times New Roman"/>
          <w:sz w:val="24"/>
          <w:szCs w:val="24"/>
        </w:rPr>
      </w:r>
      <w:r w:rsidR="00F83A07">
        <w:rPr>
          <w:rFonts w:ascii="Times New Roman" w:hAnsi="Times New Roman" w:cs="Times New Roman"/>
          <w:sz w:val="24"/>
          <w:szCs w:val="24"/>
        </w:rPr>
        <w:fldChar w:fldCharType="separate"/>
      </w:r>
      <w:ins w:id="5269" w:author="Author">
        <w:r w:rsidR="00F83A07">
          <w:rPr>
            <w:rFonts w:ascii="Times New Roman" w:hAnsi="Times New Roman" w:cs="Times New Roman"/>
            <w:sz w:val="24"/>
            <w:szCs w:val="24"/>
          </w:rPr>
          <w:t>6.1</w:t>
        </w:r>
        <w:r w:rsidR="00F83A07">
          <w:rPr>
            <w:rFonts w:ascii="Times New Roman" w:hAnsi="Times New Roman" w:cs="Times New Roman"/>
            <w:sz w:val="24"/>
            <w:szCs w:val="24"/>
          </w:rPr>
          <w:fldChar w:fldCharType="end"/>
        </w:r>
        <w:del w:id="5270" w:author="Author">
          <w:r w:rsidDel="00F83A07">
            <w:rPr>
              <w:rFonts w:ascii="Times New Roman" w:hAnsi="Times New Roman" w:cs="Times New Roman"/>
              <w:sz w:val="24"/>
              <w:szCs w:val="24"/>
            </w:rPr>
            <w:fldChar w:fldCharType="begin"/>
          </w:r>
          <w:r w:rsidDel="00F83A07">
            <w:rPr>
              <w:rFonts w:ascii="Times New Roman" w:hAnsi="Times New Roman" w:cs="Times New Roman"/>
              <w:sz w:val="24"/>
              <w:szCs w:val="24"/>
            </w:rPr>
            <w:delInstrText xml:space="preserve"> REF _Ref300060628 \r \h </w:delInstrText>
          </w:r>
        </w:del>
      </w:ins>
      <w:del w:id="5271" w:author="Author">
        <w:r w:rsidDel="00F83A07">
          <w:rPr>
            <w:rFonts w:ascii="Times New Roman" w:hAnsi="Times New Roman" w:cs="Times New Roman"/>
            <w:sz w:val="24"/>
            <w:szCs w:val="24"/>
          </w:rPr>
        </w:r>
      </w:del>
      <w:ins w:id="5272" w:author="Author">
        <w:del w:id="5273" w:author="Author">
          <w:r w:rsidDel="00F83A07">
            <w:rPr>
              <w:rFonts w:ascii="Times New Roman" w:hAnsi="Times New Roman" w:cs="Times New Roman"/>
              <w:sz w:val="24"/>
              <w:szCs w:val="24"/>
            </w:rPr>
            <w:fldChar w:fldCharType="separate"/>
          </w:r>
          <w:r w:rsidDel="00F83A07">
            <w:rPr>
              <w:rFonts w:ascii="Times New Roman" w:hAnsi="Times New Roman" w:cs="Times New Roman"/>
              <w:sz w:val="24"/>
              <w:szCs w:val="24"/>
            </w:rPr>
            <w:delText>6</w:delText>
          </w:r>
          <w:r w:rsidDel="00F83A07">
            <w:rPr>
              <w:rFonts w:ascii="Times New Roman" w:hAnsi="Times New Roman" w:cs="Times New Roman"/>
              <w:sz w:val="24"/>
              <w:szCs w:val="24"/>
            </w:rPr>
            <w:fldChar w:fldCharType="end"/>
          </w:r>
        </w:del>
        <w:r>
          <w:rPr>
            <w:rFonts w:ascii="Times New Roman" w:hAnsi="Times New Roman" w:cs="Times New Roman"/>
            <w:sz w:val="24"/>
            <w:szCs w:val="24"/>
          </w:rPr>
          <w:t xml:space="preserve">, </w:t>
        </w:r>
        <w:r w:rsidR="00F83A07">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_Ref300064162 \r \h </w:instrText>
        </w:r>
      </w:ins>
      <w:r w:rsidR="00F83A07">
        <w:rPr>
          <w:rFonts w:ascii="Times New Roman" w:hAnsi="Times New Roman" w:cs="Times New Roman"/>
          <w:sz w:val="24"/>
          <w:szCs w:val="24"/>
        </w:rPr>
      </w:r>
      <w:r w:rsidR="00F83A07">
        <w:rPr>
          <w:rFonts w:ascii="Times New Roman" w:hAnsi="Times New Roman" w:cs="Times New Roman"/>
          <w:sz w:val="24"/>
          <w:szCs w:val="24"/>
        </w:rPr>
        <w:fldChar w:fldCharType="separate"/>
      </w:r>
      <w:ins w:id="5274" w:author="Author">
        <w:r w:rsidR="00F83A07">
          <w:rPr>
            <w:rFonts w:ascii="Times New Roman" w:hAnsi="Times New Roman" w:cs="Times New Roman"/>
            <w:sz w:val="24"/>
            <w:szCs w:val="24"/>
          </w:rPr>
          <w:t>6.2</w:t>
        </w:r>
        <w:r w:rsidR="00F83A07">
          <w:rPr>
            <w:rFonts w:ascii="Times New Roman" w:hAnsi="Times New Roman" w:cs="Times New Roman"/>
            <w:sz w:val="24"/>
            <w:szCs w:val="24"/>
          </w:rPr>
          <w:fldChar w:fldCharType="end"/>
        </w:r>
        <w:del w:id="5275" w:author="Author">
          <w:r w:rsidDel="00F83A07">
            <w:rPr>
              <w:rFonts w:ascii="Times New Roman" w:hAnsi="Times New Roman" w:cs="Times New Roman"/>
              <w:sz w:val="24"/>
              <w:szCs w:val="24"/>
            </w:rPr>
            <w:fldChar w:fldCharType="begin"/>
          </w:r>
          <w:r w:rsidDel="00F83A07">
            <w:rPr>
              <w:rFonts w:ascii="Times New Roman" w:hAnsi="Times New Roman" w:cs="Times New Roman"/>
              <w:sz w:val="24"/>
              <w:szCs w:val="24"/>
            </w:rPr>
            <w:delInstrText xml:space="preserve"> REF _Ref300064162 \r \h </w:delInstrText>
          </w:r>
        </w:del>
      </w:ins>
      <w:del w:id="5276" w:author="Author">
        <w:r w:rsidDel="00F83A07">
          <w:rPr>
            <w:rFonts w:ascii="Times New Roman" w:hAnsi="Times New Roman" w:cs="Times New Roman"/>
            <w:sz w:val="24"/>
            <w:szCs w:val="24"/>
          </w:rPr>
        </w:r>
      </w:del>
      <w:ins w:id="5277" w:author="Author">
        <w:del w:id="5278" w:author="Author">
          <w:r w:rsidDel="00F83A07">
            <w:rPr>
              <w:rFonts w:ascii="Times New Roman" w:hAnsi="Times New Roman" w:cs="Times New Roman"/>
              <w:sz w:val="24"/>
              <w:szCs w:val="24"/>
            </w:rPr>
            <w:fldChar w:fldCharType="separate"/>
          </w:r>
          <w:r w:rsidDel="00F83A07">
            <w:rPr>
              <w:rFonts w:ascii="Times New Roman" w:hAnsi="Times New Roman" w:cs="Times New Roman"/>
              <w:sz w:val="24"/>
              <w:szCs w:val="24"/>
            </w:rPr>
            <w:delText>6A</w:delText>
          </w:r>
          <w:r w:rsidDel="00F83A07">
            <w:rPr>
              <w:rFonts w:ascii="Times New Roman" w:hAnsi="Times New Roman" w:cs="Times New Roman"/>
              <w:sz w:val="24"/>
              <w:szCs w:val="24"/>
            </w:rPr>
            <w:fldChar w:fldCharType="end"/>
          </w:r>
        </w:del>
        <w:r>
          <w:rPr>
            <w:rFonts w:ascii="Times New Roman" w:hAnsi="Times New Roman" w:cs="Times New Roman"/>
            <w:sz w:val="24"/>
            <w:szCs w:val="24"/>
          </w:rPr>
          <w:t xml:space="preserve"> and </w:t>
        </w:r>
        <w:r w:rsidR="00F83A07">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_Ref300060749 \r \h </w:instrText>
        </w:r>
      </w:ins>
      <w:r w:rsidR="00F83A07">
        <w:rPr>
          <w:rFonts w:ascii="Times New Roman" w:hAnsi="Times New Roman" w:cs="Times New Roman"/>
          <w:sz w:val="24"/>
          <w:szCs w:val="24"/>
        </w:rPr>
      </w:r>
      <w:r w:rsidR="00F83A07">
        <w:rPr>
          <w:rFonts w:ascii="Times New Roman" w:hAnsi="Times New Roman" w:cs="Times New Roman"/>
          <w:sz w:val="24"/>
          <w:szCs w:val="24"/>
        </w:rPr>
        <w:fldChar w:fldCharType="separate"/>
      </w:r>
      <w:ins w:id="5279" w:author="Author">
        <w:r w:rsidR="00F83A07">
          <w:rPr>
            <w:rFonts w:ascii="Times New Roman" w:hAnsi="Times New Roman" w:cs="Times New Roman"/>
            <w:sz w:val="24"/>
            <w:szCs w:val="24"/>
          </w:rPr>
          <w:t>6.3</w:t>
        </w:r>
        <w:r w:rsidR="00F83A07">
          <w:rPr>
            <w:rFonts w:ascii="Times New Roman" w:hAnsi="Times New Roman" w:cs="Times New Roman"/>
            <w:sz w:val="24"/>
            <w:szCs w:val="24"/>
          </w:rPr>
          <w:fldChar w:fldCharType="end"/>
        </w:r>
        <w:del w:id="5280" w:author="Author">
          <w:r w:rsidDel="00F83A07">
            <w:rPr>
              <w:rFonts w:ascii="Times New Roman" w:hAnsi="Times New Roman" w:cs="Times New Roman"/>
              <w:sz w:val="24"/>
              <w:szCs w:val="24"/>
            </w:rPr>
            <w:fldChar w:fldCharType="begin"/>
          </w:r>
          <w:r w:rsidDel="00F83A07">
            <w:rPr>
              <w:rFonts w:ascii="Times New Roman" w:hAnsi="Times New Roman" w:cs="Times New Roman"/>
              <w:sz w:val="24"/>
              <w:szCs w:val="24"/>
            </w:rPr>
            <w:delInstrText xml:space="preserve"> REF _Ref300060749 \r \h </w:delInstrText>
          </w:r>
        </w:del>
      </w:ins>
      <w:del w:id="5281" w:author="Author">
        <w:r w:rsidDel="00F83A07">
          <w:rPr>
            <w:rFonts w:ascii="Times New Roman" w:hAnsi="Times New Roman" w:cs="Times New Roman"/>
            <w:sz w:val="24"/>
            <w:szCs w:val="24"/>
          </w:rPr>
        </w:r>
      </w:del>
      <w:ins w:id="5282" w:author="Author">
        <w:del w:id="5283" w:author="Author">
          <w:r w:rsidDel="00F83A07">
            <w:rPr>
              <w:rFonts w:ascii="Times New Roman" w:hAnsi="Times New Roman" w:cs="Times New Roman"/>
              <w:sz w:val="24"/>
              <w:szCs w:val="24"/>
            </w:rPr>
            <w:fldChar w:fldCharType="separate"/>
          </w:r>
          <w:r w:rsidDel="00F83A07">
            <w:rPr>
              <w:rFonts w:ascii="Times New Roman" w:hAnsi="Times New Roman" w:cs="Times New Roman"/>
              <w:sz w:val="24"/>
              <w:szCs w:val="24"/>
            </w:rPr>
            <w:delText>6B</w:delText>
          </w:r>
          <w:r w:rsidDel="00F83A07">
            <w:rPr>
              <w:rFonts w:ascii="Times New Roman" w:hAnsi="Times New Roman" w:cs="Times New Roman"/>
              <w:sz w:val="24"/>
              <w:szCs w:val="24"/>
            </w:rPr>
            <w:fldChar w:fldCharType="end"/>
          </w:r>
        </w:del>
        <w:r w:rsidRPr="00E6675E">
          <w:rPr>
            <w:rFonts w:ascii="Times New Roman" w:hAnsi="Times New Roman" w:cs="Times New Roman"/>
            <w:sz w:val="24"/>
            <w:szCs w:val="24"/>
          </w:rPr>
          <w:t>.</w:t>
        </w:r>
      </w:ins>
    </w:p>
    <w:p w:rsidR="00F72A32" w:rsidRDefault="00F72A32" w:rsidP="00F72A32">
      <w:pPr>
        <w:pStyle w:val="PlainText"/>
        <w:spacing w:after="80"/>
        <w:rPr>
          <w:ins w:id="5284" w:author="Author"/>
          <w:rFonts w:ascii="Times New Roman" w:hAnsi="Times New Roman" w:cs="Times New Roman"/>
          <w:sz w:val="24"/>
          <w:szCs w:val="24"/>
        </w:rPr>
      </w:pPr>
      <w:ins w:id="5285" w:author="Author">
        <w:r w:rsidRPr="00E6675E">
          <w:rPr>
            <w:rFonts w:ascii="Times New Roman" w:hAnsi="Times New Roman" w:cs="Times New Roman"/>
            <w:sz w:val="24"/>
            <w:szCs w:val="24"/>
          </w:rPr>
          <w:t>The transmitter equalization, receiver equalization and clock recovery</w:t>
        </w:r>
        <w:r>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w:t>
        </w:r>
        <w:r>
          <w:rPr>
            <w:rFonts w:ascii="Times New Roman" w:hAnsi="Times New Roman" w:cs="Times New Roman"/>
            <w:sz w:val="24"/>
            <w:szCs w:val="24"/>
          </w:rPr>
          <w:t>two files:</w:t>
        </w:r>
      </w:ins>
    </w:p>
    <w:p w:rsidR="00F72A32" w:rsidRDefault="00F72A32" w:rsidP="00F72A32">
      <w:pPr>
        <w:pStyle w:val="PlainText"/>
        <w:numPr>
          <w:ilvl w:val="0"/>
          <w:numId w:val="62"/>
        </w:numPr>
        <w:rPr>
          <w:ins w:id="5286" w:author="Author"/>
          <w:rFonts w:ascii="Times New Roman" w:hAnsi="Times New Roman" w:cs="Times New Roman"/>
          <w:sz w:val="24"/>
          <w:szCs w:val="24"/>
        </w:rPr>
      </w:pPr>
      <w:ins w:id="5287" w:author="Author">
        <w:r>
          <w:rPr>
            <w:rFonts w:ascii="Times New Roman" w:hAnsi="Times New Roman" w:cs="Times New Roman"/>
            <w:sz w:val="24"/>
            <w:szCs w:val="24"/>
          </w:rPr>
          <w:t>an executable model file, which processes the waveforms that characterize the channel</w:t>
        </w:r>
      </w:ins>
    </w:p>
    <w:p w:rsidR="00F72A32" w:rsidRPr="00C14F60" w:rsidRDefault="00F72A32" w:rsidP="00F72A32">
      <w:pPr>
        <w:pStyle w:val="PlainText"/>
        <w:numPr>
          <w:ilvl w:val="0"/>
          <w:numId w:val="62"/>
        </w:numPr>
        <w:spacing w:after="80"/>
        <w:rPr>
          <w:ins w:id="5288" w:author="Author"/>
          <w:rFonts w:ascii="Times New Roman" w:hAnsi="Times New Roman" w:cs="Times New Roman"/>
          <w:sz w:val="24"/>
          <w:szCs w:val="24"/>
        </w:rPr>
      </w:pPr>
      <w:ins w:id="5289" w:author="Author">
        <w:r>
          <w:rPr>
            <w:rFonts w:ascii="Times New Roman" w:hAnsi="Times New Roman" w:cs="Times New Roman"/>
            <w:sz w:val="24"/>
            <w:szCs w:val="24"/>
          </w:rPr>
          <w:t>a parameter definition file, which defines key parameters and parameter ranges used by the executable model file and/or the EDA tool itself for algorithmic modeling</w:t>
        </w:r>
      </w:ins>
    </w:p>
    <w:p w:rsidR="00F72A32" w:rsidRDefault="00F72A32" w:rsidP="00F72A32">
      <w:pPr>
        <w:pStyle w:val="PlainText"/>
        <w:spacing w:after="80"/>
        <w:rPr>
          <w:ins w:id="5290" w:author="Author"/>
          <w:rFonts w:ascii="Times New Roman" w:hAnsi="Times New Roman" w:cs="Times New Roman"/>
          <w:sz w:val="24"/>
          <w:szCs w:val="24"/>
        </w:rPr>
      </w:pPr>
      <w:ins w:id="5291" w:author="Author">
        <w:r>
          <w:rPr>
            <w:rFonts w:ascii="Times New Roman" w:hAnsi="Times New Roman" w:cs="Times New Roman"/>
            <w:sz w:val="24"/>
            <w:szCs w:val="24"/>
          </w:rPr>
          <w:t xml:space="preserve">Both of these files are </w:t>
        </w:r>
        <w:r w:rsidRPr="00E6675E">
          <w:rPr>
            <w:rFonts w:ascii="Times New Roman" w:hAnsi="Times New Roman" w:cs="Times New Roman"/>
            <w:sz w:val="24"/>
            <w:szCs w:val="24"/>
          </w:rPr>
          <w:t xml:space="preserve">provided by the SERDES </w:t>
        </w:r>
        <w:r>
          <w:rPr>
            <w:rFonts w:ascii="Times New Roman" w:hAnsi="Times New Roman" w:cs="Times New Roman"/>
            <w:sz w:val="24"/>
            <w:szCs w:val="24"/>
          </w:rPr>
          <w:t xml:space="preserve">device </w:t>
        </w:r>
        <w:r w:rsidRPr="00E6675E">
          <w:rPr>
            <w:rFonts w:ascii="Times New Roman" w:hAnsi="Times New Roman" w:cs="Times New Roman"/>
            <w:sz w:val="24"/>
            <w:szCs w:val="24"/>
          </w:rPr>
          <w:t xml:space="preserve">vendor.  </w:t>
        </w:r>
      </w:ins>
    </w:p>
    <w:p w:rsidR="00F72A32" w:rsidRDefault="00F72A32" w:rsidP="00F72A32">
      <w:pPr>
        <w:pStyle w:val="PlainText"/>
        <w:spacing w:after="80"/>
        <w:rPr>
          <w:ins w:id="5292" w:author="Author"/>
        </w:rPr>
      </w:pPr>
      <w:ins w:id="5293" w:author="Author">
        <w:r w:rsidRPr="00906D4A">
          <w:rPr>
            <w:rFonts w:ascii="Times New Roman" w:hAnsi="Times New Roman" w:cs="Times New Roman"/>
            <w:sz w:val="24"/>
            <w:szCs w:val="24"/>
          </w:rPr>
          <w:t xml:space="preserve">This </w:t>
        </w:r>
        <w:r>
          <w:rPr>
            <w:rFonts w:ascii="Times New Roman" w:hAnsi="Times New Roman" w:cs="Times New Roman"/>
            <w:sz w:val="24"/>
            <w:szCs w:val="24"/>
          </w:rPr>
          <w:t>section</w:t>
        </w:r>
        <w:r w:rsidRPr="00E6675E">
          <w:rPr>
            <w:rFonts w:ascii="Times New Roman" w:hAnsi="Times New Roman" w:cs="Times New Roman"/>
            <w:sz w:val="24"/>
            <w:szCs w:val="24"/>
          </w:rPr>
          <w:t xml:space="preserve"> defines </w:t>
        </w:r>
        <w:r>
          <w:rPr>
            <w:rFonts w:ascii="Times New Roman" w:hAnsi="Times New Roman" w:cs="Times New Roman"/>
            <w:sz w:val="24"/>
            <w:szCs w:val="24"/>
          </w:rPr>
          <w:t xml:space="preserve">how </w:t>
        </w:r>
        <w:r w:rsidRPr="00E6675E">
          <w:rPr>
            <w:rFonts w:ascii="Times New Roman" w:hAnsi="Times New Roman" w:cs="Times New Roman"/>
            <w:sz w:val="24"/>
            <w:szCs w:val="24"/>
          </w:rPr>
          <w:t>the</w:t>
        </w:r>
        <w:r>
          <w:rPr>
            <w:rFonts w:ascii="Times New Roman" w:hAnsi="Times New Roman" w:cs="Times New Roman"/>
            <w:sz w:val="24"/>
            <w:szCs w:val="24"/>
          </w:rPr>
          <w:t xml:space="preserve"> components </w:t>
        </w:r>
        <w:r w:rsidRPr="00E6675E">
          <w:rPr>
            <w:rFonts w:ascii="Times New Roman" w:hAnsi="Times New Roman" w:cs="Times New Roman"/>
            <w:sz w:val="24"/>
            <w:szCs w:val="24"/>
          </w:rPr>
          <w:t xml:space="preserve">of </w:t>
        </w:r>
        <w:r>
          <w:rPr>
            <w:rFonts w:ascii="Times New Roman" w:hAnsi="Times New Roman" w:cs="Times New Roman"/>
            <w:sz w:val="24"/>
            <w:szCs w:val="24"/>
          </w:rPr>
          <w:t>an</w:t>
        </w:r>
        <w:r w:rsidRPr="00E6675E">
          <w:rPr>
            <w:rFonts w:ascii="Times New Roman" w:hAnsi="Times New Roman" w:cs="Times New Roman"/>
            <w:sz w:val="24"/>
            <w:szCs w:val="24"/>
          </w:rPr>
          <w:t xml:space="preserve"> </w:t>
        </w:r>
        <w:r>
          <w:rPr>
            <w:rFonts w:ascii="Times New Roman" w:hAnsi="Times New Roman" w:cs="Times New Roman"/>
            <w:sz w:val="24"/>
            <w:szCs w:val="24"/>
          </w:rPr>
          <w:t>algorithmic</w:t>
        </w:r>
        <w:r w:rsidRPr="00E6675E">
          <w:rPr>
            <w:rFonts w:ascii="Times New Roman" w:hAnsi="Times New Roman" w:cs="Times New Roman"/>
            <w:sz w:val="24"/>
            <w:szCs w:val="24"/>
          </w:rPr>
          <w:t xml:space="preserve"> model</w:t>
        </w:r>
        <w:r>
          <w:rPr>
            <w:rFonts w:ascii="Times New Roman" w:hAnsi="Times New Roman" w:cs="Times New Roman"/>
            <w:sz w:val="24"/>
            <w:szCs w:val="24"/>
          </w:rPr>
          <w:t xml:space="preserve"> are specified in an .ibs file.  T</w:t>
        </w:r>
        <w:r w:rsidRPr="00E6675E">
          <w:rPr>
            <w:rFonts w:ascii="Times New Roman" w:hAnsi="Times New Roman" w:cs="Times New Roman"/>
            <w:sz w:val="24"/>
            <w:szCs w:val="24"/>
          </w:rPr>
          <w:t xml:space="preserve">he </w:t>
        </w:r>
        <w:r>
          <w:rPr>
            <w:rFonts w:ascii="Times New Roman" w:hAnsi="Times New Roman" w:cs="Times New Roman"/>
            <w:sz w:val="24"/>
            <w:szCs w:val="24"/>
          </w:rPr>
          <w:t xml:space="preserve">structure of the executable model file, </w:t>
        </w:r>
        <w:r w:rsidRPr="00E6675E">
          <w:rPr>
            <w:rFonts w:ascii="Times New Roman" w:hAnsi="Times New Roman" w:cs="Times New Roman"/>
            <w:sz w:val="24"/>
            <w:szCs w:val="24"/>
          </w:rPr>
          <w:t>methods for passing data to and</w:t>
        </w:r>
        <w:r>
          <w:rPr>
            <w:rFonts w:ascii="Times New Roman" w:hAnsi="Times New Roman" w:cs="Times New Roman"/>
            <w:sz w:val="24"/>
            <w:szCs w:val="24"/>
          </w:rPr>
          <w:t xml:space="preserve"> </w:t>
        </w:r>
        <w:r w:rsidRPr="00E6675E">
          <w:rPr>
            <w:rFonts w:ascii="Times New Roman" w:hAnsi="Times New Roman" w:cs="Times New Roman"/>
            <w:sz w:val="24"/>
            <w:szCs w:val="24"/>
          </w:rPr>
          <w:t>from the</w:t>
        </w:r>
        <w:r>
          <w:rPr>
            <w:rFonts w:ascii="Times New Roman" w:hAnsi="Times New Roman" w:cs="Times New Roman"/>
            <w:sz w:val="24"/>
            <w:szCs w:val="24"/>
          </w:rPr>
          <w:t xml:space="preserve"> executable model file </w:t>
        </w:r>
        <w:r w:rsidRPr="00E6675E">
          <w:rPr>
            <w:rFonts w:ascii="Times New Roman" w:hAnsi="Times New Roman" w:cs="Times New Roman"/>
            <w:sz w:val="24"/>
            <w:szCs w:val="24"/>
          </w:rPr>
          <w:t xml:space="preserve">and how </w:t>
        </w:r>
        <w:r>
          <w:rPr>
            <w:rFonts w:ascii="Times New Roman" w:hAnsi="Times New Roman" w:cs="Times New Roman"/>
            <w:sz w:val="24"/>
            <w:szCs w:val="24"/>
          </w:rPr>
          <w:t xml:space="preserve">the executable model file is </w:t>
        </w:r>
        <w:r w:rsidRPr="00E6675E">
          <w:rPr>
            <w:rFonts w:ascii="Times New Roman" w:hAnsi="Times New Roman" w:cs="Times New Roman"/>
            <w:sz w:val="24"/>
            <w:szCs w:val="24"/>
          </w:rPr>
          <w:t>called from</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the </w:t>
        </w:r>
        <w:r>
          <w:rPr>
            <w:rFonts w:ascii="Times New Roman" w:hAnsi="Times New Roman" w:cs="Times New Roman"/>
            <w:sz w:val="24"/>
            <w:szCs w:val="24"/>
          </w:rPr>
          <w:t xml:space="preserve">EDA tool are described in Section </w:t>
        </w:r>
        <w:r w:rsidR="005B7D46">
          <w:rPr>
            <w:rFonts w:ascii="Times New Roman" w:hAnsi="Times New Roman" w:cs="Times New Roman"/>
            <w:sz w:val="24"/>
            <w:szCs w:val="24"/>
          </w:rPr>
          <w:fldChar w:fldCharType="begin"/>
        </w:r>
        <w:r w:rsidR="005B7D46">
          <w:rPr>
            <w:rFonts w:ascii="Times New Roman" w:hAnsi="Times New Roman" w:cs="Times New Roman"/>
            <w:sz w:val="24"/>
            <w:szCs w:val="24"/>
          </w:rPr>
          <w:instrText xml:space="preserve"> REF _Ref361171387 \r \h </w:instrText>
        </w:r>
      </w:ins>
      <w:r w:rsidR="005B7D46">
        <w:rPr>
          <w:rFonts w:ascii="Times New Roman" w:hAnsi="Times New Roman" w:cs="Times New Roman"/>
          <w:sz w:val="24"/>
          <w:szCs w:val="24"/>
        </w:rPr>
      </w:r>
      <w:r w:rsidR="005B7D46">
        <w:rPr>
          <w:rFonts w:ascii="Times New Roman" w:hAnsi="Times New Roman" w:cs="Times New Roman"/>
          <w:sz w:val="24"/>
          <w:szCs w:val="24"/>
        </w:rPr>
        <w:fldChar w:fldCharType="separate"/>
      </w:r>
      <w:ins w:id="5294" w:author="Author">
        <w:r w:rsidR="005B7D46">
          <w:rPr>
            <w:rFonts w:ascii="Times New Roman" w:hAnsi="Times New Roman" w:cs="Times New Roman"/>
            <w:sz w:val="24"/>
            <w:szCs w:val="24"/>
          </w:rPr>
          <w:t>10.2</w:t>
        </w:r>
        <w:r w:rsidR="005B7D46">
          <w:rPr>
            <w:rFonts w:ascii="Times New Roman" w:hAnsi="Times New Roman" w:cs="Times New Roman"/>
            <w:sz w:val="24"/>
            <w:szCs w:val="24"/>
          </w:rPr>
          <w:fldChar w:fldCharType="end"/>
        </w:r>
        <w:del w:id="5295" w:author="Author">
          <w:r w:rsidDel="005B7D46">
            <w:rPr>
              <w:rFonts w:ascii="Times New Roman" w:hAnsi="Times New Roman" w:cs="Times New Roman"/>
              <w:sz w:val="24"/>
              <w:szCs w:val="24"/>
            </w:rPr>
            <w:delText>10</w:delText>
          </w:r>
        </w:del>
        <w:r>
          <w:rPr>
            <w:rFonts w:ascii="Times New Roman" w:hAnsi="Times New Roman" w:cs="Times New Roman"/>
            <w:sz w:val="24"/>
            <w:szCs w:val="24"/>
          </w:rPr>
          <w:t xml:space="preserve">.  Section </w:t>
        </w:r>
        <w:r w:rsidR="00871473">
          <w:rPr>
            <w:rFonts w:ascii="Times New Roman" w:hAnsi="Times New Roman" w:cs="Times New Roman"/>
            <w:sz w:val="24"/>
            <w:szCs w:val="24"/>
          </w:rPr>
          <w:fldChar w:fldCharType="begin"/>
        </w:r>
        <w:r w:rsidR="00871473">
          <w:rPr>
            <w:rFonts w:ascii="Times New Roman" w:hAnsi="Times New Roman" w:cs="Times New Roman"/>
            <w:sz w:val="24"/>
            <w:szCs w:val="24"/>
          </w:rPr>
          <w:instrText xml:space="preserve"> REF _Ref320119831 \r \h </w:instrText>
        </w:r>
      </w:ins>
      <w:r w:rsidR="00871473">
        <w:rPr>
          <w:rFonts w:ascii="Times New Roman" w:hAnsi="Times New Roman" w:cs="Times New Roman"/>
          <w:sz w:val="24"/>
          <w:szCs w:val="24"/>
        </w:rPr>
      </w:r>
      <w:r w:rsidR="00871473">
        <w:rPr>
          <w:rFonts w:ascii="Times New Roman" w:hAnsi="Times New Roman" w:cs="Times New Roman"/>
          <w:sz w:val="24"/>
          <w:szCs w:val="24"/>
        </w:rPr>
        <w:fldChar w:fldCharType="separate"/>
      </w:r>
      <w:ins w:id="5296" w:author="Author">
        <w:r w:rsidR="00871473">
          <w:rPr>
            <w:rFonts w:ascii="Times New Roman" w:hAnsi="Times New Roman" w:cs="Times New Roman"/>
            <w:sz w:val="24"/>
            <w:szCs w:val="24"/>
          </w:rPr>
          <w:t>10.3</w:t>
        </w:r>
        <w:r w:rsidR="00871473">
          <w:rPr>
            <w:rFonts w:ascii="Times New Roman" w:hAnsi="Times New Roman" w:cs="Times New Roman"/>
            <w:sz w:val="24"/>
            <w:szCs w:val="24"/>
          </w:rPr>
          <w:fldChar w:fldCharType="end"/>
        </w:r>
        <w:del w:id="5297" w:author="Author">
          <w:r w:rsidDel="00871473">
            <w:rPr>
              <w:rFonts w:ascii="Times New Roman" w:hAnsi="Times New Roman" w:cs="Times New Roman"/>
              <w:sz w:val="24"/>
              <w:szCs w:val="24"/>
            </w:rPr>
            <w:fldChar w:fldCharType="begin"/>
          </w:r>
          <w:r w:rsidDel="00871473">
            <w:rPr>
              <w:rFonts w:ascii="Times New Roman" w:hAnsi="Times New Roman" w:cs="Times New Roman"/>
              <w:sz w:val="24"/>
              <w:szCs w:val="24"/>
            </w:rPr>
            <w:delInstrText xml:space="preserve"> REF _Ref320119831 \n \h </w:delInstrText>
          </w:r>
        </w:del>
      </w:ins>
      <w:del w:id="5298" w:author="Author">
        <w:r w:rsidDel="00871473">
          <w:rPr>
            <w:rFonts w:ascii="Times New Roman" w:hAnsi="Times New Roman" w:cs="Times New Roman"/>
            <w:sz w:val="24"/>
            <w:szCs w:val="24"/>
          </w:rPr>
        </w:r>
      </w:del>
      <w:ins w:id="5299" w:author="Author">
        <w:del w:id="5300" w:author="Author">
          <w:r w:rsidDel="00871473">
            <w:rPr>
              <w:rFonts w:ascii="Times New Roman" w:hAnsi="Times New Roman" w:cs="Times New Roman"/>
              <w:sz w:val="24"/>
              <w:szCs w:val="24"/>
            </w:rPr>
            <w:fldChar w:fldCharType="separate"/>
          </w:r>
          <w:r w:rsidDel="00871473">
            <w:rPr>
              <w:rFonts w:ascii="Times New Roman" w:hAnsi="Times New Roman" w:cs="Times New Roman"/>
              <w:sz w:val="24"/>
              <w:szCs w:val="24"/>
            </w:rPr>
            <w:delText>10A</w:delText>
          </w:r>
          <w:r w:rsidDel="00871473">
            <w:rPr>
              <w:rFonts w:ascii="Times New Roman" w:hAnsi="Times New Roman" w:cs="Times New Roman"/>
              <w:sz w:val="24"/>
              <w:szCs w:val="24"/>
            </w:rPr>
            <w:fldChar w:fldCharType="end"/>
          </w:r>
        </w:del>
        <w:r>
          <w:rPr>
            <w:rFonts w:ascii="Times New Roman" w:hAnsi="Times New Roman" w:cs="Times New Roman"/>
            <w:sz w:val="24"/>
            <w:szCs w:val="24"/>
          </w:rPr>
          <w:t xml:space="preserve"> describes the parameter definition file syntax and usage.</w:t>
        </w:r>
      </w:ins>
    </w:p>
    <w:p w:rsidR="00F72A32" w:rsidRPr="00E6675E" w:rsidRDefault="00F72A32" w:rsidP="00F72A32">
      <w:pPr>
        <w:pStyle w:val="PlainText"/>
        <w:spacing w:after="80"/>
        <w:rPr>
          <w:ins w:id="5301" w:author="Author"/>
          <w:rFonts w:ascii="Times New Roman" w:hAnsi="Times New Roman" w:cs="Times New Roman"/>
          <w:sz w:val="24"/>
          <w:szCs w:val="24"/>
        </w:rPr>
      </w:pPr>
      <w:ins w:id="5302" w:author="Author">
        <w:r>
          <w:rPr>
            <w:rFonts w:ascii="Times New Roman" w:hAnsi="Times New Roman" w:cs="Times New Roman"/>
            <w:sz w:val="24"/>
            <w:szCs w:val="24"/>
          </w:rPr>
          <w:t>References to algorithmic models may be included in .ibs</w:t>
        </w:r>
        <w:r w:rsidRPr="00E6675E">
          <w:rPr>
            <w:rFonts w:ascii="Times New Roman" w:hAnsi="Times New Roman" w:cs="Times New Roman"/>
            <w:sz w:val="24"/>
            <w:szCs w:val="24"/>
          </w:rPr>
          <w:t xml:space="preserve"> </w:t>
        </w:r>
        <w:r>
          <w:rPr>
            <w:rFonts w:ascii="Times New Roman" w:hAnsi="Times New Roman" w:cs="Times New Roman"/>
            <w:sz w:val="24"/>
            <w:szCs w:val="24"/>
          </w:rPr>
          <w:t xml:space="preserve">files </w:t>
        </w:r>
        <w:r w:rsidRPr="00E6675E">
          <w:rPr>
            <w:rFonts w:ascii="Times New Roman" w:hAnsi="Times New Roman" w:cs="Times New Roman"/>
            <w:sz w:val="24"/>
            <w:szCs w:val="24"/>
          </w:rPr>
          <w:t>us</w:t>
        </w:r>
        <w:r>
          <w:rPr>
            <w:rFonts w:ascii="Times New Roman" w:hAnsi="Times New Roman" w:cs="Times New Roman"/>
            <w:sz w:val="24"/>
            <w:szCs w:val="24"/>
          </w:rPr>
          <w:t>ing</w:t>
        </w:r>
        <w:r w:rsidRPr="00E6675E">
          <w:rPr>
            <w:rFonts w:ascii="Times New Roman" w:hAnsi="Times New Roman" w:cs="Times New Roman"/>
            <w:sz w:val="24"/>
            <w:szCs w:val="24"/>
          </w:rPr>
          <w:t xml:space="preserve"> the following ke</w:t>
        </w:r>
        <w:r>
          <w:rPr>
            <w:rFonts w:ascii="Times New Roman" w:hAnsi="Times New Roman" w:cs="Times New Roman"/>
            <w:sz w:val="24"/>
            <w:szCs w:val="24"/>
          </w:rPr>
          <w:t>ywords</w:t>
        </w:r>
        <w:r w:rsidRPr="00E6675E">
          <w:rPr>
            <w:rFonts w:ascii="Times New Roman" w:hAnsi="Times New Roman" w:cs="Times New Roman"/>
            <w:sz w:val="24"/>
            <w:szCs w:val="24"/>
          </w:rPr>
          <w:t>:</w:t>
        </w:r>
      </w:ins>
    </w:p>
    <w:p w:rsidR="00F72A32" w:rsidRPr="0068475A" w:rsidRDefault="00F72A32" w:rsidP="00F72A32">
      <w:pPr>
        <w:pStyle w:val="PlainText"/>
        <w:ind w:firstLine="720"/>
        <w:rPr>
          <w:ins w:id="5303" w:author="Author"/>
          <w:rFonts w:ascii="Times New Roman" w:hAnsi="Times New Roman" w:cs="Times New Roman"/>
          <w:sz w:val="24"/>
          <w:szCs w:val="24"/>
        </w:rPr>
      </w:pPr>
      <w:ins w:id="5304" w:author="Author">
        <w:r w:rsidRPr="00E6675E">
          <w:rPr>
            <w:rFonts w:ascii="Times New Roman" w:hAnsi="Times New Roman" w:cs="Times New Roman"/>
            <w:sz w:val="24"/>
            <w:szCs w:val="24"/>
          </w:rPr>
          <w:t>[Algorithmic Model]</w:t>
        </w:r>
      </w:ins>
    </w:p>
    <w:p w:rsidR="00F72A32" w:rsidRPr="0068475A" w:rsidRDefault="00F72A32" w:rsidP="00F72A32">
      <w:pPr>
        <w:pStyle w:val="PlainText"/>
        <w:spacing w:after="80"/>
        <w:ind w:firstLine="720"/>
        <w:rPr>
          <w:ins w:id="5305" w:author="Author"/>
          <w:rFonts w:ascii="Times New Roman" w:hAnsi="Times New Roman" w:cs="Times New Roman"/>
          <w:sz w:val="24"/>
          <w:szCs w:val="24"/>
        </w:rPr>
      </w:pPr>
      <w:ins w:id="5306" w:author="Author">
        <w:r w:rsidRPr="0068475A">
          <w:rPr>
            <w:rFonts w:ascii="Times New Roman" w:hAnsi="Times New Roman" w:cs="Times New Roman"/>
            <w:sz w:val="24"/>
            <w:szCs w:val="24"/>
          </w:rPr>
          <w:t>[End Algorithmic Model]</w:t>
        </w:r>
      </w:ins>
    </w:p>
    <w:p w:rsidR="00F72A32" w:rsidRPr="006F2A7E" w:rsidRDefault="00F72A32" w:rsidP="00F72A32">
      <w:pPr>
        <w:pStyle w:val="PlainText"/>
        <w:spacing w:after="80"/>
        <w:rPr>
          <w:ins w:id="5307" w:author="Author"/>
          <w:rFonts w:ascii="Times New Roman" w:hAnsi="Times New Roman" w:cs="Times New Roman"/>
          <w:sz w:val="24"/>
          <w:szCs w:val="24"/>
        </w:rPr>
      </w:pPr>
      <w:ins w:id="5308" w:author="Author">
        <w:r w:rsidRPr="0068475A">
          <w:rPr>
            <w:rFonts w:ascii="Times New Roman" w:hAnsi="Times New Roman" w:cs="Times New Roman"/>
            <w:sz w:val="24"/>
            <w:szCs w:val="24"/>
          </w:rPr>
          <w:t>The placement of these keywords within the hierarchy of IBIS is shown below:</w:t>
        </w:r>
      </w:ins>
    </w:p>
    <w:p w:rsidR="00F72A32" w:rsidRPr="006F2A7E" w:rsidRDefault="00F72A32" w:rsidP="00F72A32">
      <w:pPr>
        <w:pStyle w:val="PlainText"/>
        <w:tabs>
          <w:tab w:val="left" w:pos="2555"/>
        </w:tabs>
        <w:spacing w:after="80"/>
        <w:jc w:val="center"/>
        <w:rPr>
          <w:ins w:id="5309" w:author="Author"/>
          <w:rFonts w:ascii="Times New Roman" w:hAnsi="Times New Roman" w:cs="Times New Roman"/>
          <w:sz w:val="24"/>
          <w:szCs w:val="24"/>
          <w:lang w:val="fr-FR"/>
        </w:rPr>
      </w:pPr>
    </w:p>
    <w:p w:rsidR="00F72A32" w:rsidRPr="00E551DA" w:rsidRDefault="00F72A32" w:rsidP="00F72A32">
      <w:pPr>
        <w:pStyle w:val="PlainText"/>
        <w:rPr>
          <w:ins w:id="5310" w:author="Author"/>
          <w:rFonts w:ascii="Times New Roman" w:hAnsi="Times New Roman" w:cs="Times New Roman"/>
          <w:sz w:val="24"/>
          <w:szCs w:val="24"/>
          <w:lang w:val="fr-FR"/>
        </w:rPr>
      </w:pPr>
      <w:ins w:id="5311" w:author="Author">
        <w:r w:rsidRPr="00BF1F6B">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ins>
    </w:p>
    <w:p w:rsidR="00F72A32" w:rsidRPr="00E551DA" w:rsidRDefault="00F72A32" w:rsidP="00F72A32">
      <w:pPr>
        <w:pStyle w:val="PlainText"/>
        <w:rPr>
          <w:ins w:id="5312" w:author="Author"/>
          <w:rFonts w:ascii="Times New Roman" w:hAnsi="Times New Roman" w:cs="Times New Roman"/>
          <w:sz w:val="24"/>
          <w:szCs w:val="24"/>
        </w:rPr>
      </w:pPr>
      <w:ins w:id="5313"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ins>
    </w:p>
    <w:p w:rsidR="00F72A32" w:rsidRPr="00E551DA" w:rsidRDefault="00F72A32" w:rsidP="00F72A32">
      <w:pPr>
        <w:pStyle w:val="PlainText"/>
        <w:rPr>
          <w:ins w:id="5314" w:author="Author"/>
          <w:rFonts w:ascii="Times New Roman" w:hAnsi="Times New Roman" w:cs="Times New Roman"/>
          <w:sz w:val="24"/>
          <w:szCs w:val="24"/>
        </w:rPr>
      </w:pPr>
      <w:ins w:id="5315"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ins>
    </w:p>
    <w:p w:rsidR="00F72A32" w:rsidRPr="00E551DA" w:rsidRDefault="00F72A32" w:rsidP="00F72A32">
      <w:pPr>
        <w:pStyle w:val="PlainText"/>
        <w:rPr>
          <w:ins w:id="5316" w:author="Author"/>
          <w:rFonts w:ascii="Times New Roman" w:hAnsi="Times New Roman" w:cs="Times New Roman"/>
          <w:sz w:val="24"/>
          <w:szCs w:val="24"/>
        </w:rPr>
      </w:pPr>
      <w:ins w:id="5317"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ins>
    </w:p>
    <w:p w:rsidR="00F72A32" w:rsidRPr="00E551DA" w:rsidRDefault="00F72A32" w:rsidP="00F72A32">
      <w:pPr>
        <w:pStyle w:val="PlainText"/>
        <w:rPr>
          <w:ins w:id="5318" w:author="Author"/>
          <w:rFonts w:ascii="Times New Roman" w:hAnsi="Times New Roman" w:cs="Times New Roman"/>
          <w:sz w:val="24"/>
          <w:szCs w:val="24"/>
        </w:rPr>
      </w:pPr>
      <w:ins w:id="5319"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ins>
    </w:p>
    <w:p w:rsidR="00F72A32" w:rsidRPr="00E551DA" w:rsidRDefault="00F72A32" w:rsidP="00F72A32">
      <w:pPr>
        <w:pStyle w:val="PlainText"/>
        <w:rPr>
          <w:ins w:id="5320" w:author="Author"/>
          <w:rFonts w:ascii="Times New Roman" w:hAnsi="Times New Roman" w:cs="Times New Roman"/>
          <w:b/>
          <w:sz w:val="24"/>
          <w:szCs w:val="24"/>
        </w:rPr>
      </w:pPr>
      <w:ins w:id="5321"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ins>
    </w:p>
    <w:p w:rsidR="00F72A32" w:rsidRPr="00E551DA" w:rsidRDefault="00F72A32" w:rsidP="00F72A32">
      <w:pPr>
        <w:pStyle w:val="PlainText"/>
        <w:rPr>
          <w:ins w:id="5322" w:author="Author"/>
          <w:rFonts w:ascii="Times New Roman" w:hAnsi="Times New Roman" w:cs="Times New Roman"/>
          <w:sz w:val="24"/>
          <w:szCs w:val="24"/>
        </w:rPr>
      </w:pPr>
      <w:ins w:id="5323"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ins>
    </w:p>
    <w:p w:rsidR="00F72A32" w:rsidRPr="00BF1F6B" w:rsidRDefault="00F72A32" w:rsidP="00F72A32">
      <w:pPr>
        <w:pStyle w:val="PlainText"/>
        <w:rPr>
          <w:ins w:id="5324" w:author="Author"/>
          <w:rFonts w:ascii="Times New Roman" w:hAnsi="Times New Roman" w:cs="Times New Roman"/>
          <w:sz w:val="24"/>
          <w:szCs w:val="24"/>
        </w:rPr>
      </w:pPr>
    </w:p>
    <w:p w:rsidR="00F72A32" w:rsidRPr="00BF1F6B" w:rsidRDefault="00F72A32" w:rsidP="00F72A32">
      <w:pPr>
        <w:pStyle w:val="PlainText"/>
        <w:rPr>
          <w:ins w:id="5325" w:author="Author"/>
          <w:rFonts w:ascii="Times New Roman" w:hAnsi="Times New Roman" w:cs="Times New Roman"/>
          <w:sz w:val="24"/>
          <w:szCs w:val="24"/>
          <w:lang w:val="fr-FR"/>
        </w:rPr>
      </w:pPr>
    </w:p>
    <w:p w:rsidR="00F72A32" w:rsidRPr="000C746A" w:rsidRDefault="00F72A32" w:rsidP="00F72A32">
      <w:pPr>
        <w:pStyle w:val="3rd-level-heading-in-Section-6"/>
        <w:spacing w:after="80"/>
        <w:rPr>
          <w:ins w:id="5326" w:author="Author"/>
        </w:rPr>
      </w:pPr>
      <w:ins w:id="5327" w:author="Author">
        <w:r w:rsidRPr="00BF1F6B">
          <w:rPr>
            <w:b w:val="0"/>
            <w:lang w:val="fr-FR"/>
          </w:rPr>
          <w:br w:type="page"/>
        </w:r>
        <w:r>
          <w:lastRenderedPageBreak/>
          <w:t>KEYWORD DEFINITIONS</w:t>
        </w:r>
        <w:r w:rsidRPr="000C746A">
          <w:t>:</w:t>
        </w:r>
      </w:ins>
    </w:p>
    <w:p w:rsidR="00F72A32" w:rsidRPr="00E6675E" w:rsidRDefault="00F72A32" w:rsidP="00F72A32">
      <w:pPr>
        <w:pStyle w:val="Style2"/>
        <w:spacing w:after="80"/>
        <w:rPr>
          <w:ins w:id="5328" w:author="Author"/>
          <w:rFonts w:ascii="Times New Roman" w:hAnsi="Times New Roman" w:cs="Times New Roman"/>
          <w:sz w:val="24"/>
          <w:szCs w:val="24"/>
        </w:rPr>
      </w:pPr>
      <w:ins w:id="5329" w:author="Author">
        <w:r w:rsidRPr="00E6675E">
          <w:rPr>
            <w:rFonts w:ascii="Times New Roman" w:hAnsi="Times New Roman" w:cs="Times New Roman"/>
            <w:b w:val="0"/>
            <w:i/>
            <w:sz w:val="24"/>
            <w:szCs w:val="24"/>
          </w:rPr>
          <w:t>Keywords:</w:t>
        </w:r>
        <w:r>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ins>
    </w:p>
    <w:p w:rsidR="00F72A32" w:rsidRPr="00E6675E" w:rsidRDefault="00F72A32" w:rsidP="00F72A32">
      <w:pPr>
        <w:pStyle w:val="PlainText"/>
        <w:spacing w:after="80"/>
        <w:rPr>
          <w:ins w:id="5330" w:author="Author"/>
          <w:rFonts w:ascii="Times New Roman" w:hAnsi="Times New Roman" w:cs="Times New Roman"/>
          <w:sz w:val="24"/>
          <w:szCs w:val="24"/>
        </w:rPr>
      </w:pPr>
      <w:ins w:id="5331" w:author="Autho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No</w:t>
        </w:r>
      </w:ins>
    </w:p>
    <w:p w:rsidR="00F72A32" w:rsidRDefault="00F72A32" w:rsidP="00F72A32">
      <w:pPr>
        <w:pStyle w:val="PlainText"/>
        <w:spacing w:after="80"/>
        <w:rPr>
          <w:ins w:id="5332" w:author="Author"/>
          <w:rFonts w:ascii="Times New Roman" w:hAnsi="Times New Roman" w:cs="Times New Roman"/>
          <w:sz w:val="24"/>
          <w:szCs w:val="24"/>
        </w:rPr>
      </w:pPr>
      <w:ins w:id="5333" w:author="Autho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Used to reference a</w:t>
        </w:r>
        <w:r>
          <w:rPr>
            <w:rFonts w:ascii="Times New Roman" w:hAnsi="Times New Roman" w:cs="Times New Roman"/>
            <w:sz w:val="24"/>
            <w:szCs w:val="24"/>
          </w:rPr>
          <w:t>n</w:t>
        </w:r>
        <w:r w:rsidRPr="00E6675E">
          <w:rPr>
            <w:rFonts w:ascii="Times New Roman" w:hAnsi="Times New Roman" w:cs="Times New Roman"/>
            <w:sz w:val="24"/>
            <w:szCs w:val="24"/>
          </w:rPr>
          <w:t xml:space="preserve"> </w:t>
        </w:r>
        <w:r>
          <w:rPr>
            <w:rFonts w:ascii="Times New Roman" w:hAnsi="Times New Roman" w:cs="Times New Roman"/>
            <w:sz w:val="24"/>
            <w:szCs w:val="24"/>
          </w:rPr>
          <w:t>executable model file and accompanying parameter definition file</w:t>
        </w:r>
        <w:r w:rsidRPr="00E6675E">
          <w:rPr>
            <w:rFonts w:ascii="Times New Roman" w:hAnsi="Times New Roman" w:cs="Times New Roman"/>
            <w:sz w:val="24"/>
            <w:szCs w:val="24"/>
          </w:rPr>
          <w:t xml:space="preserve">.  This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encapsulates signal processing functions</w:t>
        </w:r>
        <w:r>
          <w:rPr>
            <w:rFonts w:ascii="Times New Roman" w:hAnsi="Times New Roman" w:cs="Times New Roman"/>
            <w:sz w:val="24"/>
            <w:szCs w:val="24"/>
          </w:rPr>
          <w:t>, while the parameter definition file includes configuration information for the model and EDA tool</w:t>
        </w:r>
        <w:r w:rsidRPr="00E6675E">
          <w:rPr>
            <w:rFonts w:ascii="Times New Roman" w:hAnsi="Times New Roman" w:cs="Times New Roman"/>
            <w:sz w:val="24"/>
            <w:szCs w:val="24"/>
          </w:rPr>
          <w:t>.  In the case of a receiver</w:t>
        </w:r>
        <w:r>
          <w:rPr>
            <w:rFonts w:ascii="Times New Roman" w:hAnsi="Times New Roman" w:cs="Times New Roman"/>
            <w:sz w:val="24"/>
            <w:szCs w:val="24"/>
          </w:rPr>
          <w:t>, the executable model file</w:t>
        </w:r>
        <w:r w:rsidRPr="00E6675E">
          <w:rPr>
            <w:rFonts w:ascii="Times New Roman" w:hAnsi="Times New Roman" w:cs="Times New Roman"/>
            <w:sz w:val="24"/>
            <w:szCs w:val="24"/>
          </w:rPr>
          <w:t xml:space="preserve"> may additionally include clock and data recovery functions.  The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t>
        </w:r>
        <w:r>
          <w:rPr>
            <w:rFonts w:ascii="Times New Roman" w:hAnsi="Times New Roman" w:cs="Times New Roman"/>
            <w:sz w:val="24"/>
            <w:szCs w:val="24"/>
          </w:rPr>
          <w:t>S</w:t>
        </w:r>
        <w:r w:rsidRPr="00E6675E">
          <w:rPr>
            <w:rFonts w:ascii="Times New Roman" w:hAnsi="Times New Roman" w:cs="Times New Roman"/>
            <w:sz w:val="24"/>
            <w:szCs w:val="24"/>
          </w:rPr>
          <w:t xml:space="preserve">ection </w:t>
        </w:r>
        <w:r w:rsidR="005B7D46">
          <w:fldChar w:fldCharType="begin"/>
        </w:r>
        <w:r w:rsidR="005B7D46">
          <w:rPr>
            <w:rFonts w:ascii="Times New Roman" w:hAnsi="Times New Roman" w:cs="Times New Roman"/>
            <w:sz w:val="24"/>
            <w:szCs w:val="24"/>
          </w:rPr>
          <w:instrText xml:space="preserve"> REF _Ref361171401 \r \h </w:instrText>
        </w:r>
      </w:ins>
      <w:r w:rsidR="005B7D46">
        <w:fldChar w:fldCharType="separate"/>
      </w:r>
      <w:ins w:id="5334" w:author="Author">
        <w:r w:rsidR="005B7D46">
          <w:rPr>
            <w:rFonts w:ascii="Times New Roman" w:hAnsi="Times New Roman" w:cs="Times New Roman"/>
            <w:sz w:val="24"/>
            <w:szCs w:val="24"/>
          </w:rPr>
          <w:t>10.2</w:t>
        </w:r>
        <w:r w:rsidR="005B7D46">
          <w:fldChar w:fldCharType="end"/>
        </w:r>
        <w:del w:id="5335" w:author="Author">
          <w:r w:rsidDel="005B7D46">
            <w:fldChar w:fldCharType="begin"/>
          </w:r>
          <w:r w:rsidDel="005B7D46">
            <w:delInstrText xml:space="preserve"> REF _Ref300060650 \r \h  \* MERGEFORMAT </w:delInstrText>
          </w:r>
        </w:del>
      </w:ins>
      <w:del w:id="5336" w:author="Author"/>
      <w:ins w:id="5337" w:author="Author">
        <w:del w:id="5338" w:author="Author">
          <w:r w:rsidDel="005B7D46">
            <w:fldChar w:fldCharType="separate"/>
          </w:r>
          <w:r w:rsidRPr="00E221DB" w:rsidDel="005B7D46">
            <w:rPr>
              <w:rFonts w:ascii="Times New Roman" w:hAnsi="Times New Roman" w:cs="Times New Roman"/>
              <w:sz w:val="24"/>
              <w:szCs w:val="24"/>
            </w:rPr>
            <w:delText>10</w:delText>
          </w:r>
          <w:r w:rsidDel="005B7D46">
            <w:fldChar w:fldCharType="end"/>
          </w:r>
        </w:del>
        <w:r>
          <w:rPr>
            <w:rFonts w:ascii="Times New Roman" w:hAnsi="Times New Roman" w:cs="Times New Roman"/>
            <w:sz w:val="24"/>
            <w:szCs w:val="24"/>
          </w:rPr>
          <w:t xml:space="preserve"> </w:t>
        </w:r>
        <w:r w:rsidRPr="00E6675E">
          <w:rPr>
            <w:rFonts w:ascii="Times New Roman" w:hAnsi="Times New Roman" w:cs="Times New Roman"/>
            <w:sz w:val="24"/>
            <w:szCs w:val="24"/>
          </w:rPr>
          <w:t xml:space="preserve">of this document.  The function interface must comply with </w:t>
        </w:r>
        <w:r>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Pr>
            <w:rFonts w:ascii="Times New Roman" w:hAnsi="Times New Roman" w:cs="Times New Roman"/>
            <w:sz w:val="24"/>
            <w:szCs w:val="24"/>
          </w:rPr>
          <w:t>"</w:t>
        </w:r>
        <w:r w:rsidRPr="00E6675E">
          <w:rPr>
            <w:rFonts w:ascii="Times New Roman" w:hAnsi="Times New Roman" w:cs="Times New Roman"/>
            <w:sz w:val="24"/>
            <w:szCs w:val="24"/>
          </w:rPr>
          <w:t>C</w:t>
        </w:r>
        <w:r>
          <w:rPr>
            <w:rFonts w:ascii="Times New Roman" w:hAnsi="Times New Roman" w:cs="Times New Roman"/>
            <w:sz w:val="24"/>
            <w:szCs w:val="24"/>
          </w:rPr>
          <w:t>"</w:t>
        </w:r>
        <w:r w:rsidRPr="00E6675E">
          <w:rPr>
            <w:rFonts w:ascii="Times New Roman" w:hAnsi="Times New Roman" w:cs="Times New Roman"/>
            <w:sz w:val="24"/>
            <w:szCs w:val="24"/>
          </w:rPr>
          <w:t xml:space="preserve"> language.</w:t>
        </w:r>
      </w:ins>
    </w:p>
    <w:p w:rsidR="00F72A32" w:rsidRPr="00E6675E" w:rsidRDefault="00F72A32" w:rsidP="00F72A32">
      <w:pPr>
        <w:pStyle w:val="PlainText"/>
        <w:spacing w:after="80"/>
        <w:rPr>
          <w:ins w:id="5339" w:author="Author"/>
          <w:rFonts w:ascii="Times New Roman" w:hAnsi="Times New Roman" w:cs="Times New Roman"/>
          <w:sz w:val="24"/>
          <w:szCs w:val="24"/>
        </w:rPr>
      </w:pPr>
      <w:ins w:id="5340" w:author="Author">
        <w:r>
          <w:rPr>
            <w:rFonts w:ascii="Times New Roman" w:hAnsi="Times New Roman" w:cs="Times New Roman"/>
            <w:sz w:val="24"/>
            <w:szCs w:val="24"/>
          </w:rPr>
          <w:t>Note that, while the file is described here as an “executable model file”, the file is a compiled library of functions that may or may not be itself executable.</w:t>
        </w:r>
      </w:ins>
    </w:p>
    <w:p w:rsidR="00F72A32" w:rsidRPr="00E6675E" w:rsidRDefault="00F72A32" w:rsidP="00F72A32">
      <w:pPr>
        <w:pStyle w:val="PlainText"/>
        <w:spacing w:after="80"/>
        <w:rPr>
          <w:ins w:id="5341" w:author="Author"/>
          <w:rFonts w:ascii="Times New Roman" w:hAnsi="Times New Roman" w:cs="Times New Roman"/>
          <w:sz w:val="24"/>
          <w:szCs w:val="24"/>
        </w:rPr>
      </w:pPr>
      <w:ins w:id="5342" w:author="Autho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 xml:space="preserve">Executable </w:t>
        </w:r>
      </w:ins>
    </w:p>
    <w:p w:rsidR="00F72A32" w:rsidRDefault="00F72A32" w:rsidP="00F72A32">
      <w:pPr>
        <w:pStyle w:val="PlainText"/>
        <w:spacing w:after="80"/>
        <w:rPr>
          <w:ins w:id="5343" w:author="Author"/>
          <w:rFonts w:ascii="Times New Roman" w:hAnsi="Times New Roman" w:cs="Times New Roman"/>
          <w:sz w:val="24"/>
          <w:szCs w:val="24"/>
        </w:rPr>
      </w:pPr>
      <w:ins w:id="5344" w:author="Author">
        <w:r w:rsidRPr="00E6675E">
          <w:rPr>
            <w:rFonts w:ascii="Times New Roman" w:hAnsi="Times New Roman" w:cs="Times New Roman"/>
            <w:i/>
            <w:sz w:val="24"/>
            <w:szCs w:val="24"/>
          </w:rPr>
          <w:t>Usage Rules:</w:t>
        </w:r>
        <w:r>
          <w:rPr>
            <w:rFonts w:ascii="Times New Roman" w:hAnsi="Times New Roman" w:cs="Times New Roman"/>
            <w:sz w:val="24"/>
            <w:szCs w:val="24"/>
          </w:rPr>
          <w:tab/>
        </w:r>
        <w:r w:rsidRPr="00E6675E">
          <w:rPr>
            <w:rFonts w:ascii="Times New Roman" w:hAnsi="Times New Roman" w:cs="Times New Roman"/>
            <w:sz w:val="24"/>
            <w:szCs w:val="24"/>
          </w:rPr>
          <w:t>The [Algorithmic Model] keyword must be positioned within a [Model] section and it may appear only once for each [Model] keyword in a .ibs file.  It is not permitted under the</w:t>
        </w:r>
        <w:r>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r>
          <w:rPr>
            <w:rFonts w:ascii="Times New Roman" w:hAnsi="Times New Roman" w:cs="Times New Roman"/>
            <w:sz w:val="24"/>
            <w:szCs w:val="24"/>
          </w:rPr>
          <w:t xml:space="preserve"> or in [Model]s which are of Model_type Terminator, Series or Series_switch</w:t>
        </w:r>
        <w:r w:rsidRPr="00E6675E">
          <w:rPr>
            <w:rFonts w:ascii="Times New Roman" w:hAnsi="Times New Roman" w:cs="Times New Roman"/>
            <w:sz w:val="24"/>
            <w:szCs w:val="24"/>
          </w:rPr>
          <w:t>.</w:t>
        </w:r>
      </w:ins>
    </w:p>
    <w:p w:rsidR="00F72A32" w:rsidRPr="00E6675E" w:rsidRDefault="00F72A32" w:rsidP="00F72A32">
      <w:pPr>
        <w:pStyle w:val="PlainText"/>
        <w:spacing w:after="80"/>
        <w:rPr>
          <w:ins w:id="5345" w:author="Author"/>
          <w:rFonts w:ascii="Times New Roman" w:hAnsi="Times New Roman" w:cs="Times New Roman"/>
          <w:sz w:val="24"/>
          <w:szCs w:val="24"/>
        </w:rPr>
      </w:pPr>
      <w:ins w:id="5346" w:author="Author">
        <w:r w:rsidRPr="00E6675E">
          <w:rPr>
            <w:rFonts w:ascii="Times New Roman" w:hAnsi="Times New Roman" w:cs="Times New Roman"/>
            <w:sz w:val="24"/>
            <w:szCs w:val="24"/>
          </w:rPr>
          <w:t>The [Algorithmic Model] always processes a single waveform regardless whether the model is single ended or differential.  When the model is differential</w:t>
        </w:r>
        <w:r>
          <w:rPr>
            <w:rFonts w:ascii="Times New Roman" w:hAnsi="Times New Roman" w:cs="Times New Roman"/>
            <w:sz w:val="24"/>
            <w:szCs w:val="24"/>
          </w:rPr>
          <w:t>,</w:t>
        </w:r>
        <w:r w:rsidRPr="00E6675E">
          <w:rPr>
            <w:rFonts w:ascii="Times New Roman" w:hAnsi="Times New Roman" w:cs="Times New Roman"/>
            <w:sz w:val="24"/>
            <w:szCs w:val="24"/>
          </w:rPr>
          <w:t xml:space="preserve"> the waveform passed to the</w:t>
        </w:r>
        <w:r>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ins>
    </w:p>
    <w:p w:rsidR="00F72A32" w:rsidRPr="00E6675E" w:rsidRDefault="00F72A32" w:rsidP="00F72A32">
      <w:pPr>
        <w:pStyle w:val="PlainText"/>
        <w:spacing w:after="80"/>
        <w:rPr>
          <w:ins w:id="5347" w:author="Author"/>
          <w:rFonts w:ascii="Times New Roman" w:hAnsi="Times New Roman" w:cs="Times New Roman"/>
          <w:sz w:val="24"/>
          <w:szCs w:val="24"/>
        </w:rPr>
      </w:pPr>
      <w:ins w:id="5348" w:author="Author">
        <w:r w:rsidRPr="00E6675E">
          <w:rPr>
            <w:rFonts w:ascii="Times New Roman" w:hAnsi="Times New Roman" w:cs="Times New Roman"/>
            <w:sz w:val="24"/>
            <w:szCs w:val="24"/>
          </w:rPr>
          <w:t>[Algorithmic Model], [End Algorithmic Model]</w:t>
        </w:r>
        <w:r>
          <w:rPr>
            <w:rFonts w:ascii="Times New Roman" w:hAnsi="Times New Roman" w:cs="Times New Roman"/>
            <w:sz w:val="24"/>
            <w:szCs w:val="24"/>
          </w:rPr>
          <w:t>:</w:t>
        </w:r>
      </w:ins>
    </w:p>
    <w:p w:rsidR="00F72A32" w:rsidRDefault="00F72A32" w:rsidP="00F72A32">
      <w:pPr>
        <w:pStyle w:val="PlainText"/>
        <w:spacing w:after="80"/>
        <w:rPr>
          <w:ins w:id="5349" w:author="Author"/>
          <w:rFonts w:ascii="Times New Roman" w:hAnsi="Times New Roman" w:cs="Times New Roman"/>
          <w:sz w:val="24"/>
          <w:szCs w:val="24"/>
        </w:rPr>
      </w:pPr>
      <w:ins w:id="5350" w:author="Author">
        <w:r w:rsidRPr="00E6675E">
          <w:rPr>
            <w:rFonts w:ascii="Times New Roman" w:hAnsi="Times New Roman" w:cs="Times New Roman"/>
            <w:sz w:val="24"/>
            <w:szCs w:val="24"/>
          </w:rPr>
          <w:t xml:space="preserve">Begins and ends an </w:t>
        </w:r>
        <w:r>
          <w:rPr>
            <w:rFonts w:ascii="Times New Roman" w:hAnsi="Times New Roman" w:cs="Times New Roman"/>
            <w:sz w:val="24"/>
            <w:szCs w:val="24"/>
          </w:rPr>
          <w:t>a</w:t>
        </w:r>
        <w:r w:rsidRPr="00E6675E">
          <w:rPr>
            <w:rFonts w:ascii="Times New Roman" w:hAnsi="Times New Roman" w:cs="Times New Roman"/>
            <w:sz w:val="24"/>
            <w:szCs w:val="24"/>
          </w:rPr>
          <w:t xml:space="preserve">lgorithmic </w:t>
        </w:r>
        <w:r>
          <w:rPr>
            <w:rFonts w:ascii="Times New Roman" w:hAnsi="Times New Roman" w:cs="Times New Roman"/>
            <w:sz w:val="24"/>
            <w:szCs w:val="24"/>
          </w:rPr>
          <w:t>m</w:t>
        </w:r>
        <w:r w:rsidRPr="00E6675E">
          <w:rPr>
            <w:rFonts w:ascii="Times New Roman" w:hAnsi="Times New Roman" w:cs="Times New Roman"/>
            <w:sz w:val="24"/>
            <w:szCs w:val="24"/>
          </w:rPr>
          <w:t>odel section, respectively.</w:t>
        </w:r>
      </w:ins>
    </w:p>
    <w:p w:rsidR="00F72A32" w:rsidRPr="00E6675E" w:rsidRDefault="00F72A32" w:rsidP="00F72A32">
      <w:pPr>
        <w:pStyle w:val="PlainText"/>
        <w:spacing w:after="80"/>
        <w:rPr>
          <w:ins w:id="5351" w:author="Author"/>
          <w:rFonts w:ascii="Times New Roman" w:hAnsi="Times New Roman" w:cs="Times New Roman"/>
          <w:sz w:val="24"/>
          <w:szCs w:val="24"/>
        </w:rPr>
      </w:pPr>
      <w:ins w:id="5352" w:author="Author">
        <w:r w:rsidRPr="00E6675E">
          <w:rPr>
            <w:rFonts w:ascii="Times New Roman" w:hAnsi="Times New Roman" w:cs="Times New Roman"/>
            <w:sz w:val="24"/>
            <w:szCs w:val="24"/>
          </w:rPr>
          <w:t xml:space="preserve">Executable: </w:t>
        </w:r>
      </w:ins>
    </w:p>
    <w:p w:rsidR="00F72A32" w:rsidRPr="00E6675E" w:rsidRDefault="00F72A32" w:rsidP="00F72A32">
      <w:pPr>
        <w:pStyle w:val="PlainText"/>
        <w:spacing w:after="80"/>
        <w:rPr>
          <w:ins w:id="5353" w:author="Author"/>
          <w:rFonts w:ascii="Times New Roman" w:hAnsi="Times New Roman" w:cs="Times New Roman"/>
          <w:sz w:val="24"/>
          <w:szCs w:val="24"/>
        </w:rPr>
      </w:pPr>
      <w:ins w:id="5354" w:author="Author">
        <w:r w:rsidRPr="00E6675E">
          <w:rPr>
            <w:rFonts w:ascii="Times New Roman" w:hAnsi="Times New Roman" w:cs="Times New Roman"/>
            <w:sz w:val="24"/>
            <w:szCs w:val="24"/>
          </w:rPr>
          <w:t>Three entries follow the Executable subparameter on each line:</w:t>
        </w:r>
      </w:ins>
    </w:p>
    <w:p w:rsidR="00F72A32" w:rsidRPr="00E6675E" w:rsidRDefault="00F72A32" w:rsidP="00F72A32">
      <w:pPr>
        <w:pStyle w:val="PlainText"/>
        <w:spacing w:after="80"/>
        <w:ind w:firstLine="720"/>
        <w:rPr>
          <w:ins w:id="5355" w:author="Author"/>
          <w:rFonts w:ascii="Times New Roman" w:hAnsi="Times New Roman" w:cs="Times New Roman"/>
          <w:sz w:val="24"/>
          <w:szCs w:val="24"/>
        </w:rPr>
      </w:pPr>
      <w:ins w:id="5356" w:author="Author">
        <w:r w:rsidRPr="00E6675E">
          <w:rPr>
            <w:rFonts w:ascii="Times New Roman" w:hAnsi="Times New Roman" w:cs="Times New Roman"/>
            <w:sz w:val="24"/>
            <w:szCs w:val="24"/>
          </w:rPr>
          <w:t>Platform_Compiler_Bits  File_Name  Parameter_File</w:t>
        </w:r>
      </w:ins>
    </w:p>
    <w:p w:rsidR="00F72A32" w:rsidRDefault="00F72A32" w:rsidP="00F72A32">
      <w:pPr>
        <w:pStyle w:val="PlainText"/>
        <w:spacing w:after="80"/>
        <w:rPr>
          <w:ins w:id="5357" w:author="Author"/>
          <w:rFonts w:ascii="Times New Roman" w:hAnsi="Times New Roman" w:cs="Times New Roman"/>
          <w:sz w:val="24"/>
          <w:szCs w:val="24"/>
        </w:rPr>
      </w:pPr>
      <w:ins w:id="5358" w:author="Author">
        <w:r w:rsidRPr="00E6675E">
          <w:rPr>
            <w:rFonts w:ascii="Times New Roman" w:hAnsi="Times New Roman" w:cs="Times New Roman"/>
            <w:sz w:val="24"/>
            <w:szCs w:val="24"/>
          </w:rPr>
          <w:t>The Platform_Compiler_Bits entry provides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bits the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is compiled for.  It is a</w:t>
        </w:r>
        <w:r>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Pr>
            <w:rFonts w:ascii="Times New Roman" w:hAnsi="Times New Roman" w:cs="Times New Roman"/>
            <w:sz w:val="24"/>
            <w:szCs w:val="24"/>
          </w:rPr>
          <w:t xml:space="preserve"> </w:t>
        </w:r>
        <w:r w:rsidRPr="00E6675E">
          <w:rPr>
            <w:rFonts w:ascii="Times New Roman" w:hAnsi="Times New Roman" w:cs="Times New Roman"/>
            <w:sz w:val="24"/>
            <w:szCs w:val="24"/>
          </w:rPr>
          <w:t>separated by an underscore</w:t>
        </w:r>
        <w:r>
          <w:rPr>
            <w:rFonts w:ascii="Times New Roman" w:hAnsi="Times New Roman" w:cs="Times New Roman"/>
            <w:sz w:val="24"/>
            <w:szCs w:val="24"/>
          </w:rPr>
          <w:t xml:space="preserve"> (“</w:t>
        </w:r>
        <w:r w:rsidRPr="00E6675E">
          <w:rPr>
            <w:rFonts w:ascii="Times New Roman" w:hAnsi="Times New Roman" w:cs="Times New Roman"/>
            <w:sz w:val="24"/>
            <w:szCs w:val="24"/>
          </w:rPr>
          <w:t>_</w:t>
        </w:r>
        <w:r>
          <w:rPr>
            <w:rFonts w:ascii="Times New Roman" w:hAnsi="Times New Roman" w:cs="Times New Roman"/>
            <w:sz w:val="24"/>
            <w:szCs w:val="24"/>
          </w:rPr>
          <w:t>”)</w:t>
        </w:r>
        <w:r w:rsidRPr="00E6675E">
          <w:rPr>
            <w:rFonts w:ascii="Times New Roman" w:hAnsi="Times New Roman" w:cs="Times New Roman"/>
            <w:sz w:val="24"/>
            <w:szCs w:val="24"/>
          </w:rPr>
          <w:t>.  The first field consists of</w:t>
        </w:r>
        <w:r>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contains an underscore, it must be converted to a hyphen </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ins>
    </w:p>
    <w:p w:rsidR="00F72A32" w:rsidRPr="00E6675E" w:rsidRDefault="00F72A32" w:rsidP="00F72A32">
      <w:pPr>
        <w:pStyle w:val="PlainText"/>
        <w:spacing w:after="80"/>
        <w:rPr>
          <w:ins w:id="5359" w:author="Author"/>
          <w:rFonts w:ascii="Times New Roman" w:hAnsi="Times New Roman" w:cs="Times New Roman"/>
          <w:sz w:val="24"/>
          <w:szCs w:val="24"/>
        </w:rPr>
      </w:pPr>
      <w:ins w:id="5360" w:author="Author">
        <w:r w:rsidRPr="00E6675E">
          <w:rPr>
            <w:rFonts w:ascii="Times New Roman" w:hAnsi="Times New Roman" w:cs="Times New Roman"/>
            <w:sz w:val="24"/>
            <w:szCs w:val="24"/>
          </w:rPr>
          <w:t xml:space="preserve">The architecture entry can be either </w:t>
        </w:r>
        <w:r>
          <w:rPr>
            <w:rFonts w:ascii="Times New Roman" w:hAnsi="Times New Roman" w:cs="Times New Roman"/>
            <w:sz w:val="24"/>
            <w:szCs w:val="24"/>
          </w:rPr>
          <w:t>“</w:t>
        </w:r>
        <w:r w:rsidRPr="00E6675E">
          <w:rPr>
            <w:rFonts w:ascii="Times New Roman" w:hAnsi="Times New Roman" w:cs="Times New Roman"/>
            <w:sz w:val="24"/>
            <w:szCs w:val="24"/>
          </w:rPr>
          <w:t>32</w:t>
        </w:r>
        <w:r>
          <w:rPr>
            <w:rFonts w:ascii="Times New Roman" w:hAnsi="Times New Roman" w:cs="Times New Roman"/>
            <w:sz w:val="24"/>
            <w:szCs w:val="24"/>
          </w:rPr>
          <w:t>”</w:t>
        </w:r>
        <w:r w:rsidRPr="00E6675E">
          <w:rPr>
            <w:rFonts w:ascii="Times New Roman" w:hAnsi="Times New Roman" w:cs="Times New Roman"/>
            <w:sz w:val="24"/>
            <w:szCs w:val="24"/>
          </w:rPr>
          <w:t xml:space="preserve"> or </w:t>
        </w:r>
        <w:r>
          <w:rPr>
            <w:rFonts w:ascii="Times New Roman" w:hAnsi="Times New Roman" w:cs="Times New Roman"/>
            <w:sz w:val="24"/>
            <w:szCs w:val="24"/>
          </w:rPr>
          <w:t>“</w:t>
        </w:r>
        <w:r w:rsidRPr="00E6675E">
          <w:rPr>
            <w:rFonts w:ascii="Times New Roman" w:hAnsi="Times New Roman" w:cs="Times New Roman"/>
            <w:sz w:val="24"/>
            <w:szCs w:val="24"/>
          </w:rPr>
          <w:t>64</w:t>
        </w:r>
        <w:r>
          <w:rPr>
            <w:rFonts w:ascii="Times New Roman" w:hAnsi="Times New Roman" w:cs="Times New Roman"/>
            <w:sz w:val="24"/>
            <w:szCs w:val="24"/>
          </w:rPr>
          <w:t>”</w:t>
        </w:r>
        <w:r w:rsidRPr="00E6675E">
          <w:rPr>
            <w:rFonts w:ascii="Times New Roman" w:hAnsi="Times New Roman" w:cs="Times New Roman"/>
            <w:sz w:val="24"/>
            <w:szCs w:val="24"/>
          </w:rPr>
          <w:t>.  Examples</w:t>
        </w:r>
        <w:r>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ins>
    </w:p>
    <w:p w:rsidR="00F72A32" w:rsidRDefault="00F72A32" w:rsidP="00F72A32">
      <w:pPr>
        <w:pStyle w:val="PlainText"/>
        <w:ind w:left="720"/>
        <w:rPr>
          <w:ins w:id="5361" w:author="Author"/>
          <w:rFonts w:ascii="Times New Roman" w:hAnsi="Times New Roman" w:cs="Times New Roman"/>
          <w:sz w:val="24"/>
          <w:szCs w:val="24"/>
        </w:rPr>
      </w:pPr>
      <w:ins w:id="5362" w:author="Author">
        <w:r w:rsidRPr="00E6675E">
          <w:rPr>
            <w:rFonts w:ascii="Times New Roman" w:hAnsi="Times New Roman" w:cs="Times New Roman"/>
            <w:sz w:val="24"/>
            <w:szCs w:val="24"/>
          </w:rPr>
          <w:t>Linux_gcc3.2.3_32</w:t>
        </w:r>
      </w:ins>
    </w:p>
    <w:p w:rsidR="00F72A32" w:rsidRDefault="00F72A32" w:rsidP="00F72A32">
      <w:pPr>
        <w:pStyle w:val="PlainText"/>
        <w:ind w:left="720"/>
        <w:rPr>
          <w:ins w:id="5363" w:author="Author"/>
          <w:rFonts w:ascii="Times New Roman" w:hAnsi="Times New Roman" w:cs="Times New Roman"/>
          <w:sz w:val="24"/>
          <w:szCs w:val="24"/>
        </w:rPr>
      </w:pPr>
      <w:ins w:id="5364" w:author="Author">
        <w:r w:rsidRPr="00E6675E">
          <w:rPr>
            <w:rFonts w:ascii="Times New Roman" w:hAnsi="Times New Roman" w:cs="Times New Roman"/>
            <w:sz w:val="24"/>
            <w:szCs w:val="24"/>
          </w:rPr>
          <w:t>Solaris5.10_gcc4.1.1_64</w:t>
        </w:r>
      </w:ins>
    </w:p>
    <w:p w:rsidR="00F72A32" w:rsidRDefault="00F72A32" w:rsidP="00F72A32">
      <w:pPr>
        <w:pStyle w:val="PlainText"/>
        <w:ind w:left="720"/>
        <w:rPr>
          <w:ins w:id="5365" w:author="Author"/>
          <w:rFonts w:ascii="Times New Roman" w:hAnsi="Times New Roman" w:cs="Times New Roman"/>
          <w:sz w:val="24"/>
          <w:szCs w:val="24"/>
        </w:rPr>
      </w:pPr>
      <w:ins w:id="5366" w:author="Author">
        <w:r w:rsidRPr="00E6675E">
          <w:rPr>
            <w:rFonts w:ascii="Times New Roman" w:hAnsi="Times New Roman" w:cs="Times New Roman"/>
            <w:sz w:val="24"/>
            <w:szCs w:val="24"/>
          </w:rPr>
          <w:t>Solaris_cc5.7_32</w:t>
        </w:r>
      </w:ins>
    </w:p>
    <w:p w:rsidR="00F72A32" w:rsidRPr="00E6675E" w:rsidRDefault="00F72A32" w:rsidP="00F72A32">
      <w:pPr>
        <w:pStyle w:val="PlainText"/>
        <w:ind w:left="720"/>
        <w:rPr>
          <w:ins w:id="5367" w:author="Author"/>
          <w:rFonts w:ascii="Times New Roman" w:hAnsi="Times New Roman" w:cs="Times New Roman"/>
          <w:sz w:val="24"/>
          <w:szCs w:val="24"/>
        </w:rPr>
      </w:pPr>
      <w:ins w:id="5368" w:author="Author">
        <w:r w:rsidRPr="00E6675E">
          <w:rPr>
            <w:rFonts w:ascii="Times New Roman" w:hAnsi="Times New Roman" w:cs="Times New Roman"/>
            <w:sz w:val="24"/>
            <w:szCs w:val="24"/>
          </w:rPr>
          <w:t>Windows_VisualStudio7.1.3088_32</w:t>
        </w:r>
      </w:ins>
    </w:p>
    <w:p w:rsidR="00F72A32" w:rsidRPr="00E6675E" w:rsidRDefault="00F72A32" w:rsidP="00F72A32">
      <w:pPr>
        <w:pStyle w:val="PlainText"/>
        <w:spacing w:after="80"/>
        <w:ind w:left="720"/>
        <w:rPr>
          <w:ins w:id="5369" w:author="Author"/>
          <w:rFonts w:ascii="Times New Roman" w:hAnsi="Times New Roman" w:cs="Times New Roman"/>
          <w:sz w:val="24"/>
          <w:szCs w:val="24"/>
        </w:rPr>
      </w:pPr>
      <w:ins w:id="5370" w:author="Author">
        <w:r w:rsidRPr="00E6675E">
          <w:rPr>
            <w:rFonts w:ascii="Times New Roman" w:hAnsi="Times New Roman" w:cs="Times New Roman"/>
            <w:sz w:val="24"/>
            <w:szCs w:val="24"/>
          </w:rPr>
          <w:t>HP-UX_accA.03.52_32</w:t>
        </w:r>
      </w:ins>
    </w:p>
    <w:p w:rsidR="00F72A32" w:rsidRPr="00E6675E" w:rsidRDefault="00F72A32" w:rsidP="00F72A32">
      <w:pPr>
        <w:pStyle w:val="PlainText"/>
        <w:spacing w:after="80"/>
        <w:rPr>
          <w:ins w:id="5371" w:author="Author"/>
          <w:rFonts w:ascii="Times New Roman" w:hAnsi="Times New Roman" w:cs="Times New Roman"/>
          <w:sz w:val="24"/>
          <w:szCs w:val="24"/>
        </w:rPr>
      </w:pPr>
    </w:p>
    <w:p w:rsidR="00F72A32" w:rsidRPr="00AB4D6B" w:rsidRDefault="00F72A32" w:rsidP="00F72A32">
      <w:pPr>
        <w:spacing w:after="80"/>
        <w:rPr>
          <w:ins w:id="5372" w:author="Author"/>
        </w:rPr>
      </w:pPr>
      <w:ins w:id="5373" w:author="Author">
        <w:r w:rsidRPr="00685FB6">
          <w:lastRenderedPageBreak/>
          <w:t>The EDA tool will check for the compiler information and</w:t>
        </w:r>
        <w:r w:rsidRPr="002D45EB">
          <w:t xml:space="preserve"> verify if the </w:t>
        </w:r>
        <w:r>
          <w:t>executable model file</w:t>
        </w:r>
        <w:r w:rsidRPr="002D45EB">
          <w:t xml:space="preserve"> is compatible with the operating system and platform.</w:t>
        </w:r>
      </w:ins>
    </w:p>
    <w:p w:rsidR="00F72A32" w:rsidRPr="00BE55D6" w:rsidRDefault="00F72A32" w:rsidP="00F72A32">
      <w:pPr>
        <w:spacing w:after="80"/>
        <w:rPr>
          <w:ins w:id="5374" w:author="Author"/>
        </w:rPr>
      </w:pPr>
      <w:ins w:id="5375" w:author="Author">
        <w:r w:rsidRPr="00AD5596">
          <w:t xml:space="preserve">Multiple </w:t>
        </w:r>
        <w:r w:rsidRPr="00BE55D6">
          <w:t xml:space="preserve">occurrences, without duplication, of Executable are permitted to allow for providing </w:t>
        </w:r>
        <w:r>
          <w:t>executable model files</w:t>
        </w:r>
        <w:r w:rsidRPr="00BE55D6">
          <w:t xml:space="preserve"> for as many combinations of operating system platforms and compilers for the same algorithmic model.</w:t>
        </w:r>
      </w:ins>
    </w:p>
    <w:p w:rsidR="00F72A32" w:rsidRPr="0098537E" w:rsidRDefault="00F72A32" w:rsidP="00F72A32">
      <w:pPr>
        <w:spacing w:after="80"/>
        <w:rPr>
          <w:ins w:id="5376" w:author="Author"/>
        </w:rPr>
      </w:pPr>
      <w:ins w:id="5377" w:author="Author">
        <w:r w:rsidRPr="00BE55D6">
          <w:t xml:space="preserve">The File_Name provides the name of the </w:t>
        </w:r>
        <w:r>
          <w:t>executable model file</w:t>
        </w:r>
        <w:r w:rsidRPr="008F3EDF">
          <w:t xml:space="preserve">.  The </w:t>
        </w:r>
        <w:r>
          <w:t>executable model file</w:t>
        </w:r>
        <w:r w:rsidRPr="008F3EDF">
          <w:t xml:space="preserve"> should be in the same directory as the.ibs file.</w:t>
        </w:r>
      </w:ins>
    </w:p>
    <w:p w:rsidR="00F72A32" w:rsidRPr="006F2A7E" w:rsidRDefault="00F72A32" w:rsidP="00F72A32">
      <w:pPr>
        <w:spacing w:after="80"/>
        <w:rPr>
          <w:ins w:id="5378" w:author="Author"/>
        </w:rPr>
      </w:pPr>
      <w:ins w:id="5379" w:author="Author">
        <w:r w:rsidRPr="006F2A7E">
          <w:t xml:space="preserve">The Parameter_File entry provides the name of the </w:t>
        </w:r>
        <w:r>
          <w:t>parameter definition file, which shall have</w:t>
        </w:r>
        <w:r w:rsidRPr="006F2A7E">
          <w:t xml:space="preserve"> an extension of .ami.  This must be an external file and should reside in the same directory as the .ibs file and the </w:t>
        </w:r>
        <w:r>
          <w:t>executable model file</w:t>
        </w:r>
        <w:r w:rsidRPr="006F2A7E">
          <w:t>.</w:t>
        </w:r>
        <w:r>
          <w:t xml:space="preserve">  See Section </w:t>
        </w:r>
        <w:r w:rsidR="00871473">
          <w:fldChar w:fldCharType="begin"/>
        </w:r>
        <w:r w:rsidR="00871473">
          <w:instrText xml:space="preserve"> REF _Ref320119831 \r \h </w:instrText>
        </w:r>
      </w:ins>
      <w:r w:rsidR="00871473">
        <w:fldChar w:fldCharType="separate"/>
      </w:r>
      <w:ins w:id="5380" w:author="Author">
        <w:r w:rsidR="00871473">
          <w:t>10.3</w:t>
        </w:r>
        <w:r w:rsidR="00871473">
          <w:fldChar w:fldCharType="end"/>
        </w:r>
        <w:del w:id="5381" w:author="Author">
          <w:r w:rsidDel="00871473">
            <w:fldChar w:fldCharType="begin"/>
          </w:r>
          <w:r w:rsidDel="00871473">
            <w:delInstrText xml:space="preserve"> REF _Ref320119831 \r \h </w:delInstrText>
          </w:r>
        </w:del>
      </w:ins>
      <w:del w:id="5382" w:author="Author"/>
      <w:ins w:id="5383" w:author="Author">
        <w:del w:id="5384" w:author="Author">
          <w:r w:rsidDel="00871473">
            <w:fldChar w:fldCharType="separate"/>
          </w:r>
          <w:r w:rsidDel="00871473">
            <w:delText>10A</w:delText>
          </w:r>
          <w:r w:rsidDel="00871473">
            <w:fldChar w:fldCharType="end"/>
          </w:r>
        </w:del>
        <w:r>
          <w:t xml:space="preserve"> for details.</w:t>
        </w:r>
      </w:ins>
    </w:p>
    <w:p w:rsidR="00F72A32" w:rsidRDefault="00F72A32" w:rsidP="00F72A32">
      <w:pPr>
        <w:pStyle w:val="PlainText"/>
        <w:spacing w:after="80"/>
        <w:rPr>
          <w:ins w:id="5385" w:author="Author"/>
          <w:rFonts w:ascii="Times New Roman" w:hAnsi="Times New Roman" w:cs="Times New Roman"/>
          <w:i/>
          <w:sz w:val="24"/>
          <w:szCs w:val="24"/>
        </w:rPr>
      </w:pPr>
      <w:ins w:id="5386" w:author="Author">
        <w:r w:rsidRPr="002D45EB">
          <w:rPr>
            <w:rFonts w:ascii="Times New Roman" w:hAnsi="Times New Roman" w:cs="Times New Roman"/>
            <w:i/>
            <w:sz w:val="24"/>
            <w:szCs w:val="24"/>
          </w:rPr>
          <w:t>Example</w:t>
        </w:r>
        <w:r>
          <w:rPr>
            <w:rFonts w:ascii="Times New Roman" w:hAnsi="Times New Roman" w:cs="Times New Roman"/>
            <w:i/>
            <w:sz w:val="24"/>
            <w:szCs w:val="24"/>
          </w:rPr>
          <w:t>s:</w:t>
        </w:r>
      </w:ins>
    </w:p>
    <w:p w:rsidR="00F72A32" w:rsidRPr="005F36B3" w:rsidRDefault="00F72A32" w:rsidP="00F72A32">
      <w:pPr>
        <w:pStyle w:val="PlainText"/>
        <w:spacing w:after="80"/>
        <w:rPr>
          <w:ins w:id="5387" w:author="Author"/>
          <w:rFonts w:ascii="Times New Roman" w:hAnsi="Times New Roman" w:cs="Times New Roman"/>
          <w:sz w:val="24"/>
          <w:szCs w:val="24"/>
        </w:rPr>
      </w:pPr>
      <w:ins w:id="5388" w:author="Author">
        <w:r w:rsidRPr="005F36B3">
          <w:rPr>
            <w:rFonts w:ascii="Times New Roman" w:hAnsi="Times New Roman" w:cs="Times New Roman"/>
            <w:sz w:val="24"/>
            <w:szCs w:val="24"/>
          </w:rPr>
          <w:t xml:space="preserve">Example of Receiver Model in [Algorithmic Model]: </w:t>
        </w:r>
      </w:ins>
    </w:p>
    <w:p w:rsidR="00F72A32" w:rsidRPr="00F51A5F" w:rsidRDefault="00F72A32" w:rsidP="00F72A32">
      <w:pPr>
        <w:pStyle w:val="PlainText"/>
        <w:rPr>
          <w:ins w:id="5389" w:author="Author"/>
        </w:rPr>
      </w:pPr>
      <w:ins w:id="5390" w:author="Author">
        <w:r w:rsidRPr="00F51A5F">
          <w:t>[Algorithmic Model]</w:t>
        </w:r>
      </w:ins>
    </w:p>
    <w:p w:rsidR="00F72A32" w:rsidRPr="00F51A5F" w:rsidRDefault="00F72A32" w:rsidP="00F72A32">
      <w:pPr>
        <w:pStyle w:val="PlainText"/>
        <w:rPr>
          <w:ins w:id="5391" w:author="Author"/>
        </w:rPr>
      </w:pPr>
      <w:ins w:id="5392" w:author="Author">
        <w:r w:rsidRPr="00F51A5F">
          <w:t>|</w:t>
        </w:r>
      </w:ins>
    </w:p>
    <w:p w:rsidR="00F72A32" w:rsidRPr="00F51A5F" w:rsidRDefault="00F72A32" w:rsidP="00F72A32">
      <w:pPr>
        <w:pStyle w:val="PlainText"/>
        <w:rPr>
          <w:ins w:id="5393" w:author="Author"/>
        </w:rPr>
      </w:pPr>
      <w:ins w:id="5394" w:author="Author">
        <w:r w:rsidRPr="00F51A5F">
          <w:t>Executable Windows_VisualStudio_32 example_rx.dll example_rx_params.ami</w:t>
        </w:r>
      </w:ins>
    </w:p>
    <w:p w:rsidR="00F72A32" w:rsidRPr="00F51A5F" w:rsidRDefault="00F72A32" w:rsidP="00F72A32">
      <w:pPr>
        <w:pStyle w:val="PlainText"/>
        <w:rPr>
          <w:ins w:id="5395" w:author="Author"/>
        </w:rPr>
      </w:pPr>
      <w:ins w:id="5396" w:author="Author">
        <w:r w:rsidRPr="00F51A5F">
          <w:t>|</w:t>
        </w:r>
      </w:ins>
    </w:p>
    <w:p w:rsidR="00F72A32" w:rsidRPr="00F51A5F" w:rsidRDefault="00F72A32" w:rsidP="00F72A32">
      <w:pPr>
        <w:pStyle w:val="PlainText"/>
        <w:rPr>
          <w:ins w:id="5397" w:author="Author"/>
        </w:rPr>
      </w:pPr>
      <w:ins w:id="5398" w:author="Author">
        <w:r w:rsidRPr="00F51A5F">
          <w:t>[End Algorithmic Model]</w:t>
        </w:r>
      </w:ins>
    </w:p>
    <w:p w:rsidR="00F72A32" w:rsidRPr="006F2A7E" w:rsidRDefault="00F72A32" w:rsidP="00F72A32">
      <w:pPr>
        <w:pStyle w:val="PlainText"/>
        <w:spacing w:after="80"/>
        <w:rPr>
          <w:ins w:id="5399" w:author="Author"/>
          <w:rFonts w:ascii="Times New Roman" w:hAnsi="Times New Roman" w:cs="Times New Roman"/>
          <w:sz w:val="24"/>
          <w:szCs w:val="24"/>
        </w:rPr>
      </w:pPr>
    </w:p>
    <w:p w:rsidR="00F72A32" w:rsidRPr="005F36B3" w:rsidRDefault="00F72A32" w:rsidP="00F72A32">
      <w:pPr>
        <w:pStyle w:val="PlainText"/>
        <w:spacing w:after="80"/>
        <w:rPr>
          <w:ins w:id="5400" w:author="Author"/>
          <w:rFonts w:ascii="Times New Roman" w:hAnsi="Times New Roman" w:cs="Times New Roman"/>
          <w:sz w:val="24"/>
          <w:szCs w:val="24"/>
        </w:rPr>
      </w:pPr>
      <w:ins w:id="5401" w:author="Author">
        <w:r w:rsidRPr="005F36B3">
          <w:rPr>
            <w:rFonts w:ascii="Times New Roman" w:hAnsi="Times New Roman" w:cs="Times New Roman"/>
            <w:sz w:val="24"/>
            <w:szCs w:val="24"/>
          </w:rPr>
          <w:t>Example of Transmitter Model in [Algorithmic Model]:</w:t>
        </w:r>
      </w:ins>
    </w:p>
    <w:p w:rsidR="00F72A32" w:rsidRPr="00F51A5F" w:rsidRDefault="00F72A32" w:rsidP="00F72A32">
      <w:pPr>
        <w:pStyle w:val="PlainText"/>
        <w:rPr>
          <w:ins w:id="5402" w:author="Author"/>
        </w:rPr>
      </w:pPr>
      <w:ins w:id="5403" w:author="Author">
        <w:r w:rsidRPr="00F51A5F">
          <w:t xml:space="preserve">[Algorithmic Model] </w:t>
        </w:r>
      </w:ins>
    </w:p>
    <w:p w:rsidR="00F72A32" w:rsidRPr="00F51A5F" w:rsidRDefault="00F72A32" w:rsidP="00F72A32">
      <w:pPr>
        <w:pStyle w:val="PlainText"/>
        <w:rPr>
          <w:ins w:id="5404" w:author="Author"/>
        </w:rPr>
      </w:pPr>
      <w:ins w:id="5405" w:author="Author">
        <w:r w:rsidRPr="00F51A5F">
          <w:t>|</w:t>
        </w:r>
      </w:ins>
    </w:p>
    <w:p w:rsidR="00F72A32" w:rsidRPr="00F51A5F" w:rsidRDefault="00F72A32" w:rsidP="00F72A32">
      <w:pPr>
        <w:pStyle w:val="PlainText"/>
        <w:rPr>
          <w:ins w:id="5406" w:author="Author"/>
        </w:rPr>
      </w:pPr>
      <w:ins w:id="5407" w:author="Author">
        <w:r w:rsidRPr="00F51A5F">
          <w:t>Executable Windows_VisualStudio_32 tx_getwave.dll tx_getwave_params.ami</w:t>
        </w:r>
      </w:ins>
    </w:p>
    <w:p w:rsidR="00F72A32" w:rsidRPr="00F51A5F" w:rsidRDefault="00F72A32" w:rsidP="00F72A32">
      <w:pPr>
        <w:pStyle w:val="PlainText"/>
        <w:rPr>
          <w:ins w:id="5408" w:author="Author"/>
        </w:rPr>
      </w:pPr>
      <w:ins w:id="5409" w:author="Author">
        <w:r w:rsidRPr="00F51A5F">
          <w:t>Executable Solaris_cc_32 libtx_getwave.so tx_getwave_params.ami</w:t>
        </w:r>
      </w:ins>
    </w:p>
    <w:p w:rsidR="00F72A32" w:rsidRPr="00F51A5F" w:rsidRDefault="00F72A32" w:rsidP="00F72A32">
      <w:pPr>
        <w:pStyle w:val="PlainText"/>
        <w:rPr>
          <w:ins w:id="5410" w:author="Author"/>
        </w:rPr>
      </w:pPr>
      <w:ins w:id="5411" w:author="Author">
        <w:r w:rsidRPr="00F51A5F">
          <w:t>|</w:t>
        </w:r>
      </w:ins>
    </w:p>
    <w:p w:rsidR="00F72A32" w:rsidRPr="00F51A5F" w:rsidRDefault="00F72A32" w:rsidP="00F72A32">
      <w:pPr>
        <w:pStyle w:val="PlainText"/>
        <w:rPr>
          <w:ins w:id="5412" w:author="Author"/>
        </w:rPr>
      </w:pPr>
      <w:ins w:id="5413" w:author="Author">
        <w:r w:rsidRPr="00F51A5F">
          <w:t>[End Algorithmic Model]</w:t>
        </w:r>
      </w:ins>
    </w:p>
    <w:p w:rsidR="00F72A32" w:rsidRDefault="00F72A32" w:rsidP="00F72A32">
      <w:pPr>
        <w:pStyle w:val="PlainText"/>
        <w:rPr>
          <w:ins w:id="5414" w:author="Author"/>
        </w:rPr>
      </w:pPr>
    </w:p>
    <w:p w:rsidR="00F72A32" w:rsidRPr="006F2A7E" w:rsidRDefault="00F72A32" w:rsidP="00F72A32">
      <w:pPr>
        <w:pStyle w:val="PlainText"/>
        <w:spacing w:after="80"/>
        <w:rPr>
          <w:ins w:id="5415" w:author="Author"/>
          <w:rFonts w:ascii="Times New Roman" w:hAnsi="Times New Roman" w:cs="Times New Roman"/>
          <w:sz w:val="24"/>
          <w:szCs w:val="24"/>
        </w:rPr>
      </w:pPr>
    </w:p>
    <w:p w:rsidR="00F72A32" w:rsidRPr="00EA0FDB" w:rsidRDefault="00F72A32">
      <w:pPr>
        <w:rPr>
          <w:ins w:id="5416" w:author="Author"/>
        </w:rPr>
        <w:pPrChange w:id="5417" w:author="Author">
          <w:pPr>
            <w:pStyle w:val="Heading1"/>
          </w:pPr>
        </w:pPrChange>
      </w:pPr>
    </w:p>
    <w:p w:rsidR="0059517F" w:rsidRPr="00056123" w:rsidRDefault="00A235E3">
      <w:pPr>
        <w:pStyle w:val="Heading2"/>
        <w:pPrChange w:id="5418" w:author="Author">
          <w:pPr>
            <w:pStyle w:val="Heading1"/>
          </w:pPr>
        </w:pPrChange>
      </w:pPr>
      <w:bookmarkStart w:id="5419" w:name="_Ref361171387"/>
      <w:bookmarkStart w:id="5420" w:name="_Ref361171401"/>
      <w:bookmarkStart w:id="5421" w:name="_Ref361171416"/>
      <w:bookmarkStart w:id="5422" w:name="_Ref361171496"/>
      <w:bookmarkStart w:id="5423" w:name="_Toc361808559"/>
      <w:r>
        <w:t>AMI Executable Model File</w:t>
      </w:r>
      <w:r w:rsidR="00334508" w:rsidRPr="00056123">
        <w:t xml:space="preserve"> Programming Guide</w:t>
      </w:r>
      <w:bookmarkEnd w:id="5419"/>
      <w:bookmarkEnd w:id="5420"/>
      <w:bookmarkEnd w:id="5421"/>
      <w:bookmarkEnd w:id="5422"/>
      <w:bookmarkEnd w:id="5423"/>
    </w:p>
    <w:p w:rsidR="0059517F" w:rsidRDefault="0059517F" w:rsidP="00BE55D6">
      <w:pPr>
        <w:spacing w:after="80"/>
      </w:pPr>
      <w:r w:rsidRPr="00F51A5F">
        <w:t xml:space="preserve">This section is organized as an interface and programming guide for the </w:t>
      </w:r>
      <w:r w:rsidR="00571AC9">
        <w:t>executable model file</w:t>
      </w:r>
      <w:r w:rsidRPr="00F51A5F">
        <w:t xml:space="preserve"> </w:t>
      </w:r>
      <w:r w:rsidR="00565A09">
        <w:t>referen</w:t>
      </w:r>
      <w:r w:rsidRPr="00F51A5F">
        <w:t xml:space="preserve">ced by the [Algorithmic Model] keyword described in </w:t>
      </w:r>
      <w:r w:rsidR="00B12A47">
        <w:t xml:space="preserve">Section </w:t>
      </w:r>
      <w:ins w:id="5424" w:author="Author">
        <w:r w:rsidR="008B2C88">
          <w:rPr>
            <w:highlight w:val="yellow"/>
          </w:rPr>
          <w:fldChar w:fldCharType="begin"/>
        </w:r>
        <w:r w:rsidR="008B2C88">
          <w:instrText xml:space="preserve"> REF _Ref361171307 \r \h </w:instrText>
        </w:r>
      </w:ins>
      <w:r w:rsidR="008B2C88">
        <w:rPr>
          <w:highlight w:val="yellow"/>
        </w:rPr>
      </w:r>
      <w:r w:rsidR="008B2C88">
        <w:rPr>
          <w:highlight w:val="yellow"/>
        </w:rPr>
        <w:fldChar w:fldCharType="separate"/>
      </w:r>
      <w:ins w:id="5425" w:author="Author">
        <w:r w:rsidR="008B2C88">
          <w:t>10.1</w:t>
        </w:r>
        <w:r w:rsidR="008B2C88">
          <w:rPr>
            <w:highlight w:val="yellow"/>
          </w:rPr>
          <w:fldChar w:fldCharType="end"/>
        </w:r>
      </w:ins>
      <w:del w:id="5426" w:author="Author">
        <w:r w:rsidR="00334508" w:rsidDel="008B2C88">
          <w:rPr>
            <w:highlight w:val="yellow"/>
          </w:rPr>
          <w:fldChar w:fldCharType="begin"/>
        </w:r>
        <w:r w:rsidR="00353B15" w:rsidDel="008B2C88">
          <w:delInstrText xml:space="preserve"> REF _Ref300060666 \r \h </w:delInstrText>
        </w:r>
        <w:r w:rsidR="00334508" w:rsidDel="008B2C88">
          <w:rPr>
            <w:highlight w:val="yellow"/>
          </w:rPr>
        </w:r>
        <w:r w:rsidR="00334508" w:rsidDel="008B2C88">
          <w:rPr>
            <w:highlight w:val="yellow"/>
          </w:rPr>
          <w:fldChar w:fldCharType="separate"/>
        </w:r>
        <w:r w:rsidR="004F5A1A" w:rsidDel="008B2C88">
          <w:delText>6C</w:delText>
        </w:r>
        <w:r w:rsidR="00334508" w:rsidDel="008B2C88">
          <w:rPr>
            <w:highlight w:val="yellow"/>
          </w:rPr>
          <w:fldChar w:fldCharType="end"/>
        </w:r>
      </w:del>
      <w:r w:rsidRPr="00F51A5F">
        <w:t xml:space="preserve">.  Section </w:t>
      </w:r>
      <w:ins w:id="5427" w:author="Author">
        <w:r w:rsidR="00871473">
          <w:fldChar w:fldCharType="begin"/>
        </w:r>
        <w:r w:rsidR="00871473">
          <w:instrText xml:space="preserve"> REF _Ref320119831 \r \h </w:instrText>
        </w:r>
      </w:ins>
      <w:r w:rsidR="00871473">
        <w:fldChar w:fldCharType="separate"/>
      </w:r>
      <w:ins w:id="5428" w:author="Author">
        <w:r w:rsidR="00871473">
          <w:t>10.3</w:t>
        </w:r>
        <w:r w:rsidR="00871473">
          <w:fldChar w:fldCharType="end"/>
        </w:r>
      </w:ins>
      <w:del w:id="5429" w:author="Author">
        <w:r w:rsidR="00B12A47" w:rsidDel="00871473">
          <w:fldChar w:fldCharType="begin"/>
        </w:r>
        <w:r w:rsidR="00B12A47" w:rsidDel="00871473">
          <w:delInstrText xml:space="preserve"> REF _Ref320119831 \r \h </w:delInstrText>
        </w:r>
        <w:r w:rsidR="00B12A47" w:rsidDel="00871473">
          <w:fldChar w:fldCharType="separate"/>
        </w:r>
        <w:r w:rsidR="004F5A1A" w:rsidDel="00871473">
          <w:delText>10A</w:delText>
        </w:r>
        <w:r w:rsidR="00B12A47" w:rsidDel="00871473">
          <w:fldChar w:fldCharType="end"/>
        </w:r>
      </w:del>
      <w:r w:rsidRPr="00F51A5F">
        <w:t xml:space="preserve"> </w:t>
      </w:r>
      <w:r w:rsidR="00885E8D">
        <w:t>serves as a</w:t>
      </w:r>
      <w:r w:rsidRPr="00F51A5F">
        <w:t xml:space="preserve"> reference document </w:t>
      </w:r>
      <w:r w:rsidR="00885E8D">
        <w:t xml:space="preserve">for the </w:t>
      </w:r>
      <w:r w:rsidR="000925E4">
        <w:t xml:space="preserve">AMI </w:t>
      </w:r>
      <w:r w:rsidR="00C6535E">
        <w:t>p</w:t>
      </w:r>
      <w:r w:rsidR="000925E4">
        <w:t xml:space="preserve">arameter </w:t>
      </w:r>
      <w:r w:rsidR="00C6535E">
        <w:t>d</w:t>
      </w:r>
      <w:r w:rsidR="000925E4">
        <w:t>efin</w:t>
      </w:r>
      <w:r w:rsidR="004260EC">
        <w:t>i</w:t>
      </w:r>
      <w:r w:rsidR="000925E4">
        <w:t xml:space="preserve">tion </w:t>
      </w:r>
      <w:r w:rsidR="00C6535E">
        <w:t>f</w:t>
      </w:r>
      <w:r w:rsidR="000925E4">
        <w:t>ile</w:t>
      </w:r>
      <w:r w:rsidR="00885E8D">
        <w:t xml:space="preserve"> structure </w:t>
      </w:r>
      <w:r w:rsidRPr="00F51A5F">
        <w:t>for</w:t>
      </w:r>
      <w:r w:rsidR="00885E8D">
        <w:t xml:space="preserve"> model makers and</w:t>
      </w:r>
      <w:r w:rsidRPr="00F51A5F">
        <w:t xml:space="preserve"> software engineer</w:t>
      </w:r>
      <w:r w:rsidR="00885E8D">
        <w:t>s</w:t>
      </w:r>
      <w:r w:rsidRPr="00F51A5F">
        <w:t>.</w:t>
      </w:r>
      <w:r w:rsidR="005854F6">
        <w:t xml:space="preserve"> </w:t>
      </w:r>
    </w:p>
    <w:p w:rsidR="00BB0F7F" w:rsidRPr="00F51A5F" w:rsidRDefault="00BB0F7F" w:rsidP="006F2A7E">
      <w:pPr>
        <w:spacing w:after="80"/>
      </w:pPr>
    </w:p>
    <w:p w:rsidR="0059517F" w:rsidRPr="000C746A" w:rsidRDefault="0059517F">
      <w:pPr>
        <w:pStyle w:val="Heading3"/>
        <w:pPrChange w:id="5430" w:author="Author">
          <w:pPr>
            <w:pStyle w:val="Heading2"/>
          </w:pPr>
        </w:pPrChange>
      </w:pPr>
      <w:bookmarkStart w:id="5431" w:name="_Toc361808560"/>
      <w:r w:rsidRPr="000C746A">
        <w:t>O</w:t>
      </w:r>
      <w:r w:rsidR="00334508" w:rsidRPr="000C746A">
        <w:t>verview</w:t>
      </w:r>
      <w:bookmarkEnd w:id="5431"/>
    </w:p>
    <w:p w:rsidR="0059517F" w:rsidRPr="00F51A5F" w:rsidRDefault="0059517F" w:rsidP="006F2A7E">
      <w:pPr>
        <w:spacing w:after="80"/>
      </w:pPr>
      <w:r w:rsidRPr="00F51A5F">
        <w:t xml:space="preserve">The </w:t>
      </w:r>
      <w:r w:rsidR="00571AC9">
        <w:t>executable model file</w:t>
      </w:r>
      <w:r w:rsidR="00CF6100">
        <w:t xml:space="preserve"> </w:t>
      </w:r>
      <w:r w:rsidRPr="00F51A5F">
        <w:t>of a Serializer-Deserializer</w:t>
      </w:r>
      <w:r w:rsidR="008D092D">
        <w:t xml:space="preserve"> </w:t>
      </w:r>
      <w:r w:rsidRPr="00F51A5F">
        <w:t xml:space="preserve">(SERDES) transmitter or receiver </w:t>
      </w:r>
      <w:r w:rsidR="00CF6100" w:rsidRPr="00F51A5F">
        <w:t>con</w:t>
      </w:r>
      <w:r w:rsidR="00CF6100">
        <w:t>tains</w:t>
      </w:r>
      <w:r w:rsidRPr="00F51A5F">
        <w:t xml:space="preserve"> </w:t>
      </w:r>
      <w:r w:rsidR="00CF6100">
        <w:t xml:space="preserve">up to </w:t>
      </w:r>
      <w:r w:rsidRPr="00F51A5F">
        <w:t xml:space="preserve">three functions: </w:t>
      </w:r>
      <w:r w:rsidR="00FF3482">
        <w:t>“</w:t>
      </w:r>
      <w:r w:rsidRPr="00F51A5F">
        <w:t>AMI_</w:t>
      </w:r>
      <w:r w:rsidR="00FF3482" w:rsidRPr="00F51A5F">
        <w:t>Init</w:t>
      </w:r>
      <w:r w:rsidR="00FF3482">
        <w:t>”</w:t>
      </w:r>
      <w:r w:rsidRPr="00F51A5F">
        <w:t xml:space="preserve">, </w:t>
      </w:r>
      <w:r w:rsidR="00FF3482">
        <w:t>“</w:t>
      </w:r>
      <w:r w:rsidRPr="00F51A5F">
        <w:t>AMI_</w:t>
      </w:r>
      <w:r w:rsidR="00FF3482" w:rsidRPr="00F51A5F">
        <w:t>GetWave</w:t>
      </w:r>
      <w:r w:rsidR="00FF3482">
        <w:t>”</w:t>
      </w:r>
      <w:r w:rsidR="00FF3482" w:rsidRPr="00F51A5F">
        <w:t xml:space="preserve"> </w:t>
      </w:r>
      <w:r w:rsidRPr="00F51A5F">
        <w:t xml:space="preserve">and </w:t>
      </w:r>
      <w:r w:rsidR="00FF3482">
        <w:t>“</w:t>
      </w:r>
      <w:r w:rsidRPr="00F51A5F">
        <w:t>AMI_</w:t>
      </w:r>
      <w:r w:rsidR="00FF3482" w:rsidRPr="00F51A5F">
        <w:t>Close</w:t>
      </w:r>
      <w:r w:rsidR="00FF3482">
        <w:t>”</w:t>
      </w:r>
      <w:r w:rsidRPr="00F51A5F">
        <w:t>.  The interfaces to these functions are designed to support three different phases of the simulation process: initialization, simulation of a segment of time, and termination of the simulation.</w:t>
      </w:r>
    </w:p>
    <w:p w:rsidR="0059517F" w:rsidRPr="00F51A5F" w:rsidRDefault="0059517F" w:rsidP="006F2A7E">
      <w:pPr>
        <w:spacing w:after="80"/>
      </w:pPr>
      <w:r w:rsidRPr="00F51A5F">
        <w:t xml:space="preserve">These functions </w:t>
      </w:r>
      <w:r w:rsidR="00FF3482" w:rsidRPr="00F51A5F">
        <w:t>(</w:t>
      </w:r>
      <w:r w:rsidRPr="00F51A5F">
        <w:t>AMI_Init, AMI_GetWave</w:t>
      </w:r>
      <w:r w:rsidR="00FF3482">
        <w:t xml:space="preserve"> </w:t>
      </w:r>
      <w:r w:rsidRPr="00F51A5F">
        <w:t>and AMI_</w:t>
      </w:r>
      <w:r w:rsidR="00FF3482" w:rsidRPr="00F51A5F">
        <w:t>Close</w:t>
      </w:r>
      <w:r w:rsidRPr="00F51A5F">
        <w:t xml:space="preserve">) should all be supplied in a single </w:t>
      </w:r>
      <w:r w:rsidR="00571AC9">
        <w:t>executable model file</w:t>
      </w:r>
      <w:r w:rsidRPr="00F51A5F">
        <w:t xml:space="preserve">, and their names and signatures must be as described in this section.  If they are not supplied in the </w:t>
      </w:r>
      <w:r w:rsidR="00571AC9">
        <w:t>executable model file</w:t>
      </w:r>
      <w:r w:rsidRPr="00F51A5F">
        <w:t xml:space="preserve"> named by the Executable sub-parameter, then they shall be ignored. This is acceptable so long as</w:t>
      </w:r>
      <w:r w:rsidR="00C77B2B">
        <w:t>:</w:t>
      </w:r>
    </w:p>
    <w:p w:rsidR="0059517F" w:rsidRPr="00F51A5F" w:rsidRDefault="0059517F" w:rsidP="001B6E32">
      <w:pPr>
        <w:pStyle w:val="ListNumber"/>
        <w:numPr>
          <w:ilvl w:val="0"/>
          <w:numId w:val="27"/>
        </w:numPr>
        <w:contextualSpacing w:val="0"/>
      </w:pPr>
      <w:r w:rsidRPr="00F51A5F">
        <w:lastRenderedPageBreak/>
        <w:t xml:space="preserve">The entire functionality of the model is supplied in the </w:t>
      </w:r>
      <w:r w:rsidR="00571AC9">
        <w:t>executable model file</w:t>
      </w:r>
      <w:r w:rsidRPr="00F51A5F">
        <w:t>.</w:t>
      </w:r>
    </w:p>
    <w:p w:rsidR="0059517F" w:rsidRPr="00F51A5F" w:rsidRDefault="0059517F" w:rsidP="006F2A7E">
      <w:pPr>
        <w:pStyle w:val="ListNumber"/>
        <w:numPr>
          <w:ilvl w:val="0"/>
          <w:numId w:val="27"/>
        </w:numPr>
        <w:spacing w:after="80"/>
        <w:contextualSpacing w:val="0"/>
      </w:pPr>
      <w:r w:rsidRPr="00F51A5F">
        <w:t xml:space="preserve">All termination actions required by the model are included in the </w:t>
      </w:r>
      <w:r w:rsidR="00571AC9">
        <w:t>executable model file</w:t>
      </w:r>
      <w:r w:rsidRPr="00F51A5F">
        <w:t>.</w:t>
      </w:r>
    </w:p>
    <w:p w:rsidR="0059517F" w:rsidRPr="00F51A5F" w:rsidRDefault="0059517F" w:rsidP="006F2A7E">
      <w:pPr>
        <w:spacing w:after="80"/>
      </w:pPr>
      <w:r w:rsidRPr="00F51A5F">
        <w:t xml:space="preserve">The three functions can be included in the </w:t>
      </w:r>
      <w:r w:rsidR="00571AC9">
        <w:t>executable model file</w:t>
      </w:r>
      <w:r w:rsidRPr="00F51A5F">
        <w:t xml:space="preserve"> in one of the</w:t>
      </w:r>
      <w:r w:rsidR="00174154">
        <w:t xml:space="preserve"> </w:t>
      </w:r>
      <w:r w:rsidRPr="00F51A5F">
        <w:t>following</w:t>
      </w:r>
      <w:r w:rsidR="00F339B7">
        <w:t xml:space="preserve"> two</w:t>
      </w:r>
      <w:r w:rsidRPr="00F51A5F">
        <w:t xml:space="preserve"> combinations:</w:t>
      </w:r>
    </w:p>
    <w:p w:rsidR="0059517F" w:rsidRPr="00F51A5F" w:rsidRDefault="0059517F" w:rsidP="001B6E32">
      <w:pPr>
        <w:pStyle w:val="ListContinue2"/>
        <w:spacing w:after="0"/>
        <w:contextualSpacing w:val="0"/>
      </w:pPr>
      <w:r w:rsidRPr="00F51A5F">
        <w:t xml:space="preserve">Case 1: </w:t>
      </w:r>
      <w:r w:rsidR="00571AC9">
        <w:t>Executable model file</w:t>
      </w:r>
      <w:r w:rsidRPr="00F51A5F">
        <w:t xml:space="preserve"> has AMI_Init, AMI_</w:t>
      </w:r>
      <w:r w:rsidR="00F339B7" w:rsidRPr="00F51A5F">
        <w:t>Get</w:t>
      </w:r>
      <w:r w:rsidR="00F339B7">
        <w:t>W</w:t>
      </w:r>
      <w:r w:rsidR="00F339B7" w:rsidRPr="00F51A5F">
        <w:t xml:space="preserve">ave </w:t>
      </w:r>
      <w:r w:rsidRPr="00F51A5F">
        <w:t>and AMI_Close.</w:t>
      </w:r>
    </w:p>
    <w:p w:rsidR="0059517F" w:rsidRPr="00F51A5F" w:rsidRDefault="0059517F" w:rsidP="006F2A7E">
      <w:pPr>
        <w:pStyle w:val="ListContinue2"/>
        <w:spacing w:after="80"/>
        <w:contextualSpacing w:val="0"/>
      </w:pPr>
      <w:r w:rsidRPr="00F51A5F">
        <w:t xml:space="preserve">Case 2: </w:t>
      </w:r>
      <w:r w:rsidR="00571AC9">
        <w:t>Executable model file</w:t>
      </w:r>
      <w:r w:rsidRPr="00F51A5F">
        <w:t xml:space="preserve"> has AMI_Init and AMI_Close.</w:t>
      </w:r>
    </w:p>
    <w:p w:rsidR="0059517F" w:rsidRPr="00F51A5F" w:rsidRDefault="0059517F" w:rsidP="006F2A7E">
      <w:pPr>
        <w:spacing w:after="80"/>
      </w:pPr>
      <w:r w:rsidRPr="00F51A5F">
        <w:t>Please note that the function</w:t>
      </w:r>
      <w:r w:rsidR="00F339B7">
        <w:t>s</w:t>
      </w:r>
      <w:r w:rsidRPr="00F51A5F">
        <w:t xml:space="preserve"> AMI_Init </w:t>
      </w:r>
      <w:r w:rsidR="00F339B7">
        <w:t>and AMI_Close are</w:t>
      </w:r>
      <w:r w:rsidR="00F339B7" w:rsidRPr="00F51A5F">
        <w:t xml:space="preserve"> </w:t>
      </w:r>
      <w:r w:rsidRPr="00F51A5F">
        <w:t>always required.</w:t>
      </w:r>
    </w:p>
    <w:p w:rsidR="0059517F" w:rsidRDefault="0059517F" w:rsidP="006F2A7E">
      <w:pPr>
        <w:spacing w:after="80"/>
      </w:pPr>
      <w:r w:rsidRPr="00F51A5F">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F51A5F" w:rsidRDefault="00652ED6">
      <w:pPr>
        <w:spacing w:after="80"/>
      </w:pPr>
      <w:r>
        <w:t>Notes:</w:t>
      </w:r>
    </w:p>
    <w:p w:rsidR="00DD62F7" w:rsidRPr="002C247B" w:rsidRDefault="00652ED6" w:rsidP="001B6E32">
      <w:pPr>
        <w:pStyle w:val="Figurecaption"/>
        <w:numPr>
          <w:ilvl w:val="0"/>
          <w:numId w:val="64"/>
        </w:numPr>
        <w:spacing w:before="0" w:after="0"/>
        <w:jc w:val="left"/>
        <w:rPr>
          <w:b w:val="0"/>
        </w:rPr>
      </w:pPr>
      <w:r w:rsidRPr="00027AB5">
        <w:rPr>
          <w:b w:val="0"/>
        </w:rPr>
        <w:t>Throughout th</w:t>
      </w:r>
      <w:r w:rsidR="00D9333D" w:rsidRPr="00027AB5">
        <w:rPr>
          <w:b w:val="0"/>
        </w:rPr>
        <w:t>is section</w:t>
      </w:r>
      <w:r w:rsidRPr="00027AB5">
        <w:rPr>
          <w:b w:val="0"/>
        </w:rPr>
        <w:t>, terms “long”, “double” etc. are used to indicate the data types in the C programming language as published in ISO/IEC 9899-1999.</w:t>
      </w:r>
    </w:p>
    <w:p w:rsidR="00DD62F7" w:rsidRPr="00027AB5" w:rsidRDefault="00DD62F7" w:rsidP="002C247B">
      <w:pPr>
        <w:pStyle w:val="Figurecaption"/>
        <w:numPr>
          <w:ilvl w:val="0"/>
          <w:numId w:val="64"/>
        </w:numPr>
        <w:spacing w:before="0" w:after="80"/>
        <w:jc w:val="left"/>
      </w:pPr>
      <w:r w:rsidRPr="00027AB5">
        <w:rPr>
          <w:b w:val="0"/>
        </w:rPr>
        <w:t>Throughout this section, text strings inside the symbols “&lt;” and “&gt;” should be considered to be supplied or substituted by the model maker.  Text strings inside “&lt;” and “&gt;” are not reserved and can be replaced.</w:t>
      </w:r>
    </w:p>
    <w:p w:rsidR="00BB0F7F" w:rsidRPr="00F51A5F" w:rsidRDefault="00BB0F7F">
      <w:pPr>
        <w:spacing w:after="80"/>
      </w:pPr>
    </w:p>
    <w:p w:rsidR="0059517F" w:rsidRPr="000C746A" w:rsidRDefault="00334508">
      <w:pPr>
        <w:pStyle w:val="Heading3"/>
        <w:pPrChange w:id="5432" w:author="Author">
          <w:pPr>
            <w:pStyle w:val="Heading2"/>
          </w:pPr>
        </w:pPrChange>
      </w:pPr>
      <w:bookmarkStart w:id="5433" w:name="_Toc361808561"/>
      <w:r w:rsidRPr="000C746A">
        <w:t>Application Scenarios</w:t>
      </w:r>
      <w:bookmarkEnd w:id="5433"/>
    </w:p>
    <w:p w:rsidR="00F339B7" w:rsidRPr="00A22CCD" w:rsidRDefault="00386D0A" w:rsidP="006F2A7E">
      <w:pPr>
        <w:autoSpaceDE w:val="0"/>
        <w:autoSpaceDN w:val="0"/>
        <w:adjustRightInd w:val="0"/>
        <w:spacing w:after="80"/>
        <w:rPr>
          <w:lang w:eastAsia="en-US"/>
        </w:rPr>
      </w:pPr>
      <w:r w:rsidRPr="00386D0A">
        <w:rPr>
          <w:lang w:eastAsia="en-US"/>
        </w:rPr>
        <w:t>The next two sections provide an overview of the two simulation types</w:t>
      </w:r>
      <w:r w:rsidR="00A22CCD">
        <w:rPr>
          <w:lang w:eastAsia="en-US"/>
        </w:rPr>
        <w:t xml:space="preserve"> </w:t>
      </w:r>
      <w:r w:rsidRPr="00386D0A">
        <w:rPr>
          <w:lang w:eastAsia="en-US"/>
        </w:rPr>
        <w:t xml:space="preserve">supported </w:t>
      </w:r>
      <w:r w:rsidR="0054311F">
        <w:rPr>
          <w:lang w:eastAsia="en-US"/>
        </w:rPr>
        <w:t>for algorithmic models</w:t>
      </w:r>
      <w:r w:rsidR="0054311F" w:rsidRPr="00386D0A">
        <w:rPr>
          <w:lang w:eastAsia="en-US"/>
        </w:rPr>
        <w:t xml:space="preserve"> </w:t>
      </w:r>
      <w:r w:rsidRPr="00386D0A">
        <w:rPr>
          <w:lang w:eastAsia="en-US"/>
        </w:rPr>
        <w:t xml:space="preserve">by </w:t>
      </w:r>
      <w:del w:id="5434" w:author="Author">
        <w:r w:rsidRPr="00386D0A" w:rsidDel="009D64A2">
          <w:rPr>
            <w:lang w:eastAsia="en-US"/>
          </w:rPr>
          <w:delText xml:space="preserve">the </w:delText>
        </w:r>
      </w:del>
      <w:r w:rsidRPr="00386D0A">
        <w:rPr>
          <w:lang w:eastAsia="en-US"/>
        </w:rPr>
        <w:t>IBIS</w:t>
      </w:r>
      <w:del w:id="5435" w:author="Author">
        <w:r w:rsidRPr="00386D0A" w:rsidDel="009D64A2">
          <w:rPr>
            <w:lang w:eastAsia="en-US"/>
          </w:rPr>
          <w:delText xml:space="preserve"> specification</w:delText>
        </w:r>
      </w:del>
      <w:r w:rsidRPr="00386D0A">
        <w:rPr>
          <w:lang w:eastAsia="en-US"/>
        </w:rPr>
        <w:t>.  Statistical simulations require that the algorithm in the</w:t>
      </w:r>
      <w:r w:rsidR="00565A09">
        <w:rPr>
          <w:lang w:eastAsia="en-US"/>
        </w:rPr>
        <w:t xml:space="preserve"> </w:t>
      </w:r>
      <w:r w:rsidR="00645A67">
        <w:rPr>
          <w:lang w:eastAsia="en-US"/>
        </w:rPr>
        <w:t>executable model file</w:t>
      </w:r>
      <w:r w:rsidRPr="00386D0A">
        <w:rPr>
          <w:lang w:eastAsia="en-US"/>
        </w:rPr>
        <w:t xml:space="preserve"> is linear and time-invariant (LTI).  Time domain simulations do not have this requirement</w:t>
      </w:r>
      <w:r w:rsidR="00565A09">
        <w:rPr>
          <w:lang w:eastAsia="en-US"/>
        </w:rPr>
        <w:t>.</w:t>
      </w:r>
      <w:r w:rsidR="00565A09" w:rsidRPr="00386D0A">
        <w:rPr>
          <w:lang w:eastAsia="en-US"/>
        </w:rPr>
        <w:t xml:space="preserve"> </w:t>
      </w:r>
      <w:r w:rsidR="00565A09">
        <w:rPr>
          <w:lang w:eastAsia="en-US"/>
        </w:rPr>
        <w:t xml:space="preserve"> T</w:t>
      </w:r>
      <w:r w:rsidRPr="00386D0A">
        <w:rPr>
          <w:lang w:eastAsia="en-US"/>
        </w:rPr>
        <w:t>herefore</w:t>
      </w:r>
      <w:r w:rsidR="00A22CCD">
        <w:rPr>
          <w:lang w:eastAsia="en-US"/>
        </w:rPr>
        <w:t xml:space="preserve"> </w:t>
      </w:r>
      <w:r w:rsidR="00645A67">
        <w:rPr>
          <w:lang w:eastAsia="en-US"/>
        </w:rPr>
        <w:t>executable model files</w:t>
      </w:r>
      <w:r w:rsidRPr="00386D0A">
        <w:rPr>
          <w:lang w:eastAsia="en-US"/>
        </w:rPr>
        <w:t xml:space="preserve"> used in time domain simulations may also contain</w:t>
      </w:r>
      <w:r w:rsidR="00A22CCD">
        <w:rPr>
          <w:lang w:eastAsia="en-US"/>
        </w:rPr>
        <w:t xml:space="preserve"> </w:t>
      </w:r>
      <w:r w:rsidRPr="00386D0A">
        <w:rPr>
          <w:lang w:eastAsia="en-US"/>
        </w:rPr>
        <w:t>non-linear and/or time-variant (non-LTI) algorithms.</w:t>
      </w:r>
    </w:p>
    <w:p w:rsidR="00F339B7" w:rsidRPr="00A22CCD" w:rsidRDefault="00386D0A" w:rsidP="006F2A7E">
      <w:pPr>
        <w:autoSpaceDE w:val="0"/>
        <w:autoSpaceDN w:val="0"/>
        <w:adjustRightInd w:val="0"/>
        <w:spacing w:after="80"/>
        <w:rPr>
          <w:lang w:eastAsia="en-US"/>
        </w:rPr>
      </w:pPr>
      <w:r w:rsidRPr="00386D0A">
        <w:rPr>
          <w:lang w:eastAsia="en-US"/>
        </w:rPr>
        <w:t>System simulations will commonly involve a transmitter (Tx) and a receiver</w:t>
      </w:r>
      <w:r w:rsidR="00A22CCD">
        <w:rPr>
          <w:lang w:eastAsia="en-US"/>
        </w:rPr>
        <w:t xml:space="preserve"> </w:t>
      </w:r>
      <w:r w:rsidRPr="00386D0A">
        <w:rPr>
          <w:lang w:eastAsia="en-US"/>
        </w:rPr>
        <w:t xml:space="preserve">(Rx) </w:t>
      </w:r>
      <w:r w:rsidR="00645A67">
        <w:rPr>
          <w:lang w:eastAsia="en-US"/>
        </w:rPr>
        <w:t>executable model file</w:t>
      </w:r>
      <w:r w:rsidRPr="00386D0A">
        <w:rPr>
          <w:lang w:eastAsia="en-US"/>
        </w:rPr>
        <w:t>, each of which may perform filtering in the</w:t>
      </w:r>
      <w:r w:rsidR="005B4593">
        <w:rPr>
          <w:lang w:eastAsia="en-US"/>
        </w:rPr>
        <w:t xml:space="preserve"> </w:t>
      </w:r>
      <w:r w:rsidRPr="00386D0A">
        <w:rPr>
          <w:lang w:eastAsia="en-US"/>
        </w:rPr>
        <w:t>AMI_Init function, the AMI_GetWave function, or both (i.e., a "dual" algorithmic model).  In the case of a "dual" algorithmic model, the</w:t>
      </w:r>
      <w:r w:rsidR="00A22CCD">
        <w:rPr>
          <w:lang w:eastAsia="en-US"/>
        </w:rPr>
        <w:t xml:space="preserve"> </w:t>
      </w:r>
      <w:r w:rsidRPr="00386D0A">
        <w:rPr>
          <w:lang w:eastAsia="en-US"/>
        </w:rPr>
        <w:t>filtering functionality in the AMI_Init and AMI_GetWave functions are each</w:t>
      </w:r>
      <w:r w:rsidR="00A22CCD">
        <w:rPr>
          <w:lang w:eastAsia="en-US"/>
        </w:rPr>
        <w:t xml:space="preserve"> </w:t>
      </w:r>
      <w:r w:rsidRPr="00386D0A">
        <w:rPr>
          <w:lang w:eastAsia="en-US"/>
        </w:rPr>
        <w:t xml:space="preserve">intended to be independent representations of the </w:t>
      </w:r>
      <w:r w:rsidR="00CF4B6D" w:rsidRPr="00386D0A">
        <w:rPr>
          <w:lang w:eastAsia="en-US"/>
        </w:rPr>
        <w:t>device</w:t>
      </w:r>
      <w:r w:rsidR="00CF4B6D">
        <w:rPr>
          <w:lang w:eastAsia="en-US"/>
        </w:rPr>
        <w:t>’</w:t>
      </w:r>
      <w:r w:rsidR="00CF4B6D" w:rsidRPr="00386D0A">
        <w:rPr>
          <w:lang w:eastAsia="en-US"/>
        </w:rPr>
        <w:t xml:space="preserve">s </w:t>
      </w:r>
      <w:r w:rsidRPr="00386D0A">
        <w:rPr>
          <w:lang w:eastAsia="en-US"/>
        </w:rPr>
        <w:t>equalization</w:t>
      </w:r>
      <w:r w:rsidR="00A22CCD">
        <w:rPr>
          <w:lang w:eastAsia="en-US"/>
        </w:rPr>
        <w:t xml:space="preserve">.  </w:t>
      </w:r>
      <w:r w:rsidRPr="00386D0A">
        <w:rPr>
          <w:lang w:eastAsia="en-US"/>
        </w:rPr>
        <w:t>Users of a dual model can elect to use either the AMI_Init or AMI_GetWave filtering functionality, but not combine both simultaneously.</w:t>
      </w:r>
    </w:p>
    <w:p w:rsidR="00F339B7" w:rsidRPr="00A22CCD" w:rsidRDefault="00386D0A" w:rsidP="006F2A7E">
      <w:pPr>
        <w:autoSpaceDE w:val="0"/>
        <w:autoSpaceDN w:val="0"/>
        <w:adjustRightInd w:val="0"/>
        <w:spacing w:after="80"/>
        <w:rPr>
          <w:lang w:eastAsia="en-US"/>
        </w:rPr>
      </w:pPr>
      <w:r w:rsidRPr="00386D0A">
        <w:rPr>
          <w:lang w:eastAsia="en-US"/>
        </w:rPr>
        <w:t>While the primary purpose of the AMI_Init function is to perform the</w:t>
      </w:r>
      <w:r w:rsidR="00A22CCD">
        <w:rPr>
          <w:lang w:eastAsia="en-US"/>
        </w:rPr>
        <w:t xml:space="preserve"> </w:t>
      </w:r>
      <w:r w:rsidRPr="00386D0A">
        <w:rPr>
          <w:lang w:eastAsia="en-US"/>
        </w:rPr>
        <w:t>required initialization steps, it may also include LTI signal</w:t>
      </w:r>
      <w:r w:rsidR="00A22CCD">
        <w:rPr>
          <w:lang w:eastAsia="en-US"/>
        </w:rPr>
        <w:t xml:space="preserve"> </w:t>
      </w:r>
      <w:r w:rsidRPr="00386D0A">
        <w:rPr>
          <w:lang w:eastAsia="en-US"/>
        </w:rPr>
        <w:t>processing algorithms.  Therefore, statistical simulations may be</w:t>
      </w:r>
      <w:r w:rsidR="00A22CCD">
        <w:rPr>
          <w:lang w:eastAsia="en-US"/>
        </w:rPr>
        <w:t xml:space="preserve"> </w:t>
      </w:r>
      <w:r w:rsidRPr="00386D0A">
        <w:rPr>
          <w:lang w:eastAsia="en-US"/>
        </w:rPr>
        <w:t>performed using the AMI_Init function alone.</w:t>
      </w:r>
    </w:p>
    <w:p w:rsidR="00F339B7" w:rsidRDefault="00386D0A" w:rsidP="006F2A7E">
      <w:pPr>
        <w:autoSpaceDE w:val="0"/>
        <w:autoSpaceDN w:val="0"/>
        <w:adjustRightInd w:val="0"/>
        <w:spacing w:after="80"/>
        <w:rPr>
          <w:lang w:eastAsia="en-US"/>
        </w:rPr>
      </w:pPr>
      <w:r w:rsidRPr="00386D0A">
        <w:rPr>
          <w:lang w:eastAsia="en-US"/>
        </w:rPr>
        <w:t>Even though time domain simulations may also be performed with the LTI</w:t>
      </w:r>
      <w:r w:rsidR="00A22CCD">
        <w:rPr>
          <w:lang w:eastAsia="en-US"/>
        </w:rPr>
        <w:t xml:space="preserve"> </w:t>
      </w:r>
      <w:r w:rsidRPr="00386D0A">
        <w:rPr>
          <w:lang w:eastAsia="en-US"/>
        </w:rPr>
        <w:t>AMI_Init and/or LTI AMI_GetWave functions, AMI_GetWave functions containing</w:t>
      </w:r>
      <w:r w:rsidR="00A22CCD">
        <w:rPr>
          <w:lang w:eastAsia="en-US"/>
        </w:rPr>
        <w:t xml:space="preserve"> non-LTI algorithms may only be </w:t>
      </w:r>
      <w:r w:rsidRPr="00386D0A">
        <w:rPr>
          <w:lang w:eastAsia="en-US"/>
        </w:rPr>
        <w:t>simulated in the time domain.</w:t>
      </w:r>
    </w:p>
    <w:p w:rsidR="00F339B7" w:rsidRPr="00A22CCD" w:rsidRDefault="00F339B7" w:rsidP="006F2A7E">
      <w:pPr>
        <w:autoSpaceDE w:val="0"/>
        <w:autoSpaceDN w:val="0"/>
        <w:adjustRightInd w:val="0"/>
        <w:spacing w:after="80"/>
        <w:rPr>
          <w:lang w:eastAsia="en-US"/>
        </w:rPr>
      </w:pPr>
    </w:p>
    <w:p w:rsidR="0007545A" w:rsidRPr="000C746A" w:rsidRDefault="00386D0A">
      <w:pPr>
        <w:pStyle w:val="Heading4"/>
        <w:pPrChange w:id="5436" w:author="Author">
          <w:pPr>
            <w:pStyle w:val="Heading3"/>
          </w:pPr>
        </w:pPrChange>
      </w:pPr>
      <w:r w:rsidRPr="000C746A">
        <w:t>Statistical simulations</w:t>
      </w:r>
    </w:p>
    <w:p w:rsidR="00F339B7"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w:t>
      </w:r>
      <w:r w:rsidR="004E6C4B">
        <w:rPr>
          <w:lang w:eastAsia="en-US"/>
        </w:rPr>
        <w:t xml:space="preserve"> </w:t>
      </w:r>
      <w:r w:rsidRPr="00386D0A">
        <w:rPr>
          <w:lang w:eastAsia="en-US"/>
        </w:rPr>
        <w:t>is described by an IBIS [Model].</w:t>
      </w:r>
    </w:p>
    <w:p w:rsidR="00F339B7" w:rsidRPr="00A22CCD" w:rsidRDefault="00386D0A" w:rsidP="006F2A7E">
      <w:pPr>
        <w:autoSpaceDE w:val="0"/>
        <w:autoSpaceDN w:val="0"/>
        <w:adjustRightInd w:val="0"/>
        <w:spacing w:after="80"/>
        <w:rPr>
          <w:lang w:eastAsia="en-US"/>
        </w:rPr>
      </w:pPr>
      <w:r w:rsidRPr="00386D0A">
        <w:rPr>
          <w:lang w:eastAsia="en-US"/>
        </w:rPr>
        <w:lastRenderedPageBreak/>
        <w:t xml:space="preserve">2. From the IBIS [Model], the </w:t>
      </w:r>
      <w:r w:rsidR="00BD167C">
        <w:rPr>
          <w:lang w:eastAsia="en-US"/>
        </w:rPr>
        <w:t>EDA tool</w:t>
      </w:r>
      <w:r w:rsidRPr="00386D0A">
        <w:rPr>
          <w:lang w:eastAsia="en-US"/>
        </w:rPr>
        <w:t xml:space="preserve"> determines that the buffer</w:t>
      </w:r>
      <w:r w:rsidR="00A22CCD">
        <w:rPr>
          <w:lang w:eastAsia="en-US"/>
        </w:rPr>
        <w:t xml:space="preserve"> </w:t>
      </w:r>
      <w:r w:rsidRPr="00386D0A">
        <w:rPr>
          <w:lang w:eastAsia="en-US"/>
        </w:rPr>
        <w:t>is described in part by an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645A67">
        <w:rPr>
          <w:lang w:eastAsia="en-US"/>
        </w:rPr>
        <w:t>referenced by</w:t>
      </w:r>
      <w:r w:rsidRPr="00386D0A">
        <w:rPr>
          <w:lang w:eastAsia="en-US"/>
        </w:rPr>
        <w:t xml:space="preserve"> [Algorithmic Model], and obtains the addresses of the AMI_Init, AMI_GetWave, and AMI_Close functions.</w:t>
      </w:r>
    </w:p>
    <w:p w:rsidR="00F339B7" w:rsidRPr="00A22CCD"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F74850">
        <w:rPr>
          <w:lang w:eastAsia="en-US"/>
        </w:rPr>
        <w:t>parameter definition file</w:t>
      </w:r>
      <w:r w:rsidRPr="00386D0A">
        <w:rPr>
          <w:lang w:eastAsia="en-US"/>
        </w:rPr>
        <w:t xml:space="preserve"> (.ami file)</w:t>
      </w:r>
      <w:r w:rsidR="004E6C4B">
        <w:rPr>
          <w:lang w:eastAsia="en-US"/>
        </w:rPr>
        <w:t xml:space="preserve"> </w:t>
      </w:r>
      <w:r w:rsidRPr="00386D0A">
        <w:rPr>
          <w:lang w:eastAsia="en-US"/>
        </w:rPr>
        <w:t xml:space="preserve">and assembles the arguments for the AMI_Init function.  These arguments include an impulse response matrix, a memory handle for the dynamic memory used by the </w:t>
      </w:r>
      <w:r w:rsidR="00645A67">
        <w:rPr>
          <w:lang w:eastAsia="en-US"/>
        </w:rPr>
        <w:t>executable model</w:t>
      </w:r>
      <w:r w:rsidRPr="00386D0A">
        <w:rPr>
          <w:lang w:eastAsia="en-US"/>
        </w:rPr>
        <w:t xml:space="preserve">, the parameters for configuring the </w:t>
      </w:r>
      <w:r w:rsidR="00645A67">
        <w:rPr>
          <w:lang w:eastAsia="en-US"/>
        </w:rPr>
        <w:t>a</w:t>
      </w:r>
      <w:r w:rsidRPr="00386D0A">
        <w:rPr>
          <w:lang w:eastAsia="en-US"/>
        </w:rPr>
        <w:t xml:space="preserve">lgorithmic </w:t>
      </w:r>
      <w:r w:rsidR="00645A67">
        <w:rPr>
          <w:lang w:eastAsia="en-US"/>
        </w:rPr>
        <w:t>m</w:t>
      </w:r>
      <w:r w:rsidR="00645A67" w:rsidRPr="00386D0A">
        <w:rPr>
          <w:lang w:eastAsia="en-US"/>
        </w:rPr>
        <w:t>odel</w:t>
      </w:r>
      <w:r w:rsidRPr="00386D0A">
        <w:rPr>
          <w:lang w:eastAsia="en-US"/>
        </w:rPr>
        <w:t>, and optionally the impulse response(s) of any crosstalk interferers.</w:t>
      </w:r>
    </w:p>
    <w:p w:rsidR="00F339B7" w:rsidRPr="00A22CCD"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w:t>
      </w:r>
      <w:r w:rsidR="004E6C4B">
        <w:rPr>
          <w:lang w:eastAsia="en-US"/>
        </w:rPr>
        <w:t xml:space="preserve">d separately as </w:t>
      </w:r>
      <w:r w:rsidRPr="00386D0A">
        <w:rPr>
          <w:lang w:eastAsia="en-US"/>
        </w:rPr>
        <w:t>described in the reference flow below.</w:t>
      </w:r>
    </w:p>
    <w:p w:rsidR="00F339B7" w:rsidRPr="00A22CCD" w:rsidRDefault="00386D0A" w:rsidP="006F2A7E">
      <w:pPr>
        <w:autoSpaceDE w:val="0"/>
        <w:autoSpaceDN w:val="0"/>
        <w:adjustRightInd w:val="0"/>
        <w:spacing w:after="80"/>
        <w:rPr>
          <w:lang w:eastAsia="en-US"/>
        </w:rPr>
      </w:pPr>
      <w:r w:rsidRPr="00386D0A">
        <w:rPr>
          <w:lang w:eastAsia="en-US"/>
        </w:rPr>
        <w:t>6. The AMI_Init function parses the configuration parameters, allocates</w:t>
      </w:r>
      <w:r w:rsidR="004E6C4B">
        <w:rPr>
          <w:lang w:eastAsia="en-US"/>
        </w:rPr>
        <w:t xml:space="preserve"> </w:t>
      </w:r>
      <w:r w:rsidRPr="00386D0A">
        <w:rPr>
          <w:lang w:eastAsia="en-US"/>
        </w:rPr>
        <w:t>dynamic memory, places the address of the start of the dynamic memory into the memory handle and modifies the impulse response by the filter response of the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completes the rest of the simulation/analysis using</w:t>
      </w:r>
      <w:r w:rsidR="004E6C4B">
        <w:rPr>
          <w:lang w:eastAsia="en-US"/>
        </w:rPr>
        <w:t xml:space="preserve"> </w:t>
      </w:r>
      <w:r w:rsidRPr="00386D0A">
        <w:rPr>
          <w:lang w:eastAsia="en-US"/>
        </w:rPr>
        <w:t>the impulse response calculated by the AMI_Init function which is a complete representation of the behavior of a given [Algorithmic Model] combined with the channel.</w:t>
      </w:r>
    </w:p>
    <w:p w:rsidR="00F339B7" w:rsidRPr="00A22CCD" w:rsidRDefault="00386D0A" w:rsidP="006F2A7E">
      <w:pPr>
        <w:autoSpaceDE w:val="0"/>
        <w:autoSpaceDN w:val="0"/>
        <w:adjustRightInd w:val="0"/>
        <w:spacing w:after="80"/>
        <w:rPr>
          <w:lang w:eastAsia="en-US"/>
        </w:rPr>
      </w:pPr>
      <w:r w:rsidRPr="00386D0A">
        <w:rPr>
          <w:lang w:eastAsia="en-US"/>
        </w:rPr>
        <w:t xml:space="preserve">8. Before exiting, the </w:t>
      </w:r>
      <w:r w:rsidR="00BD167C">
        <w:rPr>
          <w:lang w:eastAsia="en-US"/>
        </w:rPr>
        <w:t>EDA tool</w:t>
      </w:r>
      <w:r w:rsidRPr="00386D0A">
        <w:rPr>
          <w:lang w:eastAsia="en-US"/>
        </w:rPr>
        <w:t xml:space="preserve"> calls the AMI_Close function, giving it the address in the memory handle for the [Algorithmic Model].</w:t>
      </w:r>
    </w:p>
    <w:p w:rsidR="00F339B7" w:rsidRPr="00A22CCD" w:rsidRDefault="00386D0A" w:rsidP="006F2A7E">
      <w:pPr>
        <w:autoSpaceDE w:val="0"/>
        <w:autoSpaceDN w:val="0"/>
        <w:adjustRightInd w:val="0"/>
        <w:spacing w:after="80"/>
        <w:rPr>
          <w:lang w:eastAsia="en-US"/>
        </w:rPr>
      </w:pPr>
      <w:r w:rsidRPr="00386D0A">
        <w:rPr>
          <w:lang w:eastAsia="en-US"/>
        </w:rPr>
        <w:t>9. The AMI_Close function de-allocates the dynamic memory used by the [Algorithmic Model] and performs whatever other clean-up actions are required.</w:t>
      </w:r>
    </w:p>
    <w:p w:rsidR="00F339B7" w:rsidRPr="00A22CCD" w:rsidRDefault="00386D0A" w:rsidP="006F2A7E">
      <w:pPr>
        <w:autoSpaceDE w:val="0"/>
        <w:autoSpaceDN w:val="0"/>
        <w:adjustRightInd w:val="0"/>
        <w:spacing w:after="80"/>
        <w:rPr>
          <w:lang w:eastAsia="en-US"/>
        </w:rPr>
      </w:pPr>
      <w:r w:rsidRPr="00386D0A">
        <w:rPr>
          <w:lang w:eastAsia="en-US"/>
        </w:rPr>
        <w:t xml:space="preserve">10. The </w:t>
      </w:r>
      <w:r w:rsidR="00BD167C">
        <w:rPr>
          <w:lang w:eastAsia="en-US"/>
        </w:rPr>
        <w:t>EDA tool</w:t>
      </w:r>
      <w:r w:rsidRPr="00386D0A">
        <w:rPr>
          <w:lang w:eastAsia="en-US"/>
        </w:rPr>
        <w:t xml:space="preserve"> terminates execution.</w:t>
      </w:r>
    </w:p>
    <w:p w:rsidR="00F339B7" w:rsidRPr="00A22CCD" w:rsidRDefault="00F339B7" w:rsidP="006F2A7E">
      <w:pPr>
        <w:autoSpaceDE w:val="0"/>
        <w:autoSpaceDN w:val="0"/>
        <w:adjustRightInd w:val="0"/>
        <w:spacing w:after="80"/>
        <w:rPr>
          <w:lang w:eastAsia="en-US"/>
        </w:rPr>
      </w:pPr>
    </w:p>
    <w:p w:rsidR="0007545A" w:rsidRPr="000C746A" w:rsidRDefault="00386D0A">
      <w:pPr>
        <w:pStyle w:val="Heading4"/>
        <w:pPrChange w:id="5437" w:author="Author">
          <w:pPr>
            <w:pStyle w:val="Heading3"/>
          </w:pPr>
        </w:pPrChange>
      </w:pPr>
      <w:r w:rsidRPr="000C746A">
        <w:t>Time domain simulations</w:t>
      </w:r>
    </w:p>
    <w:p w:rsidR="0081626C"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 is described by an IBIS [Model].</w:t>
      </w:r>
    </w:p>
    <w:p w:rsidR="0081626C"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 is described in part by an [Algorithmic Model].</w:t>
      </w:r>
    </w:p>
    <w:p w:rsidR="0081626C"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F87EE4">
        <w:rPr>
          <w:lang w:eastAsia="en-US"/>
        </w:rPr>
        <w:t>referenced by</w:t>
      </w:r>
      <w:r w:rsidRPr="00386D0A">
        <w:rPr>
          <w:lang w:eastAsia="en-US"/>
        </w:rPr>
        <w:t xml:space="preserve"> [Algorithmic Model], and obtains the addresses of the AMI_Init, AMI_GetWave, and AMI_Close functions.</w:t>
      </w:r>
    </w:p>
    <w:p w:rsidR="0081626C"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4260EC">
        <w:rPr>
          <w:lang w:eastAsia="en-US"/>
        </w:rPr>
        <w:t>parameter definition file</w:t>
      </w:r>
      <w:r w:rsidR="00E60480">
        <w:rPr>
          <w:lang w:eastAsia="en-US"/>
        </w:rPr>
        <w:t xml:space="preserve"> </w:t>
      </w:r>
      <w:r w:rsidRPr="00386D0A">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Default="00386D0A" w:rsidP="006F2A7E">
      <w:pPr>
        <w:autoSpaceDE w:val="0"/>
        <w:autoSpaceDN w:val="0"/>
        <w:adjustRightInd w:val="0"/>
        <w:spacing w:after="80"/>
        <w:rPr>
          <w:lang w:eastAsia="en-US"/>
        </w:rPr>
      </w:pPr>
      <w:r w:rsidRPr="00386D0A">
        <w:rPr>
          <w:lang w:eastAsia="en-US"/>
        </w:rPr>
        <w:t xml:space="preserve">6. The AMI_Init function parses the configuration parameters, allocates dynamic memory, places the address of the start of the dynamic memory into the memory handle and (optionally) modifies </w:t>
      </w:r>
      <w:r w:rsidRPr="00386D0A">
        <w:rPr>
          <w:lang w:eastAsia="en-US"/>
        </w:rPr>
        <w:lastRenderedPageBreak/>
        <w:t xml:space="preserve">the impulse response by the filter response of the [Algorithmic Model].  The </w:t>
      </w:r>
      <w:r w:rsidR="00BD167C">
        <w:rPr>
          <w:lang w:eastAsia="en-US"/>
        </w:rPr>
        <w:t>EDA tool</w:t>
      </w:r>
      <w:r w:rsidRPr="00386D0A">
        <w:rPr>
          <w:lang w:eastAsia="en-US"/>
        </w:rPr>
        <w:t xml:space="preserve"> may make use of the impulse response returned by the AMI_Init function in its further analysis if needed.</w:t>
      </w:r>
    </w:p>
    <w:p w:rsidR="0081626C"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generates a time domain digital input waveform bit</w:t>
      </w:r>
      <w:r w:rsidR="004E6C4B">
        <w:rPr>
          <w:lang w:eastAsia="en-US"/>
        </w:rPr>
        <w:t xml:space="preserve"> </w:t>
      </w:r>
      <w:r w:rsidRPr="00386D0A">
        <w:rPr>
          <w:lang w:eastAsia="en-US"/>
        </w:rPr>
        <w:t>pattern (stimulus).  A long bit pattern (and simulation) may be broken</w:t>
      </w:r>
      <w:r w:rsidR="004E6C4B">
        <w:rPr>
          <w:lang w:eastAsia="en-US"/>
        </w:rPr>
        <w:t xml:space="preserve"> </w:t>
      </w:r>
      <w:r w:rsidRPr="00386D0A">
        <w:rPr>
          <w:lang w:eastAsia="en-US"/>
        </w:rPr>
        <w:t xml:space="preserve">up into multiple time segments by the </w:t>
      </w:r>
      <w:r w:rsidR="00BD167C">
        <w:rPr>
          <w:lang w:eastAsia="en-US"/>
        </w:rPr>
        <w:t>EDA tool</w:t>
      </w:r>
      <w:r w:rsidRPr="00386D0A">
        <w:rPr>
          <w:lang w:eastAsia="en-US"/>
        </w:rPr>
        <w:t>.  For example, if</w:t>
      </w:r>
      <w:r w:rsidR="004E6C4B">
        <w:rPr>
          <w:lang w:eastAsia="en-US"/>
        </w:rPr>
        <w:t xml:space="preserve"> </w:t>
      </w:r>
      <w:r w:rsidRPr="00386D0A">
        <w:rPr>
          <w:lang w:eastAsia="en-US"/>
        </w:rPr>
        <w:t>one million bits are to be simulated, there can be 1000 segments of</w:t>
      </w:r>
      <w:r w:rsidR="004E6C4B">
        <w:rPr>
          <w:lang w:eastAsia="en-US"/>
        </w:rPr>
        <w:t xml:space="preserve"> </w:t>
      </w:r>
      <w:r w:rsidRPr="00386D0A">
        <w:rPr>
          <w:lang w:eastAsia="en-US"/>
        </w:rPr>
        <w:t>1000 bits each, i.e., one time segment comprises 1000 bits.  The</w:t>
      </w:r>
      <w:r w:rsidR="004E6C4B">
        <w:rPr>
          <w:lang w:eastAsia="en-US"/>
        </w:rPr>
        <w:t xml:space="preserve"> </w:t>
      </w:r>
      <w:r w:rsidRPr="00386D0A">
        <w:rPr>
          <w:lang w:eastAsia="en-US"/>
        </w:rPr>
        <w:t>segments are not required to be equally sized and are not required to</w:t>
      </w:r>
      <w:r w:rsidR="004E6C4B">
        <w:rPr>
          <w:lang w:eastAsia="en-US"/>
        </w:rPr>
        <w:t xml:space="preserve"> </w:t>
      </w:r>
      <w:r w:rsidRPr="00386D0A">
        <w:rPr>
          <w:lang w:eastAsia="en-US"/>
        </w:rPr>
        <w:t>contain an integer number of bits.</w:t>
      </w:r>
    </w:p>
    <w:p w:rsidR="0081626C" w:rsidRDefault="00386D0A" w:rsidP="006F2A7E">
      <w:pPr>
        <w:autoSpaceDE w:val="0"/>
        <w:autoSpaceDN w:val="0"/>
        <w:adjustRightInd w:val="0"/>
        <w:spacing w:after="80"/>
        <w:rPr>
          <w:lang w:eastAsia="en-US"/>
        </w:rPr>
      </w:pPr>
      <w:r w:rsidRPr="00386D0A">
        <w:rPr>
          <w:lang w:eastAsia="en-US"/>
        </w:rPr>
        <w:t xml:space="preserve">8. For each time segment, the </w:t>
      </w:r>
      <w:r w:rsidR="00BD167C">
        <w:rPr>
          <w:lang w:eastAsia="en-US"/>
        </w:rPr>
        <w:t>EDA tool</w:t>
      </w:r>
      <w:r w:rsidRPr="00386D0A">
        <w:rPr>
          <w:lang w:eastAsia="en-US"/>
        </w:rPr>
        <w:t xml:space="preserve"> calls the AMI_GetWave function</w:t>
      </w:r>
      <w:r w:rsidR="004E6C4B">
        <w:rPr>
          <w:lang w:eastAsia="en-US"/>
        </w:rPr>
        <w:t xml:space="preserve"> </w:t>
      </w:r>
      <w:r w:rsidRPr="00386D0A">
        <w:rPr>
          <w:lang w:eastAsia="en-US"/>
        </w:rPr>
        <w:t>of the transmitter (if it exists), giving it the digital input waveform</w:t>
      </w:r>
      <w:r w:rsidR="004E6C4B">
        <w:rPr>
          <w:lang w:eastAsia="en-US"/>
        </w:rPr>
        <w:t xml:space="preserve"> </w:t>
      </w:r>
      <w:r w:rsidRPr="00386D0A">
        <w:rPr>
          <w:lang w:eastAsia="en-US"/>
        </w:rPr>
        <w:t>and the address in the memory handle for the</w:t>
      </w:r>
      <w:r w:rsidR="004E6C4B">
        <w:rPr>
          <w:lang w:eastAsia="en-US"/>
        </w:rPr>
        <w:t xml:space="preserve"> </w:t>
      </w:r>
      <w:r w:rsidRPr="00386D0A">
        <w:rPr>
          <w:lang w:eastAsia="en-US"/>
        </w:rPr>
        <w:t>[Algorithmic Model].</w:t>
      </w:r>
    </w:p>
    <w:p w:rsidR="0081626C" w:rsidRDefault="00386D0A" w:rsidP="006F2A7E">
      <w:pPr>
        <w:autoSpaceDE w:val="0"/>
        <w:autoSpaceDN w:val="0"/>
        <w:adjustRightInd w:val="0"/>
        <w:spacing w:after="80"/>
        <w:rPr>
          <w:lang w:eastAsia="en-US"/>
        </w:rPr>
      </w:pPr>
      <w:r w:rsidRPr="00386D0A">
        <w:rPr>
          <w:lang w:eastAsia="en-US"/>
        </w:rPr>
        <w:t xml:space="preserve">9. For the AMI_GetWave function of the receiver, the </w:t>
      </w:r>
      <w:r w:rsidR="00BD167C">
        <w:rPr>
          <w:lang w:eastAsia="en-US"/>
        </w:rPr>
        <w:t>EDA tool</w:t>
      </w:r>
      <w:r w:rsidRPr="00386D0A">
        <w:rPr>
          <w:lang w:eastAsia="en-US"/>
        </w:rPr>
        <w:t xml:space="preserve"> takes the </w:t>
      </w:r>
      <w:r w:rsidR="005F24B2">
        <w:rPr>
          <w:lang w:eastAsia="en-US"/>
        </w:rPr>
        <w:t>o</w:t>
      </w:r>
      <w:r w:rsidRPr="00386D0A">
        <w:rPr>
          <w:lang w:eastAsia="en-US"/>
        </w:rPr>
        <w:t>utput from the transmitter AMI_GetWave function (if it exists) and</w:t>
      </w:r>
      <w:r w:rsidR="005F24B2">
        <w:rPr>
          <w:lang w:eastAsia="en-US"/>
        </w:rPr>
        <w:t xml:space="preserve"> </w:t>
      </w:r>
      <w:r w:rsidRPr="00386D0A">
        <w:rPr>
          <w:lang w:eastAsia="en-US"/>
        </w:rPr>
        <w:t>combines it (for example by convolution) with the channel impulse response</w:t>
      </w:r>
      <w:r w:rsidR="005F24B2">
        <w:rPr>
          <w:lang w:eastAsia="en-US"/>
        </w:rPr>
        <w:t xml:space="preserve"> </w:t>
      </w:r>
      <w:r w:rsidRPr="00386D0A">
        <w:rPr>
          <w:lang w:eastAsia="en-US"/>
        </w:rPr>
        <w:t>to produce an analog waveform and passes this result to the receiver</w:t>
      </w:r>
      <w:r w:rsidR="005F24B2">
        <w:rPr>
          <w:lang w:eastAsia="en-US"/>
        </w:rPr>
        <w:t xml:space="preserve"> </w:t>
      </w:r>
      <w:r w:rsidRPr="00386D0A">
        <w:rPr>
          <w:lang w:eastAsia="en-US"/>
        </w:rPr>
        <w:t>AMI_GetWave function for each time segment of the simulation.  If the</w:t>
      </w:r>
      <w:r w:rsidR="005F24B2">
        <w:rPr>
          <w:lang w:eastAsia="en-US"/>
        </w:rPr>
        <w:t xml:space="preserve"> </w:t>
      </w:r>
      <w:r w:rsidRPr="00386D0A">
        <w:rPr>
          <w:lang w:eastAsia="en-US"/>
        </w:rPr>
        <w:t xml:space="preserve">transmitter AMI_GetWave function </w:t>
      </w:r>
      <w:r w:rsidR="00CF4B6D" w:rsidRPr="00386D0A">
        <w:rPr>
          <w:lang w:eastAsia="en-US"/>
        </w:rPr>
        <w:t>doesn</w:t>
      </w:r>
      <w:r w:rsidR="00CF4B6D">
        <w:rPr>
          <w:lang w:eastAsia="en-US"/>
        </w:rPr>
        <w:t>’</w:t>
      </w:r>
      <w:r w:rsidR="00CF4B6D" w:rsidRPr="00386D0A">
        <w:rPr>
          <w:lang w:eastAsia="en-US"/>
        </w:rPr>
        <w:t xml:space="preserve">t </w:t>
      </w:r>
      <w:r w:rsidRPr="00386D0A">
        <w:rPr>
          <w:lang w:eastAsia="en-US"/>
        </w:rPr>
        <w:t xml:space="preserve">exist, the </w:t>
      </w:r>
      <w:r w:rsidR="00BD167C">
        <w:rPr>
          <w:lang w:eastAsia="en-US"/>
        </w:rPr>
        <w:t>EDA tool</w:t>
      </w:r>
      <w:r w:rsidRPr="00386D0A">
        <w:rPr>
          <w:lang w:eastAsia="en-US"/>
        </w:rPr>
        <w:t xml:space="preserve"> takes the</w:t>
      </w:r>
      <w:r w:rsidR="005F24B2">
        <w:rPr>
          <w:lang w:eastAsia="en-US"/>
        </w:rPr>
        <w:t xml:space="preserve"> </w:t>
      </w:r>
      <w:r w:rsidRPr="00386D0A">
        <w:rPr>
          <w:lang w:eastAsia="en-US"/>
        </w:rPr>
        <w:t>output of the transmitter AMI_Init function and combines that (for example</w:t>
      </w:r>
      <w:r w:rsidR="005F24B2">
        <w:rPr>
          <w:lang w:eastAsia="en-US"/>
        </w:rPr>
        <w:t xml:space="preserve"> </w:t>
      </w:r>
      <w:r w:rsidRPr="00386D0A">
        <w:rPr>
          <w:lang w:eastAsia="en-US"/>
        </w:rPr>
        <w:t>by convolution) with the digital stimulus bit pattern to produce the analog</w:t>
      </w:r>
      <w:r w:rsidR="005F24B2">
        <w:rPr>
          <w:lang w:eastAsia="en-US"/>
        </w:rPr>
        <w:t xml:space="preserve"> </w:t>
      </w:r>
      <w:r w:rsidRPr="00386D0A">
        <w:rPr>
          <w:lang w:eastAsia="en-US"/>
        </w:rPr>
        <w:t xml:space="preserve">waveform for the receiver AMI_GetWave function. </w:t>
      </w:r>
    </w:p>
    <w:p w:rsidR="0081626C" w:rsidRDefault="00386D0A" w:rsidP="006F2A7E">
      <w:pPr>
        <w:autoSpaceDE w:val="0"/>
        <w:autoSpaceDN w:val="0"/>
        <w:adjustRightInd w:val="0"/>
        <w:spacing w:after="80"/>
        <w:rPr>
          <w:lang w:eastAsia="en-US"/>
        </w:rPr>
      </w:pPr>
      <w:r w:rsidRPr="00386D0A">
        <w:rPr>
          <w:lang w:eastAsia="en-US"/>
        </w:rPr>
        <w:t>10. The output waveform of the receiver AMI_GetWave function</w:t>
      </w:r>
      <w:r w:rsidR="005F24B2">
        <w:rPr>
          <w:lang w:eastAsia="en-US"/>
        </w:rPr>
        <w:t xml:space="preserve"> </w:t>
      </w:r>
      <w:r w:rsidRPr="00386D0A">
        <w:rPr>
          <w:lang w:eastAsia="en-US"/>
        </w:rPr>
        <w:t xml:space="preserve">represents the voltage waveform at the decision point of the </w:t>
      </w:r>
      <w:r w:rsidR="005E1D0C" w:rsidRPr="00386D0A">
        <w:rPr>
          <w:lang w:eastAsia="en-US"/>
        </w:rPr>
        <w:t>receiver. The</w:t>
      </w:r>
      <w:r w:rsidRPr="00386D0A">
        <w:rPr>
          <w:lang w:eastAsia="en-US"/>
        </w:rPr>
        <w:t xml:space="preserve"> </w:t>
      </w:r>
      <w:r w:rsidR="00BD167C">
        <w:rPr>
          <w:lang w:eastAsia="en-US"/>
        </w:rPr>
        <w:t>EDA tool</w:t>
      </w:r>
      <w:r w:rsidRPr="00386D0A">
        <w:rPr>
          <w:lang w:eastAsia="en-US"/>
        </w:rPr>
        <w:t xml:space="preserve"> completes the simulation/analysis with this waveform.</w:t>
      </w:r>
    </w:p>
    <w:p w:rsidR="00F339B7" w:rsidRPr="00A22CCD" w:rsidRDefault="00386D0A" w:rsidP="006F2A7E">
      <w:pPr>
        <w:autoSpaceDE w:val="0"/>
        <w:autoSpaceDN w:val="0"/>
        <w:adjustRightInd w:val="0"/>
        <w:spacing w:after="80"/>
        <w:rPr>
          <w:lang w:eastAsia="en-US"/>
        </w:rPr>
      </w:pPr>
      <w:r w:rsidRPr="00386D0A">
        <w:rPr>
          <w:lang w:eastAsia="en-US"/>
        </w:rPr>
        <w:t xml:space="preserve">11. Before exiting, the </w:t>
      </w:r>
      <w:r w:rsidR="00BD167C">
        <w:rPr>
          <w:lang w:eastAsia="en-US"/>
        </w:rPr>
        <w:t>EDA tool</w:t>
      </w:r>
      <w:r w:rsidRPr="00386D0A">
        <w:rPr>
          <w:lang w:eastAsia="en-US"/>
        </w:rPr>
        <w:t xml:space="preserve"> calls the AMI_Close function, giving</w:t>
      </w:r>
      <w:r w:rsidR="005F24B2">
        <w:rPr>
          <w:lang w:eastAsia="en-US"/>
        </w:rPr>
        <w:t xml:space="preserve"> </w:t>
      </w:r>
      <w:r w:rsidRPr="00386D0A">
        <w:rPr>
          <w:lang w:eastAsia="en-US"/>
        </w:rPr>
        <w:t>it the address in the memory handle for the [Algorithmic Model].</w:t>
      </w:r>
    </w:p>
    <w:p w:rsidR="0081626C" w:rsidRDefault="00386D0A" w:rsidP="006F2A7E">
      <w:pPr>
        <w:autoSpaceDE w:val="0"/>
        <w:autoSpaceDN w:val="0"/>
        <w:adjustRightInd w:val="0"/>
        <w:spacing w:after="80"/>
        <w:rPr>
          <w:lang w:eastAsia="en-US"/>
        </w:rPr>
      </w:pPr>
      <w:r w:rsidRPr="00386D0A">
        <w:rPr>
          <w:lang w:eastAsia="en-US"/>
        </w:rPr>
        <w:t>12. The AMI_Close function de-allocates the dynamic memory used by the</w:t>
      </w:r>
      <w:r w:rsidR="005F24B2">
        <w:rPr>
          <w:lang w:eastAsia="en-US"/>
        </w:rPr>
        <w:t xml:space="preserve"> </w:t>
      </w:r>
      <w:r w:rsidRPr="00386D0A">
        <w:rPr>
          <w:lang w:eastAsia="en-US"/>
        </w:rPr>
        <w:t>[Algorithmic Model] and performs whatever other clean-up actions are</w:t>
      </w:r>
      <w:r w:rsidR="005F24B2">
        <w:rPr>
          <w:lang w:eastAsia="en-US"/>
        </w:rPr>
        <w:t xml:space="preserve"> </w:t>
      </w:r>
      <w:r w:rsidRPr="00386D0A">
        <w:rPr>
          <w:lang w:eastAsia="en-US"/>
        </w:rPr>
        <w:t>required.</w:t>
      </w:r>
    </w:p>
    <w:p w:rsidR="00F339B7" w:rsidRPr="00A22CCD" w:rsidRDefault="00386D0A" w:rsidP="006F2A7E">
      <w:pPr>
        <w:autoSpaceDE w:val="0"/>
        <w:autoSpaceDN w:val="0"/>
        <w:adjustRightInd w:val="0"/>
        <w:spacing w:after="80"/>
        <w:rPr>
          <w:lang w:eastAsia="en-US"/>
        </w:rPr>
      </w:pPr>
      <w:r w:rsidRPr="00386D0A">
        <w:rPr>
          <w:lang w:eastAsia="en-US"/>
        </w:rPr>
        <w:t xml:space="preserve">13. The </w:t>
      </w:r>
      <w:r w:rsidR="00BD167C">
        <w:rPr>
          <w:lang w:eastAsia="en-US"/>
        </w:rPr>
        <w:t>EDA tool</w:t>
      </w:r>
      <w:r w:rsidRPr="00386D0A">
        <w:rPr>
          <w:lang w:eastAsia="en-US"/>
        </w:rPr>
        <w:t xml:space="preserve"> terminates execution.</w:t>
      </w:r>
    </w:p>
    <w:p w:rsidR="00BB0F7F" w:rsidRPr="00A22CCD" w:rsidRDefault="00BB0F7F" w:rsidP="006F2A7E">
      <w:pPr>
        <w:autoSpaceDE w:val="0"/>
        <w:autoSpaceDN w:val="0"/>
        <w:adjustRightInd w:val="0"/>
        <w:spacing w:after="80"/>
        <w:rPr>
          <w:lang w:eastAsia="en-US"/>
        </w:rPr>
      </w:pPr>
    </w:p>
    <w:p w:rsidR="006E6988" w:rsidRPr="000C746A" w:rsidRDefault="00386D0A">
      <w:pPr>
        <w:pStyle w:val="Heading4"/>
        <w:pPrChange w:id="5438" w:author="Author">
          <w:pPr>
            <w:pStyle w:val="Heading3"/>
          </w:pPr>
        </w:pPrChange>
      </w:pPr>
      <w:r w:rsidRPr="000C746A">
        <w:t>Reference Flows</w:t>
      </w:r>
    </w:p>
    <w:p w:rsidR="00F339B7" w:rsidRPr="00A22CCD" w:rsidRDefault="00386D0A" w:rsidP="006F2A7E">
      <w:pPr>
        <w:autoSpaceDE w:val="0"/>
        <w:autoSpaceDN w:val="0"/>
        <w:adjustRightInd w:val="0"/>
        <w:spacing w:after="80"/>
        <w:rPr>
          <w:lang w:eastAsia="en-US"/>
        </w:rPr>
      </w:pPr>
      <w:r w:rsidRPr="00386D0A">
        <w:rPr>
          <w:lang w:eastAsia="en-US"/>
        </w:rPr>
        <w:t>The next two sections define a reference simulation flow for statistical</w:t>
      </w:r>
      <w:r w:rsidR="005F24B2">
        <w:rPr>
          <w:lang w:eastAsia="en-US"/>
        </w:rPr>
        <w:t xml:space="preserve"> </w:t>
      </w:r>
      <w:r w:rsidRPr="00386D0A">
        <w:rPr>
          <w:lang w:eastAsia="en-US"/>
        </w:rPr>
        <w:t>and time domain system analysis simulations.  Other methods of calling</w:t>
      </w:r>
      <w:r w:rsidR="005F24B2">
        <w:rPr>
          <w:lang w:eastAsia="en-US"/>
        </w:rPr>
        <w:t xml:space="preserve"> </w:t>
      </w:r>
      <w:r w:rsidRPr="00386D0A">
        <w:rPr>
          <w:lang w:eastAsia="en-US"/>
        </w:rPr>
        <w:t>models and processing results may be employed, but the final simulation</w:t>
      </w:r>
      <w:r w:rsidR="005F24B2">
        <w:rPr>
          <w:lang w:eastAsia="en-US"/>
        </w:rPr>
        <w:t xml:space="preserve"> </w:t>
      </w:r>
      <w:r w:rsidRPr="00386D0A">
        <w:rPr>
          <w:lang w:eastAsia="en-US"/>
        </w:rPr>
        <w:t>waveforms are expected to match the waveforms produced by this reference</w:t>
      </w:r>
      <w:r w:rsidR="005F24B2">
        <w:rPr>
          <w:lang w:eastAsia="en-US"/>
        </w:rPr>
        <w:t xml:space="preserve"> </w:t>
      </w:r>
      <w:r w:rsidRPr="00386D0A">
        <w:rPr>
          <w:lang w:eastAsia="en-US"/>
        </w:rPr>
        <w:t>simulation flow.</w:t>
      </w:r>
    </w:p>
    <w:p w:rsidR="00F339B7" w:rsidRPr="00A22CCD" w:rsidRDefault="00386D0A" w:rsidP="006F2A7E">
      <w:pPr>
        <w:autoSpaceDE w:val="0"/>
        <w:autoSpaceDN w:val="0"/>
        <w:adjustRightInd w:val="0"/>
        <w:spacing w:after="80"/>
        <w:rPr>
          <w:lang w:eastAsia="en-US"/>
        </w:rPr>
      </w:pPr>
      <w:r w:rsidRPr="00386D0A">
        <w:rPr>
          <w:lang w:eastAsia="en-US"/>
        </w:rPr>
        <w:t>A system simulation usually involves a transmitter (Tx) and a receiver</w:t>
      </w:r>
      <w:r w:rsidR="005F24B2">
        <w:rPr>
          <w:lang w:eastAsia="en-US"/>
        </w:rPr>
        <w:t xml:space="preserve"> </w:t>
      </w:r>
      <w:r w:rsidRPr="00386D0A">
        <w:rPr>
          <w:lang w:eastAsia="en-US"/>
        </w:rPr>
        <w:t xml:space="preserve">(Rx) model with a passive channel placed between them.  </w:t>
      </w:r>
    </w:p>
    <w:p w:rsidR="00F339B7" w:rsidRPr="00A22CCD" w:rsidRDefault="00F339B7" w:rsidP="006F2A7E">
      <w:pPr>
        <w:autoSpaceDE w:val="0"/>
        <w:autoSpaceDN w:val="0"/>
        <w:adjustRightInd w:val="0"/>
        <w:spacing w:after="80"/>
        <w:rPr>
          <w:lang w:eastAsia="en-US"/>
        </w:rPr>
      </w:pPr>
    </w:p>
    <w:p w:rsidR="006E6988" w:rsidRPr="000C746A" w:rsidRDefault="00334508">
      <w:pPr>
        <w:pStyle w:val="Heading5"/>
        <w:pPrChange w:id="5439" w:author="Author">
          <w:pPr>
            <w:pStyle w:val="Heading4"/>
          </w:pPr>
        </w:pPrChange>
      </w:pPr>
      <w:r w:rsidRPr="000C746A">
        <w:t>Statistical simulation reference flow</w:t>
      </w: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5F24B2">
        <w:rPr>
          <w:lang w:eastAsia="en-US"/>
        </w:rPr>
        <w:t xml:space="preserve"> </w:t>
      </w:r>
      <w:r w:rsidRPr="00386D0A">
        <w:rPr>
          <w:lang w:eastAsia="en-US"/>
        </w:rPr>
        <w:t>analog channel.  This represents the combined impulse response</w:t>
      </w:r>
      <w:r w:rsidR="005F24B2">
        <w:rPr>
          <w:lang w:eastAsia="en-US"/>
        </w:rPr>
        <w:t xml:space="preserve"> </w:t>
      </w:r>
      <w:r w:rsidRPr="00386D0A">
        <w:rPr>
          <w:lang w:eastAsia="en-US"/>
        </w:rPr>
        <w:t xml:space="preserve">of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analog output, the channel and the</w:t>
      </w:r>
      <w:r w:rsidR="00CE6F6C">
        <w:rPr>
          <w:lang w:eastAsia="en-US"/>
        </w:rPr>
        <w:t xml:space="preserve"> </w:t>
      </w:r>
      <w:r w:rsidR="005E1D0C" w:rsidRPr="00386D0A">
        <w:rPr>
          <w:lang w:eastAsia="en-US"/>
        </w:rPr>
        <w:t>receive</w:t>
      </w:r>
      <w:r w:rsidR="005E1D0C">
        <w:rPr>
          <w:lang w:eastAsia="en-US"/>
        </w:rPr>
        <w:t>r</w:t>
      </w:r>
      <w:r w:rsidR="005E1D0C" w:rsidRPr="00386D0A">
        <w:rPr>
          <w:lang w:eastAsia="en-US"/>
        </w:rPr>
        <w:t>’s</w:t>
      </w:r>
      <w:r w:rsidR="00CF4B6D" w:rsidRPr="00386D0A">
        <w:rPr>
          <w:lang w:eastAsia="en-US"/>
        </w:rPr>
        <w:t xml:space="preserve"> </w:t>
      </w:r>
      <w:r w:rsidRPr="00386D0A">
        <w:rPr>
          <w:lang w:eastAsia="en-US"/>
        </w:rPr>
        <w:t xml:space="preserve">analog front end.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output or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input characteristics must not include any filtering effects, for</w:t>
      </w:r>
      <w:r w:rsidR="00CE6F6C">
        <w:rPr>
          <w:lang w:eastAsia="en-US"/>
        </w:rPr>
        <w:t xml:space="preserve"> </w:t>
      </w:r>
      <w:r w:rsidRPr="00386D0A">
        <w:rPr>
          <w:lang w:eastAsia="en-US"/>
        </w:rPr>
        <w:t>example equalization, in this impulse response, although it may include</w:t>
      </w:r>
      <w:r w:rsidR="00CE6F6C">
        <w:rPr>
          <w:lang w:eastAsia="en-US"/>
        </w:rPr>
        <w:t xml:space="preserve"> </w:t>
      </w:r>
      <w:r w:rsidRPr="00386D0A">
        <w:rPr>
          <w:lang w:eastAsia="en-US"/>
        </w:rPr>
        <w:t>any parasitics which are included in the Tx or Rx analog model.</w:t>
      </w:r>
    </w:p>
    <w:p w:rsidR="00CE6F6C" w:rsidRPr="00A22CCD" w:rsidRDefault="00386D0A" w:rsidP="006F2A7E">
      <w:pPr>
        <w:autoSpaceDE w:val="0"/>
        <w:autoSpaceDN w:val="0"/>
        <w:adjustRightInd w:val="0"/>
        <w:spacing w:after="80"/>
        <w:rPr>
          <w:lang w:eastAsia="en-US"/>
        </w:rPr>
      </w:pPr>
      <w:r w:rsidRPr="00386D0A">
        <w:rPr>
          <w:lang w:eastAsia="en-US"/>
        </w:rPr>
        <w:lastRenderedPageBreak/>
        <w:t xml:space="preserve">Step 2. The output of Step 1 is presented to the </w:t>
      </w:r>
      <w:r w:rsidR="00EC35D5">
        <w:rPr>
          <w:lang w:eastAsia="en-US"/>
        </w:rPr>
        <w:t xml:space="preserve">Tx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E6F6C">
        <w:rPr>
          <w:lang w:eastAsia="en-US"/>
        </w:rPr>
        <w:t xml:space="preserve"> </w:t>
      </w:r>
      <w:r w:rsidRPr="00386D0A">
        <w:rPr>
          <w:lang w:eastAsia="en-US"/>
        </w:rPr>
        <w:t>function and the Tx AMI_Init function is executed.  The impulse response</w:t>
      </w:r>
      <w:r w:rsidR="00CE6F6C">
        <w:rPr>
          <w:lang w:eastAsia="en-US"/>
        </w:rPr>
        <w:t xml:space="preserve"> </w:t>
      </w:r>
      <w:r w:rsidRPr="00386D0A">
        <w:rPr>
          <w:lang w:eastAsia="en-US"/>
        </w:rPr>
        <w:t>returned by the Tx AMI_Init function is passed onto Step 3.</w:t>
      </w: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and the Rx AMI_Init function is executed.  The impulse response returned by the Rx AMI_Init function is passed onto Step 4.</w:t>
      </w: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completes the rest of the simulation/analysis</w:t>
      </w:r>
      <w:r w:rsidR="00CC27E0">
        <w:rPr>
          <w:lang w:eastAsia="en-US"/>
        </w:rPr>
        <w:t xml:space="preserve"> </w:t>
      </w:r>
      <w:r w:rsidRPr="00386D0A">
        <w:rPr>
          <w:lang w:eastAsia="en-US"/>
        </w:rPr>
        <w:t xml:space="preserve">using the impulse response calculated in Step 3 by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which is a complete representation of the behavior of a given</w:t>
      </w:r>
      <w:r w:rsidR="00CC27E0">
        <w:rPr>
          <w:lang w:eastAsia="en-US"/>
        </w:rPr>
        <w:t xml:space="preserve"> </w:t>
      </w:r>
      <w:r w:rsidRPr="00386D0A">
        <w:rPr>
          <w:lang w:eastAsia="en-US"/>
        </w:rPr>
        <w:t>[Algorithmic Model] combined with the channel.</w:t>
      </w:r>
    </w:p>
    <w:p w:rsidR="00F339B7" w:rsidRPr="00A22CCD" w:rsidRDefault="00F339B7" w:rsidP="006F2A7E">
      <w:pPr>
        <w:autoSpaceDE w:val="0"/>
        <w:autoSpaceDN w:val="0"/>
        <w:adjustRightInd w:val="0"/>
        <w:spacing w:after="80"/>
        <w:rPr>
          <w:lang w:eastAsia="en-US"/>
        </w:rPr>
      </w:pPr>
    </w:p>
    <w:p w:rsidR="006E6988" w:rsidRPr="000C746A" w:rsidRDefault="00334508">
      <w:pPr>
        <w:pStyle w:val="Heading5"/>
        <w:pPrChange w:id="5440" w:author="Author">
          <w:pPr>
            <w:pStyle w:val="Heading4"/>
          </w:pPr>
        </w:pPrChange>
      </w:pPr>
      <w:r w:rsidRPr="000C746A">
        <w:t>Time domain simulation reference flow</w:t>
      </w: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4E6C4B">
        <w:rPr>
          <w:lang w:eastAsia="en-US"/>
        </w:rPr>
        <w:t xml:space="preserve"> </w:t>
      </w:r>
      <w:r w:rsidRPr="00386D0A">
        <w:rPr>
          <w:lang w:eastAsia="en-US"/>
        </w:rPr>
        <w:t>analog channel.  This represents the combined impulse response</w:t>
      </w:r>
      <w:r w:rsidR="004E6C4B">
        <w:rPr>
          <w:lang w:eastAsia="en-US"/>
        </w:rPr>
        <w:t xml:space="preserve"> </w:t>
      </w:r>
      <w:r w:rsidRPr="00386D0A">
        <w:rPr>
          <w:lang w:eastAsia="en-US"/>
        </w:rPr>
        <w:t>of the transmitter</w:t>
      </w:r>
      <w:r w:rsidR="00CF4B6D">
        <w:rPr>
          <w:lang w:eastAsia="en-US"/>
        </w:rPr>
        <w:t>’</w:t>
      </w:r>
      <w:r w:rsidRPr="00386D0A">
        <w:rPr>
          <w:lang w:eastAsia="en-US"/>
        </w:rPr>
        <w:t>s analog output, the channel and the</w:t>
      </w:r>
      <w:r w:rsidR="004E6C4B">
        <w:rPr>
          <w:lang w:eastAsia="en-US"/>
        </w:rPr>
        <w:t xml:space="preserve"> </w:t>
      </w:r>
      <w:r w:rsidRPr="00386D0A">
        <w:rPr>
          <w:lang w:eastAsia="en-US"/>
        </w:rPr>
        <w:t>receiver's analog front end.  The transmitter</w:t>
      </w:r>
      <w:r w:rsidR="00CF4B6D">
        <w:rPr>
          <w:lang w:eastAsia="en-US"/>
        </w:rPr>
        <w:t>’</w:t>
      </w:r>
      <w:r w:rsidRPr="00386D0A">
        <w:rPr>
          <w:lang w:eastAsia="en-US"/>
        </w:rPr>
        <w:t>s output or receiver</w:t>
      </w:r>
      <w:r w:rsidR="00CF4B6D">
        <w:rPr>
          <w:lang w:eastAsia="en-US"/>
        </w:rPr>
        <w:t>’</w:t>
      </w:r>
      <w:r w:rsidRPr="00386D0A">
        <w:rPr>
          <w:lang w:eastAsia="en-US"/>
        </w:rPr>
        <w:t>s input characteristics must not include any filtering effects, for</w:t>
      </w:r>
      <w:r w:rsidR="004E6C4B">
        <w:rPr>
          <w:lang w:eastAsia="en-US"/>
        </w:rPr>
        <w:t xml:space="preserve"> </w:t>
      </w:r>
      <w:r w:rsidRPr="00386D0A">
        <w:rPr>
          <w:lang w:eastAsia="en-US"/>
        </w:rPr>
        <w:t>example equalization, in this impulse response, although it may include</w:t>
      </w:r>
      <w:r w:rsidR="004E6C4B">
        <w:rPr>
          <w:lang w:eastAsia="en-US"/>
        </w:rPr>
        <w:t xml:space="preserve"> </w:t>
      </w:r>
      <w:r w:rsidRPr="00386D0A">
        <w:rPr>
          <w:lang w:eastAsia="en-US"/>
        </w:rPr>
        <w:t>any parasitics which are included in the Tx or Rx analog model.</w:t>
      </w:r>
    </w:p>
    <w:p w:rsidR="00F339B7" w:rsidRPr="00A22CCD" w:rsidRDefault="00386D0A" w:rsidP="006F2A7E">
      <w:pPr>
        <w:autoSpaceDE w:val="0"/>
        <w:autoSpaceDN w:val="0"/>
        <w:adjustRightInd w:val="0"/>
        <w:spacing w:after="80"/>
        <w:rPr>
          <w:lang w:eastAsia="en-US"/>
        </w:rPr>
      </w:pPr>
      <w:r w:rsidRPr="00386D0A">
        <w:rPr>
          <w:lang w:eastAsia="en-US"/>
        </w:rPr>
        <w:t xml:space="preserve">Step 2. The output of Step 1 is presented to the </w:t>
      </w:r>
      <w:r w:rsidR="00EC35D5">
        <w:rPr>
          <w:lang w:eastAsia="en-US"/>
        </w:rPr>
        <w:t xml:space="preserve">Tx </w:t>
      </w:r>
      <w:r w:rsidR="00571AC9">
        <w:rPr>
          <w:lang w:eastAsia="en-US"/>
        </w:rPr>
        <w:t>executable model file</w:t>
      </w:r>
      <w:r w:rsidR="00CF4B6D">
        <w:rPr>
          <w:lang w:eastAsia="en-US"/>
        </w:rPr>
        <w:t>’</w:t>
      </w:r>
      <w:r w:rsidRPr="00386D0A">
        <w:rPr>
          <w:lang w:eastAsia="en-US"/>
        </w:rPr>
        <w:t>s AMI_Init</w:t>
      </w:r>
      <w:r w:rsidR="004E6C4B">
        <w:rPr>
          <w:lang w:eastAsia="en-US"/>
        </w:rPr>
        <w:t xml:space="preserve"> </w:t>
      </w:r>
      <w:r w:rsidRPr="00386D0A">
        <w:rPr>
          <w:lang w:eastAsia="en-US"/>
        </w:rPr>
        <w:t>function and the Tx AMI_Init function is executed.  The Tx AMI_Init</w:t>
      </w:r>
      <w:r w:rsidR="004E6C4B">
        <w:rPr>
          <w:lang w:eastAsia="en-US"/>
        </w:rPr>
        <w:t xml:space="preserve"> </w:t>
      </w:r>
      <w:r w:rsidRPr="00386D0A">
        <w:rPr>
          <w:lang w:eastAsia="en-US"/>
        </w:rPr>
        <w:t>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r w:rsidR="00EC35D5">
        <w:rPr>
          <w:lang w:eastAsia="en-US"/>
        </w:rPr>
        <w:t xml:space="preserve">Rx </w:t>
      </w:r>
      <w:r w:rsidR="00571AC9">
        <w:rPr>
          <w:lang w:eastAsia="en-US"/>
        </w:rPr>
        <w:t>executable model file</w:t>
      </w:r>
      <w:r w:rsidR="00CF4B6D">
        <w:rPr>
          <w:lang w:eastAsia="en-US"/>
        </w:rPr>
        <w:t>’</w:t>
      </w:r>
      <w:r w:rsidRPr="00386D0A">
        <w:rPr>
          <w:lang w:eastAsia="en-US"/>
        </w:rPr>
        <w:t>s AMI_Init function and the Rx AMI_Init function is executed.  The Rx AMI_Init 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Under certain circumstances, for example when the Rx</w:t>
      </w:r>
      <w:r w:rsidR="00F7631C">
        <w:rPr>
          <w:lang w:eastAsia="en-US"/>
        </w:rPr>
        <w:t xml:space="preserve"> </w:t>
      </w:r>
      <w:r w:rsidRPr="00386D0A">
        <w:rPr>
          <w:lang w:eastAsia="en-US"/>
        </w:rPr>
        <w:t>AMI_Init function</w:t>
      </w:r>
      <w:r w:rsidR="00CC27E0">
        <w:rPr>
          <w:lang w:eastAsia="en-US"/>
        </w:rPr>
        <w:t xml:space="preserve"> </w:t>
      </w:r>
      <w:r w:rsidRPr="00386D0A">
        <w:rPr>
          <w:lang w:eastAsia="en-US"/>
        </w:rPr>
        <w:t>includes an optimization algorithm, the impulse response presented to the</w:t>
      </w:r>
      <w:r w:rsidR="00CC27E0">
        <w:rPr>
          <w:lang w:eastAsia="en-US"/>
        </w:rPr>
        <w:t xml:space="preserve"> </w:t>
      </w:r>
      <w:r w:rsidRPr="00386D0A">
        <w:rPr>
          <w:lang w:eastAsia="en-US"/>
        </w:rPr>
        <w:t>Rx</w:t>
      </w:r>
      <w:r w:rsidR="00F7631C">
        <w:rPr>
          <w:lang w:eastAsia="en-US"/>
        </w:rPr>
        <w:t xml:space="preserve"> </w:t>
      </w:r>
      <w:r w:rsidRPr="00386D0A">
        <w:rPr>
          <w:lang w:eastAsia="en-US"/>
        </w:rPr>
        <w:t>AMI_Init function must include the Tx equalization effects for the</w:t>
      </w:r>
      <w:r w:rsidR="00CC27E0">
        <w:rPr>
          <w:lang w:eastAsia="en-US"/>
        </w:rPr>
        <w:t xml:space="preserve"> </w:t>
      </w:r>
      <w:r w:rsidRPr="00386D0A">
        <w:rPr>
          <w:lang w:eastAsia="en-US"/>
        </w:rPr>
        <w:t>optimization to work correctly.  However, when the Tx AMI model contains an</w:t>
      </w:r>
      <w:r w:rsidR="00CC27E0">
        <w:rPr>
          <w:lang w:eastAsia="en-US"/>
        </w:rPr>
        <w:t xml:space="preserve"> </w:t>
      </w:r>
      <w:r w:rsidRPr="00386D0A">
        <w:rPr>
          <w:lang w:eastAsia="en-US"/>
        </w:rPr>
        <w:t>AMI_GetWave function that performs a similar or better equalization than</w:t>
      </w:r>
      <w:r w:rsidR="0081626C">
        <w:rPr>
          <w:lang w:eastAsia="en-US"/>
        </w:rPr>
        <w:t xml:space="preserve"> </w:t>
      </w:r>
      <w:r w:rsidRPr="00386D0A">
        <w:rPr>
          <w:lang w:eastAsia="en-US"/>
        </w:rPr>
        <w:t xml:space="preserve">the Tx AMI_Init function, there is a possibility for </w:t>
      </w:r>
      <w:r w:rsidR="00CF4B6D">
        <w:rPr>
          <w:lang w:eastAsia="en-US"/>
        </w:rPr>
        <w:t>“</w:t>
      </w:r>
      <w:r w:rsidRPr="00386D0A">
        <w:rPr>
          <w:lang w:eastAsia="en-US"/>
        </w:rPr>
        <w:t>double-</w:t>
      </w:r>
      <w:r w:rsidR="00CF4B6D" w:rsidRPr="00386D0A">
        <w:rPr>
          <w:lang w:eastAsia="en-US"/>
        </w:rPr>
        <w:t>counting</w:t>
      </w:r>
      <w:r w:rsidR="00CF4B6D">
        <w:rPr>
          <w:lang w:eastAsia="en-US"/>
        </w:rPr>
        <w:t>”</w:t>
      </w:r>
      <w:r w:rsidR="00CF4B6D" w:rsidRPr="00386D0A">
        <w:rPr>
          <w:lang w:eastAsia="en-US"/>
        </w:rPr>
        <w:t xml:space="preserve"> </w:t>
      </w:r>
      <w:r w:rsidRPr="00386D0A">
        <w:rPr>
          <w:lang w:eastAsia="en-US"/>
        </w:rPr>
        <w:t>the</w:t>
      </w:r>
      <w:r w:rsidR="00CC27E0">
        <w:rPr>
          <w:lang w:eastAsia="en-US"/>
        </w:rPr>
        <w:t xml:space="preserve"> </w:t>
      </w:r>
      <w:r w:rsidRPr="00386D0A">
        <w:rPr>
          <w:lang w:eastAsia="en-US"/>
        </w:rPr>
        <w:t xml:space="preserve">equalization effects in the </w:t>
      </w:r>
      <w:r w:rsidR="00EC35D5">
        <w:rPr>
          <w:lang w:eastAsia="en-US"/>
        </w:rPr>
        <w:t xml:space="preserve">Tx </w:t>
      </w:r>
      <w:r w:rsidR="00571AC9">
        <w:rPr>
          <w:lang w:eastAsia="en-US"/>
        </w:rPr>
        <w:t>executable model file</w:t>
      </w:r>
      <w:r w:rsidRPr="00386D0A">
        <w:rPr>
          <w:lang w:eastAsia="en-US"/>
        </w:rPr>
        <w:t>.  To allow for such models to work</w:t>
      </w:r>
      <w:r w:rsidR="00CC27E0">
        <w:rPr>
          <w:lang w:eastAsia="en-US"/>
        </w:rPr>
        <w:t xml:space="preserve"> </w:t>
      </w:r>
      <w:r w:rsidRPr="00386D0A">
        <w:rPr>
          <w:lang w:eastAsia="en-US"/>
        </w:rPr>
        <w:t>correctly, the EDA tool can operate in one of several ways, two of which</w:t>
      </w:r>
      <w:r w:rsidR="00CC27E0">
        <w:rPr>
          <w:lang w:eastAsia="en-US"/>
        </w:rPr>
        <w:t xml:space="preserve"> </w:t>
      </w:r>
      <w:r w:rsidRPr="00386D0A">
        <w:rPr>
          <w:lang w:eastAsia="en-US"/>
        </w:rPr>
        <w:t>are documented here:</w:t>
      </w:r>
    </w:p>
    <w:p w:rsidR="0007545A" w:rsidRDefault="00386D0A" w:rsidP="001B6E32">
      <w:pPr>
        <w:pStyle w:val="ListParagraph"/>
        <w:numPr>
          <w:ilvl w:val="0"/>
          <w:numId w:val="37"/>
        </w:numPr>
        <w:autoSpaceDE w:val="0"/>
        <w:autoSpaceDN w:val="0"/>
        <w:adjustRightInd w:val="0"/>
        <w:contextualSpacing w:val="0"/>
        <w:rPr>
          <w:lang w:eastAsia="en-US"/>
        </w:rPr>
      </w:pPr>
      <w:r w:rsidRPr="00386D0A">
        <w:rPr>
          <w:lang w:eastAsia="en-US"/>
        </w:rPr>
        <w:t>not utilize the Tx AMI_GetWave functionality, by treating the Tx AMI</w:t>
      </w:r>
      <w:r w:rsidR="00CC27E0">
        <w:rPr>
          <w:lang w:eastAsia="en-US"/>
        </w:rPr>
        <w:t xml:space="preserve"> </w:t>
      </w:r>
      <w:r w:rsidRPr="00386D0A">
        <w:rPr>
          <w:lang w:eastAsia="en-US"/>
        </w:rPr>
        <w:t>model as if the Tx GetWave_Exists was False.</w:t>
      </w:r>
    </w:p>
    <w:p w:rsidR="00F339B7" w:rsidRPr="00A22CCD" w:rsidRDefault="00386D0A" w:rsidP="001B6E32">
      <w:pPr>
        <w:pStyle w:val="ListParagraph"/>
        <w:numPr>
          <w:ilvl w:val="0"/>
          <w:numId w:val="37"/>
        </w:numPr>
        <w:autoSpaceDE w:val="0"/>
        <w:autoSpaceDN w:val="0"/>
        <w:adjustRightInd w:val="0"/>
        <w:spacing w:after="80"/>
        <w:contextualSpacing w:val="0"/>
        <w:rPr>
          <w:lang w:eastAsia="en-US"/>
        </w:rPr>
      </w:pPr>
      <w:r w:rsidRPr="00386D0A">
        <w:rPr>
          <w:lang w:eastAsia="en-US"/>
        </w:rPr>
        <w:t>use deconvolution to obtain the impulse response of the Rx filter.</w:t>
      </w:r>
      <w:r w:rsidR="00CC27E0">
        <w:rPr>
          <w:lang w:eastAsia="en-US"/>
        </w:rPr>
        <w:t xml:space="preserve">  </w:t>
      </w:r>
      <w:r w:rsidRPr="00386D0A">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Pr>
          <w:lang w:eastAsia="en-US"/>
        </w:rPr>
        <w:t>,</w:t>
      </w:r>
      <w:r w:rsidRPr="00386D0A">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A22CCD" w:rsidRDefault="00386D0A" w:rsidP="006F2A7E">
      <w:pPr>
        <w:autoSpaceDE w:val="0"/>
        <w:autoSpaceDN w:val="0"/>
        <w:adjustRightInd w:val="0"/>
        <w:spacing w:after="80"/>
        <w:rPr>
          <w:lang w:eastAsia="en-US"/>
        </w:rPr>
      </w:pPr>
      <w:r w:rsidRPr="00386D0A">
        <w:rPr>
          <w:lang w:eastAsia="en-US"/>
        </w:rPr>
        <w:t xml:space="preserve">Note: The </w:t>
      </w:r>
      <w:r w:rsidR="00EC35D5">
        <w:rPr>
          <w:lang w:eastAsia="en-US"/>
        </w:rPr>
        <w:t xml:space="preserve">Rx </w:t>
      </w:r>
      <w:r w:rsidR="00571AC9">
        <w:rPr>
          <w:lang w:eastAsia="en-US"/>
        </w:rPr>
        <w:t>executable model file</w:t>
      </w:r>
      <w:r w:rsidRPr="00386D0A">
        <w:rPr>
          <w:lang w:eastAsia="en-US"/>
        </w:rPr>
        <w:t xml:space="preserve"> writer should keep in mind that it is not guaranteed</w:t>
      </w:r>
      <w:r w:rsidR="00CC27E0">
        <w:rPr>
          <w:lang w:eastAsia="en-US"/>
        </w:rPr>
        <w:t xml:space="preserve"> </w:t>
      </w:r>
      <w:r w:rsidRPr="00386D0A">
        <w:rPr>
          <w:lang w:eastAsia="en-US"/>
        </w:rPr>
        <w:t>that the impulse response that is presented to the Rx AMI_</w:t>
      </w:r>
      <w:r w:rsidR="00F7631C">
        <w:rPr>
          <w:lang w:eastAsia="en-US"/>
        </w:rPr>
        <w:t>I</w:t>
      </w:r>
      <w:r w:rsidR="00F7631C" w:rsidRPr="00386D0A">
        <w:rPr>
          <w:lang w:eastAsia="en-US"/>
        </w:rPr>
        <w:t xml:space="preserve">nit </w:t>
      </w:r>
      <w:r w:rsidRPr="00386D0A">
        <w:rPr>
          <w:lang w:eastAsia="en-US"/>
        </w:rPr>
        <w:t>function</w:t>
      </w:r>
      <w:r w:rsidR="00CC27E0">
        <w:rPr>
          <w:lang w:eastAsia="en-US"/>
        </w:rPr>
        <w:t xml:space="preserve"> </w:t>
      </w:r>
      <w:r w:rsidRPr="00386D0A">
        <w:rPr>
          <w:lang w:eastAsia="en-US"/>
        </w:rPr>
        <w:t>will always include the effects of the Tx filter.  Therefore the Rx</w:t>
      </w:r>
      <w:r w:rsidR="00CC27E0">
        <w:rPr>
          <w:lang w:eastAsia="en-US"/>
        </w:rPr>
        <w:t xml:space="preserve"> </w:t>
      </w:r>
      <w:r w:rsidRPr="00386D0A">
        <w:rPr>
          <w:lang w:eastAsia="en-US"/>
        </w:rPr>
        <w:t>AMI_Init function may not be able to perform accurate optimization under</w:t>
      </w:r>
      <w:r w:rsidR="00CC27E0">
        <w:rPr>
          <w:lang w:eastAsia="en-US"/>
        </w:rPr>
        <w:t xml:space="preserve"> </w:t>
      </w:r>
      <w:r w:rsidRPr="00386D0A">
        <w:rPr>
          <w:lang w:eastAsia="en-US"/>
        </w:rPr>
        <w:t>all circumstances.  For this reason, the parameters of the Rx AMI_Init</w:t>
      </w:r>
      <w:r w:rsidR="004E6C4B">
        <w:rPr>
          <w:lang w:eastAsia="en-US"/>
        </w:rPr>
        <w:t xml:space="preserve"> </w:t>
      </w:r>
      <w:r w:rsidRPr="00386D0A">
        <w:rPr>
          <w:lang w:eastAsia="en-US"/>
        </w:rPr>
        <w:t xml:space="preserve">function </w:t>
      </w:r>
      <w:r w:rsidRPr="00386D0A">
        <w:rPr>
          <w:lang w:eastAsia="en-US"/>
        </w:rPr>
        <w:lastRenderedPageBreak/>
        <w:t>should always default to valid values or have a mechanism to</w:t>
      </w:r>
      <w:r w:rsidR="004E6C4B">
        <w:rPr>
          <w:lang w:eastAsia="en-US"/>
        </w:rPr>
        <w:t xml:space="preserve"> </w:t>
      </w:r>
      <w:r w:rsidRPr="00386D0A">
        <w:rPr>
          <w:lang w:eastAsia="en-US"/>
        </w:rPr>
        <w:t xml:space="preserve">accept </w:t>
      </w:r>
      <w:r w:rsidR="00D31346" w:rsidRPr="00386D0A">
        <w:rPr>
          <w:lang w:eastAsia="en-US"/>
        </w:rPr>
        <w:t>user</w:t>
      </w:r>
      <w:r w:rsidR="00D31346">
        <w:rPr>
          <w:lang w:eastAsia="en-US"/>
        </w:rPr>
        <w:t>-</w:t>
      </w:r>
      <w:r w:rsidRPr="00386D0A">
        <w:rPr>
          <w:lang w:eastAsia="en-US"/>
        </w:rPr>
        <w:t>defined coefficients and allow the user to turn off any</w:t>
      </w:r>
      <w:r w:rsidR="004E6C4B">
        <w:rPr>
          <w:lang w:eastAsia="en-US"/>
        </w:rPr>
        <w:t xml:space="preserve"> </w:t>
      </w:r>
      <w:r w:rsidRPr="00386D0A">
        <w:rPr>
          <w:lang w:eastAsia="en-US"/>
        </w:rPr>
        <w:t>automatic optimization routines to ensure successful simulations.</w:t>
      </w: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produces a digital stimulus waveform.  A</w:t>
      </w:r>
      <w:r w:rsidR="00CE6F6C">
        <w:rPr>
          <w:lang w:eastAsia="en-US"/>
        </w:rPr>
        <w:t xml:space="preserve"> </w:t>
      </w:r>
      <w:r w:rsidRPr="00386D0A">
        <w:rPr>
          <w:lang w:eastAsia="en-US"/>
        </w:rPr>
        <w:t>digital stimulus waveform is 0.5 when the stimulus is "high",</w:t>
      </w:r>
      <w:r w:rsidR="00CE6F6C">
        <w:rPr>
          <w:lang w:eastAsia="en-US"/>
        </w:rPr>
        <w:t xml:space="preserve"> </w:t>
      </w:r>
      <w:r w:rsidRPr="00386D0A">
        <w:rPr>
          <w:lang w:eastAsia="en-US"/>
        </w:rPr>
        <w:t>-0.5 when the stimulus is "low", and may have a value between</w:t>
      </w:r>
      <w:r w:rsidR="00CE6F6C">
        <w:rPr>
          <w:lang w:eastAsia="en-US"/>
        </w:rPr>
        <w:t xml:space="preserve"> </w:t>
      </w:r>
      <w:r w:rsidRPr="00386D0A">
        <w:rPr>
          <w:lang w:eastAsia="en-US"/>
        </w:rPr>
        <w:t>-0.5 and 0.5 such that transitions occur when the stimulus</w:t>
      </w:r>
      <w:r w:rsidR="00CE6F6C">
        <w:rPr>
          <w:lang w:eastAsia="en-US"/>
        </w:rPr>
        <w:t xml:space="preserve"> </w:t>
      </w:r>
      <w:r w:rsidRPr="00386D0A">
        <w:rPr>
          <w:lang w:eastAsia="en-US"/>
        </w:rPr>
        <w:t>crosses 0.</w:t>
      </w:r>
    </w:p>
    <w:p w:rsidR="00F339B7" w:rsidRPr="00A22CCD" w:rsidRDefault="00386D0A" w:rsidP="006F2A7E">
      <w:pPr>
        <w:autoSpaceDE w:val="0"/>
        <w:autoSpaceDN w:val="0"/>
        <w:adjustRightInd w:val="0"/>
        <w:spacing w:after="80"/>
        <w:rPr>
          <w:lang w:eastAsia="en-US"/>
        </w:rPr>
      </w:pPr>
      <w:r w:rsidRPr="00386D0A">
        <w:rPr>
          <w:lang w:eastAsia="en-US"/>
        </w:rPr>
        <w:t>Step 5.  If Tx GetWave_Exists is True the output of Step 4 is presented to</w:t>
      </w:r>
      <w:r w:rsidR="007A3277">
        <w:rPr>
          <w:lang w:eastAsia="en-US"/>
        </w:rPr>
        <w:t xml:space="preserve"> </w:t>
      </w:r>
      <w:r w:rsidRPr="00386D0A">
        <w:rPr>
          <w:lang w:eastAsia="en-US"/>
        </w:rPr>
        <w:t xml:space="preserve">the </w:t>
      </w:r>
      <w:r w:rsidR="00EC35D5">
        <w:rPr>
          <w:lang w:eastAsia="en-US"/>
        </w:rPr>
        <w:t xml:space="preserve">Tx </w:t>
      </w:r>
      <w:r w:rsidR="00571AC9">
        <w:rPr>
          <w:lang w:eastAsia="en-US"/>
        </w:rPr>
        <w:t>executable model file</w:t>
      </w:r>
      <w:r w:rsidR="00CF4B6D">
        <w:rPr>
          <w:lang w:eastAsia="en-US"/>
        </w:rPr>
        <w:t>’</w:t>
      </w:r>
      <w:r w:rsidRPr="00386D0A">
        <w:rPr>
          <w:lang w:eastAsia="en-US"/>
        </w:rPr>
        <w:t>s AMI_GetWave function and the Tx AMI_GetWave</w:t>
      </w:r>
      <w:r w:rsidR="007A3277">
        <w:rPr>
          <w:lang w:eastAsia="en-US"/>
        </w:rPr>
        <w:t xml:space="preserve"> </w:t>
      </w:r>
      <w:r w:rsidRPr="00386D0A">
        <w:rPr>
          <w:lang w:eastAsia="en-US"/>
        </w:rPr>
        <w:t xml:space="preserve">function is executed.  The output of the Tx AMI_GetWave </w:t>
      </w:r>
      <w:r w:rsidR="005E1D0C" w:rsidRPr="00386D0A">
        <w:rPr>
          <w:lang w:eastAsia="en-US"/>
        </w:rPr>
        <w:t>function is</w:t>
      </w:r>
      <w:r w:rsidRPr="00386D0A">
        <w:rPr>
          <w:lang w:eastAsia="en-US"/>
        </w:rPr>
        <w:t xml:space="preserve"> passed on to Step 6.</w:t>
      </w:r>
    </w:p>
    <w:p w:rsidR="00F339B7" w:rsidRPr="00A22CCD" w:rsidRDefault="00386D0A" w:rsidP="006F2A7E">
      <w:pPr>
        <w:autoSpaceDE w:val="0"/>
        <w:autoSpaceDN w:val="0"/>
        <w:adjustRightInd w:val="0"/>
        <w:spacing w:after="80"/>
        <w:rPr>
          <w:lang w:eastAsia="en-US"/>
        </w:rPr>
      </w:pPr>
      <w:r w:rsidRPr="00386D0A">
        <w:rPr>
          <w:lang w:eastAsia="en-US"/>
        </w:rPr>
        <w:t>Step 6a. If Tx GetWave_Exists is True and Rx GetWave_Exists is True, the</w:t>
      </w:r>
      <w:r w:rsidR="007A3277">
        <w:rPr>
          <w:lang w:eastAsia="en-US"/>
        </w:rPr>
        <w:t xml:space="preserve"> </w:t>
      </w:r>
      <w:r w:rsidRPr="00386D0A">
        <w:rPr>
          <w:lang w:eastAsia="en-US"/>
        </w:rPr>
        <w:t>output of Step 5 is convolved with the output of Step 1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r w:rsidRPr="00386D0A">
        <w:rPr>
          <w:lang w:eastAsia="en-US"/>
        </w:rPr>
        <w:t>Step 6b. If Tx GetWave_Exists is False and Rx GetWave_Exists is True, the</w:t>
      </w:r>
      <w:r w:rsidR="007A3277">
        <w:rPr>
          <w:lang w:eastAsia="en-US"/>
        </w:rPr>
        <w:t xml:space="preserve"> </w:t>
      </w:r>
      <w:r w:rsidRPr="00386D0A">
        <w:rPr>
          <w:lang w:eastAsia="en-US"/>
        </w:rPr>
        <w:t>output of Step 4 is convolved with the output of Step 2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r w:rsidRPr="00386D0A">
        <w:rPr>
          <w:lang w:eastAsia="en-US"/>
        </w:rPr>
        <w:t>Step 6c. If Tx GetWave_Exists is False and Rx GetWave_Exists is False, the</w:t>
      </w:r>
      <w:r w:rsidR="00CE6F6C">
        <w:rPr>
          <w:lang w:eastAsia="en-US"/>
        </w:rPr>
        <w:t xml:space="preserve"> </w:t>
      </w:r>
      <w:r w:rsidRPr="00386D0A">
        <w:rPr>
          <w:lang w:eastAsia="en-US"/>
        </w:rPr>
        <w:t>output of Step 4 is convolved with the output of Step 3 by the</w:t>
      </w:r>
      <w:r w:rsidR="00CE6F6C">
        <w:rPr>
          <w:lang w:eastAsia="en-US"/>
        </w:rPr>
        <w:t xml:space="preserve"> </w:t>
      </w:r>
      <w:r w:rsidR="00BD167C">
        <w:rPr>
          <w:lang w:eastAsia="en-US"/>
        </w:rPr>
        <w:t>EDA tool</w:t>
      </w:r>
      <w:r w:rsidRPr="00386D0A">
        <w:rPr>
          <w:lang w:eastAsia="en-US"/>
        </w:rPr>
        <w:t xml:space="preserve"> and the result is passed on to Step 8.</w:t>
      </w:r>
    </w:p>
    <w:p w:rsidR="00F339B7" w:rsidRPr="00A22CCD" w:rsidRDefault="00386D0A" w:rsidP="006F2A7E">
      <w:pPr>
        <w:autoSpaceDE w:val="0"/>
        <w:autoSpaceDN w:val="0"/>
        <w:adjustRightInd w:val="0"/>
        <w:spacing w:after="80"/>
        <w:rPr>
          <w:lang w:eastAsia="en-US"/>
        </w:rPr>
      </w:pPr>
      <w:r w:rsidRPr="00386D0A">
        <w:rPr>
          <w:lang w:eastAsia="en-US"/>
        </w:rPr>
        <w:t>Step 6d. If Tx GetWave_Exists is True and Rx GetWave_Exists is False, the</w:t>
      </w:r>
      <w:r w:rsidR="00CE6F6C">
        <w:rPr>
          <w:lang w:eastAsia="en-US"/>
        </w:rPr>
        <w:t xml:space="preserve"> </w:t>
      </w:r>
      <w:r w:rsidRPr="00386D0A">
        <w:rPr>
          <w:lang w:eastAsia="en-US"/>
        </w:rPr>
        <w:t>output of Step 5 is convolved with the output of Step 1 and the</w:t>
      </w:r>
      <w:r w:rsidR="00CE6F6C">
        <w:rPr>
          <w:lang w:eastAsia="en-US"/>
        </w:rPr>
        <w:t xml:space="preserve"> </w:t>
      </w:r>
      <w:r w:rsidRPr="00386D0A">
        <w:rPr>
          <w:lang w:eastAsia="en-US"/>
        </w:rPr>
        <w:t xml:space="preserve">Impulse Response of the Rx filter by the </w:t>
      </w:r>
      <w:r w:rsidR="00BD167C">
        <w:rPr>
          <w:lang w:eastAsia="en-US"/>
        </w:rPr>
        <w:t>EDA tool</w:t>
      </w:r>
      <w:r w:rsidRPr="00386D0A">
        <w:rPr>
          <w:lang w:eastAsia="en-US"/>
        </w:rPr>
        <w:t xml:space="preserve"> and</w:t>
      </w:r>
      <w:r w:rsidR="00CE6F6C">
        <w:rPr>
          <w:lang w:eastAsia="en-US"/>
        </w:rPr>
        <w:t xml:space="preserve"> </w:t>
      </w:r>
      <w:r w:rsidRPr="00386D0A">
        <w:rPr>
          <w:lang w:eastAsia="en-US"/>
        </w:rPr>
        <w:t>the result is passed on to Step 8.  (The Impulse Response of the</w:t>
      </w:r>
      <w:r w:rsidR="00CE6F6C">
        <w:rPr>
          <w:lang w:eastAsia="en-US"/>
        </w:rPr>
        <w:t xml:space="preserve"> </w:t>
      </w:r>
      <w:r w:rsidRPr="00386D0A">
        <w:rPr>
          <w:lang w:eastAsia="en-US"/>
        </w:rPr>
        <w:t>Rx filter may be obtained by deconvolving the output of Step 3 by</w:t>
      </w:r>
      <w:r w:rsidR="00CE6F6C">
        <w:rPr>
          <w:lang w:eastAsia="en-US"/>
        </w:rPr>
        <w:t xml:space="preserve"> </w:t>
      </w:r>
      <w:r w:rsidRPr="00386D0A">
        <w:rPr>
          <w:lang w:eastAsia="en-US"/>
        </w:rPr>
        <w:t>the input of Step 3).</w:t>
      </w:r>
    </w:p>
    <w:p w:rsidR="00F339B7" w:rsidRPr="00A22CCD" w:rsidRDefault="00386D0A" w:rsidP="006F2A7E">
      <w:pPr>
        <w:autoSpaceDE w:val="0"/>
        <w:autoSpaceDN w:val="0"/>
        <w:adjustRightInd w:val="0"/>
        <w:spacing w:after="80"/>
        <w:rPr>
          <w:lang w:eastAsia="en-US"/>
        </w:rPr>
      </w:pPr>
      <w:r w:rsidRPr="00386D0A">
        <w:rPr>
          <w:lang w:eastAsia="en-US"/>
        </w:rPr>
        <w:t>Note: For the scenario where the Tx AMI_Init function does NOT include</w:t>
      </w:r>
      <w:r w:rsidR="00CE6F6C">
        <w:rPr>
          <w:lang w:eastAsia="en-US"/>
        </w:rPr>
        <w:t xml:space="preserve"> </w:t>
      </w:r>
      <w:r w:rsidRPr="00386D0A">
        <w:rPr>
          <w:lang w:eastAsia="en-US"/>
        </w:rPr>
        <w:t>equalization effects (</w:t>
      </w:r>
      <w:r w:rsidR="00EC479A">
        <w:rPr>
          <w:lang w:eastAsia="en-US"/>
        </w:rPr>
        <w:t xml:space="preserve">i.e., </w:t>
      </w:r>
      <w:r w:rsidRPr="00386D0A">
        <w:rPr>
          <w:lang w:eastAsia="en-US"/>
        </w:rPr>
        <w:t>does not modify the impulse response of the</w:t>
      </w:r>
      <w:r w:rsidR="00CE6F6C">
        <w:rPr>
          <w:lang w:eastAsia="en-US"/>
        </w:rPr>
        <w:t xml:space="preserve"> </w:t>
      </w:r>
      <w:r w:rsidRPr="00386D0A">
        <w:rPr>
          <w:lang w:eastAsia="en-US"/>
        </w:rPr>
        <w:t>channel), Step 6d is functionally equivalent to simply convolving the</w:t>
      </w:r>
      <w:r w:rsidR="00CE6F6C">
        <w:rPr>
          <w:lang w:eastAsia="en-US"/>
        </w:rPr>
        <w:t xml:space="preserve"> </w:t>
      </w:r>
      <w:r w:rsidRPr="00386D0A">
        <w:rPr>
          <w:lang w:eastAsia="en-US"/>
        </w:rPr>
        <w:t>output of Step 5 with the output of Step 3.</w:t>
      </w:r>
    </w:p>
    <w:p w:rsidR="00F339B7" w:rsidRPr="00A22CCD" w:rsidRDefault="00386D0A" w:rsidP="006F2A7E">
      <w:pPr>
        <w:autoSpaceDE w:val="0"/>
        <w:autoSpaceDN w:val="0"/>
        <w:adjustRightInd w:val="0"/>
        <w:spacing w:after="80"/>
        <w:rPr>
          <w:lang w:eastAsia="en-US"/>
        </w:rPr>
      </w:pPr>
      <w:r w:rsidRPr="00386D0A">
        <w:rPr>
          <w:lang w:eastAsia="en-US"/>
        </w:rPr>
        <w:t>Step 7.  If Rx GetWave_Exists is True the output of Step 6 is presented to</w:t>
      </w:r>
      <w:r w:rsidR="00CE6F6C">
        <w:rPr>
          <w:lang w:eastAsia="en-US"/>
        </w:rPr>
        <w:t xml:space="preserve"> </w:t>
      </w:r>
      <w:r w:rsidRPr="00386D0A">
        <w:rPr>
          <w:lang w:eastAsia="en-US"/>
        </w:rPr>
        <w:t xml:space="preserve">the </w:t>
      </w:r>
      <w:r w:rsidR="00EC35D5">
        <w:rPr>
          <w:lang w:eastAsia="en-US"/>
        </w:rPr>
        <w:t xml:space="preserve">Rx </w:t>
      </w:r>
      <w:r w:rsidR="00571AC9">
        <w:rPr>
          <w:lang w:eastAsia="en-US"/>
        </w:rPr>
        <w:t>executable model file</w:t>
      </w:r>
      <w:r w:rsidR="00CF4B6D">
        <w:rPr>
          <w:lang w:eastAsia="en-US"/>
        </w:rPr>
        <w:t>’</w:t>
      </w:r>
      <w:r w:rsidRPr="00386D0A">
        <w:rPr>
          <w:lang w:eastAsia="en-US"/>
        </w:rPr>
        <w:t>s AMI_GetWave function and the Rx AMI_GetWave</w:t>
      </w:r>
      <w:r w:rsidR="00CE6F6C">
        <w:rPr>
          <w:lang w:eastAsia="en-US"/>
        </w:rPr>
        <w:t xml:space="preserve"> </w:t>
      </w:r>
      <w:r w:rsidRPr="00386D0A">
        <w:rPr>
          <w:lang w:eastAsia="en-US"/>
        </w:rPr>
        <w:t>function is executed.  The output of the Rx AMI_GetWave function</w:t>
      </w:r>
      <w:r w:rsidR="00CE6F6C">
        <w:rPr>
          <w:lang w:eastAsia="en-US"/>
        </w:rPr>
        <w:t xml:space="preserve"> </w:t>
      </w:r>
      <w:r w:rsidRPr="00386D0A">
        <w:rPr>
          <w:lang w:eastAsia="en-US"/>
        </w:rPr>
        <w:t>is passed on to Step 8.</w:t>
      </w:r>
    </w:p>
    <w:p w:rsidR="00F339B7" w:rsidRPr="00A22CCD" w:rsidRDefault="00386D0A" w:rsidP="006F2A7E">
      <w:pPr>
        <w:autoSpaceDE w:val="0"/>
        <w:autoSpaceDN w:val="0"/>
        <w:adjustRightInd w:val="0"/>
        <w:spacing w:after="80"/>
        <w:rPr>
          <w:lang w:eastAsia="en-US"/>
        </w:rPr>
      </w:pPr>
      <w:r w:rsidRPr="00386D0A">
        <w:rPr>
          <w:lang w:eastAsia="en-US"/>
        </w:rPr>
        <w:t>Step 8.  The output of Step 6c, 6d or 7 becomes the simulation waveform</w:t>
      </w:r>
      <w:r w:rsidR="00CE6F6C">
        <w:rPr>
          <w:lang w:eastAsia="en-US"/>
        </w:rPr>
        <w:t xml:space="preserve"> </w:t>
      </w:r>
      <w:r w:rsidRPr="00386D0A">
        <w:rPr>
          <w:lang w:eastAsia="en-US"/>
        </w:rPr>
        <w:t>output at the Rx decision point.  Step 7 optionally may also</w:t>
      </w:r>
      <w:r w:rsidR="00CE6F6C">
        <w:rPr>
          <w:lang w:eastAsia="en-US"/>
        </w:rPr>
        <w:t xml:space="preserve"> </w:t>
      </w:r>
      <w:r w:rsidRPr="00386D0A">
        <w:rPr>
          <w:lang w:eastAsia="en-US"/>
        </w:rPr>
        <w:t>return clock ticks, which may be post-processed by the simulation</w:t>
      </w:r>
      <w:r w:rsidR="00CE6F6C">
        <w:rPr>
          <w:lang w:eastAsia="en-US"/>
        </w:rPr>
        <w:t xml:space="preserve"> </w:t>
      </w:r>
      <w:r w:rsidRPr="00386D0A">
        <w:rPr>
          <w:lang w:eastAsia="en-US"/>
        </w:rPr>
        <w:t>tool or presented to the user as is.</w:t>
      </w:r>
    </w:p>
    <w:p w:rsidR="006E6988" w:rsidRDefault="00386D0A" w:rsidP="006F2A7E">
      <w:pPr>
        <w:autoSpaceDE w:val="0"/>
        <w:autoSpaceDN w:val="0"/>
        <w:adjustRightInd w:val="0"/>
        <w:spacing w:after="80"/>
        <w:rPr>
          <w:lang w:eastAsia="en-US"/>
        </w:rPr>
      </w:pPr>
      <w:r w:rsidRPr="00386D0A">
        <w:rPr>
          <w:lang w:eastAsia="en-US"/>
        </w:rPr>
        <w:t xml:space="preserve">Steps 4 </w:t>
      </w:r>
      <w:r w:rsidR="005E1D0C" w:rsidRPr="00386D0A">
        <w:rPr>
          <w:lang w:eastAsia="en-US"/>
        </w:rPr>
        <w:t>through</w:t>
      </w:r>
      <w:r w:rsidRPr="00386D0A">
        <w:rPr>
          <w:lang w:eastAsia="en-US"/>
        </w:rPr>
        <w:t xml:space="preserve"> 8 can be called once or can be called multiple times to</w:t>
      </w:r>
      <w:r w:rsidR="00CE6F6C">
        <w:rPr>
          <w:lang w:eastAsia="en-US"/>
        </w:rPr>
        <w:t xml:space="preserve"> </w:t>
      </w:r>
      <w:r w:rsidRPr="00386D0A">
        <w:rPr>
          <w:lang w:eastAsia="en-US"/>
        </w:rPr>
        <w:t>process the full analog waveform.  Splitting up the full analog waveform</w:t>
      </w:r>
      <w:r w:rsidR="00CE6F6C">
        <w:rPr>
          <w:lang w:eastAsia="en-US"/>
        </w:rPr>
        <w:t xml:space="preserve"> </w:t>
      </w:r>
      <w:r w:rsidRPr="00386D0A">
        <w:rPr>
          <w:lang w:eastAsia="en-US"/>
        </w:rPr>
        <w:t>into multiple calls reduces the memory requirements when doing long</w:t>
      </w:r>
      <w:r w:rsidR="00CE6F6C">
        <w:rPr>
          <w:lang w:eastAsia="en-US"/>
        </w:rPr>
        <w:t xml:space="preserve"> </w:t>
      </w:r>
      <w:r w:rsidRPr="00386D0A">
        <w:rPr>
          <w:lang w:eastAsia="en-US"/>
        </w:rPr>
        <w:t>simulations, and allows AMI_GetWave to return model status every so many</w:t>
      </w:r>
      <w:r w:rsidR="00CE6F6C">
        <w:rPr>
          <w:lang w:eastAsia="en-US"/>
        </w:rPr>
        <w:t xml:space="preserve"> </w:t>
      </w:r>
      <w:r w:rsidRPr="00386D0A">
        <w:rPr>
          <w:lang w:eastAsia="en-US"/>
        </w:rPr>
        <w:t>bits.  Once all blocks of the input waveform have been processed, Tx</w:t>
      </w:r>
      <w:r w:rsidR="00CE6F6C">
        <w:rPr>
          <w:lang w:eastAsia="en-US"/>
        </w:rPr>
        <w:t xml:space="preserve"> </w:t>
      </w:r>
      <w:r w:rsidRPr="00386D0A">
        <w:rPr>
          <w:lang w:eastAsia="en-US"/>
        </w:rPr>
        <w:t>AMI_Close and Rx AMI_Close are called to perform any final processing and</w:t>
      </w:r>
      <w:r w:rsidR="00CE6F6C">
        <w:rPr>
          <w:lang w:eastAsia="en-US"/>
        </w:rPr>
        <w:t xml:space="preserve"> </w:t>
      </w:r>
      <w:r w:rsidRPr="00386D0A">
        <w:rPr>
          <w:lang w:eastAsia="en-US"/>
        </w:rPr>
        <w:t>release allocated memory.</w:t>
      </w:r>
    </w:p>
    <w:p w:rsidR="00BB0F7F" w:rsidRDefault="00BB0F7F" w:rsidP="006F2A7E">
      <w:pPr>
        <w:autoSpaceDE w:val="0"/>
        <w:autoSpaceDN w:val="0"/>
        <w:adjustRightInd w:val="0"/>
        <w:spacing w:after="80"/>
      </w:pPr>
    </w:p>
    <w:p w:rsidR="0059517F" w:rsidRPr="000C746A" w:rsidRDefault="006455F3">
      <w:pPr>
        <w:pStyle w:val="Heading3"/>
        <w:pPrChange w:id="5441" w:author="Author">
          <w:pPr>
            <w:pStyle w:val="Heading2"/>
          </w:pPr>
        </w:pPrChange>
      </w:pPr>
      <w:bookmarkStart w:id="5442" w:name="_Toc361808562"/>
      <w:r w:rsidRPr="000C746A">
        <w:t>Function Signatures</w:t>
      </w:r>
      <w:bookmarkEnd w:id="5442"/>
    </w:p>
    <w:p w:rsidR="0059517F" w:rsidRDefault="00CC27E0" w:rsidP="006F2A7E">
      <w:pPr>
        <w:pStyle w:val="Keyword"/>
        <w:spacing w:before="0" w:after="80"/>
      </w:pPr>
      <w:r>
        <w:t>This section defines the structure and parameters used with required and optional functions.</w:t>
      </w:r>
    </w:p>
    <w:p w:rsidR="00BB0F7F" w:rsidRPr="006F2A7E" w:rsidRDefault="00BB0F7F" w:rsidP="006F2A7E">
      <w:pPr>
        <w:pStyle w:val="Keyword"/>
        <w:spacing w:before="0" w:after="80"/>
      </w:pPr>
    </w:p>
    <w:p w:rsidR="0059517F" w:rsidRPr="00F0603A" w:rsidRDefault="0059517F" w:rsidP="006F2A7E">
      <w:pPr>
        <w:pStyle w:val="Keyword"/>
        <w:spacing w:before="0" w:after="80"/>
      </w:pPr>
      <w:r>
        <w:rPr>
          <w:i/>
        </w:rPr>
        <w:t>Function</w:t>
      </w:r>
      <w:r w:rsidRPr="00AE08D7">
        <w:rPr>
          <w:i/>
        </w:rPr>
        <w:t>:</w:t>
      </w:r>
      <w:r>
        <w:tab/>
      </w:r>
      <w:r w:rsidRPr="001A5042">
        <w:rPr>
          <w:b/>
        </w:rPr>
        <w:t>AMI_Init</w:t>
      </w:r>
    </w:p>
    <w:p w:rsidR="0059517F" w:rsidRDefault="0059517F" w:rsidP="006F2A7E">
      <w:pPr>
        <w:pStyle w:val="Keyword"/>
        <w:spacing w:before="0" w:after="80"/>
        <w:rPr>
          <w:b/>
        </w:rPr>
      </w:pPr>
      <w:r w:rsidRPr="00AE08D7">
        <w:rPr>
          <w:i/>
        </w:rPr>
        <w:t>Required:</w:t>
      </w:r>
      <w:r>
        <w:tab/>
      </w:r>
      <w:r w:rsidRPr="00314A6D">
        <w:t>Yes</w:t>
      </w:r>
    </w:p>
    <w:p w:rsidR="0059517F" w:rsidRPr="00A64CC4" w:rsidRDefault="0059517F" w:rsidP="006F2A7E">
      <w:pPr>
        <w:pStyle w:val="Keyword"/>
        <w:spacing w:before="0" w:after="80"/>
        <w:rPr>
          <w:rFonts w:ascii="Courier New" w:hAnsi="Courier New" w:cs="Courier New"/>
          <w:b/>
          <w:i/>
          <w:sz w:val="20"/>
          <w:szCs w:val="20"/>
        </w:rPr>
      </w:pPr>
      <w:r>
        <w:rPr>
          <w:i/>
        </w:rPr>
        <w:t>Declaration:</w:t>
      </w:r>
      <w:r w:rsidRPr="00A64CC4">
        <w:rPr>
          <w:rFonts w:ascii="Courier New" w:hAnsi="Courier New" w:cs="Courier New"/>
          <w:i/>
          <w:sz w:val="20"/>
          <w:szCs w:val="20"/>
        </w:rPr>
        <w:tab/>
      </w:r>
      <w:r w:rsidRPr="00A64CC4">
        <w:rPr>
          <w:rFonts w:ascii="Courier New" w:hAnsi="Courier New" w:cs="Courier New"/>
          <w:sz w:val="20"/>
          <w:szCs w:val="20"/>
          <w:lang w:val="fr-FR"/>
        </w:rPr>
        <w:t>long AMI_Init (double *impulse_matrix,</w:t>
      </w:r>
    </w:p>
    <w:p w:rsidR="0059517F" w:rsidRPr="00F51A5F" w:rsidRDefault="0059517F" w:rsidP="006F2A7E">
      <w:pPr>
        <w:pStyle w:val="Exampletext"/>
        <w:spacing w:after="80"/>
        <w:ind w:left="1440"/>
      </w:pPr>
      <w:r w:rsidRPr="00F51A5F">
        <w:t xml:space="preserve">               long </w:t>
      </w:r>
      <w:r w:rsidR="004F1136">
        <w:t>number_of_rows</w:t>
      </w:r>
      <w:r w:rsidRPr="00F51A5F">
        <w:t>,</w:t>
      </w:r>
    </w:p>
    <w:p w:rsidR="0059517F" w:rsidRPr="00F51A5F" w:rsidRDefault="0059517F" w:rsidP="006F2A7E">
      <w:pPr>
        <w:pStyle w:val="Exampletext"/>
        <w:spacing w:after="80"/>
        <w:ind w:left="1440"/>
      </w:pPr>
      <w:r w:rsidRPr="00F51A5F">
        <w:t xml:space="preserve">               long aggressors, </w:t>
      </w:r>
    </w:p>
    <w:p w:rsidR="0059517F" w:rsidRPr="00F51A5F" w:rsidRDefault="0059517F" w:rsidP="006F2A7E">
      <w:pPr>
        <w:pStyle w:val="Exampletext"/>
        <w:spacing w:after="80"/>
        <w:ind w:left="1440"/>
      </w:pPr>
      <w:r w:rsidRPr="00F51A5F">
        <w:lastRenderedPageBreak/>
        <w:t xml:space="preserve">               double sample_interval,</w:t>
      </w:r>
    </w:p>
    <w:p w:rsidR="0059517F" w:rsidRPr="00F51A5F" w:rsidRDefault="0059517F" w:rsidP="006F2A7E">
      <w:pPr>
        <w:pStyle w:val="Exampletext"/>
        <w:spacing w:after="80"/>
        <w:ind w:left="1440"/>
      </w:pPr>
      <w:r w:rsidRPr="00F51A5F">
        <w:t xml:space="preserve">               double bit_time,</w:t>
      </w:r>
    </w:p>
    <w:p w:rsidR="0059517F" w:rsidRPr="00F51A5F" w:rsidRDefault="0059517F" w:rsidP="006F2A7E">
      <w:pPr>
        <w:pStyle w:val="Exampletext"/>
        <w:spacing w:after="80"/>
        <w:ind w:left="1440"/>
      </w:pPr>
      <w:r w:rsidRPr="00F51A5F">
        <w:t xml:space="preserve">               char *AMI_parameters_in, </w:t>
      </w:r>
    </w:p>
    <w:p w:rsidR="0059517F" w:rsidRPr="00F51A5F" w:rsidRDefault="0059517F" w:rsidP="006F2A7E">
      <w:pPr>
        <w:pStyle w:val="Exampletext"/>
        <w:spacing w:after="80"/>
        <w:ind w:left="1440"/>
      </w:pPr>
      <w:r w:rsidRPr="00F51A5F">
        <w:t xml:space="preserve">               char **AMI_parameters_out, </w:t>
      </w:r>
    </w:p>
    <w:p w:rsidR="0059517F" w:rsidRPr="00F51A5F" w:rsidRDefault="0059517F" w:rsidP="006F2A7E">
      <w:pPr>
        <w:pStyle w:val="Exampletext"/>
        <w:spacing w:after="80"/>
        <w:ind w:left="1440"/>
      </w:pPr>
      <w:r w:rsidRPr="00F51A5F">
        <w:t xml:space="preserve">               void **AMI_memory_handle,</w:t>
      </w:r>
    </w:p>
    <w:p w:rsidR="0059517F" w:rsidRDefault="0059517F" w:rsidP="006F2A7E">
      <w:pPr>
        <w:pStyle w:val="Exampletext"/>
        <w:spacing w:after="80"/>
        <w:ind w:left="1440"/>
        <w:rPr>
          <w:lang w:val="fr-FR"/>
        </w:rPr>
      </w:pPr>
      <w:r w:rsidRPr="005F1462">
        <w:rPr>
          <w:lang w:val="fr-FR"/>
        </w:rPr>
        <w:t xml:space="preserve">               char **msg)</w:t>
      </w:r>
    </w:p>
    <w:p w:rsidR="0059517F" w:rsidRDefault="0059517F" w:rsidP="006F2A7E">
      <w:pPr>
        <w:pStyle w:val="Keyword"/>
        <w:spacing w:before="0" w:after="80"/>
        <w:rPr>
          <w:b/>
          <w:i/>
        </w:rPr>
      </w:pPr>
      <w:r>
        <w:rPr>
          <w:i/>
        </w:rPr>
        <w:t>Arguments</w:t>
      </w:r>
      <w:r w:rsidRPr="00AE08D7">
        <w:rPr>
          <w:i/>
        </w:rPr>
        <w:t>:</w:t>
      </w: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impulse_matrix</w:t>
      </w:r>
    </w:p>
    <w:p w:rsidR="00CC27E0" w:rsidRPr="00CC27E0" w:rsidRDefault="00CF4B6D" w:rsidP="006F2A7E">
      <w:pPr>
        <w:autoSpaceDE w:val="0"/>
        <w:autoSpaceDN w:val="0"/>
        <w:spacing w:after="80"/>
        <w:rPr>
          <w:lang w:eastAsia="en-US"/>
        </w:rPr>
      </w:pPr>
      <w:r>
        <w:rPr>
          <w:lang w:eastAsia="en-US"/>
        </w:rPr>
        <w:t>“</w:t>
      </w:r>
      <w:r w:rsidR="00386D0A" w:rsidRPr="00386D0A">
        <w:rPr>
          <w:lang w:eastAsia="en-US"/>
        </w:rPr>
        <w:t>impulse_matrix</w:t>
      </w:r>
      <w:r>
        <w:rPr>
          <w:lang w:eastAsia="en-US"/>
        </w:rPr>
        <w:t>”</w:t>
      </w:r>
      <w:r w:rsidR="00386D0A" w:rsidRPr="00386D0A">
        <w:rPr>
          <w:lang w:eastAsia="en-US"/>
        </w:rPr>
        <w:t xml:space="preserve"> points to a memory location where the collection of</w:t>
      </w:r>
      <w:r w:rsidR="005E759D">
        <w:rPr>
          <w:lang w:eastAsia="en-US"/>
        </w:rPr>
        <w:t xml:space="preserve"> </w:t>
      </w:r>
      <w:r w:rsidR="00386D0A" w:rsidRPr="00386D0A">
        <w:rPr>
          <w:lang w:eastAsia="en-US"/>
        </w:rPr>
        <w:t>channel voltage impulse responses, called the "impulse response matrix",</w:t>
      </w:r>
      <w:r w:rsidR="005E759D">
        <w:rPr>
          <w:lang w:eastAsia="en-US"/>
        </w:rPr>
        <w:t xml:space="preserve"> </w:t>
      </w:r>
      <w:r w:rsidR="00386D0A" w:rsidRPr="00386D0A">
        <w:rPr>
          <w:lang w:eastAsia="en-US"/>
        </w:rPr>
        <w:t>is stored in the form of a single dimensional array of floating point</w:t>
      </w:r>
      <w:r w:rsidR="005E759D">
        <w:rPr>
          <w:lang w:eastAsia="en-US"/>
        </w:rPr>
        <w:t xml:space="preserve"> </w:t>
      </w:r>
      <w:r w:rsidR="00386D0A" w:rsidRPr="00386D0A">
        <w:rPr>
          <w:lang w:eastAsia="en-US"/>
        </w:rPr>
        <w:t xml:space="preserve">numbers.  </w:t>
      </w:r>
      <w:r w:rsidR="00386D0A" w:rsidRPr="00386D0A">
        <w:t xml:space="preserve">The impulse responses pointed to by the </w:t>
      </w:r>
      <w:r>
        <w:t>“</w:t>
      </w:r>
      <w:r w:rsidR="00386D0A" w:rsidRPr="00386D0A">
        <w:t>impulse_matrix</w:t>
      </w:r>
      <w:r>
        <w:t>”</w:t>
      </w:r>
      <w:r w:rsidR="005E759D">
        <w:t xml:space="preserve"> </w:t>
      </w:r>
      <w:r w:rsidR="00386D0A" w:rsidRPr="00386D0A">
        <w:t xml:space="preserve">argument are both input and output.  The </w:t>
      </w:r>
      <w:r w:rsidR="00BD167C">
        <w:t>EDA tool</w:t>
      </w:r>
      <w:r w:rsidR="00386D0A" w:rsidRPr="00386D0A">
        <w:t xml:space="preserve"> provides the</w:t>
      </w:r>
      <w:r w:rsidR="005E759D">
        <w:t xml:space="preserve"> </w:t>
      </w:r>
      <w:r w:rsidR="00386D0A" w:rsidRPr="00386D0A">
        <w:t>impulse responses.  The algorithmic model is expected to modify the</w:t>
      </w:r>
      <w:r w:rsidR="005E759D">
        <w:t xml:space="preserve"> </w:t>
      </w:r>
      <w:r w:rsidR="00386D0A" w:rsidRPr="00386D0A">
        <w:t>impulse responses in place by applying a filtering behavior, for</w:t>
      </w:r>
      <w:r w:rsidR="005E759D">
        <w:t xml:space="preserve"> </w:t>
      </w:r>
      <w:r w:rsidR="00386D0A" w:rsidRPr="00386D0A">
        <w:t>example, an equalization function, if modeled in the AMI_Init</w:t>
      </w:r>
      <w:r w:rsidR="005E759D">
        <w:t xml:space="preserve"> </w:t>
      </w:r>
      <w:r w:rsidR="00386D0A" w:rsidRPr="00386D0A">
        <w:t>function.  The impulse response values are uniformly spaced in time.</w:t>
      </w:r>
      <w:r w:rsidR="005E759D">
        <w:t xml:space="preserve">  </w:t>
      </w:r>
      <w:r w:rsidR="00386D0A" w:rsidRPr="00386D0A">
        <w:t>The sample spacing is determined by the EDA tool and passed to the</w:t>
      </w:r>
      <w:r w:rsidR="005E759D">
        <w:t xml:space="preserve"> </w:t>
      </w:r>
      <w:r w:rsidR="00386D0A" w:rsidRPr="00386D0A">
        <w:t>algorithmic model trough the AMI_Init function</w:t>
      </w:r>
      <w:r>
        <w:t>’</w:t>
      </w:r>
      <w:r w:rsidR="00386D0A" w:rsidRPr="00386D0A">
        <w:t xml:space="preserve">s </w:t>
      </w:r>
      <w:r>
        <w:t>“</w:t>
      </w:r>
      <w:r w:rsidR="00386D0A" w:rsidRPr="00386D0A">
        <w:t>sample_interval</w:t>
      </w:r>
      <w:r>
        <w:t>”</w:t>
      </w:r>
      <w:r w:rsidR="005E759D">
        <w:t xml:space="preserve"> </w:t>
      </w:r>
      <w:r w:rsidR="00386D0A" w:rsidRPr="00386D0A">
        <w:t>argument.</w:t>
      </w:r>
    </w:p>
    <w:p w:rsidR="00CC27E0" w:rsidRPr="00CC27E0" w:rsidRDefault="00386D0A" w:rsidP="006F2A7E">
      <w:pPr>
        <w:autoSpaceDE w:val="0"/>
        <w:autoSpaceDN w:val="0"/>
        <w:spacing w:after="80"/>
        <w:rPr>
          <w:lang w:eastAsia="en-US"/>
        </w:rPr>
      </w:pPr>
      <w:r w:rsidRPr="00386D0A">
        <w:rPr>
          <w:lang w:eastAsia="en-US"/>
        </w:rPr>
        <w:t>The first column of the impulse response matrix is the impulse response</w:t>
      </w:r>
      <w:r w:rsidR="00C50195">
        <w:rPr>
          <w:lang w:eastAsia="en-US"/>
        </w:rPr>
        <w:t xml:space="preserve"> </w:t>
      </w:r>
      <w:r w:rsidRPr="00386D0A">
        <w:rPr>
          <w:lang w:eastAsia="en-US"/>
        </w:rPr>
        <w:t>for a through channel, a channel that serves as a communication path</w:t>
      </w:r>
      <w:r w:rsidR="00C50195">
        <w:rPr>
          <w:lang w:eastAsia="en-US"/>
        </w:rPr>
        <w:t xml:space="preserve"> </w:t>
      </w:r>
      <w:r w:rsidRPr="00386D0A">
        <w:rPr>
          <w:lang w:eastAsia="en-US"/>
        </w:rPr>
        <w:t>between a transmitter/receiver pair.  The rest of the columns contain the</w:t>
      </w:r>
      <w:r w:rsidR="00C50195">
        <w:rPr>
          <w:lang w:eastAsia="en-US"/>
        </w:rPr>
        <w:t xml:space="preserve"> </w:t>
      </w:r>
      <w:r w:rsidRPr="00386D0A">
        <w:rPr>
          <w:lang w:eastAsia="en-US"/>
        </w:rPr>
        <w:t>impulse responses of crosstalk channels.  Crosstalk channels describe</w:t>
      </w:r>
      <w:r w:rsidR="004A0813">
        <w:rPr>
          <w:lang w:eastAsia="en-US"/>
        </w:rPr>
        <w:t xml:space="preserve"> </w:t>
      </w:r>
      <w:r w:rsidRPr="00386D0A">
        <w:rPr>
          <w:lang w:eastAsia="en-US"/>
        </w:rPr>
        <w:t>the paths between aggressor transmitters and victim receiver(s).</w:t>
      </w:r>
      <w:r w:rsidR="005E759D">
        <w:rPr>
          <w:lang w:eastAsia="en-US"/>
        </w:rPr>
        <w:t xml:space="preserve">  </w:t>
      </w:r>
      <w:r w:rsidRPr="00386D0A">
        <w:rPr>
          <w:lang w:eastAsia="en-US"/>
        </w:rPr>
        <w:t>Transmitters which are not part of a through channel between a certain</w:t>
      </w:r>
      <w:r w:rsidR="005E759D">
        <w:rPr>
          <w:lang w:eastAsia="en-US"/>
        </w:rPr>
        <w:t xml:space="preserve"> </w:t>
      </w:r>
      <w:r w:rsidRPr="00386D0A">
        <w:rPr>
          <w:lang w:eastAsia="en-US"/>
        </w:rPr>
        <w:t>transmitter/receiver pair are all considered aggressor transmitters with</w:t>
      </w:r>
      <w:r w:rsidR="005E759D">
        <w:rPr>
          <w:lang w:eastAsia="en-US"/>
        </w:rPr>
        <w:t xml:space="preserve"> </w:t>
      </w:r>
      <w:r w:rsidRPr="00386D0A">
        <w:rPr>
          <w:lang w:eastAsia="en-US"/>
        </w:rPr>
        <w:t>respect to that through channel.  The receiver of the through channel in</w:t>
      </w:r>
      <w:r w:rsidR="005E759D">
        <w:rPr>
          <w:lang w:eastAsia="en-US"/>
        </w:rPr>
        <w:t xml:space="preserve"> </w:t>
      </w:r>
      <w:r w:rsidRPr="00386D0A">
        <w:rPr>
          <w:lang w:eastAsia="en-US"/>
        </w:rPr>
        <w:t>consideration is referred to as the victim receiver.  The crosstalk</w:t>
      </w:r>
      <w:r w:rsidR="005E759D">
        <w:rPr>
          <w:lang w:eastAsia="en-US"/>
        </w:rPr>
        <w:t xml:space="preserve"> </w:t>
      </w:r>
      <w:r w:rsidRPr="00386D0A">
        <w:rPr>
          <w:lang w:eastAsia="en-US"/>
        </w:rPr>
        <w:t>impulse responses may be placed into the impulse response matrix in any</w:t>
      </w:r>
      <w:r w:rsidR="005E759D">
        <w:rPr>
          <w:lang w:eastAsia="en-US"/>
        </w:rPr>
        <w:t xml:space="preserve"> </w:t>
      </w:r>
      <w:r w:rsidRPr="00386D0A">
        <w:rPr>
          <w:lang w:eastAsia="en-US"/>
        </w:rPr>
        <w:t>order.</w:t>
      </w:r>
    </w:p>
    <w:p w:rsidR="00CC27E0" w:rsidRPr="00CC27E0" w:rsidRDefault="00386D0A" w:rsidP="006F2A7E">
      <w:pPr>
        <w:autoSpaceDE w:val="0"/>
        <w:autoSpaceDN w:val="0"/>
        <w:spacing w:after="80"/>
        <w:rPr>
          <w:lang w:eastAsia="en-US"/>
        </w:rPr>
      </w:pPr>
      <w:r w:rsidRPr="00386D0A">
        <w:rPr>
          <w:lang w:eastAsia="en-US"/>
        </w:rPr>
        <w:t xml:space="preserve">The single dimensional array of </w:t>
      </w:r>
      <w:r w:rsidR="00CF4B6D">
        <w:rPr>
          <w:lang w:eastAsia="en-US"/>
        </w:rPr>
        <w:t>“</w:t>
      </w:r>
      <w:r w:rsidRPr="00386D0A">
        <w:rPr>
          <w:lang w:eastAsia="en-US"/>
        </w:rPr>
        <w:t>impulse_matrix</w:t>
      </w:r>
      <w:r w:rsidR="00CF4B6D">
        <w:rPr>
          <w:lang w:eastAsia="en-US"/>
        </w:rPr>
        <w:t>”</w:t>
      </w:r>
      <w:r w:rsidRPr="00386D0A">
        <w:rPr>
          <w:lang w:eastAsia="en-US"/>
        </w:rPr>
        <w:t xml:space="preserve"> is formed by concatenating</w:t>
      </w:r>
      <w:r w:rsidR="005E759D">
        <w:rPr>
          <w:lang w:eastAsia="en-US"/>
        </w:rPr>
        <w:t xml:space="preserve"> </w:t>
      </w:r>
      <w:r w:rsidRPr="00386D0A">
        <w:rPr>
          <w:lang w:eastAsia="en-US"/>
        </w:rPr>
        <w:t>the columns of an impulse response matrix, starting with the first column</w:t>
      </w:r>
      <w:r w:rsidR="005E759D">
        <w:rPr>
          <w:lang w:eastAsia="en-US"/>
        </w:rPr>
        <w:t xml:space="preserve"> </w:t>
      </w:r>
      <w:r w:rsidRPr="00386D0A">
        <w:rPr>
          <w:lang w:eastAsia="en-US"/>
        </w:rPr>
        <w:t>and ending with the last column.  The matrix elements can be retrieved or</w:t>
      </w:r>
      <w:r w:rsidR="005E759D">
        <w:rPr>
          <w:lang w:eastAsia="en-US"/>
        </w:rPr>
        <w:t xml:space="preserve"> </w:t>
      </w:r>
      <w:r w:rsidRPr="00386D0A">
        <w:rPr>
          <w:lang w:eastAsia="en-US"/>
        </w:rPr>
        <w:t>identified using the following relationships:</w:t>
      </w:r>
    </w:p>
    <w:p w:rsidR="00CC27E0" w:rsidRPr="00CC27E0" w:rsidRDefault="00CC27E0" w:rsidP="006F2A7E">
      <w:pPr>
        <w:autoSpaceDE w:val="0"/>
        <w:autoSpaceDN w:val="0"/>
        <w:spacing w:after="80"/>
        <w:rPr>
          <w:lang w:eastAsia="en-US"/>
        </w:rPr>
      </w:pPr>
    </w:p>
    <w:p w:rsidR="00CC27E0" w:rsidRPr="00CC27E0" w:rsidRDefault="00386D0A" w:rsidP="001B6E32">
      <w:pPr>
        <w:autoSpaceDE w:val="0"/>
        <w:autoSpaceDN w:val="0"/>
        <w:ind w:firstLine="720"/>
        <w:rPr>
          <w:lang w:eastAsia="en-US"/>
        </w:rPr>
      </w:pPr>
      <w:r w:rsidRPr="00386D0A">
        <w:rPr>
          <w:lang w:eastAsia="en-US"/>
        </w:rPr>
        <w:t>impulse_matrix[idx] = impulse response matrix element (row, col)</w:t>
      </w:r>
    </w:p>
    <w:p w:rsidR="00CC27E0" w:rsidRPr="00CC27E0" w:rsidRDefault="00386D0A" w:rsidP="001B6E32">
      <w:pPr>
        <w:autoSpaceDE w:val="0"/>
        <w:autoSpaceDN w:val="0"/>
        <w:ind w:firstLine="720"/>
        <w:rPr>
          <w:lang w:eastAsia="en-US"/>
        </w:rPr>
      </w:pPr>
      <w:r w:rsidRPr="00386D0A">
        <w:rPr>
          <w:lang w:eastAsia="en-US"/>
        </w:rPr>
        <w:t>idx = col * number_of_rows + row</w:t>
      </w:r>
    </w:p>
    <w:p w:rsidR="00CC27E0" w:rsidRPr="00CC27E0" w:rsidRDefault="00386D0A" w:rsidP="001B6E32">
      <w:pPr>
        <w:autoSpaceDE w:val="0"/>
        <w:autoSpaceDN w:val="0"/>
        <w:ind w:firstLine="720"/>
        <w:rPr>
          <w:lang w:eastAsia="en-US"/>
        </w:rPr>
      </w:pPr>
      <w:r w:rsidRPr="00386D0A">
        <w:rPr>
          <w:lang w:eastAsia="en-US"/>
        </w:rPr>
        <w:t xml:space="preserve">row:  row index               </w:t>
      </w:r>
      <w:r w:rsidR="005E759D">
        <w:rPr>
          <w:lang w:eastAsia="en-US"/>
        </w:rPr>
        <w:tab/>
      </w:r>
      <w:r w:rsidRPr="00386D0A">
        <w:rPr>
          <w:lang w:eastAsia="en-US"/>
        </w:rPr>
        <w:t>ranges from 0 to number_of_rows-1</w:t>
      </w:r>
    </w:p>
    <w:p w:rsidR="00CC27E0" w:rsidRPr="00CC27E0" w:rsidRDefault="00386D0A" w:rsidP="006F2A7E">
      <w:pPr>
        <w:autoSpaceDE w:val="0"/>
        <w:autoSpaceDN w:val="0"/>
        <w:spacing w:after="80"/>
        <w:ind w:firstLine="720"/>
        <w:rPr>
          <w:lang w:eastAsia="en-US"/>
        </w:rPr>
      </w:pPr>
      <w:r w:rsidRPr="00386D0A">
        <w:rPr>
          <w:lang w:eastAsia="en-US"/>
        </w:rPr>
        <w:t xml:space="preserve">col:  column index            </w:t>
      </w:r>
      <w:r w:rsidR="005E759D">
        <w:rPr>
          <w:lang w:eastAsia="en-US"/>
        </w:rPr>
        <w:tab/>
      </w:r>
      <w:r w:rsidRPr="00386D0A">
        <w:rPr>
          <w:lang w:eastAsia="en-US"/>
        </w:rPr>
        <w:t>ranges from 0 to aggressors</w:t>
      </w:r>
    </w:p>
    <w:p w:rsidR="00CC27E0" w:rsidRPr="00CC27E0" w:rsidRDefault="00386D0A" w:rsidP="006F2A7E">
      <w:pPr>
        <w:autoSpaceDE w:val="0"/>
        <w:autoSpaceDN w:val="0"/>
        <w:spacing w:after="80"/>
        <w:rPr>
          <w:lang w:eastAsia="en-US"/>
        </w:rPr>
      </w:pPr>
      <w:r w:rsidRPr="00386D0A">
        <w:rPr>
          <w:lang w:eastAsia="en-US"/>
        </w:rPr>
        <w:t xml:space="preserve"> </w:t>
      </w:r>
    </w:p>
    <w:p w:rsidR="00CC27E0" w:rsidRPr="00CC27E0" w:rsidRDefault="00386D0A" w:rsidP="006F2A7E">
      <w:pPr>
        <w:autoSpaceDE w:val="0"/>
        <w:autoSpaceDN w:val="0"/>
        <w:spacing w:after="80"/>
        <w:rPr>
          <w:lang w:eastAsia="en-US"/>
        </w:rPr>
      </w:pPr>
      <w:r w:rsidRPr="00386D0A">
        <w:rPr>
          <w:lang w:eastAsia="en-US"/>
        </w:rPr>
        <w:t>Each impulse response in the impulse response matrix must have the same</w:t>
      </w:r>
      <w:r w:rsidR="005E759D">
        <w:rPr>
          <w:lang w:eastAsia="en-US"/>
        </w:rPr>
        <w:t xml:space="preserve"> </w:t>
      </w:r>
      <w:r w:rsidRPr="00386D0A">
        <w:rPr>
          <w:lang w:eastAsia="en-US"/>
        </w:rPr>
        <w:t>sample spacing and the same length.</w:t>
      </w:r>
    </w:p>
    <w:p w:rsidR="00CC27E0" w:rsidRPr="00CC27E0" w:rsidRDefault="00386D0A" w:rsidP="006F2A7E">
      <w:pPr>
        <w:autoSpaceDE w:val="0"/>
        <w:autoSpaceDN w:val="0"/>
        <w:adjustRightInd w:val="0"/>
        <w:spacing w:after="80"/>
        <w:rPr>
          <w:lang w:eastAsia="en-US"/>
        </w:rPr>
      </w:pPr>
      <w:r w:rsidRPr="00386D0A">
        <w:rPr>
          <w:lang w:eastAsia="en-US"/>
        </w:rPr>
        <w:t>To include any crosstalk effects in the Reference Flows described in</w:t>
      </w:r>
      <w:r w:rsidR="00D246F0">
        <w:rPr>
          <w:lang w:eastAsia="en-US"/>
        </w:rPr>
        <w:t xml:space="preserve"> </w:t>
      </w:r>
      <w:r w:rsidRPr="00386D0A">
        <w:rPr>
          <w:lang w:eastAsia="en-US"/>
        </w:rPr>
        <w:t>this section of this specification, the crosstalk impulse responses</w:t>
      </w:r>
      <w:r w:rsidR="00D246F0">
        <w:rPr>
          <w:lang w:eastAsia="en-US"/>
        </w:rPr>
        <w:t xml:space="preserve"> </w:t>
      </w:r>
      <w:r w:rsidRPr="00386D0A">
        <w:rPr>
          <w:lang w:eastAsia="en-US"/>
        </w:rPr>
        <w:t xml:space="preserve">must be included in the </w:t>
      </w:r>
      <w:r w:rsidR="00CF4B6D">
        <w:rPr>
          <w:lang w:eastAsia="en-US"/>
        </w:rPr>
        <w:t>“</w:t>
      </w:r>
      <w:r w:rsidRPr="00386D0A">
        <w:rPr>
          <w:lang w:eastAsia="en-US"/>
        </w:rPr>
        <w:t>impulse_matrix</w:t>
      </w:r>
      <w:r w:rsidR="00CF4B6D">
        <w:rPr>
          <w:lang w:eastAsia="en-US"/>
        </w:rPr>
        <w:t>”</w:t>
      </w:r>
      <w:r w:rsidRPr="00386D0A">
        <w:rPr>
          <w:lang w:eastAsia="en-US"/>
        </w:rPr>
        <w:t xml:space="preserve"> and passed to the transmitter and</w:t>
      </w:r>
      <w:r w:rsidR="00D246F0">
        <w:rPr>
          <w:lang w:eastAsia="en-US"/>
        </w:rPr>
        <w:t xml:space="preserve"> </w:t>
      </w:r>
      <w:r w:rsidRPr="00386D0A">
        <w:rPr>
          <w:lang w:eastAsia="en-US"/>
        </w:rPr>
        <w:t>receiver AMI_Init functions.  If present, any filtering in the transmitter</w:t>
      </w:r>
      <w:r w:rsidR="00D246F0">
        <w:rPr>
          <w:lang w:eastAsia="en-US"/>
        </w:rPr>
        <w:t xml:space="preserve"> </w:t>
      </w:r>
      <w:r w:rsidRPr="00386D0A">
        <w:rPr>
          <w:lang w:eastAsia="en-US"/>
        </w:rPr>
        <w:t>and/or receiver AMI_Init function(s) must also be applied to the crosstalk</w:t>
      </w:r>
      <w:r w:rsidR="00D246F0">
        <w:rPr>
          <w:lang w:eastAsia="en-US"/>
        </w:rPr>
        <w:t xml:space="preserve"> </w:t>
      </w:r>
      <w:r w:rsidRPr="00386D0A">
        <w:rPr>
          <w:lang w:eastAsia="en-US"/>
        </w:rPr>
        <w:t>impulse responses to properly account for the crosstalk effects.</w:t>
      </w:r>
    </w:p>
    <w:p w:rsidR="00CC27E0" w:rsidRPr="00CC27E0" w:rsidRDefault="00386D0A" w:rsidP="006F2A7E">
      <w:pPr>
        <w:autoSpaceDE w:val="0"/>
        <w:autoSpaceDN w:val="0"/>
        <w:adjustRightInd w:val="0"/>
        <w:spacing w:after="80"/>
        <w:rPr>
          <w:lang w:eastAsia="en-US"/>
        </w:rPr>
      </w:pPr>
      <w:r w:rsidRPr="00386D0A">
        <w:rPr>
          <w:lang w:eastAsia="en-US"/>
        </w:rPr>
        <w:t xml:space="preserve">Note that the </w:t>
      </w:r>
      <w:r w:rsidR="00CF4B6D">
        <w:rPr>
          <w:lang w:eastAsia="en-US"/>
        </w:rPr>
        <w:t>“</w:t>
      </w:r>
      <w:r w:rsidRPr="00386D0A">
        <w:rPr>
          <w:lang w:eastAsia="en-US"/>
        </w:rPr>
        <w:t>impulse_matrix</w:t>
      </w:r>
      <w:r w:rsidR="00CF4B6D">
        <w:rPr>
          <w:lang w:eastAsia="en-US"/>
        </w:rPr>
        <w:t>”</w:t>
      </w:r>
      <w:r w:rsidRPr="00386D0A">
        <w:rPr>
          <w:lang w:eastAsia="en-US"/>
        </w:rPr>
        <w:t xml:space="preserve"> will contain a different set of crosstalk</w:t>
      </w:r>
      <w:r w:rsidR="00D246F0">
        <w:rPr>
          <w:lang w:eastAsia="en-US"/>
        </w:rPr>
        <w:t xml:space="preserve"> </w:t>
      </w:r>
      <w:r w:rsidRPr="00386D0A">
        <w:rPr>
          <w:lang w:eastAsia="en-US"/>
        </w:rPr>
        <w:t>impulse responses for the transmitter and receiver AMI_Init calls, even for</w:t>
      </w:r>
      <w:r w:rsidR="00D246F0">
        <w:rPr>
          <w:lang w:eastAsia="en-US"/>
        </w:rPr>
        <w:t xml:space="preserve"> </w:t>
      </w:r>
      <w:r w:rsidRPr="00386D0A">
        <w:rPr>
          <w:lang w:eastAsia="en-US"/>
        </w:rPr>
        <w:t>a transmitter/receiver pair of the same through channel.  A transmitter</w:t>
      </w:r>
      <w:r w:rsidR="00CF4B6D">
        <w:rPr>
          <w:lang w:eastAsia="en-US"/>
        </w:rPr>
        <w:t>’</w:t>
      </w:r>
      <w:r w:rsidRPr="00386D0A">
        <w:rPr>
          <w:lang w:eastAsia="en-US"/>
        </w:rPr>
        <w:t>s</w:t>
      </w:r>
      <w:r w:rsidR="00D246F0">
        <w:rPr>
          <w:lang w:eastAsia="en-US"/>
        </w:rPr>
        <w:t xml:space="preserve"> </w:t>
      </w:r>
      <w:r w:rsidRPr="00386D0A">
        <w:rPr>
          <w:lang w:eastAsia="en-US"/>
        </w:rPr>
        <w:t xml:space="preserve">AMI_Init function operates on those impulse responses which originate </w:t>
      </w:r>
      <w:r w:rsidRPr="00386D0A">
        <w:rPr>
          <w:lang w:eastAsia="en-US"/>
        </w:rPr>
        <w:lastRenderedPageBreak/>
        <w:t>from</w:t>
      </w:r>
      <w:r w:rsidR="00D246F0">
        <w:rPr>
          <w:lang w:eastAsia="en-US"/>
        </w:rPr>
        <w:t xml:space="preserve"> </w:t>
      </w:r>
      <w:r w:rsidRPr="00386D0A">
        <w:rPr>
          <w:lang w:eastAsia="en-US"/>
        </w:rPr>
        <w:t>that transmitter, including the through channel and crosstalk channel</w:t>
      </w:r>
      <w:r w:rsidR="00D246F0">
        <w:rPr>
          <w:lang w:eastAsia="en-US"/>
        </w:rPr>
        <w:t xml:space="preserve"> </w:t>
      </w:r>
      <w:r w:rsidRPr="00386D0A">
        <w:rPr>
          <w:lang w:eastAsia="en-US"/>
        </w:rPr>
        <w:t>impulse responses.  A victim receiver</w:t>
      </w:r>
      <w:r w:rsidR="00CF4B6D">
        <w:rPr>
          <w:lang w:eastAsia="en-US"/>
        </w:rPr>
        <w:t>’</w:t>
      </w:r>
      <w:r w:rsidRPr="00386D0A">
        <w:rPr>
          <w:lang w:eastAsia="en-US"/>
        </w:rPr>
        <w:t>s AMI_Init function, on the other</w:t>
      </w:r>
      <w:r w:rsidR="00D246F0">
        <w:rPr>
          <w:lang w:eastAsia="en-US"/>
        </w:rPr>
        <w:t xml:space="preserve"> </w:t>
      </w:r>
      <w:r w:rsidRPr="00386D0A">
        <w:rPr>
          <w:lang w:eastAsia="en-US"/>
        </w:rPr>
        <w:t>hand, operates on all of those impulse responses which are received by</w:t>
      </w:r>
      <w:r w:rsidR="00D246F0">
        <w:rPr>
          <w:lang w:eastAsia="en-US"/>
        </w:rPr>
        <w:t xml:space="preserve"> </w:t>
      </w:r>
      <w:r w:rsidRPr="00386D0A">
        <w:rPr>
          <w:lang w:eastAsia="en-US"/>
        </w:rPr>
        <w:t>that victim receiver, including the through channel and crosstalk channel</w:t>
      </w:r>
      <w:r w:rsidR="00D246F0">
        <w:rPr>
          <w:lang w:eastAsia="en-US"/>
        </w:rPr>
        <w:t xml:space="preserve"> </w:t>
      </w:r>
      <w:r w:rsidRPr="00386D0A">
        <w:rPr>
          <w:lang w:eastAsia="en-US"/>
        </w:rPr>
        <w:t>impulse responses.</w:t>
      </w:r>
    </w:p>
    <w:p w:rsidR="00CC27E0" w:rsidRPr="008D092D" w:rsidRDefault="00386D0A" w:rsidP="006F2A7E">
      <w:pPr>
        <w:autoSpaceDE w:val="0"/>
        <w:autoSpaceDN w:val="0"/>
        <w:adjustRightInd w:val="0"/>
        <w:spacing w:after="80"/>
        <w:rPr>
          <w:lang w:eastAsia="en-US"/>
        </w:rPr>
      </w:pPr>
      <w:r w:rsidRPr="00386D0A">
        <w:rPr>
          <w:lang w:eastAsia="en-US"/>
        </w:rPr>
        <w:t>As an illustration, consider a crosstalk analysis with five channels</w:t>
      </w:r>
      <w:r w:rsidR="00D246F0">
        <w:rPr>
          <w:lang w:eastAsia="en-US"/>
        </w:rPr>
        <w:t xml:space="preserve"> </w:t>
      </w:r>
      <w:r w:rsidRPr="00386D0A">
        <w:rPr>
          <w:lang w:eastAsia="en-US"/>
        </w:rPr>
        <w:t>numbered 1 through 5, where channel 3 in the center is the through</w:t>
      </w:r>
      <w:r w:rsidR="00D246F0">
        <w:rPr>
          <w:lang w:eastAsia="en-US"/>
        </w:rPr>
        <w:t xml:space="preserve"> </w:t>
      </w:r>
      <w:r w:rsidRPr="00386D0A">
        <w:rPr>
          <w:lang w:eastAsia="en-US"/>
        </w:rPr>
        <w:t>channel of the transmitter/receiver pair Tx3/Rx3, and Rx3 is the</w:t>
      </w:r>
      <w:r w:rsidR="00D246F0">
        <w:rPr>
          <w:lang w:eastAsia="en-US"/>
        </w:rPr>
        <w:t xml:space="preserve"> </w:t>
      </w:r>
      <w:r w:rsidRPr="00386D0A">
        <w:rPr>
          <w:lang w:eastAsia="en-US"/>
        </w:rPr>
        <w:t>victim receiver.  In this case channels 1, 2 and 4, 5 are the aggressor</w:t>
      </w:r>
      <w:r w:rsidR="00D246F0">
        <w:rPr>
          <w:lang w:eastAsia="en-US"/>
        </w:rPr>
        <w:t xml:space="preserve"> </w:t>
      </w:r>
      <w:r w:rsidRPr="00386D0A">
        <w:rPr>
          <w:lang w:eastAsia="en-US"/>
        </w:rPr>
        <w:t>channels with the aggressor transmitters Tx1, Tx2, Tx4 and Tx5.  If the</w:t>
      </w:r>
      <w:r w:rsidR="00D246F0">
        <w:rPr>
          <w:lang w:eastAsia="en-US"/>
        </w:rPr>
        <w:t xml:space="preserve"> </w:t>
      </w:r>
      <w:r w:rsidRPr="00386D0A">
        <w:rPr>
          <w:lang w:eastAsia="en-US"/>
        </w:rPr>
        <w:t xml:space="preserve">five </w:t>
      </w:r>
      <w:r w:rsidR="00CF4B6D">
        <w:rPr>
          <w:lang w:eastAsia="en-US"/>
        </w:rPr>
        <w:t>“</w:t>
      </w:r>
      <w:r w:rsidRPr="00386D0A">
        <w:rPr>
          <w:lang w:eastAsia="en-US"/>
        </w:rPr>
        <w:t>impulse_matrix</w:t>
      </w:r>
      <w:r w:rsidR="00CF4B6D">
        <w:rPr>
          <w:lang w:eastAsia="en-US"/>
        </w:rPr>
        <w:t>”</w:t>
      </w:r>
      <w:r w:rsidRPr="00386D0A">
        <w:rPr>
          <w:lang w:eastAsia="en-US"/>
        </w:rPr>
        <w:t xml:space="preserve">-es of the five </w:t>
      </w:r>
      <w:r w:rsidR="00CF4B6D" w:rsidRPr="00386D0A">
        <w:rPr>
          <w:lang w:eastAsia="en-US"/>
        </w:rPr>
        <w:t>t</w:t>
      </w:r>
      <w:r w:rsidR="00CF4B6D" w:rsidRPr="008D092D">
        <w:rPr>
          <w:lang w:eastAsia="en-US"/>
        </w:rPr>
        <w:t xml:space="preserve">ransmitters’ </w:t>
      </w:r>
      <w:r w:rsidRPr="008D092D">
        <w:rPr>
          <w:lang w:eastAsia="en-US"/>
        </w:rPr>
        <w:t>AMI_Init functions</w:t>
      </w:r>
      <w:r w:rsidR="00D246F0" w:rsidRPr="008D092D">
        <w:rPr>
          <w:lang w:eastAsia="en-US"/>
        </w:rPr>
        <w:t xml:space="preserve"> </w:t>
      </w:r>
      <w:r w:rsidRPr="008D092D">
        <w:rPr>
          <w:lang w:eastAsia="en-US"/>
        </w:rPr>
        <w:t>contain the following data:</w:t>
      </w:r>
    </w:p>
    <w:p w:rsidR="00CC27E0" w:rsidRPr="006F2A7E"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Tx1      IR1_1          IR1_3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Tx2      IR2_2          IR2_3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Tx3      IR3_3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Tx4      IR4_4          IR4_3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Tx5      IR5_5          IR5_3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Pr="005E759D" w:rsidRDefault="00CC27E0" w:rsidP="005F36B3">
      <w:pPr>
        <w:autoSpaceDE w:val="0"/>
        <w:autoSpaceDN w:val="0"/>
        <w:adjustRightInd w:val="0"/>
        <w:rPr>
          <w:lang w:eastAsia="en-US"/>
        </w:rPr>
      </w:pPr>
    </w:p>
    <w:p w:rsidR="00CC27E0" w:rsidRPr="005E759D" w:rsidRDefault="00386D0A" w:rsidP="006F2A7E">
      <w:pPr>
        <w:autoSpaceDE w:val="0"/>
        <w:autoSpaceDN w:val="0"/>
        <w:adjustRightInd w:val="0"/>
        <w:spacing w:after="80"/>
        <w:rPr>
          <w:lang w:eastAsia="en-US"/>
        </w:rPr>
      </w:pPr>
      <w:r w:rsidRPr="00386D0A">
        <w:rPr>
          <w:lang w:eastAsia="en-US"/>
        </w:rPr>
        <w:t xml:space="preserve">then the </w:t>
      </w:r>
      <w:r w:rsidR="00CF4B6D">
        <w:rPr>
          <w:lang w:eastAsia="en-US"/>
        </w:rPr>
        <w:t>“</w:t>
      </w:r>
      <w:r w:rsidRPr="00386D0A">
        <w:rPr>
          <w:lang w:eastAsia="en-US"/>
        </w:rPr>
        <w:t>impulse_matrix</w:t>
      </w:r>
      <w:r w:rsidR="00CF4B6D">
        <w:rPr>
          <w:lang w:eastAsia="en-US"/>
        </w:rPr>
        <w:t>”</w:t>
      </w:r>
      <w:r w:rsidRPr="00386D0A">
        <w:rPr>
          <w:lang w:eastAsia="en-US"/>
        </w:rPr>
        <w:t xml:space="preserve"> passed into the victim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(Rx3) AMI_Init</w:t>
      </w:r>
      <w:r w:rsidR="005E759D">
        <w:rPr>
          <w:lang w:eastAsia="en-US"/>
        </w:rPr>
        <w:t xml:space="preserve"> </w:t>
      </w:r>
      <w:r w:rsidRPr="00386D0A">
        <w:rPr>
          <w:lang w:eastAsia="en-US"/>
        </w:rPr>
        <w:t>function will contain the following data:</w:t>
      </w:r>
    </w:p>
    <w:p w:rsidR="00CC27E0" w:rsidRPr="005E759D"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 impulse_matrix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       column 3       column 4      column 5</w:t>
      </w:r>
    </w:p>
    <w:p w:rsidR="00CC27E0" w:rsidRDefault="00CC27E0" w:rsidP="00EF5AA1">
      <w:pPr>
        <w:autoSpaceDE w:val="0"/>
        <w:autoSpaceDN w:val="0"/>
        <w:adjustRightInd w:val="0"/>
        <w:rPr>
          <w:rFonts w:ascii="Courier New" w:hAnsi="Courier New" w:cs="Courier New"/>
          <w:sz w:val="20"/>
          <w:szCs w:val="20"/>
          <w:lang w:eastAsia="en-US"/>
        </w:rPr>
      </w:pPr>
    </w:p>
    <w:p w:rsidR="00CC27E0" w:rsidRDefault="005E759D"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Rx3 </w:t>
      </w:r>
      <w:r w:rsidR="00CC27E0">
        <w:rPr>
          <w:rFonts w:ascii="Courier New" w:hAnsi="Courier New" w:cs="Courier New"/>
          <w:sz w:val="20"/>
          <w:szCs w:val="20"/>
          <w:lang w:eastAsia="en-US"/>
        </w:rPr>
        <w:t>Tx3Init(IR3_3) Tx1Init(IR1_3) Tx2Init(IR2_3) Tx4Init(IR4_3) Tx5Init(IR5_3)</w:t>
      </w:r>
    </w:p>
    <w:p w:rsidR="00CC27E0" w:rsidRPr="00CC27E0" w:rsidRDefault="00CC27E0" w:rsidP="00EF5AA1">
      <w:pPr>
        <w:autoSpaceDE w:val="0"/>
        <w:autoSpaceDN w:val="0"/>
        <w:adjustRightInd w:val="0"/>
        <w:rPr>
          <w:lang w:eastAsia="en-US"/>
        </w:rPr>
      </w:pPr>
      <w:r>
        <w:rPr>
          <w:rFonts w:ascii="Courier New" w:hAnsi="Courier New" w:cs="Courier New"/>
          <w:sz w:val="20"/>
          <w:szCs w:val="20"/>
          <w:lang w:eastAsia="en-US"/>
        </w:rPr>
        <w:t xml:space="preserve"> *******************************************************************************</w:t>
      </w:r>
    </w:p>
    <w:p w:rsidR="00CC27E0" w:rsidRPr="00CC27E0" w:rsidRDefault="00CC27E0" w:rsidP="005F36B3">
      <w:pPr>
        <w:autoSpaceDE w:val="0"/>
        <w:autoSpaceDN w:val="0"/>
        <w:adjustRightInd w:val="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where "IRi_j" represents the impulse response from the transmitter on</w:t>
      </w:r>
      <w:r w:rsidR="005E759D">
        <w:rPr>
          <w:lang w:eastAsia="en-US"/>
        </w:rPr>
        <w:t xml:space="preserve"> </w:t>
      </w:r>
      <w:r w:rsidRPr="00386D0A">
        <w:rPr>
          <w:lang w:eastAsia="en-US"/>
        </w:rPr>
        <w:t>channel i to the receiver on channel j, Tx1Init() .. Tx5Init() represents</w:t>
      </w:r>
      <w:r w:rsidR="005E759D">
        <w:rPr>
          <w:lang w:eastAsia="en-US"/>
        </w:rPr>
        <w:t xml:space="preserve"> </w:t>
      </w:r>
      <w:r w:rsidRPr="00386D0A">
        <w:rPr>
          <w:lang w:eastAsia="en-US"/>
        </w:rPr>
        <w:t xml:space="preserve">the output of a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which modified the impulse</w:t>
      </w:r>
      <w:r w:rsidR="00D246F0">
        <w:rPr>
          <w:lang w:eastAsia="en-US"/>
        </w:rPr>
        <w:t xml:space="preserve"> </w:t>
      </w:r>
      <w:r w:rsidRPr="00386D0A">
        <w:rPr>
          <w:lang w:eastAsia="en-US"/>
        </w:rPr>
        <w:t>response denoted inside the parentheses.  Note that while in this example</w:t>
      </w:r>
      <w:r w:rsidR="00D246F0">
        <w:rPr>
          <w:lang w:eastAsia="en-US"/>
        </w:rPr>
        <w:t xml:space="preserve"> </w:t>
      </w:r>
      <w:r w:rsidRPr="00386D0A">
        <w:rPr>
          <w:lang w:eastAsia="en-US"/>
        </w:rPr>
        <w:t xml:space="preserve">the </w:t>
      </w:r>
      <w:r w:rsidR="00CF4B6D">
        <w:rPr>
          <w:lang w:eastAsia="en-US"/>
        </w:rPr>
        <w:t>“</w:t>
      </w:r>
      <w:r w:rsidRPr="00386D0A">
        <w:rPr>
          <w:lang w:eastAsia="en-US"/>
        </w:rPr>
        <w:t>impulse_matrix</w:t>
      </w:r>
      <w:r w:rsidR="00CF4B6D">
        <w:rPr>
          <w:lang w:eastAsia="en-US"/>
        </w:rPr>
        <w:t>”</w:t>
      </w:r>
      <w:r w:rsidRPr="00386D0A">
        <w:rPr>
          <w:lang w:eastAsia="en-US"/>
        </w:rPr>
        <w:t xml:space="preserve"> of each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contains at</w:t>
      </w:r>
      <w:r w:rsidR="00D246F0">
        <w:rPr>
          <w:lang w:eastAsia="en-US"/>
        </w:rPr>
        <w:t xml:space="preserve"> </w:t>
      </w:r>
      <w:r w:rsidRPr="00386D0A">
        <w:rPr>
          <w:lang w:eastAsia="en-US"/>
        </w:rPr>
        <w:t>most one crosstalk impulse response, the victim receiver</w:t>
      </w:r>
      <w:r w:rsidR="00CF4B6D">
        <w:rPr>
          <w:lang w:eastAsia="en-US"/>
        </w:rPr>
        <w:t>’</w:t>
      </w:r>
      <w:r w:rsidRPr="00386D0A">
        <w:rPr>
          <w:lang w:eastAsia="en-US"/>
        </w:rPr>
        <w:t xml:space="preserve">s </w:t>
      </w:r>
      <w:r w:rsidR="00CF4B6D">
        <w:rPr>
          <w:lang w:eastAsia="en-US"/>
        </w:rPr>
        <w:t>“</w:t>
      </w:r>
      <w:r w:rsidRPr="00386D0A">
        <w:rPr>
          <w:lang w:eastAsia="en-US"/>
        </w:rPr>
        <w:t>impulse_matrix</w:t>
      </w:r>
      <w:r w:rsidR="00CF4B6D">
        <w:rPr>
          <w:lang w:eastAsia="en-US"/>
        </w:rPr>
        <w:t>”</w:t>
      </w:r>
      <w:r w:rsidR="00D246F0">
        <w:rPr>
          <w:lang w:eastAsia="en-US"/>
        </w:rPr>
        <w:t xml:space="preserve"> </w:t>
      </w:r>
      <w:r w:rsidRPr="00386D0A">
        <w:rPr>
          <w:lang w:eastAsia="en-US"/>
        </w:rPr>
        <w:t>contains four crosstalk impulse responses.  Also, using the above notation</w:t>
      </w:r>
      <w:r w:rsidR="00D246F0">
        <w:rPr>
          <w:lang w:eastAsia="en-US"/>
        </w:rPr>
        <w:t xml:space="preserve"> </w:t>
      </w:r>
      <w:r w:rsidRPr="00386D0A">
        <w:rPr>
          <w:lang w:eastAsia="en-US"/>
        </w:rPr>
        <w:t>note that the first index number of each impulse response passed to the</w:t>
      </w:r>
      <w:r w:rsidR="00D246F0">
        <w:rPr>
          <w:lang w:eastAsia="en-US"/>
        </w:rPr>
        <w:t xml:space="preserv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channel number,</w:t>
      </w:r>
      <w:r w:rsidR="00D246F0">
        <w:rPr>
          <w:lang w:eastAsia="en-US"/>
        </w:rPr>
        <w:t xml:space="preserve"> </w:t>
      </w:r>
      <w:r w:rsidRPr="00386D0A">
        <w:rPr>
          <w:lang w:eastAsia="en-US"/>
        </w:rPr>
        <w:t>and the second index number of each impulse response passed to the</w:t>
      </w:r>
      <w:r w:rsidR="00D246F0">
        <w:rPr>
          <w:lang w:eastAsia="en-US"/>
        </w:rPr>
        <w:t xml:space="preserv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channel number.</w:t>
      </w:r>
    </w:p>
    <w:p w:rsidR="00CC27E0" w:rsidRPr="00CC27E0" w:rsidRDefault="00386D0A" w:rsidP="006F2A7E">
      <w:pPr>
        <w:autoSpaceDE w:val="0"/>
        <w:autoSpaceDN w:val="0"/>
        <w:adjustRightInd w:val="0"/>
        <w:spacing w:after="80"/>
        <w:rPr>
          <w:lang w:eastAsia="en-US"/>
        </w:rPr>
      </w:pPr>
      <w:r w:rsidRPr="00386D0A">
        <w:rPr>
          <w:lang w:eastAsia="en-US"/>
        </w:rPr>
        <w:t xml:space="preserve">It is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responsibility to rearrange the content of the </w:t>
      </w:r>
      <w:r w:rsidR="00CF4B6D">
        <w:rPr>
          <w:lang w:eastAsia="en-US"/>
        </w:rPr>
        <w:t>“</w:t>
      </w:r>
      <w:r w:rsidRPr="00386D0A">
        <w:rPr>
          <w:lang w:eastAsia="en-US"/>
        </w:rPr>
        <w:t>impulse_matrix</w:t>
      </w:r>
      <w:r w:rsidR="00CF4B6D">
        <w:rPr>
          <w:lang w:eastAsia="en-US"/>
        </w:rPr>
        <w:t>”</w:t>
      </w:r>
      <w:r w:rsidRPr="00386D0A">
        <w:rPr>
          <w:lang w:eastAsia="en-US"/>
        </w:rPr>
        <w:t xml:space="preserve"> between the transmitter and receiver AMI_Init calls.</w:t>
      </w:r>
    </w:p>
    <w:p w:rsidR="00CC27E0" w:rsidRPr="00CC27E0" w:rsidRDefault="00386D0A" w:rsidP="006F2A7E">
      <w:pPr>
        <w:autoSpaceDE w:val="0"/>
        <w:autoSpaceDN w:val="0"/>
        <w:adjustRightInd w:val="0"/>
        <w:spacing w:after="80"/>
        <w:rPr>
          <w:lang w:eastAsia="en-US"/>
        </w:rPr>
      </w:pPr>
      <w:r w:rsidRPr="00386D0A">
        <w:rPr>
          <w:lang w:eastAsia="en-US"/>
        </w:rPr>
        <w:t>The EDA tool is also responsible to limit the number of crosstalk channel</w:t>
      </w:r>
      <w:r w:rsidR="00D246F0">
        <w:rPr>
          <w:lang w:eastAsia="en-US"/>
        </w:rPr>
        <w:t xml:space="preserve"> </w:t>
      </w:r>
      <w:r w:rsidRPr="00386D0A">
        <w:rPr>
          <w:lang w:eastAsia="en-US"/>
        </w:rPr>
        <w:t xml:space="preserve">impulse responses in </w:t>
      </w:r>
      <w:r w:rsidR="00CF4B6D">
        <w:rPr>
          <w:lang w:eastAsia="en-US"/>
        </w:rPr>
        <w:t>“</w:t>
      </w:r>
      <w:r w:rsidRPr="00386D0A">
        <w:rPr>
          <w:lang w:eastAsia="en-US"/>
        </w:rPr>
        <w:t>impulse_matrix</w:t>
      </w:r>
      <w:r w:rsidR="00CF4B6D">
        <w:rPr>
          <w:lang w:eastAsia="en-US"/>
        </w:rPr>
        <w:t>”</w:t>
      </w:r>
      <w:r w:rsidRPr="00386D0A">
        <w:rPr>
          <w:lang w:eastAsia="en-US"/>
        </w:rPr>
        <w:t xml:space="preserve"> so that they shall not exceed </w:t>
      </w:r>
      <w:r w:rsidR="00CF4B6D">
        <w:rPr>
          <w:lang w:eastAsia="en-US"/>
        </w:rPr>
        <w:t>“</w:t>
      </w:r>
      <w:r w:rsidRPr="00386D0A">
        <w:rPr>
          <w:lang w:eastAsia="en-US"/>
        </w:rPr>
        <w:t>Max_Init_Aggressors</w:t>
      </w:r>
      <w:r w:rsidR="00CF4B6D">
        <w:rPr>
          <w:lang w:eastAsia="en-US"/>
        </w:rPr>
        <w:t>”</w:t>
      </w:r>
      <w:r w:rsidRPr="00386D0A">
        <w:rPr>
          <w:lang w:eastAsia="en-US"/>
        </w:rPr>
        <w:t xml:space="preserve"> as specified in the corresponding </w:t>
      </w:r>
      <w:r w:rsidR="004260EC">
        <w:rPr>
          <w:lang w:eastAsia="en-US"/>
        </w:rPr>
        <w:t xml:space="preserve">parameter definition </w:t>
      </w:r>
      <w:r w:rsidR="005E1D0C">
        <w:rPr>
          <w:lang w:eastAsia="en-US"/>
        </w:rPr>
        <w:t>file</w:t>
      </w:r>
      <w:r w:rsidR="005E1D0C" w:rsidRPr="00386D0A">
        <w:rPr>
          <w:lang w:eastAsia="en-US"/>
        </w:rPr>
        <w:t xml:space="preserve"> of</w:t>
      </w:r>
      <w:r w:rsidRPr="00386D0A">
        <w:rPr>
          <w:lang w:eastAsia="en-US"/>
        </w:rPr>
        <w:t xml:space="preserve"> the algorithmic model.  Consequently, the </w:t>
      </w:r>
      <w:r w:rsidR="00CF4B6D">
        <w:rPr>
          <w:lang w:eastAsia="en-US"/>
        </w:rPr>
        <w:t>“</w:t>
      </w:r>
      <w:r w:rsidRPr="00386D0A">
        <w:rPr>
          <w:lang w:eastAsia="en-US"/>
        </w:rPr>
        <w:t>aggressors</w:t>
      </w:r>
      <w:r w:rsidR="00CF4B6D">
        <w:rPr>
          <w:lang w:eastAsia="en-US"/>
        </w:rPr>
        <w:t>”</w:t>
      </w:r>
      <w:r w:rsidRPr="00386D0A">
        <w:rPr>
          <w:lang w:eastAsia="en-US"/>
        </w:rPr>
        <w:t xml:space="preserve"> parameter</w:t>
      </w:r>
      <w:r w:rsidR="00D246F0">
        <w:rPr>
          <w:lang w:eastAsia="en-US"/>
        </w:rPr>
        <w:t xml:space="preserve"> </w:t>
      </w:r>
      <w:r w:rsidRPr="00386D0A">
        <w:rPr>
          <w:lang w:eastAsia="en-US"/>
        </w:rPr>
        <w:t>of the AMI_Init function shall never contain a greater value than the</w:t>
      </w:r>
      <w:r w:rsidR="00D246F0">
        <w:rPr>
          <w:lang w:eastAsia="en-US"/>
        </w:rPr>
        <w:t xml:space="preserve"> </w:t>
      </w:r>
      <w:r w:rsidRPr="00386D0A">
        <w:rPr>
          <w:lang w:eastAsia="en-US"/>
        </w:rPr>
        <w:t xml:space="preserve">value provided in </w:t>
      </w:r>
      <w:r w:rsidR="00CF4B6D">
        <w:rPr>
          <w:lang w:eastAsia="en-US"/>
        </w:rPr>
        <w:t>“</w:t>
      </w:r>
      <w:r w:rsidRPr="00386D0A">
        <w:rPr>
          <w:lang w:eastAsia="en-US"/>
        </w:rPr>
        <w:t>Max_Init_Aggressors</w:t>
      </w:r>
      <w:r w:rsidR="00CF4B6D">
        <w:rPr>
          <w:lang w:eastAsia="en-US"/>
        </w:rPr>
        <w:t>”</w:t>
      </w:r>
      <w:r w:rsidRPr="00386D0A">
        <w:rPr>
          <w:lang w:eastAsia="en-US"/>
        </w:rPr>
        <w:t xml:space="preserve"> of the corresponding </w:t>
      </w:r>
      <w:r w:rsidR="004260EC">
        <w:rPr>
          <w:lang w:eastAsia="en-US"/>
        </w:rPr>
        <w:t>p</w:t>
      </w:r>
      <w:r w:rsidR="00417082">
        <w:rPr>
          <w:lang w:eastAsia="en-US"/>
        </w:rPr>
        <w:t xml:space="preserve">arameter </w:t>
      </w:r>
      <w:r w:rsidR="004260EC">
        <w:rPr>
          <w:lang w:eastAsia="en-US"/>
        </w:rPr>
        <w:t>definition file</w:t>
      </w:r>
      <w:r w:rsidRPr="00386D0A">
        <w:rPr>
          <w:lang w:eastAsia="en-US"/>
        </w:rPr>
        <w:t xml:space="preserve">.  While the allocated </w:t>
      </w:r>
      <w:r w:rsidRPr="00386D0A">
        <w:rPr>
          <w:lang w:eastAsia="en-US"/>
        </w:rPr>
        <w:lastRenderedPageBreak/>
        <w:t xml:space="preserve">memory space for </w:t>
      </w:r>
      <w:r w:rsidR="00CF4B6D">
        <w:rPr>
          <w:lang w:eastAsia="en-US"/>
        </w:rPr>
        <w:t>“</w:t>
      </w:r>
      <w:r w:rsidRPr="00386D0A">
        <w:rPr>
          <w:lang w:eastAsia="en-US"/>
        </w:rPr>
        <w:t>impulse_matrix</w:t>
      </w:r>
      <w:r w:rsidR="00CF4B6D">
        <w:rPr>
          <w:lang w:eastAsia="en-US"/>
        </w:rPr>
        <w:t>”</w:t>
      </w:r>
      <w:r w:rsidRPr="00386D0A">
        <w:rPr>
          <w:lang w:eastAsia="en-US"/>
        </w:rPr>
        <w:t xml:space="preserve"> may be larger,</w:t>
      </w:r>
      <w:r w:rsidR="00D246F0">
        <w:rPr>
          <w:lang w:eastAsia="en-US"/>
        </w:rPr>
        <w:t xml:space="preserve"> </w:t>
      </w:r>
      <w:r w:rsidRPr="00386D0A">
        <w:rPr>
          <w:lang w:eastAsia="en-US"/>
        </w:rPr>
        <w:t>it is assumed that there is no meaningful data in that space beyond the</w:t>
      </w:r>
      <w:r w:rsidR="00D246F0">
        <w:rPr>
          <w:lang w:eastAsia="en-US"/>
        </w:rPr>
        <w:t xml:space="preserve"> </w:t>
      </w:r>
      <w:r w:rsidRPr="00386D0A">
        <w:rPr>
          <w:lang w:eastAsia="en-US"/>
        </w:rPr>
        <w:t>last column of the impulse response matrix that is stored in it.</w:t>
      </w:r>
    </w:p>
    <w:p w:rsidR="0007545A" w:rsidRDefault="00386D0A" w:rsidP="006F2A7E">
      <w:pPr>
        <w:autoSpaceDE w:val="0"/>
        <w:autoSpaceDN w:val="0"/>
        <w:adjustRightInd w:val="0"/>
        <w:spacing w:after="80"/>
        <w:rPr>
          <w:lang w:eastAsia="en-US"/>
        </w:rPr>
      </w:pPr>
      <w:r w:rsidRPr="00386D0A">
        <w:rPr>
          <w:lang w:eastAsia="en-US"/>
        </w:rPr>
        <w:t>The AMI_Init function must not change the size or organization of</w:t>
      </w:r>
      <w:r w:rsidR="00D246F0">
        <w:rPr>
          <w:lang w:eastAsia="en-US"/>
        </w:rPr>
        <w:t xml:space="preserve"> </w:t>
      </w:r>
      <w:r w:rsidR="00CF4B6D">
        <w:rPr>
          <w:lang w:eastAsia="en-US"/>
        </w:rPr>
        <w:t>“</w:t>
      </w:r>
      <w:r w:rsidRPr="00386D0A">
        <w:rPr>
          <w:lang w:eastAsia="en-US"/>
        </w:rPr>
        <w:t>impulse_matrix</w:t>
      </w:r>
      <w:r w:rsidR="00CF4B6D">
        <w:rPr>
          <w:lang w:eastAsia="en-US"/>
        </w:rPr>
        <w:t>”</w:t>
      </w:r>
      <w:r w:rsidRPr="00386D0A">
        <w:rPr>
          <w:lang w:eastAsia="en-US"/>
        </w:rPr>
        <w:t xml:space="preserve"> that it was given in any way.</w:t>
      </w:r>
    </w:p>
    <w:p w:rsidR="009B5D60" w:rsidRPr="000C746A" w:rsidRDefault="009B5D60" w:rsidP="00EF5AA1">
      <w:pPr>
        <w:pStyle w:val="BodyText"/>
      </w:pPr>
    </w:p>
    <w:p w:rsidR="0059517F" w:rsidRPr="000C746A" w:rsidRDefault="006D2C13" w:rsidP="006F2A7E">
      <w:pPr>
        <w:pStyle w:val="argumentname"/>
        <w:spacing w:before="0" w:after="80"/>
        <w:rPr>
          <w:rFonts w:ascii="Times New Roman" w:hAnsi="Times New Roman"/>
          <w:sz w:val="24"/>
        </w:rPr>
      </w:pPr>
      <w:r w:rsidRPr="000C746A">
        <w:rPr>
          <w:rFonts w:ascii="Times New Roman" w:hAnsi="Times New Roman"/>
          <w:sz w:val="24"/>
        </w:rPr>
        <w:t>number_of_</w:t>
      </w:r>
      <w:r w:rsidR="0059517F" w:rsidRPr="000C746A">
        <w:rPr>
          <w:rFonts w:ascii="Times New Roman" w:hAnsi="Times New Roman"/>
          <w:sz w:val="24"/>
        </w:rPr>
        <w:t>row</w:t>
      </w:r>
      <w:r w:rsidRPr="000C746A">
        <w:rPr>
          <w:rFonts w:ascii="Times New Roman" w:hAnsi="Times New Roman"/>
          <w:sz w:val="24"/>
        </w:rPr>
        <w:t>s</w:t>
      </w:r>
    </w:p>
    <w:p w:rsidR="0059517F" w:rsidRDefault="0059517F" w:rsidP="00685FB6">
      <w:pPr>
        <w:pStyle w:val="argumenttext"/>
      </w:pPr>
      <w:r w:rsidRPr="00F51A5F">
        <w:t>The number of rows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aggressors</w:t>
      </w:r>
    </w:p>
    <w:p w:rsidR="0059517F" w:rsidRDefault="0059517F" w:rsidP="00685FB6">
      <w:pPr>
        <w:pStyle w:val="argumenttext"/>
      </w:pPr>
      <w:r w:rsidRPr="00F51A5F">
        <w:t>The number of ag</w:t>
      </w:r>
      <w:r>
        <w:t>gressors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sample_interval</w:t>
      </w:r>
    </w:p>
    <w:p w:rsidR="006D2C13" w:rsidRPr="007A3277" w:rsidRDefault="00386D0A" w:rsidP="006F2A7E">
      <w:pPr>
        <w:autoSpaceDE w:val="0"/>
        <w:autoSpaceDN w:val="0"/>
        <w:adjustRightInd w:val="0"/>
        <w:spacing w:after="80"/>
      </w:pPr>
      <w:r w:rsidRPr="00386D0A">
        <w:t xml:space="preserve">This is the sampling interval of the </w:t>
      </w:r>
      <w:r w:rsidR="00CF4B6D">
        <w:t>“</w:t>
      </w:r>
      <w:r w:rsidRPr="00386D0A">
        <w:t>impulse_matrix</w:t>
      </w:r>
      <w:r w:rsidR="00CF4B6D">
        <w:t>”</w:t>
      </w:r>
      <w:r w:rsidRPr="00386D0A">
        <w:t xml:space="preserve"> passed into the</w:t>
      </w:r>
      <w:r w:rsidR="007A3277">
        <w:t xml:space="preserve"> </w:t>
      </w:r>
      <w:r w:rsidRPr="00386D0A">
        <w:t xml:space="preserve">AMI_Init function and the </w:t>
      </w:r>
      <w:r w:rsidR="00CF4B6D">
        <w:t>“</w:t>
      </w:r>
      <w:r w:rsidRPr="00386D0A">
        <w:t>wave</w:t>
      </w:r>
      <w:r w:rsidR="00CF4B6D">
        <w:t>”</w:t>
      </w:r>
      <w:r w:rsidRPr="00386D0A">
        <w:t xml:space="preserve"> passed into the AMI_GetWave function.</w:t>
      </w:r>
      <w:r w:rsidR="007A3277">
        <w:t xml:space="preserve">  </w:t>
      </w:r>
      <w:r w:rsidRPr="00386D0A">
        <w:t>The sample_interval is determined by the EDA tool and it is usually a</w:t>
      </w:r>
      <w:r w:rsidR="007A3277">
        <w:t xml:space="preserve"> </w:t>
      </w:r>
      <w:r w:rsidRPr="00386D0A">
        <w:t xml:space="preserve">fraction of the bit_time.  The </w:t>
      </w:r>
      <w:r w:rsidR="00CF4B6D">
        <w:t>“</w:t>
      </w:r>
      <w:r w:rsidRPr="00386D0A">
        <w:t>impulse_matrix</w:t>
      </w:r>
      <w:r w:rsidR="00CF4B6D">
        <w:t>”</w:t>
      </w:r>
      <w:r w:rsidRPr="00386D0A">
        <w:t xml:space="preserve"> and </w:t>
      </w:r>
      <w:r w:rsidR="00CF4B6D">
        <w:t>“</w:t>
      </w:r>
      <w:r w:rsidRPr="00386D0A">
        <w:t>wave</w:t>
      </w:r>
      <w:r w:rsidR="00CF4B6D">
        <w:t>”</w:t>
      </w:r>
      <w:r w:rsidRPr="00386D0A">
        <w:t xml:space="preserve"> returned by</w:t>
      </w:r>
      <w:r w:rsidR="007A3277">
        <w:t xml:space="preserve"> </w:t>
      </w:r>
      <w:r w:rsidRPr="00386D0A">
        <w:t xml:space="preserve">the algorithmic model must have the same </w:t>
      </w:r>
      <w:r w:rsidR="00CF4B6D">
        <w:t>“</w:t>
      </w:r>
      <w:r w:rsidRPr="00386D0A">
        <w:t>sample_interval</w:t>
      </w:r>
      <w:r w:rsidR="00CF4B6D">
        <w:t>”</w:t>
      </w:r>
      <w:r w:rsidRPr="00386D0A">
        <w:t xml:space="preserve"> as the</w:t>
      </w:r>
      <w:r w:rsidR="007A3277">
        <w:t xml:space="preserve"> </w:t>
      </w:r>
      <w:r w:rsidRPr="00386D0A">
        <w:t xml:space="preserve">original </w:t>
      </w:r>
      <w:r w:rsidR="00CF4B6D">
        <w:t>“</w:t>
      </w:r>
      <w:r w:rsidRPr="00386D0A">
        <w:t>impulse_matrix</w:t>
      </w:r>
      <w:r w:rsidR="00CF4B6D">
        <w:t>”</w:t>
      </w:r>
      <w:r w:rsidRPr="00386D0A">
        <w:t xml:space="preserve"> and </w:t>
      </w:r>
      <w:r w:rsidR="00CF4B6D">
        <w:t>“</w:t>
      </w:r>
      <w:r w:rsidRPr="00386D0A">
        <w:t>wave</w:t>
      </w:r>
      <w:r w:rsidR="00CF4B6D">
        <w:t>”</w:t>
      </w:r>
      <w:r w:rsidRPr="00386D0A">
        <w:t xml:space="preserve"> that was passed into the</w:t>
      </w:r>
      <w:r w:rsidR="007A3277">
        <w:t xml:space="preserve"> </w:t>
      </w:r>
      <w:r w:rsidRPr="00AB4A5C">
        <w:t>algorithmic model.</w:t>
      </w:r>
      <w:r w:rsidR="00AB4A5C">
        <w:t xml:space="preserve"> </w:t>
      </w:r>
      <w:r w:rsidR="007265A8" w:rsidRPr="00EF5AA1">
        <w:t xml:space="preserve"> The unit for sample_interval </w:t>
      </w:r>
      <w:r w:rsidR="001D3319">
        <w:t>is the</w:t>
      </w:r>
      <w:r w:rsidR="001D3319" w:rsidRPr="00EF5AA1">
        <w:t xml:space="preserve"> </w:t>
      </w:r>
      <w:r w:rsidR="007265A8" w:rsidRPr="00EF5AA1">
        <w:t>second.</w:t>
      </w:r>
    </w:p>
    <w:p w:rsidR="006D2C13" w:rsidRPr="007A3277" w:rsidRDefault="00386D0A" w:rsidP="006F2A7E">
      <w:pPr>
        <w:autoSpaceDE w:val="0"/>
        <w:autoSpaceDN w:val="0"/>
        <w:adjustRightInd w:val="0"/>
        <w:spacing w:after="80"/>
      </w:pPr>
      <w:r w:rsidRPr="00386D0A">
        <w:t xml:space="preserve">Impulse responses in </w:t>
      </w:r>
      <w:r w:rsidR="00CF4B6D">
        <w:t>“</w:t>
      </w:r>
      <w:r w:rsidRPr="00386D0A">
        <w:t>impu</w:t>
      </w:r>
      <w:r w:rsidR="005E1D0C">
        <w:t>l</w:t>
      </w:r>
      <w:r w:rsidRPr="00386D0A">
        <w:t>se_matrix</w:t>
      </w:r>
      <w:r w:rsidR="00CF4B6D">
        <w:t>”</w:t>
      </w:r>
      <w:r w:rsidRPr="00386D0A">
        <w:t xml:space="preserve"> and waveforms in </w:t>
      </w:r>
      <w:r w:rsidR="00CF4B6D">
        <w:t>“</w:t>
      </w:r>
      <w:r w:rsidRPr="00386D0A">
        <w:t>wave</w:t>
      </w:r>
      <w:r w:rsidR="00CF4B6D">
        <w:t>”</w:t>
      </w:r>
      <w:r w:rsidRPr="00386D0A">
        <w:t xml:space="preserve"> should be</w:t>
      </w:r>
      <w:r w:rsidR="007A3277">
        <w:t xml:space="preserve"> </w:t>
      </w:r>
      <w:r w:rsidRPr="00386D0A">
        <w:t>treated as continuous analog waveforms by the algorithmic models.  For</w:t>
      </w:r>
      <w:r w:rsidR="007A3277">
        <w:t xml:space="preserve"> </w:t>
      </w:r>
      <w:r w:rsidRPr="00386D0A">
        <w:t>this reason, algorithmic models must be able to produce valid results</w:t>
      </w:r>
      <w:r w:rsidR="007A3277">
        <w:t xml:space="preserve"> </w:t>
      </w:r>
      <w:r w:rsidRPr="00386D0A">
        <w:t>at any sample_interval.  Any internal analog to digital conversion or</w:t>
      </w:r>
      <w:r w:rsidR="007A3277">
        <w:t xml:space="preserve"> </w:t>
      </w:r>
      <w:r w:rsidRPr="00386D0A">
        <w:t>resampling is the responsibility of the algorithmic model.  In case the</w:t>
      </w:r>
      <w:r w:rsidR="007A3277">
        <w:t xml:space="preserve"> </w:t>
      </w:r>
      <w:r w:rsidRPr="00386D0A">
        <w:t>algorithmic model is unable to operate at a given sample_interval, it</w:t>
      </w:r>
      <w:r w:rsidR="007A3277">
        <w:t xml:space="preserve"> </w:t>
      </w:r>
      <w:r w:rsidRPr="00386D0A">
        <w:t>should abort gracefully with an exit code 0 (failure) and appropriate</w:t>
      </w:r>
      <w:r w:rsidR="007A3277">
        <w:t xml:space="preserve"> </w:t>
      </w:r>
      <w:r w:rsidRPr="00386D0A">
        <w:t>messaging.</w:t>
      </w:r>
    </w:p>
    <w:p w:rsidR="0059517F" w:rsidRPr="00D246F0" w:rsidRDefault="00386D0A" w:rsidP="00685FB6">
      <w:pPr>
        <w:pStyle w:val="argumenttext"/>
        <w:rPr>
          <w:i/>
        </w:rPr>
      </w:pPr>
      <w:r w:rsidRPr="00386D0A">
        <w:rPr>
          <w:i/>
        </w:rPr>
        <w:t>Example:</w:t>
      </w:r>
    </w:p>
    <w:p w:rsidR="0059517F" w:rsidRPr="00D246F0" w:rsidRDefault="00386D0A" w:rsidP="006F2A7E">
      <w:pPr>
        <w:pStyle w:val="ListContinue2"/>
        <w:spacing w:after="80"/>
        <w:contextualSpacing w:val="0"/>
        <w:rPr>
          <w:rFonts w:ascii="Courier New" w:hAnsi="Courier New" w:cs="Courier New"/>
          <w:sz w:val="20"/>
          <w:szCs w:val="20"/>
        </w:rPr>
      </w:pPr>
      <w:r w:rsidRPr="00386D0A">
        <w:rPr>
          <w:rFonts w:ascii="Courier New" w:hAnsi="Courier New" w:cs="Courier New"/>
          <w:sz w:val="20"/>
          <w:szCs w:val="20"/>
        </w:rPr>
        <w:t>Sample_interval = (lowest_bit_time/64)</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bit_time</w:t>
      </w:r>
    </w:p>
    <w:p w:rsidR="0059517F" w:rsidRDefault="00E972B4" w:rsidP="00685FB6">
      <w:pPr>
        <w:pStyle w:val="argumenttext"/>
      </w:pPr>
      <w:r>
        <w:t>bit_time is t</w:t>
      </w:r>
      <w:r w:rsidR="0059517F" w:rsidRPr="00F51A5F">
        <w:t xml:space="preserve">he bit time or unit interval (UI) of the current data, e.g., 100 ps, 200 ps etc.  The </w:t>
      </w:r>
      <w:r w:rsidR="00571AC9">
        <w:t>executable model file</w:t>
      </w:r>
      <w:r w:rsidR="0059517F" w:rsidRPr="00F51A5F">
        <w:t xml:space="preserve"> may </w:t>
      </w:r>
      <w:r w:rsidR="0059517F" w:rsidRPr="00AB4A5C">
        <w:t xml:space="preserve">use this information along with the impulse_matrix to initialize the filter </w:t>
      </w:r>
      <w:r w:rsidR="005E1D0C" w:rsidRPr="00AB4A5C">
        <w:t>coefficients.</w:t>
      </w:r>
      <w:r w:rsidR="005E1D0C" w:rsidRPr="00EF5AA1">
        <w:t xml:space="preserve"> The</w:t>
      </w:r>
      <w:r w:rsidR="00303A7C" w:rsidRPr="00EF5AA1">
        <w:t xml:space="preserve"> un</w:t>
      </w:r>
      <w:r w:rsidR="007265A8" w:rsidRPr="00EF5AA1">
        <w:t xml:space="preserve">it for bit_time </w:t>
      </w:r>
      <w:r w:rsidR="00EC3571">
        <w:t>is</w:t>
      </w:r>
      <w:r w:rsidR="00303A7C" w:rsidRPr="00EF5AA1">
        <w:t xml:space="preserve"> </w:t>
      </w:r>
      <w:r w:rsidR="00EC3571">
        <w:t xml:space="preserve">the </w:t>
      </w:r>
      <w:r w:rsidR="00303A7C" w:rsidRPr="00EF5AA1">
        <w:t>second.</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bookmarkStart w:id="5443" w:name="AMI_parameters_in"/>
      <w:r w:rsidRPr="000C746A">
        <w:rPr>
          <w:rFonts w:ascii="Times New Roman" w:hAnsi="Times New Roman"/>
          <w:sz w:val="24"/>
        </w:rPr>
        <w:t>AMI_parameters_in</w:t>
      </w:r>
    </w:p>
    <w:bookmarkEnd w:id="5443"/>
    <w:p w:rsidR="001C5C4C" w:rsidRPr="001C5C4C" w:rsidRDefault="00386D0A" w:rsidP="006F2A7E">
      <w:pPr>
        <w:autoSpaceDE w:val="0"/>
        <w:autoSpaceDN w:val="0"/>
        <w:adjustRightInd w:val="0"/>
        <w:spacing w:after="80"/>
        <w:rPr>
          <w:lang w:eastAsia="en-US"/>
        </w:rPr>
      </w:pPr>
      <w:r w:rsidRPr="00386D0A">
        <w:rPr>
          <w:lang w:eastAsia="en-US"/>
        </w:rPr>
        <w:t>The AMI_parameters_in argument is a pointer to a string.  Memory for the</w:t>
      </w:r>
      <w:r w:rsidR="009B46A2">
        <w:rPr>
          <w:lang w:eastAsia="en-US"/>
        </w:rPr>
        <w:t xml:space="preserve"> </w:t>
      </w:r>
      <w:r w:rsidRPr="00386D0A">
        <w:rPr>
          <w:lang w:eastAsia="en-US"/>
        </w:rPr>
        <w:t xml:space="preserve">string is allocated and de-allocated by the </w:t>
      </w:r>
      <w:r w:rsidR="00BD167C">
        <w:rPr>
          <w:lang w:eastAsia="en-US"/>
        </w:rPr>
        <w:t>EDA tool</w:t>
      </w:r>
      <w:r w:rsidRPr="00386D0A">
        <w:rPr>
          <w:lang w:eastAsia="en-US"/>
        </w:rPr>
        <w:t>.  All the input</w:t>
      </w:r>
      <w:r w:rsidR="009B46A2">
        <w:rPr>
          <w:lang w:eastAsia="en-US"/>
        </w:rPr>
        <w:t xml:space="preserve"> </w:t>
      </w:r>
      <w:r w:rsidRPr="00386D0A">
        <w:rPr>
          <w:lang w:eastAsia="en-US"/>
        </w:rPr>
        <w:t>from the</w:t>
      </w:r>
      <w:r w:rsidR="00F74850" w:rsidRPr="00F74850">
        <w:rPr>
          <w:lang w:eastAsia="en-US"/>
        </w:rPr>
        <w:t xml:space="preserve"> </w:t>
      </w:r>
      <w:r w:rsidR="00F74850">
        <w:rPr>
          <w:lang w:eastAsia="en-US"/>
        </w:rPr>
        <w:t xml:space="preserve">parameter definition file </w:t>
      </w:r>
      <w:r w:rsidR="00ED2F63">
        <w:rPr>
          <w:lang w:eastAsia="en-US"/>
        </w:rPr>
        <w:t>is</w:t>
      </w:r>
      <w:r w:rsidR="00ED2F63" w:rsidRPr="00386D0A">
        <w:rPr>
          <w:lang w:eastAsia="en-US"/>
        </w:rPr>
        <w:t xml:space="preserve"> </w:t>
      </w:r>
      <w:r w:rsidRPr="00386D0A">
        <w:rPr>
          <w:lang w:eastAsia="en-US"/>
        </w:rPr>
        <w:t>passed to the algorithmic model using</w:t>
      </w:r>
      <w:r w:rsidR="009B46A2">
        <w:rPr>
          <w:lang w:eastAsia="en-US"/>
        </w:rPr>
        <w:t xml:space="preserve"> </w:t>
      </w:r>
      <w:r w:rsidRPr="00386D0A">
        <w:rPr>
          <w:lang w:eastAsia="en-US"/>
        </w:rPr>
        <w:t xml:space="preserve">a string that has been formatted as </w:t>
      </w:r>
      <w:r w:rsidR="00ED2F63">
        <w:rPr>
          <w:lang w:eastAsia="en-US"/>
        </w:rPr>
        <w:t xml:space="preserve">using the </w:t>
      </w:r>
      <w:r w:rsidRPr="00386D0A">
        <w:rPr>
          <w:lang w:eastAsia="en-US"/>
        </w:rPr>
        <w:t>tree</w:t>
      </w:r>
      <w:r w:rsidR="00ED2F63">
        <w:rPr>
          <w:lang w:eastAsia="en-US"/>
        </w:rPr>
        <w:t xml:space="preserve"> structure defined below</w:t>
      </w:r>
      <w:r w:rsidRPr="00386D0A">
        <w:rPr>
          <w:lang w:eastAsia="en-US"/>
        </w:rPr>
        <w:t>.</w:t>
      </w:r>
    </w:p>
    <w:p w:rsidR="001C5C4C" w:rsidRPr="001C5C4C" w:rsidRDefault="00386D0A" w:rsidP="006F2A7E">
      <w:pPr>
        <w:autoSpaceDE w:val="0"/>
        <w:autoSpaceDN w:val="0"/>
        <w:adjustRightInd w:val="0"/>
        <w:spacing w:after="80"/>
        <w:rPr>
          <w:lang w:eastAsia="en-US"/>
        </w:rPr>
      </w:pPr>
      <w:r w:rsidRPr="00386D0A">
        <w:rPr>
          <w:lang w:eastAsia="en-US"/>
        </w:rPr>
        <w:t>The AMI_parameters_in argument must always be present in the AMI_Init</w:t>
      </w:r>
      <w:r w:rsidR="009B46A2">
        <w:rPr>
          <w:lang w:eastAsia="en-US"/>
        </w:rPr>
        <w:t xml:space="preserve"> </w:t>
      </w:r>
      <w:r w:rsidRPr="00386D0A">
        <w:rPr>
          <w:lang w:eastAsia="en-US"/>
        </w:rPr>
        <w:t>function call and it must always contain the address of a valid string.</w:t>
      </w:r>
      <w:r w:rsidR="009B46A2">
        <w:rPr>
          <w:lang w:eastAsia="en-US"/>
        </w:rPr>
        <w:t xml:space="preserve"> </w:t>
      </w:r>
      <w:r w:rsidRPr="00386D0A">
        <w:rPr>
          <w:lang w:eastAsia="en-US"/>
        </w:rPr>
        <w:t>The string must always contain at least the root name of the parameter</w:t>
      </w:r>
      <w:r w:rsidR="009B46A2">
        <w:rPr>
          <w:lang w:eastAsia="en-US"/>
        </w:rPr>
        <w:t xml:space="preserve"> </w:t>
      </w:r>
      <w:r w:rsidRPr="00386D0A">
        <w:rPr>
          <w:lang w:eastAsia="en-US"/>
        </w:rPr>
        <w:t>tree, even if there are no parameters to pass to the algorithmic model.</w:t>
      </w:r>
    </w:p>
    <w:p w:rsidR="001C5C4C" w:rsidRPr="001C5C4C" w:rsidRDefault="001C5C4C" w:rsidP="00EF5AA1">
      <w:pPr>
        <w:autoSpaceDE w:val="0"/>
        <w:autoSpaceDN w:val="0"/>
        <w:adjustRightInd w:val="0"/>
        <w:rPr>
          <w:lang w:eastAsia="en-US"/>
        </w:rPr>
      </w:pPr>
    </w:p>
    <w:p w:rsidR="00E6101B" w:rsidRDefault="002D383D" w:rsidP="00EF5AA1">
      <w:pPr>
        <w:autoSpaceDE w:val="0"/>
        <w:autoSpaceDN w:val="0"/>
        <w:adjustRightInd w:val="0"/>
        <w:rPr>
          <w:i/>
          <w:lang w:eastAsia="en-US"/>
        </w:rPr>
      </w:pPr>
      <w:r w:rsidRPr="002D383D">
        <w:rPr>
          <w:i/>
          <w:lang w:eastAsia="en-US"/>
        </w:rPr>
        <w:t>Examples</w:t>
      </w:r>
      <w:r w:rsidR="00E6101B">
        <w:rPr>
          <w:i/>
          <w:lang w:eastAsia="en-US"/>
        </w:rPr>
        <w:t>:</w:t>
      </w:r>
    </w:p>
    <w:p w:rsidR="001C5C4C" w:rsidRPr="00E6101B" w:rsidRDefault="00E6101B" w:rsidP="00EF5AA1">
      <w:pPr>
        <w:autoSpaceDE w:val="0"/>
        <w:autoSpaceDN w:val="0"/>
        <w:adjustRightInd w:val="0"/>
        <w:rPr>
          <w:lang w:eastAsia="en-US"/>
        </w:rPr>
      </w:pPr>
      <w:r>
        <w:rPr>
          <w:lang w:eastAsia="en-US"/>
        </w:rPr>
        <w:lastRenderedPageBreak/>
        <w:t>Examples of t</w:t>
      </w:r>
      <w:r w:rsidR="002D383D" w:rsidRPr="005F36B3">
        <w:rPr>
          <w:lang w:eastAsia="en-US"/>
        </w:rPr>
        <w:t xml:space="preserve">ree </w:t>
      </w:r>
      <w:r w:rsidR="00ED2F63" w:rsidRPr="005F36B3">
        <w:rPr>
          <w:lang w:eastAsia="en-US"/>
        </w:rPr>
        <w:t>structure</w:t>
      </w:r>
      <w:r>
        <w:rPr>
          <w:lang w:eastAsia="en-US"/>
        </w:rPr>
        <w:t>s</w:t>
      </w:r>
      <w:r w:rsidR="00ED2F63" w:rsidRPr="005F36B3">
        <w:rPr>
          <w:lang w:eastAsia="en-US"/>
        </w:rPr>
        <w:t xml:space="preserve"> used for formatting and </w:t>
      </w:r>
      <w:r w:rsidR="002D383D" w:rsidRPr="005F36B3">
        <w:rPr>
          <w:lang w:eastAsia="en-US"/>
        </w:rPr>
        <w:t>passing</w:t>
      </w:r>
      <w:r w:rsidR="00ED2F63" w:rsidRPr="005F36B3">
        <w:rPr>
          <w:lang w:eastAsia="en-US"/>
        </w:rPr>
        <w:t xml:space="preserve"> parameters</w:t>
      </w:r>
      <w:r w:rsidR="00386D0A" w:rsidRPr="00E6101B">
        <w:rPr>
          <w:lang w:eastAsia="en-US"/>
        </w:rPr>
        <w:t>:</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(mySampleAMI_1)</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(tx</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(taps 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(spacing sync)</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(leaf1 value1)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(leaf2 value2)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(leaf3 value3)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(leaf4 value4)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(leaf5 value5 value6 value7)</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9B46A2" w:rsidRDefault="009B46A2" w:rsidP="00EF5AA1">
      <w:pPr>
        <w:autoSpaceDE w:val="0"/>
        <w:autoSpaceDN w:val="0"/>
        <w:adjustRightInd w:val="0"/>
        <w:rPr>
          <w:lang w:eastAsia="en-US"/>
        </w:rPr>
      </w:pPr>
    </w:p>
    <w:p w:rsidR="001C5C4C" w:rsidRPr="001C5C4C" w:rsidRDefault="00386D0A" w:rsidP="006F2A7E">
      <w:pPr>
        <w:autoSpaceDE w:val="0"/>
        <w:autoSpaceDN w:val="0"/>
        <w:adjustRightInd w:val="0"/>
        <w:spacing w:after="80"/>
        <w:rPr>
          <w:lang w:eastAsia="en-US"/>
        </w:rPr>
      </w:pPr>
      <w:r w:rsidRPr="00386D0A">
        <w:rPr>
          <w:lang w:eastAsia="en-US"/>
        </w:rPr>
        <w:t xml:space="preserve">The syntax for the parameter string is: </w:t>
      </w:r>
    </w:p>
    <w:p w:rsidR="0007545A" w:rsidRDefault="00386D0A" w:rsidP="006F2A7E">
      <w:pPr>
        <w:autoSpaceDE w:val="0"/>
        <w:autoSpaceDN w:val="0"/>
        <w:adjustRightInd w:val="0"/>
        <w:spacing w:after="80"/>
        <w:ind w:left="360" w:hanging="360"/>
        <w:rPr>
          <w:lang w:eastAsia="en-US"/>
        </w:rPr>
      </w:pPr>
      <w:r w:rsidRPr="00386D0A">
        <w:rPr>
          <w:lang w:eastAsia="en-US"/>
        </w:rPr>
        <w:t xml:space="preserve">1. </w:t>
      </w:r>
      <w:r w:rsidR="009B46A2">
        <w:rPr>
          <w:lang w:eastAsia="en-US"/>
        </w:rPr>
        <w:tab/>
      </w:r>
      <w:r w:rsidRPr="00386D0A">
        <w:rPr>
          <w:lang w:eastAsia="en-US"/>
        </w:rPr>
        <w:t>The parameter and message strings passed through the AMI_parameters_in,</w:t>
      </w:r>
      <w:r w:rsidR="009B46A2">
        <w:rPr>
          <w:lang w:eastAsia="en-US"/>
        </w:rPr>
        <w:t xml:space="preserve"> </w:t>
      </w:r>
      <w:r w:rsidRPr="00386D0A">
        <w:rPr>
          <w:lang w:eastAsia="en-US"/>
        </w:rPr>
        <w:t>AMI_parameters_out and msg arguments must not be enclosed in double quotes.</w:t>
      </w:r>
    </w:p>
    <w:p w:rsidR="0007545A" w:rsidRDefault="00386D0A" w:rsidP="006F2A7E">
      <w:pPr>
        <w:autoSpaceDE w:val="0"/>
        <w:autoSpaceDN w:val="0"/>
        <w:adjustRightInd w:val="0"/>
        <w:spacing w:after="80"/>
        <w:ind w:left="360" w:hanging="360"/>
        <w:rPr>
          <w:lang w:eastAsia="en-US"/>
        </w:rPr>
      </w:pPr>
      <w:r w:rsidRPr="00386D0A">
        <w:rPr>
          <w:lang w:eastAsia="en-US"/>
        </w:rPr>
        <w:t xml:space="preserve">2. </w:t>
      </w:r>
      <w:r w:rsidR="009B46A2">
        <w:rPr>
          <w:lang w:eastAsia="en-US"/>
        </w:rPr>
        <w:tab/>
      </w:r>
      <w:r w:rsidRPr="00386D0A">
        <w:rPr>
          <w:lang w:eastAsia="en-US"/>
        </w:rPr>
        <w:t>Neither names nor individual values except for string literals may</w:t>
      </w:r>
      <w:r w:rsidR="009B46A2">
        <w:rPr>
          <w:lang w:eastAsia="en-US"/>
        </w:rPr>
        <w:t xml:space="preserve"> </w:t>
      </w:r>
      <w:r w:rsidRPr="00386D0A">
        <w:rPr>
          <w:lang w:eastAsia="en-US"/>
        </w:rPr>
        <w:t>contain white space characters.</w:t>
      </w:r>
    </w:p>
    <w:p w:rsidR="0059517F" w:rsidRPr="00306F29" w:rsidRDefault="0059517F" w:rsidP="006F2A7E">
      <w:pPr>
        <w:pStyle w:val="ListNumber"/>
        <w:numPr>
          <w:ilvl w:val="0"/>
          <w:numId w:val="27"/>
        </w:numPr>
        <w:spacing w:after="80"/>
        <w:contextualSpacing w:val="0"/>
      </w:pPr>
      <w:r w:rsidRPr="00306F29">
        <w:t>Parameter name/value pairs are always enclosed in parentheses, with the value separated from the name by white space.</w:t>
      </w:r>
    </w:p>
    <w:p w:rsidR="0059517F" w:rsidRPr="00306F29" w:rsidRDefault="0059517F" w:rsidP="006F2A7E">
      <w:pPr>
        <w:pStyle w:val="ListNumber"/>
        <w:numPr>
          <w:ilvl w:val="0"/>
          <w:numId w:val="27"/>
        </w:numPr>
        <w:spacing w:after="80"/>
        <w:contextualSpacing w:val="0"/>
      </w:pPr>
      <w:r w:rsidRPr="00306F29">
        <w:t>A parameter value in a name/value pair can be either a single value or a list of values separated by whitespace.</w:t>
      </w:r>
    </w:p>
    <w:p w:rsidR="0059517F" w:rsidRPr="00306F29" w:rsidRDefault="0059517F" w:rsidP="006F2A7E">
      <w:pPr>
        <w:pStyle w:val="ListNumber"/>
        <w:numPr>
          <w:ilvl w:val="0"/>
          <w:numId w:val="27"/>
        </w:numPr>
        <w:spacing w:after="80"/>
        <w:contextualSpacing w:val="0"/>
      </w:pPr>
      <w:r w:rsidRPr="00306F29">
        <w:t>Parameter name/value pairs can be grouped together into parameter groups by starting with an open parenthesis followed by the group name followed by the concatenation of one or more name/value pairs followed by a close parenthesis.</w:t>
      </w:r>
    </w:p>
    <w:p w:rsidR="0059517F" w:rsidRPr="00306F29" w:rsidRDefault="0059517F" w:rsidP="006F2A7E">
      <w:pPr>
        <w:pStyle w:val="ListNumber"/>
        <w:numPr>
          <w:ilvl w:val="0"/>
          <w:numId w:val="27"/>
        </w:numPr>
        <w:spacing w:after="80"/>
        <w:contextualSpacing w:val="0"/>
      </w:pPr>
      <w:r w:rsidRPr="00306F29">
        <w:t>Parameter name/values pairs and parameter groups can be freely intermixed inside a parameter group.</w:t>
      </w:r>
    </w:p>
    <w:p w:rsidR="0059517F" w:rsidRPr="00306F29" w:rsidRDefault="0059517F" w:rsidP="006F2A7E">
      <w:pPr>
        <w:pStyle w:val="ListNumber"/>
        <w:numPr>
          <w:ilvl w:val="0"/>
          <w:numId w:val="27"/>
        </w:numPr>
        <w:spacing w:after="80"/>
        <w:contextualSpacing w:val="0"/>
      </w:pPr>
      <w:r w:rsidRPr="00306F29">
        <w:t>The top level parameter string must be a parameter group.</w:t>
      </w:r>
    </w:p>
    <w:p w:rsidR="0059517F" w:rsidRPr="001C5C4C" w:rsidRDefault="0059517F" w:rsidP="006F2A7E">
      <w:pPr>
        <w:pStyle w:val="ListNumber"/>
        <w:numPr>
          <w:ilvl w:val="0"/>
          <w:numId w:val="27"/>
        </w:numPr>
        <w:spacing w:after="80"/>
        <w:contextualSpacing w:val="0"/>
      </w:pPr>
      <w:r w:rsidRPr="001C5C4C">
        <w:t>White space is ignored, except as a delimiter between the parameter name and value.</w:t>
      </w:r>
    </w:p>
    <w:p w:rsidR="001C5C4C" w:rsidRPr="001C5C4C" w:rsidRDefault="00386D0A" w:rsidP="006F2A7E">
      <w:pPr>
        <w:pStyle w:val="ListParagraph"/>
        <w:numPr>
          <w:ilvl w:val="0"/>
          <w:numId w:val="27"/>
        </w:numPr>
        <w:autoSpaceDE w:val="0"/>
        <w:autoSpaceDN w:val="0"/>
        <w:adjustRightInd w:val="0"/>
        <w:spacing w:after="80"/>
        <w:contextualSpacing w:val="0"/>
        <w:rPr>
          <w:lang w:eastAsia="en-US"/>
        </w:rPr>
      </w:pPr>
      <w:r w:rsidRPr="00386D0A">
        <w:rPr>
          <w:lang w:eastAsia="en-US"/>
        </w:rPr>
        <w:t xml:space="preserve">Parameter values can be expressed either as a string literal, Boolean literal (True or False), decimal number, or a floating point number in the standard ANSI </w:t>
      </w:r>
      <w:r w:rsidR="00CF4B6D">
        <w:rPr>
          <w:lang w:eastAsia="en-US"/>
        </w:rPr>
        <w:t>“</w:t>
      </w:r>
      <w:r w:rsidRPr="00386D0A">
        <w:rPr>
          <w:lang w:eastAsia="en-US"/>
        </w:rPr>
        <w:t>C</w:t>
      </w:r>
      <w:r w:rsidR="00CF4B6D">
        <w:rPr>
          <w:lang w:eastAsia="en-US"/>
        </w:rPr>
        <w:t>”</w:t>
      </w:r>
      <w:r w:rsidRPr="00386D0A">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306F29" w:rsidRDefault="00386D0A" w:rsidP="006F2A7E">
      <w:pPr>
        <w:pStyle w:val="ListNumber"/>
        <w:numPr>
          <w:ilvl w:val="0"/>
          <w:numId w:val="27"/>
        </w:numPr>
        <w:spacing w:after="80"/>
        <w:contextualSpacing w:val="0"/>
      </w:pPr>
      <w:r>
        <w:t>A parameter can be assigned an array of values by enclosing the parameter name and the array of values inside a single set of parentheses, with the parameter name and the individual values all separated by white spac</w:t>
      </w:r>
      <w:r w:rsidR="0059517F" w:rsidRPr="00306F29">
        <w:t>e.</w:t>
      </w:r>
    </w:p>
    <w:p w:rsidR="0059517F" w:rsidRPr="008D092D" w:rsidRDefault="0059517F" w:rsidP="006F2A7E">
      <w:pPr>
        <w:spacing w:after="80"/>
      </w:pPr>
      <w:r w:rsidRPr="00306F29">
        <w:lastRenderedPageBreak/>
        <w:t xml:space="preserve">The modified BNF specification </w:t>
      </w:r>
      <w:r w:rsidRPr="008D092D">
        <w:t>for the syntax is:</w:t>
      </w:r>
    </w:p>
    <w:p w:rsidR="0059517F" w:rsidRPr="006F2A7E" w:rsidRDefault="0059517F" w:rsidP="00EF5AA1">
      <w:pPr>
        <w:pStyle w:val="Exampletext"/>
        <w:ind w:left="720"/>
        <w:rPr>
          <w:rFonts w:ascii="Times New Roman" w:hAnsi="Times New Roman" w:cs="Times New Roman"/>
          <w:sz w:val="24"/>
          <w:szCs w:val="24"/>
        </w:rPr>
      </w:pPr>
    </w:p>
    <w:p w:rsidR="0059517F" w:rsidRPr="00306F29" w:rsidRDefault="0059517F" w:rsidP="00EF5AA1">
      <w:pPr>
        <w:pStyle w:val="Exampletext"/>
      </w:pPr>
      <w:r w:rsidRPr="00306F29">
        <w:t xml:space="preserve">     &lt;tree&gt;: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 &lt;branch name&gt; &lt;leaf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&lt;leaf list&gt;: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&lt;leaf&gt;</w:t>
      </w:r>
    </w:p>
    <w:p w:rsidR="0059517F" w:rsidRPr="00306F29" w:rsidRDefault="0059517F" w:rsidP="00EF5AA1">
      <w:pPr>
        <w:pStyle w:val="Exampletext"/>
      </w:pPr>
      <w:r w:rsidRPr="00306F29">
        <w:t xml:space="preserve">       &lt;leaf list&gt; &lt;branch&gt;</w:t>
      </w:r>
    </w:p>
    <w:p w:rsidR="0059517F" w:rsidRPr="00306F29" w:rsidRDefault="0059517F" w:rsidP="00EF5AA1">
      <w:pPr>
        <w:pStyle w:val="Exampletext"/>
      </w:pPr>
      <w:r w:rsidRPr="00306F29">
        <w:t xml:space="preserve">       &lt;leaf list&gt; &lt;leaf&gt;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&lt;leaf&gt;:</w:t>
      </w:r>
    </w:p>
    <w:p w:rsidR="0059517F" w:rsidRPr="00306F29" w:rsidRDefault="0059517F" w:rsidP="00EF5AA1">
      <w:pPr>
        <w:pStyle w:val="Exampletext"/>
      </w:pPr>
      <w:r w:rsidRPr="00306F29">
        <w:t xml:space="preserve">       ( &lt;parameter name&gt; whitespace &lt;value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&lt;value list&gt;:</w:t>
      </w:r>
    </w:p>
    <w:p w:rsidR="0059517F" w:rsidRPr="00306F29" w:rsidRDefault="0059517F" w:rsidP="00EF5AA1">
      <w:pPr>
        <w:pStyle w:val="Exampletext"/>
      </w:pPr>
      <w:r w:rsidRPr="00306F29">
        <w:t xml:space="preserve">       &lt;value&gt;</w:t>
      </w:r>
    </w:p>
    <w:p w:rsidR="0059517F" w:rsidRDefault="0059517F" w:rsidP="00EF5AA1">
      <w:pPr>
        <w:pStyle w:val="Exampletext"/>
      </w:pPr>
      <w:r w:rsidRPr="00306F29">
        <w:t xml:space="preserve">       &lt;value list&gt; whitespace &lt;value&gt;</w:t>
      </w:r>
    </w:p>
    <w:p w:rsidR="0043085F" w:rsidRPr="00306F29" w:rsidRDefault="0043085F" w:rsidP="00EF5AA1">
      <w:pPr>
        <w:pStyle w:val="Exampletext"/>
      </w:pPr>
    </w:p>
    <w:p w:rsidR="0059517F" w:rsidRDefault="0059517F" w:rsidP="00EF5AA1">
      <w:pPr>
        <w:pStyle w:val="Exampletext"/>
      </w:pPr>
      <w:r w:rsidRPr="00306F29">
        <w:t xml:space="preserve">     &lt;value&gt;:</w:t>
      </w:r>
    </w:p>
    <w:p w:rsidR="0007545A" w:rsidRDefault="001C5C4C" w:rsidP="00EF5AA1">
      <w:pPr>
        <w:pStyle w:val="Exampletext"/>
        <w:ind w:firstLine="720"/>
      </w:pPr>
      <w:r>
        <w:t xml:space="preserve"> &lt;</w:t>
      </w:r>
      <w:r w:rsidR="00DB75EF">
        <w:t>string_</w:t>
      </w:r>
      <w:r>
        <w:t>literal&gt;</w:t>
      </w:r>
    </w:p>
    <w:p w:rsidR="0007545A" w:rsidRDefault="001C5C4C" w:rsidP="00EF5AA1">
      <w:pPr>
        <w:pStyle w:val="Exampletext"/>
        <w:ind w:firstLine="720"/>
      </w:pPr>
      <w:r>
        <w:t xml:space="preserve"> &lt;</w:t>
      </w:r>
      <w:r w:rsidR="00DB75EF">
        <w:t>Boolean_</w:t>
      </w:r>
      <w:r>
        <w:t>literal&gt;</w:t>
      </w:r>
    </w:p>
    <w:p w:rsidR="0059517F" w:rsidRPr="00306F29" w:rsidRDefault="0059517F" w:rsidP="00EF5AA1">
      <w:pPr>
        <w:pStyle w:val="Exampletext"/>
      </w:pPr>
      <w:r w:rsidRPr="00306F29">
        <w:t xml:space="preserve">       &lt;decimal number&gt;</w:t>
      </w:r>
    </w:p>
    <w:p w:rsidR="0059517F" w:rsidRPr="00306F29" w:rsidRDefault="0059517F" w:rsidP="00EF5AA1">
      <w:pPr>
        <w:pStyle w:val="Exampletext"/>
      </w:pPr>
      <w:r w:rsidRPr="00306F29">
        <w:t xml:space="preserve">       &lt;decimal number&gt;e&lt;exponent&gt;</w:t>
      </w:r>
    </w:p>
    <w:p w:rsidR="0059517F" w:rsidRPr="00306F29" w:rsidRDefault="0059517F" w:rsidP="00EF5AA1">
      <w:pPr>
        <w:pStyle w:val="Exampletext"/>
      </w:pPr>
      <w:r w:rsidRPr="00306F29">
        <w:t xml:space="preserve">       &lt;decimal number&gt;E&lt;exponent&gt;</w:t>
      </w:r>
    </w:p>
    <w:p w:rsidR="0059517F" w:rsidRPr="006F2A7E" w:rsidRDefault="0059517F" w:rsidP="00EF5AA1">
      <w:pPr>
        <w:pStyle w:val="Exampletext"/>
        <w:ind w:left="720"/>
        <w:rPr>
          <w:rFonts w:ascii="Times New Roman" w:hAnsi="Times New Roman" w:cs="Times New Roman"/>
          <w:sz w:val="24"/>
          <w:szCs w:val="24"/>
        </w:rPr>
      </w:pPr>
    </w:p>
    <w:p w:rsidR="00ED4388" w:rsidRPr="000C746A" w:rsidRDefault="00ED4388" w:rsidP="006F2A7E">
      <w:pPr>
        <w:pStyle w:val="argumentname"/>
        <w:spacing w:before="0" w:after="80"/>
        <w:rPr>
          <w:rFonts w:ascii="Times New Roman" w:hAnsi="Times New Roman"/>
          <w:sz w:val="24"/>
        </w:rPr>
      </w:pPr>
      <w:bookmarkStart w:id="5444" w:name="AMI_parameters_out"/>
      <w:r w:rsidRPr="000C746A">
        <w:rPr>
          <w:rFonts w:ascii="Times New Roman" w:hAnsi="Times New Roman"/>
          <w:sz w:val="24"/>
        </w:rPr>
        <w:t>AMI_parameters_out</w:t>
      </w:r>
    </w:p>
    <w:bookmarkEnd w:id="5444"/>
    <w:p w:rsidR="006E6988" w:rsidRDefault="00386D0A" w:rsidP="00EF5AA1">
      <w:pPr>
        <w:pStyle w:val="BodyText"/>
        <w:rPr>
          <w:lang w:eastAsia="en-US"/>
        </w:rPr>
      </w:pPr>
      <w:r w:rsidRPr="00386D0A">
        <w:rPr>
          <w:lang w:eastAsia="en-US"/>
        </w:rPr>
        <w:t>The AMI_parameters_out argument is a pointer to a string pointer.  Memory</w:t>
      </w:r>
      <w:r w:rsidR="00C02B4C">
        <w:rPr>
          <w:lang w:eastAsia="en-US"/>
        </w:rPr>
        <w:t xml:space="preserve"> </w:t>
      </w:r>
      <w:r w:rsidRPr="00386D0A">
        <w:rPr>
          <w:lang w:eastAsia="en-US"/>
        </w:rPr>
        <w:t>for the string is allocated and de-allocated by the algorithmic model.</w:t>
      </w:r>
      <w:r w:rsidR="00C02B4C">
        <w:rPr>
          <w:lang w:eastAsia="en-US"/>
        </w:rPr>
        <w:t xml:space="preserve"> </w:t>
      </w:r>
      <w:r w:rsidRPr="00386D0A">
        <w:rPr>
          <w:lang w:eastAsia="en-US"/>
        </w:rPr>
        <w:t>The model returns a pointer to the string as the contents of this argument.</w:t>
      </w:r>
      <w:r w:rsidR="00C02B4C">
        <w:rPr>
          <w:lang w:eastAsia="en-US"/>
        </w:rPr>
        <w:t xml:space="preserve"> </w:t>
      </w:r>
      <w:r w:rsidRPr="00386D0A">
        <w:rPr>
          <w:lang w:eastAsia="en-US"/>
        </w:rPr>
        <w:t xml:space="preserve">The string must be formatted </w:t>
      </w:r>
      <w:r w:rsidR="00ED2F63">
        <w:rPr>
          <w:lang w:eastAsia="en-US"/>
        </w:rPr>
        <w:t>using</w:t>
      </w:r>
      <w:r w:rsidR="00ED2F63" w:rsidRPr="00386D0A">
        <w:rPr>
          <w:lang w:eastAsia="en-US"/>
        </w:rPr>
        <w:t xml:space="preserve"> </w:t>
      </w:r>
      <w:r w:rsidR="00ED2F63">
        <w:rPr>
          <w:lang w:eastAsia="en-US"/>
        </w:rPr>
        <w:t>the</w:t>
      </w:r>
      <w:r w:rsidRPr="00386D0A">
        <w:rPr>
          <w:lang w:eastAsia="en-US"/>
        </w:rPr>
        <w:t xml:space="preserve"> tree</w:t>
      </w:r>
      <w:r w:rsidR="00ED2F63">
        <w:rPr>
          <w:lang w:eastAsia="en-US"/>
        </w:rPr>
        <w:t xml:space="preserve"> structure</w:t>
      </w:r>
      <w:r w:rsidRPr="00386D0A">
        <w:rPr>
          <w:lang w:eastAsia="en-US"/>
        </w:rPr>
        <w:t xml:space="preserve"> described in </w:t>
      </w:r>
      <w:r w:rsidR="00AF3B41">
        <w:rPr>
          <w:lang w:eastAsia="en-US"/>
        </w:rPr>
        <w:t>AMI_parameters_in</w:t>
      </w:r>
      <w:r w:rsidR="00D7291B">
        <w:rPr>
          <w:lang w:eastAsia="en-US"/>
        </w:rPr>
        <w:t xml:space="preserve"> </w:t>
      </w:r>
      <w:r w:rsidR="00CA63B6">
        <w:rPr>
          <w:lang w:eastAsia="en-US"/>
        </w:rPr>
        <w:t>above</w:t>
      </w:r>
      <w:r w:rsidRPr="00386D0A">
        <w:rPr>
          <w:lang w:eastAsia="en-US"/>
        </w:rPr>
        <w:t>.</w:t>
      </w:r>
      <w:r w:rsidR="00C02B4C">
        <w:rPr>
          <w:lang w:eastAsia="en-US"/>
        </w:rPr>
        <w:t xml:space="preserve"> </w:t>
      </w:r>
      <w:r w:rsidRPr="00386D0A">
        <w:rPr>
          <w:lang w:eastAsia="en-US"/>
        </w:rPr>
        <w:t xml:space="preserve">The AMI_Init function may use this string to return parameters to the </w:t>
      </w:r>
      <w:r w:rsidR="00BD167C">
        <w:rPr>
          <w:lang w:eastAsia="en-US"/>
        </w:rPr>
        <w:t>EDA tool</w:t>
      </w:r>
      <w:r w:rsidRPr="00386D0A">
        <w:rPr>
          <w:lang w:eastAsia="en-US"/>
        </w:rPr>
        <w:t>.</w:t>
      </w:r>
    </w:p>
    <w:p w:rsidR="006920B9" w:rsidRPr="00921EC0" w:rsidRDefault="00386D0A" w:rsidP="006F2A7E">
      <w:pPr>
        <w:autoSpaceDE w:val="0"/>
        <w:autoSpaceDN w:val="0"/>
        <w:adjustRightInd w:val="0"/>
        <w:spacing w:after="80"/>
        <w:rPr>
          <w:lang w:eastAsia="en-US"/>
        </w:rPr>
      </w:pPr>
      <w:r w:rsidRPr="00386D0A">
        <w:rPr>
          <w:lang w:eastAsia="en-US"/>
        </w:rPr>
        <w:t>While the AMI_parameters_out argument must always be present in the</w:t>
      </w:r>
      <w:r w:rsidR="009B46A2">
        <w:rPr>
          <w:lang w:eastAsia="en-US"/>
        </w:rPr>
        <w:t xml:space="preserve"> </w:t>
      </w:r>
      <w:r w:rsidRPr="00386D0A">
        <w:rPr>
          <w:lang w:eastAsia="en-US"/>
        </w:rPr>
        <w:t xml:space="preserve">AMI_Init function call and the </w:t>
      </w:r>
      <w:r w:rsidR="00BD167C">
        <w:rPr>
          <w:lang w:eastAsia="en-US"/>
        </w:rPr>
        <w:t>EDA tool</w:t>
      </w:r>
      <w:r w:rsidRPr="00386D0A">
        <w:rPr>
          <w:lang w:eastAsia="en-US"/>
        </w:rPr>
        <w:t xml:space="preserve"> must always provide a valid</w:t>
      </w:r>
      <w:r w:rsidR="009B46A2">
        <w:rPr>
          <w:lang w:eastAsia="en-US"/>
        </w:rPr>
        <w:t xml:space="preserve"> </w:t>
      </w:r>
      <w:r w:rsidRPr="00386D0A">
        <w:rPr>
          <w:lang w:eastAsia="en-US"/>
        </w:rPr>
        <w:t>(non-zero) address value in it, algorithmic models are not required to</w:t>
      </w:r>
      <w:r w:rsidR="009B46A2">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9B46A2">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9B46A2">
        <w:rPr>
          <w:lang w:eastAsia="en-US"/>
        </w:rPr>
        <w:t xml:space="preserve"> </w:t>
      </w:r>
      <w:r w:rsidRPr="00386D0A">
        <w:rPr>
          <w:lang w:eastAsia="en-US"/>
        </w:rPr>
        <w:t>to zero (null pointer) prior to calling the AMI_Init function, so that</w:t>
      </w:r>
      <w:r w:rsidR="009B46A2">
        <w:rPr>
          <w:lang w:eastAsia="en-US"/>
        </w:rPr>
        <w:t xml:space="preserve"> </w:t>
      </w:r>
      <w:r w:rsidRPr="00386D0A">
        <w:rPr>
          <w:lang w:eastAsia="en-US"/>
        </w:rPr>
        <w:t>after the execution of the function it can determine whether or not the</w:t>
      </w:r>
      <w:r w:rsidR="009B46A2">
        <w:rPr>
          <w:lang w:eastAsia="en-US"/>
        </w:rPr>
        <w:t xml:space="preserve"> </w:t>
      </w:r>
      <w:r w:rsidRPr="00386D0A">
        <w:rPr>
          <w:lang w:eastAsia="en-US"/>
        </w:rPr>
        <w:t>function returned a valid string pointer at that address.  If the AMI_Init</w:t>
      </w:r>
      <w:r w:rsidR="009B46A2">
        <w:rPr>
          <w:lang w:eastAsia="en-US"/>
        </w:rPr>
        <w:t xml:space="preserve"> </w:t>
      </w:r>
      <w:r w:rsidRPr="00386D0A">
        <w:rPr>
          <w:lang w:eastAsia="en-US"/>
        </w:rPr>
        <w:t xml:space="preserve">function does not have any parameters to return to the </w:t>
      </w:r>
      <w:r w:rsidR="00BD167C">
        <w:rPr>
          <w:lang w:eastAsia="en-US"/>
        </w:rPr>
        <w:t>EDA tool</w:t>
      </w:r>
      <w:r w:rsidRPr="00386D0A">
        <w:rPr>
          <w:lang w:eastAsia="en-US"/>
        </w:rPr>
        <w:t>, it</w:t>
      </w:r>
      <w:r w:rsidR="00C02B4C">
        <w:rPr>
          <w:lang w:eastAsia="en-US"/>
        </w:rPr>
        <w:t xml:space="preserve"> </w:t>
      </w:r>
      <w:r w:rsidRPr="00386D0A">
        <w:rPr>
          <w:lang w:eastAsia="en-US"/>
        </w:rPr>
        <w:t>must return a pointer at the address provided in this argument to a</w:t>
      </w:r>
      <w:r w:rsidR="00C02B4C">
        <w:rPr>
          <w:lang w:eastAsia="en-US"/>
        </w:rPr>
        <w:t xml:space="preserve"> </w:t>
      </w:r>
      <w:r w:rsidRPr="00386D0A">
        <w:rPr>
          <w:lang w:eastAsia="en-US"/>
        </w:rPr>
        <w:t>string which contains nothing but the root name.  Note that the root name</w:t>
      </w:r>
      <w:r w:rsidR="00C02B4C">
        <w:rPr>
          <w:lang w:eastAsia="en-US"/>
        </w:rPr>
        <w:t xml:space="preserve"> </w:t>
      </w:r>
      <w:r w:rsidRPr="00386D0A">
        <w:rPr>
          <w:lang w:eastAsia="en-US"/>
        </w:rPr>
        <w:t>must always be included in the string.</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bookmarkStart w:id="5445" w:name="AMI_memory_handle"/>
      <w:r w:rsidRPr="000C746A">
        <w:rPr>
          <w:rFonts w:ascii="Times New Roman" w:hAnsi="Times New Roman"/>
          <w:sz w:val="24"/>
        </w:rPr>
        <w:t>AMI_memory_handle</w:t>
      </w:r>
    </w:p>
    <w:bookmarkEnd w:id="5445"/>
    <w:p w:rsidR="0059517F" w:rsidRDefault="0059517F" w:rsidP="00685FB6">
      <w:pPr>
        <w:pStyle w:val="argumenttext"/>
      </w:pPr>
      <w:r w:rsidRPr="00F51A5F">
        <w:t>Used to point to local storage for the algorithmic block being modeled and shall be passed back during the AMI_GetWave calls. e.g.</w:t>
      </w:r>
      <w:r w:rsidR="00EC479A">
        <w:t>,</w:t>
      </w:r>
      <w:r w:rsidRPr="00F51A5F">
        <w:t xml:space="preserve"> a code snippet may look like the following:</w:t>
      </w:r>
    </w:p>
    <w:p w:rsidR="008D092D" w:rsidRPr="00F51A5F" w:rsidRDefault="008D092D" w:rsidP="00685FB6">
      <w:pPr>
        <w:pStyle w:val="argumenttext"/>
      </w:pPr>
    </w:p>
    <w:p w:rsidR="0059517F" w:rsidRPr="00306F29" w:rsidRDefault="0059517F" w:rsidP="00EF5AA1">
      <w:pPr>
        <w:pStyle w:val="Exampletext"/>
        <w:ind w:firstLine="720"/>
      </w:pPr>
      <w:r w:rsidRPr="00306F29">
        <w:t>my_space = allocate_space( sizeof_space );</w:t>
      </w:r>
    </w:p>
    <w:p w:rsidR="0059517F" w:rsidRPr="00306F29" w:rsidRDefault="0059517F" w:rsidP="00EF5AA1">
      <w:pPr>
        <w:pStyle w:val="Exampletext"/>
        <w:ind w:firstLine="720"/>
      </w:pPr>
      <w:r w:rsidRPr="00306F29">
        <w:lastRenderedPageBreak/>
        <w:t>status = store_all_kinds_of_things( my_space );</w:t>
      </w:r>
    </w:p>
    <w:p w:rsidR="0059517F" w:rsidRPr="00306F29" w:rsidRDefault="0059517F" w:rsidP="00EF5AA1">
      <w:pPr>
        <w:pStyle w:val="Exampletext"/>
        <w:ind w:firstLine="720"/>
      </w:pPr>
      <w:r w:rsidRPr="00306F29">
        <w:t>*serdes_memory_handle = my_space;</w:t>
      </w:r>
    </w:p>
    <w:p w:rsidR="0059517F" w:rsidRPr="006F2A7E" w:rsidRDefault="0059517F" w:rsidP="006F2A7E">
      <w:pPr>
        <w:pStyle w:val="Exampletext"/>
        <w:spacing w:after="80"/>
        <w:ind w:left="720"/>
        <w:rPr>
          <w:rFonts w:ascii="Times New Roman" w:hAnsi="Times New Roman" w:cs="Times New Roman"/>
          <w:sz w:val="24"/>
          <w:szCs w:val="24"/>
        </w:rPr>
      </w:pPr>
    </w:p>
    <w:p w:rsidR="0059517F" w:rsidRPr="00F51A5F" w:rsidRDefault="0059517F" w:rsidP="00685FB6">
      <w:pPr>
        <w:pStyle w:val="argumenttext"/>
      </w:pPr>
      <w:r w:rsidRPr="00F51A5F">
        <w:t>The memory pointed to by AMI_handle is allocated and de-allocated by the model.</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msg</w:t>
      </w:r>
    </w:p>
    <w:p w:rsidR="006920B9" w:rsidRPr="006920B9" w:rsidRDefault="00386D0A" w:rsidP="006F2A7E">
      <w:pPr>
        <w:autoSpaceDE w:val="0"/>
        <w:autoSpaceDN w:val="0"/>
        <w:adjustRightInd w:val="0"/>
        <w:spacing w:after="80"/>
        <w:rPr>
          <w:lang w:eastAsia="en-US"/>
        </w:rPr>
      </w:pPr>
      <w:r w:rsidRPr="00386D0A">
        <w:rPr>
          <w:lang w:eastAsia="en-US"/>
        </w:rPr>
        <w:t>The msg argument is a pointer to a string pointer.  Memory for the string</w:t>
      </w:r>
      <w:r w:rsidR="00127944">
        <w:rPr>
          <w:lang w:eastAsia="en-US"/>
        </w:rPr>
        <w:t xml:space="preserve"> </w:t>
      </w:r>
      <w:r w:rsidRPr="00386D0A">
        <w:rPr>
          <w:lang w:eastAsia="en-US"/>
        </w:rPr>
        <w:t>is allocated and de-allocated by the algorithmic model.  The model returns</w:t>
      </w:r>
      <w:r w:rsidR="00127944">
        <w:rPr>
          <w:lang w:eastAsia="en-US"/>
        </w:rPr>
        <w:t xml:space="preserve"> </w:t>
      </w:r>
      <w:r w:rsidRPr="00386D0A">
        <w:rPr>
          <w:lang w:eastAsia="en-US"/>
        </w:rPr>
        <w:t>a pointer to the string as the contents of this argument.  The AMI_Init</w:t>
      </w:r>
      <w:r w:rsidR="00127944">
        <w:rPr>
          <w:lang w:eastAsia="en-US"/>
        </w:rPr>
        <w:t xml:space="preserve"> </w:t>
      </w:r>
      <w:r w:rsidRPr="00386D0A">
        <w:rPr>
          <w:lang w:eastAsia="en-US"/>
        </w:rPr>
        <w:t>function may use this string to send a descriptive, textual message to the</w:t>
      </w:r>
      <w:r w:rsidR="00127944">
        <w:rPr>
          <w:lang w:eastAsia="en-US"/>
        </w:rPr>
        <w:t xml:space="preserve"> </w:t>
      </w:r>
      <w:r w:rsidR="00BD167C">
        <w:rPr>
          <w:lang w:eastAsia="en-US"/>
        </w:rPr>
        <w:t>EDA tool</w:t>
      </w:r>
      <w:r w:rsidRPr="00386D0A">
        <w:rPr>
          <w:lang w:eastAsia="en-US"/>
        </w:rPr>
        <w:t xml:space="preserve"> to be displayed in the user interface and/or to be saved in</w:t>
      </w:r>
      <w:r w:rsidR="00127944">
        <w:rPr>
          <w:lang w:eastAsia="en-US"/>
        </w:rPr>
        <w:t xml:space="preserve"> </w:t>
      </w:r>
      <w:r w:rsidRPr="00386D0A">
        <w:rPr>
          <w:lang w:eastAsia="en-US"/>
        </w:rPr>
        <w:t>a log file.</w:t>
      </w:r>
    </w:p>
    <w:p w:rsidR="006920B9" w:rsidRPr="006920B9" w:rsidRDefault="00386D0A" w:rsidP="006F2A7E">
      <w:pPr>
        <w:autoSpaceDE w:val="0"/>
        <w:autoSpaceDN w:val="0"/>
        <w:adjustRightInd w:val="0"/>
        <w:spacing w:after="80"/>
        <w:rPr>
          <w:lang w:eastAsia="en-US"/>
        </w:rPr>
      </w:pPr>
      <w:r w:rsidRPr="00386D0A">
        <w:rPr>
          <w:lang w:eastAsia="en-US"/>
        </w:rPr>
        <w:t>While the msg argument must always be present in the AMI_Init function</w:t>
      </w:r>
      <w:r w:rsidR="00BD24E5">
        <w:rPr>
          <w:lang w:eastAsia="en-US"/>
        </w:rPr>
        <w:t xml:space="preserve"> </w:t>
      </w:r>
      <w:r w:rsidRPr="00386D0A">
        <w:rPr>
          <w:lang w:eastAsia="en-US"/>
        </w:rPr>
        <w:t xml:space="preserve">call and the </w:t>
      </w:r>
      <w:r w:rsidR="00BD167C">
        <w:rPr>
          <w:lang w:eastAsia="en-US"/>
        </w:rPr>
        <w:t>EDA tool</w:t>
      </w:r>
      <w:r w:rsidRPr="00386D0A">
        <w:rPr>
          <w:lang w:eastAsia="en-US"/>
        </w:rPr>
        <w:t xml:space="preserve"> must always provide a valid (non-zero) address</w:t>
      </w:r>
      <w:r w:rsidR="00BD24E5">
        <w:rPr>
          <w:lang w:eastAsia="en-US"/>
        </w:rPr>
        <w:t xml:space="preserve"> </w:t>
      </w:r>
      <w:r w:rsidRPr="00386D0A">
        <w:rPr>
          <w:lang w:eastAsia="en-US"/>
        </w:rPr>
        <w:t>value in it, algorithmic models are not required to return anything at that</w:t>
      </w:r>
      <w:r w:rsidR="00BD24E5">
        <w:rPr>
          <w:lang w:eastAsia="en-US"/>
        </w:rPr>
        <w:t xml:space="preserve"> </w:t>
      </w:r>
      <w:r w:rsidRPr="00386D0A">
        <w:rPr>
          <w:lang w:eastAsia="en-US"/>
        </w:rPr>
        <w:t xml:space="preserve">address to the </w:t>
      </w:r>
      <w:r w:rsidR="00BD167C">
        <w:rPr>
          <w:lang w:eastAsia="en-US"/>
        </w:rPr>
        <w:t>EDA tool</w:t>
      </w:r>
      <w:r w:rsidRPr="00386D0A">
        <w:rPr>
          <w:lang w:eastAsia="en-US"/>
        </w:rPr>
        <w:t xml:space="preserve">.  For this reason, the </w:t>
      </w:r>
      <w:r w:rsidR="00BD167C">
        <w:rPr>
          <w:lang w:eastAsia="en-US"/>
        </w:rPr>
        <w:t>EDA tool</w:t>
      </w:r>
      <w:r w:rsidRPr="00386D0A">
        <w:rPr>
          <w:lang w:eastAsia="en-US"/>
        </w:rPr>
        <w:t xml:space="preserve"> must also</w:t>
      </w:r>
      <w:r w:rsidR="00BD24E5">
        <w:rPr>
          <w:lang w:eastAsia="en-US"/>
        </w:rPr>
        <w:t xml:space="preserve"> </w:t>
      </w:r>
      <w:r w:rsidRPr="00386D0A">
        <w:rPr>
          <w:lang w:eastAsia="en-US"/>
        </w:rPr>
        <w:t>initialize the memory content at that address to zero (null pointer) prior</w:t>
      </w:r>
      <w:r w:rsidR="00BD24E5">
        <w:rPr>
          <w:lang w:eastAsia="en-US"/>
        </w:rPr>
        <w:t xml:space="preserve"> </w:t>
      </w:r>
      <w:r w:rsidRPr="00386D0A">
        <w:rPr>
          <w:lang w:eastAsia="en-US"/>
        </w:rPr>
        <w:t>to calling the AMI_Init function, so that after the execution of the</w:t>
      </w:r>
      <w:r w:rsidR="00BD24E5">
        <w:rPr>
          <w:lang w:eastAsia="en-US"/>
        </w:rPr>
        <w:t xml:space="preserve"> </w:t>
      </w:r>
      <w:r w:rsidRPr="00386D0A">
        <w:rPr>
          <w:lang w:eastAsia="en-US"/>
        </w:rPr>
        <w:t>function it can determine whether or not the function returned a valid</w:t>
      </w:r>
      <w:r w:rsidR="00BD24E5">
        <w:rPr>
          <w:lang w:eastAsia="en-US"/>
        </w:rPr>
        <w:t xml:space="preserve"> </w:t>
      </w:r>
      <w:r w:rsidRPr="00386D0A">
        <w:rPr>
          <w:lang w:eastAsia="en-US"/>
        </w:rPr>
        <w:t>string pointer at that address.  If the AMI_Init function does not have</w:t>
      </w:r>
      <w:r w:rsidR="00BD24E5">
        <w:rPr>
          <w:lang w:eastAsia="en-US"/>
        </w:rPr>
        <w:t xml:space="preserve"> </w:t>
      </w:r>
      <w:r w:rsidRPr="00386D0A">
        <w:rPr>
          <w:lang w:eastAsia="en-US"/>
        </w:rPr>
        <w:t xml:space="preserve">a message string to return to the </w:t>
      </w:r>
      <w:r w:rsidR="00BD167C">
        <w:rPr>
          <w:lang w:eastAsia="en-US"/>
        </w:rPr>
        <w:t>EDA tool</w:t>
      </w:r>
      <w:r w:rsidRPr="00386D0A">
        <w:rPr>
          <w:lang w:eastAsia="en-US"/>
        </w:rPr>
        <w:t>, it may take the following</w:t>
      </w:r>
      <w:r w:rsidR="00BD24E5">
        <w:rPr>
          <w:lang w:eastAsia="en-US"/>
        </w:rPr>
        <w:t xml:space="preserve"> </w:t>
      </w:r>
      <w:r w:rsidRPr="00386D0A">
        <w:rPr>
          <w:lang w:eastAsia="en-US"/>
        </w:rPr>
        <w:t>actions:</w:t>
      </w:r>
    </w:p>
    <w:p w:rsidR="0007545A" w:rsidRDefault="00386D0A" w:rsidP="001B6E32">
      <w:pPr>
        <w:pStyle w:val="ListParagraph"/>
        <w:numPr>
          <w:ilvl w:val="1"/>
          <w:numId w:val="39"/>
        </w:numPr>
        <w:autoSpaceDE w:val="0"/>
        <w:autoSpaceDN w:val="0"/>
        <w:adjustRightInd w:val="0"/>
        <w:contextualSpacing w:val="0"/>
        <w:rPr>
          <w:lang w:eastAsia="en-US"/>
        </w:rPr>
      </w:pPr>
      <w:r w:rsidRPr="00386D0A">
        <w:rPr>
          <w:lang w:eastAsia="en-US"/>
        </w:rPr>
        <w:t>ignore the address provided in this argument (leaving the EDA tool</w:t>
      </w:r>
      <w:r w:rsidR="000C395E">
        <w:rPr>
          <w:lang w:eastAsia="en-US"/>
        </w:rPr>
        <w:t xml:space="preserve"> </w:t>
      </w:r>
      <w:r w:rsidRPr="00386D0A">
        <w:rPr>
          <w:lang w:eastAsia="en-US"/>
        </w:rPr>
        <w:t>provided null pointer at that address)</w:t>
      </w:r>
    </w:p>
    <w:p w:rsidR="0007545A" w:rsidRDefault="00386D0A" w:rsidP="006F2A7E">
      <w:pPr>
        <w:pStyle w:val="ListParagraph"/>
        <w:numPr>
          <w:ilvl w:val="1"/>
          <w:numId w:val="39"/>
        </w:numPr>
        <w:autoSpaceDE w:val="0"/>
        <w:autoSpaceDN w:val="0"/>
        <w:adjustRightInd w:val="0"/>
        <w:spacing w:after="80"/>
        <w:contextualSpacing w:val="0"/>
        <w:rPr>
          <w:lang w:eastAsia="en-US"/>
        </w:rPr>
      </w:pPr>
      <w:r w:rsidRPr="00386D0A">
        <w:rPr>
          <w:lang w:eastAsia="en-US"/>
        </w:rPr>
        <w:t>return a null pointer at the address provided in this argument</w:t>
      </w:r>
      <w:r w:rsidR="000C395E">
        <w:rPr>
          <w:lang w:eastAsia="en-US"/>
        </w:rPr>
        <w:t xml:space="preserve"> </w:t>
      </w:r>
      <w:r w:rsidRPr="00386D0A">
        <w:rPr>
          <w:lang w:eastAsia="en-US"/>
        </w:rPr>
        <w:t>(redundantly rewriting the EDA tool provided null pointer at that address)</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526735" w:rsidRPr="004A5B1A" w:rsidRDefault="00386D0A" w:rsidP="006F2A7E">
      <w:pPr>
        <w:autoSpaceDE w:val="0"/>
        <w:autoSpaceDN w:val="0"/>
        <w:adjustRightInd w:val="0"/>
        <w:spacing w:after="80"/>
        <w:rPr>
          <w:lang w:eastAsia="en-US"/>
        </w:rPr>
      </w:pPr>
      <w:r w:rsidRPr="00386D0A">
        <w:rPr>
          <w:lang w:eastAsia="en-US"/>
        </w:rPr>
        <w:t>Algorithmic models shall return a failure code (0) if and only if the</w:t>
      </w:r>
      <w:r w:rsidR="004A5B1A">
        <w:rPr>
          <w:lang w:eastAsia="en-US"/>
        </w:rPr>
        <w:t xml:space="preserve"> </w:t>
      </w:r>
      <w:r w:rsidRPr="00386D0A">
        <w:rPr>
          <w:lang w:eastAsia="en-US"/>
        </w:rPr>
        <w:t>function call fails due to a program execution error.  In all other</w:t>
      </w:r>
      <w:r w:rsidR="004A5B1A">
        <w:rPr>
          <w:lang w:eastAsia="en-US"/>
        </w:rPr>
        <w:t xml:space="preserve"> </w:t>
      </w:r>
      <w:r w:rsidRPr="00386D0A">
        <w:rPr>
          <w:lang w:eastAsia="en-US"/>
        </w:rPr>
        <w:t>cases the return code shall be "success" (1), even if the function</w:t>
      </w:r>
      <w:r w:rsidR="004A5B1A">
        <w:rPr>
          <w:lang w:eastAsia="en-US"/>
        </w:rPr>
        <w:t xml:space="preserve"> </w:t>
      </w:r>
      <w:r w:rsidRPr="00386D0A">
        <w:rPr>
          <w:lang w:eastAsia="en-US"/>
        </w:rPr>
        <w:t>cannot operate properly due to some functional problems.  For example,</w:t>
      </w:r>
      <w:r w:rsidR="004A5B1A">
        <w:rPr>
          <w:lang w:eastAsia="en-US"/>
        </w:rPr>
        <w:t xml:space="preserve"> </w:t>
      </w:r>
      <w:r w:rsidRPr="00386D0A">
        <w:rPr>
          <w:lang w:eastAsia="en-US"/>
        </w:rPr>
        <w:t>if a function includes a CDR which is unable to get into a stable mode,</w:t>
      </w:r>
      <w:r w:rsidR="004A5B1A">
        <w:rPr>
          <w:lang w:eastAsia="en-US"/>
        </w:rPr>
        <w:t xml:space="preserve"> </w:t>
      </w:r>
      <w:r w:rsidRPr="00386D0A">
        <w:rPr>
          <w:lang w:eastAsia="en-US"/>
        </w:rPr>
        <w:t>the function shall still return a success code (1).  Examples for</w:t>
      </w:r>
      <w:r w:rsidR="004A5B1A">
        <w:rPr>
          <w:lang w:eastAsia="en-US"/>
        </w:rPr>
        <w:t xml:space="preserve"> </w:t>
      </w:r>
      <w:r w:rsidRPr="00386D0A">
        <w:rPr>
          <w:lang w:eastAsia="en-US"/>
        </w:rPr>
        <w:t>returning a failure code (0) may include an invalid data type, a</w:t>
      </w:r>
      <w:r w:rsidR="004A5B1A">
        <w:rPr>
          <w:lang w:eastAsia="en-US"/>
        </w:rPr>
        <w:t xml:space="preserve"> null pointer </w:t>
      </w:r>
      <w:r w:rsidRPr="00386D0A">
        <w:rPr>
          <w:lang w:eastAsia="en-US"/>
        </w:rPr>
        <w:t>during run time, or anything that prevents the successful</w:t>
      </w:r>
      <w:r w:rsidR="004A5B1A">
        <w:rPr>
          <w:lang w:eastAsia="en-US"/>
        </w:rPr>
        <w:t xml:space="preserve"> </w:t>
      </w:r>
      <w:r w:rsidRPr="00386D0A">
        <w:rPr>
          <w:lang w:eastAsia="en-US"/>
        </w:rPr>
        <w:t>execution of the model</w:t>
      </w:r>
      <w:r w:rsidR="00CF4B6D">
        <w:rPr>
          <w:lang w:eastAsia="en-US"/>
        </w:rPr>
        <w:t>’</w:t>
      </w:r>
      <w:r w:rsidRPr="00386D0A">
        <w:rPr>
          <w:lang w:eastAsia="en-US"/>
        </w:rPr>
        <w:t>s code.</w:t>
      </w:r>
    </w:p>
    <w:p w:rsidR="00526735" w:rsidRPr="002D45EB" w:rsidRDefault="00386D0A" w:rsidP="006F2A7E">
      <w:pPr>
        <w:autoSpaceDE w:val="0"/>
        <w:autoSpaceDN w:val="0"/>
        <w:adjustRightInd w:val="0"/>
        <w:spacing w:after="80"/>
        <w:rPr>
          <w:lang w:eastAsia="en-US"/>
        </w:rPr>
      </w:pPr>
      <w:r w:rsidRPr="00386D0A">
        <w:rPr>
          <w:lang w:eastAsia="en-US"/>
        </w:rPr>
        <w:t>The authors of Algorithmic Models are encouraged to provide feedback</w:t>
      </w:r>
      <w:r w:rsidR="004A5B1A">
        <w:rPr>
          <w:lang w:eastAsia="en-US"/>
        </w:rPr>
        <w:t xml:space="preserve"> </w:t>
      </w:r>
      <w:r w:rsidRPr="00386D0A">
        <w:rPr>
          <w:lang w:eastAsia="en-US"/>
        </w:rPr>
        <w:t xml:space="preserve">to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users through the </w:t>
      </w:r>
      <w:r w:rsidRPr="002D45EB">
        <w:rPr>
          <w:lang w:eastAsia="en-US"/>
        </w:rPr>
        <w:t>various available messaging</w:t>
      </w:r>
      <w:r w:rsidR="004A5B1A" w:rsidRPr="002D45EB">
        <w:rPr>
          <w:lang w:eastAsia="en-US"/>
        </w:rPr>
        <w:t xml:space="preserve"> </w:t>
      </w:r>
      <w:r w:rsidRPr="002D45EB">
        <w:rPr>
          <w:lang w:eastAsia="en-US"/>
        </w:rPr>
        <w:t>options about any difficulties the model encounters during execution,</w:t>
      </w:r>
      <w:r w:rsidR="004A5B1A" w:rsidRPr="002D45EB">
        <w:rPr>
          <w:lang w:eastAsia="en-US"/>
        </w:rPr>
        <w:t xml:space="preserve"> </w:t>
      </w:r>
      <w:r w:rsidRPr="002D45EB">
        <w:rPr>
          <w:lang w:eastAsia="en-US"/>
        </w:rPr>
        <w:t xml:space="preserve">regardless of what the value of the </w:t>
      </w:r>
      <w:r w:rsidR="00DF0207" w:rsidRPr="002D45EB">
        <w:rPr>
          <w:lang w:eastAsia="en-US"/>
        </w:rPr>
        <w:t xml:space="preserve">function’s </w:t>
      </w:r>
      <w:r w:rsidRPr="002D45EB">
        <w:rPr>
          <w:lang w:eastAsia="en-US"/>
        </w:rPr>
        <w:t>return code is.</w:t>
      </w:r>
    </w:p>
    <w:p w:rsidR="0059517F" w:rsidRDefault="0059517F" w:rsidP="003857C0">
      <w:pPr>
        <w:pStyle w:val="Exampletext"/>
        <w:spacing w:after="80"/>
        <w:rPr>
          <w:rFonts w:ascii="Times New Roman" w:hAnsi="Times New Roman" w:cs="Times New Roman"/>
          <w:sz w:val="24"/>
          <w:szCs w:val="24"/>
        </w:rPr>
      </w:pPr>
    </w:p>
    <w:p w:rsidR="00073576" w:rsidRPr="006F2A7E" w:rsidRDefault="00073576" w:rsidP="003857C0">
      <w:pPr>
        <w:pStyle w:val="Exampletext"/>
        <w:spacing w:after="80"/>
        <w:rPr>
          <w:rFonts w:ascii="Times New Roman" w:hAnsi="Times New Roman" w:cs="Times New Roman"/>
          <w:sz w:val="24"/>
          <w:szCs w:val="24"/>
        </w:rPr>
      </w:pPr>
    </w:p>
    <w:p w:rsidR="0059517F" w:rsidRPr="00F0603A" w:rsidRDefault="0059517F" w:rsidP="006F2A7E">
      <w:pPr>
        <w:pStyle w:val="Keyword"/>
        <w:spacing w:before="0" w:after="80"/>
      </w:pPr>
      <w:bookmarkStart w:id="5446" w:name="OLE_LINK6"/>
      <w:bookmarkEnd w:id="5446"/>
      <w:r>
        <w:rPr>
          <w:i/>
        </w:rPr>
        <w:t>Function</w:t>
      </w:r>
      <w:r w:rsidRPr="00AE08D7">
        <w:rPr>
          <w:i/>
        </w:rPr>
        <w:t>:</w:t>
      </w:r>
      <w:r>
        <w:tab/>
      </w:r>
      <w:bookmarkStart w:id="5447" w:name="AMI_GetWave"/>
      <w:r w:rsidRPr="001A5042">
        <w:rPr>
          <w:b/>
        </w:rPr>
        <w:t>AMI_GetWave</w:t>
      </w:r>
      <w:bookmarkEnd w:id="5447"/>
    </w:p>
    <w:p w:rsidR="0059517F" w:rsidRDefault="0059517F" w:rsidP="006F2A7E">
      <w:pPr>
        <w:pStyle w:val="Keyword"/>
        <w:spacing w:before="0" w:after="80"/>
        <w:rPr>
          <w:b/>
        </w:rPr>
      </w:pPr>
      <w:r w:rsidRPr="00AE08D7">
        <w:rPr>
          <w:i/>
        </w:rPr>
        <w:t>Required:</w:t>
      </w:r>
      <w:r>
        <w:tab/>
        <w:t>No</w:t>
      </w:r>
    </w:p>
    <w:p w:rsidR="0059517F" w:rsidRPr="00296F53" w:rsidRDefault="0059517F" w:rsidP="006F2A7E">
      <w:pPr>
        <w:pStyle w:val="Keyword"/>
        <w:spacing w:before="0" w:after="80"/>
        <w:rPr>
          <w:rFonts w:ascii="Courier New" w:hAnsi="Courier New" w:cs="Courier New"/>
          <w:b/>
          <w:sz w:val="20"/>
          <w:szCs w:val="20"/>
        </w:rPr>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AMI_GetWave (double *wave,</w:t>
      </w:r>
    </w:p>
    <w:p w:rsidR="0059517F" w:rsidRPr="00306F29" w:rsidRDefault="0059517F" w:rsidP="006F2A7E">
      <w:pPr>
        <w:pStyle w:val="Exampletext"/>
        <w:spacing w:after="80"/>
      </w:pPr>
      <w:r w:rsidRPr="00306F29">
        <w:t xml:space="preserve">                  long wave_size,</w:t>
      </w:r>
    </w:p>
    <w:p w:rsidR="0059517F" w:rsidRPr="00306F29" w:rsidRDefault="0059517F" w:rsidP="006F2A7E">
      <w:pPr>
        <w:pStyle w:val="Exampletext"/>
        <w:spacing w:after="80"/>
      </w:pPr>
      <w:r w:rsidRPr="00306F29">
        <w:t xml:space="preserve">                  double *clock_times,</w:t>
      </w:r>
    </w:p>
    <w:p w:rsidR="0059517F" w:rsidRPr="00306F29" w:rsidRDefault="0059517F" w:rsidP="006F2A7E">
      <w:pPr>
        <w:pStyle w:val="Exampletext"/>
        <w:spacing w:after="80"/>
      </w:pPr>
      <w:r w:rsidRPr="00306F29">
        <w:lastRenderedPageBreak/>
        <w:t xml:space="preserve">                  char **AMI_parameters_out,</w:t>
      </w:r>
    </w:p>
    <w:p w:rsidR="0059517F" w:rsidRPr="00306F29" w:rsidRDefault="0059517F" w:rsidP="006F2A7E">
      <w:pPr>
        <w:pStyle w:val="Exampletext"/>
        <w:spacing w:after="80"/>
      </w:pPr>
      <w:r w:rsidRPr="00306F29">
        <w:t xml:space="preserve">                  void *AMI_memory)</w:t>
      </w:r>
    </w:p>
    <w:p w:rsidR="0059517F" w:rsidRPr="006F2A7E" w:rsidRDefault="0059517F" w:rsidP="006F2A7E">
      <w:pPr>
        <w:pStyle w:val="Exampletext"/>
        <w:spacing w:after="80"/>
        <w:ind w:left="1440"/>
        <w:rPr>
          <w:rFonts w:ascii="Times New Roman" w:hAnsi="Times New Roman" w:cs="Times New Roman"/>
          <w:sz w:val="24"/>
          <w:szCs w:val="24"/>
        </w:rPr>
      </w:pPr>
    </w:p>
    <w:p w:rsidR="0059517F" w:rsidRPr="002D45EB" w:rsidRDefault="0059517F" w:rsidP="006F2A7E">
      <w:pPr>
        <w:pStyle w:val="Keyword"/>
        <w:spacing w:before="0" w:after="80"/>
        <w:rPr>
          <w:b/>
          <w:i/>
        </w:rPr>
      </w:pPr>
      <w:r w:rsidRPr="002D45EB">
        <w:rPr>
          <w:i/>
        </w:rPr>
        <w:t>Arguments:</w:t>
      </w:r>
    </w:p>
    <w:p w:rsidR="0059517F" w:rsidRPr="00E20772" w:rsidRDefault="0059517F" w:rsidP="00EF5AA1">
      <w:pPr>
        <w:pStyle w:val="BodyText"/>
      </w:pPr>
      <w:r w:rsidRPr="00EF5AA1">
        <w:rPr>
          <w:b/>
        </w:rPr>
        <w:t>wave</w:t>
      </w:r>
    </w:p>
    <w:p w:rsidR="0007545A" w:rsidRDefault="00DF0207" w:rsidP="00685FB6">
      <w:pPr>
        <w:autoSpaceDE w:val="0"/>
        <w:autoSpaceDN w:val="0"/>
        <w:adjustRightInd w:val="0"/>
        <w:spacing w:after="80"/>
      </w:pPr>
      <w:r>
        <w:t>“</w:t>
      </w:r>
      <w:r w:rsidR="00386D0A" w:rsidRPr="00386D0A">
        <w:t>wave</w:t>
      </w:r>
      <w:r>
        <w:t>”</w:t>
      </w:r>
      <w:r w:rsidR="00386D0A" w:rsidRPr="00386D0A">
        <w:t xml:space="preserve"> points to a memory location where a uniformly sampled vector of</w:t>
      </w:r>
      <w:r w:rsidR="009A2715">
        <w:t xml:space="preserve"> </w:t>
      </w:r>
      <w:r w:rsidR="00386D0A" w:rsidRPr="00386D0A">
        <w:t>a time domain waveform is stored.  The waveform pointed to by the</w:t>
      </w:r>
      <w:r w:rsidR="009A2715">
        <w:t xml:space="preserve"> </w:t>
      </w:r>
      <w:r>
        <w:t>“</w:t>
      </w:r>
      <w:r w:rsidR="00386D0A" w:rsidRPr="00386D0A">
        <w:t>wave</w:t>
      </w:r>
      <w:r>
        <w:t>”</w:t>
      </w:r>
      <w:r w:rsidR="00386D0A" w:rsidRPr="00386D0A">
        <w:t xml:space="preserve"> argument is both input and output.  The </w:t>
      </w:r>
      <w:r w:rsidR="00BD167C">
        <w:t>EDA tool</w:t>
      </w:r>
      <w:r w:rsidR="00386D0A" w:rsidRPr="00386D0A">
        <w:t xml:space="preserve"> provides</w:t>
      </w:r>
      <w:r w:rsidR="009A2715">
        <w:t xml:space="preserve"> </w:t>
      </w:r>
      <w:r w:rsidR="00386D0A" w:rsidRPr="00386D0A">
        <w:t>the wave.  The algorithmic model is expected to modify the waveform in</w:t>
      </w:r>
      <w:r w:rsidR="009A2715">
        <w:t xml:space="preserve"> </w:t>
      </w:r>
      <w:r w:rsidR="00386D0A" w:rsidRPr="00386D0A">
        <w:t>place by applying a filtering behavior, for example, an equalization</w:t>
      </w:r>
      <w:r w:rsidR="009A2715">
        <w:t xml:space="preserve"> </w:t>
      </w:r>
      <w:r w:rsidR="00386D0A" w:rsidRPr="00386D0A">
        <w:t>function, if modeled in the AMI_Get</w:t>
      </w:r>
      <w:r w:rsidR="00F7631C">
        <w:t>W</w:t>
      </w:r>
      <w:r w:rsidR="00386D0A" w:rsidRPr="00386D0A">
        <w:t>ave function.  The sample spacing</w:t>
      </w:r>
      <w:r w:rsidR="009A2715">
        <w:t xml:space="preserve"> </w:t>
      </w:r>
      <w:r w:rsidR="00386D0A" w:rsidRPr="00386D0A">
        <w:t>is determined by the EDA tool and passed to the algorithmic model</w:t>
      </w:r>
      <w:r w:rsidR="009A2715">
        <w:t xml:space="preserve"> </w:t>
      </w:r>
      <w:r w:rsidR="00386D0A" w:rsidRPr="00386D0A">
        <w:t>trough the AMI_Init function</w:t>
      </w:r>
      <w:r>
        <w:t>’</w:t>
      </w:r>
      <w:r w:rsidR="00386D0A" w:rsidRPr="00386D0A">
        <w:t xml:space="preserve">s </w:t>
      </w:r>
      <w:r>
        <w:t>“</w:t>
      </w:r>
      <w:r w:rsidR="00386D0A" w:rsidRPr="00386D0A">
        <w:t>sample_interval</w:t>
      </w:r>
      <w:r>
        <w:t>”</w:t>
      </w:r>
      <w:r w:rsidR="00386D0A" w:rsidRPr="00386D0A">
        <w:t xml:space="preserve"> argument.</w:t>
      </w:r>
    </w:p>
    <w:p w:rsidR="0059517F" w:rsidRPr="00F51A5F" w:rsidRDefault="0059517F">
      <w:pPr>
        <w:pStyle w:val="argumenttext"/>
      </w:pPr>
      <w:r w:rsidRPr="00F51A5F">
        <w:t xml:space="preserve">Depending on the </w:t>
      </w:r>
      <w:r w:rsidR="00BD167C">
        <w:t>EDA tool</w:t>
      </w:r>
      <w:r w:rsidRPr="00F51A5F">
        <w:t xml:space="preserve"> and the analysis/simulation method chosen, the input waveform could include many components.  For example, the input waveform could include:</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only.</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plus crosstalk and amplitude noise.</w:t>
      </w:r>
    </w:p>
    <w:p w:rsidR="0007545A" w:rsidRDefault="0059517F" w:rsidP="006F2A7E">
      <w:pPr>
        <w:pStyle w:val="ListBullet"/>
        <w:numPr>
          <w:ilvl w:val="0"/>
          <w:numId w:val="1"/>
        </w:numPr>
        <w:tabs>
          <w:tab w:val="clear" w:pos="360"/>
          <w:tab w:val="num" w:pos="1440"/>
        </w:tabs>
        <w:spacing w:after="80"/>
        <w:ind w:left="1440"/>
        <w:contextualSpacing w:val="0"/>
      </w:pPr>
      <w:r w:rsidRPr="00306F29">
        <w:t>The output of a time domain circuit simulator such as SPICE.</w:t>
      </w:r>
    </w:p>
    <w:p w:rsidR="0059517F" w:rsidRPr="00F51A5F" w:rsidRDefault="0059517F" w:rsidP="00685FB6">
      <w:pPr>
        <w:pStyle w:val="argumenttext"/>
      </w:pPr>
      <w:r w:rsidRPr="00F51A5F">
        <w:t xml:space="preserve">It is assumed that the electrical interface to either the driver or the receiver is differential.  Therefore, the sample values are assumed to be differential voltages centered nominally around zero volts.  The algorithmic </w:t>
      </w:r>
      <w:r w:rsidR="00DF0207" w:rsidRPr="00F51A5F">
        <w:t>model</w:t>
      </w:r>
      <w:r w:rsidR="00DF0207">
        <w:t>’</w:t>
      </w:r>
      <w:r w:rsidR="00DF0207" w:rsidRPr="00F51A5F">
        <w:t xml:space="preserve">s </w:t>
      </w:r>
      <w:r w:rsidRPr="00F51A5F">
        <w:t>logic threshold may be non-zero, for example to model the differential offset of a receiver; however that offset will usually be small compared to the input or output differential voltage.</w:t>
      </w:r>
    </w:p>
    <w:p w:rsidR="0059517F" w:rsidRPr="00685FB6" w:rsidRDefault="0059517F">
      <w:pPr>
        <w:pStyle w:val="argumenttext"/>
      </w:pPr>
      <w:r w:rsidRPr="00F51A5F">
        <w:t xml:space="preserve">The output waveform is expected to be the waveform at the decision point of the receiver (that is, the point in the receiver where the choice is made as to whether the data bit is a </w:t>
      </w:r>
      <w:r>
        <w:t>“</w:t>
      </w:r>
      <w:r w:rsidRPr="00F51A5F">
        <w:t>1</w:t>
      </w:r>
      <w:r>
        <w:t>”</w:t>
      </w:r>
      <w:r w:rsidRPr="00F51A5F">
        <w:t xml:space="preserve"> or a </w:t>
      </w:r>
      <w:r>
        <w:t>“</w:t>
      </w:r>
      <w:r w:rsidRPr="00F51A5F">
        <w:t>0</w:t>
      </w:r>
      <w:r>
        <w:t>”</w:t>
      </w:r>
      <w:r w:rsidRPr="00F51A5F">
        <w:t>).  It is understood that for some receiver architectures, there is no one circuit node which is the decision point for the receiver.  In such a case, the output waveform is expected to be the equivalent waveform that would exist at such a node were it to exist.</w:t>
      </w:r>
    </w:p>
    <w:p w:rsidR="00EF01E0" w:rsidRPr="006F2A7E" w:rsidRDefault="00EF01E0" w:rsidP="00EF5AA1">
      <w:pPr>
        <w:pStyle w:val="BodyText"/>
      </w:pPr>
    </w:p>
    <w:p w:rsidR="0059517F" w:rsidRPr="00E20772" w:rsidRDefault="0059517F" w:rsidP="00EF5AA1">
      <w:pPr>
        <w:pStyle w:val="BodyText"/>
      </w:pPr>
      <w:r w:rsidRPr="00EF5AA1">
        <w:rPr>
          <w:b/>
        </w:rPr>
        <w:t>wave_size</w:t>
      </w:r>
    </w:p>
    <w:p w:rsidR="0007545A" w:rsidRDefault="00BE68C5" w:rsidP="006F2A7E">
      <w:pPr>
        <w:autoSpaceDE w:val="0"/>
        <w:autoSpaceDN w:val="0"/>
        <w:adjustRightInd w:val="0"/>
        <w:spacing w:after="80"/>
      </w:pPr>
      <w:r w:rsidRPr="00BE68C5">
        <w:t>This is the number of samples in the waveform vector that is in the</w:t>
      </w:r>
      <w:r>
        <w:t xml:space="preserve"> </w:t>
      </w:r>
      <w:r w:rsidRPr="00BE68C5">
        <w:t xml:space="preserve">AMI_GetWave function argument </w:t>
      </w:r>
      <w:r w:rsidR="00DF0207">
        <w:t>“</w:t>
      </w:r>
      <w:r w:rsidRPr="00BE68C5">
        <w:t>wave</w:t>
      </w:r>
      <w:r w:rsidR="00DF0207">
        <w:t>”</w:t>
      </w:r>
      <w:r w:rsidRPr="00BE68C5">
        <w:t>.  The length of this waveform is</w:t>
      </w:r>
      <w:r>
        <w:t xml:space="preserve"> </w:t>
      </w:r>
      <w:r w:rsidRPr="00BE68C5">
        <w:t xml:space="preserve">determined by the EDA tool.  The value of </w:t>
      </w:r>
      <w:r w:rsidR="00DF0207">
        <w:t>“</w:t>
      </w:r>
      <w:r w:rsidRPr="00BE68C5">
        <w:t>wave_size</w:t>
      </w:r>
      <w:r w:rsidR="00DF0207">
        <w:t>”</w:t>
      </w:r>
      <w:r w:rsidRPr="00BE68C5">
        <w:t xml:space="preserve"> may be different</w:t>
      </w:r>
      <w:r>
        <w:t xml:space="preserve"> </w:t>
      </w:r>
      <w:r w:rsidRPr="00BE68C5">
        <w:t xml:space="preserve">between GetWave calls within the same simulation.  The </w:t>
      </w:r>
      <w:r w:rsidR="00DF0207">
        <w:t>“</w:t>
      </w:r>
      <w:r w:rsidRPr="00BE68C5">
        <w:t>wave</w:t>
      </w:r>
      <w:r w:rsidR="00DF0207">
        <w:t>”</w:t>
      </w:r>
      <w:r w:rsidRPr="00BE68C5">
        <w:t xml:space="preserve"> returned</w:t>
      </w:r>
      <w:r>
        <w:t xml:space="preserve"> </w:t>
      </w:r>
      <w:r w:rsidRPr="00BE68C5">
        <w:t>by the algorithmic model must have the same number of samples as the</w:t>
      </w:r>
      <w:r>
        <w:t xml:space="preserve"> </w:t>
      </w:r>
      <w:r w:rsidRPr="00BE68C5">
        <w:t xml:space="preserve">original </w:t>
      </w:r>
      <w:r w:rsidR="00DF0207">
        <w:t>“</w:t>
      </w:r>
      <w:r w:rsidRPr="00BE68C5">
        <w:t>wave</w:t>
      </w:r>
      <w:r w:rsidR="00DF0207">
        <w:t>”</w:t>
      </w:r>
      <w:r w:rsidRPr="00BE68C5">
        <w:t xml:space="preserve"> that was passed into the algorithmic model.</w:t>
      </w:r>
      <w:r>
        <w:t xml:space="preserve">  </w:t>
      </w:r>
      <w:r w:rsidRPr="00BE68C5">
        <w:t>Algorithmic models must be able to produce valid results with any</w:t>
      </w:r>
      <w:r>
        <w:t xml:space="preserve"> </w:t>
      </w:r>
      <w:r w:rsidRPr="00BE68C5">
        <w:t>wave_size.  In case the algorithmic model is unable to operate with</w:t>
      </w:r>
      <w:r>
        <w:t xml:space="preserve"> </w:t>
      </w:r>
      <w:r w:rsidRPr="00BE68C5">
        <w:t>a given wave_size, it should abort gracefully with an exit code 0</w:t>
      </w:r>
      <w:r>
        <w:t xml:space="preserve"> </w:t>
      </w:r>
      <w:r w:rsidRPr="00BE68C5">
        <w:t>(failure) and appropriate messaging.</w:t>
      </w:r>
    </w:p>
    <w:p w:rsidR="00EF01E0" w:rsidRPr="000C746A" w:rsidRDefault="00EF01E0" w:rsidP="00EF5AA1">
      <w:pPr>
        <w:pStyle w:val="BodyText"/>
      </w:pPr>
    </w:p>
    <w:p w:rsidR="0059517F" w:rsidRPr="00E20772" w:rsidRDefault="0059517F" w:rsidP="00EF5AA1">
      <w:pPr>
        <w:pStyle w:val="BodyText"/>
      </w:pPr>
      <w:r w:rsidRPr="00EF5AA1">
        <w:rPr>
          <w:b/>
        </w:rPr>
        <w:t>clock_times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Vector to return clock times.  The clock times are referenced to the start of the simulation (the first AMI_GetWave call).  The clock_times vector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is allocated by the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and is guaranteed to be greater than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number of clocks expected during the AMI_GetWave call.  The clock</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times are exactly bit_time/2 before the input data signal is sampled.</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The </w:t>
      </w:r>
      <w:r w:rsidR="00C32CF5">
        <w:rPr>
          <w:rFonts w:ascii="Times New Roman" w:hAnsi="Times New Roman" w:cs="Times New Roman"/>
          <w:sz w:val="24"/>
          <w:szCs w:val="24"/>
        </w:rPr>
        <w:t>algorithmic model</w:t>
      </w:r>
      <w:r w:rsidR="003C7767" w:rsidRPr="00386D0A">
        <w:rPr>
          <w:rFonts w:ascii="Times New Roman" w:hAnsi="Times New Roman" w:cs="Times New Roman"/>
          <w:sz w:val="24"/>
          <w:szCs w:val="24"/>
        </w:rPr>
        <w:t xml:space="preserve"> </w:t>
      </w:r>
      <w:r w:rsidRPr="00386D0A">
        <w:rPr>
          <w:rFonts w:ascii="Times New Roman" w:hAnsi="Times New Roman" w:cs="Times New Roman"/>
          <w:sz w:val="24"/>
          <w:szCs w:val="24"/>
        </w:rPr>
        <w:t>will return non-negative clock_times values, and place -1 after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the last valid clock tick in the clock_times vector </w:t>
      </w:r>
      <w:r w:rsidRPr="00386D0A">
        <w:rPr>
          <w:rFonts w:ascii="Times New Roman" w:hAnsi="Times New Roman" w:cs="Times New Roman"/>
          <w:sz w:val="24"/>
          <w:szCs w:val="24"/>
        </w:rPr>
        <w:lastRenderedPageBreak/>
        <w:t>during eac</w:t>
      </w:r>
      <w:r w:rsidR="00BE68C5">
        <w:rPr>
          <w:rFonts w:ascii="Times New Roman" w:hAnsi="Times New Roman" w:cs="Times New Roman"/>
          <w:sz w:val="24"/>
          <w:szCs w:val="24"/>
        </w:rPr>
        <w:t xml:space="preserve">h </w:t>
      </w:r>
      <w:r w:rsidRPr="00386D0A">
        <w:rPr>
          <w:rFonts w:ascii="Times New Roman" w:hAnsi="Times New Roman" w:cs="Times New Roman"/>
          <w:sz w:val="24"/>
          <w:szCs w:val="24"/>
        </w:rPr>
        <w:t>AMI_GetWave call.  If there are no valid clock ticks for the duration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of a</w:t>
      </w:r>
      <w:r w:rsidR="003B206B">
        <w:rPr>
          <w:rFonts w:ascii="Times New Roman" w:hAnsi="Times New Roman" w:cs="Times New Roman"/>
          <w:sz w:val="24"/>
          <w:szCs w:val="24"/>
        </w:rPr>
        <w:t>n</w:t>
      </w:r>
      <w:r w:rsidRPr="00386D0A">
        <w:rPr>
          <w:rFonts w:ascii="Times New Roman" w:hAnsi="Times New Roman" w:cs="Times New Roman"/>
          <w:sz w:val="24"/>
          <w:szCs w:val="24"/>
        </w:rPr>
        <w:t xml:space="preserve"> AMI_GetWave call</w:t>
      </w:r>
      <w:r w:rsidR="00AF3B41">
        <w:rPr>
          <w:rFonts w:ascii="Times New Roman" w:hAnsi="Times New Roman" w:cs="Times New Roman"/>
          <w:sz w:val="24"/>
          <w:szCs w:val="24"/>
        </w:rPr>
        <w:t>,</w:t>
      </w:r>
      <w:r w:rsidRPr="00386D0A">
        <w:rPr>
          <w:rFonts w:ascii="Times New Roman" w:hAnsi="Times New Roman" w:cs="Times New Roman"/>
          <w:sz w:val="24"/>
          <w:szCs w:val="24"/>
        </w:rPr>
        <w:t xml:space="preserve"> a single entry of -1 will be returned in the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clock_times vector.</w:t>
      </w:r>
      <w:r w:rsidR="00451F94">
        <w:rPr>
          <w:rFonts w:ascii="Times New Roman" w:hAnsi="Times New Roman" w:cs="Times New Roman"/>
          <w:sz w:val="24"/>
          <w:szCs w:val="24"/>
        </w:rPr>
        <w:t xml:space="preserve">  </w:t>
      </w:r>
      <w:r w:rsidR="00451F94" w:rsidRPr="00EF5AA1">
        <w:rPr>
          <w:rFonts w:ascii="Times New Roman" w:hAnsi="Times New Roman" w:cs="Times New Roman"/>
          <w:sz w:val="24"/>
          <w:szCs w:val="24"/>
        </w:rPr>
        <w:t>The units of clock_times are seconds.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The clock ticks represented by clock times should be strictly</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monotonic, both within the</w:t>
      </w:r>
      <w:r w:rsidR="00550BC0">
        <w:rPr>
          <w:rFonts w:ascii="Times New Roman" w:hAnsi="Times New Roman" w:cs="Times New Roman"/>
          <w:sz w:val="24"/>
          <w:szCs w:val="24"/>
        </w:rPr>
        <w:t xml:space="preserve"> c</w:t>
      </w:r>
      <w:r w:rsidRPr="00386D0A">
        <w:rPr>
          <w:rFonts w:ascii="Times New Roman" w:hAnsi="Times New Roman" w:cs="Times New Roman"/>
          <w:sz w:val="24"/>
          <w:szCs w:val="24"/>
        </w:rPr>
        <w:t>lock_times vector returned from a single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call to AMI_GetWave and between successive calls to AMI_GetWave. That</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is, within a given clock_times vector each successive valid value is</w:t>
      </w:r>
      <w:r w:rsidR="00550BC0">
        <w:rPr>
          <w:rFonts w:ascii="Times New Roman" w:hAnsi="Times New Roman" w:cs="Times New Roman"/>
          <w:sz w:val="24"/>
          <w:szCs w:val="24"/>
        </w:rPr>
        <w:t xml:space="preserve"> </w:t>
      </w:r>
      <w:r w:rsidRPr="00386D0A">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as </w:t>
      </w:r>
      <w:r w:rsidR="001B0663">
        <w:rPr>
          <w:rFonts w:ascii="Times New Roman" w:hAnsi="Times New Roman" w:cs="Times New Roman"/>
          <w:sz w:val="24"/>
          <w:szCs w:val="24"/>
        </w:rPr>
        <w:t>an algorithmic model</w:t>
      </w:r>
      <w:r w:rsidRPr="00386D0A">
        <w:rPr>
          <w:rFonts w:ascii="Times New Roman" w:hAnsi="Times New Roman" w:cs="Times New Roman"/>
          <w:sz w:val="24"/>
          <w:szCs w:val="24"/>
        </w:rPr>
        <w:t xml:space="preserve"> failure.</w:t>
      </w:r>
    </w:p>
    <w:p w:rsidR="00BE68C5" w:rsidRPr="00BE68C5" w:rsidRDefault="00386D0A">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Pr>
          <w:rFonts w:ascii="Times New Roman" w:hAnsi="Times New Roman" w:cs="Times New Roman"/>
          <w:sz w:val="24"/>
          <w:szCs w:val="24"/>
        </w:rPr>
        <w:t xml:space="preserve"> </w:t>
      </w:r>
      <w:r w:rsidRPr="00386D0A">
        <w:rPr>
          <w:rFonts w:ascii="Times New Roman" w:hAnsi="Times New Roman" w:cs="Times New Roman"/>
          <w:sz w:val="24"/>
          <w:szCs w:val="24"/>
        </w:rPr>
        <w:t>simulations.</w:t>
      </w:r>
    </w:p>
    <w:p w:rsidR="0007545A" w:rsidRDefault="00386D0A">
      <w:pPr>
        <w:pStyle w:val="PlainText"/>
        <w:spacing w:after="80"/>
      </w:pPr>
      <w:r>
        <w:rPr>
          <w:rFonts w:ascii="Times New Roman" w:hAnsi="Times New Roman" w:cs="Times New Roman"/>
          <w:sz w:val="24"/>
          <w:szCs w:val="24"/>
        </w:rPr>
        <w:t xml:space="preserve">Although clock_times will generally be related to the </w:t>
      </w:r>
      <w:r w:rsidR="00A61FC0" w:rsidRPr="00EE6CF2">
        <w:rPr>
          <w:rFonts w:ascii="Times New Roman" w:hAnsi="Times New Roman" w:cs="Times New Roman"/>
          <w:sz w:val="24"/>
          <w:szCs w:val="24"/>
        </w:rPr>
        <w:t xml:space="preserve">unit </w:t>
      </w:r>
      <w:r w:rsidRPr="00EE6CF2">
        <w:rPr>
          <w:rFonts w:ascii="Times New Roman" w:hAnsi="Times New Roman" w:cs="Times New Roman"/>
          <w:sz w:val="24"/>
          <w:szCs w:val="24"/>
        </w:rPr>
        <w:t>interval</w:t>
      </w:r>
      <w:r>
        <w:rPr>
          <w:rFonts w:ascii="Times New Roman" w:hAnsi="Times New Roman" w:cs="Times New Roman"/>
          <w:sz w:val="24"/>
          <w:szCs w:val="24"/>
        </w:rPr>
        <w:t xml:space="preserve"> for</w:t>
      </w:r>
      <w:r w:rsidR="004E6C4B">
        <w:rPr>
          <w:rFonts w:ascii="Times New Roman" w:hAnsi="Times New Roman" w:cs="Times New Roman"/>
          <w:sz w:val="24"/>
          <w:szCs w:val="24"/>
        </w:rPr>
        <w:t xml:space="preserve"> </w:t>
      </w:r>
      <w:r>
        <w:rPr>
          <w:rFonts w:ascii="Times New Roman" w:hAnsi="Times New Roman" w:cs="Times New Roman"/>
          <w:sz w:val="24"/>
          <w:szCs w:val="24"/>
        </w:rPr>
        <w:t>the primary SerDes channel being simulated, there is no requirement that</w:t>
      </w:r>
      <w:r w:rsidR="004E6C4B">
        <w:rPr>
          <w:rFonts w:ascii="Times New Roman" w:hAnsi="Times New Roman" w:cs="Times New Roman"/>
          <w:sz w:val="24"/>
          <w:szCs w:val="24"/>
        </w:rPr>
        <w:t xml:space="preserve"> </w:t>
      </w:r>
      <w:r>
        <w:rPr>
          <w:rFonts w:ascii="Times New Roman" w:hAnsi="Times New Roman" w:cs="Times New Roman"/>
          <w:sz w:val="24"/>
          <w:szCs w:val="24"/>
        </w:rPr>
        <w:t>there be any relationship between the clock ticks generated by</w:t>
      </w:r>
      <w:r w:rsidR="004E6C4B">
        <w:rPr>
          <w:rFonts w:ascii="Times New Roman" w:hAnsi="Times New Roman" w:cs="Times New Roman"/>
          <w:sz w:val="24"/>
          <w:szCs w:val="24"/>
        </w:rPr>
        <w:t xml:space="preserve"> </w:t>
      </w:r>
      <w:r>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0C746A" w:rsidRDefault="00E501C7" w:rsidP="00EF5AA1">
      <w:pPr>
        <w:pStyle w:val="BodyText"/>
      </w:pPr>
    </w:p>
    <w:p w:rsidR="009A2715" w:rsidRPr="00E20772" w:rsidRDefault="009A2715" w:rsidP="00EF5AA1">
      <w:pPr>
        <w:pStyle w:val="BodyText"/>
      </w:pPr>
      <w:r w:rsidRPr="00EF5AA1">
        <w:rPr>
          <w:b/>
        </w:rPr>
        <w:t>AMI_parameters_out</w:t>
      </w:r>
    </w:p>
    <w:p w:rsidR="009A2715" w:rsidRDefault="00386D0A">
      <w:pPr>
        <w:autoSpaceDE w:val="0"/>
        <w:autoSpaceDN w:val="0"/>
        <w:adjustRightInd w:val="0"/>
        <w:spacing w:after="80"/>
        <w:rPr>
          <w:lang w:eastAsia="en-US"/>
        </w:rPr>
      </w:pPr>
      <w:r w:rsidRPr="00386D0A">
        <w:rPr>
          <w:lang w:eastAsia="en-US"/>
        </w:rPr>
        <w:t>The AMI_parameters_out argument is a pointer to a string pointer.  Memory</w:t>
      </w:r>
      <w:r w:rsidR="00C90C90">
        <w:rPr>
          <w:lang w:eastAsia="en-US"/>
        </w:rPr>
        <w:t xml:space="preserve"> </w:t>
      </w:r>
      <w:r w:rsidRPr="00386D0A">
        <w:rPr>
          <w:lang w:eastAsia="en-US"/>
        </w:rPr>
        <w:t>for the string is allocated and de-allocated by the algorithmic model.</w:t>
      </w:r>
      <w:r w:rsidR="00C90C90">
        <w:rPr>
          <w:lang w:eastAsia="en-US"/>
        </w:rPr>
        <w:t xml:space="preserve"> </w:t>
      </w:r>
      <w:r w:rsidRPr="00386D0A">
        <w:rPr>
          <w:lang w:eastAsia="en-US"/>
        </w:rPr>
        <w:t>The model returns a pointer to the string as the contents of this argument.</w:t>
      </w:r>
      <w:r w:rsidR="00C90C90">
        <w:rPr>
          <w:lang w:eastAsia="en-US"/>
        </w:rPr>
        <w:t xml:space="preserve"> </w:t>
      </w:r>
      <w:r w:rsidRPr="00386D0A">
        <w:rPr>
          <w:lang w:eastAsia="en-US"/>
        </w:rPr>
        <w:t xml:space="preserve">The string must be formatted </w:t>
      </w:r>
      <w:r w:rsidR="00ED2F63">
        <w:rPr>
          <w:lang w:eastAsia="en-US"/>
        </w:rPr>
        <w:t xml:space="preserve">using </w:t>
      </w:r>
      <w:r w:rsidRPr="00386D0A">
        <w:rPr>
          <w:lang w:eastAsia="en-US"/>
        </w:rPr>
        <w:t>a tree</w:t>
      </w:r>
      <w:r w:rsidR="00ED2F63">
        <w:rPr>
          <w:lang w:eastAsia="en-US"/>
        </w:rPr>
        <w:t xml:space="preserve"> structure</w:t>
      </w:r>
      <w:r w:rsidRPr="00386D0A">
        <w:rPr>
          <w:lang w:eastAsia="en-US"/>
        </w:rPr>
        <w:t xml:space="preserve">, as described in </w:t>
      </w:r>
      <w:r w:rsidR="00CA63B6">
        <w:rPr>
          <w:lang w:eastAsia="en-US"/>
        </w:rPr>
        <w:t>AMI_parameters_in</w:t>
      </w:r>
      <w:r w:rsidR="00ED2F63">
        <w:rPr>
          <w:lang w:eastAsia="en-US"/>
        </w:rPr>
        <w:t xml:space="preserve"> above</w:t>
      </w:r>
      <w:r w:rsidRPr="00386D0A">
        <w:rPr>
          <w:lang w:eastAsia="en-US"/>
        </w:rPr>
        <w:t>.</w:t>
      </w:r>
      <w:r w:rsidR="00C90C90">
        <w:rPr>
          <w:lang w:eastAsia="en-US"/>
        </w:rPr>
        <w:t xml:space="preserve"> </w:t>
      </w:r>
      <w:r w:rsidRPr="00386D0A">
        <w:rPr>
          <w:lang w:eastAsia="en-US"/>
        </w:rPr>
        <w:t>The AMI_GetWave function may use this string to return parameters to the</w:t>
      </w:r>
      <w:r w:rsidR="00C90C90">
        <w:rPr>
          <w:lang w:eastAsia="en-US"/>
        </w:rPr>
        <w:t xml:space="preserve"> </w:t>
      </w:r>
      <w:r w:rsidR="00BD167C">
        <w:rPr>
          <w:lang w:eastAsia="en-US"/>
        </w:rPr>
        <w:t>EDA tool</w:t>
      </w:r>
      <w:r w:rsidRPr="00386D0A">
        <w:rPr>
          <w:lang w:eastAsia="en-US"/>
        </w:rPr>
        <w:t>.</w:t>
      </w:r>
    </w:p>
    <w:p w:rsidR="009A2715" w:rsidRPr="00C90C90" w:rsidRDefault="00386D0A">
      <w:pPr>
        <w:autoSpaceDE w:val="0"/>
        <w:autoSpaceDN w:val="0"/>
        <w:adjustRightInd w:val="0"/>
        <w:spacing w:after="80"/>
        <w:rPr>
          <w:lang w:eastAsia="en-US"/>
        </w:rPr>
      </w:pPr>
      <w:r w:rsidRPr="00386D0A">
        <w:rPr>
          <w:lang w:eastAsia="en-US"/>
        </w:rPr>
        <w:t>While the AMI_parameters_out argument must always be present in the</w:t>
      </w:r>
      <w:r w:rsidR="00C90C90">
        <w:rPr>
          <w:lang w:eastAsia="en-US"/>
        </w:rPr>
        <w:t xml:space="preserve"> </w:t>
      </w:r>
      <w:r w:rsidRPr="00386D0A">
        <w:rPr>
          <w:lang w:eastAsia="en-US"/>
        </w:rPr>
        <w:t xml:space="preserve">AMI_GetWave function call and the </w:t>
      </w:r>
      <w:r w:rsidR="00BD167C">
        <w:rPr>
          <w:lang w:eastAsia="en-US"/>
        </w:rPr>
        <w:t>EDA tool</w:t>
      </w:r>
      <w:r w:rsidRPr="00386D0A">
        <w:rPr>
          <w:lang w:eastAsia="en-US"/>
        </w:rPr>
        <w:t xml:space="preserve"> must always provide a valid</w:t>
      </w:r>
      <w:r w:rsidR="00C90C90">
        <w:rPr>
          <w:lang w:eastAsia="en-US"/>
        </w:rPr>
        <w:t xml:space="preserve"> </w:t>
      </w:r>
      <w:r w:rsidRPr="00386D0A">
        <w:rPr>
          <w:lang w:eastAsia="en-US"/>
        </w:rPr>
        <w:t xml:space="preserve">(non-zero) address value in it, </w:t>
      </w:r>
      <w:r w:rsidR="00571AC9">
        <w:rPr>
          <w:lang w:eastAsia="en-US"/>
        </w:rPr>
        <w:t>executable model file</w:t>
      </w:r>
      <w:r w:rsidRPr="00386D0A">
        <w:rPr>
          <w:lang w:eastAsia="en-US"/>
        </w:rPr>
        <w:t>s are not required to</w:t>
      </w:r>
      <w:r w:rsidR="00C90C90">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4A5B1A">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C90C90">
        <w:rPr>
          <w:lang w:eastAsia="en-US"/>
        </w:rPr>
        <w:t xml:space="preserve"> </w:t>
      </w:r>
      <w:r w:rsidRPr="00386D0A">
        <w:rPr>
          <w:lang w:eastAsia="en-US"/>
        </w:rPr>
        <w:t>to zero (null pointer) prior to calling the AMI_GetWave function, so that</w:t>
      </w:r>
      <w:r w:rsidR="00C90C90">
        <w:rPr>
          <w:lang w:eastAsia="en-US"/>
        </w:rPr>
        <w:t xml:space="preserve"> </w:t>
      </w:r>
      <w:r w:rsidRPr="00386D0A">
        <w:rPr>
          <w:lang w:eastAsia="en-US"/>
        </w:rPr>
        <w:t>after the execution of the function it can determine whether or not the</w:t>
      </w:r>
      <w:r w:rsidR="00C90C90">
        <w:rPr>
          <w:lang w:eastAsia="en-US"/>
        </w:rPr>
        <w:t xml:space="preserve"> </w:t>
      </w:r>
      <w:r w:rsidRPr="00386D0A">
        <w:rPr>
          <w:lang w:eastAsia="en-US"/>
        </w:rPr>
        <w:t>function returned a valid string pointer at that address.  If the</w:t>
      </w:r>
      <w:r w:rsidR="00C90C90">
        <w:rPr>
          <w:lang w:eastAsia="en-US"/>
        </w:rPr>
        <w:t xml:space="preserve"> </w:t>
      </w:r>
      <w:r w:rsidRPr="00386D0A">
        <w:rPr>
          <w:lang w:eastAsia="en-US"/>
        </w:rPr>
        <w:t xml:space="preserve">AMI_GetWave function does not have any parameters to return to the </w:t>
      </w:r>
      <w:r w:rsidR="00BD167C">
        <w:rPr>
          <w:lang w:eastAsia="en-US"/>
        </w:rPr>
        <w:t>EDA tool</w:t>
      </w:r>
      <w:r w:rsidRPr="00386D0A">
        <w:rPr>
          <w:lang w:eastAsia="en-US"/>
        </w:rPr>
        <w:t>, it must return a pointer at the address provided in this</w:t>
      </w:r>
      <w:r w:rsidR="00C90C90">
        <w:rPr>
          <w:lang w:eastAsia="en-US"/>
        </w:rPr>
        <w:t xml:space="preserve"> </w:t>
      </w:r>
      <w:r w:rsidRPr="00386D0A">
        <w:rPr>
          <w:lang w:eastAsia="en-US"/>
        </w:rPr>
        <w:t>argument to a string which contains nothing but the root name.  Note that</w:t>
      </w:r>
      <w:r w:rsidR="00C90C90">
        <w:rPr>
          <w:lang w:eastAsia="en-US"/>
        </w:rPr>
        <w:t xml:space="preserve"> </w:t>
      </w:r>
      <w:r w:rsidRPr="00386D0A">
        <w:rPr>
          <w:lang w:eastAsia="en-US"/>
        </w:rPr>
        <w:t>the root name must always be included in the string.</w:t>
      </w:r>
    </w:p>
    <w:p w:rsidR="00EF01E0" w:rsidRPr="000C746A" w:rsidRDefault="00EF01E0" w:rsidP="00EF5AA1">
      <w:pPr>
        <w:pStyle w:val="BodyText"/>
      </w:pPr>
    </w:p>
    <w:p w:rsidR="0059517F" w:rsidRPr="00E20772" w:rsidRDefault="0059517F" w:rsidP="00EF5AA1">
      <w:pPr>
        <w:pStyle w:val="BodyText"/>
      </w:pPr>
      <w:r w:rsidRPr="00EF5AA1">
        <w:rPr>
          <w:b/>
        </w:rPr>
        <w:t>AMI_memory</w:t>
      </w:r>
    </w:p>
    <w:p w:rsidR="0059517F" w:rsidRPr="00F51A5F" w:rsidRDefault="0059517F">
      <w:pPr>
        <w:pStyle w:val="argumenttext"/>
      </w:pPr>
      <w:r w:rsidRPr="00F51A5F">
        <w:t xml:space="preserve">This is the memory which was allocated during the </w:t>
      </w:r>
      <w:r w:rsidR="00F7631C">
        <w:t>AMI_I</w:t>
      </w:r>
      <w:r w:rsidR="00F7631C" w:rsidRPr="00F51A5F">
        <w:t xml:space="preserve">nit </w:t>
      </w:r>
      <w:r w:rsidRPr="00F51A5F">
        <w:t>call.</w:t>
      </w:r>
    </w:p>
    <w:p w:rsidR="00EF01E0" w:rsidRPr="000C746A" w:rsidRDefault="00EF01E0" w:rsidP="00EF5AA1">
      <w:pPr>
        <w:pStyle w:val="BodyText"/>
      </w:pPr>
    </w:p>
    <w:p w:rsidR="0059517F" w:rsidRPr="00E20772" w:rsidRDefault="0059517F" w:rsidP="00EF5AA1">
      <w:pPr>
        <w:pStyle w:val="BodyText"/>
      </w:pPr>
      <w:r w:rsidRPr="00EF5AA1">
        <w:rPr>
          <w:b/>
        </w:rPr>
        <w:lastRenderedPageBreak/>
        <w:t>Return Value</w:t>
      </w:r>
    </w:p>
    <w:p w:rsidR="0059517F" w:rsidRPr="00F51A5F" w:rsidRDefault="0059517F" w:rsidP="001B6E32">
      <w:pPr>
        <w:pStyle w:val="argumenttext"/>
        <w:spacing w:after="0"/>
      </w:pPr>
      <w:r w:rsidRPr="00F51A5F">
        <w:t>1 for success</w:t>
      </w:r>
    </w:p>
    <w:p w:rsidR="0007545A"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A1D52" w:rsidRDefault="00FD341F">
      <w:pPr>
        <w:autoSpaceDE w:val="0"/>
        <w:autoSpaceDN w:val="0"/>
        <w:adjustRightInd w:val="0"/>
        <w:spacing w:after="80"/>
        <w:rPr>
          <w:lang w:eastAsia="en-US"/>
        </w:rPr>
      </w:pPr>
      <w:r w:rsidRPr="00386D0A">
        <w:rPr>
          <w:lang w:eastAsia="en-US"/>
        </w:rPr>
        <w:t xml:space="preserve">The authors of </w:t>
      </w:r>
      <w:r w:rsidR="00CF6100">
        <w:rPr>
          <w:lang w:eastAsia="en-US"/>
        </w:rPr>
        <w:t>executable</w:t>
      </w:r>
      <w:r w:rsidR="00CF6100" w:rsidRPr="002A1D52">
        <w:rPr>
          <w:lang w:eastAsia="en-US"/>
        </w:rPr>
        <w:t xml:space="preserve"> </w:t>
      </w:r>
      <w:r w:rsidR="00CF6100">
        <w:rPr>
          <w:lang w:eastAsia="en-US"/>
        </w:rPr>
        <w:t>m</w:t>
      </w:r>
      <w:r w:rsidR="00CF6100" w:rsidRPr="002A1D52">
        <w:rPr>
          <w:lang w:eastAsia="en-US"/>
        </w:rPr>
        <w:t>odel</w:t>
      </w:r>
      <w:r w:rsidR="00571AC9">
        <w:rPr>
          <w:lang w:eastAsia="en-US"/>
        </w:rPr>
        <w:t xml:space="preserve"> file</w:t>
      </w:r>
      <w:r w:rsidR="00CF6100" w:rsidRPr="002A1D52">
        <w:rPr>
          <w:lang w:eastAsia="en-US"/>
        </w:rPr>
        <w:t xml:space="preserve">s </w:t>
      </w:r>
      <w:r w:rsidRPr="002A1D52">
        <w:rPr>
          <w:lang w:eastAsia="en-US"/>
        </w:rPr>
        <w:t>are encouraged to provide feedback to the EDA tool</w:t>
      </w:r>
      <w:r w:rsidR="00DF0207" w:rsidRPr="002A1D52">
        <w:rPr>
          <w:lang w:eastAsia="en-US"/>
        </w:rPr>
        <w:t>’</w:t>
      </w:r>
      <w:r w:rsidRPr="002D45EB">
        <w:rPr>
          <w:lang w:eastAsia="en-US"/>
        </w:rPr>
        <w:t>s users through the various available messaging</w:t>
      </w:r>
      <w:r w:rsidRPr="002A1D52">
        <w:rPr>
          <w:lang w:eastAsia="en-US"/>
        </w:rPr>
        <w:t xml:space="preserve"> options about any difficulties the model encounters during execution, regardless of what the value of the function</w:t>
      </w:r>
      <w:r w:rsidR="00DF0207" w:rsidRPr="002A1D52">
        <w:rPr>
          <w:lang w:eastAsia="en-US"/>
        </w:rPr>
        <w:t>’</w:t>
      </w:r>
      <w:r w:rsidRPr="002A1D52">
        <w:rPr>
          <w:lang w:eastAsia="en-US"/>
        </w:rPr>
        <w:t>s return code is.</w:t>
      </w:r>
    </w:p>
    <w:p w:rsidR="00CE72C3" w:rsidRPr="006F2A7E" w:rsidRDefault="00CE72C3">
      <w:pPr>
        <w:pStyle w:val="PlainText"/>
        <w:spacing w:after="80"/>
        <w:rPr>
          <w:rFonts w:ascii="Times New Roman" w:hAnsi="Times New Roman" w:cs="Times New Roman"/>
          <w:sz w:val="24"/>
          <w:szCs w:val="24"/>
        </w:rPr>
      </w:pPr>
    </w:p>
    <w:p w:rsidR="00FD341F" w:rsidRPr="006F2A7E" w:rsidRDefault="00FD341F">
      <w:pPr>
        <w:pStyle w:val="PlainText"/>
        <w:spacing w:after="80"/>
        <w:rPr>
          <w:rFonts w:ascii="Times New Roman" w:hAnsi="Times New Roman" w:cs="Times New Roman"/>
          <w:sz w:val="24"/>
          <w:szCs w:val="24"/>
        </w:rPr>
      </w:pPr>
    </w:p>
    <w:p w:rsidR="0059517F" w:rsidRPr="00F0603A" w:rsidRDefault="0059517F">
      <w:pPr>
        <w:pStyle w:val="Keyword"/>
        <w:spacing w:before="0" w:after="80"/>
      </w:pPr>
      <w:r>
        <w:rPr>
          <w:i/>
        </w:rPr>
        <w:t>Function</w:t>
      </w:r>
      <w:r w:rsidRPr="00AE08D7">
        <w:rPr>
          <w:i/>
        </w:rPr>
        <w:t>:</w:t>
      </w:r>
      <w:r>
        <w:tab/>
      </w:r>
      <w:r w:rsidRPr="001A5042">
        <w:rPr>
          <w:b/>
        </w:rPr>
        <w:t>AMI_Close</w:t>
      </w:r>
    </w:p>
    <w:p w:rsidR="0059517F" w:rsidRDefault="0059517F">
      <w:pPr>
        <w:pStyle w:val="Keyword"/>
        <w:spacing w:before="0" w:after="80"/>
        <w:rPr>
          <w:b/>
        </w:rPr>
      </w:pPr>
      <w:r w:rsidRPr="00AE08D7">
        <w:rPr>
          <w:i/>
        </w:rPr>
        <w:t>Required:</w:t>
      </w:r>
      <w:r>
        <w:tab/>
      </w:r>
      <w:r w:rsidR="00027139">
        <w:t>Yes</w:t>
      </w:r>
    </w:p>
    <w:p w:rsidR="0059517F" w:rsidRDefault="0059517F">
      <w:pPr>
        <w:pStyle w:val="Keyword"/>
        <w:spacing w:before="0" w:after="80"/>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AMI_Close(void * AMI_memory)</w:t>
      </w:r>
    </w:p>
    <w:p w:rsidR="0059517F" w:rsidRDefault="0059517F">
      <w:pPr>
        <w:pStyle w:val="Keyword"/>
        <w:spacing w:before="0" w:after="80"/>
        <w:rPr>
          <w:i/>
        </w:rPr>
      </w:pPr>
      <w:r>
        <w:rPr>
          <w:i/>
        </w:rPr>
        <w:t>Arguments</w:t>
      </w:r>
      <w:r w:rsidRPr="00AE08D7">
        <w:rPr>
          <w:i/>
        </w:rPr>
        <w:t>:</w:t>
      </w:r>
    </w:p>
    <w:p w:rsidR="00BB0F7F" w:rsidRDefault="00BB0F7F">
      <w:pPr>
        <w:pStyle w:val="Keyword"/>
        <w:spacing w:before="0" w:after="80"/>
        <w:rPr>
          <w:b/>
          <w:i/>
        </w:rPr>
      </w:pPr>
    </w:p>
    <w:p w:rsidR="0059517F" w:rsidRPr="00E20772" w:rsidRDefault="0059517F" w:rsidP="00EF5AA1">
      <w:pPr>
        <w:pStyle w:val="BodyText"/>
      </w:pPr>
      <w:r w:rsidRPr="00EF5AA1">
        <w:rPr>
          <w:b/>
        </w:rPr>
        <w:t>AMI_memory</w:t>
      </w:r>
    </w:p>
    <w:p w:rsidR="0059517F" w:rsidRPr="00306F29" w:rsidRDefault="0059517F">
      <w:pPr>
        <w:pStyle w:val="argumenttext"/>
      </w:pPr>
      <w:r w:rsidRPr="00306F29">
        <w:t xml:space="preserve">Same as for AMI_GetWave.  See </w:t>
      </w:r>
      <w:r w:rsidR="00334508">
        <w:rPr>
          <w:highlight w:val="yellow"/>
        </w:rPr>
        <w:fldChar w:fldCharType="begin"/>
      </w:r>
      <w:r w:rsidR="00D7291B">
        <w:instrText xml:space="preserve"> REF AMI_GetWave \h </w:instrText>
      </w:r>
      <w:r w:rsidR="00334508">
        <w:rPr>
          <w:highlight w:val="yellow"/>
        </w:rPr>
      </w:r>
      <w:r w:rsidR="00334508">
        <w:rPr>
          <w:highlight w:val="yellow"/>
        </w:rPr>
        <w:fldChar w:fldCharType="separate"/>
      </w:r>
      <w:r w:rsidR="004F5A1A" w:rsidRPr="001A5042">
        <w:rPr>
          <w:b/>
        </w:rPr>
        <w:t>AMI_GetWave</w:t>
      </w:r>
      <w:r w:rsidR="00334508">
        <w:rPr>
          <w:highlight w:val="yellow"/>
        </w:rPr>
        <w:fldChar w:fldCharType="end"/>
      </w:r>
      <w:r w:rsidR="00334508" w:rsidRPr="00BB4491">
        <w:t>.</w:t>
      </w:r>
    </w:p>
    <w:p w:rsidR="00EF01E0" w:rsidRDefault="00EF01E0" w:rsidP="00EF5AA1">
      <w:pPr>
        <w:pStyle w:val="BodyText"/>
      </w:pPr>
    </w:p>
    <w:p w:rsidR="00445E2D" w:rsidRDefault="00445E2D" w:rsidP="00EF5AA1">
      <w:pPr>
        <w:pStyle w:val="BodyText"/>
      </w:pPr>
    </w:p>
    <w:p w:rsidR="00445E2D" w:rsidRPr="000C746A" w:rsidRDefault="00445E2D" w:rsidP="00EF5AA1">
      <w:pPr>
        <w:pStyle w:val="BodyText"/>
      </w:pPr>
    </w:p>
    <w:p w:rsidR="0059517F" w:rsidRPr="00E20772" w:rsidRDefault="0059517F" w:rsidP="00EF5AA1">
      <w:pPr>
        <w:pStyle w:val="BodyText"/>
      </w:pPr>
      <w:r w:rsidRPr="00EF5AA1">
        <w:rPr>
          <w:b/>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D45EB" w:rsidRDefault="00FD341F" w:rsidP="006F2A7E">
      <w:pPr>
        <w:autoSpaceDE w:val="0"/>
        <w:autoSpaceDN w:val="0"/>
        <w:adjustRightInd w:val="0"/>
        <w:spacing w:after="80"/>
        <w:rPr>
          <w:lang w:eastAsia="en-US"/>
        </w:rPr>
      </w:pPr>
      <w:r w:rsidRPr="00386D0A">
        <w:rPr>
          <w:lang w:eastAsia="en-US"/>
        </w:rPr>
        <w:t xml:space="preserve">The authors of </w:t>
      </w:r>
      <w:r w:rsidR="00571AC9">
        <w:rPr>
          <w:lang w:eastAsia="en-US"/>
        </w:rPr>
        <w:t>executable model file</w:t>
      </w:r>
      <w:r w:rsidRPr="00386D0A">
        <w:rPr>
          <w:lang w:eastAsia="en-US"/>
        </w:rPr>
        <w:t>s are encouraged to provide feedback</w:t>
      </w:r>
      <w:r>
        <w:rPr>
          <w:lang w:eastAsia="en-US"/>
        </w:rPr>
        <w:t xml:space="preserve"> </w:t>
      </w:r>
      <w:r w:rsidRPr="00386D0A">
        <w:rPr>
          <w:lang w:eastAsia="en-US"/>
        </w:rPr>
        <w:t>to the EDA tool</w:t>
      </w:r>
      <w:r w:rsidR="00DF0207">
        <w:rPr>
          <w:lang w:eastAsia="en-US"/>
        </w:rPr>
        <w:t>’</w:t>
      </w:r>
      <w:r w:rsidRPr="00386D0A">
        <w:rPr>
          <w:lang w:eastAsia="en-US"/>
        </w:rPr>
        <w:t>s users through the various available messaging</w:t>
      </w:r>
      <w:r>
        <w:rPr>
          <w:lang w:eastAsia="en-US"/>
        </w:rPr>
        <w:t xml:space="preserve"> </w:t>
      </w:r>
      <w:r w:rsidRPr="00386D0A">
        <w:rPr>
          <w:lang w:eastAsia="en-US"/>
        </w:rPr>
        <w:t xml:space="preserve">options about any difficulties the model encounters during </w:t>
      </w:r>
      <w:r w:rsidRPr="002A1D52">
        <w:rPr>
          <w:lang w:eastAsia="en-US"/>
        </w:rPr>
        <w:t>execution,</w:t>
      </w:r>
      <w:r w:rsidRPr="002D45EB">
        <w:rPr>
          <w:lang w:eastAsia="en-US"/>
        </w:rPr>
        <w:t xml:space="preserve"> regardless of what the value of the function</w:t>
      </w:r>
      <w:r w:rsidR="00DF0207" w:rsidRPr="002D45EB">
        <w:rPr>
          <w:lang w:eastAsia="en-US"/>
        </w:rPr>
        <w:t>’</w:t>
      </w:r>
      <w:r w:rsidRPr="002D45EB">
        <w:rPr>
          <w:lang w:eastAsia="en-US"/>
        </w:rPr>
        <w:t>s return code is.</w:t>
      </w:r>
    </w:p>
    <w:p w:rsidR="0059517F" w:rsidRPr="006F2A7E" w:rsidRDefault="0059517F" w:rsidP="006F2A7E">
      <w:pPr>
        <w:pStyle w:val="PlainText"/>
        <w:spacing w:after="80"/>
        <w:rPr>
          <w:rFonts w:ascii="Times New Roman" w:hAnsi="Times New Roman" w:cs="Times New Roman"/>
          <w:sz w:val="24"/>
          <w:szCs w:val="24"/>
        </w:rPr>
      </w:pPr>
    </w:p>
    <w:p w:rsidR="0059517F" w:rsidRPr="000C746A" w:rsidRDefault="0066354B">
      <w:pPr>
        <w:pStyle w:val="Heading3"/>
        <w:pPrChange w:id="5448" w:author="Author">
          <w:pPr>
            <w:pStyle w:val="Heading2"/>
          </w:pPr>
        </w:pPrChange>
      </w:pPr>
      <w:bookmarkStart w:id="5449" w:name="_Toc361808563"/>
      <w:r w:rsidRPr="000C746A">
        <w:lastRenderedPageBreak/>
        <w:t>Code Segment Examples</w:t>
      </w:r>
      <w:bookmarkEnd w:id="5449"/>
    </w:p>
    <w:p w:rsidR="0059517F" w:rsidRPr="00F51A5F" w:rsidRDefault="0059517F" w:rsidP="00EF5AA1">
      <w:pPr>
        <w:pStyle w:val="Exampletext"/>
      </w:pPr>
      <w:r w:rsidRPr="00F51A5F">
        <w:t xml:space="preserve">extern long AMI_GetWave (wave, wave_size, clock_times, </w:t>
      </w:r>
      <w:r w:rsidR="00BE68C5">
        <w:t xml:space="preserve">AMI_parameters_out, </w:t>
      </w:r>
      <w:r w:rsidRPr="00F51A5F">
        <w:t>AMI_memory);</w:t>
      </w:r>
    </w:p>
    <w:p w:rsidR="0059517F" w:rsidRPr="00F51A5F" w:rsidRDefault="0059517F" w:rsidP="00EF5AA1">
      <w:pPr>
        <w:pStyle w:val="Exampletext"/>
      </w:pPr>
    </w:p>
    <w:p w:rsidR="0059517F" w:rsidRPr="00F51A5F" w:rsidRDefault="0059517F" w:rsidP="00EF5AA1">
      <w:pPr>
        <w:pStyle w:val="Exampletext"/>
      </w:pPr>
      <w:r w:rsidRPr="00F51A5F">
        <w:t xml:space="preserve">   my_space = AMI_memory;</w:t>
      </w:r>
    </w:p>
    <w:p w:rsidR="0059517F" w:rsidRPr="00F51A5F" w:rsidRDefault="0059517F" w:rsidP="00EF5AA1">
      <w:pPr>
        <w:pStyle w:val="Exampletext"/>
      </w:pPr>
    </w:p>
    <w:p w:rsidR="0059517F" w:rsidRPr="00F51A5F" w:rsidRDefault="0059517F" w:rsidP="00EF5AA1">
      <w:pPr>
        <w:pStyle w:val="Exampletext"/>
      </w:pPr>
      <w:r w:rsidRPr="00F51A5F">
        <w:t xml:space="preserve">    clk_idx=0;</w:t>
      </w:r>
    </w:p>
    <w:p w:rsidR="0059517F" w:rsidRPr="00F51A5F" w:rsidRDefault="0059517F" w:rsidP="00EF5AA1">
      <w:pPr>
        <w:pStyle w:val="Exampletext"/>
      </w:pPr>
      <w:r w:rsidRPr="00F51A5F">
        <w:t xml:space="preserve">    time = my_space-&gt;prev_time + my_space-&gt;sample_interval;</w:t>
      </w:r>
    </w:p>
    <w:p w:rsidR="0059517F" w:rsidRPr="00F51A5F" w:rsidRDefault="0059517F" w:rsidP="00EF5AA1">
      <w:pPr>
        <w:pStyle w:val="Exampletext"/>
      </w:pPr>
      <w:r w:rsidRPr="00F51A5F">
        <w:t xml:space="preserve">    for(i=0; i&lt;wave_size; i++)</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wave = filterandmodify(wave, my_space);</w:t>
      </w:r>
    </w:p>
    <w:p w:rsidR="0059517F" w:rsidRPr="00F51A5F" w:rsidRDefault="0059517F" w:rsidP="00EF5AA1">
      <w:pPr>
        <w:pStyle w:val="Exampletext"/>
      </w:pPr>
      <w:r w:rsidRPr="00F51A5F">
        <w:t xml:space="preserve">      if (clock_times &amp;&amp; found_clock (my_space, time))</w:t>
      </w:r>
    </w:p>
    <w:p w:rsidR="0059517F" w:rsidRPr="00F51A5F" w:rsidRDefault="0059517F" w:rsidP="00EF5AA1">
      <w:pPr>
        <w:pStyle w:val="Exampletext"/>
      </w:pPr>
      <w:r w:rsidRPr="00F51A5F">
        <w:t xml:space="preserve">        clock_times[clk_idx++] = getclocktime (my_space, time);</w:t>
      </w:r>
    </w:p>
    <w:p w:rsidR="0059517F" w:rsidRPr="00F51A5F" w:rsidRDefault="0059517F" w:rsidP="00EF5AA1">
      <w:pPr>
        <w:pStyle w:val="Exampletext"/>
      </w:pPr>
      <w:r w:rsidRPr="00F51A5F">
        <w:t xml:space="preserve">      time += my_space-&gt;sample_interval;</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clock_times[clk_idx] = -1;   //terminate the clock vector</w:t>
      </w:r>
    </w:p>
    <w:p w:rsidR="0059517F" w:rsidRDefault="0059517F" w:rsidP="00EF5AA1">
      <w:pPr>
        <w:pStyle w:val="Exampletext"/>
      </w:pPr>
      <w:r w:rsidRPr="00F51A5F">
        <w:t xml:space="preserve">   Return 1; </w:t>
      </w:r>
    </w:p>
    <w:p w:rsidR="00FB0F7D" w:rsidRPr="006F2A7E" w:rsidRDefault="00FB0F7D" w:rsidP="00EF5AA1">
      <w:r w:rsidRPr="002D45EB">
        <w:br w:type="page"/>
      </w:r>
    </w:p>
    <w:p w:rsidR="006E6988" w:rsidRPr="000C746A" w:rsidRDefault="00334508">
      <w:pPr>
        <w:pStyle w:val="Heading2"/>
        <w:pPrChange w:id="5450" w:author="Author">
          <w:pPr>
            <w:pStyle w:val="New10A"/>
            <w:ind w:hanging="720"/>
          </w:pPr>
        </w:pPrChange>
      </w:pPr>
      <w:bookmarkStart w:id="5451" w:name="_Toc316817519"/>
      <w:bookmarkStart w:id="5452" w:name="_Toc316817827"/>
      <w:bookmarkStart w:id="5453" w:name="_Toc316818139"/>
      <w:bookmarkStart w:id="5454" w:name="_Toc316818451"/>
      <w:bookmarkStart w:id="5455" w:name="_Toc316818763"/>
      <w:bookmarkStart w:id="5456" w:name="_Toc316819076"/>
      <w:bookmarkStart w:id="5457" w:name="_Toc316819391"/>
      <w:bookmarkStart w:id="5458" w:name="_Ref320119831"/>
      <w:bookmarkStart w:id="5459" w:name="_Toc361808564"/>
      <w:bookmarkEnd w:id="5451"/>
      <w:bookmarkEnd w:id="5452"/>
      <w:bookmarkEnd w:id="5453"/>
      <w:bookmarkEnd w:id="5454"/>
      <w:bookmarkEnd w:id="5455"/>
      <w:bookmarkEnd w:id="5456"/>
      <w:bookmarkEnd w:id="5457"/>
      <w:r w:rsidRPr="000C746A">
        <w:lastRenderedPageBreak/>
        <w:t>A</w:t>
      </w:r>
      <w:r w:rsidR="00C73C4E" w:rsidRPr="000C746A">
        <w:t xml:space="preserve">MI </w:t>
      </w:r>
      <w:r w:rsidR="00143EA3" w:rsidRPr="000C746A">
        <w:t>P</w:t>
      </w:r>
      <w:r w:rsidR="00743224" w:rsidRPr="000C746A">
        <w:t>arameter</w:t>
      </w:r>
      <w:r w:rsidR="00143EA3" w:rsidRPr="000C746A">
        <w:t xml:space="preserve"> D</w:t>
      </w:r>
      <w:r w:rsidR="00743224" w:rsidRPr="000C746A">
        <w:t>efinition</w:t>
      </w:r>
      <w:r w:rsidR="00143EA3" w:rsidRPr="000C746A">
        <w:t xml:space="preserve"> </w:t>
      </w:r>
      <w:r w:rsidR="008B7401" w:rsidRPr="000C746A">
        <w:t>F</w:t>
      </w:r>
      <w:r w:rsidR="00743224" w:rsidRPr="000C746A">
        <w:t>ile</w:t>
      </w:r>
      <w:r w:rsidR="008B7401" w:rsidRPr="000C746A">
        <w:t xml:space="preserve"> S</w:t>
      </w:r>
      <w:r w:rsidR="00743224" w:rsidRPr="000C746A">
        <w:t>tructure</w:t>
      </w:r>
      <w:bookmarkEnd w:id="5458"/>
      <w:bookmarkEnd w:id="5459"/>
    </w:p>
    <w:p w:rsidR="00255856" w:rsidRDefault="00F53DCB" w:rsidP="006F2A7E">
      <w:pPr>
        <w:pStyle w:val="3rd-level-heading-in-Section-6"/>
        <w:spacing w:after="80"/>
        <w:rPr>
          <w:lang w:eastAsia="en-US"/>
        </w:rPr>
      </w:pPr>
      <w:r>
        <w:rPr>
          <w:lang w:eastAsia="en-US"/>
        </w:rPr>
        <w:t>INTRODUCTION</w:t>
      </w:r>
      <w:r w:rsidR="00535AC4">
        <w:rPr>
          <w:lang w:eastAsia="en-US"/>
        </w:rPr>
        <w:t>:</w:t>
      </w:r>
    </w:p>
    <w:p w:rsidR="00652ED6" w:rsidRPr="00F51A5F" w:rsidRDefault="00255856" w:rsidP="00C5749E">
      <w:pPr>
        <w:spacing w:after="80"/>
      </w:pPr>
      <w:r w:rsidRPr="00584FEE">
        <w:t>The information provided in this section is applicable to the content of</w:t>
      </w:r>
      <w:r w:rsidR="00584FEE">
        <w:t xml:space="preserve"> </w:t>
      </w:r>
      <w:r w:rsidRPr="00584FEE">
        <w:t xml:space="preserve">the </w:t>
      </w:r>
      <w:r w:rsidR="009377BF">
        <w:t xml:space="preserve">AMI </w:t>
      </w:r>
      <w:r w:rsidR="00B51971">
        <w:t>p</w:t>
      </w:r>
      <w:r w:rsidR="009377BF" w:rsidRPr="00584FEE">
        <w:t xml:space="preserve">arameter </w:t>
      </w:r>
      <w:r w:rsidR="00B51971">
        <w:t>d</w:t>
      </w:r>
      <w:r w:rsidR="009377BF" w:rsidRPr="00584FEE">
        <w:t xml:space="preserve">efinition </w:t>
      </w:r>
      <w:r w:rsidR="00B51971">
        <w:t>f</w:t>
      </w:r>
      <w:r w:rsidR="009377BF" w:rsidRPr="00584FEE">
        <w:t xml:space="preserve">ile </w:t>
      </w:r>
      <w:r w:rsidRPr="00584FEE">
        <w:t>(.ami</w:t>
      </w:r>
      <w:r w:rsidR="009377BF">
        <w:t xml:space="preserve"> file</w:t>
      </w:r>
      <w:r w:rsidR="00580BAB">
        <w:t>; hereinafter, parameter definition file</w:t>
      </w:r>
      <w:r w:rsidRPr="00584FEE">
        <w:t>).   Note that the rules described</w:t>
      </w:r>
      <w:r w:rsidR="00584FEE">
        <w:t xml:space="preserve"> </w:t>
      </w:r>
      <w:r w:rsidRPr="00584FEE">
        <w:t>below deviate from the rules for .ibs files</w:t>
      </w:r>
    </w:p>
    <w:p w:rsidR="00652ED6" w:rsidRDefault="00652ED6" w:rsidP="006F2A7E">
      <w:pPr>
        <w:spacing w:after="80"/>
      </w:pPr>
    </w:p>
    <w:p w:rsidR="00143EA3" w:rsidRPr="000C746A" w:rsidRDefault="00F53DCB" w:rsidP="006F2A7E">
      <w:pPr>
        <w:pStyle w:val="3rd-level-heading-in-Section-6"/>
        <w:spacing w:after="80"/>
      </w:pPr>
      <w:r>
        <w:t>PARAMETER DEFINITION</w:t>
      </w:r>
      <w:r w:rsidR="00143EA3" w:rsidRPr="000C746A">
        <w:t xml:space="preserve"> </w:t>
      </w:r>
      <w:r>
        <w:t>FILE ORGANIZATION</w:t>
      </w:r>
    </w:p>
    <w:p w:rsidR="00BC7034" w:rsidRDefault="004A3DF8" w:rsidP="006F2A7E">
      <w:pPr>
        <w:spacing w:after="80"/>
        <w:rPr>
          <w:lang w:eastAsia="en-US"/>
        </w:rPr>
      </w:pPr>
      <w:r w:rsidRPr="00386D0A">
        <w:rPr>
          <w:lang w:eastAsia="en-US"/>
        </w:rPr>
        <w:t xml:space="preserve">The </w:t>
      </w:r>
      <w:r w:rsidR="00B51971">
        <w:rPr>
          <w:lang w:eastAsia="en-US"/>
        </w:rPr>
        <w:t>parameter definition file</w:t>
      </w:r>
      <w:r w:rsidRPr="00386D0A">
        <w:rPr>
          <w:lang w:eastAsia="en-US"/>
        </w:rPr>
        <w:t xml:space="preserve"> </w:t>
      </w:r>
      <w:r w:rsidR="005A0056">
        <w:rPr>
          <w:lang w:eastAsia="en-US"/>
        </w:rPr>
        <w:t>is organized as a “tree”, with “leaves” and “branches”</w:t>
      </w:r>
      <w:r w:rsidR="007C612D">
        <w:rPr>
          <w:lang w:eastAsia="en-US"/>
        </w:rPr>
        <w:t xml:space="preserve"> off a single </w:t>
      </w:r>
      <w:r w:rsidR="00BC7034">
        <w:rPr>
          <w:lang w:eastAsia="en-US"/>
        </w:rPr>
        <w:t>“</w:t>
      </w:r>
      <w:r w:rsidR="007C612D">
        <w:rPr>
          <w:lang w:eastAsia="en-US"/>
        </w:rPr>
        <w:t>root</w:t>
      </w:r>
      <w:r w:rsidR="00BC7034">
        <w:rPr>
          <w:lang w:eastAsia="en-US"/>
        </w:rPr>
        <w:t>”</w:t>
      </w:r>
      <w:r w:rsidR="007C612D">
        <w:rPr>
          <w:lang w:eastAsia="en-US"/>
        </w:rPr>
        <w:t xml:space="preserve"> identified by a unique name.</w:t>
      </w:r>
      <w:r w:rsidR="005A0056">
        <w:rPr>
          <w:lang w:eastAsia="en-US"/>
        </w:rPr>
        <w:t xml:space="preserve"> </w:t>
      </w:r>
      <w:r w:rsidR="00BE18DC">
        <w:rPr>
          <w:lang w:eastAsia="en-US"/>
        </w:rPr>
        <w:t>A b</w:t>
      </w:r>
      <w:r w:rsidR="005A0056">
        <w:rPr>
          <w:lang w:eastAsia="en-US"/>
        </w:rPr>
        <w:t xml:space="preserve">ranch </w:t>
      </w:r>
      <w:r w:rsidR="00BE18DC">
        <w:rPr>
          <w:lang w:eastAsia="en-US"/>
        </w:rPr>
        <w:t xml:space="preserve">may contain </w:t>
      </w:r>
      <w:r w:rsidR="00B00B19">
        <w:rPr>
          <w:lang w:eastAsia="en-US"/>
        </w:rPr>
        <w:t>a</w:t>
      </w:r>
      <w:r w:rsidR="00BE18DC">
        <w:rPr>
          <w:lang w:eastAsia="en-US"/>
        </w:rPr>
        <w:t>n AMI</w:t>
      </w:r>
      <w:r w:rsidR="00B00B19">
        <w:rPr>
          <w:lang w:eastAsia="en-US"/>
        </w:rPr>
        <w:t xml:space="preserve"> </w:t>
      </w:r>
      <w:r w:rsidR="004260EC">
        <w:rPr>
          <w:lang w:eastAsia="en-US"/>
        </w:rPr>
        <w:t>p</w:t>
      </w:r>
      <w:r w:rsidR="00B00B19">
        <w:rPr>
          <w:lang w:eastAsia="en-US"/>
        </w:rPr>
        <w:t>arameter</w:t>
      </w:r>
      <w:r w:rsidR="00BE18DC">
        <w:rPr>
          <w:lang w:eastAsia="en-US"/>
        </w:rPr>
        <w:t>, which itself</w:t>
      </w:r>
      <w:r w:rsidR="00B00B19">
        <w:rPr>
          <w:lang w:eastAsia="en-US"/>
        </w:rPr>
        <w:t xml:space="preserve"> </w:t>
      </w:r>
      <w:r w:rsidR="005A0056">
        <w:rPr>
          <w:lang w:eastAsia="en-US"/>
        </w:rPr>
        <w:t>contains individual leaves, describing</w:t>
      </w:r>
      <w:r w:rsidR="00844EBF">
        <w:rPr>
          <w:lang w:eastAsia="en-US"/>
        </w:rPr>
        <w:t xml:space="preserve"> features of the </w:t>
      </w:r>
      <w:r w:rsidR="00417082">
        <w:rPr>
          <w:lang w:eastAsia="en-US"/>
        </w:rPr>
        <w:t>model</w:t>
      </w:r>
      <w:r w:rsidR="00844EBF">
        <w:rPr>
          <w:lang w:eastAsia="en-US"/>
        </w:rPr>
        <w:t xml:space="preserve">.  </w:t>
      </w:r>
      <w:r w:rsidR="005A0056" w:rsidRPr="008913DF">
        <w:rPr>
          <w:lang w:eastAsia="en-US"/>
        </w:rPr>
        <w:t>Branche</w:t>
      </w:r>
      <w:r w:rsidR="00BC7034">
        <w:rPr>
          <w:lang w:eastAsia="en-US"/>
        </w:rPr>
        <w:t>s, unless otherwise noted,</w:t>
      </w:r>
      <w:r w:rsidR="005A0056" w:rsidRPr="008913DF">
        <w:rPr>
          <w:lang w:eastAsia="en-US"/>
        </w:rPr>
        <w:t xml:space="preserve"> may </w:t>
      </w:r>
      <w:r w:rsidR="00BC7034" w:rsidRPr="00E03E3A">
        <w:rPr>
          <w:lang w:eastAsia="en-US"/>
        </w:rPr>
        <w:t>themselves</w:t>
      </w:r>
      <w:r w:rsidR="00BC7034">
        <w:rPr>
          <w:lang w:eastAsia="en-US"/>
        </w:rPr>
        <w:t xml:space="preserve"> </w:t>
      </w:r>
      <w:r w:rsidR="00BE18DC">
        <w:rPr>
          <w:lang w:eastAsia="en-US"/>
        </w:rPr>
        <w:t>be used to group</w:t>
      </w:r>
      <w:r w:rsidR="005A0056" w:rsidRPr="008913DF">
        <w:rPr>
          <w:lang w:eastAsia="en-US"/>
        </w:rPr>
        <w:t xml:space="preserve"> </w:t>
      </w:r>
      <w:r w:rsidR="00175874">
        <w:rPr>
          <w:lang w:eastAsia="en-US"/>
        </w:rPr>
        <w:t xml:space="preserve">other </w:t>
      </w:r>
      <w:r w:rsidR="005A0056" w:rsidRPr="008913DF">
        <w:rPr>
          <w:lang w:eastAsia="en-US"/>
        </w:rPr>
        <w:t>branches.</w:t>
      </w:r>
    </w:p>
    <w:p w:rsidR="004A3DF8" w:rsidRPr="00340491" w:rsidRDefault="005A0056" w:rsidP="006F2A7E">
      <w:pPr>
        <w:spacing w:after="80"/>
        <w:rPr>
          <w:lang w:eastAsia="en-US"/>
        </w:rPr>
      </w:pPr>
      <w:r w:rsidRPr="008913DF">
        <w:rPr>
          <w:lang w:eastAsia="en-US"/>
        </w:rPr>
        <w:t xml:space="preserve">The file </w:t>
      </w:r>
      <w:r w:rsidR="007C612D">
        <w:rPr>
          <w:lang w:eastAsia="en-US"/>
        </w:rPr>
        <w:t>shall</w:t>
      </w:r>
      <w:r w:rsidR="007C612D" w:rsidRPr="008913DF">
        <w:rPr>
          <w:lang w:eastAsia="en-US"/>
        </w:rPr>
        <w:t xml:space="preserve"> </w:t>
      </w:r>
      <w:r w:rsidR="004A3DF8" w:rsidRPr="008913DF">
        <w:rPr>
          <w:lang w:eastAsia="en-US"/>
        </w:rPr>
        <w:t xml:space="preserve">contain a distinct section or </w:t>
      </w:r>
      <w:r w:rsidRPr="008913DF">
        <w:rPr>
          <w:lang w:eastAsia="en-US"/>
        </w:rPr>
        <w:t>bran</w:t>
      </w:r>
      <w:r>
        <w:rPr>
          <w:lang w:eastAsia="en-US"/>
        </w:rPr>
        <w:t>ch</w:t>
      </w:r>
      <w:r w:rsidR="004A3DF8" w:rsidRPr="00386D0A">
        <w:rPr>
          <w:lang w:eastAsia="en-US"/>
        </w:rPr>
        <w:t xml:space="preserve"> named </w:t>
      </w:r>
      <w:r w:rsidR="00DF0207">
        <w:rPr>
          <w:lang w:eastAsia="en-US"/>
        </w:rPr>
        <w:t>“</w:t>
      </w:r>
      <w:r w:rsidR="004A3DF8" w:rsidRPr="00386D0A">
        <w:rPr>
          <w:lang w:eastAsia="en-US"/>
        </w:rPr>
        <w:t>Reserved_Parameters</w:t>
      </w:r>
      <w:r w:rsidR="00DF0207">
        <w:rPr>
          <w:lang w:eastAsia="en-US"/>
        </w:rPr>
        <w:t>”</w:t>
      </w:r>
      <w:r w:rsidR="004A3DF8" w:rsidRPr="00386D0A">
        <w:rPr>
          <w:lang w:eastAsia="en-US"/>
        </w:rPr>
        <w:t xml:space="preserve"> beginning and</w:t>
      </w:r>
      <w:r w:rsidR="004A3DF8">
        <w:rPr>
          <w:lang w:eastAsia="en-US"/>
        </w:rPr>
        <w:t xml:space="preserve"> </w:t>
      </w:r>
      <w:r w:rsidR="004A3DF8" w:rsidRPr="00386D0A">
        <w:rPr>
          <w:lang w:eastAsia="en-US"/>
        </w:rPr>
        <w:t>ending with parentheses.  The file may also contain another</w:t>
      </w:r>
      <w:r w:rsidR="004A3DF8">
        <w:rPr>
          <w:lang w:eastAsia="en-US"/>
        </w:rPr>
        <w:t xml:space="preserve"> </w:t>
      </w:r>
      <w:r w:rsidR="004A3DF8" w:rsidRPr="00386D0A">
        <w:rPr>
          <w:lang w:eastAsia="en-US"/>
        </w:rPr>
        <w:t xml:space="preserve">section or </w:t>
      </w:r>
      <w:r>
        <w:rPr>
          <w:lang w:eastAsia="en-US"/>
        </w:rPr>
        <w:t>branch</w:t>
      </w:r>
      <w:r w:rsidR="004A3DF8" w:rsidRPr="00386D0A">
        <w:rPr>
          <w:lang w:eastAsia="en-US"/>
        </w:rPr>
        <w:t xml:space="preserve"> named </w:t>
      </w:r>
      <w:r w:rsidR="00DF0207">
        <w:rPr>
          <w:lang w:eastAsia="en-US"/>
        </w:rPr>
        <w:t>“</w:t>
      </w:r>
      <w:r w:rsidR="004A3DF8" w:rsidRPr="00386D0A">
        <w:rPr>
          <w:lang w:eastAsia="en-US"/>
        </w:rPr>
        <w:t>Model_Specific</w:t>
      </w:r>
      <w:r w:rsidR="00DF0207">
        <w:rPr>
          <w:lang w:eastAsia="en-US"/>
        </w:rPr>
        <w:t>”</w:t>
      </w:r>
      <w:r w:rsidR="004A3DF8" w:rsidRPr="00386D0A">
        <w:rPr>
          <w:lang w:eastAsia="en-US"/>
        </w:rPr>
        <w:t>, beginning and</w:t>
      </w:r>
      <w:r w:rsidR="004A3DF8">
        <w:rPr>
          <w:lang w:eastAsia="en-US"/>
        </w:rPr>
        <w:t xml:space="preserve"> </w:t>
      </w:r>
      <w:r w:rsidR="004A3DF8" w:rsidRPr="00386D0A">
        <w:rPr>
          <w:lang w:eastAsia="en-US"/>
        </w:rPr>
        <w:t xml:space="preserve">ending with parentheses.  </w:t>
      </w:r>
      <w:r w:rsidR="00DF0207">
        <w:rPr>
          <w:lang w:eastAsia="en-US"/>
        </w:rPr>
        <w:t>“</w:t>
      </w:r>
      <w:r w:rsidR="004A3DF8" w:rsidRPr="00386D0A">
        <w:rPr>
          <w:lang w:eastAsia="en-US"/>
        </w:rPr>
        <w:t>Reserved_Parameters</w:t>
      </w:r>
      <w:r w:rsidR="00DF0207">
        <w:rPr>
          <w:lang w:eastAsia="en-US"/>
        </w:rPr>
        <w:t>”</w:t>
      </w:r>
      <w:r w:rsidR="004A3DF8">
        <w:rPr>
          <w:lang w:eastAsia="en-US"/>
        </w:rPr>
        <w:t xml:space="preserve"> </w:t>
      </w:r>
      <w:r w:rsidR="004A3DF8" w:rsidRPr="00386D0A">
        <w:rPr>
          <w:lang w:eastAsia="en-US"/>
        </w:rPr>
        <w:t xml:space="preserve">and </w:t>
      </w:r>
      <w:r w:rsidR="00DF0207">
        <w:rPr>
          <w:lang w:eastAsia="en-US"/>
        </w:rPr>
        <w:t>“</w:t>
      </w:r>
      <w:r w:rsidR="004A3DF8" w:rsidRPr="00386D0A">
        <w:rPr>
          <w:lang w:eastAsia="en-US"/>
        </w:rPr>
        <w:t>Model_Specific</w:t>
      </w:r>
      <w:r w:rsidR="00DF0207">
        <w:rPr>
          <w:lang w:eastAsia="en-US"/>
        </w:rPr>
        <w:t>”</w:t>
      </w:r>
      <w:r w:rsidR="004A3DF8" w:rsidRPr="00386D0A">
        <w:rPr>
          <w:lang w:eastAsia="en-US"/>
        </w:rPr>
        <w:t xml:space="preserve"> are </w:t>
      </w:r>
      <w:r w:rsidR="00175874">
        <w:rPr>
          <w:lang w:eastAsia="en-US"/>
        </w:rPr>
        <w:t xml:space="preserve">the only </w:t>
      </w:r>
      <w:r w:rsidR="004A3DF8" w:rsidRPr="00386D0A">
        <w:rPr>
          <w:lang w:eastAsia="en-US"/>
        </w:rPr>
        <w:t>branches</w:t>
      </w:r>
      <w:r w:rsidR="00175874">
        <w:rPr>
          <w:lang w:eastAsia="en-US"/>
        </w:rPr>
        <w:t xml:space="preserve"> permitted to be connected to</w:t>
      </w:r>
      <w:r w:rsidRPr="00386D0A">
        <w:rPr>
          <w:lang w:eastAsia="en-US"/>
        </w:rPr>
        <w:t xml:space="preserve"> </w:t>
      </w:r>
      <w:r w:rsidR="004A3DF8" w:rsidRPr="00386D0A">
        <w:rPr>
          <w:lang w:eastAsia="en-US"/>
        </w:rPr>
        <w:t>the root of the tree.</w:t>
      </w:r>
    </w:p>
    <w:p w:rsidR="00D7423C" w:rsidRPr="00340491" w:rsidRDefault="00D7423C" w:rsidP="006F2A7E">
      <w:pPr>
        <w:spacing w:after="80"/>
      </w:pPr>
      <w:r w:rsidRPr="00386D0A">
        <w:t xml:space="preserve">The </w:t>
      </w:r>
      <w:r w:rsidR="00F74850">
        <w:rPr>
          <w:lang w:eastAsia="en-US"/>
        </w:rPr>
        <w:t>parameter definition file</w:t>
      </w:r>
      <w:r w:rsidR="00F74850" w:rsidRPr="00386D0A">
        <w:rPr>
          <w:lang w:eastAsia="en-US"/>
        </w:rPr>
        <w:t xml:space="preserve"> </w:t>
      </w:r>
      <w:r w:rsidR="00373E76">
        <w:t>shall</w:t>
      </w:r>
      <w:r w:rsidR="00373E76" w:rsidRPr="00386D0A">
        <w:t xml:space="preserve"> </w:t>
      </w:r>
      <w:r w:rsidRPr="00386D0A">
        <w:t>be organized in the following</w:t>
      </w:r>
      <w:r>
        <w:t xml:space="preserve"> </w:t>
      </w:r>
      <w:r w:rsidRPr="00386D0A">
        <w:t>way:</w:t>
      </w:r>
    </w:p>
    <w:p w:rsidR="00367359" w:rsidRPr="006F2A7E" w:rsidRDefault="00367359" w:rsidP="00EF5AA1">
      <w:pPr>
        <w:pStyle w:val="PlainText"/>
        <w:rPr>
          <w:rFonts w:ascii="Times New Roman" w:hAnsi="Times New Roman" w:cs="Times New Roman"/>
          <w:sz w:val="24"/>
          <w:szCs w:val="24"/>
        </w:rPr>
      </w:pPr>
    </w:p>
    <w:p w:rsidR="00D7423C" w:rsidRPr="00D95656" w:rsidRDefault="00D7423C" w:rsidP="00EF5AA1">
      <w:pPr>
        <w:pStyle w:val="PlainText"/>
        <w:ind w:firstLine="720"/>
      </w:pPr>
      <w:r w:rsidRPr="00D95656">
        <w:t>(my_</w:t>
      </w:r>
      <w:r w:rsidR="003D4551" w:rsidRPr="00D95656">
        <w:t>AMIname</w:t>
      </w:r>
      <w:r w:rsidR="003D4551" w:rsidRPr="00D95656">
        <w:tab/>
      </w:r>
      <w:r w:rsidR="003D4551" w:rsidRPr="00D95656">
        <w:tab/>
      </w:r>
      <w:r w:rsidR="003D4551" w:rsidRPr="00D95656">
        <w:tab/>
      </w:r>
      <w:r w:rsidR="003D4551" w:rsidRPr="00D95656">
        <w:tab/>
      </w:r>
      <w:r w:rsidRPr="00D95656">
        <w:t xml:space="preserve">| </w:t>
      </w:r>
      <w:r w:rsidR="007C612D" w:rsidRPr="00D95656">
        <w:t xml:space="preserve">Root name </w:t>
      </w:r>
      <w:r w:rsidRPr="00D95656">
        <w:t>given to the Parameter file</w:t>
      </w:r>
    </w:p>
    <w:p w:rsidR="00D7423C" w:rsidRPr="00D95656" w:rsidRDefault="003D4551" w:rsidP="00EF5AA1">
      <w:pPr>
        <w:pStyle w:val="PlainText"/>
      </w:pPr>
      <w:r w:rsidRPr="00D95656">
        <w:tab/>
      </w:r>
      <w:r w:rsidR="00F53DCB" w:rsidRPr="00D95656">
        <w:tab/>
      </w:r>
      <w:r w:rsidR="00D7423C" w:rsidRPr="00D95656">
        <w:t>(Reserved_</w:t>
      </w:r>
      <w:r w:rsidRPr="00D95656">
        <w:t>Parameters</w:t>
      </w:r>
      <w:r w:rsidRPr="00D95656">
        <w:tab/>
      </w:r>
      <w:r w:rsidR="00D7423C" w:rsidRPr="00D95656">
        <w:t>| Required heading to start the</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required Reserve</w:t>
      </w:r>
      <w:r w:rsidR="004260EC" w:rsidRPr="00D95656">
        <w:t>d</w:t>
      </w:r>
      <w:r w:rsidR="00D7423C" w:rsidRPr="00D95656">
        <w:t>_Parameters</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section</w:t>
      </w:r>
    </w:p>
    <w:p w:rsidR="00D95656" w:rsidRPr="00FE5980" w:rsidRDefault="00D95656" w:rsidP="00D95656">
      <w:pPr>
        <w:pStyle w:val="PlainText"/>
      </w:pPr>
      <w:r w:rsidRPr="00FE5980">
        <w:t xml:space="preserve">                  ...</w:t>
      </w:r>
    </w:p>
    <w:p w:rsidR="00D7423C" w:rsidRPr="00D95656" w:rsidRDefault="00E50B1A" w:rsidP="00EF5AA1">
      <w:pPr>
        <w:pStyle w:val="PlainText"/>
      </w:pPr>
      <w:r w:rsidRPr="00D95656">
        <w:t xml:space="preserve"> </w:t>
      </w:r>
      <w:r w:rsidR="00D7423C" w:rsidRPr="00D95656">
        <w:t xml:space="preserve">                 (Reserved </w:t>
      </w:r>
      <w:r w:rsidR="00150D45" w:rsidRPr="00D95656">
        <w:t>P</w:t>
      </w:r>
      <w:r w:rsidR="00D7423C" w:rsidRPr="00D95656">
        <w:t>arameter text</w:t>
      </w:r>
      <w:r w:rsidRPr="00D95656">
        <w:t xml:space="preserve"> starting with AMI_Version</w:t>
      </w:r>
      <w:r w:rsidR="00D7423C" w:rsidRPr="00D95656">
        <w:t>)</w:t>
      </w:r>
    </w:p>
    <w:p w:rsidR="00D7423C" w:rsidRPr="00D95656" w:rsidRDefault="00D7423C" w:rsidP="00EF5AA1">
      <w:pPr>
        <w:pStyle w:val="PlainText"/>
      </w:pPr>
      <w:r w:rsidRPr="00D95656">
        <w:t xml:space="preserve">                  ...</w:t>
      </w:r>
    </w:p>
    <w:p w:rsidR="00D7423C" w:rsidRPr="00D95656" w:rsidRDefault="00D7423C" w:rsidP="00EF5AA1">
      <w:pPr>
        <w:pStyle w:val="PlainText"/>
      </w:pPr>
      <w:r w:rsidRPr="00D95656">
        <w:t xml:space="preserve">            )   </w:t>
      </w:r>
      <w:r w:rsidR="00E50B1A" w:rsidRPr="00D95656">
        <w:t xml:space="preserve"> </w:t>
      </w:r>
      <w:r w:rsidRPr="00D95656">
        <w:t xml:space="preserve">                  | End of Reserved_Parameters</w:t>
      </w:r>
    </w:p>
    <w:p w:rsidR="00D7423C" w:rsidRPr="00D95656" w:rsidRDefault="00D7423C" w:rsidP="00EF5AA1">
      <w:pPr>
        <w:pStyle w:val="PlainText"/>
      </w:pPr>
      <w:r w:rsidRPr="00D95656">
        <w:t xml:space="preserve">                                   | section</w:t>
      </w:r>
    </w:p>
    <w:p w:rsidR="00D7423C" w:rsidRPr="00D95656" w:rsidRDefault="00D7423C" w:rsidP="00EF5AA1">
      <w:pPr>
        <w:pStyle w:val="PlainText"/>
      </w:pPr>
      <w:r w:rsidRPr="00D95656">
        <w:t xml:space="preserve">         </w:t>
      </w:r>
      <w:r w:rsidR="00E50B1A" w:rsidRPr="00D95656">
        <w:t xml:space="preserve"> </w:t>
      </w:r>
      <w:r w:rsidRPr="00D95656">
        <w:t xml:space="preserve">  (Model_Specific   </w:t>
      </w:r>
      <w:r w:rsidR="00E50B1A" w:rsidRPr="00D95656">
        <w:t xml:space="preserve"> </w:t>
      </w:r>
      <w:r w:rsidRPr="00D95656">
        <w:t xml:space="preserve">    | Required heading to start the</w:t>
      </w:r>
    </w:p>
    <w:p w:rsidR="00D7423C" w:rsidRPr="00D95656" w:rsidRDefault="00D7423C" w:rsidP="00EF5AA1">
      <w:pPr>
        <w:pStyle w:val="PlainText"/>
      </w:pPr>
      <w:r w:rsidRPr="00D95656">
        <w:t xml:space="preserve">                                   | optional Model_Specific section</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(Model </w:t>
      </w:r>
      <w:r w:rsidR="00150D45" w:rsidRPr="00D95656">
        <w:t>S</w:t>
      </w:r>
      <w:r w:rsidRPr="00D95656">
        <w:t xml:space="preserve">pecific </w:t>
      </w:r>
      <w:r w:rsidR="00E1255C" w:rsidRPr="00D95656">
        <w:t>P</w:t>
      </w:r>
      <w:r w:rsidRPr="00D95656">
        <w:t>arameter text)</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                      | End of Model_Specific section </w:t>
      </w:r>
    </w:p>
    <w:p w:rsidR="00D7423C" w:rsidRPr="00D95656" w:rsidRDefault="00D7423C" w:rsidP="00EF5AA1">
      <w:pPr>
        <w:pStyle w:val="PlainText"/>
      </w:pPr>
      <w:r w:rsidRPr="00D95656">
        <w:t xml:space="preserve">        </w:t>
      </w:r>
      <w:r w:rsidR="00E50B1A" w:rsidRPr="00D95656">
        <w:t xml:space="preserve"> </w:t>
      </w:r>
      <w:r w:rsidRPr="00D95656">
        <w:t xml:space="preserve">  </w:t>
      </w:r>
      <w:r w:rsidR="00E50B1A" w:rsidRPr="00D95656">
        <w:t xml:space="preserve"> </w:t>
      </w:r>
      <w:r w:rsidRPr="00D95656">
        <w:t>(Description &lt;string&gt;) | description of the model</w:t>
      </w:r>
    </w:p>
    <w:p w:rsidR="00D7423C" w:rsidRPr="00D95656" w:rsidRDefault="00D7423C" w:rsidP="00EF5AA1">
      <w:pPr>
        <w:pStyle w:val="PlainText"/>
      </w:pPr>
      <w:r w:rsidRPr="00D95656">
        <w:t xml:space="preserve">                                   | (optional)</w:t>
      </w:r>
    </w:p>
    <w:p w:rsidR="00D7423C" w:rsidRPr="00D95656" w:rsidRDefault="00D7423C" w:rsidP="00EF5AA1">
      <w:pPr>
        <w:pStyle w:val="PlainText"/>
      </w:pPr>
      <w:r w:rsidRPr="00D95656">
        <w:t xml:space="preserve">      )                      </w:t>
      </w:r>
      <w:r w:rsidR="003E34D4" w:rsidRPr="00D95656">
        <w:t xml:space="preserve">    </w:t>
      </w:r>
      <w:r w:rsidRPr="00D95656">
        <w:t xml:space="preserve">  | End my_AMIname parameter file</w:t>
      </w:r>
    </w:p>
    <w:p w:rsidR="00D7423C" w:rsidRPr="00565FB4" w:rsidRDefault="00D7423C" w:rsidP="00EF5AA1">
      <w:pPr>
        <w:pStyle w:val="PlainText"/>
      </w:pPr>
    </w:p>
    <w:p w:rsidR="005406C2" w:rsidRDefault="005406C2" w:rsidP="005406C2">
      <w:pPr>
        <w:spacing w:after="80"/>
      </w:pPr>
      <w:r>
        <w:t>General Rules:</w:t>
      </w:r>
    </w:p>
    <w:p w:rsidR="005406C2" w:rsidRDefault="005406C2" w:rsidP="005406C2">
      <w:pPr>
        <w:spacing w:after="80"/>
      </w:pPr>
      <w:r>
        <w:t>The content of the parameter definition file is case sensitive.</w:t>
      </w:r>
    </w:p>
    <w:p w:rsidR="005406C2" w:rsidRDefault="005406C2" w:rsidP="005406C2">
      <w:pPr>
        <w:spacing w:after="80"/>
      </w:pPr>
      <w:r>
        <w:t xml:space="preserve">Only the pipe ("|") character is acceptable as a comment character regardless of what the calling </w:t>
      </w:r>
      <w:del w:id="5460" w:author="Author">
        <w:r w:rsidDel="00955724">
          <w:delText xml:space="preserve">IBIS </w:delText>
        </w:r>
      </w:del>
      <w:ins w:id="5461" w:author="Author">
        <w:r w:rsidR="00955724">
          <w:t xml:space="preserve">.ibs </w:t>
        </w:r>
      </w:ins>
      <w:r>
        <w:t>file uses for the comment character.</w:t>
      </w:r>
    </w:p>
    <w:p w:rsidR="005406C2" w:rsidRDefault="005406C2" w:rsidP="005406C2">
      <w:pPr>
        <w:spacing w:after="80"/>
      </w:pPr>
      <w:r>
        <w:t>The line length of the parameter definition file is not limited to a specific number of characters.</w:t>
      </w:r>
    </w:p>
    <w:p w:rsidR="005406C2" w:rsidRDefault="005406C2" w:rsidP="005406C2">
      <w:pPr>
        <w:spacing w:after="80"/>
      </w:pPr>
      <w:r>
        <w:t>The root name in the file may contain an arbitrary string and does not need to match the file name.</w:t>
      </w:r>
    </w:p>
    <w:p w:rsidR="005406C2" w:rsidRDefault="005406C2" w:rsidP="005406C2">
      <w:pPr>
        <w:spacing w:after="80"/>
      </w:pPr>
      <w:r>
        <w:t>A white space in the parameter definition file may be one or more space, tab, and/or line termination characters.</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t>The “Reserved_Parameter” section is required while the</w:t>
      </w:r>
      <w:r>
        <w:rPr>
          <w:rFonts w:ascii="Times New Roman" w:hAnsi="Times New Roman" w:cs="Times New Roman"/>
          <w:sz w:val="24"/>
          <w:szCs w:val="24"/>
          <w:lang w:eastAsia="en-US"/>
        </w:rPr>
        <w:t xml:space="preserve"> “Model_Specific” section is optional.</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For AMI_Version 5.1 and above, the Reserved_Parameter branch shall appear</w:t>
      </w:r>
      <w:r>
        <w:rPr>
          <w:lang w:eastAsia="en-US"/>
        </w:rPr>
        <w:t xml:space="preserve"> </w:t>
      </w:r>
      <w:r>
        <w:rPr>
          <w:rFonts w:ascii="Times New Roman" w:hAnsi="Times New Roman" w:cs="Times New Roman"/>
          <w:sz w:val="24"/>
          <w:szCs w:val="24"/>
          <w:lang w:eastAsia="en-US"/>
        </w:rPr>
        <w:t>before the Model_Specific branch.  Branches may be in any order in the Parameter definition file. The</w:t>
      </w:r>
      <w:r>
        <w:rPr>
          <w:lang w:eastAsia="en-US"/>
        </w:rPr>
        <w:t xml:space="preserve"> </w:t>
      </w:r>
      <w:r>
        <w:rPr>
          <w:rFonts w:ascii="Times New Roman" w:hAnsi="Times New Roman" w:cs="Times New Roman"/>
          <w:sz w:val="24"/>
          <w:szCs w:val="24"/>
          <w:lang w:eastAsia="en-US"/>
        </w:rPr>
        <w:t>“|” character is the comment character.  Any text after the “|” character until the end of the line will be ignored by</w:t>
      </w:r>
      <w:r>
        <w:rPr>
          <w:lang w:eastAsia="en-US"/>
        </w:rPr>
        <w:t xml:space="preserve"> </w:t>
      </w:r>
      <w:r>
        <w:rPr>
          <w:rFonts w:ascii="Times New Roman" w:hAnsi="Times New Roman" w:cs="Times New Roman"/>
          <w:sz w:val="24"/>
          <w:szCs w:val="24"/>
          <w:lang w:eastAsia="en-US"/>
        </w:rPr>
        <w:t>the parser.</w:t>
      </w:r>
    </w:p>
    <w:p w:rsidR="005406C2" w:rsidRDefault="005406C2" w:rsidP="005406C2">
      <w:pPr>
        <w:spacing w:after="80"/>
      </w:pPr>
      <w:r>
        <w:t>Scaling factors or suffixes, such as p, n, etc., are not permitted in the Parameter definition file.</w:t>
      </w:r>
    </w:p>
    <w:p w:rsidR="005406C2" w:rsidRDefault="005406C2" w:rsidP="005406C2">
      <w:pPr>
        <w:spacing w:after="80"/>
      </w:pPr>
      <w:r>
        <w:t>Scientific and floating point notation is permitted.</w:t>
      </w:r>
    </w:p>
    <w:p w:rsidR="00E44A97" w:rsidRDefault="00E44A97" w:rsidP="006F2A7E">
      <w:pPr>
        <w:spacing w:after="80"/>
      </w:pPr>
      <w:r>
        <w:t>Note that Description is considered a leaf that may be optionally used within the individual “Reserved_Parameters” or “Model_Specfiic”</w:t>
      </w:r>
      <w:r w:rsidR="007C612D">
        <w:t xml:space="preserve"> branches.  Description is also the only leaf </w:t>
      </w:r>
      <w:r w:rsidR="00BC7034">
        <w:t>that may</w:t>
      </w:r>
      <w:r w:rsidR="007C612D">
        <w:t xml:space="preserve"> be directly connected to the root.</w:t>
      </w:r>
    </w:p>
    <w:p w:rsidR="009B5CC2" w:rsidRDefault="009B5CC2" w:rsidP="006F2A7E">
      <w:pPr>
        <w:spacing w:after="80"/>
      </w:pPr>
      <w:r>
        <w:t>Leaves may not connect to other leaves, except in the case of Labels for Table (see below).</w:t>
      </w:r>
    </w:p>
    <w:p w:rsidR="00CB7D21" w:rsidRDefault="00CB7D21" w:rsidP="00CB7D21">
      <w:pPr>
        <w:spacing w:after="80"/>
      </w:pPr>
      <w:r>
        <w:t>Note:</w:t>
      </w:r>
    </w:p>
    <w:p w:rsidR="00CB7D21" w:rsidRDefault="00D9333D" w:rsidP="00CB7D21">
      <w:pPr>
        <w:numPr>
          <w:ilvl w:val="3"/>
          <w:numId w:val="63"/>
        </w:numPr>
        <w:spacing w:after="80"/>
        <w:ind w:left="720"/>
      </w:pPr>
      <w:r>
        <w:t>Throughout this</w:t>
      </w:r>
      <w:r w:rsidR="00CB7D21">
        <w:t xml:space="preserve"> section, text strings inside the symbols “&lt;” and “&gt;” should be considered to be supplied or substituted by the model maker.  Text strings inside “&lt;” and “&gt;” are not reserved and can be replaced.</w:t>
      </w:r>
    </w:p>
    <w:p w:rsidR="00CB7D21" w:rsidRDefault="00CB7D21" w:rsidP="006F2A7E">
      <w:pPr>
        <w:spacing w:after="80"/>
      </w:pPr>
    </w:p>
    <w:p w:rsidR="00D7423C" w:rsidRPr="000C746A" w:rsidRDefault="00F53DCB" w:rsidP="006F2A7E">
      <w:pPr>
        <w:pStyle w:val="3rd-level-heading-in-Section-6"/>
        <w:spacing w:after="80"/>
      </w:pPr>
      <w:r>
        <w:t>PARAMETER RULES SUMMARY</w:t>
      </w:r>
    </w:p>
    <w:p w:rsidR="00A421E1" w:rsidRDefault="00A421E1" w:rsidP="00A421E1">
      <w:pPr>
        <w:spacing w:after="80"/>
        <w:rPr>
          <w:lang w:eastAsia="en-US"/>
        </w:rPr>
      </w:pPr>
      <w:r>
        <w:rPr>
          <w:lang w:eastAsia="en-US"/>
        </w:rPr>
        <w:t>The features of a model described in a</w:t>
      </w:r>
      <w:r w:rsidR="004D0EB0">
        <w:rPr>
          <w:lang w:eastAsia="en-US"/>
        </w:rPr>
        <w:t xml:space="preserve"> </w:t>
      </w:r>
      <w:r w:rsidR="004260EC">
        <w:rPr>
          <w:lang w:eastAsia="en-US"/>
        </w:rPr>
        <w:t xml:space="preserve">parameter definition </w:t>
      </w:r>
      <w:r w:rsidR="005E1D0C">
        <w:rPr>
          <w:lang w:eastAsia="en-US"/>
        </w:rPr>
        <w:t>file are</w:t>
      </w:r>
      <w:r>
        <w:rPr>
          <w:lang w:eastAsia="en-US"/>
        </w:rPr>
        <w:t xml:space="preserve"> called AMI </w:t>
      </w:r>
      <w:r w:rsidR="004260EC">
        <w:rPr>
          <w:lang w:eastAsia="en-US"/>
        </w:rPr>
        <w:t>parameter</w:t>
      </w:r>
      <w:r>
        <w:rPr>
          <w:lang w:eastAsia="en-US"/>
        </w:rPr>
        <w:t>s, and are grouped into the branches Reserved Parameters and Model</w:t>
      </w:r>
      <w:r w:rsidR="00D95656">
        <w:rPr>
          <w:lang w:eastAsia="en-US"/>
        </w:rPr>
        <w:t>_</w:t>
      </w:r>
      <w:r>
        <w:rPr>
          <w:lang w:eastAsia="en-US"/>
        </w:rPr>
        <w:t xml:space="preserve">Specific Parameters.  </w:t>
      </w:r>
      <w:r w:rsidR="00C63313">
        <w:rPr>
          <w:lang w:eastAsia="en-US"/>
        </w:rPr>
        <w:t xml:space="preserve">AMI </w:t>
      </w:r>
      <w:r w:rsidR="004260EC">
        <w:rPr>
          <w:lang w:eastAsia="en-US"/>
        </w:rPr>
        <w:t>parameter</w:t>
      </w:r>
      <w:r w:rsidR="00C63313">
        <w:rPr>
          <w:lang w:eastAsia="en-US"/>
        </w:rPr>
        <w:t>s are them</w:t>
      </w:r>
      <w:r>
        <w:rPr>
          <w:lang w:eastAsia="en-US"/>
        </w:rPr>
        <w:t>s</w:t>
      </w:r>
      <w:r w:rsidR="00C63313">
        <w:rPr>
          <w:lang w:eastAsia="en-US"/>
        </w:rPr>
        <w:t>e</w:t>
      </w:r>
      <w:r>
        <w:rPr>
          <w:lang w:eastAsia="en-US"/>
        </w:rPr>
        <w:t>l</w:t>
      </w:r>
      <w:r w:rsidR="00C63313">
        <w:rPr>
          <w:lang w:eastAsia="en-US"/>
        </w:rPr>
        <w:t>ves branches, but may only contain leaves and not other branches.</w:t>
      </w:r>
    </w:p>
    <w:p w:rsidR="00A421E1" w:rsidRDefault="00A421E1" w:rsidP="00546F96">
      <w:pPr>
        <w:spacing w:after="80"/>
        <w:rPr>
          <w:lang w:eastAsia="en-US"/>
        </w:rPr>
      </w:pPr>
      <w:r>
        <w:rPr>
          <w:lang w:eastAsia="en-US"/>
        </w:rPr>
        <w:t xml:space="preserve">Branches may </w:t>
      </w:r>
      <w:r w:rsidR="00BE18DC">
        <w:rPr>
          <w:lang w:eastAsia="en-US"/>
        </w:rPr>
        <w:t>define</w:t>
      </w:r>
      <w:r>
        <w:rPr>
          <w:lang w:eastAsia="en-US"/>
        </w:rPr>
        <w:t xml:space="preserve"> AMI </w:t>
      </w:r>
      <w:r w:rsidR="004260EC">
        <w:rPr>
          <w:lang w:eastAsia="en-US"/>
        </w:rPr>
        <w:t>parameter</w:t>
      </w:r>
      <w:r>
        <w:rPr>
          <w:lang w:eastAsia="en-US"/>
        </w:rPr>
        <w:t>s and/or other branches.</w:t>
      </w:r>
      <w:r w:rsidR="00565FB4">
        <w:rPr>
          <w:lang w:eastAsia="en-US"/>
        </w:rPr>
        <w:t xml:space="preserve">  </w:t>
      </w:r>
      <w:r w:rsidRPr="00386D0A">
        <w:rPr>
          <w:lang w:eastAsia="en-US"/>
        </w:rPr>
        <w:t>A branch which contains one or more</w:t>
      </w:r>
      <w:r>
        <w:rPr>
          <w:lang w:eastAsia="en-US"/>
        </w:rPr>
        <w:t xml:space="preserve"> </w:t>
      </w:r>
      <w:r w:rsidRPr="00386D0A">
        <w:rPr>
          <w:lang w:eastAsia="en-US"/>
        </w:rPr>
        <w:t>sub-branches may only contain the (Description &lt;string&gt;)</w:t>
      </w:r>
      <w:r>
        <w:rPr>
          <w:lang w:eastAsia="en-US"/>
        </w:rPr>
        <w:t xml:space="preserve"> leaf</w:t>
      </w:r>
      <w:r w:rsidRPr="00386D0A">
        <w:rPr>
          <w:lang w:eastAsia="en-US"/>
        </w:rPr>
        <w:t xml:space="preserve"> in addition to the sub-branches.  Each sub-branch of a branch must have a unique name.</w:t>
      </w:r>
    </w:p>
    <w:p w:rsidR="00546F96" w:rsidRDefault="00546F96" w:rsidP="00546F96">
      <w:pPr>
        <w:spacing w:after="80"/>
      </w:pPr>
      <w:r>
        <w:t xml:space="preserve">All </w:t>
      </w:r>
      <w:r w:rsidR="00175874">
        <w:t xml:space="preserve">AMI </w:t>
      </w:r>
      <w:r w:rsidR="004260EC">
        <w:t>parameter</w:t>
      </w:r>
      <w:r w:rsidR="00C63313">
        <w:t xml:space="preserve"> branche</w:t>
      </w:r>
      <w:r>
        <w:t xml:space="preserve">s shall contain </w:t>
      </w:r>
      <w:r w:rsidR="00B26E8F">
        <w:t>leaf</w:t>
      </w:r>
      <w:r>
        <w:t xml:space="preserve"> entries formatted as follows:</w:t>
      </w:r>
    </w:p>
    <w:p w:rsidR="00546F96" w:rsidRDefault="00546F96" w:rsidP="00546F96">
      <w:pPr>
        <w:spacing w:after="80"/>
      </w:pPr>
    </w:p>
    <w:p w:rsidR="00546F96" w:rsidRDefault="00546F96" w:rsidP="001B6E32">
      <w:pPr>
        <w:ind w:firstLine="720"/>
      </w:pPr>
      <w:r>
        <w:t>(parameter</w:t>
      </w:r>
      <w:r w:rsidR="00D95656">
        <w:t>_</w:t>
      </w:r>
      <w:r>
        <w:t xml:space="preserve">name </w:t>
      </w:r>
    </w:p>
    <w:p w:rsidR="00546F96" w:rsidRDefault="00546F96" w:rsidP="001B6E32">
      <w:pPr>
        <w:ind w:firstLine="720"/>
      </w:pPr>
      <w:r>
        <w:t>(Usage &lt;usage&gt;)</w:t>
      </w:r>
    </w:p>
    <w:p w:rsidR="00546F96" w:rsidRDefault="00546F96" w:rsidP="001B6E32">
      <w:pPr>
        <w:ind w:firstLine="720"/>
      </w:pPr>
      <w:r>
        <w:t>(Type &lt;data_type&gt;)</w:t>
      </w:r>
    </w:p>
    <w:p w:rsidR="00546F96" w:rsidRDefault="00546F96" w:rsidP="001B6E32">
      <w:pPr>
        <w:ind w:firstLine="720"/>
        <w:rPr>
          <w:ins w:id="5462" w:author="Author"/>
        </w:rPr>
      </w:pPr>
      <w:r>
        <w:t>({Format} &lt;data_format&gt; &lt;data&gt;)</w:t>
      </w:r>
    </w:p>
    <w:p w:rsidR="00FC03E8" w:rsidRDefault="00FC03E8" w:rsidP="001B6E32">
      <w:pPr>
        <w:ind w:firstLine="720"/>
      </w:pPr>
      <w:ins w:id="5463" w:author="Author">
        <w:r>
          <w:t>(List_Tip)</w:t>
        </w:r>
        <w:r>
          <w:tab/>
        </w:r>
        <w:r>
          <w:tab/>
        </w:r>
        <w:r>
          <w:tab/>
          <w:t>| only with ({Format} List) as discussed below</w:t>
        </w:r>
      </w:ins>
    </w:p>
    <w:p w:rsidR="00546F96" w:rsidRDefault="00546F96" w:rsidP="001B6E32">
      <w:pPr>
        <w:ind w:firstLine="720"/>
      </w:pPr>
      <w:r>
        <w:t>(Default &lt;value&gt;)</w:t>
      </w:r>
    </w:p>
    <w:p w:rsidR="00546F96" w:rsidRDefault="00546F96" w:rsidP="00546F96">
      <w:pPr>
        <w:spacing w:after="80"/>
        <w:ind w:firstLine="720"/>
      </w:pPr>
      <w:r>
        <w:t>(Description &lt;string&gt;))</w:t>
      </w:r>
    </w:p>
    <w:p w:rsidR="003D4551" w:rsidRDefault="003D4551" w:rsidP="00546F96">
      <w:pPr>
        <w:spacing w:after="80"/>
        <w:ind w:firstLine="720"/>
      </w:pPr>
    </w:p>
    <w:p w:rsidR="004A3DF8" w:rsidRPr="00340491" w:rsidRDefault="004A3DF8" w:rsidP="006F2A7E">
      <w:pPr>
        <w:spacing w:after="80"/>
        <w:rPr>
          <w:lang w:eastAsia="en-US"/>
        </w:rPr>
      </w:pPr>
      <w:r w:rsidRPr="00386D0A">
        <w:rPr>
          <w:lang w:eastAsia="en-US"/>
        </w:rPr>
        <w:t xml:space="preserve">AMI </w:t>
      </w:r>
      <w:r w:rsidR="004260EC">
        <w:rPr>
          <w:lang w:eastAsia="en-US"/>
        </w:rPr>
        <w:t>parameter</w:t>
      </w:r>
      <w:r w:rsidRPr="00386D0A">
        <w:rPr>
          <w:lang w:eastAsia="en-US"/>
        </w:rPr>
        <w:t xml:space="preserve"> </w:t>
      </w:r>
      <w:r w:rsidR="00833C8D">
        <w:rPr>
          <w:lang w:eastAsia="en-US"/>
        </w:rPr>
        <w:t>branch</w:t>
      </w:r>
      <w:r w:rsidR="00C63313">
        <w:rPr>
          <w:lang w:eastAsia="en-US"/>
        </w:rPr>
        <w:t>es</w:t>
      </w:r>
      <w:r w:rsidR="00833C8D">
        <w:rPr>
          <w:lang w:eastAsia="en-US"/>
        </w:rPr>
        <w:t xml:space="preserve"> </w:t>
      </w:r>
      <w:r w:rsidR="00C63313">
        <w:rPr>
          <w:lang w:eastAsia="en-US"/>
        </w:rPr>
        <w:t>shall</w:t>
      </w:r>
      <w:r>
        <w:rPr>
          <w:lang w:eastAsia="en-US"/>
        </w:rPr>
        <w:t xml:space="preserve"> </w:t>
      </w:r>
      <w:r w:rsidRPr="00386D0A">
        <w:rPr>
          <w:lang w:eastAsia="en-US"/>
        </w:rPr>
        <w:t>contain the leaves Type, Usage, and any of the following</w:t>
      </w:r>
      <w:r>
        <w:rPr>
          <w:lang w:eastAsia="en-US"/>
        </w:rPr>
        <w:t xml:space="preserve"> </w:t>
      </w:r>
      <w:r w:rsidRPr="00386D0A">
        <w:rPr>
          <w:lang w:eastAsia="en-US"/>
        </w:rPr>
        <w:t>leaves:</w:t>
      </w:r>
    </w:p>
    <w:p w:rsidR="004A3DF8" w:rsidRPr="00340491" w:rsidRDefault="004A3DF8" w:rsidP="006F2A7E">
      <w:pPr>
        <w:spacing w:after="80"/>
        <w:rPr>
          <w:lang w:eastAsia="en-US"/>
        </w:rPr>
      </w:pPr>
    </w:p>
    <w:p w:rsidR="004A3DF8" w:rsidRPr="00EF01E0" w:rsidRDefault="004A3DF8" w:rsidP="001B6E32">
      <w:pPr>
        <w:ind w:firstLine="720"/>
        <w:rPr>
          <w:lang w:eastAsia="en-US"/>
        </w:rPr>
      </w:pPr>
      <w:r w:rsidRPr="002D383D">
        <w:rPr>
          <w:lang w:eastAsia="en-US"/>
        </w:rPr>
        <w:t>Default</w:t>
      </w:r>
    </w:p>
    <w:p w:rsidR="004A3DF8" w:rsidRDefault="004A3DF8" w:rsidP="006F2A7E">
      <w:pPr>
        <w:spacing w:after="80"/>
        <w:ind w:left="720"/>
        <w:rPr>
          <w:ins w:id="5464" w:author="Author"/>
          <w:lang w:eastAsia="en-US"/>
        </w:rPr>
      </w:pPr>
      <w:r w:rsidRPr="002D383D">
        <w:rPr>
          <w:lang w:eastAsia="en-US"/>
        </w:rPr>
        <w:t>&lt;data_format&gt;</w:t>
      </w:r>
      <w:r w:rsidRPr="00386D0A">
        <w:rPr>
          <w:lang w:eastAsia="en-US"/>
        </w:rPr>
        <w:t xml:space="preserve"> or </w:t>
      </w:r>
      <w:r w:rsidRPr="002D383D">
        <w:rPr>
          <w:lang w:eastAsia="en-US"/>
        </w:rPr>
        <w:t>Format &lt;data_format&gt;</w:t>
      </w:r>
    </w:p>
    <w:p w:rsidR="00FC03E8" w:rsidRPr="00EF01E0" w:rsidRDefault="00FC03E8" w:rsidP="006F2A7E">
      <w:pPr>
        <w:spacing w:after="80"/>
        <w:ind w:left="720"/>
        <w:rPr>
          <w:lang w:eastAsia="en-US"/>
        </w:rPr>
      </w:pPr>
      <w:ins w:id="5465" w:author="Author">
        <w:r>
          <w:rPr>
            <w:lang w:eastAsia="en-US"/>
          </w:rPr>
          <w:t>List_Tip</w:t>
        </w:r>
        <w:r>
          <w:rPr>
            <w:lang w:eastAsia="en-US"/>
          </w:rPr>
          <w:tab/>
        </w:r>
        <w:r>
          <w:rPr>
            <w:lang w:eastAsia="en-US"/>
          </w:rPr>
          <w:tab/>
          <w:t>| only with List as discussed below</w:t>
        </w:r>
      </w:ins>
    </w:p>
    <w:p w:rsidR="004A3DF8" w:rsidRDefault="004A3DF8" w:rsidP="006F2A7E">
      <w:pPr>
        <w:spacing w:after="80"/>
        <w:rPr>
          <w:lang w:eastAsia="en-US"/>
        </w:rPr>
      </w:pPr>
    </w:p>
    <w:p w:rsidR="00A421E1" w:rsidRPr="00340491" w:rsidRDefault="00A421E1" w:rsidP="00A421E1">
      <w:pPr>
        <w:spacing w:after="80"/>
        <w:rPr>
          <w:lang w:eastAsia="en-US"/>
        </w:rPr>
      </w:pPr>
      <w:r w:rsidRPr="00386D0A">
        <w:rPr>
          <w:lang w:eastAsia="en-US"/>
        </w:rPr>
        <w:t xml:space="preserve">All leaves of the </w:t>
      </w:r>
      <w:r w:rsidR="004260EC">
        <w:rPr>
          <w:lang w:eastAsia="en-US"/>
        </w:rPr>
        <w:t xml:space="preserve">parameter definition </w:t>
      </w:r>
      <w:r w:rsidR="005E1D0C">
        <w:rPr>
          <w:lang w:eastAsia="en-US"/>
        </w:rPr>
        <w:t>file shall</w:t>
      </w:r>
      <w:r w:rsidRPr="00386D0A">
        <w:rPr>
          <w:lang w:eastAsia="en-US"/>
        </w:rPr>
        <w:t xml:space="preserve"> begin with one of the</w:t>
      </w:r>
      <w:r>
        <w:rPr>
          <w:lang w:eastAsia="en-US"/>
        </w:rPr>
        <w:t xml:space="preserve"> f</w:t>
      </w:r>
      <w:r w:rsidRPr="00386D0A">
        <w:rPr>
          <w:lang w:eastAsia="en-US"/>
        </w:rPr>
        <w:t>ollowing reserved words:</w:t>
      </w:r>
    </w:p>
    <w:p w:rsidR="00A421E1" w:rsidRDefault="00A421E1" w:rsidP="00A421E1">
      <w:pPr>
        <w:spacing w:after="80"/>
        <w:rPr>
          <w:lang w:eastAsia="en-US"/>
        </w:rPr>
      </w:pPr>
    </w:p>
    <w:p w:rsidR="0016026A" w:rsidRDefault="0016026A" w:rsidP="00A421E1">
      <w:pPr>
        <w:spacing w:after="80"/>
        <w:rPr>
          <w:lang w:eastAsia="en-US"/>
        </w:rPr>
      </w:pPr>
    </w:p>
    <w:p w:rsidR="0016026A" w:rsidRPr="00340491" w:rsidRDefault="0016026A" w:rsidP="00A421E1">
      <w:pPr>
        <w:spacing w:after="80"/>
        <w:rPr>
          <w:lang w:eastAsia="en-US"/>
        </w:rPr>
      </w:pPr>
    </w:p>
    <w:p w:rsidR="00A421E1" w:rsidRPr="008D7BE5" w:rsidRDefault="00A421E1" w:rsidP="001B6E32">
      <w:pPr>
        <w:ind w:firstLine="720"/>
      </w:pPr>
      <w:r w:rsidRPr="008D7BE5">
        <w:t>Type</w:t>
      </w:r>
    </w:p>
    <w:p w:rsidR="00A421E1" w:rsidRPr="008D7BE5" w:rsidRDefault="00A421E1" w:rsidP="001B6E32">
      <w:pPr>
        <w:ind w:firstLine="720"/>
      </w:pPr>
      <w:r w:rsidRPr="008D7BE5">
        <w:t>Usage</w:t>
      </w:r>
    </w:p>
    <w:p w:rsidR="00A421E1" w:rsidRPr="008D7BE5" w:rsidRDefault="00A421E1" w:rsidP="001B6E32">
      <w:pPr>
        <w:ind w:firstLine="720"/>
      </w:pPr>
      <w:r w:rsidRPr="008D7BE5">
        <w:t>Description</w:t>
      </w:r>
    </w:p>
    <w:p w:rsidR="00A421E1" w:rsidRPr="008D7BE5" w:rsidRDefault="00A421E1" w:rsidP="001B6E32">
      <w:pPr>
        <w:ind w:firstLine="720"/>
      </w:pPr>
      <w:r w:rsidRPr="008D7BE5">
        <w:t>Default</w:t>
      </w:r>
    </w:p>
    <w:p w:rsidR="00A421E1" w:rsidRDefault="00A421E1" w:rsidP="006F2A7E">
      <w:pPr>
        <w:spacing w:after="80"/>
        <w:ind w:firstLine="720"/>
        <w:rPr>
          <w:ins w:id="5466" w:author="Author"/>
        </w:rPr>
      </w:pPr>
      <w:r w:rsidRPr="008D7BE5">
        <w:t>&lt;data_format&gt; or Format &lt;data_format&gt;</w:t>
      </w:r>
    </w:p>
    <w:p w:rsidR="00FC03E8" w:rsidRPr="008D7BE5" w:rsidRDefault="00FC03E8" w:rsidP="006F2A7E">
      <w:pPr>
        <w:spacing w:after="80"/>
        <w:ind w:firstLine="720"/>
      </w:pPr>
      <w:ins w:id="5467" w:author="Author">
        <w:r>
          <w:t>List_Tip</w:t>
        </w:r>
        <w:r>
          <w:tab/>
        </w:r>
        <w:r>
          <w:tab/>
        </w:r>
        <w:r>
          <w:tab/>
        </w:r>
        <w:r>
          <w:tab/>
          <w:t>| only with List as discussed below</w:t>
        </w:r>
      </w:ins>
    </w:p>
    <w:p w:rsidR="00A421E1" w:rsidRDefault="00A421E1" w:rsidP="00A421E1">
      <w:pPr>
        <w:spacing w:after="80"/>
        <w:rPr>
          <w:lang w:eastAsia="en-US"/>
        </w:rPr>
      </w:pPr>
    </w:p>
    <w:p w:rsidR="00C63313" w:rsidRDefault="004A3DF8" w:rsidP="006F2A7E">
      <w:pPr>
        <w:spacing w:after="80"/>
        <w:rPr>
          <w:lang w:eastAsia="en-US"/>
        </w:rPr>
      </w:pPr>
      <w:r w:rsidRPr="00386D0A">
        <w:rPr>
          <w:lang w:eastAsia="en-US"/>
        </w:rPr>
        <w:t>Multiple leaves</w:t>
      </w:r>
      <w:r>
        <w:rPr>
          <w:lang w:eastAsia="en-US"/>
        </w:rPr>
        <w:t xml:space="preserve"> </w:t>
      </w:r>
      <w:r w:rsidRPr="00386D0A">
        <w:rPr>
          <w:lang w:eastAsia="en-US"/>
        </w:rPr>
        <w:t>containing the same reserved word are not allowed within an</w:t>
      </w:r>
      <w:r>
        <w:rPr>
          <w:lang w:eastAsia="en-US"/>
        </w:rPr>
        <w:t xml:space="preserve"> </w:t>
      </w:r>
      <w:r w:rsidRPr="00386D0A">
        <w:rPr>
          <w:lang w:eastAsia="en-US"/>
        </w:rPr>
        <w:t xml:space="preserve">AMI </w:t>
      </w:r>
      <w:r w:rsidR="004260EC">
        <w:rPr>
          <w:lang w:eastAsia="en-US"/>
        </w:rPr>
        <w:t>parameter</w:t>
      </w:r>
      <w:r w:rsidRPr="00386D0A">
        <w:rPr>
          <w:lang w:eastAsia="en-US"/>
        </w:rPr>
        <w:t xml:space="preserve"> branch.</w:t>
      </w:r>
    </w:p>
    <w:p w:rsidR="00CB7D21" w:rsidRDefault="00CB7D21" w:rsidP="00CB7D21">
      <w:pPr>
        <w:spacing w:after="80"/>
      </w:pPr>
      <w:r>
        <w:t>Notes:</w:t>
      </w:r>
    </w:p>
    <w:p w:rsidR="007955B7" w:rsidRDefault="007955B7" w:rsidP="001B6E32">
      <w:pPr>
        <w:pStyle w:val="argumenttext"/>
        <w:numPr>
          <w:ilvl w:val="1"/>
          <w:numId w:val="12"/>
        </w:numPr>
        <w:spacing w:after="0"/>
      </w:pPr>
      <w:r>
        <w:t xml:space="preserve">The order of the </w:t>
      </w:r>
      <w:r w:rsidR="00C63313">
        <w:t xml:space="preserve">leaf </w:t>
      </w:r>
      <w:r>
        <w:t xml:space="preserve">entries </w:t>
      </w:r>
      <w:r w:rsidR="00C63313">
        <w:t xml:space="preserve">within an AMI </w:t>
      </w:r>
      <w:r w:rsidR="004260EC">
        <w:t>parameter</w:t>
      </w:r>
      <w:r w:rsidR="00C63313">
        <w:t xml:space="preserve"> branch </w:t>
      </w:r>
      <w:r>
        <w:t>is not important.</w:t>
      </w:r>
    </w:p>
    <w:p w:rsidR="007955B7" w:rsidRDefault="007955B7" w:rsidP="001B6E32">
      <w:pPr>
        <w:pStyle w:val="argumenttext"/>
        <w:numPr>
          <w:ilvl w:val="1"/>
          <w:numId w:val="12"/>
        </w:numPr>
        <w:spacing w:after="0"/>
      </w:pPr>
      <w:r>
        <w:t>The word Format is optional as indicated by the curly braces "{" and "}" and may be ignored by EDA tools (the examples do not show the word Format).</w:t>
      </w:r>
    </w:p>
    <w:p w:rsidR="007955B7" w:rsidRDefault="007955B7" w:rsidP="001B6E32">
      <w:pPr>
        <w:pStyle w:val="argumenttext"/>
        <w:numPr>
          <w:ilvl w:val="1"/>
          <w:numId w:val="12"/>
        </w:numPr>
        <w:spacing w:after="0"/>
      </w:pPr>
      <w:r>
        <w:t xml:space="preserve">Certain </w:t>
      </w:r>
      <w:r w:rsidR="00150D45">
        <w:t xml:space="preserve">Reserved Parameter </w:t>
      </w:r>
      <w:r>
        <w:t>names allow only certain &lt;data_format&gt; selections, as described below.</w:t>
      </w:r>
    </w:p>
    <w:p w:rsidR="007955B7" w:rsidRDefault="007955B7" w:rsidP="001B6E32">
      <w:pPr>
        <w:pStyle w:val="argumenttext"/>
        <w:numPr>
          <w:ilvl w:val="1"/>
          <w:numId w:val="12"/>
        </w:numPr>
        <w:spacing w:after="0"/>
      </w:pPr>
      <w:r>
        <w:t>The &lt;data_format&gt; selection of Value and Default are always mutually exclusive.  Certain parameters may require Value or Default, but Value and Default are not allowed to be present together for the same parameter.</w:t>
      </w:r>
    </w:p>
    <w:p w:rsidR="007955B7" w:rsidRDefault="007955B7" w:rsidP="001B6E32">
      <w:pPr>
        <w:pStyle w:val="argumenttext"/>
        <w:numPr>
          <w:ilvl w:val="1"/>
          <w:numId w:val="12"/>
        </w:numPr>
        <w:spacing w:after="0"/>
      </w:pPr>
      <w:r>
        <w:t>&lt;data_format&gt; is always required for selections other than Value.</w:t>
      </w:r>
    </w:p>
    <w:p w:rsidR="007955B7" w:rsidRDefault="007955B7" w:rsidP="001B6E32">
      <w:pPr>
        <w:pStyle w:val="argumenttext"/>
        <w:numPr>
          <w:ilvl w:val="1"/>
          <w:numId w:val="12"/>
        </w:numPr>
        <w:spacing w:after="0"/>
      </w:pPr>
      <w:r>
        <w:t>Default is optional for &lt;data_format&gt; Range, List, Corner, Increment and Steps.</w:t>
      </w:r>
    </w:p>
    <w:p w:rsidR="007955B7" w:rsidRDefault="007955B7" w:rsidP="001B6E32">
      <w:pPr>
        <w:pStyle w:val="argumenttext"/>
        <w:numPr>
          <w:ilvl w:val="1"/>
          <w:numId w:val="12"/>
        </w:numPr>
        <w:spacing w:after="0"/>
      </w:pPr>
      <w:r>
        <w:t>Default is not allowed for Usage Out parameters.</w:t>
      </w:r>
    </w:p>
    <w:p w:rsidR="007955B7" w:rsidRDefault="007955B7" w:rsidP="001B6E32">
      <w:pPr>
        <w:pStyle w:val="argumenttext"/>
        <w:numPr>
          <w:ilvl w:val="1"/>
          <w:numId w:val="12"/>
        </w:numPr>
        <w:spacing w:after="0"/>
      </w:pPr>
      <w:r>
        <w:t>Default is not allowed for &lt;data_format&gt; Table, Gaussian, Dual-Dirac and DjRj.</w:t>
      </w:r>
    </w:p>
    <w:p w:rsidR="007955B7" w:rsidRDefault="007955B7" w:rsidP="001B6E32">
      <w:pPr>
        <w:pStyle w:val="argumenttext"/>
        <w:numPr>
          <w:ilvl w:val="1"/>
          <w:numId w:val="12"/>
        </w:numPr>
        <w:spacing w:after="0"/>
      </w:pPr>
      <w:r>
        <w:t xml:space="preserve">Additional rules apply when &lt;data_format&gt; is Table.  The format for &lt;data&gt; describes a set of rows containing data values.  Each row has its set of column data values enclosed by parentheses </w:t>
      </w:r>
      <w:r w:rsidR="00DF0207">
        <w:t>“</w:t>
      </w:r>
      <w:r>
        <w:t>(</w:t>
      </w:r>
      <w:r w:rsidR="00DF0207">
        <w:t>“</w:t>
      </w:r>
      <w:r>
        <w:t xml:space="preserve"> and </w:t>
      </w:r>
      <w:r w:rsidR="00DF0207">
        <w:t>“</w:t>
      </w:r>
      <w:r>
        <w:t>)</w:t>
      </w:r>
      <w:r w:rsidR="00DF0207">
        <w:t>”</w:t>
      </w:r>
      <w:r>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Default="00881FA3" w:rsidP="001B6E32">
      <w:pPr>
        <w:pStyle w:val="argumenttext"/>
        <w:numPr>
          <w:ilvl w:val="1"/>
          <w:numId w:val="12"/>
        </w:numPr>
        <w:spacing w:after="0"/>
      </w:pPr>
      <w:r>
        <w:t xml:space="preserve"> </w:t>
      </w:r>
      <w:r w:rsidR="007955B7">
        <w:t>&lt;data_format&gt; Corner is not allowed for Usage Out.</w:t>
      </w:r>
    </w:p>
    <w:p w:rsidR="00652ED6" w:rsidRDefault="00881FA3" w:rsidP="00204DCD">
      <w:pPr>
        <w:pStyle w:val="argumenttext"/>
        <w:numPr>
          <w:ilvl w:val="1"/>
          <w:numId w:val="12"/>
        </w:numPr>
      </w:pPr>
      <w:r>
        <w:t xml:space="preserve"> </w:t>
      </w:r>
      <w:r w:rsidR="007955B7">
        <w:t>Description is optional.</w:t>
      </w:r>
    </w:p>
    <w:p w:rsidR="00652ED6" w:rsidRDefault="00652ED6" w:rsidP="00204DCD">
      <w:pPr>
        <w:pStyle w:val="argumenttext"/>
      </w:pPr>
    </w:p>
    <w:p w:rsidR="007955B7" w:rsidRPr="000C746A" w:rsidRDefault="007955B7" w:rsidP="006F2A7E">
      <w:pPr>
        <w:pStyle w:val="3rd-level-heading-in-Section-6"/>
        <w:spacing w:after="80"/>
      </w:pPr>
      <w:r w:rsidRPr="000C746A">
        <w:t>R</w:t>
      </w:r>
      <w:r w:rsidR="00AE3A7C">
        <w:t>ESERVED WORD RULES</w:t>
      </w:r>
    </w:p>
    <w:p w:rsidR="007955B7" w:rsidRPr="003D4551" w:rsidRDefault="007955B7" w:rsidP="006F2A7E">
      <w:pPr>
        <w:spacing w:after="80"/>
      </w:pPr>
      <w:r w:rsidRPr="008D7BE5">
        <w:t>Usage, Type, Format and Default and their allowed values are</w:t>
      </w:r>
      <w:r>
        <w:t xml:space="preserve"> </w:t>
      </w:r>
      <w:r w:rsidRPr="00737631">
        <w:t xml:space="preserve">reserved names in the parameter </w:t>
      </w:r>
      <w:r w:rsidRPr="003D4551">
        <w:t xml:space="preserve">definition </w:t>
      </w:r>
      <w:r w:rsidR="00833C8D" w:rsidRPr="003D4551">
        <w:t xml:space="preserve">(.ami) </w:t>
      </w:r>
      <w:r w:rsidRPr="003D4551">
        <w:t>file</w:t>
      </w:r>
      <w:r w:rsidR="00833C8D" w:rsidRPr="003D4551">
        <w:t>.</w:t>
      </w:r>
    </w:p>
    <w:p w:rsidR="00833C8D" w:rsidRPr="003D4551" w:rsidRDefault="00833C8D" w:rsidP="006F2A7E">
      <w:pPr>
        <w:spacing w:after="80"/>
      </w:pPr>
    </w:p>
    <w:p w:rsidR="007955B7" w:rsidRPr="003D4551" w:rsidRDefault="007955B7" w:rsidP="006F2A7E">
      <w:pPr>
        <w:spacing w:after="80"/>
        <w:rPr>
          <w:b/>
          <w:lang w:eastAsia="en-US"/>
        </w:rPr>
      </w:pPr>
      <w:r w:rsidRPr="003D4551">
        <w:rPr>
          <w:b/>
          <w:lang w:eastAsia="en-US"/>
        </w:rPr>
        <w:t>Usage</w:t>
      </w:r>
      <w:r w:rsidRPr="003D4551">
        <w:rPr>
          <w:lang w:eastAsia="en-US"/>
        </w:rPr>
        <w:t xml:space="preserve"> &lt;usage&gt;:</w:t>
      </w:r>
    </w:p>
    <w:p w:rsidR="007955B7" w:rsidRPr="00FD5749" w:rsidRDefault="007955B7" w:rsidP="006F2A7E">
      <w:pPr>
        <w:spacing w:after="80"/>
        <w:rPr>
          <w:lang w:eastAsia="en-US"/>
        </w:rPr>
      </w:pPr>
      <w:r w:rsidRPr="003D4551">
        <w:rPr>
          <w:lang w:eastAsia="en-US"/>
        </w:rPr>
        <w:t xml:space="preserve">Required for </w:t>
      </w:r>
      <w:r w:rsidR="00AB75C1">
        <w:rPr>
          <w:lang w:eastAsia="en-US"/>
        </w:rPr>
        <w:t>all AMI</w:t>
      </w:r>
      <w:r w:rsidRPr="003D4551">
        <w:rPr>
          <w:lang w:eastAsia="en-US"/>
        </w:rPr>
        <w:t xml:space="preserve"> </w:t>
      </w:r>
      <w:r w:rsidR="00580BAB">
        <w:rPr>
          <w:lang w:eastAsia="en-US"/>
        </w:rPr>
        <w:t>p</w:t>
      </w:r>
      <w:r w:rsidR="00580BAB" w:rsidRPr="003D4551">
        <w:rPr>
          <w:lang w:eastAsia="en-US"/>
        </w:rPr>
        <w:t>arameters</w:t>
      </w:r>
      <w:r w:rsidRPr="00CD3A36">
        <w:rPr>
          <w:lang w:eastAsia="en-US"/>
        </w:rPr>
        <w:t>, where &lt;usage&gt; must be substituted by one of the following:</w:t>
      </w:r>
    </w:p>
    <w:p w:rsidR="003E34D4" w:rsidRDefault="007955B7" w:rsidP="001B6E32">
      <w:pPr>
        <w:ind w:left="720"/>
      </w:pPr>
      <w:r w:rsidRPr="006F2A7E">
        <w:rPr>
          <w:b/>
        </w:rPr>
        <w:t>In</w:t>
      </w:r>
    </w:p>
    <w:p w:rsidR="007955B7" w:rsidRPr="00FD5749" w:rsidRDefault="007955B7" w:rsidP="006F2A7E">
      <w:pPr>
        <w:spacing w:after="80"/>
        <w:ind w:left="720"/>
      </w:pPr>
      <w:r w:rsidRPr="00FD5749">
        <w:t xml:space="preserve">Parameter </w:t>
      </w:r>
      <w:r>
        <w:t xml:space="preserve">value </w:t>
      </w:r>
      <w:r w:rsidRPr="00FD5749">
        <w:t xml:space="preserve">is </w:t>
      </w:r>
      <w:r>
        <w:t xml:space="preserve">a </w:t>
      </w:r>
      <w:r w:rsidRPr="00FD5749">
        <w:t xml:space="preserve">required </w:t>
      </w:r>
      <w:r>
        <w:t>i</w:t>
      </w:r>
      <w:r w:rsidRPr="00FD5749">
        <w:t>nput to</w:t>
      </w:r>
      <w:r>
        <w:t xml:space="preserve"> the AMI model</w:t>
      </w:r>
    </w:p>
    <w:p w:rsidR="003E34D4" w:rsidRDefault="007955B7" w:rsidP="001B6E32">
      <w:pPr>
        <w:ind w:left="720"/>
      </w:pPr>
      <w:r w:rsidRPr="006F2A7E">
        <w:rPr>
          <w:b/>
        </w:rPr>
        <w:lastRenderedPageBreak/>
        <w:t>Out</w:t>
      </w:r>
    </w:p>
    <w:p w:rsidR="007955B7" w:rsidRPr="00FD5749" w:rsidRDefault="007955B7" w:rsidP="006F2A7E">
      <w:pPr>
        <w:spacing w:after="80"/>
        <w:ind w:left="720"/>
      </w:pPr>
      <w:r w:rsidRPr="00FD5749">
        <w:t xml:space="preserve">Parameter </w:t>
      </w:r>
      <w:r>
        <w:t>value is coming from the AMI model</w:t>
      </w:r>
    </w:p>
    <w:p w:rsidR="003E34D4" w:rsidRDefault="007955B7" w:rsidP="001B6E32">
      <w:pPr>
        <w:ind w:left="720"/>
      </w:pPr>
      <w:r w:rsidRPr="006F2A7E">
        <w:rPr>
          <w:b/>
        </w:rPr>
        <w:t>Info</w:t>
      </w:r>
    </w:p>
    <w:p w:rsidR="007955B7" w:rsidRPr="00FD5749" w:rsidRDefault="007955B7" w:rsidP="006F2A7E">
      <w:pPr>
        <w:spacing w:after="80"/>
        <w:ind w:left="720"/>
      </w:pPr>
      <w:r w:rsidRPr="00FD5749">
        <w:t xml:space="preserve">Information for user or </w:t>
      </w:r>
      <w:r w:rsidR="00BD167C">
        <w:t>EDA tool</w:t>
      </w:r>
    </w:p>
    <w:p w:rsidR="00E22CF7" w:rsidRPr="00AE3A7C" w:rsidRDefault="007955B7" w:rsidP="001B6E32">
      <w:pPr>
        <w:ind w:left="720"/>
      </w:pPr>
      <w:r w:rsidRPr="006F2A7E">
        <w:rPr>
          <w:b/>
        </w:rPr>
        <w:t>InOut</w:t>
      </w:r>
    </w:p>
    <w:p w:rsidR="007955B7" w:rsidRPr="00CD3A36" w:rsidRDefault="007955B7" w:rsidP="006F2A7E">
      <w:pPr>
        <w:spacing w:after="80"/>
        <w:ind w:left="720"/>
      </w:pPr>
      <w:r>
        <w:t>Parameter value is a required input to the AMI model</w:t>
      </w:r>
      <w:r w:rsidR="00B1050D">
        <w:t>.</w:t>
      </w:r>
      <w:r>
        <w:t xml:space="preserve">  The AMI model</w:t>
      </w:r>
      <w:r w:rsidRPr="00FD5749">
        <w:t xml:space="preserve"> may return</w:t>
      </w:r>
      <w:r>
        <w:t xml:space="preserve"> a</w:t>
      </w:r>
      <w:r w:rsidRPr="00FD5749">
        <w:t xml:space="preserve"> different</w:t>
      </w:r>
      <w:r>
        <w:t xml:space="preserve"> value.</w:t>
      </w:r>
    </w:p>
    <w:p w:rsidR="007955B7" w:rsidRDefault="007955B7" w:rsidP="006F2A7E">
      <w:pPr>
        <w:spacing w:after="80"/>
        <w:rPr>
          <w:lang w:eastAsia="en-US"/>
        </w:rPr>
      </w:pPr>
      <w:r w:rsidRPr="00CD3A36">
        <w:rPr>
          <w:lang w:eastAsia="en-US"/>
        </w:rPr>
        <w:t>Note that the purpose of Usage Out or InOut is to provide a mechanism</w:t>
      </w:r>
      <w:r>
        <w:rPr>
          <w:lang w:eastAsia="en-US"/>
        </w:rPr>
        <w:t xml:space="preserve"> </w:t>
      </w:r>
      <w:r w:rsidRPr="00CD3A36">
        <w:rPr>
          <w:lang w:eastAsia="en-US"/>
        </w:rPr>
        <w:t xml:space="preserve">for the </w:t>
      </w:r>
      <w:r w:rsidR="00C32CF5">
        <w:rPr>
          <w:lang w:eastAsia="en-US"/>
        </w:rPr>
        <w:t>algorithmic model</w:t>
      </w:r>
      <w:r w:rsidRPr="00CD3A36">
        <w:rPr>
          <w:lang w:eastAsia="en-US"/>
        </w:rPr>
        <w:t xml:space="preserve"> to return values to the EDA tool to be used as described by </w:t>
      </w:r>
      <w:r w:rsidR="0054311F">
        <w:rPr>
          <w:lang w:eastAsia="en-US"/>
        </w:rPr>
        <w:t>this</w:t>
      </w:r>
      <w:r w:rsidRPr="00CD3A36">
        <w:rPr>
          <w:lang w:eastAsia="en-US"/>
        </w:rPr>
        <w:t xml:space="preserve"> specification.</w:t>
      </w:r>
    </w:p>
    <w:p w:rsidR="00D95656" w:rsidRPr="00FD5749" w:rsidRDefault="00D95656" w:rsidP="006F2A7E">
      <w:pPr>
        <w:spacing w:after="80"/>
      </w:pPr>
    </w:p>
    <w:p w:rsidR="007955B7" w:rsidRPr="006F2A7E" w:rsidRDefault="007955B7" w:rsidP="006F2A7E">
      <w:pPr>
        <w:spacing w:after="80"/>
        <w:rPr>
          <w:b/>
          <w:lang w:eastAsia="en-US"/>
        </w:rPr>
      </w:pPr>
      <w:r w:rsidRPr="006F2A7E">
        <w:rPr>
          <w:b/>
          <w:lang w:eastAsia="en-US"/>
        </w:rPr>
        <w:t xml:space="preserve">Type </w:t>
      </w:r>
      <w:r w:rsidRPr="006F2A7E">
        <w:rPr>
          <w:lang w:eastAsia="en-US"/>
        </w:rPr>
        <w:t>&lt;data_type&gt;</w:t>
      </w:r>
      <w:r w:rsidR="007B13D8">
        <w:rPr>
          <w:lang w:eastAsia="en-US"/>
        </w:rPr>
        <w:t xml:space="preserve"> or </w:t>
      </w:r>
      <w:r w:rsidR="007B13D8" w:rsidRPr="005F36B3">
        <w:rPr>
          <w:b/>
          <w:lang w:eastAsia="en-US"/>
        </w:rPr>
        <w:t>Type</w:t>
      </w:r>
      <w:r w:rsidR="00F745A7">
        <w:rPr>
          <w:b/>
          <w:lang w:eastAsia="en-US"/>
        </w:rPr>
        <w:t xml:space="preserve"> </w:t>
      </w:r>
      <w:r w:rsidR="007B13D8">
        <w:rPr>
          <w:lang w:eastAsia="en-US"/>
        </w:rPr>
        <w:t>&lt;type</w:t>
      </w:r>
      <w:r w:rsidR="00F745A7">
        <w:rPr>
          <w:lang w:eastAsia="en-US"/>
        </w:rPr>
        <w:t>1</w:t>
      </w:r>
      <w:r w:rsidR="007B13D8">
        <w:rPr>
          <w:lang w:eastAsia="en-US"/>
        </w:rPr>
        <w:t>&gt;&lt;type</w:t>
      </w:r>
      <w:r w:rsidR="00F745A7">
        <w:rPr>
          <w:lang w:eastAsia="en-US"/>
        </w:rPr>
        <w:t>2</w:t>
      </w:r>
      <w:r w:rsidR="007B13D8">
        <w:rPr>
          <w:lang w:eastAsia="en-US"/>
        </w:rPr>
        <w:t>&gt;…</w:t>
      </w:r>
      <w:r w:rsidRPr="006F2A7E">
        <w:rPr>
          <w:lang w:eastAsia="en-US"/>
        </w:rPr>
        <w:t>:</w:t>
      </w:r>
    </w:p>
    <w:p w:rsidR="007955B7" w:rsidRPr="00CD3A36" w:rsidRDefault="007955B7" w:rsidP="006F2A7E">
      <w:pPr>
        <w:spacing w:after="80"/>
        <w:rPr>
          <w:lang w:eastAsia="en-US"/>
        </w:rPr>
      </w:pPr>
      <w:r w:rsidRPr="00CD3A36">
        <w:rPr>
          <w:lang w:eastAsia="en-US"/>
        </w:rPr>
        <w:t xml:space="preserve">Required, where &lt;data_type&gt; </w:t>
      </w:r>
      <w:r w:rsidR="00F745A7">
        <w:rPr>
          <w:lang w:eastAsia="en-US"/>
        </w:rPr>
        <w:t xml:space="preserve">is replaced </w:t>
      </w:r>
      <w:r w:rsidRPr="00CD3A36">
        <w:rPr>
          <w:lang w:eastAsia="en-US"/>
        </w:rPr>
        <w:t xml:space="preserve">by one of the </w:t>
      </w:r>
      <w:r w:rsidR="00F745A7">
        <w:rPr>
          <w:lang w:eastAsia="en-US"/>
        </w:rPr>
        <w:t xml:space="preserve">entries </w:t>
      </w:r>
      <w:r w:rsidR="00F70879">
        <w:rPr>
          <w:lang w:eastAsia="en-US"/>
        </w:rPr>
        <w:t xml:space="preserve">listed </w:t>
      </w:r>
      <w:r w:rsidR="00F745A7">
        <w:rPr>
          <w:lang w:eastAsia="en-US"/>
        </w:rPr>
        <w:t>below.  For {Format} Table, separate &lt;type1&gt; &lt;type2&gt;… entries are permitted for each column as discussed below, but Type Tap is not permitted.</w:t>
      </w:r>
    </w:p>
    <w:p w:rsidR="007955B7" w:rsidRPr="006F2A7E" w:rsidRDefault="007955B7" w:rsidP="001B6E32">
      <w:pPr>
        <w:ind w:left="720"/>
        <w:rPr>
          <w:b/>
        </w:rPr>
      </w:pPr>
      <w:r w:rsidRPr="006F2A7E">
        <w:rPr>
          <w:b/>
        </w:rPr>
        <w:t>Float</w:t>
      </w:r>
    </w:p>
    <w:p w:rsidR="00F232FF" w:rsidRPr="008D7BE5" w:rsidRDefault="00F232FF" w:rsidP="006F2A7E">
      <w:pPr>
        <w:spacing w:after="80"/>
        <w:ind w:left="720"/>
      </w:pPr>
      <w:r w:rsidRPr="008D7BE5">
        <w:t>Float numbers are in general represented by a floating point number that may be scaled using a decimal exponent.  A floating point number is represented by the significant digits, and optionally a sign and decimal point.  For example, -1.23e-3, 123e-3,</w:t>
      </w:r>
      <w:r>
        <w:t xml:space="preserve"> 1.23, 1 are all of type float.</w:t>
      </w:r>
    </w:p>
    <w:p w:rsidR="007955B7" w:rsidRPr="006F2A7E" w:rsidRDefault="007955B7" w:rsidP="001B6E32">
      <w:pPr>
        <w:ind w:left="720"/>
        <w:rPr>
          <w:b/>
        </w:rPr>
      </w:pPr>
      <w:r w:rsidRPr="006F2A7E">
        <w:rPr>
          <w:b/>
        </w:rPr>
        <w:t>Integer</w:t>
      </w:r>
    </w:p>
    <w:p w:rsidR="00F232FF" w:rsidRPr="001A5042" w:rsidRDefault="00F232FF" w:rsidP="006F2A7E">
      <w:pPr>
        <w:spacing w:after="80"/>
        <w:ind w:left="720"/>
      </w:pPr>
      <w:r w:rsidRPr="008D7BE5">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6F2A7E" w:rsidRDefault="007955B7" w:rsidP="001B6E32">
      <w:pPr>
        <w:ind w:left="720"/>
        <w:rPr>
          <w:b/>
        </w:rPr>
      </w:pPr>
      <w:r w:rsidRPr="006F2A7E">
        <w:rPr>
          <w:b/>
        </w:rPr>
        <w:t>String</w:t>
      </w:r>
    </w:p>
    <w:p w:rsidR="00F232FF" w:rsidRPr="001A5042" w:rsidRDefault="00F232FF" w:rsidP="006F2A7E">
      <w:pPr>
        <w:spacing w:after="80"/>
        <w:ind w:left="720"/>
      </w:pPr>
      <w:r w:rsidRPr="008D7BE5">
        <w:t xml:space="preserve">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w:t>
      </w:r>
      <w:r>
        <w:t>allowed inside strings.</w:t>
      </w:r>
    </w:p>
    <w:p w:rsidR="00F232FF" w:rsidRPr="006F2A7E" w:rsidRDefault="007955B7" w:rsidP="001B6E32">
      <w:pPr>
        <w:ind w:left="720"/>
        <w:rPr>
          <w:b/>
        </w:rPr>
      </w:pPr>
      <w:r w:rsidRPr="006F2A7E">
        <w:rPr>
          <w:b/>
        </w:rPr>
        <w:t xml:space="preserve">Boolean </w:t>
      </w:r>
    </w:p>
    <w:p w:rsidR="007955B7" w:rsidRPr="001A5042" w:rsidRDefault="00041681" w:rsidP="006F2A7E">
      <w:pPr>
        <w:spacing w:after="80"/>
        <w:ind w:left="720"/>
      </w:pPr>
      <w:r>
        <w:t xml:space="preserve">Acceptable values are True and False, without quotation marks.  Boolean  </w:t>
      </w:r>
      <w:r w:rsidR="005F47AD">
        <w:t xml:space="preserve">Type </w:t>
      </w:r>
      <w:r>
        <w:t>values are not</w:t>
      </w:r>
      <w:r w:rsidR="005F47AD">
        <w:t xml:space="preserve"> considered</w:t>
      </w:r>
      <w:r>
        <w:t xml:space="preserve"> strings.</w:t>
      </w:r>
    </w:p>
    <w:p w:rsidR="00F232FF" w:rsidRPr="006F2A7E" w:rsidRDefault="007955B7" w:rsidP="001B6E32">
      <w:pPr>
        <w:ind w:left="720"/>
        <w:rPr>
          <w:b/>
        </w:rPr>
      </w:pPr>
      <w:r w:rsidRPr="006F2A7E">
        <w:rPr>
          <w:b/>
        </w:rPr>
        <w:t xml:space="preserve">Tap </w:t>
      </w:r>
    </w:p>
    <w:p w:rsidR="007955B7" w:rsidRDefault="00B1050D" w:rsidP="006F2A7E">
      <w:pPr>
        <w:spacing w:after="80"/>
        <w:ind w:left="720"/>
      </w:pPr>
      <w:r>
        <w:t>(</w:t>
      </w:r>
      <w:r w:rsidR="007955B7">
        <w:t xml:space="preserve">For use by </w:t>
      </w:r>
      <w:r w:rsidR="00EC35D5">
        <w:t xml:space="preserve">Tx </w:t>
      </w:r>
      <w:r w:rsidR="007955B7">
        <w:t xml:space="preserve">and </w:t>
      </w:r>
      <w:r w:rsidR="00EC35D5">
        <w:t xml:space="preserve">Rx </w:t>
      </w:r>
      <w:r w:rsidR="00F232FF">
        <w:t>equalizers</w:t>
      </w:r>
      <w:r>
        <w:t>)</w:t>
      </w:r>
    </w:p>
    <w:p w:rsidR="00041681" w:rsidRPr="001A5042" w:rsidRDefault="00041681" w:rsidP="00041681">
      <w:pPr>
        <w:spacing w:after="80"/>
        <w:ind w:left="720"/>
      </w:pPr>
      <w:r w:rsidRPr="001A5042">
        <w:t xml:space="preserve">The type Tap </w:t>
      </w:r>
      <w:r>
        <w:t xml:space="preserve">accepts only </w:t>
      </w:r>
      <w:r w:rsidRPr="001A5042">
        <w:t xml:space="preserve">floating point values.  Note that if the type Tap is used and the parameter </w:t>
      </w:r>
      <w:r>
        <w:t xml:space="preserve">value provided </w:t>
      </w:r>
      <w:r w:rsidRPr="001A5042">
        <w:t xml:space="preserve">is not a number, this </w:t>
      </w:r>
      <w:r>
        <w:t xml:space="preserve">shall be considered </w:t>
      </w:r>
      <w:r w:rsidRPr="001A5042">
        <w:t xml:space="preserve">an error condition for which </w:t>
      </w:r>
      <w:r w:rsidR="00BD167C">
        <w:t>EDA tool</w:t>
      </w:r>
      <w:r w:rsidRPr="001A5042">
        <w:t xml:space="preserve"> behavior is not specified.</w:t>
      </w:r>
    </w:p>
    <w:p w:rsidR="00F232FF" w:rsidRDefault="00F232FF" w:rsidP="006F2A7E">
      <w:pPr>
        <w:spacing w:after="80"/>
        <w:ind w:left="720"/>
      </w:pPr>
      <w:r w:rsidRPr="001A5042">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t>EDA tool</w:t>
      </w:r>
      <w:r w:rsidRPr="001A5042">
        <w:t xml:space="preserve"> can assume that the individual </w:t>
      </w:r>
      <w:r w:rsidRPr="001A5042">
        <w:lastRenderedPageBreak/>
        <w:t>parameters are tap weights in a tapped delay line, and use that assumption to perform tasks such as optimization.  The model developer is responsible for choosing whether or not to follow this convention.</w:t>
      </w:r>
    </w:p>
    <w:p w:rsidR="00041681" w:rsidRDefault="00041681" w:rsidP="006F2A7E">
      <w:pPr>
        <w:spacing w:after="80"/>
        <w:ind w:left="720"/>
      </w:pPr>
      <w:r>
        <w:t>A complete equalizer example featuring the Tap Type is provided later in this section.</w:t>
      </w:r>
    </w:p>
    <w:p w:rsidR="00E501C7" w:rsidRPr="001A5042" w:rsidRDefault="00E501C7" w:rsidP="006F2A7E">
      <w:pPr>
        <w:spacing w:after="80"/>
        <w:ind w:left="720"/>
      </w:pPr>
    </w:p>
    <w:p w:rsidR="00F232FF" w:rsidRPr="00685FB6" w:rsidRDefault="007955B7" w:rsidP="001B6E32">
      <w:pPr>
        <w:ind w:left="720"/>
      </w:pPr>
      <w:r w:rsidRPr="006F2A7E">
        <w:rPr>
          <w:b/>
        </w:rPr>
        <w:t>UI</w:t>
      </w:r>
    </w:p>
    <w:p w:rsidR="007955B7" w:rsidRPr="00F51A5F" w:rsidRDefault="007955B7" w:rsidP="006F2A7E">
      <w:pPr>
        <w:spacing w:after="80"/>
        <w:ind w:left="720"/>
      </w:pPr>
      <w:r w:rsidRPr="00F51A5F">
        <w:t>Unit Interval</w:t>
      </w:r>
      <w:r w:rsidR="008B633B">
        <w:t>.</w:t>
      </w:r>
      <w:r w:rsidRPr="00F51A5F">
        <w:t xml:space="preserve"> </w:t>
      </w:r>
      <w:r w:rsidR="008B633B">
        <w:t xml:space="preserve"> </w:t>
      </w:r>
      <w:r w:rsidRPr="00F51A5F">
        <w:t>1 UI is the inverse of the data rate frequency,</w:t>
      </w:r>
      <w:r>
        <w:t xml:space="preserve"> </w:t>
      </w:r>
      <w:r w:rsidRPr="00F51A5F">
        <w:t>for example 1 UI of a channel</w:t>
      </w:r>
      <w:r w:rsidR="00F232FF">
        <w:t xml:space="preserve"> operating at 10 Gb/s is 100 ps</w:t>
      </w:r>
      <w:r w:rsidR="00B06CD5">
        <w:t xml:space="preserve">.  UI </w:t>
      </w:r>
      <w:r w:rsidR="005C6B16">
        <w:t xml:space="preserve">parameter </w:t>
      </w:r>
      <w:r w:rsidR="009051FE" w:rsidRPr="00EE6CF2">
        <w:t>values</w:t>
      </w:r>
      <w:r w:rsidR="00C811A1" w:rsidRPr="00EF5AA1">
        <w:t xml:space="preserve"> are in units of UI (bit time)</w:t>
      </w:r>
      <w:r w:rsidR="00B06CD5" w:rsidRPr="00EF5AA1">
        <w:t>.</w:t>
      </w:r>
      <w:r w:rsidR="00B06CD5">
        <w:t xml:space="preserve">  The parameter may take on either floating point or integer values.</w:t>
      </w:r>
    </w:p>
    <w:p w:rsidR="00F232FF" w:rsidRPr="00F51A5F" w:rsidRDefault="00F232FF" w:rsidP="006F2A7E">
      <w:pPr>
        <w:spacing w:after="80"/>
      </w:pPr>
    </w:p>
    <w:p w:rsidR="007955B7" w:rsidRPr="006F2A7E" w:rsidRDefault="007955B7" w:rsidP="006F2A7E">
      <w:pPr>
        <w:spacing w:after="80"/>
        <w:rPr>
          <w:b/>
          <w:lang w:eastAsia="en-US"/>
        </w:rPr>
      </w:pPr>
      <w:r w:rsidRPr="006F2A7E">
        <w:rPr>
          <w:b/>
          <w:lang w:eastAsia="en-US"/>
        </w:rPr>
        <w:t>Format &lt;data_format&gt;</w:t>
      </w:r>
      <w:r w:rsidRPr="006F2A7E">
        <w:rPr>
          <w:lang w:eastAsia="en-US"/>
        </w:rPr>
        <w:t xml:space="preserve"> &lt;data&gt;</w:t>
      </w:r>
      <w:r w:rsidR="00B1050D">
        <w:rPr>
          <w:b/>
          <w:lang w:eastAsia="en-US"/>
        </w:rPr>
        <w:t xml:space="preserve"> </w:t>
      </w:r>
      <w:r w:rsidR="00B1050D" w:rsidRPr="006F2A7E">
        <w:rPr>
          <w:lang w:eastAsia="en-US"/>
        </w:rPr>
        <w:t>or</w:t>
      </w:r>
      <w:r w:rsidR="00B1050D">
        <w:rPr>
          <w:b/>
          <w:lang w:eastAsia="en-US"/>
        </w:rPr>
        <w:t xml:space="preserve"> &lt;data_format&gt;</w:t>
      </w:r>
      <w:r w:rsidR="00B1050D" w:rsidRPr="006F2A7E">
        <w:rPr>
          <w:lang w:eastAsia="en-US"/>
        </w:rPr>
        <w:t>&lt;data&gt;</w:t>
      </w:r>
      <w:r w:rsidRPr="006F2A7E">
        <w:rPr>
          <w:lang w:eastAsia="en-US"/>
        </w:rPr>
        <w:t>:</w:t>
      </w:r>
    </w:p>
    <w:p w:rsidR="007955B7" w:rsidRPr="00CD3A36" w:rsidRDefault="004564A0" w:rsidP="006F2A7E">
      <w:pPr>
        <w:spacing w:after="80"/>
        <w:rPr>
          <w:lang w:eastAsia="en-US"/>
        </w:rPr>
      </w:pPr>
      <w:r>
        <w:rPr>
          <w:lang w:eastAsia="en-US"/>
        </w:rPr>
        <w:t>R</w:t>
      </w:r>
      <w:r w:rsidR="007955B7" w:rsidRPr="00CD3A36">
        <w:rPr>
          <w:lang w:eastAsia="en-US"/>
        </w:rPr>
        <w:t>equired</w:t>
      </w:r>
      <w:r>
        <w:rPr>
          <w:lang w:eastAsia="en-US"/>
        </w:rPr>
        <w:t>, except for the &lt;data_format&gt;  selection of Value as noted below</w:t>
      </w:r>
      <w:r w:rsidR="007955B7" w:rsidRPr="00CD3A36">
        <w:rPr>
          <w:lang w:eastAsia="en-US"/>
        </w:rPr>
        <w:t>.</w:t>
      </w:r>
      <w:r w:rsidR="007955B7">
        <w:rPr>
          <w:lang w:eastAsia="en-US"/>
        </w:rPr>
        <w:t xml:space="preserve"> </w:t>
      </w:r>
      <w:r>
        <w:rPr>
          <w:lang w:eastAsia="en-US"/>
        </w:rPr>
        <w:t xml:space="preserve">The word “Format” as part of the Format &lt;data_format&gt; &lt;data&gt; sequence is optional.  Valid entries for the </w:t>
      </w:r>
      <w:r w:rsidR="007955B7" w:rsidRPr="00CD3A36">
        <w:rPr>
          <w:lang w:eastAsia="en-US"/>
        </w:rPr>
        <w:t xml:space="preserve">&lt;data_format&gt; and &lt;data&gt; </w:t>
      </w:r>
      <w:r>
        <w:rPr>
          <w:lang w:eastAsia="en-US"/>
        </w:rPr>
        <w:t xml:space="preserve"> fields are</w:t>
      </w:r>
      <w:r w:rsidR="007955B7" w:rsidRPr="00CD3A36">
        <w:rPr>
          <w:lang w:eastAsia="en-US"/>
        </w:rPr>
        <w:t>:</w:t>
      </w:r>
    </w:p>
    <w:p w:rsidR="00006EB0" w:rsidRPr="006F2A7E" w:rsidRDefault="00AF3B41" w:rsidP="001B6E32">
      <w:pPr>
        <w:ind w:left="720"/>
        <w:rPr>
          <w:lang w:eastAsia="en-US"/>
        </w:rPr>
      </w:pPr>
      <w:r w:rsidRPr="006F2A7E">
        <w:rPr>
          <w:b/>
          <w:lang w:eastAsia="en-US"/>
        </w:rPr>
        <w:t>Value</w:t>
      </w:r>
      <w:r w:rsidR="007B67FC">
        <w:rPr>
          <w:b/>
          <w:lang w:eastAsia="en-US"/>
        </w:rPr>
        <w:t xml:space="preserve"> </w:t>
      </w:r>
      <w:r w:rsidR="007955B7" w:rsidRPr="006F2A7E">
        <w:rPr>
          <w:lang w:eastAsia="en-US"/>
        </w:rPr>
        <w:t xml:space="preserve">&lt;value&gt; </w:t>
      </w:r>
    </w:p>
    <w:p w:rsidR="007955B7" w:rsidRDefault="007955B7" w:rsidP="006F2A7E">
      <w:pPr>
        <w:spacing w:after="80"/>
        <w:ind w:left="720"/>
        <w:rPr>
          <w:lang w:eastAsia="en-US"/>
        </w:rPr>
      </w:pPr>
      <w:r w:rsidRPr="00CD3A36">
        <w:rPr>
          <w:lang w:eastAsia="en-US"/>
        </w:rPr>
        <w:t xml:space="preserve">Single value data.  </w:t>
      </w:r>
      <w:del w:id="5468" w:author="Author">
        <w:r w:rsidDel="0088273E">
          <w:rPr>
            <w:lang w:eastAsia="en-US"/>
          </w:rPr>
          <w:delText xml:space="preserve">The user may assign any value without any restrictions within the constraints of the Type of the variable.  </w:delText>
        </w:r>
      </w:del>
      <w:ins w:id="5469" w:author="Author">
        <w:r w:rsidR="009C3DBA">
          <w:rPr>
            <w:lang w:eastAsia="en-US"/>
          </w:rPr>
          <w:t xml:space="preserve">The model maker may provide any value without any restrictions within the constraints of the Type of the variable.  </w:t>
        </w:r>
      </w:ins>
      <w:r w:rsidRPr="00CD3A36">
        <w:rPr>
          <w:lang w:eastAsia="en-US"/>
        </w:rPr>
        <w:t>Note that Value and Default</w:t>
      </w:r>
      <w:r>
        <w:rPr>
          <w:lang w:eastAsia="en-US"/>
        </w:rPr>
        <w:t xml:space="preserve"> </w:t>
      </w:r>
      <w:r w:rsidRPr="00CD3A36">
        <w:rPr>
          <w:lang w:eastAsia="en-US"/>
        </w:rPr>
        <w:t>(defined below) are mutually</w:t>
      </w:r>
      <w:r>
        <w:rPr>
          <w:lang w:eastAsia="en-US"/>
        </w:rPr>
        <w:t xml:space="preserve"> </w:t>
      </w:r>
      <w:r w:rsidRPr="00CD3A36">
        <w:rPr>
          <w:lang w:eastAsia="en-US"/>
        </w:rPr>
        <w:t xml:space="preserve">exclusive, and </w:t>
      </w:r>
      <w:r w:rsidR="00B06CD5">
        <w:rPr>
          <w:lang w:eastAsia="en-US"/>
        </w:rPr>
        <w:t>shall</w:t>
      </w:r>
      <w:r w:rsidRPr="00CD3A36">
        <w:rPr>
          <w:lang w:eastAsia="en-US"/>
        </w:rPr>
        <w:t xml:space="preserve"> not be used together for the same parameter.</w:t>
      </w:r>
    </w:p>
    <w:p w:rsidR="007955B7" w:rsidRPr="006F2A7E" w:rsidRDefault="00AF3B41" w:rsidP="001B6E32">
      <w:pPr>
        <w:ind w:left="720"/>
        <w:rPr>
          <w:b/>
        </w:rPr>
      </w:pPr>
      <w:r w:rsidRPr="006F2A7E">
        <w:rPr>
          <w:b/>
        </w:rPr>
        <w:t>Range</w:t>
      </w:r>
      <w:r w:rsidR="007B67FC">
        <w:rPr>
          <w:b/>
        </w:rPr>
        <w:t xml:space="preserve"> </w:t>
      </w:r>
      <w:r w:rsidR="007955B7" w:rsidRPr="006F2A7E">
        <w:t>&lt;typ value&gt; &lt;min value&gt; &lt;max value&gt;</w:t>
      </w:r>
    </w:p>
    <w:p w:rsidR="007955B7" w:rsidRDefault="007955B7" w:rsidP="00D802C3">
      <w:pPr>
        <w:spacing w:after="80"/>
        <w:ind w:left="720"/>
      </w:pPr>
      <w:r>
        <w:t>This defines a continuous range for which the user may select any value greater than or equal to &lt;min value&gt; and less than or equal to &lt;max value&gt; within the constraints of the Type of the variable</w:t>
      </w:r>
    </w:p>
    <w:p w:rsidR="007955B7" w:rsidRPr="006F2A7E" w:rsidRDefault="007B67FC" w:rsidP="001B6E32">
      <w:pPr>
        <w:ind w:left="720"/>
      </w:pPr>
      <w:r w:rsidRPr="006F2A7E">
        <w:rPr>
          <w:b/>
        </w:rPr>
        <w:t>List</w:t>
      </w:r>
      <w:r>
        <w:t xml:space="preserve"> </w:t>
      </w:r>
      <w:r w:rsidR="00006EB0" w:rsidRPr="006F2A7E">
        <w:t>&lt;default</w:t>
      </w:r>
      <w:r w:rsidR="007955B7" w:rsidRPr="006F2A7E">
        <w:t xml:space="preserve"> value&gt; &lt;value&gt; &lt;value&gt; &lt;value&gt; ... &lt;value&gt;</w:t>
      </w:r>
    </w:p>
    <w:p w:rsidR="00006EB0" w:rsidRDefault="007955B7">
      <w:pPr>
        <w:spacing w:after="80"/>
        <w:ind w:firstLine="720"/>
        <w:rPr>
          <w:ins w:id="5470" w:author="Author"/>
        </w:rPr>
      </w:pPr>
      <w:r>
        <w:t>This defines a discrete set of values from which the user may select one value</w:t>
      </w:r>
    </w:p>
    <w:p w:rsidR="00575D13" w:rsidRDefault="00575D13">
      <w:pPr>
        <w:spacing w:after="80"/>
        <w:ind w:firstLine="720"/>
        <w:rPr>
          <w:ins w:id="5471" w:author="Author"/>
        </w:rPr>
      </w:pPr>
      <w:ins w:id="5472" w:author="Author">
        <w:r w:rsidRPr="00FC03E8">
          <w:rPr>
            <w:b/>
            <w:rPrChange w:id="5473" w:author="Author">
              <w:rPr/>
            </w:rPrChange>
          </w:rPr>
          <w:t>List_Tip</w:t>
        </w:r>
        <w:r>
          <w:t xml:space="preserve"> &lt;default_entry&gt;&lt;entry&gt;&lt;entry&gt;&lt;entry&gt;…&lt;entry&gt;</w:t>
        </w:r>
      </w:ins>
    </w:p>
    <w:p w:rsidR="00FC03E8" w:rsidRDefault="00FC03E8" w:rsidP="00FC03E8">
      <w:pPr>
        <w:spacing w:after="80"/>
        <w:ind w:left="720"/>
        <w:rPr>
          <w:ins w:id="5474" w:author="Author"/>
        </w:rPr>
      </w:pPr>
      <w:ins w:id="5475" w:author="Author">
        <w:r>
          <w:t xml:space="preserve">This </w:t>
        </w:r>
        <w:r w:rsidRPr="00CD3A36">
          <w:t xml:space="preserve">is an optional leaf </w:t>
        </w:r>
        <w:r>
          <w:t xml:space="preserve">of a parameter </w:t>
        </w:r>
        <w:r w:rsidRPr="00CD3A36">
          <w:t>with</w:t>
        </w:r>
        <w:r>
          <w:t xml:space="preserve"> Format</w:t>
        </w:r>
        <w:r w:rsidRPr="00CD3A36">
          <w:t xml:space="preserve"> </w:t>
        </w:r>
        <w:r w:rsidRPr="006F2A7E">
          <w:rPr>
            <w:b/>
          </w:rPr>
          <w:t>List</w:t>
        </w:r>
        <w:r w:rsidRPr="00CD3A36">
          <w:t xml:space="preserve"> and it is followed by a String entry for each </w:t>
        </w:r>
        <w:r>
          <w:t>entry</w:t>
        </w:r>
        <w:r w:rsidRPr="00CD3A36">
          <w:t xml:space="preserve"> in the </w:t>
        </w:r>
        <w:r w:rsidRPr="006F2A7E">
          <w:rPr>
            <w:b/>
          </w:rPr>
          <w:t>List</w:t>
        </w:r>
        <w:r w:rsidRPr="00CD3A36">
          <w:t xml:space="preserve">. </w:t>
        </w:r>
        <w:r>
          <w:t>The number of entries in List_Tip</w:t>
        </w:r>
        <w:r w:rsidRPr="003B490C">
          <w:t xml:space="preserve"> </w:t>
        </w:r>
        <w:r>
          <w:t xml:space="preserve">must be the same as the number of entries in </w:t>
        </w:r>
        <w:r w:rsidRPr="0053205D">
          <w:rPr>
            <w:b/>
          </w:rPr>
          <w:t>List</w:t>
        </w:r>
        <w:r>
          <w:t>. The n</w:t>
        </w:r>
        <w:r w:rsidRPr="0053205D">
          <w:rPr>
            <w:vertAlign w:val="superscript"/>
          </w:rPr>
          <w:t>th</w:t>
        </w:r>
        <w:r>
          <w:t xml:space="preserve"> entry in List_Tip shall correspond to the n</w:t>
        </w:r>
        <w:r w:rsidRPr="0053205D">
          <w:rPr>
            <w:vertAlign w:val="superscript"/>
          </w:rPr>
          <w:t>th</w:t>
        </w:r>
        <w:r>
          <w:t xml:space="preserve"> entry in </w:t>
        </w:r>
        <w:r w:rsidRPr="0053205D">
          <w:rPr>
            <w:b/>
          </w:rPr>
          <w:t>List</w:t>
        </w:r>
        <w:r>
          <w:t xml:space="preserve">. </w:t>
        </w:r>
        <w:r w:rsidRPr="00CD3A36">
          <w:t xml:space="preserve"> Quoted null entries are </w:t>
        </w:r>
        <w:r>
          <w:t>not permitted. All entries in List_Tip</w:t>
        </w:r>
        <w:r w:rsidRPr="003B490C">
          <w:t xml:space="preserve"> </w:t>
        </w:r>
        <w:r>
          <w:t xml:space="preserve">shall be unique, except that if two entries in </w:t>
        </w:r>
        <w:r w:rsidRPr="006F2A7E">
          <w:rPr>
            <w:b/>
          </w:rPr>
          <w:t>List</w:t>
        </w:r>
        <w:r>
          <w:t xml:space="preserve"> are the same, then the corresponding List_Tip entries must also be the same.  List is required for List_Tip to be entered, and the word Format before List_Tip as in (Format List_Tip ,,,) is not allowed.</w:t>
        </w:r>
      </w:ins>
    </w:p>
    <w:p w:rsidR="00FC03E8" w:rsidRDefault="00FC03E8">
      <w:pPr>
        <w:spacing w:after="80"/>
        <w:ind w:firstLine="720"/>
        <w:rPr>
          <w:ins w:id="5476" w:author="Author"/>
        </w:rPr>
        <w:pPrChange w:id="5477" w:author="Author">
          <w:pPr>
            <w:spacing w:after="80"/>
          </w:pPr>
        </w:pPrChange>
      </w:pPr>
      <w:ins w:id="5478" w:author="Author">
        <w:r>
          <w:t>Example:</w:t>
        </w:r>
      </w:ins>
    </w:p>
    <w:p w:rsidR="00FC03E8" w:rsidRPr="003B490C" w:rsidRDefault="00FC03E8" w:rsidP="00FC03E8">
      <w:pPr>
        <w:spacing w:after="80"/>
        <w:rPr>
          <w:ins w:id="5479" w:author="Author"/>
          <w:rFonts w:ascii="Courier New" w:hAnsi="Courier New" w:cs="Courier New"/>
          <w:sz w:val="20"/>
          <w:szCs w:val="20"/>
        </w:rPr>
      </w:pPr>
      <w:ins w:id="5480" w:author="Author">
        <w:r>
          <w:rPr>
            <w:rFonts w:ascii="Courier New" w:hAnsi="Courier New" w:cs="Courier New"/>
            <w:sz w:val="20"/>
            <w:szCs w:val="20"/>
          </w:rPr>
          <w:t xml:space="preserve">  </w:t>
        </w:r>
        <w:r>
          <w:rPr>
            <w:rFonts w:ascii="Courier New" w:hAnsi="Courier New" w:cs="Courier New"/>
            <w:sz w:val="20"/>
            <w:szCs w:val="20"/>
          </w:rPr>
          <w:tab/>
        </w:r>
        <w:r w:rsidRPr="003B490C">
          <w:rPr>
            <w:rFonts w:ascii="Courier New" w:hAnsi="Courier New" w:cs="Courier New"/>
            <w:sz w:val="20"/>
            <w:szCs w:val="20"/>
          </w:rPr>
          <w:t>(Strength (Usage In) (Type Integer)</w:t>
        </w:r>
        <w:r w:rsidR="006A1071">
          <w:rPr>
            <w:rFonts w:ascii="Courier New" w:hAnsi="Courier New" w:cs="Courier New"/>
            <w:sz w:val="20"/>
            <w:szCs w:val="20"/>
          </w:rPr>
          <w:t xml:space="preserve"> </w:t>
        </w:r>
        <w:r w:rsidRPr="003B490C">
          <w:rPr>
            <w:rFonts w:ascii="Courier New" w:hAnsi="Courier New" w:cs="Courier New"/>
            <w:sz w:val="20"/>
            <w:szCs w:val="20"/>
          </w:rPr>
          <w:t xml:space="preserve">(Description </w:t>
        </w:r>
        <w:r>
          <w:rPr>
            <w:rFonts w:ascii="Courier New" w:hAnsi="Courier New" w:cs="Courier New"/>
            <w:sz w:val="20"/>
            <w:szCs w:val="20"/>
          </w:rPr>
          <w:t>"</w:t>
        </w:r>
        <w:r w:rsidRPr="003B490C">
          <w:rPr>
            <w:rFonts w:ascii="Courier New" w:hAnsi="Courier New" w:cs="Courier New"/>
            <w:sz w:val="20"/>
            <w:szCs w:val="20"/>
          </w:rPr>
          <w:t>Strength of Driver</w:t>
        </w:r>
        <w:r>
          <w:rPr>
            <w:rFonts w:ascii="Courier New" w:hAnsi="Courier New" w:cs="Courier New"/>
            <w:sz w:val="20"/>
            <w:szCs w:val="20"/>
          </w:rPr>
          <w:t>"</w:t>
        </w:r>
        <w:r w:rsidRPr="003B490C">
          <w:rPr>
            <w:rFonts w:ascii="Courier New" w:hAnsi="Courier New" w:cs="Courier New"/>
            <w:sz w:val="20"/>
            <w:szCs w:val="20"/>
          </w:rPr>
          <w:t>)</w:t>
        </w:r>
      </w:ins>
    </w:p>
    <w:p w:rsidR="00FC03E8" w:rsidRPr="00B10CCC" w:rsidRDefault="00FC03E8" w:rsidP="00FC03E8">
      <w:pPr>
        <w:spacing w:after="80"/>
        <w:rPr>
          <w:ins w:id="5481" w:author="Author"/>
          <w:rFonts w:ascii="Courier New" w:hAnsi="Courier New" w:cs="Courier New"/>
          <w:sz w:val="20"/>
          <w:szCs w:val="20"/>
        </w:rPr>
      </w:pPr>
      <w:ins w:id="5482"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3B490C">
          <w:rPr>
            <w:rFonts w:ascii="Courier New" w:hAnsi="Courier New" w:cs="Courier New"/>
            <w:sz w:val="20"/>
            <w:szCs w:val="20"/>
          </w:rPr>
          <w:t>(</w:t>
        </w:r>
        <w:r w:rsidRPr="00B10CCC">
          <w:rPr>
            <w:rFonts w:ascii="Courier New" w:hAnsi="Courier New" w:cs="Courier New"/>
            <w:sz w:val="20"/>
            <w:szCs w:val="20"/>
          </w:rPr>
          <w:t>List 0 1 2 3 4)</w:t>
        </w:r>
        <w:r w:rsidR="006A1071">
          <w:rPr>
            <w:rFonts w:ascii="Courier New" w:hAnsi="Courier New" w:cs="Courier New"/>
            <w:sz w:val="20"/>
            <w:szCs w:val="20"/>
          </w:rPr>
          <w:t xml:space="preserve"> </w:t>
        </w:r>
        <w:r w:rsidRPr="00B10CCC">
          <w:rPr>
            <w:rFonts w:ascii="Courier New" w:hAnsi="Courier New" w:cs="Courier New"/>
            <w:sz w:val="20"/>
            <w:szCs w:val="20"/>
          </w:rPr>
          <w:t>(Default 2)</w:t>
        </w:r>
      </w:ins>
    </w:p>
    <w:p w:rsidR="00FC03E8" w:rsidRPr="003B490C" w:rsidRDefault="00FC03E8" w:rsidP="00FC03E8">
      <w:pPr>
        <w:spacing w:after="80"/>
        <w:rPr>
          <w:ins w:id="5483" w:author="Author"/>
          <w:rFonts w:ascii="Courier New" w:hAnsi="Courier New" w:cs="Courier New"/>
          <w:sz w:val="20"/>
          <w:szCs w:val="20"/>
        </w:rPr>
      </w:pPr>
      <w:ins w:id="5484" w:author="Author">
        <w:r w:rsidRPr="00B10CCC">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B10CCC">
          <w:rPr>
            <w:rFonts w:ascii="Courier New" w:hAnsi="Courier New" w:cs="Courier New"/>
            <w:sz w:val="20"/>
            <w:szCs w:val="20"/>
          </w:rPr>
          <w:t>(List_Tip "Extra Weak" "Weak</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Nominal</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Strong</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Extra Strong</w:t>
        </w:r>
        <w:r>
          <w:rPr>
            <w:rFonts w:ascii="Courier New" w:hAnsi="Courier New" w:cs="Courier New"/>
            <w:sz w:val="20"/>
            <w:szCs w:val="20"/>
          </w:rPr>
          <w:t>"</w:t>
        </w:r>
        <w:r w:rsidRPr="003B490C">
          <w:rPr>
            <w:rFonts w:ascii="Courier New" w:hAnsi="Courier New" w:cs="Courier New"/>
            <w:sz w:val="20"/>
            <w:szCs w:val="20"/>
          </w:rPr>
          <w:t>))</w:t>
        </w:r>
      </w:ins>
    </w:p>
    <w:p w:rsidR="00575D13" w:rsidRPr="00F51A5F" w:rsidRDefault="00575D13">
      <w:pPr>
        <w:spacing w:after="80"/>
        <w:ind w:firstLine="720"/>
      </w:pPr>
    </w:p>
    <w:p w:rsidR="007955B7" w:rsidRPr="006F2A7E" w:rsidRDefault="007B67FC" w:rsidP="001B6E32">
      <w:pPr>
        <w:ind w:left="720"/>
      </w:pPr>
      <w:r w:rsidRPr="006F2A7E">
        <w:rPr>
          <w:b/>
        </w:rPr>
        <w:t>Corner</w:t>
      </w:r>
      <w:r>
        <w:rPr>
          <w:b/>
        </w:rPr>
        <w:t xml:space="preserve"> </w:t>
      </w:r>
      <w:r w:rsidR="007955B7" w:rsidRPr="006F2A7E">
        <w:t>&lt;typ value&gt; &lt;slow value&gt; &lt;fast value&gt;</w:t>
      </w:r>
    </w:p>
    <w:p w:rsidR="007955B7" w:rsidRDefault="007955B7">
      <w:pPr>
        <w:spacing w:after="80"/>
        <w:ind w:left="720"/>
      </w:pPr>
      <w:r>
        <w:t>Corner is not allowed with Usage Out parameters.  The selection of one value is automatically carried out by the EDA tool based on its internal simulation corner setting</w:t>
      </w:r>
    </w:p>
    <w:p w:rsidR="007955B7" w:rsidRPr="006F2A7E" w:rsidRDefault="007B67FC" w:rsidP="001B6E32">
      <w:pPr>
        <w:ind w:left="720"/>
        <w:rPr>
          <w:b/>
          <w:lang w:val="fr-FR"/>
        </w:rPr>
      </w:pPr>
      <w:r w:rsidRPr="006F2A7E">
        <w:rPr>
          <w:b/>
          <w:lang w:val="fr-FR"/>
        </w:rPr>
        <w:lastRenderedPageBreak/>
        <w:t>Increment</w:t>
      </w:r>
      <w:r>
        <w:rPr>
          <w:lang w:val="fr-FR"/>
        </w:rPr>
        <w:t xml:space="preserve"> </w:t>
      </w:r>
      <w:r w:rsidR="007955B7" w:rsidRPr="006F2A7E">
        <w:rPr>
          <w:lang w:val="fr-FR"/>
        </w:rPr>
        <w:t>&lt;typ&gt; &lt;min&gt; &lt;max&gt; &lt;delta&gt;</w:t>
      </w:r>
    </w:p>
    <w:p w:rsidR="007955B7" w:rsidRDefault="007955B7">
      <w:pPr>
        <w:spacing w:after="80"/>
        <w:ind w:left="720"/>
        <w:rPr>
          <w:lang w:eastAsia="en-US"/>
        </w:rPr>
      </w:pPr>
      <w:r w:rsidRPr="00CD3A36">
        <w:rPr>
          <w:lang w:eastAsia="en-US"/>
        </w:rPr>
        <w:t>where min &lt;= typ &lt;= max and delta is always positive.</w:t>
      </w:r>
      <w:r>
        <w:rPr>
          <w:lang w:eastAsia="en-US"/>
        </w:rPr>
        <w:t xml:space="preserve">  </w:t>
      </w:r>
      <w:r w:rsidRPr="00CD3A36">
        <w:rPr>
          <w:lang w:eastAsia="en-US"/>
        </w:rPr>
        <w:t>After expansion, the expanded values of the parameter are</w:t>
      </w:r>
      <w:r>
        <w:rPr>
          <w:lang w:eastAsia="en-US"/>
        </w:rPr>
        <w:t xml:space="preserve"> </w:t>
      </w:r>
      <w:r w:rsidRPr="00CD3A36">
        <w:rPr>
          <w:lang w:eastAsia="en-US"/>
        </w:rPr>
        <w:t>typ + N*delta where N is any positive or negative integer</w:t>
      </w:r>
      <w:r>
        <w:rPr>
          <w:lang w:eastAsia="en-US"/>
        </w:rPr>
        <w:t xml:space="preserve"> </w:t>
      </w:r>
      <w:r w:rsidRPr="00CD3A36">
        <w:rPr>
          <w:lang w:eastAsia="en-US"/>
        </w:rPr>
        <w:t>value provided by the EDA tool during the expansion process</w:t>
      </w:r>
      <w:r>
        <w:rPr>
          <w:lang w:eastAsia="en-US"/>
        </w:rPr>
        <w:t xml:space="preserve"> </w:t>
      </w:r>
      <w:r w:rsidRPr="00CD3A36">
        <w:rPr>
          <w:lang w:eastAsia="en-US"/>
        </w:rPr>
        <w:t>so that:  min &lt;= expanded values &lt;= max</w:t>
      </w:r>
    </w:p>
    <w:p w:rsidR="007955B7" w:rsidRPr="006F2A7E" w:rsidRDefault="00006EB0" w:rsidP="001B6E32">
      <w:pPr>
        <w:ind w:left="720"/>
        <w:rPr>
          <w:b/>
        </w:rPr>
      </w:pPr>
      <w:r w:rsidRPr="006F2A7E">
        <w:rPr>
          <w:b/>
        </w:rPr>
        <w:t>Steps</w:t>
      </w:r>
      <w:r w:rsidR="007B67FC">
        <w:t xml:space="preserve"> </w:t>
      </w:r>
      <w:r w:rsidR="007955B7" w:rsidRPr="006F2A7E">
        <w:t>&lt;typ&gt; &lt;min&gt; &lt;max&gt; &lt;# steps&gt;</w:t>
      </w:r>
    </w:p>
    <w:p w:rsidR="007955B7" w:rsidRPr="006F2A7E" w:rsidRDefault="007955B7">
      <w:pPr>
        <w:spacing w:after="80"/>
        <w:ind w:firstLine="720"/>
      </w:pPr>
      <w:r w:rsidRPr="00BB0F7F">
        <w:t>Treat exactly like Increment with &lt;delta&gt; == (&lt;max&gt;-&lt;min&gt;)/&lt;# steps&gt;</w:t>
      </w:r>
    </w:p>
    <w:p w:rsidR="007955B7" w:rsidRPr="006F2A7E" w:rsidRDefault="007955B7" w:rsidP="001B6E32">
      <w:pPr>
        <w:ind w:left="720"/>
        <w:rPr>
          <w:b/>
        </w:rPr>
      </w:pPr>
      <w:r w:rsidRPr="006F2A7E">
        <w:rPr>
          <w:b/>
        </w:rPr>
        <w:t>Table</w:t>
      </w:r>
      <w:r w:rsidR="002D4CBC">
        <w:t xml:space="preserve"> </w:t>
      </w:r>
      <w:r w:rsidR="002D4CBC" w:rsidRPr="006F2A7E">
        <w:t xml:space="preserve">and optional leaf </w:t>
      </w:r>
      <w:r w:rsidR="002D4CBC">
        <w:rPr>
          <w:b/>
        </w:rPr>
        <w:t>Labels</w:t>
      </w:r>
    </w:p>
    <w:p w:rsidR="007955B7" w:rsidRPr="00CD3A36" w:rsidRDefault="007955B7">
      <w:pPr>
        <w:spacing w:after="80"/>
        <w:ind w:left="720"/>
      </w:pPr>
      <w:r w:rsidRPr="00CD3A36">
        <w:t xml:space="preserve">The Format Table states that this parameter consists of one or more columns of data, with each row delimited by parentheses </w:t>
      </w:r>
      <w:r w:rsidR="00DF0207">
        <w:t>“</w:t>
      </w:r>
      <w:r w:rsidRPr="00CD3A36">
        <w:t>(</w:t>
      </w:r>
      <w:r w:rsidR="00DF0207">
        <w:t>“</w:t>
      </w:r>
      <w:r w:rsidRPr="00CD3A36">
        <w:t xml:space="preserve"> and </w:t>
      </w:r>
      <w:r w:rsidR="00DF0207">
        <w:t>“</w:t>
      </w:r>
      <w:r w:rsidRPr="00CD3A36">
        <w:t>)</w:t>
      </w:r>
      <w:r w:rsidR="00DF0207">
        <w:t>”</w:t>
      </w:r>
      <w:r w:rsidRPr="00CD3A36">
        <w:t xml:space="preserve">.  All rows must contain the same number of entries (columns).  At least one row </w:t>
      </w:r>
      <w:r w:rsidR="00B06CD5">
        <w:t>shall</w:t>
      </w:r>
      <w:r w:rsidRPr="00CD3A36">
        <w:t xml:space="preserve"> be included.  Default is illegal when Format Table is used.</w:t>
      </w:r>
    </w:p>
    <w:p w:rsidR="007955B7" w:rsidRPr="00CD3A36" w:rsidRDefault="007955B7">
      <w:pPr>
        <w:spacing w:after="80"/>
        <w:ind w:firstLine="720"/>
      </w:pPr>
      <w:r w:rsidRPr="00CD3A36">
        <w:t xml:space="preserve">The column entries </w:t>
      </w:r>
      <w:r w:rsidR="00B06CD5">
        <w:t>shall</w:t>
      </w:r>
      <w:r w:rsidRPr="00CD3A36">
        <w:t xml:space="preserve"> be of Type Float, UI, Integer, String or Boolean. </w:t>
      </w:r>
    </w:p>
    <w:p w:rsidR="007955B7" w:rsidRDefault="007955B7">
      <w:pPr>
        <w:spacing w:after="80"/>
        <w:ind w:left="720"/>
      </w:pPr>
      <w:r w:rsidRPr="00CD3A36">
        <w:t>Type Tap is illegal</w:t>
      </w:r>
      <w:r w:rsidR="0014149B">
        <w:t xml:space="preserve"> under Table</w:t>
      </w:r>
      <w:r w:rsidRPr="00CD3A36">
        <w:t>.  If only one Type is provided, then all Table entries shall be of the specified type.</w:t>
      </w:r>
    </w:p>
    <w:p w:rsidR="002429F9" w:rsidRPr="00685FB6" w:rsidRDefault="002429F9" w:rsidP="00EF5AA1">
      <w:pPr>
        <w:spacing w:after="80"/>
      </w:pPr>
    </w:p>
    <w:p w:rsidR="007955B7" w:rsidRDefault="007955B7" w:rsidP="00D802C3">
      <w:pPr>
        <w:spacing w:after="80"/>
        <w:ind w:left="720" w:firstLine="720"/>
      </w:pPr>
      <w:r w:rsidRPr="006F2A7E">
        <w:t>(Type &lt;type&gt;)</w:t>
      </w:r>
    </w:p>
    <w:p w:rsidR="002429F9" w:rsidRPr="006F2A7E" w:rsidRDefault="002429F9" w:rsidP="00EF5AA1">
      <w:pPr>
        <w:spacing w:after="80"/>
      </w:pPr>
    </w:p>
    <w:p w:rsidR="007955B7" w:rsidRPr="00AB4D6B" w:rsidRDefault="007955B7" w:rsidP="00D802C3">
      <w:pPr>
        <w:spacing w:after="80"/>
        <w:ind w:left="720"/>
      </w:pPr>
      <w:r w:rsidRPr="00CD3A36">
        <w:t>For Table only, Type can also be used to designate the entries for each column.  In this case, type entries shall be given for each column in the Table</w:t>
      </w:r>
      <w:r w:rsidRPr="00AB4D6B">
        <w:t>:</w:t>
      </w:r>
    </w:p>
    <w:p w:rsidR="007955B7" w:rsidRPr="006F2A7E" w:rsidRDefault="007955B7" w:rsidP="009F77B7">
      <w:pPr>
        <w:autoSpaceDE w:val="0"/>
        <w:autoSpaceDN w:val="0"/>
        <w:adjustRightInd w:val="0"/>
        <w:spacing w:after="80"/>
        <w:ind w:left="720"/>
      </w:pPr>
    </w:p>
    <w:p w:rsidR="007955B7" w:rsidRDefault="007955B7">
      <w:pPr>
        <w:spacing w:after="80"/>
        <w:ind w:left="1440"/>
      </w:pPr>
      <w:r w:rsidRPr="006F2A7E">
        <w:t>(Type &lt;type1&gt; &lt;type2&gt; &lt;type3&gt; ...)</w:t>
      </w:r>
    </w:p>
    <w:p w:rsidR="002429F9" w:rsidRPr="006F2A7E" w:rsidRDefault="002429F9" w:rsidP="00EF5AA1">
      <w:pPr>
        <w:spacing w:after="80"/>
      </w:pPr>
    </w:p>
    <w:p w:rsidR="007955B7" w:rsidRPr="00AB4D6B" w:rsidRDefault="007955B7" w:rsidP="00D802C3">
      <w:pPr>
        <w:spacing w:after="80"/>
        <w:ind w:left="720"/>
      </w:pPr>
      <w:r w:rsidRPr="00CD3A36">
        <w:t>Labels is an optional leaf within Table and it is followed by a String entry for each column in the Table.  Quoted null entries are permitted.  Labels shall be positioned immediately before the first row in a Table and are of the form:</w:t>
      </w:r>
    </w:p>
    <w:p w:rsidR="007955B7" w:rsidRPr="006F2A7E" w:rsidRDefault="007955B7" w:rsidP="006F2A7E">
      <w:pPr>
        <w:autoSpaceDE w:val="0"/>
        <w:autoSpaceDN w:val="0"/>
        <w:adjustRightInd w:val="0"/>
        <w:spacing w:after="80"/>
        <w:ind w:left="1440"/>
      </w:pPr>
    </w:p>
    <w:p w:rsidR="007955B7" w:rsidRDefault="007955B7" w:rsidP="006F2A7E">
      <w:pPr>
        <w:spacing w:after="80"/>
        <w:ind w:left="1440"/>
      </w:pPr>
      <w:r w:rsidRPr="006F2A7E">
        <w:t>(Labels &lt;"label1"&gt; &lt;"label2"&gt; &lt;"label3"&gt; ...)</w:t>
      </w:r>
    </w:p>
    <w:p w:rsidR="002429F9" w:rsidRPr="006F2A7E" w:rsidRDefault="002429F9" w:rsidP="003857C0"/>
    <w:p w:rsidR="007955B7" w:rsidRPr="00CD3A36" w:rsidRDefault="007955B7" w:rsidP="006F2A7E">
      <w:pPr>
        <w:spacing w:after="80"/>
        <w:ind w:left="720"/>
      </w:pPr>
      <w:r w:rsidRPr="00CD3A36">
        <w:t xml:space="preserve">If Table is used for a </w:t>
      </w:r>
      <w:r w:rsidR="00150D45">
        <w:t>R</w:t>
      </w:r>
      <w:r w:rsidR="00150D45" w:rsidRPr="00CD3A36">
        <w:t xml:space="preserve">eserved </w:t>
      </w:r>
      <w:r w:rsidR="00150D45">
        <w:t>P</w:t>
      </w:r>
      <w:r w:rsidR="00150D45" w:rsidRPr="00CD3A36">
        <w:t>arameter</w:t>
      </w:r>
      <w:r w:rsidRPr="00CD3A36">
        <w:t>, the rules for the number of columns and their meaning are described in the Reserved_Parameters section.</w:t>
      </w:r>
    </w:p>
    <w:p w:rsidR="007955B7" w:rsidRPr="00CD3A36" w:rsidRDefault="007955B7" w:rsidP="006F2A7E">
      <w:pPr>
        <w:spacing w:after="80"/>
        <w:ind w:left="720"/>
      </w:pPr>
      <w:r w:rsidRPr="00CD3A36">
        <w:t xml:space="preserve">The EDA tool and the </w:t>
      </w:r>
      <w:r w:rsidR="00571AC9">
        <w:t>executable model file</w:t>
      </w:r>
      <w:r w:rsidRPr="00CD3A36">
        <w:t xml:space="preserve"> </w:t>
      </w:r>
      <w:r w:rsidR="00B06CD5">
        <w:t>shall</w:t>
      </w:r>
      <w:r w:rsidRPr="00CD3A36">
        <w:t xml:space="preserve"> always transmit the entire contents of a table through the AMI_para</w:t>
      </w:r>
      <w:r>
        <w:t xml:space="preserve">meters_in or AMI_parameters_out </w:t>
      </w:r>
      <w:r w:rsidRPr="00CD3A36">
        <w:t xml:space="preserve">string (defined in Section </w:t>
      </w:r>
      <w:ins w:id="5485" w:author="Author">
        <w:r w:rsidR="005B7D46">
          <w:fldChar w:fldCharType="begin"/>
        </w:r>
        <w:r w:rsidR="005B7D46">
          <w:instrText xml:space="preserve"> REF _Ref361171416 \r \h </w:instrText>
        </w:r>
      </w:ins>
      <w:r w:rsidR="005B7D46">
        <w:fldChar w:fldCharType="separate"/>
      </w:r>
      <w:ins w:id="5486" w:author="Author">
        <w:r w:rsidR="005B7D46">
          <w:t>10.2</w:t>
        </w:r>
        <w:r w:rsidR="005B7D46">
          <w:fldChar w:fldCharType="end"/>
        </w:r>
      </w:ins>
      <w:del w:id="5487" w:author="Author">
        <w:r w:rsidRPr="00CD3A36" w:rsidDel="005B7D46">
          <w:delText>10</w:delText>
        </w:r>
      </w:del>
      <w:r w:rsidRPr="00CD3A36">
        <w:t xml:space="preserve"> and illustrated in the examples below).  Only the parameter</w:t>
      </w:r>
      <w:r w:rsidR="00C63588">
        <w:t xml:space="preserve"> </w:t>
      </w:r>
      <w:r w:rsidRPr="00CD3A36">
        <w:t>name and values in the table are included in the parameter string.  The values in each row of the table are flattened into a single row of values without the parentheses surrounding each row when producing the parameter string.</w:t>
      </w:r>
    </w:p>
    <w:p w:rsidR="007955B7" w:rsidRPr="00CD3A36" w:rsidRDefault="007955B7" w:rsidP="006F2A7E">
      <w:pPr>
        <w:spacing w:after="80"/>
        <w:ind w:left="720"/>
      </w:pPr>
      <w:r w:rsidRPr="00CD3A36">
        <w:t>For Usage Out and InOut, the number of rows r</w:t>
      </w:r>
      <w:r>
        <w:t xml:space="preserve">eturned by the </w:t>
      </w:r>
      <w:r w:rsidR="00571AC9">
        <w:t>executable model file</w:t>
      </w:r>
      <w:r>
        <w:t xml:space="preserve"> </w:t>
      </w:r>
      <w:r w:rsidRPr="00CD3A36">
        <w:t xml:space="preserve">may differ from the number of rows documented in the </w:t>
      </w:r>
      <w:r w:rsidR="00580BAB">
        <w:rPr>
          <w:lang w:eastAsia="en-US"/>
        </w:rPr>
        <w:t>p</w:t>
      </w:r>
      <w:r w:rsidR="004D0EB0">
        <w:rPr>
          <w:lang w:eastAsia="en-US"/>
        </w:rPr>
        <w:t xml:space="preserve">arameter </w:t>
      </w:r>
      <w:r w:rsidR="00580BAB">
        <w:rPr>
          <w:lang w:eastAsia="en-US"/>
        </w:rPr>
        <w:t>definition file</w:t>
      </w:r>
      <w:r w:rsidRPr="00CD3A36">
        <w:t xml:space="preserve">, but a minimum of one row </w:t>
      </w:r>
      <w:r w:rsidR="00B06CD5">
        <w:t>shall</w:t>
      </w:r>
      <w:r w:rsidRPr="00CD3A36">
        <w:t xml:space="preserve"> be returned.  Multiple GetWave calls are not required to return the same number of rows.  For Usage Out, a one-row Table is required in the </w:t>
      </w:r>
      <w:r w:rsidR="004260EC">
        <w:rPr>
          <w:lang w:eastAsia="en-US"/>
        </w:rPr>
        <w:t xml:space="preserve">parameter definition </w:t>
      </w:r>
      <w:r w:rsidR="005E1D0C">
        <w:rPr>
          <w:lang w:eastAsia="en-US"/>
        </w:rPr>
        <w:t>file</w:t>
      </w:r>
      <w:r w:rsidR="005E1D0C" w:rsidRPr="00CD3A36">
        <w:t xml:space="preserve"> to</w:t>
      </w:r>
      <w:r w:rsidRPr="00CD3A36">
        <w:t xml:space="preserve"> serve as a template for single and multi-row tables.  This can be used by the EDA </w:t>
      </w:r>
      <w:r w:rsidRPr="00CD3A36">
        <w:lastRenderedPageBreak/>
        <w:t xml:space="preserve">tool to reconstruct a sequence of data values returned by the </w:t>
      </w:r>
      <w:r w:rsidR="00571AC9">
        <w:t>executable model file</w:t>
      </w:r>
      <w:r w:rsidRPr="00CD3A36">
        <w:t xml:space="preserve"> into a table with as many rows as needed, and optionally for parameter initialization before being replaced by the actual Table data returned by the </w:t>
      </w:r>
      <w:r w:rsidR="00571AC9">
        <w:t>executable model file</w:t>
      </w:r>
      <w:r w:rsidRPr="00CD3A36">
        <w:t>.</w:t>
      </w:r>
    </w:p>
    <w:p w:rsidR="007955B7" w:rsidRPr="00CD3A36" w:rsidRDefault="007955B7" w:rsidP="006F2A7E">
      <w:pPr>
        <w:spacing w:after="80"/>
      </w:pPr>
    </w:p>
    <w:p w:rsidR="007955B7" w:rsidRPr="008D7BE5" w:rsidRDefault="007955B7" w:rsidP="006F2A7E">
      <w:pPr>
        <w:spacing w:after="80"/>
        <w:ind w:left="720"/>
        <w:rPr>
          <w:i/>
        </w:rPr>
      </w:pPr>
      <w:r w:rsidRPr="008D7BE5">
        <w:rPr>
          <w:i/>
        </w:rPr>
        <w:t>Examples:</w:t>
      </w:r>
    </w:p>
    <w:p w:rsidR="007955B7" w:rsidRPr="006F2A7E" w:rsidRDefault="007955B7" w:rsidP="006F2A7E">
      <w:pPr>
        <w:spacing w:after="80"/>
        <w:ind w:left="720"/>
      </w:pPr>
      <w:r w:rsidRPr="006F2A7E">
        <w:t xml:space="preserve">Single Row Table where all numbers are Float (note that </w:t>
      </w:r>
      <w:r w:rsidR="00DF0207" w:rsidRPr="006F2A7E">
        <w:t>“</w:t>
      </w:r>
      <w:r w:rsidRPr="006F2A7E">
        <w:t>1</w:t>
      </w:r>
      <w:r w:rsidR="00DF0207" w:rsidRPr="006F2A7E">
        <w:t>”</w:t>
      </w:r>
      <w:r w:rsidRPr="006F2A7E">
        <w:t xml:space="preserve"> is a legal float entry):</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(fwd (Usage In) (Type Float)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(1 -0.169324  1.40308  0.33024)</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"Application Description")</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6F2A7E">
      <w:pPr>
        <w:autoSpaceDE w:val="0"/>
        <w:autoSpaceDN w:val="0"/>
        <w:spacing w:after="80"/>
        <w:ind w:left="720"/>
      </w:pPr>
      <w:r w:rsidRPr="006F2A7E">
        <w:t xml:space="preserve">The EDA tool sends to the executable model </w:t>
      </w:r>
      <w:r w:rsidR="00571AC9">
        <w:t xml:space="preserve">file </w:t>
      </w:r>
      <w:r w:rsidRPr="006F2A7E">
        <w:t>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(fwd  1 -0.169324  1.40308  0.33024)</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t>Single Row, all numbers would be encoded as integers by the EDA tool:</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(bit_pattern (Usage In) (Type Integer)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(1 1 1 1 0 0 0 1 0 0 1)</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"Bit Pattern Sequence")</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5E494B"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rPr>
          <w:rFonts w:ascii="Courier New" w:hAnsi="Courier New" w:cs="Courier New"/>
          <w:sz w:val="20"/>
          <w:szCs w:val="20"/>
        </w:rPr>
      </w:pPr>
      <w:r w:rsidRPr="00CD3A36">
        <w:rPr>
          <w:rFonts w:ascii="Courier New" w:hAnsi="Courier New" w:cs="Courier New"/>
          <w:sz w:val="20"/>
          <w:szCs w:val="20"/>
        </w:rPr>
        <w:t xml:space="preserve">      (bit_pattern  1 1 1 1 0 0 0 1 0 0 1)</w:t>
      </w:r>
    </w:p>
    <w:p w:rsidR="007955B7" w:rsidRPr="006F2A7E" w:rsidRDefault="007955B7" w:rsidP="006F2A7E">
      <w:pPr>
        <w:autoSpaceDE w:val="0"/>
        <w:autoSpaceDN w:val="0"/>
        <w:spacing w:after="80"/>
      </w:pPr>
    </w:p>
    <w:p w:rsidR="002D4CBC" w:rsidRPr="005E494B" w:rsidRDefault="007955B7" w:rsidP="006F2A7E">
      <w:pPr>
        <w:spacing w:after="80"/>
        <w:ind w:left="720"/>
      </w:pPr>
      <w:r w:rsidRPr="006F2A7E">
        <w:t xml:space="preserve">Multiple row Table example with Labels:  </w:t>
      </w:r>
    </w:p>
    <w:p w:rsidR="007955B7" w:rsidRDefault="007955B7" w:rsidP="006F2A7E">
      <w:pPr>
        <w:spacing w:after="80"/>
        <w:ind w:left="720"/>
      </w:pPr>
      <w:r w:rsidRPr="006F2A7E">
        <w:t xml:space="preserve">The optional Labels line is added above the first row.  It is not sent or returned to/from the </w:t>
      </w:r>
      <w:r w:rsidR="00571AC9">
        <w:t>executable model file</w:t>
      </w:r>
      <w:r w:rsidRPr="006F2A7E">
        <w:t>, but is available to the EDA tool for information.</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2D4CBC" w:rsidP="00EF5AA1">
      <w:pPr>
        <w:autoSpaceDE w:val="0"/>
        <w:autoSpaceDN w:val="0"/>
        <w:ind w:left="720"/>
        <w:rPr>
          <w:rFonts w:ascii="Courier New" w:hAnsi="Courier New" w:cs="Courier New"/>
          <w:sz w:val="20"/>
          <w:szCs w:val="20"/>
        </w:rPr>
      </w:pPr>
      <w:r>
        <w:rPr>
          <w:rFonts w:ascii="Courier New" w:hAnsi="Courier New" w:cs="Courier New"/>
          <w:sz w:val="20"/>
          <w:szCs w:val="20"/>
        </w:rPr>
        <w:t xml:space="preserve">   </w:t>
      </w:r>
      <w:r w:rsidR="007955B7" w:rsidRPr="00CD3A36">
        <w:rPr>
          <w:rFonts w:ascii="Courier New" w:hAnsi="Courier New" w:cs="Courier New"/>
          <w:sz w:val="20"/>
          <w:szCs w:val="20"/>
        </w:rPr>
        <w:tab/>
      </w:r>
      <w:r>
        <w:rPr>
          <w:rFonts w:ascii="Courier New" w:hAnsi="Courier New" w:cs="Courier New"/>
          <w:sz w:val="20"/>
          <w:szCs w:val="20"/>
        </w:rPr>
        <w:tab/>
      </w:r>
      <w:r w:rsidR="007955B7"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3D2E5F" w:rsidRPr="005E494B"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1  -5e8  0  2  -9.4e8  8.3e8  1  -7.3e8  0)</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 xml:space="preserve">An updated set with a different number of pole and row entries can be returned with a similar sequence to be converted back into the same or a different number of rows. </w:t>
      </w:r>
    </w:p>
    <w:p w:rsidR="007955B7" w:rsidRPr="006F2A7E" w:rsidRDefault="007955B7" w:rsidP="006F2A7E">
      <w:pPr>
        <w:spacing w:after="80"/>
        <w:ind w:left="720"/>
      </w:pPr>
      <w:r w:rsidRPr="006F2A7E">
        <w:t>Type used to specify the type entry for each column (the example above is modified with Type entries for each column):</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Integer Float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2D4CBC">
        <w:rPr>
          <w:rFonts w:ascii="Courier New" w:hAnsi="Courier New" w:cs="Courier New"/>
          <w:sz w:val="20"/>
          <w:szCs w:val="20"/>
        </w:rPr>
        <w:tab/>
      </w:r>
      <w:r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poles</w:t>
      </w:r>
      <w:r w:rsidR="006B4A1F" w:rsidRPr="00CD3A36">
        <w:rPr>
          <w:rFonts w:ascii="Courier New" w:hAnsi="Courier New" w:cs="Courier New"/>
          <w:sz w:val="20"/>
          <w:szCs w:val="20"/>
        </w:rPr>
        <w:t>"</w:t>
      </w:r>
      <w:r w:rsidRPr="00CD3A36">
        <w:rPr>
          <w:rFonts w:ascii="Courier New" w:hAnsi="Courier New" w:cs="Courier New"/>
          <w:sz w:val="20"/>
          <w:szCs w:val="20"/>
        </w:rPr>
        <w: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6F2A7E">
      <w:pPr>
        <w:spacing w:after="80"/>
        <w:ind w:left="720"/>
      </w:pPr>
      <w:r w:rsidRPr="005E494B">
        <w:t xml:space="preserve">The encoding in the previous example is sent to the EDA tool and returned to the </w:t>
      </w:r>
      <w:r w:rsidR="00571AC9">
        <w:t>executable model file</w:t>
      </w:r>
      <w:r w:rsidRPr="005E494B">
        <w:t>.</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t>Example of two rows with Type entries for each column (the fourth column numbers are interpreted as UI values):</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In)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(2   -4   -4e-9   -0.8   1e-4)</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The EDA tool sends to the executable model</w:t>
      </w:r>
      <w:r w:rsidR="00571AC9">
        <w:t xml:space="preserve"> file</w:t>
      </w:r>
      <w:r w:rsidRPr="005E494B">
        <w:t xml:space="preserve"> in the parameter string:</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(pdf  1  -5  -5e-9  -1  1e-5  2  -4  -4e-9  -0.8  1e-4  ...)</w:t>
      </w:r>
    </w:p>
    <w:p w:rsidR="007955B7" w:rsidRPr="006F2A7E" w:rsidRDefault="007955B7" w:rsidP="00EF5AA1">
      <w:pPr>
        <w:autoSpaceDE w:val="0"/>
        <w:autoSpaceDN w:val="0"/>
        <w:ind w:left="720"/>
      </w:pPr>
    </w:p>
    <w:p w:rsidR="007955B7" w:rsidRDefault="007955B7" w:rsidP="006F2A7E">
      <w:pPr>
        <w:spacing w:after="80"/>
        <w:ind w:left="720"/>
      </w:pPr>
      <w:r w:rsidRPr="006F2A7E">
        <w:t xml:space="preserve">Example above, but with Usage Out (only one row is necessary in the </w:t>
      </w:r>
      <w:r w:rsidR="004260EC">
        <w:rPr>
          <w:lang w:eastAsia="en-US"/>
        </w:rPr>
        <w:t>p</w:t>
      </w:r>
      <w:r w:rsidR="00AA5C1A">
        <w:rPr>
          <w:lang w:eastAsia="en-US"/>
        </w:rPr>
        <w:t xml:space="preserve">arameter </w:t>
      </w:r>
      <w:r w:rsidR="004260EC">
        <w:rPr>
          <w:lang w:eastAsia="en-US"/>
        </w:rPr>
        <w:t>definition file</w:t>
      </w:r>
      <w:r w:rsidRPr="006F2A7E">
        <w:t>):</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Out)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3857C0">
      <w:pPr>
        <w:spacing w:after="80"/>
        <w:ind w:left="720"/>
      </w:pPr>
      <w:r w:rsidRPr="005E494B">
        <w:lastRenderedPageBreak/>
        <w:t xml:space="preserve">One row is provided as a template, but the executable model </w:t>
      </w:r>
      <w:r w:rsidR="00571AC9">
        <w:t xml:space="preserve">file </w:t>
      </w:r>
      <w:r w:rsidRPr="005E494B">
        <w:t>can return, in the parameter string, different data and more than one row such as shown.</w:t>
      </w:r>
    </w:p>
    <w:p w:rsidR="007955B7" w:rsidRPr="003857C0" w:rsidRDefault="007955B7" w:rsidP="00EF5AA1">
      <w:pPr>
        <w:autoSpaceDE w:val="0"/>
        <w:autoSpaceDN w:val="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(pdf  1  -6  -6e-9  -1.2  3e-6  2  -5  -5e-9  -1  9e-6 ...)</w:t>
      </w:r>
    </w:p>
    <w:p w:rsidR="007955B7" w:rsidRPr="003857C0" w:rsidRDefault="007955B7" w:rsidP="00EF5AA1">
      <w:pPr>
        <w:pStyle w:val="PlainText"/>
        <w:rPr>
          <w:rFonts w:ascii="Times New Roman" w:hAnsi="Times New Roman" w:cs="Times New Roman"/>
          <w:sz w:val="24"/>
          <w:szCs w:val="24"/>
        </w:rPr>
      </w:pPr>
    </w:p>
    <w:p w:rsidR="007955B7" w:rsidRDefault="007955B7" w:rsidP="001B6E32">
      <w:pPr>
        <w:ind w:left="720"/>
      </w:pPr>
      <w:r w:rsidRPr="003857C0">
        <w:rPr>
          <w:b/>
        </w:rPr>
        <w:t>Gaussian</w:t>
      </w:r>
      <w:r w:rsidRPr="003857C0">
        <w:t xml:space="preserve"> &lt;mean&gt; &lt;sigma&gt;</w:t>
      </w:r>
    </w:p>
    <w:p w:rsidR="0014149B" w:rsidRPr="003857C0" w:rsidRDefault="0014149B" w:rsidP="003857C0">
      <w:pPr>
        <w:spacing w:after="80"/>
        <w:ind w:left="720"/>
      </w:pPr>
      <w:r w:rsidRPr="00EF5AA1">
        <w:t>Gaussian defines a statistical distribution</w:t>
      </w:r>
      <w:r w:rsidR="00FA4473" w:rsidRPr="00EF5AA1">
        <w:t xml:space="preserve"> as the data Format</w:t>
      </w:r>
      <w:r w:rsidRPr="00EF5AA1">
        <w:t xml:space="preserve">, with mean and sigma </w:t>
      </w:r>
      <w:r w:rsidR="00FA4473" w:rsidRPr="00EF5AA1">
        <w:t>(standa</w:t>
      </w:r>
      <w:r w:rsidR="005E1D0C">
        <w:t>r</w:t>
      </w:r>
      <w:r w:rsidR="00FA4473" w:rsidRPr="00EF5AA1">
        <w:t xml:space="preserve">d deviation) specified by the “mean” and “sigma” floating point entries, respectively.  Gaussian mean and sigma values are </w:t>
      </w:r>
      <w:r w:rsidR="002D60BB" w:rsidRPr="00EF5AA1">
        <w:t>assumed to be in units of UI when declared as Type UI</w:t>
      </w:r>
      <w:r w:rsidR="00AC4830" w:rsidRPr="00EF5AA1">
        <w:t xml:space="preserve">.  </w:t>
      </w:r>
      <w:r w:rsidR="006E53A6" w:rsidRPr="00EF5AA1">
        <w:t>Reserved_Parameters may define units for Gaussian values declared as Type Float</w:t>
      </w:r>
      <w:r w:rsidR="00611E99" w:rsidRPr="00EF5AA1">
        <w:t>,</w:t>
      </w:r>
      <w:r w:rsidR="006E53A6" w:rsidRPr="00EF5AA1">
        <w:t xml:space="preserve"> as detailed below.</w:t>
      </w:r>
    </w:p>
    <w:p w:rsidR="007955B7" w:rsidRPr="003857C0" w:rsidRDefault="007955B7" w:rsidP="001B6E32">
      <w:pPr>
        <w:ind w:left="720"/>
      </w:pPr>
      <w:r w:rsidRPr="003857C0">
        <w:rPr>
          <w:b/>
        </w:rPr>
        <w:t>Dual-Dirac</w:t>
      </w:r>
      <w:r w:rsidRPr="003857C0">
        <w:t xml:space="preserve"> &lt;mean&gt; &lt;mean&gt; &lt;sigma&gt; </w:t>
      </w:r>
    </w:p>
    <w:p w:rsidR="0014149B" w:rsidRDefault="00376E17" w:rsidP="006F2A7E">
      <w:pPr>
        <w:spacing w:after="80"/>
        <w:ind w:left="720"/>
      </w:pPr>
      <w:r w:rsidRPr="00EF5AA1">
        <w:t>Dual-Dirac consists of a c</w:t>
      </w:r>
      <w:r w:rsidR="007955B7" w:rsidRPr="00EF5AA1">
        <w:t>omposite of two Gaussian</w:t>
      </w:r>
      <w:r w:rsidR="00006EB0" w:rsidRPr="00EF5AA1">
        <w:t xml:space="preserve"> data sets.</w:t>
      </w:r>
      <w:r w:rsidR="00FA4473" w:rsidRPr="00EF5AA1">
        <w:t xml:space="preserve">  Two separate means are defined, but with a common sigma for each.  Both mean entries and the sigma entry are floating point values and </w:t>
      </w:r>
      <w:r w:rsidR="002D60BB" w:rsidRPr="00EF5AA1">
        <w:t xml:space="preserve">are assumed to be in units of UI when </w:t>
      </w:r>
      <w:r w:rsidR="00611E99" w:rsidRPr="00EF5AA1">
        <w:t xml:space="preserve">declared as </w:t>
      </w:r>
      <w:r w:rsidR="002D60BB" w:rsidRPr="00EF5AA1">
        <w:t xml:space="preserve">Type UI.  </w:t>
      </w:r>
      <w:r w:rsidR="00611E99" w:rsidRPr="00EF5AA1">
        <w:t>Reserved_Parameters may define units for Dual-Dirac values declared as Type Float, as detailed below</w:t>
      </w:r>
      <w:r w:rsidR="00FA4473" w:rsidRPr="00EF5AA1">
        <w:t>.</w:t>
      </w:r>
    </w:p>
    <w:p w:rsidR="0016026A" w:rsidRDefault="0016026A" w:rsidP="006F2A7E">
      <w:pPr>
        <w:spacing w:after="80"/>
        <w:ind w:left="720"/>
      </w:pPr>
    </w:p>
    <w:p w:rsidR="0016026A" w:rsidRPr="008D7BE5" w:rsidRDefault="0016026A" w:rsidP="006F2A7E">
      <w:pPr>
        <w:spacing w:after="80"/>
        <w:ind w:left="720"/>
        <w:rPr>
          <w:b/>
          <w:i/>
        </w:rPr>
      </w:pPr>
    </w:p>
    <w:p w:rsidR="007955B7" w:rsidRPr="006F2A7E" w:rsidRDefault="007955B7" w:rsidP="001B6E32">
      <w:pPr>
        <w:ind w:left="720"/>
      </w:pPr>
      <w:r w:rsidRPr="006F2A7E">
        <w:rPr>
          <w:b/>
        </w:rPr>
        <w:t xml:space="preserve">DjRj </w:t>
      </w:r>
      <w:r w:rsidRPr="006F2A7E">
        <w:t>&lt;minDj&gt; &lt;maxDj&gt; &lt;sigma&gt;</w:t>
      </w:r>
    </w:p>
    <w:p w:rsidR="007955B7" w:rsidRPr="004714AA" w:rsidRDefault="00FA4473" w:rsidP="006F2A7E">
      <w:pPr>
        <w:spacing w:after="80"/>
        <w:ind w:left="720"/>
      </w:pPr>
      <w:r w:rsidRPr="00EF5AA1">
        <w:t xml:space="preserve">DjRj defines the combination of deterministic and random jitter values, by convolution.   Rj is assumed to take on a </w:t>
      </w:r>
      <w:r w:rsidR="007955B7" w:rsidRPr="00EF5AA1">
        <w:t xml:space="preserve">Gaussian </w:t>
      </w:r>
      <w:r w:rsidRPr="00EF5AA1">
        <w:t>distribution with standard deviation value “</w:t>
      </w:r>
      <w:r w:rsidR="007955B7" w:rsidRPr="00EF5AA1">
        <w:t>sigma</w:t>
      </w:r>
      <w:r w:rsidRPr="00EF5AA1">
        <w:t>”</w:t>
      </w:r>
      <w:r w:rsidR="00645FFF" w:rsidRPr="00EF5AA1">
        <w:t xml:space="preserve">, while Dj is assumed to have a uniform distribution with minimum and maximum values “minDj” and “maxDj”, respectively.  All entries shall be floating point, and </w:t>
      </w:r>
      <w:r w:rsidR="002D60BB" w:rsidRPr="00EF5AA1">
        <w:t>are assumed to be in units of UI when declared as Type UI and in units of seconds when Type Float</w:t>
      </w:r>
      <w:r w:rsidR="00645FFF" w:rsidRPr="00EF5AA1">
        <w:t>.</w:t>
      </w:r>
    </w:p>
    <w:p w:rsidR="007955B7" w:rsidRPr="006F2A7E" w:rsidRDefault="007955B7" w:rsidP="006F2A7E">
      <w:pPr>
        <w:pStyle w:val="PlainText"/>
        <w:spacing w:after="80"/>
        <w:rPr>
          <w:rFonts w:ascii="Times New Roman" w:hAnsi="Times New Roman" w:cs="Times New Roman"/>
          <w:sz w:val="24"/>
          <w:szCs w:val="24"/>
        </w:rPr>
      </w:pPr>
    </w:p>
    <w:p w:rsidR="007955B7" w:rsidRPr="006F2A7E" w:rsidRDefault="00006EB0" w:rsidP="00CE1FDD">
      <w:pPr>
        <w:spacing w:after="80"/>
      </w:pPr>
      <w:r w:rsidRPr="006F2A7E">
        <w:rPr>
          <w:b/>
        </w:rPr>
        <w:t>Default</w:t>
      </w:r>
      <w:r w:rsidRPr="006F2A7E">
        <w:t xml:space="preserve"> &lt;value&gt;</w:t>
      </w:r>
      <w:r w:rsidR="006B4A1F" w:rsidRPr="005E494B">
        <w:t>:</w:t>
      </w:r>
    </w:p>
    <w:p w:rsidR="007955B7" w:rsidRDefault="007955B7" w:rsidP="006F2A7E">
      <w:pPr>
        <w:spacing w:after="80"/>
      </w:pPr>
      <w:r>
        <w:t xml:space="preserve">When used with single value data, Default and Value are mutually exclusive, and </w:t>
      </w:r>
      <w:r w:rsidR="00B06CD5">
        <w:t>shall</w:t>
      </w:r>
      <w:r>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Default="007955B7" w:rsidP="006F2A7E">
      <w:pPr>
        <w:spacing w:after="80"/>
      </w:pPr>
      <w:r>
        <w:t xml:space="preserve">If a Default &lt;value&gt; is specified, its value </w:t>
      </w:r>
      <w:r w:rsidR="00B06CD5">
        <w:t>shall</w:t>
      </w:r>
      <w:r>
        <w:t xml:space="preserve"> have the same Type as the parameter.  For example, if Type is Boolean, &lt;value&gt; </w:t>
      </w:r>
      <w:r w:rsidR="00B06CD5">
        <w:t>shall</w:t>
      </w:r>
      <w:r>
        <w:t xml:space="preserve"> be either True or False</w:t>
      </w:r>
      <w:r w:rsidR="00B06CD5">
        <w:t>;</w:t>
      </w:r>
      <w:r>
        <w:t xml:space="preserve"> </w:t>
      </w:r>
      <w:r w:rsidR="00B06CD5">
        <w:t>if Type is Integer, &lt;value&gt; shall</w:t>
      </w:r>
      <w:r>
        <w:t xml:space="preserve"> be an integer.  Also, if Default is specified, &lt;value&gt; </w:t>
      </w:r>
      <w:r w:rsidR="00B06CD5">
        <w:t>shall</w:t>
      </w:r>
      <w:r>
        <w:t xml:space="preserve"> be a member of the set of allowed values of the parameter.  If Default is not specified, the defa</w:t>
      </w:r>
      <w:r w:rsidR="00B06CD5">
        <w:t>ult value of the parameters shall be assumed by the EDA tool to</w:t>
      </w:r>
      <w:r>
        <w:t xml:space="preserve"> be the &lt;typ&gt; value.</w:t>
      </w:r>
    </w:p>
    <w:p w:rsidR="007955B7" w:rsidRPr="00F51A5F" w:rsidRDefault="007955B7" w:rsidP="006F2A7E">
      <w:pPr>
        <w:spacing w:after="80"/>
      </w:pPr>
    </w:p>
    <w:p w:rsidR="007955B7" w:rsidRPr="006F2A7E" w:rsidRDefault="00006EB0" w:rsidP="00CE1FDD">
      <w:pPr>
        <w:spacing w:after="80"/>
      </w:pPr>
      <w:r w:rsidRPr="006F2A7E">
        <w:rPr>
          <w:b/>
        </w:rPr>
        <w:t>Description</w:t>
      </w:r>
      <w:r w:rsidRPr="006F2A7E">
        <w:t xml:space="preserve"> &lt;string&gt;</w:t>
      </w:r>
      <w:r w:rsidR="006B4A1F">
        <w:t>:</w:t>
      </w:r>
    </w:p>
    <w:p w:rsidR="00B702B5" w:rsidRPr="00685FB6" w:rsidRDefault="00B702B5" w:rsidP="006F2A7E">
      <w:pPr>
        <w:spacing w:after="80"/>
      </w:pPr>
      <w:r w:rsidRPr="006F2A7E">
        <w:lastRenderedPageBreak/>
        <w:t xml:space="preserve">Description </w:t>
      </w:r>
      <w:r w:rsidR="00833C8D">
        <w:t xml:space="preserve">is a leaf that </w:t>
      </w:r>
      <w:r w:rsidRPr="006F2A7E">
        <w:t xml:space="preserve">may appear in </w:t>
      </w:r>
      <w:r w:rsidR="001868BD" w:rsidRPr="006F2A7E">
        <w:t>multiple</w:t>
      </w:r>
      <w:r w:rsidRPr="006F2A7E">
        <w:t xml:space="preserve"> locations, including</w:t>
      </w:r>
      <w:r w:rsidR="001868BD" w:rsidRPr="006F2A7E">
        <w:t xml:space="preserve"> after a </w:t>
      </w:r>
      <w:r w:rsidR="00150D45">
        <w:t>M</w:t>
      </w:r>
      <w:r w:rsidR="001868BD" w:rsidRPr="006F2A7E">
        <w:t xml:space="preserve">odel </w:t>
      </w:r>
      <w:r w:rsidR="00150D45">
        <w:t>S</w:t>
      </w:r>
      <w:r w:rsidR="00E1255C">
        <w:t>pecific P</w:t>
      </w:r>
      <w:r w:rsidR="001868BD" w:rsidRPr="006F2A7E">
        <w:t xml:space="preserve">arameter, after a </w:t>
      </w:r>
      <w:r w:rsidR="00150D45">
        <w:t>R</w:t>
      </w:r>
      <w:r w:rsidR="001868BD" w:rsidRPr="006F2A7E">
        <w:t xml:space="preserve">eserved </w:t>
      </w:r>
      <w:r w:rsidR="00150D45">
        <w:t>P</w:t>
      </w:r>
      <w:r w:rsidR="001868BD" w:rsidRPr="006F2A7E">
        <w:t>arameter or after the name of the Algorithmic model.</w:t>
      </w:r>
      <w:r w:rsidRPr="006F2A7E">
        <w:t xml:space="preserve">  The location of Description will determine whether it describes a parameter or the Algorithmic model as a whole.</w:t>
      </w:r>
    </w:p>
    <w:p w:rsidR="007955B7" w:rsidRPr="008D7BE5" w:rsidRDefault="007955B7" w:rsidP="006F2A7E">
      <w:pPr>
        <w:spacing w:after="80"/>
      </w:pPr>
      <w:r w:rsidRPr="002A1D52">
        <w:t xml:space="preserve">The string following Description </w:t>
      </w:r>
      <w:r w:rsidRPr="001868BD">
        <w:t xml:space="preserve">is used by the </w:t>
      </w:r>
      <w:r w:rsidR="00BD167C">
        <w:t>EDA tool</w:t>
      </w:r>
      <w:r w:rsidRPr="001868BD">
        <w:t xml:space="preserve"> to convey information to the end-user.  Description &lt;string&gt; is optional, but it</w:t>
      </w:r>
      <w:r w:rsidR="00783314">
        <w:t xml:space="preserve"> </w:t>
      </w:r>
      <w:r w:rsidRPr="001868BD">
        <w:t>is highly recommended for</w:t>
      </w:r>
      <w:r w:rsidRPr="008D7BE5">
        <w:t xml:space="preserve"> describing the Algorithmic model and the </w:t>
      </w:r>
      <w:r w:rsidR="00150D45">
        <w:t>M</w:t>
      </w:r>
      <w:r w:rsidR="00150D45" w:rsidRPr="008D7BE5">
        <w:t xml:space="preserve">odel </w:t>
      </w:r>
      <w:r w:rsidR="00150D45">
        <w:t>S</w:t>
      </w:r>
      <w:r w:rsidR="00150D45" w:rsidRPr="008D7BE5">
        <w:t xml:space="preserve">pecific </w:t>
      </w:r>
      <w:r w:rsidR="00E1255C">
        <w:t>P</w:t>
      </w:r>
      <w:r w:rsidRPr="008D7BE5">
        <w:t>arameters</w:t>
      </w:r>
      <w:r>
        <w:t xml:space="preserve"> </w:t>
      </w:r>
      <w:r w:rsidRPr="008D7BE5">
        <w:t>of the Algorithmic model.  The Description string may span multiple</w:t>
      </w:r>
      <w:r>
        <w:t xml:space="preserve"> </w:t>
      </w:r>
      <w:r w:rsidRPr="008D7BE5">
        <w:t>lines, but it is recommended that the text contained in the Description</w:t>
      </w:r>
      <w:r>
        <w:t xml:space="preserve"> </w:t>
      </w:r>
      <w:r w:rsidRPr="008D7BE5">
        <w:t>string should not exceed 120 characters per line.</w:t>
      </w:r>
    </w:p>
    <w:p w:rsidR="007955B7" w:rsidRDefault="007955B7" w:rsidP="006F2A7E">
      <w:pPr>
        <w:autoSpaceDE w:val="0"/>
        <w:autoSpaceDN w:val="0"/>
        <w:spacing w:after="80"/>
        <w:rPr>
          <w:lang w:eastAsia="en-US"/>
        </w:rPr>
      </w:pPr>
    </w:p>
    <w:p w:rsidR="007955B7" w:rsidRPr="000C746A" w:rsidRDefault="00AE3A7C" w:rsidP="006F2A7E">
      <w:pPr>
        <w:pStyle w:val="3rd-level-heading-in-Section-6"/>
        <w:spacing w:after="80"/>
      </w:pPr>
      <w:r w:rsidRPr="000C746A">
        <w:t>C</w:t>
      </w:r>
      <w:r>
        <w:t>OMBINATION</w:t>
      </w:r>
      <w:r w:rsidRPr="000C746A">
        <w:t xml:space="preserve"> </w:t>
      </w:r>
      <w:r>
        <w:t>AND</w:t>
      </w:r>
      <w:r w:rsidRPr="000C746A">
        <w:t xml:space="preserve"> C</w:t>
      </w:r>
      <w:r>
        <w:t>ORNER</w:t>
      </w:r>
      <w:r w:rsidRPr="000C746A">
        <w:t xml:space="preserve"> R</w:t>
      </w:r>
      <w:r>
        <w:t>ULES</w:t>
      </w:r>
    </w:p>
    <w:p w:rsidR="007955B7" w:rsidRDefault="007955B7" w:rsidP="00685FB6">
      <w:pPr>
        <w:pStyle w:val="argumenttext"/>
      </w:pPr>
      <w:r>
        <w:t>For Usage Out parameters, ({Format} &lt;data_format&gt; &lt;data&gt;) may be ignored by the EDA tool, except when &lt;data_format&gt; is Table where at least a one-row Table is required in &lt;data&gt; to serve as a template for single and multi-row tables.</w:t>
      </w:r>
    </w:p>
    <w:p w:rsidR="007955B7" w:rsidRPr="00CD3A36" w:rsidRDefault="007955B7" w:rsidP="006F2A7E">
      <w:pPr>
        <w:spacing w:after="80"/>
        <w:rPr>
          <w:lang w:eastAsia="en-US"/>
        </w:rPr>
      </w:pPr>
      <w:r>
        <w:rPr>
          <w:lang w:eastAsia="en-US"/>
        </w:rPr>
        <w:t>F</w:t>
      </w:r>
      <w:r w:rsidRPr="00CD3A36">
        <w:rPr>
          <w:lang w:eastAsia="en-US"/>
        </w:rPr>
        <w:t xml:space="preserve">ormats Value, Corner and List can be of any defined Types whereas Formats Range, Increment and Steps can be of Types Float, UI, Integer and Tap only. Formats Gaussian, Dual-Dirac and DjRj can only be of Types Float and UI. For Format Table, the column entries </w:t>
      </w:r>
      <w:r w:rsidR="00B06CD5">
        <w:rPr>
          <w:lang w:eastAsia="en-US"/>
        </w:rPr>
        <w:t>shall</w:t>
      </w:r>
      <w:r w:rsidRPr="00CD3A36">
        <w:rPr>
          <w:lang w:eastAsia="en-US"/>
        </w:rPr>
        <w:t xml:space="preserve"> be of Type Float, UI, Integer, String or Boolean.  Type Tap is illegal for </w:t>
      </w:r>
      <w:r>
        <w:rPr>
          <w:lang w:eastAsia="en-US"/>
        </w:rPr>
        <w:t>Format Table.  If only one Type</w:t>
      </w:r>
      <w:r w:rsidRPr="00CD3A36">
        <w:rPr>
          <w:lang w:eastAsia="en-US"/>
        </w:rPr>
        <w:t xml:space="preserve"> is provided, then all Table entries shall be of the specified type.  Type</w:t>
      </w:r>
      <w:r>
        <w:rPr>
          <w:lang w:eastAsia="en-US"/>
        </w:rPr>
        <w:t xml:space="preserve"> </w:t>
      </w:r>
      <w:r w:rsidRPr="00CD3A36">
        <w:rPr>
          <w:lang w:eastAsia="en-US"/>
        </w:rPr>
        <w:t xml:space="preserve">can also be used to designate the entries for each column in the table. </w:t>
      </w:r>
      <w:r>
        <w:rPr>
          <w:lang w:eastAsia="en-US"/>
        </w:rPr>
        <w:t xml:space="preserve">  </w:t>
      </w:r>
      <w:r w:rsidRPr="00CD3A36">
        <w:rPr>
          <w:lang w:eastAsia="en-US"/>
        </w:rPr>
        <w:t xml:space="preserve">More information is provided in the definition of the Table format. </w:t>
      </w:r>
    </w:p>
    <w:p w:rsidR="007955B7" w:rsidRDefault="007955B7" w:rsidP="006F2A7E">
      <w:pPr>
        <w:spacing w:after="80"/>
      </w:pPr>
      <w:r w:rsidRPr="00161CE0">
        <w:t>Note that modeling and simulating different corner cases is a</w:t>
      </w:r>
      <w:r>
        <w:t xml:space="preserve"> </w:t>
      </w:r>
      <w:r w:rsidRPr="00161CE0">
        <w:t>fundamental concept in IBIS.  For each model instance, the EDA tool</w:t>
      </w:r>
      <w:r>
        <w:t xml:space="preserve"> </w:t>
      </w:r>
      <w:r w:rsidRPr="00161CE0">
        <w:t>will make use of either</w:t>
      </w:r>
      <w:r w:rsidR="00144E8E">
        <w:t xml:space="preserve"> </w:t>
      </w:r>
      <w:r w:rsidRPr="00161CE0">
        <w:t>the "Typ", "Min" or "Max" data provided in</w:t>
      </w:r>
      <w:r>
        <w:t xml:space="preserve"> </w:t>
      </w:r>
      <w:r w:rsidRPr="00161CE0">
        <w:t xml:space="preserve">the </w:t>
      </w:r>
      <w:del w:id="5488" w:author="Author">
        <w:r w:rsidRPr="00161CE0" w:rsidDel="00955724">
          <w:delText xml:space="preserve">IBIS </w:delText>
        </w:r>
      </w:del>
      <w:ins w:id="5489" w:author="Author">
        <w:r w:rsidR="00955724">
          <w:t>.ibs</w:t>
        </w:r>
        <w:r w:rsidR="00955724" w:rsidRPr="00161CE0">
          <w:t xml:space="preserve"> </w:t>
        </w:r>
      </w:ins>
      <w:r w:rsidRPr="00161CE0">
        <w:t>file, according to the user</w:t>
      </w:r>
      <w:r w:rsidR="00DF0207">
        <w:t>’</w:t>
      </w:r>
      <w:r w:rsidRPr="00161CE0">
        <w:t>s simulation setup.</w:t>
      </w:r>
    </w:p>
    <w:p w:rsidR="007955B7" w:rsidRPr="00161CE0" w:rsidRDefault="007955B7" w:rsidP="006F2A7E">
      <w:pPr>
        <w:spacing w:after="80"/>
      </w:pPr>
      <w:r w:rsidRPr="00161CE0">
        <w:t xml:space="preserve">As described in </w:t>
      </w:r>
      <w:ins w:id="5490" w:author="Author">
        <w:r w:rsidR="00DA4B6A">
          <w:t xml:space="preserve">Section </w:t>
        </w:r>
        <w:r w:rsidR="00DA4B6A">
          <w:fldChar w:fldCharType="begin"/>
        </w:r>
        <w:r w:rsidR="00DA4B6A">
          <w:instrText xml:space="preserve"> REF _Ref300057082 \r \h </w:instrText>
        </w:r>
      </w:ins>
      <w:r w:rsidR="00DA4B6A">
        <w:fldChar w:fldCharType="separate"/>
      </w:r>
      <w:ins w:id="5491" w:author="Author">
        <w:r w:rsidR="00DA4B6A">
          <w:t>9</w:t>
        </w:r>
        <w:r w:rsidR="00DA4B6A">
          <w:fldChar w:fldCharType="end"/>
        </w:r>
        <w:r w:rsidR="00DA4B6A">
          <w:t>,</w:t>
        </w:r>
      </w:ins>
      <w:del w:id="5492" w:author="Author">
        <w:r w:rsidRPr="00161CE0" w:rsidDel="00DA4B6A">
          <w:delText>the</w:delText>
        </w:r>
      </w:del>
      <w:r w:rsidRPr="00161CE0">
        <w:t xml:space="preserve"> "</w:t>
      </w:r>
      <w:del w:id="5493" w:author="Author">
        <w:r w:rsidRPr="00161CE0" w:rsidDel="00DA4B6A">
          <w:delText xml:space="preserve">Notes </w:delText>
        </w:r>
      </w:del>
      <w:ins w:id="5494" w:author="Author">
        <w:r w:rsidR="00DA4B6A" w:rsidRPr="00161CE0">
          <w:t>N</w:t>
        </w:r>
        <w:r w:rsidR="00DA4B6A">
          <w:t>OTES</w:t>
        </w:r>
        <w:r w:rsidR="00DA4B6A" w:rsidRPr="00161CE0">
          <w:t xml:space="preserve"> </w:t>
        </w:r>
      </w:ins>
      <w:del w:id="5495" w:author="Author">
        <w:r w:rsidRPr="00161CE0" w:rsidDel="00DA4B6A">
          <w:delText xml:space="preserve">on </w:delText>
        </w:r>
      </w:del>
      <w:ins w:id="5496" w:author="Author">
        <w:r w:rsidR="00DA4B6A">
          <w:t>ON</w:t>
        </w:r>
        <w:r w:rsidR="00DA4B6A" w:rsidRPr="00161CE0">
          <w:t xml:space="preserve"> </w:t>
        </w:r>
      </w:ins>
      <w:del w:id="5497" w:author="Author">
        <w:r w:rsidRPr="00161CE0" w:rsidDel="00DA4B6A">
          <w:delText xml:space="preserve">Data </w:delText>
        </w:r>
      </w:del>
      <w:ins w:id="5498" w:author="Author">
        <w:r w:rsidR="00DA4B6A" w:rsidRPr="00161CE0">
          <w:t>D</w:t>
        </w:r>
        <w:r w:rsidR="00DA4B6A">
          <w:t>ATA</w:t>
        </w:r>
        <w:r w:rsidR="00DA4B6A" w:rsidRPr="00161CE0">
          <w:t xml:space="preserve"> </w:t>
        </w:r>
      </w:ins>
      <w:del w:id="5499" w:author="Author">
        <w:r w:rsidRPr="00161CE0" w:rsidDel="00DA4B6A">
          <w:delText xml:space="preserve">Derivation </w:delText>
        </w:r>
      </w:del>
      <w:ins w:id="5500" w:author="Author">
        <w:r w:rsidR="00DA4B6A" w:rsidRPr="00161CE0">
          <w:t>D</w:t>
        </w:r>
        <w:r w:rsidR="00DA4B6A">
          <w:t>ERIVATION</w:t>
        </w:r>
        <w:r w:rsidR="00995DCB">
          <w:t>Input</w:t>
        </w:r>
        <w:r w:rsidR="00DA4B6A" w:rsidRPr="00161CE0">
          <w:t xml:space="preserve"> </w:t>
        </w:r>
      </w:ins>
      <w:del w:id="5501" w:author="Author">
        <w:r w:rsidRPr="00161CE0" w:rsidDel="00DA4B6A">
          <w:delText>Method</w:delText>
        </w:r>
      </w:del>
      <w:ins w:id="5502" w:author="Author">
        <w:r w:rsidR="00DA4B6A" w:rsidRPr="00161CE0">
          <w:t>M</w:t>
        </w:r>
        <w:r w:rsidR="00DA4B6A">
          <w:t>ETHOD</w:t>
        </w:r>
      </w:ins>
      <w:r w:rsidRPr="00161CE0">
        <w:t xml:space="preserve">" </w:t>
      </w:r>
      <w:del w:id="5503" w:author="Author">
        <w:r w:rsidRPr="00161CE0" w:rsidDel="00DA4B6A">
          <w:delText xml:space="preserve">section </w:delText>
        </w:r>
      </w:del>
      <w:r w:rsidRPr="00161CE0">
        <w:t>of this</w:t>
      </w:r>
      <w:r>
        <w:t xml:space="preserve"> </w:t>
      </w:r>
      <w:r w:rsidRPr="00161CE0">
        <w:t>document, the "Min" and "Max" data for the I-V tables and their</w:t>
      </w:r>
      <w:r>
        <w:t xml:space="preserve"> </w:t>
      </w:r>
      <w:r w:rsidRPr="00161CE0">
        <w:t>corresponding voltage reference keywords, [Ramp] and V-T tables</w:t>
      </w:r>
      <w:r>
        <w:t xml:space="preserve"> </w:t>
      </w:r>
      <w:r w:rsidRPr="00161CE0">
        <w:t>represent the slow and fast behavior of the device, respectively.</w:t>
      </w:r>
      <w:r>
        <w:t xml:space="preserve"> </w:t>
      </w:r>
      <w:r w:rsidRPr="00161CE0">
        <w:t>Following the conservative approach, the "Max" value of C_comp</w:t>
      </w:r>
      <w:r>
        <w:t xml:space="preserve"> </w:t>
      </w:r>
      <w:r w:rsidRPr="00161CE0">
        <w:t>represents the slow, and the "Min" value of C_comp represents the</w:t>
      </w:r>
      <w:r>
        <w:t xml:space="preserve"> f</w:t>
      </w:r>
      <w:r w:rsidRPr="00161CE0">
        <w:t>ast behavior of the device.</w:t>
      </w:r>
    </w:p>
    <w:p w:rsidR="007955B7" w:rsidRPr="00161CE0" w:rsidRDefault="007955B7" w:rsidP="006F2A7E">
      <w:pPr>
        <w:spacing w:after="80"/>
      </w:pPr>
      <w:r w:rsidRPr="00161CE0">
        <w:t xml:space="preserve">For AMI </w:t>
      </w:r>
      <w:r w:rsidR="00580BAB">
        <w:t>p</w:t>
      </w:r>
      <w:r w:rsidR="00BE55D6" w:rsidRPr="00161CE0">
        <w:t xml:space="preserve">arameters </w:t>
      </w:r>
      <w:r w:rsidRPr="00161CE0">
        <w:t>defined as Format Corner, the EDA tool will</w:t>
      </w:r>
      <w:r>
        <w:t xml:space="preserve"> </w:t>
      </w:r>
      <w:r w:rsidRPr="00161CE0">
        <w:t>pick one of the three supplied values (&lt;typ value&gt;, &lt;slow value&gt;,</w:t>
      </w:r>
      <w:r>
        <w:t xml:space="preserve"> </w:t>
      </w:r>
      <w:r w:rsidRPr="00161CE0">
        <w:t xml:space="preserve">&lt;fast value&gt;) in the </w:t>
      </w:r>
      <w:r w:rsidR="004260EC">
        <w:rPr>
          <w:lang w:eastAsia="en-US"/>
        </w:rPr>
        <w:t xml:space="preserve">parameter definition </w:t>
      </w:r>
      <w:r w:rsidR="005E1D0C">
        <w:rPr>
          <w:lang w:eastAsia="en-US"/>
        </w:rPr>
        <w:t>file</w:t>
      </w:r>
      <w:r w:rsidR="005E1D0C" w:rsidRPr="00161CE0">
        <w:t xml:space="preserve"> for</w:t>
      </w:r>
      <w:r w:rsidRPr="00161CE0">
        <w:t xml:space="preserve"> any given model instance.  This selection is governed by the same internal corner variable in the</w:t>
      </w:r>
      <w:r>
        <w:t xml:space="preserve"> </w:t>
      </w:r>
      <w:r w:rsidRPr="00161CE0">
        <w:t>EDA tool that controls the selection of the "Typ", "Min", "Max"</w:t>
      </w:r>
      <w:r>
        <w:t xml:space="preserve"> </w:t>
      </w:r>
      <w:r w:rsidRPr="00161CE0">
        <w:t>model data.  &lt;typ value&gt; corresponds to "Typ", &lt;slow value&gt;</w:t>
      </w:r>
      <w:r>
        <w:t xml:space="preserve"> </w:t>
      </w:r>
      <w:r w:rsidRPr="00161CE0">
        <w:t>corresponds to "Min" (slow or weak performance) and &lt;fast value&gt;</w:t>
      </w:r>
      <w:r>
        <w:t xml:space="preserve"> </w:t>
      </w:r>
      <w:r w:rsidRPr="00161CE0">
        <w:t>corresponds to "Max" (fast or strong performance).  For AMI</w:t>
      </w:r>
      <w:r>
        <w:t xml:space="preserve"> </w:t>
      </w:r>
      <w:r w:rsidR="00580BAB">
        <w:t>p</w:t>
      </w:r>
      <w:r w:rsidR="00BE55D6" w:rsidRPr="00161CE0">
        <w:t>arameters</w:t>
      </w:r>
      <w:r w:rsidRPr="00161CE0">
        <w:t>, &lt;slow value&gt; does not have to be less than &lt;fast value&gt;.</w:t>
      </w:r>
    </w:p>
    <w:p w:rsidR="007955B7" w:rsidRDefault="007955B7" w:rsidP="006F2A7E">
      <w:pPr>
        <w:spacing w:after="80"/>
      </w:pPr>
      <w:r>
        <w:t xml:space="preserve"> </w:t>
      </w:r>
      <w:r w:rsidRPr="00161CE0">
        <w:t xml:space="preserve">For AMI </w:t>
      </w:r>
      <w:r w:rsidR="00580BAB">
        <w:t>p</w:t>
      </w:r>
      <w:r w:rsidR="00BE55D6" w:rsidRPr="00161CE0">
        <w:t xml:space="preserve">arameter </w:t>
      </w:r>
      <w:r w:rsidR="00BE55D6">
        <w:t>T</w:t>
      </w:r>
      <w:r w:rsidR="00BE55D6" w:rsidRPr="00161CE0">
        <w:t>ype</w:t>
      </w:r>
      <w:r w:rsidR="00BE55D6">
        <w:t>s</w:t>
      </w:r>
      <w:r w:rsidR="00BE55D6" w:rsidRPr="00161CE0">
        <w:t xml:space="preserve"> </w:t>
      </w:r>
      <w:r w:rsidR="00DF0207">
        <w:t>“</w:t>
      </w:r>
      <w:r w:rsidRPr="00161CE0">
        <w:t>Range</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xml:space="preserve"> &lt;min value&gt;,</w:t>
      </w:r>
      <w:r>
        <w:t xml:space="preserve"> </w:t>
      </w:r>
      <w:r w:rsidRPr="00161CE0">
        <w:t>&lt;max value&gt; does not imply slow and fast corners, and the user may</w:t>
      </w:r>
      <w:r>
        <w:t xml:space="preserve"> </w:t>
      </w:r>
      <w:r w:rsidRPr="00161CE0">
        <w:t>select any value provided by these parameters regardless of what</w:t>
      </w:r>
      <w:r>
        <w:t xml:space="preserve"> </w:t>
      </w:r>
      <w:r w:rsidRPr="00161CE0">
        <w:t>corner is used for the simulation.  If the user does not make a</w:t>
      </w:r>
      <w:r>
        <w:t xml:space="preserve"> </w:t>
      </w:r>
      <w:r w:rsidRPr="00161CE0">
        <w:t xml:space="preserve">selection for parameter types </w:t>
      </w:r>
      <w:r w:rsidR="00DF0207">
        <w:t>“</w:t>
      </w:r>
      <w:r w:rsidRPr="00161CE0">
        <w:t>Range</w:t>
      </w:r>
      <w:r w:rsidR="00DF0207">
        <w:t>”</w:t>
      </w:r>
      <w:r w:rsidRPr="00161CE0">
        <w:t xml:space="preserve">, </w:t>
      </w:r>
      <w:r w:rsidR="00DF0207">
        <w:t>“</w:t>
      </w:r>
      <w:r w:rsidRPr="00161CE0">
        <w:t>List</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the EDA tool shall automatically use the value defined by</w:t>
      </w:r>
      <w:r>
        <w:t xml:space="preserve"> </w:t>
      </w:r>
      <w:r w:rsidRPr="00161CE0">
        <w:t>Default, if it exists, or the &lt;typ value&gt; otherwise (regardless of</w:t>
      </w:r>
      <w:r>
        <w:t xml:space="preserve"> </w:t>
      </w:r>
      <w:r w:rsidRPr="00161CE0">
        <w:t>what corner is used for the simulation).</w:t>
      </w:r>
    </w:p>
    <w:p w:rsidR="007955B7" w:rsidRPr="00161CE0" w:rsidRDefault="007955B7" w:rsidP="006F2A7E">
      <w:pPr>
        <w:spacing w:after="80"/>
      </w:pPr>
      <w:r w:rsidRPr="00161CE0">
        <w:t>When a [Model] that is associated with any of the pins listed under</w:t>
      </w:r>
      <w:r>
        <w:t xml:space="preserve"> </w:t>
      </w:r>
      <w:r w:rsidRPr="00161CE0">
        <w:t>the [Diff Pin] keyword contains the [Algorithmic Model] keyword, the</w:t>
      </w:r>
      <w:r>
        <w:t xml:space="preserve"> </w:t>
      </w:r>
      <w:r w:rsidRPr="00161CE0">
        <w:t>tdelay_*** parameters in the fourth, fifth and sixth columns of the</w:t>
      </w:r>
      <w:r>
        <w:t xml:space="preserve"> </w:t>
      </w:r>
      <w:r w:rsidRPr="00161CE0">
        <w:t>[Diff Pin] keyword are ignored in AMI channel characterization</w:t>
      </w:r>
      <w:r>
        <w:t xml:space="preserve"> </w:t>
      </w:r>
      <w:r w:rsidRPr="00161CE0">
        <w:t>simulations, i.e., they are treated as if their value would be zero.</w:t>
      </w:r>
    </w:p>
    <w:p w:rsidR="007955B7" w:rsidRPr="000C746A" w:rsidRDefault="007955B7" w:rsidP="006F2A7E">
      <w:pPr>
        <w:pStyle w:val="3rd-level-heading-in-Section-6"/>
        <w:spacing w:after="80"/>
      </w:pPr>
    </w:p>
    <w:p w:rsidR="007955B7" w:rsidRPr="000C746A" w:rsidRDefault="00B1050D" w:rsidP="006F2A7E">
      <w:pPr>
        <w:pStyle w:val="3rd-level-heading-in-Section-6"/>
        <w:spacing w:after="80"/>
      </w:pPr>
      <w:r>
        <w:t>PROCESSING AND PASSING PARAMETER STRING RULES</w:t>
      </w:r>
    </w:p>
    <w:p w:rsidR="004A3DF8" w:rsidRPr="00340491" w:rsidRDefault="004A3DF8" w:rsidP="001B6E32">
      <w:pPr>
        <w:spacing w:after="80"/>
        <w:rPr>
          <w:lang w:eastAsia="en-US"/>
        </w:rPr>
      </w:pPr>
      <w:r w:rsidRPr="00386D0A">
        <w:rPr>
          <w:lang w:eastAsia="en-US"/>
        </w:rPr>
        <w:t>The parameter string passed in and out of the</w:t>
      </w:r>
      <w:r w:rsidR="00571AC9">
        <w:rPr>
          <w:lang w:eastAsia="en-US"/>
        </w:rPr>
        <w:t xml:space="preserve"> </w:t>
      </w:r>
      <w:r w:rsidRPr="00386D0A">
        <w:rPr>
          <w:lang w:eastAsia="en-US"/>
        </w:rPr>
        <w:t>executable</w:t>
      </w:r>
      <w:r>
        <w:rPr>
          <w:lang w:eastAsia="en-US"/>
        </w:rPr>
        <w:t xml:space="preserve"> </w:t>
      </w:r>
      <w:r w:rsidRPr="00386D0A">
        <w:rPr>
          <w:lang w:eastAsia="en-US"/>
        </w:rPr>
        <w:t xml:space="preserve">model </w:t>
      </w:r>
      <w:r w:rsidR="00571AC9">
        <w:rPr>
          <w:lang w:eastAsia="en-US"/>
        </w:rPr>
        <w:t xml:space="preserve">file </w:t>
      </w:r>
      <w:r w:rsidRPr="00386D0A">
        <w:rPr>
          <w:lang w:eastAsia="en-US"/>
        </w:rPr>
        <w:t>(described in</w:t>
      </w:r>
      <w:r>
        <w:rPr>
          <w:lang w:eastAsia="en-US"/>
        </w:rPr>
        <w:t xml:space="preserve"> the </w:t>
      </w:r>
      <w:r w:rsidR="00833C8D">
        <w:rPr>
          <w:lang w:eastAsia="en-US"/>
        </w:rPr>
        <w:t>s</w:t>
      </w:r>
      <w:r>
        <w:rPr>
          <w:lang w:eastAsia="en-US"/>
        </w:rPr>
        <w:t>ections</w:t>
      </w:r>
      <w:r w:rsidR="004B5EA0">
        <w:rPr>
          <w:lang w:eastAsia="en-US"/>
        </w:rPr>
        <w:t xml:space="preserve"> AMI_parameters_in</w:t>
      </w:r>
      <w:r>
        <w:rPr>
          <w:lang w:eastAsia="en-US"/>
        </w:rPr>
        <w:t xml:space="preserve">, </w:t>
      </w:r>
      <w:r w:rsidR="004B5EA0">
        <w:rPr>
          <w:lang w:eastAsia="en-US"/>
        </w:rPr>
        <w:t xml:space="preserve">AMI_parameters_out </w:t>
      </w:r>
      <w:r>
        <w:rPr>
          <w:lang w:eastAsia="en-US"/>
        </w:rPr>
        <w:t>and</w:t>
      </w:r>
      <w:r w:rsidR="004B5EA0">
        <w:rPr>
          <w:lang w:eastAsia="en-US"/>
        </w:rPr>
        <w:t xml:space="preserve"> AMI_memory_handle</w:t>
      </w:r>
      <w:r w:rsidR="00833C8D">
        <w:rPr>
          <w:lang w:eastAsia="en-US"/>
        </w:rPr>
        <w:t xml:space="preserve"> below</w:t>
      </w:r>
      <w:r w:rsidRPr="00386D0A">
        <w:rPr>
          <w:lang w:eastAsia="en-US"/>
        </w:rPr>
        <w:t xml:space="preserve">) is formatted the same way as the tree data structure in the </w:t>
      </w:r>
      <w:r w:rsidR="004260EC">
        <w:rPr>
          <w:lang w:eastAsia="en-US"/>
        </w:rPr>
        <w:t xml:space="preserve">parameter definition </w:t>
      </w:r>
      <w:r w:rsidR="005E1D0C">
        <w:rPr>
          <w:lang w:eastAsia="en-US"/>
        </w:rPr>
        <w:t>file</w:t>
      </w:r>
      <w:r w:rsidR="005E1D0C" w:rsidRPr="00386D0A">
        <w:rPr>
          <w:lang w:eastAsia="en-US"/>
        </w:rPr>
        <w:t xml:space="preserve"> with</w:t>
      </w:r>
      <w:r w:rsidRPr="00386D0A">
        <w:rPr>
          <w:lang w:eastAsia="en-US"/>
        </w:rPr>
        <w:t xml:space="preserve"> the following</w:t>
      </w:r>
      <w:r>
        <w:rPr>
          <w:lang w:eastAsia="en-US"/>
        </w:rPr>
        <w:t xml:space="preserve"> </w:t>
      </w:r>
      <w:r w:rsidRPr="00386D0A">
        <w:rPr>
          <w:lang w:eastAsia="en-US"/>
        </w:rPr>
        <w:t>exceptions.</w:t>
      </w:r>
    </w:p>
    <w:p w:rsidR="00B702B5"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process the content of the </w:t>
      </w:r>
      <w:r w:rsidR="004260EC">
        <w:rPr>
          <w:lang w:eastAsia="en-US"/>
        </w:rPr>
        <w:t>p</w:t>
      </w:r>
      <w:r w:rsidR="00AA5C1A">
        <w:rPr>
          <w:lang w:eastAsia="en-US"/>
        </w:rPr>
        <w:t xml:space="preserve">arameter </w:t>
      </w:r>
      <w:r w:rsidR="004260EC">
        <w:rPr>
          <w:lang w:eastAsia="en-US"/>
        </w:rPr>
        <w:t>definition file</w:t>
      </w:r>
      <w:r w:rsidR="004260EC" w:rsidRPr="00386D0A">
        <w:rPr>
          <w:lang w:eastAsia="en-US"/>
        </w:rPr>
        <w:t xml:space="preserve"> </w:t>
      </w:r>
      <w:r w:rsidRPr="00386D0A">
        <w:rPr>
          <w:lang w:eastAsia="en-US"/>
        </w:rPr>
        <w:t>s</w:t>
      </w:r>
      <w:r w:rsidR="00B06CD5">
        <w:rPr>
          <w:lang w:eastAsia="en-US"/>
        </w:rPr>
        <w:t>uch</w:t>
      </w:r>
      <w:r w:rsidRPr="00386D0A">
        <w:rPr>
          <w:lang w:eastAsia="en-US"/>
        </w:rPr>
        <w:t xml:space="preserve"> that</w:t>
      </w:r>
    </w:p>
    <w:p w:rsidR="00144E8E" w:rsidRDefault="004A3DF8" w:rsidP="001B6E32">
      <w:pPr>
        <w:pStyle w:val="ListParagraph"/>
        <w:numPr>
          <w:ilvl w:val="0"/>
          <w:numId w:val="59"/>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 open and close parentheses "()" are not included in the AMI_parameters_in string, and</w:t>
      </w:r>
      <w:r w:rsidR="00144E8E">
        <w:rPr>
          <w:lang w:eastAsia="en-US"/>
        </w:rPr>
        <w:t xml:space="preserve"> </w:t>
      </w:r>
    </w:p>
    <w:p w:rsidR="004A3DF8" w:rsidRPr="00340491" w:rsidRDefault="004A3DF8" w:rsidP="001B6E32">
      <w:pPr>
        <w:pStyle w:val="ListParagraph"/>
        <w:numPr>
          <w:ilvl w:val="0"/>
          <w:numId w:val="59"/>
        </w:numPr>
        <w:autoSpaceDE w:val="0"/>
        <w:autoSpaceDN w:val="0"/>
        <w:spacing w:after="80"/>
        <w:contextualSpacing w:val="0"/>
        <w:rPr>
          <w:lang w:eastAsia="en-US"/>
        </w:rPr>
      </w:pPr>
      <w:r w:rsidRPr="00386D0A">
        <w:rPr>
          <w:lang w:eastAsia="en-US"/>
        </w:rPr>
        <w:t xml:space="preserve">the AMI </w:t>
      </w:r>
      <w:r w:rsidR="00580BAB">
        <w:rPr>
          <w:lang w:eastAsia="en-US"/>
        </w:rPr>
        <w:t>p</w:t>
      </w:r>
      <w:r w:rsidRPr="00386D0A">
        <w:rPr>
          <w:lang w:eastAsia="en-US"/>
        </w:rPr>
        <w:t>arameter branches with Usage In or Usage InOut</w:t>
      </w:r>
      <w:r>
        <w:rPr>
          <w:lang w:eastAsia="en-US"/>
        </w:rPr>
        <w:t xml:space="preserve"> </w:t>
      </w:r>
      <w:r w:rsidRPr="00386D0A">
        <w:rPr>
          <w:lang w:eastAsia="en-US"/>
        </w:rPr>
        <w:t xml:space="preserve">are converted to </w:t>
      </w:r>
      <w:r w:rsidR="00885E8D">
        <w:rPr>
          <w:lang w:eastAsia="en-US"/>
        </w:rPr>
        <w:t>leave</w:t>
      </w:r>
      <w:r w:rsidRPr="00386D0A">
        <w:rPr>
          <w:lang w:eastAsia="en-US"/>
        </w:rPr>
        <w:t xml:space="preserve">s for the AMI_parameters_in string, possibly incorporating user selections.  In </w:t>
      </w:r>
      <w:r w:rsidR="00144E8E" w:rsidRPr="00386D0A">
        <w:rPr>
          <w:lang w:eastAsia="en-US"/>
        </w:rPr>
        <w:t>this</w:t>
      </w:r>
      <w:r w:rsidR="00144E8E">
        <w:rPr>
          <w:lang w:eastAsia="en-US"/>
        </w:rPr>
        <w:t xml:space="preserve"> </w:t>
      </w:r>
      <w:r w:rsidRPr="00386D0A">
        <w:rPr>
          <w:lang w:eastAsia="en-US"/>
        </w:rPr>
        <w:t xml:space="preserve">conversion each AMI </w:t>
      </w:r>
      <w:r w:rsidR="00580BAB">
        <w:rPr>
          <w:lang w:eastAsia="en-US"/>
        </w:rPr>
        <w:t>p</w:t>
      </w:r>
      <w:r w:rsidR="00BE55D6" w:rsidRPr="00386D0A">
        <w:rPr>
          <w:lang w:eastAsia="en-US"/>
        </w:rPr>
        <w:t xml:space="preserve">arameter </w:t>
      </w:r>
      <w:r w:rsidRPr="00386D0A">
        <w:rPr>
          <w:lang w:eastAsia="en-US"/>
        </w:rPr>
        <w:t xml:space="preserve">branch name becomes a </w:t>
      </w:r>
      <w:r w:rsidR="00B26E8F">
        <w:rPr>
          <w:lang w:eastAsia="en-US"/>
        </w:rPr>
        <w:t>leaf</w:t>
      </w:r>
      <w:r>
        <w:rPr>
          <w:lang w:eastAsia="en-US"/>
        </w:rPr>
        <w:t xml:space="preserve"> </w:t>
      </w:r>
      <w:r w:rsidRPr="00386D0A">
        <w:rPr>
          <w:lang w:eastAsia="en-US"/>
        </w:rPr>
        <w:t xml:space="preserve">name in the AMI_parameters_in string and each </w:t>
      </w:r>
      <w:r w:rsidR="00B26E8F">
        <w:rPr>
          <w:lang w:eastAsia="en-US"/>
        </w:rPr>
        <w:t>l</w:t>
      </w:r>
      <w:r w:rsidR="00246A68">
        <w:rPr>
          <w:lang w:eastAsia="en-US"/>
        </w:rPr>
        <w:t>e</w:t>
      </w:r>
      <w:r w:rsidR="00B26E8F">
        <w:rPr>
          <w:lang w:eastAsia="en-US"/>
        </w:rPr>
        <w:t>af</w:t>
      </w:r>
      <w:r w:rsidRPr="00386D0A">
        <w:rPr>
          <w:lang w:eastAsia="en-US"/>
        </w:rPr>
        <w:t xml:space="preserve"> name</w:t>
      </w:r>
      <w:r>
        <w:rPr>
          <w:lang w:eastAsia="en-US"/>
        </w:rPr>
        <w:t xml:space="preserve"> </w:t>
      </w:r>
      <w:r w:rsidRPr="00386D0A">
        <w:rPr>
          <w:lang w:eastAsia="en-US"/>
        </w:rPr>
        <w:t>is followed by a white space, a value and a closing parenthes</w:t>
      </w:r>
      <w:r>
        <w:rPr>
          <w:lang w:eastAsia="en-US"/>
        </w:rPr>
        <w:t>i</w:t>
      </w:r>
      <w:r w:rsidRPr="00386D0A">
        <w:rPr>
          <w:lang w:eastAsia="en-US"/>
        </w:rPr>
        <w:t>s ")"</w:t>
      </w:r>
    </w:p>
    <w:p w:rsidR="006C25C4"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 xml:space="preserve">shall </w:t>
      </w:r>
      <w:r w:rsidRPr="00386D0A">
        <w:rPr>
          <w:lang w:eastAsia="en-US"/>
        </w:rPr>
        <w:t>generate a parameter string that</w:t>
      </w:r>
      <w:r>
        <w:rPr>
          <w:lang w:eastAsia="en-US"/>
        </w:rPr>
        <w:t xml:space="preserve"> </w:t>
      </w:r>
      <w:r w:rsidRPr="00386D0A">
        <w:rPr>
          <w:lang w:eastAsia="en-US"/>
        </w:rPr>
        <w:t xml:space="preserve">is consistent with the content of the </w:t>
      </w:r>
      <w:r w:rsidR="004260EC">
        <w:rPr>
          <w:lang w:eastAsia="en-US"/>
        </w:rPr>
        <w:t xml:space="preserve">parameter definition </w:t>
      </w:r>
      <w:r w:rsidR="005E1D0C">
        <w:rPr>
          <w:lang w:eastAsia="en-US"/>
        </w:rPr>
        <w:t>file</w:t>
      </w:r>
      <w:r w:rsidR="005E1D0C" w:rsidRPr="00386D0A">
        <w:rPr>
          <w:lang w:eastAsia="en-US"/>
        </w:rPr>
        <w:t xml:space="preserve"> so</w:t>
      </w:r>
      <w:r w:rsidRPr="00386D0A">
        <w:rPr>
          <w:lang w:eastAsia="en-US"/>
        </w:rPr>
        <w:t xml:space="preserve"> that</w:t>
      </w:r>
    </w:p>
    <w:p w:rsidR="006C25C4" w:rsidRDefault="004A3DF8" w:rsidP="001B6E32">
      <w:pPr>
        <w:pStyle w:val="ListParagraph"/>
        <w:numPr>
          <w:ilvl w:val="0"/>
          <w:numId w:val="61"/>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w:t>
      </w:r>
      <w:r w:rsidR="006C25C4">
        <w:rPr>
          <w:lang w:eastAsia="en-US"/>
        </w:rPr>
        <w:t xml:space="preserve"> </w:t>
      </w:r>
      <w:r w:rsidRPr="00386D0A">
        <w:rPr>
          <w:lang w:eastAsia="en-US"/>
        </w:rPr>
        <w:t>open and close parentheses "()" are not included in the AMI_parameters_out string, and</w:t>
      </w:r>
    </w:p>
    <w:p w:rsidR="004A3DF8" w:rsidRPr="00340491" w:rsidRDefault="004A3DF8" w:rsidP="001B6E32">
      <w:pPr>
        <w:pStyle w:val="ListParagraph"/>
        <w:numPr>
          <w:ilvl w:val="0"/>
          <w:numId w:val="61"/>
        </w:numPr>
        <w:autoSpaceDE w:val="0"/>
        <w:autoSpaceDN w:val="0"/>
        <w:spacing w:after="80"/>
        <w:contextualSpacing w:val="0"/>
        <w:rPr>
          <w:lang w:eastAsia="en-US"/>
        </w:rPr>
      </w:pPr>
      <w:r w:rsidRPr="00386D0A">
        <w:rPr>
          <w:lang w:eastAsia="en-US"/>
        </w:rPr>
        <w:t xml:space="preserve">the AMI </w:t>
      </w:r>
      <w:r w:rsidR="00580BAB">
        <w:rPr>
          <w:lang w:eastAsia="en-US"/>
        </w:rPr>
        <w:t>p</w:t>
      </w:r>
      <w:r w:rsidRPr="00386D0A">
        <w:rPr>
          <w:lang w:eastAsia="en-US"/>
        </w:rPr>
        <w:t>arameter branches Usage Out or Usage InOut are returned as lea</w:t>
      </w:r>
      <w:r w:rsidR="00885E8D">
        <w:rPr>
          <w:lang w:eastAsia="en-US"/>
        </w:rPr>
        <w:t>ve</w:t>
      </w:r>
      <w:r w:rsidRPr="00386D0A">
        <w:rPr>
          <w:lang w:eastAsia="en-US"/>
        </w:rPr>
        <w:t>s in the AMI_parameters_out  string.</w:t>
      </w:r>
    </w:p>
    <w:p w:rsidR="004A3DF8"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pass a string to the executable model</w:t>
      </w:r>
      <w:r>
        <w:rPr>
          <w:lang w:eastAsia="en-US"/>
        </w:rPr>
        <w:t xml:space="preserve"> </w:t>
      </w:r>
      <w:r w:rsidRPr="00386D0A">
        <w:rPr>
          <w:lang w:eastAsia="en-US"/>
        </w:rPr>
        <w:t xml:space="preserve">through the AMI_parameters_in argument.  This string </w:t>
      </w:r>
      <w:r w:rsidR="00B06CD5">
        <w:rPr>
          <w:lang w:eastAsia="en-US"/>
        </w:rPr>
        <w:t>shall</w:t>
      </w:r>
      <w:r w:rsidRPr="00386D0A">
        <w:rPr>
          <w:lang w:eastAsia="en-US"/>
        </w:rPr>
        <w:t xml:space="preserve"> contain all of the </w:t>
      </w:r>
      <w:r w:rsidR="00885E8D">
        <w:rPr>
          <w:lang w:eastAsia="en-US"/>
        </w:rPr>
        <w:t>leaf</w:t>
      </w:r>
      <w:r w:rsidR="00ED2F63">
        <w:rPr>
          <w:lang w:eastAsia="en-US"/>
        </w:rPr>
        <w:t>-</w:t>
      </w:r>
      <w:r w:rsidRPr="00386D0A">
        <w:rPr>
          <w:lang w:eastAsia="en-US"/>
        </w:rPr>
        <w:t xml:space="preserve">formatted Usage In and Usage InOut AMI </w:t>
      </w:r>
      <w:r w:rsidR="00580BAB">
        <w:rPr>
          <w:lang w:eastAsia="en-US"/>
        </w:rPr>
        <w:t>p</w:t>
      </w:r>
      <w:r w:rsidR="00BE55D6" w:rsidRPr="00386D0A">
        <w:rPr>
          <w:lang w:eastAsia="en-US"/>
        </w:rPr>
        <w:t xml:space="preserve">arameters </w:t>
      </w:r>
      <w:r w:rsidRPr="00386D0A">
        <w:rPr>
          <w:lang w:eastAsia="en-US"/>
        </w:rPr>
        <w:t>if there are any defined in the .ami file.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pass</w:t>
      </w:r>
      <w:r>
        <w:rPr>
          <w:lang w:eastAsia="en-US"/>
        </w:rPr>
        <w:t xml:space="preserve"> </w:t>
      </w:r>
      <w:r w:rsidRPr="00386D0A">
        <w:rPr>
          <w:lang w:eastAsia="en-US"/>
        </w:rPr>
        <w:t>to the algorithmic model.</w:t>
      </w:r>
    </w:p>
    <w:p w:rsidR="004A3DF8"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shall</w:t>
      </w:r>
      <w:r w:rsidRPr="00386D0A">
        <w:rPr>
          <w:lang w:eastAsia="en-US"/>
        </w:rPr>
        <w:t xml:space="preserve"> return a string to the EDA tool</w:t>
      </w:r>
      <w:r>
        <w:rPr>
          <w:lang w:eastAsia="en-US"/>
        </w:rPr>
        <w:t xml:space="preserve"> </w:t>
      </w:r>
      <w:r w:rsidRPr="00386D0A">
        <w:rPr>
          <w:lang w:eastAsia="en-US"/>
        </w:rPr>
        <w:t xml:space="preserve">through the AMI_parameters_out argument.  This string </w:t>
      </w:r>
      <w:r w:rsidR="00B06CD5">
        <w:rPr>
          <w:lang w:eastAsia="en-US"/>
        </w:rPr>
        <w:t>shall</w:t>
      </w:r>
      <w:r>
        <w:rPr>
          <w:lang w:eastAsia="en-US"/>
        </w:rPr>
        <w:t xml:space="preserve"> </w:t>
      </w:r>
      <w:r w:rsidRPr="00386D0A">
        <w:rPr>
          <w:lang w:eastAsia="en-US"/>
        </w:rPr>
        <w:t xml:space="preserve">contain all of the </w:t>
      </w:r>
      <w:r w:rsidR="00885E8D">
        <w:rPr>
          <w:lang w:eastAsia="en-US"/>
        </w:rPr>
        <w:t>leaf</w:t>
      </w:r>
      <w:r w:rsidRPr="00386D0A">
        <w:rPr>
          <w:lang w:eastAsia="en-US"/>
        </w:rPr>
        <w:t xml:space="preserve"> formatted Usage InOut and</w:t>
      </w:r>
      <w:r>
        <w:rPr>
          <w:lang w:eastAsia="en-US"/>
        </w:rPr>
        <w:t xml:space="preserve"> </w:t>
      </w:r>
      <w:r w:rsidRPr="00386D0A">
        <w:rPr>
          <w:lang w:eastAsia="en-US"/>
        </w:rPr>
        <w:t xml:space="preserve">Usage Out AMI </w:t>
      </w:r>
      <w:r w:rsidR="00580BAB">
        <w:rPr>
          <w:lang w:eastAsia="en-US"/>
        </w:rPr>
        <w:t>p</w:t>
      </w:r>
      <w:r w:rsidRPr="00386D0A">
        <w:rPr>
          <w:lang w:eastAsia="en-US"/>
        </w:rPr>
        <w:t>arameters if there are any defined in the</w:t>
      </w:r>
      <w:r>
        <w:rPr>
          <w:lang w:eastAsia="en-US"/>
        </w:rPr>
        <w:t xml:space="preserve"> </w:t>
      </w:r>
      <w:r w:rsidR="004260EC">
        <w:rPr>
          <w:lang w:eastAsia="en-US"/>
        </w:rPr>
        <w:t>p</w:t>
      </w:r>
      <w:r w:rsidR="000925E4">
        <w:rPr>
          <w:lang w:eastAsia="en-US"/>
        </w:rPr>
        <w:t xml:space="preserve">arameter </w:t>
      </w:r>
      <w:r w:rsidR="004260EC">
        <w:rPr>
          <w:lang w:eastAsia="en-US"/>
        </w:rPr>
        <w:t>definition file</w:t>
      </w:r>
      <w:r w:rsidRPr="00386D0A">
        <w:rPr>
          <w:lang w:eastAsia="en-US"/>
        </w:rPr>
        <w:t>.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return</w:t>
      </w:r>
      <w:r>
        <w:rPr>
          <w:lang w:eastAsia="en-US"/>
        </w:rPr>
        <w:t xml:space="preserve"> </w:t>
      </w:r>
      <w:r w:rsidRPr="00386D0A">
        <w:rPr>
          <w:lang w:eastAsia="en-US"/>
        </w:rPr>
        <w:t>to the EDA tool.</w:t>
      </w:r>
    </w:p>
    <w:p w:rsidR="004A3DF8" w:rsidRPr="00340491" w:rsidRDefault="004A3DF8" w:rsidP="00735AE5">
      <w:pPr>
        <w:autoSpaceDE w:val="0"/>
        <w:autoSpaceDN w:val="0"/>
        <w:spacing w:after="80"/>
        <w:rPr>
          <w:lang w:eastAsia="en-US"/>
        </w:rPr>
      </w:pPr>
      <w:r w:rsidRPr="00386D0A">
        <w:rPr>
          <w:lang w:eastAsia="en-US"/>
        </w:rPr>
        <w:t xml:space="preserve">For Usage In, the value in the AMI </w:t>
      </w:r>
      <w:r w:rsidR="00580BAB">
        <w:rPr>
          <w:lang w:eastAsia="en-US"/>
        </w:rPr>
        <w:t>p</w:t>
      </w:r>
      <w:r w:rsidRPr="00386D0A">
        <w:rPr>
          <w:lang w:eastAsia="en-US"/>
        </w:rPr>
        <w:t>arameter leaves are</w:t>
      </w:r>
      <w:r>
        <w:rPr>
          <w:lang w:eastAsia="en-US"/>
        </w:rPr>
        <w:t xml:space="preserve"> </w:t>
      </w:r>
      <w:r w:rsidRPr="00386D0A">
        <w:rPr>
          <w:lang w:eastAsia="en-US"/>
        </w:rPr>
        <w:t xml:space="preserve">determined by the EDA tool based on the AMI </w:t>
      </w:r>
      <w:r w:rsidR="00580BAB">
        <w:rPr>
          <w:lang w:eastAsia="en-US"/>
        </w:rPr>
        <w:t>p</w:t>
      </w:r>
      <w:r w:rsidRPr="00386D0A">
        <w:rPr>
          <w:lang w:eastAsia="en-US"/>
        </w:rPr>
        <w:t>arameter</w:t>
      </w:r>
      <w:r>
        <w:rPr>
          <w:lang w:eastAsia="en-US"/>
        </w:rPr>
        <w:t xml:space="preserve"> </w:t>
      </w:r>
      <w:r w:rsidRPr="00386D0A">
        <w:rPr>
          <w:lang w:eastAsia="en-US"/>
        </w:rPr>
        <w:t xml:space="preserve">branches in the </w:t>
      </w:r>
      <w:r w:rsidR="00580BAB">
        <w:rPr>
          <w:lang w:eastAsia="en-US"/>
        </w:rPr>
        <w:t>p</w:t>
      </w:r>
      <w:r w:rsidR="000925E4">
        <w:rPr>
          <w:lang w:eastAsia="en-US"/>
        </w:rPr>
        <w:t xml:space="preserve">arameter </w:t>
      </w:r>
      <w:r w:rsidR="00580BAB">
        <w:rPr>
          <w:lang w:eastAsia="en-US"/>
        </w:rPr>
        <w:t>definition file</w:t>
      </w:r>
      <w:r w:rsidRPr="00386D0A">
        <w:rPr>
          <w:lang w:eastAsia="en-US"/>
        </w:rPr>
        <w:t xml:space="preserve">.  For Usage Out, the value in the AMI </w:t>
      </w:r>
      <w:r w:rsidR="00580BAB">
        <w:rPr>
          <w:lang w:eastAsia="en-US"/>
        </w:rPr>
        <w:t>p</w:t>
      </w:r>
      <w:r w:rsidRPr="00386D0A">
        <w:rPr>
          <w:lang w:eastAsia="en-US"/>
        </w:rPr>
        <w:t>arameter leaves are determined by the Algorithmic</w:t>
      </w:r>
      <w:r>
        <w:rPr>
          <w:lang w:eastAsia="en-US"/>
        </w:rPr>
        <w:t xml:space="preserve"> </w:t>
      </w:r>
      <w:r w:rsidRPr="00386D0A">
        <w:rPr>
          <w:lang w:eastAsia="en-US"/>
        </w:rPr>
        <w:t xml:space="preserve">Model.  For Usage InOut, the value in the AMI </w:t>
      </w:r>
      <w:r w:rsidR="00580BAB">
        <w:rPr>
          <w:lang w:eastAsia="en-US"/>
        </w:rPr>
        <w:t>p</w:t>
      </w:r>
      <w:r w:rsidRPr="00386D0A">
        <w:rPr>
          <w:lang w:eastAsia="en-US"/>
        </w:rPr>
        <w:t>arameter</w:t>
      </w:r>
      <w:r>
        <w:rPr>
          <w:lang w:eastAsia="en-US"/>
        </w:rPr>
        <w:t xml:space="preserve"> </w:t>
      </w:r>
      <w:r w:rsidRPr="00386D0A">
        <w:rPr>
          <w:lang w:eastAsia="en-US"/>
        </w:rPr>
        <w:t>leaves are first determined by the EDA tool based on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branches in the </w:t>
      </w:r>
      <w:r w:rsidR="004260EC">
        <w:rPr>
          <w:lang w:eastAsia="en-US"/>
        </w:rPr>
        <w:t xml:space="preserve">parameter definition </w:t>
      </w:r>
      <w:r w:rsidR="00AB268F">
        <w:rPr>
          <w:lang w:eastAsia="en-US"/>
        </w:rPr>
        <w:t>file</w:t>
      </w:r>
      <w:r w:rsidR="00AB268F" w:rsidRPr="00386D0A">
        <w:rPr>
          <w:lang w:eastAsia="en-US"/>
        </w:rPr>
        <w:t xml:space="preserve"> and</w:t>
      </w:r>
      <w:r w:rsidRPr="00386D0A">
        <w:rPr>
          <w:lang w:eastAsia="en-US"/>
        </w:rPr>
        <w:t xml:space="preserve"> passed into</w:t>
      </w:r>
      <w:r>
        <w:rPr>
          <w:lang w:eastAsia="en-US"/>
        </w:rPr>
        <w:t xml:space="preserve"> </w:t>
      </w:r>
      <w:r w:rsidRPr="00386D0A">
        <w:rPr>
          <w:lang w:eastAsia="en-US"/>
        </w:rPr>
        <w:t>the Algorithmic Model which may return a new value in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leaves after some processing.  </w:t>
      </w:r>
    </w:p>
    <w:p w:rsidR="004A3DF8" w:rsidRDefault="004A3DF8" w:rsidP="00735AE5">
      <w:pPr>
        <w:autoSpaceDE w:val="0"/>
        <w:autoSpaceDN w:val="0"/>
        <w:spacing w:after="80"/>
      </w:pPr>
    </w:p>
    <w:p w:rsidR="0004354A" w:rsidRPr="002A1D52" w:rsidRDefault="00AE3A7C" w:rsidP="003857C0">
      <w:pPr>
        <w:pStyle w:val="3rd-level-heading-in-Section-6"/>
        <w:spacing w:after="80"/>
        <w:rPr>
          <w:rFonts w:cs="Times New Roman"/>
        </w:rPr>
      </w:pPr>
      <w:r w:rsidRPr="002A1D52">
        <w:rPr>
          <w:rFonts w:cs="Times New Roman"/>
        </w:rPr>
        <w:t>RESERVED PARAMETERS REFERENCE</w:t>
      </w:r>
    </w:p>
    <w:p w:rsidR="0004354A" w:rsidRDefault="0004354A" w:rsidP="00685FB6">
      <w:pPr>
        <w:pStyle w:val="argumenttext"/>
      </w:pPr>
      <w:r w:rsidRPr="00F84121">
        <w:t xml:space="preserve">The </w:t>
      </w:r>
      <w:r w:rsidR="00353098">
        <w:rPr>
          <w:lang w:eastAsia="en-US"/>
        </w:rPr>
        <w:t>parameter definition file</w:t>
      </w:r>
      <w:r w:rsidR="00353098" w:rsidRPr="00386D0A">
        <w:rPr>
          <w:lang w:eastAsia="en-US"/>
        </w:rPr>
        <w:t xml:space="preserve"> </w:t>
      </w:r>
      <w:r w:rsidR="00B06CD5">
        <w:t>shall</w:t>
      </w:r>
      <w:r w:rsidRPr="00F84121">
        <w:t xml:space="preserve"> have a </w:t>
      </w:r>
      <w:r w:rsidR="005A0056">
        <w:t>branch</w:t>
      </w:r>
      <w:r w:rsidRPr="00F84121">
        <w:t xml:space="preserve"> with the heading </w:t>
      </w:r>
      <w:r w:rsidR="00FF3482">
        <w:t>“</w:t>
      </w:r>
      <w:r w:rsidRPr="00F84121">
        <w:t>Reserved_Parameters</w:t>
      </w:r>
      <w:r w:rsidR="00FF3482">
        <w:t>”</w:t>
      </w:r>
      <w:r w:rsidRPr="00F84121">
        <w:t xml:space="preserve">.  This </w:t>
      </w:r>
      <w:r w:rsidR="005A0056">
        <w:t>branch</w:t>
      </w:r>
      <w:r w:rsidRPr="00F84121">
        <w:t xml:space="preserve"> shall contain all the </w:t>
      </w:r>
      <w:r w:rsidR="00D31346">
        <w:t>R</w:t>
      </w:r>
      <w:r w:rsidR="00D31346" w:rsidRPr="00F84121">
        <w:t xml:space="preserve">eserved </w:t>
      </w:r>
      <w:r w:rsidR="00D31346">
        <w:t>P</w:t>
      </w:r>
      <w:r w:rsidR="00D31346" w:rsidRPr="00F84121">
        <w:t xml:space="preserve">arameters </w:t>
      </w:r>
      <w:r w:rsidRPr="00F84121">
        <w:t>for the model.</w:t>
      </w:r>
    </w:p>
    <w:p w:rsidR="0004354A" w:rsidRDefault="0004354A">
      <w:pPr>
        <w:pStyle w:val="argumenttext"/>
        <w:rPr>
          <w:b/>
        </w:rPr>
      </w:pPr>
      <w:r w:rsidRPr="00F84121">
        <w:t xml:space="preserve">The following </w:t>
      </w:r>
      <w:r w:rsidR="00D31346">
        <w:t>R</w:t>
      </w:r>
      <w:r w:rsidR="00D31346" w:rsidRPr="00F84121">
        <w:t xml:space="preserve">eserved </w:t>
      </w:r>
      <w:r w:rsidR="00D31346">
        <w:t>P</w:t>
      </w:r>
      <w:r w:rsidR="00D31346" w:rsidRPr="00F84121">
        <w:t xml:space="preserve">arameters </w:t>
      </w:r>
      <w:r w:rsidRPr="00F84121">
        <w:t>are used by the EDA tool and are required if the [Algorithmic Model] keyword is present.  The</w:t>
      </w:r>
      <w:r>
        <w:t xml:space="preserve"> </w:t>
      </w:r>
      <w:r w:rsidRPr="00F84121">
        <w:t>entries following t</w:t>
      </w:r>
      <w:r>
        <w:t xml:space="preserve">he </w:t>
      </w:r>
      <w:r w:rsidR="00783314">
        <w:t xml:space="preserve">Reserved Parameter </w:t>
      </w:r>
      <w:r>
        <w:t xml:space="preserve">names determine their </w:t>
      </w:r>
      <w:r w:rsidR="00783314">
        <w:t>U</w:t>
      </w:r>
      <w:r w:rsidR="00783314" w:rsidRPr="00F84121">
        <w:t>sage</w:t>
      </w:r>
      <w:r w:rsidRPr="00F84121">
        <w:t xml:space="preserve">, </w:t>
      </w:r>
      <w:r w:rsidR="00783314">
        <w:t>T</w:t>
      </w:r>
      <w:r w:rsidR="00783314" w:rsidRPr="00F84121">
        <w:t xml:space="preserve">ype </w:t>
      </w:r>
      <w:r w:rsidRPr="00F84121">
        <w:t xml:space="preserve">and </w:t>
      </w:r>
      <w:r w:rsidR="00783314">
        <w:t>D</w:t>
      </w:r>
      <w:r w:rsidR="00783314" w:rsidRPr="00F84121">
        <w:t xml:space="preserve">efault </w:t>
      </w:r>
      <w:r w:rsidRPr="00F84121">
        <w:t>value</w:t>
      </w:r>
      <w:r w:rsidR="00783314">
        <w:t>s</w:t>
      </w:r>
      <w:r w:rsidRPr="00F84121">
        <w:t xml:space="preserve">.  </w:t>
      </w:r>
      <w:r>
        <w:t>Their value</w:t>
      </w:r>
      <w:r w:rsidR="00150D45">
        <w:t>s</w:t>
      </w:r>
      <w:r>
        <w:t xml:space="preserve"> may be defined using either Default or Value but not both.  Description is optional.  </w:t>
      </w:r>
    </w:p>
    <w:p w:rsidR="0004354A" w:rsidRDefault="0004354A" w:rsidP="003857C0">
      <w:pPr>
        <w:pStyle w:val="Keyword"/>
        <w:spacing w:before="0" w:after="80"/>
        <w:rPr>
          <w:b/>
        </w:rPr>
      </w:pPr>
    </w:p>
    <w:p w:rsidR="0004354A" w:rsidRPr="00F0603A" w:rsidRDefault="0004354A" w:rsidP="00685FB6">
      <w:pPr>
        <w:pStyle w:val="KeywordDescriptions"/>
      </w:pPr>
      <w:r>
        <w:rPr>
          <w:i/>
        </w:rPr>
        <w:t>Parameter</w:t>
      </w:r>
      <w:r w:rsidRPr="00AE08D7">
        <w:rPr>
          <w:i/>
        </w:rPr>
        <w:t>:</w:t>
      </w:r>
      <w:r>
        <w:tab/>
      </w:r>
      <w:r w:rsidRPr="005F36B3">
        <w:rPr>
          <w:rStyle w:val="KeywordNameTOCChar"/>
        </w:rPr>
        <w:t>AMI_Version</w:t>
      </w:r>
    </w:p>
    <w:p w:rsidR="0004354A" w:rsidRPr="005F36B3" w:rsidRDefault="0004354A">
      <w:pPr>
        <w:pStyle w:val="KeywordDescriptions"/>
        <w:rPr>
          <w:rStyle w:val="KeywordNameTOCChar"/>
        </w:rPr>
      </w:pPr>
      <w:r w:rsidRPr="00AE08D7">
        <w:rPr>
          <w:i/>
        </w:rPr>
        <w:t>Required:</w:t>
      </w:r>
      <w:r>
        <w:tab/>
      </w:r>
      <w:r w:rsidRPr="00314A6D">
        <w:t>Yes</w:t>
      </w:r>
      <w:r>
        <w:t xml:space="preserve"> for AMI_Version 5.1 and above, illegal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String</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A643E4" w:rsidRDefault="0004354A" w:rsidP="005F36B3">
      <w:pPr>
        <w:pStyle w:val="ListContinue"/>
        <w:spacing w:after="0"/>
        <w:rPr>
          <w:b/>
          <w:i/>
        </w:rPr>
      </w:pPr>
      <w:r w:rsidRPr="009B7ACF">
        <w:t>Default:</w:t>
      </w:r>
      <w:r w:rsidRPr="009B7ACF">
        <w:rPr>
          <w:i/>
        </w:rPr>
        <w:tab/>
      </w:r>
      <w:r w:rsidRPr="009B7ACF">
        <w:rPr>
          <w:i/>
        </w:rPr>
        <w:tab/>
      </w:r>
      <w:r w:rsidR="00CB11C1">
        <w:t>&lt;string_literal&gt;</w:t>
      </w:r>
    </w:p>
    <w:p w:rsidR="0004354A" w:rsidRPr="008D757C"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what version of the AMI modeling language is supported.</w:t>
      </w:r>
    </w:p>
    <w:p w:rsidR="0004354A" w:rsidRPr="005F36B3" w:rsidRDefault="0004354A">
      <w:pPr>
        <w:pStyle w:val="KeywordDescriptions"/>
        <w:rPr>
          <w:rStyle w:val="KeywordNameTOCChar"/>
        </w:rPr>
      </w:pPr>
      <w:r w:rsidRPr="00622E30">
        <w:rPr>
          <w:i/>
        </w:rPr>
        <w:t>Usage Rules:</w:t>
      </w:r>
      <w:r w:rsidRPr="00622E30">
        <w:tab/>
        <w:t xml:space="preserve">AMI_Version is required in the </w:t>
      </w:r>
      <w:r w:rsidR="00580BAB">
        <w:rPr>
          <w:lang w:eastAsia="en-US"/>
        </w:rPr>
        <w:t>parameter definition file</w:t>
      </w:r>
      <w:r w:rsidRPr="00622E30">
        <w:t>s of</w:t>
      </w:r>
      <w:r>
        <w:t xml:space="preserve"> </w:t>
      </w:r>
      <w:r w:rsidRPr="00622E30">
        <w:rPr>
          <w:lang w:eastAsia="en-US"/>
        </w:rPr>
        <w:t xml:space="preserve">AMI models which are written in compliance with the IBIS Version 5.1 or later specification(s), but it is not allowed in the </w:t>
      </w:r>
      <w:r w:rsidR="00580BAB">
        <w:rPr>
          <w:lang w:eastAsia="en-US"/>
        </w:rPr>
        <w:t>p</w:t>
      </w:r>
      <w:r w:rsidR="000925E4">
        <w:rPr>
          <w:lang w:eastAsia="en-US"/>
        </w:rPr>
        <w:t xml:space="preserve">arameter </w:t>
      </w:r>
      <w:r w:rsidR="00580BAB">
        <w:rPr>
          <w:lang w:eastAsia="en-US"/>
        </w:rPr>
        <w:t>definition file</w:t>
      </w:r>
      <w:r w:rsidR="00580BAB" w:rsidRPr="00622E30">
        <w:rPr>
          <w:lang w:eastAsia="en-US"/>
        </w:rPr>
        <w:t xml:space="preserve">s </w:t>
      </w:r>
      <w:r w:rsidRPr="00622E30">
        <w:rPr>
          <w:lang w:eastAsia="en-US"/>
        </w:rPr>
        <w:t xml:space="preserve">of AMI models which are written in compliance with the IBIS Version 5.0 specification.  When required, this parameter </w:t>
      </w:r>
      <w:r w:rsidR="00B06CD5">
        <w:rPr>
          <w:lang w:eastAsia="en-US"/>
        </w:rPr>
        <w:t>shall</w:t>
      </w:r>
      <w:r w:rsidRPr="00622E30">
        <w:rPr>
          <w:lang w:eastAsia="en-US"/>
        </w:rPr>
        <w:t xml:space="preserve"> be the first parameter defined in the Reserved_Parameter</w:t>
      </w:r>
      <w:r>
        <w:rPr>
          <w:lang w:eastAsia="en-US"/>
        </w:rPr>
        <w:t>s</w:t>
      </w:r>
      <w:r w:rsidRPr="00622E30">
        <w:rPr>
          <w:lang w:eastAsia="en-US"/>
        </w:rPr>
        <w:t xml:space="preserve"> branch of the </w:t>
      </w:r>
      <w:r w:rsidR="00580BAB">
        <w:rPr>
          <w:lang w:eastAsia="en-US"/>
        </w:rPr>
        <w:t>parameter definition file</w:t>
      </w:r>
      <w:r w:rsidRPr="00622E30">
        <w:rPr>
          <w:lang w:eastAsia="en-US"/>
        </w:rPr>
        <w:t>.</w:t>
      </w:r>
    </w:p>
    <w:p w:rsidR="0004354A" w:rsidRDefault="0004354A">
      <w:pPr>
        <w:pStyle w:val="KeywordDescriptions"/>
      </w:pPr>
      <w:r w:rsidRPr="006B21CC">
        <w:t>The va</w:t>
      </w:r>
      <w:r>
        <w:t xml:space="preserve">lue of this parameter shall be </w:t>
      </w:r>
      <w:r w:rsidR="007561F3">
        <w:t>“</w:t>
      </w:r>
      <w:r>
        <w:t>5.1</w:t>
      </w:r>
      <w:r w:rsidR="007561F3">
        <w:t>”</w:t>
      </w:r>
      <w:r w:rsidRPr="006B21CC">
        <w:t xml:space="preserve"> for</w:t>
      </w:r>
      <w:r>
        <w:t xml:space="preserve"> </w:t>
      </w:r>
      <w:r w:rsidRPr="006B21CC">
        <w:t xml:space="preserve">AMI models written in compliance with the IBIS Version 5.1 specification.  The absence of </w:t>
      </w:r>
      <w:r w:rsidR="00AB268F" w:rsidRPr="006B21CC">
        <w:t>AMI_</w:t>
      </w:r>
      <w:r w:rsidR="00AB268F">
        <w:t>V</w:t>
      </w:r>
      <w:r w:rsidR="00AB268F" w:rsidRPr="006B21CC">
        <w:t>ersion</w:t>
      </w:r>
      <w:r w:rsidRPr="006B21CC">
        <w:t xml:space="preserve"> indicates</w:t>
      </w:r>
      <w:r>
        <w:t xml:space="preserve"> </w:t>
      </w:r>
      <w:r w:rsidRPr="006B21CC">
        <w:t>that the AMI model was written in compliance with the IBIS</w:t>
      </w:r>
      <w:r>
        <w:t xml:space="preserve"> </w:t>
      </w:r>
      <w:r w:rsidRPr="006B21CC">
        <w:t>Version 5.0 specification.</w:t>
      </w:r>
    </w:p>
    <w:p w:rsidR="0004354A" w:rsidRPr="00622E30" w:rsidRDefault="0004354A">
      <w:pPr>
        <w:pStyle w:val="KeywordDescriptions"/>
      </w:pPr>
      <w:r w:rsidRPr="006B21CC">
        <w:t>The version numbers of .ibs files and AMI models do not have to match.  The EDA tool is expected to execute the AMI model according to the rules of the specification which corresponds to its version number.</w:t>
      </w:r>
    </w:p>
    <w:p w:rsidR="0004354A" w:rsidRPr="005F36B3" w:rsidRDefault="0004354A">
      <w:pPr>
        <w:pStyle w:val="KeywordDescriptions"/>
        <w:rPr>
          <w:rStyle w:val="KeywordNameTOCChar"/>
        </w:rPr>
      </w:pPr>
      <w:r w:rsidRPr="004F0539">
        <w:rPr>
          <w:i/>
        </w:rPr>
        <w:t>Other Notes:</w:t>
      </w:r>
      <w:r>
        <w:tab/>
        <w:t>For AMI_Version 5.1</w:t>
      </w:r>
      <w:r w:rsidR="000C078D">
        <w:t xml:space="preserve"> or later</w:t>
      </w:r>
      <w:r>
        <w:t>.</w:t>
      </w:r>
    </w:p>
    <w:p w:rsidR="0004354A" w:rsidRPr="005F36B3" w:rsidRDefault="0004354A">
      <w:pPr>
        <w:pStyle w:val="KeywordDescriptions"/>
        <w:rPr>
          <w:rStyle w:val="KeywordNameTOCChar"/>
        </w:rPr>
      </w:pPr>
      <w:r>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AE08D7" w:rsidRDefault="00B95248">
      <w:pPr>
        <w:pStyle w:val="KeywordDescriptions"/>
      </w:pPr>
      <w:r w:rsidRPr="00B95248">
        <w:rPr>
          <w:i/>
        </w:rPr>
        <w:t>Examples:</w:t>
      </w:r>
    </w:p>
    <w:p w:rsidR="0004354A" w:rsidRDefault="0004354A" w:rsidP="00EF5AA1">
      <w:pPr>
        <w:pStyle w:val="Exampletext"/>
      </w:pPr>
      <w:r>
        <w:t>(AMI_Version (Usage Info)</w:t>
      </w:r>
      <w:ins w:id="5504" w:author="Author">
        <w:r w:rsidR="006A1071">
          <w:t xml:space="preserve"> </w:t>
        </w:r>
      </w:ins>
      <w:r>
        <w:t>(Type String)</w:t>
      </w:r>
      <w:ins w:id="5505" w:author="Author">
        <w:r w:rsidR="006A1071">
          <w:t xml:space="preserve"> </w:t>
        </w:r>
      </w:ins>
      <w:r>
        <w:t>(Value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Default="0004354A" w:rsidP="00EF5AA1">
      <w:pPr>
        <w:pStyle w:val="Exampletext"/>
      </w:pPr>
      <w:r>
        <w:t>(AMI_Version (Usage Info)</w:t>
      </w:r>
      <w:ins w:id="5506" w:author="Author">
        <w:r w:rsidR="006A1071">
          <w:t xml:space="preserve"> </w:t>
        </w:r>
      </w:ins>
      <w:r>
        <w:t>(Type String)</w:t>
      </w:r>
      <w:ins w:id="5507" w:author="Author">
        <w:r w:rsidR="006A1071">
          <w:t xml:space="preserve"> </w:t>
        </w:r>
      </w:ins>
      <w:r>
        <w:t>(Default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685FB6">
      <w:pPr>
        <w:pStyle w:val="KeywordDescriptions"/>
      </w:pPr>
      <w:r w:rsidRPr="00202FAF">
        <w:rPr>
          <w:i/>
        </w:rPr>
        <w:t>Parameter:</w:t>
      </w:r>
      <w:r w:rsidRPr="00202FAF">
        <w:tab/>
      </w:r>
      <w:r w:rsidRPr="005F36B3">
        <w:rPr>
          <w:rStyle w:val="KeywordNameTOCChar"/>
        </w:rPr>
        <w:t>Init_Returns_Impulse</w:t>
      </w:r>
    </w:p>
    <w:p w:rsidR="0004354A" w:rsidRPr="005F36B3" w:rsidRDefault="0004354A">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Boolean</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8D757C" w:rsidRDefault="0004354A" w:rsidP="005F36B3">
      <w:pPr>
        <w:pStyle w:val="ListContinue"/>
        <w:spacing w:after="0"/>
        <w:rPr>
          <w:b/>
          <w:i/>
        </w:rPr>
      </w:pPr>
      <w:r w:rsidRPr="009B7ACF">
        <w:t>Default:</w:t>
      </w:r>
      <w:r w:rsidRPr="009B7ACF">
        <w:rPr>
          <w:i/>
        </w:rPr>
        <w:tab/>
      </w:r>
      <w:r w:rsidRPr="009B7ACF">
        <w:rPr>
          <w:i/>
        </w:rPr>
        <w:tab/>
      </w:r>
      <w:r>
        <w:t>&lt;Boolean_literal&gt;</w:t>
      </w:r>
    </w:p>
    <w:p w:rsidR="0004354A" w:rsidRPr="0011779F"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AMI_Init function returns a modified impulse response.</w:t>
      </w:r>
    </w:p>
    <w:p w:rsidR="0004354A" w:rsidRPr="005F36B3" w:rsidRDefault="0004354A">
      <w:pPr>
        <w:pStyle w:val="KeywordDescriptions"/>
        <w:rPr>
          <w:rStyle w:val="KeywordNameTOCChar"/>
        </w:rPr>
      </w:pPr>
      <w:r w:rsidRPr="00AE08D7">
        <w:rPr>
          <w:i/>
        </w:rPr>
        <w:lastRenderedPageBreak/>
        <w:t>Usage Rules:</w:t>
      </w:r>
      <w:r>
        <w:tab/>
        <w:t>When the B</w:t>
      </w:r>
      <w:r w:rsidR="00FF3482">
        <w:t>oolean_literal value is set to “</w:t>
      </w:r>
      <w:r>
        <w:t>True</w:t>
      </w:r>
      <w:r w:rsidR="00FF3482">
        <w:t>”</w:t>
      </w:r>
      <w:r>
        <w:t>, the model returns the convolution of the impulse response with the impulse response of the equalization.</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(Init_Returns_Impulse (Usage Info</w:t>
      </w:r>
      <w:del w:id="5508" w:author="Author">
        <w:r w:rsidDel="006A1071">
          <w:delText>)(</w:delText>
        </w:r>
      </w:del>
      <w:ins w:id="5509" w:author="Author">
        <w:r w:rsidR="006A1071">
          <w:t>) (</w:t>
        </w:r>
      </w:ins>
      <w:r>
        <w:t>Type Boolean</w:t>
      </w:r>
      <w:del w:id="5510" w:author="Author">
        <w:r w:rsidDel="006A1071">
          <w:delText>)(</w:delText>
        </w:r>
      </w:del>
      <w:ins w:id="5511" w:author="Author">
        <w:r w:rsidR="006A1071">
          <w:t>) (</w:t>
        </w:r>
      </w:ins>
      <w:r>
        <w:t>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(Init_Returns_Impulse (Usage Info</w:t>
      </w:r>
      <w:del w:id="5512" w:author="Author">
        <w:r w:rsidDel="006A1071">
          <w:delText>)(</w:delText>
        </w:r>
      </w:del>
      <w:ins w:id="5513" w:author="Author">
        <w:r w:rsidR="006A1071">
          <w:t>) (</w:t>
        </w:r>
      </w:ins>
      <w:r>
        <w:t>Type Boolean</w:t>
      </w:r>
      <w:del w:id="5514" w:author="Author">
        <w:r w:rsidDel="006A1071">
          <w:delText>)(</w:delText>
        </w:r>
      </w:del>
      <w:ins w:id="5515" w:author="Author">
        <w:r w:rsidR="006A1071">
          <w:t>) (</w:t>
        </w:r>
      </w:ins>
      <w:r>
        <w:t>Value True)</w:t>
      </w:r>
    </w:p>
    <w:p w:rsidR="0063740D" w:rsidRDefault="0063740D" w:rsidP="0063740D">
      <w:pPr>
        <w:pStyle w:val="Exampletext"/>
      </w:pPr>
      <w:r>
        <w:tab/>
        <w:t>(Description “Valid for all AMI_Version levels”)</w:t>
      </w:r>
    </w:p>
    <w:p w:rsidR="0004354A" w:rsidRDefault="0004354A" w:rsidP="00EF5AA1">
      <w:pPr>
        <w:pStyle w:val="Exampletext"/>
      </w:pPr>
      <w:r>
        <w:t>)</w:t>
      </w:r>
    </w:p>
    <w:p w:rsidR="0004354A" w:rsidDel="00737DFE" w:rsidRDefault="0004354A" w:rsidP="003857C0">
      <w:pPr>
        <w:pStyle w:val="Exampletext"/>
        <w:spacing w:after="80"/>
        <w:rPr>
          <w:del w:id="5516" w:author="Author"/>
          <w:rFonts w:ascii="Times New Roman" w:hAnsi="Times New Roman" w:cs="Times New Roman"/>
          <w:sz w:val="24"/>
          <w:szCs w:val="24"/>
        </w:rPr>
      </w:pPr>
    </w:p>
    <w:p w:rsidR="0016026A" w:rsidDel="00737DFE" w:rsidRDefault="0016026A" w:rsidP="003857C0">
      <w:pPr>
        <w:pStyle w:val="Exampletext"/>
        <w:spacing w:after="80"/>
        <w:rPr>
          <w:del w:id="5517" w:author="Author"/>
          <w:rFonts w:ascii="Times New Roman" w:hAnsi="Times New Roman" w:cs="Times New Roman"/>
          <w:sz w:val="24"/>
          <w:szCs w:val="24"/>
        </w:rPr>
      </w:pPr>
    </w:p>
    <w:p w:rsidR="0016026A" w:rsidDel="00737DFE" w:rsidRDefault="0016026A" w:rsidP="003857C0">
      <w:pPr>
        <w:pStyle w:val="Exampletext"/>
        <w:spacing w:after="80"/>
        <w:rPr>
          <w:del w:id="5518" w:author="Author"/>
          <w:rFonts w:ascii="Times New Roman" w:hAnsi="Times New Roman" w:cs="Times New Roman"/>
          <w:sz w:val="24"/>
          <w:szCs w:val="24"/>
        </w:rPr>
      </w:pPr>
    </w:p>
    <w:p w:rsidR="0016026A" w:rsidDel="00737DFE" w:rsidRDefault="0016026A" w:rsidP="003857C0">
      <w:pPr>
        <w:pStyle w:val="Exampletext"/>
        <w:spacing w:after="80"/>
        <w:rPr>
          <w:del w:id="5519" w:author="Author"/>
          <w:rFonts w:ascii="Times New Roman" w:hAnsi="Times New Roman" w:cs="Times New Roman"/>
          <w:sz w:val="24"/>
          <w:szCs w:val="24"/>
        </w:rPr>
      </w:pPr>
    </w:p>
    <w:p w:rsidR="0016026A" w:rsidRPr="003857C0" w:rsidRDefault="0016026A" w:rsidP="003857C0">
      <w:pPr>
        <w:pStyle w:val="Example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GetWave_Exists</w:t>
      </w:r>
    </w:p>
    <w:p w:rsidR="0004354A" w:rsidRPr="005F36B3" w:rsidRDefault="0004354A" w:rsidP="00685FB6">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9B7ACF">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AB1A94" w:rsidRDefault="0004354A" w:rsidP="005F36B3">
      <w:pPr>
        <w:pStyle w:val="ListContinue"/>
        <w:spacing w:after="0"/>
        <w:rPr>
          <w:b/>
          <w:i/>
        </w:rPr>
      </w:pPr>
      <w:r w:rsidRPr="0094162C">
        <w:t>Format:</w:t>
      </w:r>
      <w:r>
        <w:tab/>
      </w:r>
      <w:r>
        <w:tab/>
        <w:t xml:space="preserve">Value </w:t>
      </w:r>
    </w:p>
    <w:p w:rsidR="0004354A" w:rsidRPr="00AB1A94" w:rsidRDefault="0004354A" w:rsidP="005F36B3">
      <w:pPr>
        <w:pStyle w:val="ListContinue"/>
        <w:spacing w:after="0"/>
        <w:rPr>
          <w:b/>
          <w:i/>
        </w:rPr>
      </w:pPr>
      <w:r w:rsidRPr="0094162C">
        <w:t>Default:</w:t>
      </w:r>
      <w:r>
        <w:rPr>
          <w:i/>
        </w:rPr>
        <w:tab/>
      </w:r>
      <w:r>
        <w:rPr>
          <w:i/>
        </w:rPr>
        <w:tab/>
      </w:r>
      <w:r>
        <w:t>&lt;Boolean_literal</w:t>
      </w:r>
      <w:r w:rsidRPr="00AB1A94">
        <w:rPr>
          <w:i/>
        </w:rPr>
        <w:t>&gt;</w:t>
      </w:r>
    </w:p>
    <w:p w:rsidR="0004354A" w:rsidRPr="00AB1A94"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AMI_GetWave is implemented in this model</w:t>
      </w:r>
    </w:p>
    <w:p w:rsidR="0004354A" w:rsidRPr="005F36B3" w:rsidRDefault="0004354A">
      <w:pPr>
        <w:pStyle w:val="KeywordDescriptions"/>
        <w:rPr>
          <w:rStyle w:val="KeywordNameTOCChar"/>
        </w:rPr>
      </w:pPr>
      <w:r w:rsidRPr="00AE08D7">
        <w:rPr>
          <w:i/>
        </w:rPr>
        <w:t>Usage Rules:</w:t>
      </w:r>
      <w:r>
        <w:tab/>
        <w:t xml:space="preserve">Note that if Init_Returns_Impulse is set to </w:t>
      </w:r>
      <w:r w:rsidR="007561F3">
        <w:t>“</w:t>
      </w:r>
      <w:r>
        <w:t>False</w:t>
      </w:r>
      <w:r w:rsidR="007561F3">
        <w:t>”</w:t>
      </w:r>
      <w:r>
        <w:t xml:space="preserve">, then GetWave_Exists </w:t>
      </w:r>
      <w:r w:rsidR="00B06CD5">
        <w:t>SHALL</w:t>
      </w:r>
      <w:r>
        <w:t xml:space="preserve"> be set to </w:t>
      </w:r>
      <w:r w:rsidR="007561F3">
        <w:t>“</w:t>
      </w:r>
      <w:r>
        <w:t>True</w:t>
      </w:r>
      <w:r w:rsidR="007561F3">
        <w:t>”</w:t>
      </w:r>
      <w:r>
        <w: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(GetWave_Exists (Usage Info</w:t>
      </w:r>
      <w:del w:id="5520" w:author="Author">
        <w:r w:rsidDel="006A1071">
          <w:delText>)(</w:delText>
        </w:r>
      </w:del>
      <w:ins w:id="5521" w:author="Author">
        <w:r w:rsidR="006A1071">
          <w:t>) (</w:t>
        </w:r>
      </w:ins>
      <w:r>
        <w:t>Type Boolean</w:t>
      </w:r>
      <w:del w:id="5522" w:author="Author">
        <w:r w:rsidDel="006A1071">
          <w:delText>)(</w:delText>
        </w:r>
      </w:del>
      <w:ins w:id="5523" w:author="Author">
        <w:r w:rsidR="006A1071">
          <w:t>) (</w:t>
        </w:r>
      </w:ins>
      <w:r>
        <w:t>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(GetWave_Exists (Usage Info</w:t>
      </w:r>
      <w:del w:id="5524" w:author="Author">
        <w:r w:rsidDel="006A1071">
          <w:delText>)(</w:delText>
        </w:r>
      </w:del>
      <w:ins w:id="5525" w:author="Author">
        <w:r w:rsidR="006A1071">
          <w:t>) (</w:t>
        </w:r>
      </w:ins>
      <w:r>
        <w:t>Type Boolean</w:t>
      </w:r>
      <w:del w:id="5526" w:author="Author">
        <w:r w:rsidDel="006A1071">
          <w:delText>)(</w:delText>
        </w:r>
      </w:del>
      <w:ins w:id="5527" w:author="Author">
        <w:r w:rsidR="006A1071">
          <w:t>) (</w:t>
        </w:r>
      </w:ins>
      <w:r>
        <w:t>Value True)</w:t>
      </w:r>
    </w:p>
    <w:p w:rsidR="0004354A" w:rsidRDefault="0004354A" w:rsidP="00500B80">
      <w:pPr>
        <w:pStyle w:val="Exampletext"/>
      </w:pPr>
      <w:r>
        <w:tab/>
        <w:t>(Description “</w:t>
      </w:r>
      <w:r w:rsidR="000C078D">
        <w:t>Valid for all AMI_Version levels</w:t>
      </w:r>
      <w:r>
        <w:t>”)</w:t>
      </w:r>
    </w:p>
    <w:p w:rsidR="0004354A" w:rsidRDefault="0004354A" w:rsidP="00EF5AA1">
      <w:pPr>
        <w:pStyle w:val="PlainText"/>
      </w:pPr>
      <w:r>
        <w:t>)</w:t>
      </w:r>
    </w:p>
    <w:p w:rsidR="0004354A" w:rsidRPr="003857C0"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Use_Init_Output</w:t>
      </w:r>
    </w:p>
    <w:p w:rsidR="0004354A" w:rsidRPr="005F36B3" w:rsidRDefault="0004354A" w:rsidP="00685FB6">
      <w:pPr>
        <w:pStyle w:val="KeywordDescriptions"/>
        <w:rPr>
          <w:rStyle w:val="KeywordNameTOCChar"/>
        </w:rPr>
      </w:pPr>
      <w:r w:rsidRPr="00AE08D7">
        <w:rPr>
          <w:i/>
        </w:rPr>
        <w:t>Required:</w:t>
      </w:r>
      <w:r>
        <w:tab/>
        <w:t>No, and legal only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CB25B3" w:rsidRDefault="0004354A" w:rsidP="005F36B3">
      <w:pPr>
        <w:pStyle w:val="ListContinue"/>
        <w:spacing w:after="0"/>
        <w:rPr>
          <w:b/>
          <w:i/>
        </w:rPr>
      </w:pPr>
      <w:r w:rsidRPr="0094162C">
        <w:t>Format:</w:t>
      </w:r>
      <w:r>
        <w:tab/>
      </w:r>
      <w:r>
        <w:tab/>
      </w:r>
      <w:r w:rsidR="0063740D" w:rsidRPr="00500B80">
        <w:t>Value</w:t>
      </w:r>
    </w:p>
    <w:p w:rsidR="0004354A" w:rsidRPr="008D757C" w:rsidRDefault="0004354A" w:rsidP="005F36B3">
      <w:pPr>
        <w:pStyle w:val="ListContinue"/>
        <w:spacing w:after="0"/>
        <w:rPr>
          <w:b/>
          <w:i/>
        </w:rPr>
      </w:pPr>
      <w:r w:rsidRPr="0094162C">
        <w:lastRenderedPageBreak/>
        <w:t>Default:</w:t>
      </w:r>
      <w:r>
        <w:rPr>
          <w:i/>
        </w:rPr>
        <w:tab/>
      </w:r>
      <w:r>
        <w:rPr>
          <w:i/>
        </w:rPr>
        <w:tab/>
      </w:r>
      <w:r>
        <w:t>&lt;Boolean_literal&gt;</w:t>
      </w:r>
    </w:p>
    <w:p w:rsidR="0004354A" w:rsidRPr="00CB25B3"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w:t>
      </w:r>
      <w:del w:id="5528" w:author="Author">
        <w:r w:rsidDel="0088273E">
          <w:delText>the AMI_GetWave is implemented in this model</w:delText>
        </w:r>
      </w:del>
      <w:ins w:id="5529" w:author="Author">
        <w:r w:rsidR="0088273E">
          <w:t>to use AMI_Init output for AMI_GetWave input</w:t>
        </w:r>
      </w:ins>
    </w:p>
    <w:p w:rsidR="0004354A" w:rsidRPr="005F36B3" w:rsidRDefault="0004354A">
      <w:pPr>
        <w:pStyle w:val="KeywordDescriptions"/>
        <w:rPr>
          <w:rStyle w:val="KeywordNameTOCChar"/>
        </w:rPr>
      </w:pPr>
      <w:r w:rsidRPr="00AE08D7">
        <w:rPr>
          <w:i/>
        </w:rPr>
        <w:t>Usage Rules:</w:t>
      </w:r>
      <w:r>
        <w:tab/>
        <w:t xml:space="preserve">When Use_Init_Output is set to </w:t>
      </w:r>
      <w:r w:rsidR="00AF2339">
        <w:t>“</w:t>
      </w:r>
      <w:r>
        <w:t>T</w:t>
      </w:r>
      <w:r w:rsidRPr="009C294F">
        <w:t>rue</w:t>
      </w:r>
      <w:r w:rsidR="00AF2339">
        <w:t>”</w:t>
      </w:r>
      <w:r w:rsidRPr="009C294F">
        <w:t>,</w:t>
      </w:r>
      <w:r>
        <w:t xml:space="preserve"> the EDA tool is instructed to use the output impulse response from the AMI_Init function when creating the input waveform presented to the AMI_GetWave function.</w:t>
      </w:r>
    </w:p>
    <w:p w:rsidR="0004354A" w:rsidRPr="005F36B3" w:rsidRDefault="0004354A">
      <w:pPr>
        <w:pStyle w:val="KeywordDescriptions"/>
        <w:rPr>
          <w:rStyle w:val="KeywordNameTOCChar"/>
        </w:rPr>
      </w:pPr>
      <w:r>
        <w:t xml:space="preserve">If the Reserved Parameter, Use_Init_Output, is set to </w:t>
      </w:r>
      <w:r w:rsidR="00AF2339">
        <w:t>“</w:t>
      </w:r>
      <w:r>
        <w:t>False</w:t>
      </w:r>
      <w:r w:rsidR="00AF2339">
        <w:t>”</w:t>
      </w:r>
      <w:r>
        <w:t>, EDA tools will use the original (unfiltered) impulse response of the channel when creating the input waveform presented to the AMI_GetWave function.</w:t>
      </w:r>
    </w:p>
    <w:p w:rsidR="0004354A" w:rsidRPr="005F36B3" w:rsidRDefault="0004354A">
      <w:pPr>
        <w:pStyle w:val="KeywordDescriptions"/>
        <w:rPr>
          <w:rStyle w:val="KeywordNameTOCChar"/>
        </w:rPr>
      </w:pPr>
      <w:r>
        <w:t>The algorithmic model is expected to modify the waveform in place.</w:t>
      </w:r>
    </w:p>
    <w:p w:rsidR="0004354A" w:rsidRPr="005F36B3" w:rsidRDefault="0004354A">
      <w:pPr>
        <w:pStyle w:val="KeywordDescriptions"/>
        <w:rPr>
          <w:rStyle w:val="KeywordNameTOCChar"/>
        </w:rPr>
      </w:pPr>
      <w:r>
        <w:t xml:space="preserve">Use_Init_Output is optional.  The default value for this parameter is </w:t>
      </w:r>
      <w:r w:rsidR="00AF2339">
        <w:t>“</w:t>
      </w:r>
      <w:r>
        <w:t>True</w:t>
      </w:r>
      <w:r w:rsidR="00AF2339">
        <w:t>”</w:t>
      </w:r>
      <w:r>
        <w:t>.</w:t>
      </w:r>
    </w:p>
    <w:p w:rsidR="0004354A" w:rsidRPr="005F36B3" w:rsidRDefault="0004354A">
      <w:pPr>
        <w:pStyle w:val="KeywordDescriptions"/>
        <w:rPr>
          <w:rStyle w:val="KeywordNameTOCChar"/>
        </w:rPr>
      </w:pPr>
      <w:r>
        <w:t xml:space="preserve">If Use_Init_Output is </w:t>
      </w:r>
      <w:r w:rsidR="00AF2339">
        <w:t>“</w:t>
      </w:r>
      <w:r>
        <w:t>False</w:t>
      </w:r>
      <w:r w:rsidR="00AF2339">
        <w:t>”</w:t>
      </w:r>
      <w:r>
        <w:t xml:space="preserve">, GetWave_Exists </w:t>
      </w:r>
      <w:r w:rsidR="00B06CD5">
        <w:t>shall</w:t>
      </w:r>
      <w:r>
        <w:t xml:space="preserve"> be </w:t>
      </w:r>
      <w:r w:rsidR="00AF2339">
        <w:t>“</w:t>
      </w:r>
      <w:r>
        <w:t>True</w:t>
      </w:r>
      <w:r w:rsidR="00AF2339">
        <w:t>”</w:t>
      </w:r>
      <w:r>
        <w:t>.</w:t>
      </w:r>
    </w:p>
    <w:p w:rsidR="0004354A" w:rsidRDefault="0004354A">
      <w:pPr>
        <w:pStyle w:val="KeywordDescriptions"/>
        <w:rPr>
          <w:i/>
        </w:rPr>
      </w:pPr>
      <w:r w:rsidRPr="004F0539">
        <w:rPr>
          <w:i/>
        </w:rPr>
        <w:t>Other Notes:</w:t>
      </w:r>
    </w:p>
    <w:p w:rsidR="0016026A" w:rsidRDefault="0016026A">
      <w:pPr>
        <w:pStyle w:val="KeywordDescriptions"/>
        <w:rPr>
          <w:i/>
        </w:rPr>
      </w:pPr>
    </w:p>
    <w:p w:rsidR="0016026A" w:rsidRPr="005F36B3" w:rsidRDefault="0016026A">
      <w:pPr>
        <w:pStyle w:val="KeywordDescriptions"/>
        <w:rPr>
          <w:rStyle w:val="KeywordNameTOCChar"/>
        </w:rPr>
      </w:pPr>
    </w:p>
    <w:p w:rsidR="0004354A" w:rsidRPr="00AE08D7" w:rsidRDefault="00B95248">
      <w:pPr>
        <w:pStyle w:val="KeywordDescriptions"/>
      </w:pPr>
      <w:r w:rsidRPr="00B95248">
        <w:rPr>
          <w:i/>
        </w:rPr>
        <w:t>Examples:</w:t>
      </w:r>
    </w:p>
    <w:p w:rsidR="0004354A" w:rsidRDefault="0004354A" w:rsidP="00EF5AA1">
      <w:pPr>
        <w:pStyle w:val="Exampletext"/>
      </w:pPr>
      <w:r>
        <w:t>(Use_Init_Output (Usage Info</w:t>
      </w:r>
      <w:del w:id="5530" w:author="Author">
        <w:r w:rsidDel="006A1071">
          <w:delText>)(</w:delText>
        </w:r>
      </w:del>
      <w:ins w:id="5531" w:author="Author">
        <w:r w:rsidR="006A1071">
          <w:t>) (</w:t>
        </w:r>
      </w:ins>
      <w:r>
        <w:t>Type Boolean</w:t>
      </w:r>
      <w:del w:id="5532" w:author="Author">
        <w:r w:rsidDel="006A1071">
          <w:delText>)(</w:delText>
        </w:r>
      </w:del>
      <w:ins w:id="5533" w:author="Author">
        <w:r w:rsidR="006A1071">
          <w:t>) (</w:t>
        </w:r>
      </w:ins>
      <w:r>
        <w:t>Default True)</w:t>
      </w:r>
    </w:p>
    <w:p w:rsidR="0004354A" w:rsidRDefault="0004354A" w:rsidP="00EF5AA1">
      <w:pPr>
        <w:pStyle w:val="Exampletext"/>
      </w:pPr>
      <w:r>
        <w:tab/>
        <w:t xml:space="preserve">(Description “Use_Init_Output is valid only when AMI_Version is </w:t>
      </w:r>
      <w:r w:rsidR="0054422F">
        <w:t>omitted</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Default="0004354A" w:rsidP="00685FB6">
      <w:pPr>
        <w:pStyle w:val="KeywordDescriptions"/>
      </w:pPr>
      <w:r w:rsidRPr="00202FAF">
        <w:t xml:space="preserve">The following </w:t>
      </w:r>
      <w:r w:rsidR="00D31346">
        <w:t>R</w:t>
      </w:r>
      <w:r w:rsidR="00D31346" w:rsidRPr="00202FAF">
        <w:t xml:space="preserve">eserved </w:t>
      </w:r>
      <w:r w:rsidR="00D31346">
        <w:t>P</w:t>
      </w:r>
      <w:r w:rsidR="00D31346" w:rsidRPr="00202FAF">
        <w:t xml:space="preserve">arameters </w:t>
      </w:r>
      <w:r w:rsidRPr="00202FAF">
        <w:t xml:space="preserve">are optional.  If the following parameters are not present, the </w:t>
      </w:r>
      <w:r>
        <w:t xml:space="preserve">values are assumed as </w:t>
      </w:r>
      <w:r w:rsidR="00AF2339">
        <w:t>“</w:t>
      </w:r>
      <w:r>
        <w:t>0</w:t>
      </w:r>
      <w:r w:rsidR="00AF2339">
        <w:t>”</w:t>
      </w:r>
      <w:r w:rsidRPr="008D16E8">
        <w:t>.</w:t>
      </w:r>
    </w:p>
    <w:p w:rsidR="0004354A" w:rsidRPr="008D16E8"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Max_Init_Aggressors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many aggressor Impulse Responses the AMI_Init function is capable of processing.</w:t>
      </w:r>
    </w:p>
    <w:p w:rsidR="0004354A" w:rsidRPr="006616FA" w:rsidRDefault="0004354A">
      <w:pPr>
        <w:pStyle w:val="KeywordDescriptions"/>
      </w:pPr>
      <w:r w:rsidRPr="00AE08D7">
        <w:rPr>
          <w:i/>
        </w:rPr>
        <w:t>Usage Rules:</w:t>
      </w:r>
      <w:r>
        <w:rPr>
          <w:i/>
        </w:rPr>
        <w:tab/>
      </w:r>
      <w:r>
        <w:t xml:space="preserve">Its value is assumed </w:t>
      </w:r>
      <w:r w:rsidR="00AF2339">
        <w:t>“</w:t>
      </w:r>
      <w:r>
        <w:t>0</w:t>
      </w:r>
      <w:r w:rsidR="00AF2339">
        <w:t>”</w:t>
      </w:r>
      <w:r>
        <w:t xml:space="preserve"> if Max_Init_Aggressors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(Max_Init_Aggressors (Usage Info</w:t>
      </w:r>
      <w:del w:id="5534" w:author="Author">
        <w:r w:rsidDel="006A1071">
          <w:delText>)(</w:delText>
        </w:r>
      </w:del>
      <w:ins w:id="5535" w:author="Author">
        <w:r w:rsidR="006A1071">
          <w:t>) (</w:t>
        </w:r>
      </w:ins>
      <w:r>
        <w:t>Type Integer</w:t>
      </w:r>
      <w:del w:id="5536" w:author="Author">
        <w:r w:rsidDel="006A1071">
          <w:delText>)(</w:delText>
        </w:r>
      </w:del>
      <w:ins w:id="5537" w:author="Author">
        <w:r w:rsidR="006A1071">
          <w:t>) (</w:t>
        </w:r>
      </w:ins>
      <w:r>
        <w:t>Default 5)</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(Max_Init_Aggressors (Usage Info</w:t>
      </w:r>
      <w:del w:id="5538" w:author="Author">
        <w:r w:rsidDel="006A1071">
          <w:delText>)(</w:delText>
        </w:r>
      </w:del>
      <w:ins w:id="5539" w:author="Author">
        <w:r w:rsidR="006A1071">
          <w:t>) (</w:t>
        </w:r>
      </w:ins>
      <w:r>
        <w:t>Type Integer</w:t>
      </w:r>
      <w:del w:id="5540" w:author="Author">
        <w:r w:rsidDel="006A1071">
          <w:delText>)(</w:delText>
        </w:r>
      </w:del>
      <w:ins w:id="5541" w:author="Author">
        <w:r w:rsidR="006A1071">
          <w:t>) (</w:t>
        </w:r>
      </w:ins>
      <w:r>
        <w:t>Value 5)</w:t>
      </w:r>
    </w:p>
    <w:p w:rsidR="0004354A" w:rsidRDefault="0004354A" w:rsidP="00EF5AA1">
      <w:pPr>
        <w:pStyle w:val="Exampletext"/>
      </w:pPr>
      <w:r>
        <w:lastRenderedPageBreak/>
        <w:tab/>
        <w:t>(Description “</w:t>
      </w:r>
      <w:r w:rsidR="0054422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3857C0">
      <w:pPr>
        <w:pStyle w:val="Keyword"/>
        <w:spacing w:before="0" w:after="80"/>
      </w:pPr>
      <w:r w:rsidRPr="00202FAF">
        <w:rPr>
          <w:i/>
        </w:rPr>
        <w:t>Parameter:</w:t>
      </w:r>
      <w:r w:rsidRPr="00202FAF">
        <w:tab/>
      </w:r>
      <w:r w:rsidRPr="00202FAF">
        <w:rPr>
          <w:b/>
        </w:rPr>
        <w:t>Ignore_Bits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long the time variant model takes to complete initialization.</w:t>
      </w:r>
    </w:p>
    <w:p w:rsidR="0004354A" w:rsidRPr="005F36B3" w:rsidRDefault="0004354A">
      <w:pPr>
        <w:pStyle w:val="KeywordDescriptions"/>
        <w:rPr>
          <w:rStyle w:val="KeywordNameTOCChar"/>
        </w:rPr>
      </w:pPr>
      <w:r w:rsidRPr="00AE08D7">
        <w:rPr>
          <w:i/>
        </w:rPr>
        <w:t>Usage Rules:</w:t>
      </w:r>
      <w:r>
        <w:rPr>
          <w:i/>
        </w:rPr>
        <w:tab/>
      </w:r>
      <w:r>
        <w:t xml:space="preserve">This parameter is meant for AMI_GetWave functions that model how equalization adapts to the input stream.  The value in this field tells the </w:t>
      </w:r>
      <w:r w:rsidR="00BD167C">
        <w:t>EDA tool</w:t>
      </w:r>
      <w:r>
        <w:t xml:space="preserve"> how many bits of the AMI_GetWave output should be ignored.</w:t>
      </w:r>
    </w:p>
    <w:p w:rsidR="0004354A" w:rsidRPr="006616FA" w:rsidRDefault="0004354A">
      <w:pPr>
        <w:pStyle w:val="KeywordDescriptions"/>
      </w:pPr>
      <w:r>
        <w:t xml:space="preserve">Its value is assumed </w:t>
      </w:r>
      <w:r w:rsidR="00AF2339">
        <w:t>“</w:t>
      </w:r>
      <w:r>
        <w:t>0</w:t>
      </w:r>
      <w:r w:rsidR="00AF2339">
        <w:t>”</w:t>
      </w:r>
      <w:r>
        <w:t xml:space="preserve"> if Ignore_Bits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(Ignore_Bits (Usage Info</w:t>
      </w:r>
      <w:del w:id="5542" w:author="Author">
        <w:r w:rsidDel="006A1071">
          <w:delText>)(</w:delText>
        </w:r>
      </w:del>
      <w:ins w:id="5543" w:author="Author">
        <w:r w:rsidR="006A1071">
          <w:t>) (</w:t>
        </w:r>
      </w:ins>
      <w:r>
        <w:t>Type Integer</w:t>
      </w:r>
      <w:del w:id="5544" w:author="Author">
        <w:r w:rsidDel="006A1071">
          <w:delText>)(</w:delText>
        </w:r>
      </w:del>
      <w:ins w:id="5545" w:author="Author">
        <w:r w:rsidR="006A1071">
          <w:t>) (</w:t>
        </w:r>
      </w:ins>
      <w:r>
        <w:t>Default 1000)</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(Ignore_Bits (Usage Info</w:t>
      </w:r>
      <w:del w:id="5546" w:author="Author">
        <w:r w:rsidDel="006A1071">
          <w:delText>)(</w:delText>
        </w:r>
      </w:del>
      <w:ins w:id="5547" w:author="Author">
        <w:r w:rsidR="006A1071">
          <w:t>) (</w:t>
        </w:r>
      </w:ins>
      <w:r>
        <w:t>Type Integer</w:t>
      </w:r>
      <w:del w:id="5548" w:author="Author">
        <w:r w:rsidDel="006A1071">
          <w:delText>)(</w:delText>
        </w:r>
      </w:del>
      <w:ins w:id="5549" w:author="Author">
        <w:r w:rsidR="006A1071">
          <w:t>) (</w:t>
        </w:r>
      </w:ins>
      <w:r>
        <w:t>Value 1000)</w:t>
      </w:r>
    </w:p>
    <w:p w:rsidR="0004354A" w:rsidRDefault="0004354A" w:rsidP="00500B80">
      <w:pPr>
        <w:pStyle w:val="Exampletext"/>
      </w:pPr>
      <w:r>
        <w:tab/>
        <w:t>(Description “</w:t>
      </w:r>
      <w:r w:rsidR="00D96E8F">
        <w:t>Valid for all AMI_Version levels</w:t>
      </w:r>
      <w:r>
        <w:t>”)</w:t>
      </w:r>
    </w:p>
    <w:p w:rsidR="0004354A" w:rsidRDefault="0004354A" w:rsidP="00EF5AA1">
      <w:pPr>
        <w:pStyle w:val="Exampletext"/>
      </w:pPr>
      <w:r>
        <w:t>)</w:t>
      </w:r>
    </w:p>
    <w:p w:rsidR="0004354A" w:rsidRDefault="0004354A" w:rsidP="003857C0">
      <w:pPr>
        <w:pStyle w:val="Exampletext"/>
        <w:spacing w:after="80"/>
        <w:rPr>
          <w:ins w:id="5550" w:author="Author"/>
          <w:rFonts w:ascii="Times New Roman" w:hAnsi="Times New Roman" w:cs="Times New Roman"/>
          <w:sz w:val="24"/>
          <w:szCs w:val="24"/>
        </w:rPr>
      </w:pPr>
    </w:p>
    <w:p w:rsidR="007473EA" w:rsidRDefault="007473EA" w:rsidP="003857C0">
      <w:pPr>
        <w:pStyle w:val="Exampletext"/>
        <w:spacing w:after="80"/>
        <w:rPr>
          <w:ins w:id="5551" w:author="Author"/>
          <w:rFonts w:ascii="Times New Roman" w:hAnsi="Times New Roman" w:cs="Times New Roman"/>
          <w:sz w:val="24"/>
          <w:szCs w:val="24"/>
        </w:rPr>
      </w:pPr>
    </w:p>
    <w:p w:rsidR="007473EA" w:rsidRDefault="007473EA" w:rsidP="007473EA">
      <w:pPr>
        <w:pStyle w:val="Exampletext"/>
        <w:spacing w:after="80"/>
        <w:rPr>
          <w:rFonts w:ascii="Times New Roman" w:hAnsi="Times New Roman" w:cs="Times New Roman"/>
          <w:sz w:val="24"/>
          <w:szCs w:val="24"/>
        </w:rPr>
      </w:pPr>
      <w:moveToRangeStart w:id="5552" w:author="Author" w:name="move360563763"/>
      <w:moveTo w:id="5553" w:author="Author">
        <w:r w:rsidRPr="004B2AFA">
          <w:rPr>
            <w:rFonts w:ascii="Times New Roman" w:hAnsi="Times New Roman" w:cs="Times New Roman"/>
            <w:b/>
            <w:sz w:val="24"/>
            <w:szCs w:val="24"/>
          </w:rPr>
          <w:t>Reserved Parameters for Supporting Files:</w:t>
        </w:r>
      </w:moveTo>
    </w:p>
    <w:p w:rsidR="007473EA" w:rsidRPr="00F0603A" w:rsidRDefault="007473EA" w:rsidP="007473EA">
      <w:pPr>
        <w:pStyle w:val="Keyword"/>
        <w:spacing w:before="0" w:after="80"/>
      </w:pPr>
      <w:moveTo w:id="5554" w:author="Author">
        <w:r>
          <w:rPr>
            <w:i/>
          </w:rPr>
          <w:t>Parameter</w:t>
        </w:r>
        <w:r w:rsidRPr="00AE08D7">
          <w:rPr>
            <w:i/>
          </w:rPr>
          <w:t>:</w:t>
        </w:r>
        <w:r>
          <w:tab/>
        </w:r>
        <w:r w:rsidRPr="00A466B4">
          <w:rPr>
            <w:b/>
          </w:rPr>
          <w:t>Supporting_Files</w:t>
        </w:r>
      </w:moveTo>
    </w:p>
    <w:p w:rsidR="007473EA" w:rsidRDefault="007473EA" w:rsidP="007473EA">
      <w:pPr>
        <w:pStyle w:val="KeywordDescriptions"/>
        <w:rPr>
          <w:b/>
        </w:rPr>
      </w:pPr>
      <w:moveTo w:id="5555" w:author="Author">
        <w:r w:rsidRPr="008A57D9">
          <w:rPr>
            <w:i/>
          </w:rPr>
          <w:t>Required:</w:t>
        </w:r>
        <w:r>
          <w:tab/>
          <w:t>No</w:t>
        </w:r>
      </w:moveTo>
    </w:p>
    <w:p w:rsidR="007473EA" w:rsidRDefault="007473EA" w:rsidP="007473EA">
      <w:pPr>
        <w:pStyle w:val="KeywordDescriptions"/>
        <w:rPr>
          <w:b/>
        </w:rPr>
      </w:pPr>
      <w:moveTo w:id="5556" w:author="Author">
        <w:r w:rsidRPr="003A109E">
          <w:rPr>
            <w:i/>
          </w:rPr>
          <w:t>Descriptors</w:t>
        </w:r>
        <w:r w:rsidRPr="00AE08D7">
          <w:t>:</w:t>
        </w:r>
      </w:moveTo>
    </w:p>
    <w:p w:rsidR="007473EA" w:rsidRPr="00314A6D" w:rsidRDefault="007473EA" w:rsidP="007473EA">
      <w:pPr>
        <w:pStyle w:val="ListContinue"/>
        <w:spacing w:after="0"/>
        <w:rPr>
          <w:b/>
        </w:rPr>
      </w:pPr>
      <w:moveTo w:id="5557" w:author="Author">
        <w:r w:rsidRPr="0094162C">
          <w:t>Usage:</w:t>
        </w:r>
        <w:r w:rsidRPr="0094162C">
          <w:tab/>
        </w:r>
        <w:r>
          <w:tab/>
          <w:t>Info</w:t>
        </w:r>
      </w:moveTo>
    </w:p>
    <w:p w:rsidR="007473EA" w:rsidRPr="00314A6D" w:rsidRDefault="007473EA" w:rsidP="007473EA">
      <w:pPr>
        <w:pStyle w:val="ListContinue"/>
        <w:spacing w:after="0"/>
        <w:rPr>
          <w:b/>
        </w:rPr>
      </w:pPr>
      <w:moveTo w:id="5558" w:author="Author">
        <w:r w:rsidRPr="0094162C">
          <w:t>Type:</w:t>
        </w:r>
        <w:r>
          <w:tab/>
        </w:r>
        <w:r>
          <w:tab/>
          <w:t>String</w:t>
        </w:r>
      </w:moveTo>
    </w:p>
    <w:p w:rsidR="007473EA" w:rsidRDefault="007473EA" w:rsidP="007473EA">
      <w:pPr>
        <w:pStyle w:val="ListContinue"/>
        <w:spacing w:after="0"/>
        <w:rPr>
          <w:b/>
        </w:rPr>
      </w:pPr>
      <w:moveTo w:id="5559" w:author="Author">
        <w:r w:rsidRPr="0094162C">
          <w:t>Format:</w:t>
        </w:r>
        <w:r>
          <w:tab/>
        </w:r>
        <w:r>
          <w:tab/>
          <w:t>Table</w:t>
        </w:r>
      </w:moveTo>
    </w:p>
    <w:p w:rsidR="007473EA" w:rsidRDefault="007473EA" w:rsidP="007473EA">
      <w:pPr>
        <w:pStyle w:val="ListContinue"/>
        <w:spacing w:after="0"/>
        <w:ind w:left="2160" w:hanging="1800"/>
        <w:rPr>
          <w:b/>
          <w:i/>
        </w:rPr>
      </w:pPr>
      <w:moveTo w:id="5560" w:author="Author">
        <w:r w:rsidRPr="0094162C">
          <w:t>Default:</w:t>
        </w:r>
        <w:r>
          <w:tab/>
          <w:t>illegal</w:t>
        </w:r>
      </w:moveTo>
    </w:p>
    <w:p w:rsidR="007473EA" w:rsidRPr="00A52BFD" w:rsidRDefault="007473EA" w:rsidP="007473EA">
      <w:pPr>
        <w:pStyle w:val="ListContinue"/>
        <w:spacing w:after="80"/>
        <w:rPr>
          <w:b/>
          <w:i/>
        </w:rPr>
      </w:pPr>
      <w:moveTo w:id="5561" w:author="Author">
        <w:r w:rsidRPr="0094162C">
          <w:t>Description:</w:t>
        </w:r>
        <w:r>
          <w:rPr>
            <w:i/>
          </w:rPr>
          <w:tab/>
        </w:r>
        <w:r>
          <w:t>&lt;string literal&gt;</w:t>
        </w:r>
      </w:moveTo>
    </w:p>
    <w:p w:rsidR="007473EA" w:rsidRPr="008819DF" w:rsidDel="00857C20" w:rsidRDefault="007473EA" w:rsidP="007473EA">
      <w:pPr>
        <w:pStyle w:val="KeywordDescriptions"/>
        <w:rPr>
          <w:del w:id="5562" w:author="Author"/>
          <w:rPrChange w:id="5563" w:author="Author">
            <w:rPr>
              <w:del w:id="5564" w:author="Author"/>
            </w:rPr>
          </w:rPrChange>
        </w:rPr>
      </w:pPr>
      <w:moveTo w:id="5565" w:author="Author">
        <w:r>
          <w:rPr>
            <w:i/>
          </w:rPr>
          <w:t>Definition</w:t>
        </w:r>
        <w:r w:rsidRPr="00AE08D7">
          <w:rPr>
            <w:i/>
          </w:rPr>
          <w:t>:</w:t>
        </w:r>
        <w:r>
          <w:tab/>
        </w:r>
        <w:r w:rsidRPr="00C178B0">
          <w:rPr>
            <w:rPrChange w:id="5566" w:author="Author">
              <w:rPr>
                <w:b/>
              </w:rPr>
            </w:rPrChange>
          </w:rPr>
          <w:t>Supporting_Files contains strings of file names and/or directory names to point to files and/or directories which are used by the IBIS-AMI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parameter files are all required to be in the same directory as the .ibs file in which they are declared).  Path separators in the entires of Supporting_Files</w:t>
        </w:r>
        <w:r>
          <w:t xml:space="preserve"> must be</w:t>
        </w:r>
        <w:r w:rsidRPr="00070D6D">
          <w:t xml:space="preserve"> forward slash</w:t>
        </w:r>
        <w:r>
          <w:t>es</w:t>
        </w:r>
        <w:r w:rsidRPr="00070D6D">
          <w:t xml:space="preserve"> "/"</w:t>
        </w:r>
        <w:r>
          <w:t>.  Back slashes “\” are not allowed.  T</w:t>
        </w:r>
        <w:r w:rsidRPr="00070D6D">
          <w:t xml:space="preserve">he </w:t>
        </w:r>
        <w:r>
          <w:t>EDA tool</w:t>
        </w:r>
        <w:r w:rsidRPr="00070D6D">
          <w:t xml:space="preserve"> is responsible for making any OS-specific adjustments (for example, replacing forward slashes "/" with backslashes "\"</w:t>
        </w:r>
        <w:r>
          <w:t>)</w:t>
        </w:r>
        <w:r w:rsidRPr="00070D6D">
          <w:t xml:space="preserve"> if necessary.</w:t>
        </w:r>
        <w:r>
          <w:t xml:space="preserve">  </w:t>
        </w:r>
        <w:r w:rsidRPr="00070D6D">
          <w:t>The last character of th</w:t>
        </w:r>
        <w:r>
          <w:t xml:space="preserve">is string </w:t>
        </w:r>
        <w:r w:rsidRPr="00070D6D">
          <w:t>shall not be a forward slash “/”.</w:t>
        </w:r>
        <w:r>
          <w:t xml:space="preserve">  A </w:t>
        </w:r>
        <w:r w:rsidRPr="008819DF">
          <w:rPr>
            <w:rPrChange w:id="5567" w:author="Author">
              <w:rPr>
                <w:b/>
              </w:rPr>
            </w:rPrChange>
          </w:rPr>
          <w:t>Supporting_Files entry may not be an empty string “”, or a string containing a period alone “.”.</w:t>
        </w:r>
      </w:moveTo>
    </w:p>
    <w:p w:rsidR="007473EA" w:rsidRPr="008819DF" w:rsidRDefault="007473EA" w:rsidP="007473EA">
      <w:pPr>
        <w:pStyle w:val="KeywordDescriptions"/>
        <w:rPr>
          <w:i/>
          <w:rPrChange w:id="5568" w:author="Author">
            <w:rPr>
              <w:i/>
            </w:rPr>
          </w:rPrChange>
        </w:rPr>
      </w:pPr>
    </w:p>
    <w:p w:rsidR="007473EA" w:rsidDel="00857C20" w:rsidRDefault="007473EA" w:rsidP="007473EA">
      <w:pPr>
        <w:pStyle w:val="KeywordDescriptions"/>
        <w:rPr>
          <w:del w:id="5569" w:author="Author"/>
        </w:rPr>
      </w:pPr>
      <w:moveTo w:id="5570" w:author="Author">
        <w:r w:rsidRPr="008819DF">
          <w:rPr>
            <w:i/>
            <w:rPrChange w:id="5571" w:author="Author">
              <w:rPr>
                <w:i/>
              </w:rPr>
            </w:rPrChange>
          </w:rPr>
          <w:t>Usage Rules:</w:t>
        </w:r>
        <w:r w:rsidRPr="008819DF">
          <w:rPr>
            <w:i/>
            <w:rPrChange w:id="5572" w:author="Author">
              <w:rPr>
                <w:i/>
              </w:rPr>
            </w:rPrChange>
          </w:rPr>
          <w:tab/>
        </w:r>
        <w:r w:rsidRPr="008819DF">
          <w:rPr>
            <w:rPrChange w:id="5573" w:author="Author">
              <w:rPr/>
            </w:rPrChange>
          </w:rPr>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w:t>
        </w:r>
        <w:r w:rsidRPr="00AB7E22">
          <w:t xml:space="preserve"> entry.</w:t>
        </w:r>
      </w:moveTo>
    </w:p>
    <w:p w:rsidR="007473EA" w:rsidRDefault="007473EA" w:rsidP="007473EA">
      <w:pPr>
        <w:pStyle w:val="KeywordDescriptions"/>
      </w:pPr>
    </w:p>
    <w:p w:rsidR="007473EA" w:rsidRDefault="007473EA" w:rsidP="007473EA">
      <w:pPr>
        <w:pStyle w:val="KeywordDescriptions"/>
        <w:rPr>
          <w:b/>
        </w:rPr>
      </w:pPr>
      <w:moveTo w:id="5574" w:author="Author">
        <w:r w:rsidRPr="004F0539">
          <w:rPr>
            <w:i/>
          </w:rPr>
          <w:t>Other Notes:</w:t>
        </w:r>
        <w:r>
          <w:tab/>
          <w:t>The EDA tool is not expected to make wildcard expansions (globbing) for any characters in the string.</w:t>
        </w:r>
      </w:moveTo>
    </w:p>
    <w:p w:rsidR="007473EA" w:rsidRPr="00AE08D7" w:rsidRDefault="007473EA" w:rsidP="007473EA">
      <w:pPr>
        <w:pStyle w:val="KeywordDescriptions"/>
      </w:pPr>
      <w:moveTo w:id="5575" w:author="Author">
        <w:r w:rsidRPr="00B95248">
          <w:rPr>
            <w:i/>
          </w:rPr>
          <w:t>Example:</w:t>
        </w:r>
      </w:moveTo>
    </w:p>
    <w:p w:rsidR="007473EA" w:rsidRDefault="007473EA" w:rsidP="000E62D6">
      <w:pPr>
        <w:pStyle w:val="Exampletext"/>
        <w:pPrChange w:id="5576" w:author="Author">
          <w:pPr>
            <w:autoSpaceDE w:val="0"/>
            <w:autoSpaceDN w:val="0"/>
            <w:adjustRightInd w:val="0"/>
          </w:pPr>
        </w:pPrChange>
      </w:pPr>
      <w:moveTo w:id="5577" w:author="Author">
        <w:r w:rsidRPr="00A466B4">
          <w:t>(Supporting_Files (Usage Info</w:t>
        </w:r>
        <w:del w:id="5578" w:author="Author">
          <w:r w:rsidRPr="00A466B4" w:rsidDel="006A1071">
            <w:delText>)(</w:delText>
          </w:r>
        </w:del>
      </w:moveTo>
      <w:ins w:id="5579" w:author="Author">
        <w:r w:rsidR="006A1071">
          <w:t>) (</w:t>
        </w:r>
      </w:ins>
      <w:moveTo w:id="5580" w:author="Author">
        <w:r w:rsidRPr="00A466B4">
          <w:t>Type String)</w:t>
        </w:r>
      </w:moveTo>
    </w:p>
    <w:p w:rsidR="007473EA" w:rsidRDefault="007473EA" w:rsidP="000E62D6">
      <w:pPr>
        <w:pStyle w:val="Exampletext"/>
        <w:pPrChange w:id="5581" w:author="Author">
          <w:pPr>
            <w:autoSpaceDE w:val="0"/>
            <w:autoSpaceDN w:val="0"/>
            <w:adjustRightInd w:val="0"/>
          </w:pPr>
        </w:pPrChange>
      </w:pPr>
      <w:moveTo w:id="5582" w:author="Author">
        <w:r w:rsidRPr="00A466B4">
          <w:t xml:space="preserve">   (Description </w:t>
        </w:r>
      </w:moveTo>
    </w:p>
    <w:p w:rsidR="007473EA" w:rsidRPr="00A466B4" w:rsidRDefault="007473EA" w:rsidP="000E62D6">
      <w:pPr>
        <w:pStyle w:val="Exampletext"/>
        <w:pPrChange w:id="5583" w:author="Author">
          <w:pPr>
            <w:autoSpaceDE w:val="0"/>
            <w:autoSpaceDN w:val="0"/>
            <w:adjustRightInd w:val="0"/>
          </w:pPr>
        </w:pPrChange>
      </w:pPr>
      <w:moveTo w:id="5584" w:author="Author">
        <w:r>
          <w:t xml:space="preserve">       </w:t>
        </w:r>
        <w:r w:rsidRPr="00A466B4">
          <w:t>"Additional files</w:t>
        </w:r>
        <w:r>
          <w:t xml:space="preserve"> and directories required by </w:t>
        </w:r>
        <w:r w:rsidRPr="00A466B4">
          <w:t>this model")</w:t>
        </w:r>
      </w:moveTo>
    </w:p>
    <w:p w:rsidR="007473EA" w:rsidRDefault="007473EA" w:rsidP="000E62D6">
      <w:pPr>
        <w:pStyle w:val="Exampletext"/>
        <w:pPrChange w:id="5585" w:author="Author">
          <w:pPr>
            <w:autoSpaceDE w:val="0"/>
            <w:autoSpaceDN w:val="0"/>
            <w:adjustRightInd w:val="0"/>
          </w:pPr>
        </w:pPrChange>
      </w:pPr>
      <w:moveTo w:id="5586" w:author="Author">
        <w:r>
          <w:t xml:space="preserve">   (Table</w:t>
        </w:r>
      </w:moveTo>
    </w:p>
    <w:p w:rsidR="007473EA" w:rsidRDefault="007473EA" w:rsidP="000E62D6">
      <w:pPr>
        <w:pStyle w:val="Exampletext"/>
        <w:pPrChange w:id="5587" w:author="Author">
          <w:pPr>
            <w:autoSpaceDE w:val="0"/>
            <w:autoSpaceDN w:val="0"/>
            <w:adjustRightInd w:val="0"/>
          </w:pPr>
        </w:pPrChange>
      </w:pPr>
      <w:moveTo w:id="5588" w:author="Author">
        <w:r>
          <w:t xml:space="preserve">       (</w:t>
        </w:r>
        <w:r w:rsidRPr="00A466B4">
          <w:t>"my_stuff_dir"</w:t>
        </w:r>
        <w:r>
          <w:t>)</w:t>
        </w:r>
      </w:moveTo>
    </w:p>
    <w:p w:rsidR="007473EA" w:rsidRDefault="007473EA" w:rsidP="000E62D6">
      <w:pPr>
        <w:pStyle w:val="Exampletext"/>
        <w:pPrChange w:id="5589" w:author="Author">
          <w:pPr>
            <w:autoSpaceDE w:val="0"/>
            <w:autoSpaceDN w:val="0"/>
            <w:adjustRightInd w:val="0"/>
          </w:pPr>
        </w:pPrChange>
      </w:pPr>
      <w:moveTo w:id="5590" w:author="Author">
        <w:r>
          <w:t xml:space="preserve">       (</w:t>
        </w:r>
        <w:r w:rsidRPr="00A466B4">
          <w:t>"my_</w:t>
        </w:r>
        <w:r>
          <w:t>deeper_</w:t>
        </w:r>
        <w:r w:rsidRPr="00A466B4">
          <w:t>stuff</w:t>
        </w:r>
        <w:r>
          <w:t>_</w:t>
        </w:r>
        <w:r w:rsidRPr="00A466B4">
          <w:t>dir</w:t>
        </w:r>
        <w:r>
          <w:t>/here</w:t>
        </w:r>
        <w:r w:rsidRPr="00A466B4">
          <w:t>"</w:t>
        </w:r>
        <w:r>
          <w:t>)</w:t>
        </w:r>
      </w:moveTo>
    </w:p>
    <w:p w:rsidR="007473EA" w:rsidRDefault="007473EA" w:rsidP="000E62D6">
      <w:pPr>
        <w:pStyle w:val="Exampletext"/>
        <w:pPrChange w:id="5591" w:author="Author">
          <w:pPr>
            <w:autoSpaceDE w:val="0"/>
            <w:autoSpaceDN w:val="0"/>
            <w:adjustRightInd w:val="0"/>
          </w:pPr>
        </w:pPrChange>
      </w:pPr>
      <w:moveTo w:id="5592" w:author="Author">
        <w:r>
          <w:t xml:space="preserve">       (</w:t>
        </w:r>
        <w:r w:rsidRPr="00A466B4">
          <w:t>"m1.s4p"</w:t>
        </w:r>
        <w:r>
          <w:t>)</w:t>
        </w:r>
      </w:moveTo>
    </w:p>
    <w:p w:rsidR="007473EA" w:rsidRDefault="007473EA" w:rsidP="000E62D6">
      <w:pPr>
        <w:pStyle w:val="Exampletext"/>
        <w:pPrChange w:id="5593" w:author="Author">
          <w:pPr>
            <w:autoSpaceDE w:val="0"/>
            <w:autoSpaceDN w:val="0"/>
            <w:adjustRightInd w:val="0"/>
          </w:pPr>
        </w:pPrChange>
      </w:pPr>
      <w:moveTo w:id="5594" w:author="Author">
        <w:r>
          <w:t xml:space="preserve">       (</w:t>
        </w:r>
        <w:r w:rsidRPr="00A466B4">
          <w:t>"</w:t>
        </w:r>
        <w:r>
          <w:t>my_special_dir/</w:t>
        </w:r>
        <w:r w:rsidRPr="00A466B4">
          <w:t>m2.s4p"</w:t>
        </w:r>
        <w:r>
          <w:t>)</w:t>
        </w:r>
      </w:moveTo>
    </w:p>
    <w:p w:rsidR="007473EA" w:rsidRPr="00A466B4" w:rsidRDefault="007473EA" w:rsidP="000E62D6">
      <w:pPr>
        <w:pStyle w:val="Exampletext"/>
        <w:pPrChange w:id="5595" w:author="Author">
          <w:pPr>
            <w:autoSpaceDE w:val="0"/>
            <w:autoSpaceDN w:val="0"/>
            <w:adjustRightInd w:val="0"/>
          </w:pPr>
        </w:pPrChange>
      </w:pPr>
      <w:moveTo w:id="5596" w:author="Author">
        <w:r>
          <w:t xml:space="preserve">   )</w:t>
        </w:r>
      </w:moveTo>
    </w:p>
    <w:p w:rsidR="007473EA" w:rsidRPr="00A466B4" w:rsidRDefault="007473EA" w:rsidP="000E62D6">
      <w:pPr>
        <w:pStyle w:val="Exampletext"/>
        <w:pPrChange w:id="5597" w:author="Author">
          <w:pPr>
            <w:autoSpaceDE w:val="0"/>
            <w:autoSpaceDN w:val="0"/>
            <w:adjustRightInd w:val="0"/>
          </w:pPr>
        </w:pPrChange>
      </w:pPr>
      <w:moveTo w:id="5598" w:author="Author">
        <w:r w:rsidRPr="00A466B4">
          <w:t>)</w:t>
        </w:r>
      </w:moveTo>
    </w:p>
    <w:p w:rsidR="007473EA" w:rsidRDefault="007473EA" w:rsidP="007473EA">
      <w:pPr>
        <w:pStyle w:val="Exampletext"/>
        <w:rPr>
          <w:sz w:val="24"/>
          <w:szCs w:val="24"/>
        </w:rPr>
      </w:pPr>
    </w:p>
    <w:p w:rsidR="007473EA" w:rsidRDefault="007473EA" w:rsidP="007473EA">
      <w:pPr>
        <w:pStyle w:val="Exampletext"/>
        <w:rPr>
          <w:sz w:val="24"/>
          <w:szCs w:val="24"/>
        </w:rPr>
      </w:pPr>
    </w:p>
    <w:p w:rsidR="007473EA" w:rsidRPr="00F0603A" w:rsidRDefault="007473EA" w:rsidP="007473EA">
      <w:pPr>
        <w:pStyle w:val="Keyword"/>
        <w:spacing w:before="0" w:after="80"/>
      </w:pPr>
      <w:moveTo w:id="5599" w:author="Author">
        <w:r>
          <w:rPr>
            <w:i/>
          </w:rPr>
          <w:t>Parameter</w:t>
        </w:r>
        <w:r w:rsidRPr="00AE08D7">
          <w:rPr>
            <w:i/>
          </w:rPr>
          <w:t>:</w:t>
        </w:r>
        <w:r>
          <w:tab/>
        </w:r>
        <w:r>
          <w:rPr>
            <w:b/>
          </w:rPr>
          <w:t>DLL_Path</w:t>
        </w:r>
      </w:moveTo>
    </w:p>
    <w:p w:rsidR="007473EA" w:rsidRDefault="007473EA" w:rsidP="007473EA">
      <w:pPr>
        <w:pStyle w:val="KeywordDescriptions"/>
        <w:rPr>
          <w:b/>
        </w:rPr>
      </w:pPr>
      <w:moveTo w:id="5600" w:author="Author">
        <w:r w:rsidRPr="008A57D9">
          <w:rPr>
            <w:i/>
          </w:rPr>
          <w:t>Required:</w:t>
        </w:r>
        <w:r>
          <w:tab/>
          <w:t>No</w:t>
        </w:r>
      </w:moveTo>
    </w:p>
    <w:p w:rsidR="007473EA" w:rsidRDefault="007473EA" w:rsidP="007473EA">
      <w:pPr>
        <w:pStyle w:val="KeywordDescriptions"/>
        <w:rPr>
          <w:b/>
        </w:rPr>
      </w:pPr>
      <w:moveTo w:id="5601" w:author="Author">
        <w:r w:rsidRPr="003A109E">
          <w:rPr>
            <w:i/>
          </w:rPr>
          <w:t>Descriptors</w:t>
        </w:r>
        <w:r w:rsidRPr="00AE08D7">
          <w:t>:</w:t>
        </w:r>
      </w:moveTo>
    </w:p>
    <w:p w:rsidR="007473EA" w:rsidRPr="00314A6D" w:rsidRDefault="007473EA" w:rsidP="007473EA">
      <w:pPr>
        <w:pStyle w:val="ListContinue"/>
        <w:spacing w:after="0"/>
        <w:rPr>
          <w:b/>
        </w:rPr>
      </w:pPr>
      <w:moveTo w:id="5602" w:author="Author">
        <w:r w:rsidRPr="0094162C">
          <w:t>Usage:</w:t>
        </w:r>
        <w:r w:rsidRPr="0094162C">
          <w:tab/>
        </w:r>
        <w:r>
          <w:tab/>
          <w:t>In</w:t>
        </w:r>
      </w:moveTo>
    </w:p>
    <w:p w:rsidR="007473EA" w:rsidRPr="00314A6D" w:rsidRDefault="007473EA" w:rsidP="007473EA">
      <w:pPr>
        <w:pStyle w:val="ListContinue"/>
        <w:spacing w:after="0"/>
        <w:rPr>
          <w:b/>
        </w:rPr>
      </w:pPr>
      <w:moveTo w:id="5603" w:author="Author">
        <w:r w:rsidRPr="0094162C">
          <w:t>Type:</w:t>
        </w:r>
        <w:r>
          <w:tab/>
        </w:r>
        <w:r>
          <w:tab/>
          <w:t>String</w:t>
        </w:r>
      </w:moveTo>
    </w:p>
    <w:p w:rsidR="007473EA" w:rsidRDefault="007473EA" w:rsidP="007473EA">
      <w:pPr>
        <w:pStyle w:val="ListContinue"/>
        <w:spacing w:after="0"/>
        <w:rPr>
          <w:b/>
        </w:rPr>
      </w:pPr>
      <w:moveTo w:id="5604" w:author="Author">
        <w:r w:rsidRPr="0094162C">
          <w:t>Format:</w:t>
        </w:r>
        <w:r>
          <w:tab/>
        </w:r>
        <w:r>
          <w:tab/>
          <w:t>Value</w:t>
        </w:r>
      </w:moveTo>
    </w:p>
    <w:p w:rsidR="007473EA" w:rsidRDefault="007473EA" w:rsidP="007473EA">
      <w:pPr>
        <w:pStyle w:val="ListContinue"/>
        <w:spacing w:after="0"/>
        <w:ind w:left="2160" w:hanging="1800"/>
        <w:rPr>
          <w:b/>
          <w:i/>
        </w:rPr>
      </w:pPr>
      <w:moveTo w:id="5605" w:author="Author">
        <w:r w:rsidRPr="0094162C">
          <w:t>Default:</w:t>
        </w:r>
        <w:r>
          <w:tab/>
          <w:t>&lt;string literal&gt;</w:t>
        </w:r>
      </w:moveTo>
    </w:p>
    <w:p w:rsidR="007473EA" w:rsidRPr="00A52BFD" w:rsidDel="00857C20" w:rsidRDefault="007473EA" w:rsidP="008819DF">
      <w:pPr>
        <w:pStyle w:val="ListContinue"/>
        <w:spacing w:after="80"/>
        <w:rPr>
          <w:del w:id="5606" w:author="Author"/>
          <w:b/>
          <w:i/>
        </w:rPr>
      </w:pPr>
      <w:moveTo w:id="5607" w:author="Author">
        <w:r w:rsidRPr="0094162C">
          <w:t>Description:</w:t>
        </w:r>
        <w:r>
          <w:rPr>
            <w:i/>
          </w:rPr>
          <w:tab/>
        </w:r>
        <w:r>
          <w:t>&lt;string literal&gt;</w:t>
        </w:r>
      </w:moveTo>
    </w:p>
    <w:p w:rsidR="007473EA" w:rsidRDefault="007473EA" w:rsidP="008819DF">
      <w:pPr>
        <w:pStyle w:val="ListContinue"/>
        <w:spacing w:after="80"/>
        <w:pPrChange w:id="5608" w:author="Author">
          <w:pPr>
            <w:autoSpaceDE w:val="0"/>
            <w:autoSpaceDN w:val="0"/>
            <w:adjustRightInd w:val="0"/>
          </w:pPr>
        </w:pPrChange>
      </w:pPr>
    </w:p>
    <w:p w:rsidR="007473EA" w:rsidRDefault="007473EA" w:rsidP="007473EA">
      <w:pPr>
        <w:autoSpaceDE w:val="0"/>
        <w:autoSpaceDN w:val="0"/>
        <w:adjustRightInd w:val="0"/>
      </w:pPr>
      <w:moveTo w:id="5609" w:author="Author">
        <w:r>
          <w:rPr>
            <w:i/>
          </w:rPr>
          <w:t>Definition</w:t>
        </w:r>
        <w:r w:rsidRPr="00AE08D7">
          <w:rPr>
            <w:i/>
          </w:rPr>
          <w:t>:</w:t>
        </w:r>
        <w:r>
          <w:tab/>
        </w:r>
        <w:r w:rsidRPr="00070D6D">
          <w:t xml:space="preserve">The EDA tool is responsible for recognizing this parameter name and replacing the value declared in the .ami file with a string that contains </w:t>
        </w:r>
        <w:r>
          <w:t xml:space="preserve">the path </w:t>
        </w:r>
        <w:r w:rsidRPr="00C178B0">
          <w:rPr>
            <w:rPrChange w:id="5610" w:author="Author">
              <w:rPr/>
            </w:rPrChange>
          </w:rPr>
          <w:t>to the directory where the DLL and .ami files reside.  The Value specified in the .ami file shall be ignored by the EDA tool.  The value of DLL_Path passed to the DLL can either be an absolute path</w:t>
        </w:r>
        <w:r w:rsidRPr="00070D6D">
          <w:t xml:space="preserve">, or a path relative to the </w:t>
        </w:r>
        <w:r w:rsidRPr="00687C12">
          <w:lastRenderedPageBreak/>
          <w:t>current working directory of the process</w:t>
        </w:r>
        <w:r>
          <w:t xml:space="preserve"> running the DLL</w:t>
        </w:r>
        <w:r w:rsidRPr="00687C12">
          <w:t>.</w:t>
        </w:r>
        <w:r w:rsidRPr="00070D6D">
          <w:t xml:space="preserve"> </w:t>
        </w:r>
        <w:r>
          <w:t xml:space="preserve"> </w:t>
        </w:r>
        <w:r w:rsidRPr="00070D6D">
          <w:t>In this string, the path separator is the forward slash "/"</w:t>
        </w:r>
        <w:r>
          <w:t>.  Back slashes “\” are not allowed.  T</w:t>
        </w:r>
        <w:r w:rsidRPr="00070D6D">
          <w:t>he model is responsible for making any OS-specific adjustments (for example, replacing forward slashes "/" with backslashes "\"</w:t>
        </w:r>
        <w:r>
          <w:t>)</w:t>
        </w:r>
        <w:r w:rsidRPr="00070D6D">
          <w:t xml:space="preserve"> if necessary.</w:t>
        </w:r>
      </w:moveTo>
    </w:p>
    <w:p w:rsidR="007473EA" w:rsidRDefault="007473EA" w:rsidP="007473EA">
      <w:pPr>
        <w:autoSpaceDE w:val="0"/>
        <w:autoSpaceDN w:val="0"/>
        <w:adjustRightInd w:val="0"/>
      </w:pPr>
    </w:p>
    <w:p w:rsidR="007473EA" w:rsidDel="00857C20" w:rsidRDefault="007473EA" w:rsidP="007473EA">
      <w:pPr>
        <w:autoSpaceDE w:val="0"/>
        <w:autoSpaceDN w:val="0"/>
        <w:adjustRightInd w:val="0"/>
        <w:rPr>
          <w:del w:id="5611" w:author="Author"/>
        </w:rPr>
      </w:pPr>
      <w:moveTo w:id="5612" w:author="Author">
        <w:r w:rsidRPr="00070D6D">
          <w:t xml:space="preserve">The last character of the value passed to the DLL shall not be a forward slash “/”. </w:t>
        </w:r>
        <w:r>
          <w:t xml:space="preserve"> </w:t>
        </w:r>
        <w:r w:rsidRPr="00070D6D">
          <w:t xml:space="preserve">To access a supporting file, the DLL should create a file name by creating a string consisting of the value of </w:t>
        </w:r>
        <w:r>
          <w:t xml:space="preserve">the DLL </w:t>
        </w:r>
        <w:r w:rsidRPr="00070D6D">
          <w:t xml:space="preserve">Path, convert </w:t>
        </w:r>
        <w:r>
          <w:t xml:space="preserve">forward slashes </w:t>
        </w:r>
        <w:r w:rsidRPr="00070D6D">
          <w:t xml:space="preserve">“/” to </w:t>
        </w:r>
        <w:r>
          <w:t xml:space="preserve">backslashes </w:t>
        </w:r>
        <w:r w:rsidRPr="00070D6D">
          <w:t xml:space="preserve">“\” on operating systems that require a </w:t>
        </w:r>
        <w:r>
          <w:t xml:space="preserve">backslash </w:t>
        </w:r>
        <w:r w:rsidRPr="00070D6D">
          <w:t xml:space="preserve">“\” as a path </w:t>
        </w:r>
        <w:r>
          <w:t>separator</w:t>
        </w:r>
        <w:r w:rsidRPr="00070D6D">
          <w:t xml:space="preserve">, append a </w:t>
        </w:r>
        <w:r>
          <w:t xml:space="preserve">forward slash </w:t>
        </w:r>
        <w:r w:rsidRPr="00070D6D">
          <w:t xml:space="preserve">“/” or </w:t>
        </w:r>
        <w:r>
          <w:t xml:space="preserve">backslash </w:t>
        </w:r>
        <w:r w:rsidRPr="00070D6D">
          <w:t>“\” as appropriate to the operating systems, and then append the name of the</w:t>
        </w:r>
        <w:r>
          <w:rPr>
            <w:rFonts w:ascii="Courier New" w:hAnsi="Courier New" w:cs="Courier New"/>
            <w:sz w:val="18"/>
            <w:szCs w:val="18"/>
          </w:rPr>
          <w:t xml:space="preserve"> </w:t>
        </w:r>
        <w:r w:rsidRPr="00070D6D">
          <w:t>file.</w:t>
        </w:r>
        <w:r>
          <w:t xml:space="preserve">  If the EDA tool choses to pass a relative path and if the current working directory (CWD) is where the DLL resides then DLL_Path should be a period “.”.</w:t>
        </w:r>
      </w:moveTo>
    </w:p>
    <w:p w:rsidR="007473EA" w:rsidRDefault="007473EA" w:rsidP="007473EA">
      <w:pPr>
        <w:autoSpaceDE w:val="0"/>
        <w:autoSpaceDN w:val="0"/>
        <w:adjustRightInd w:val="0"/>
      </w:pPr>
    </w:p>
    <w:p w:rsidR="007473EA" w:rsidRDefault="007473EA" w:rsidP="007473EA">
      <w:pPr>
        <w:pStyle w:val="KeywordDescriptions"/>
      </w:pPr>
      <w:moveTo w:id="5613" w:author="Author">
        <w:r w:rsidRPr="00735AE5">
          <w:rPr>
            <w:i/>
          </w:rPr>
          <w:t>Usage Rules:</w:t>
        </w:r>
        <w:r>
          <w:rPr>
            <w:i/>
          </w:rPr>
          <w:tab/>
        </w:r>
      </w:moveTo>
    </w:p>
    <w:p w:rsidR="007473EA" w:rsidRDefault="007473EA" w:rsidP="007473EA">
      <w:pPr>
        <w:pStyle w:val="KeywordDescriptions"/>
        <w:rPr>
          <w:b/>
        </w:rPr>
      </w:pPr>
      <w:moveTo w:id="5614" w:author="Author">
        <w:r w:rsidRPr="004F0539">
          <w:rPr>
            <w:i/>
          </w:rPr>
          <w:t>Other Notes:</w:t>
        </w:r>
        <w:r>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moveTo>
    </w:p>
    <w:p w:rsidR="007473EA" w:rsidDel="00A33FF9" w:rsidRDefault="007473EA" w:rsidP="007473EA">
      <w:pPr>
        <w:pStyle w:val="KeywordDescriptions"/>
        <w:rPr>
          <w:del w:id="5615" w:author="Author"/>
          <w:i/>
        </w:rPr>
      </w:pPr>
    </w:p>
    <w:p w:rsidR="007473EA" w:rsidRPr="00AE08D7" w:rsidRDefault="007473EA" w:rsidP="007473EA">
      <w:pPr>
        <w:pStyle w:val="KeywordDescriptions"/>
      </w:pPr>
      <w:moveTo w:id="5616" w:author="Author">
        <w:r w:rsidRPr="00B95248">
          <w:rPr>
            <w:i/>
          </w:rPr>
          <w:t>Example:</w:t>
        </w:r>
      </w:moveTo>
    </w:p>
    <w:p w:rsidR="007473EA" w:rsidRPr="00AB7E22" w:rsidRDefault="007473EA" w:rsidP="000E62D6">
      <w:pPr>
        <w:pStyle w:val="Exampletext"/>
        <w:pPrChange w:id="5617" w:author="Author">
          <w:pPr>
            <w:autoSpaceDE w:val="0"/>
            <w:autoSpaceDN w:val="0"/>
            <w:adjustRightInd w:val="0"/>
          </w:pPr>
        </w:pPrChange>
      </w:pPr>
      <w:moveTo w:id="5618" w:author="Author">
        <w:r w:rsidRPr="00AB7E22">
          <w:t>(DLL_Path (Usage In</w:t>
        </w:r>
        <w:del w:id="5619" w:author="Author">
          <w:r w:rsidRPr="00AB7E22" w:rsidDel="006A1071">
            <w:delText>)(</w:delText>
          </w:r>
        </w:del>
      </w:moveTo>
      <w:ins w:id="5620" w:author="Author">
        <w:r w:rsidR="006A1071">
          <w:t>) (</w:t>
        </w:r>
      </w:ins>
      <w:moveTo w:id="5621" w:author="Author">
        <w:r w:rsidRPr="00AB7E22">
          <w:t>Type String</w:t>
        </w:r>
        <w:del w:id="5622" w:author="Author">
          <w:r w:rsidRPr="00AB7E22" w:rsidDel="006A1071">
            <w:delText>)(</w:delText>
          </w:r>
        </w:del>
      </w:moveTo>
      <w:ins w:id="5623" w:author="Author">
        <w:r w:rsidR="006A1071">
          <w:t>) (</w:t>
        </w:r>
      </w:ins>
      <w:moveTo w:id="5624" w:author="Author">
        <w:r w:rsidRPr="00AB7E22">
          <w:t>Value "</w:t>
        </w:r>
        <w:r>
          <w:t>placeholder</w:t>
        </w:r>
        <w:r w:rsidRPr="00AB7E22">
          <w:t>")</w:t>
        </w:r>
      </w:moveTo>
    </w:p>
    <w:p w:rsidR="007473EA" w:rsidRPr="00AB7E22" w:rsidRDefault="007473EA" w:rsidP="000E62D6">
      <w:pPr>
        <w:pStyle w:val="Exampletext"/>
        <w:pPrChange w:id="5625" w:author="Author">
          <w:pPr>
            <w:autoSpaceDE w:val="0"/>
            <w:autoSpaceDN w:val="0"/>
            <w:adjustRightInd w:val="0"/>
          </w:pPr>
        </w:pPrChange>
      </w:pPr>
      <w:moveTo w:id="5626" w:author="Author">
        <w:r w:rsidRPr="00AB7E22">
          <w:t xml:space="preserve">          (Description "Path to where the DLL is located"))</w:t>
        </w:r>
      </w:moveTo>
    </w:p>
    <w:p w:rsidR="007473EA" w:rsidRDefault="007473EA" w:rsidP="007473EA">
      <w:pPr>
        <w:autoSpaceDE w:val="0"/>
        <w:autoSpaceDN w:val="0"/>
        <w:adjustRightInd w:val="0"/>
      </w:pPr>
    </w:p>
    <w:p w:rsidR="007473EA" w:rsidRDefault="007473EA" w:rsidP="007473EA">
      <w:pPr>
        <w:autoSpaceDE w:val="0"/>
        <w:autoSpaceDN w:val="0"/>
        <w:adjustRightInd w:val="0"/>
      </w:pPr>
    </w:p>
    <w:p w:rsidR="007473EA" w:rsidRPr="00F0603A" w:rsidRDefault="007473EA" w:rsidP="007473EA">
      <w:pPr>
        <w:pStyle w:val="Keyword"/>
        <w:spacing w:before="0" w:after="80"/>
      </w:pPr>
      <w:moveTo w:id="5627" w:author="Author">
        <w:r>
          <w:rPr>
            <w:i/>
          </w:rPr>
          <w:t>Parameter</w:t>
        </w:r>
        <w:r w:rsidRPr="00AE08D7">
          <w:rPr>
            <w:i/>
          </w:rPr>
          <w:t>:</w:t>
        </w:r>
        <w:r>
          <w:tab/>
        </w:r>
        <w:r>
          <w:rPr>
            <w:b/>
          </w:rPr>
          <w:t>DLL_ID</w:t>
        </w:r>
      </w:moveTo>
    </w:p>
    <w:p w:rsidR="007473EA" w:rsidRDefault="007473EA" w:rsidP="007473EA">
      <w:pPr>
        <w:pStyle w:val="KeywordDescriptions"/>
        <w:rPr>
          <w:b/>
        </w:rPr>
      </w:pPr>
      <w:moveTo w:id="5628" w:author="Author">
        <w:r w:rsidRPr="008A57D9">
          <w:rPr>
            <w:i/>
          </w:rPr>
          <w:t>Required:</w:t>
        </w:r>
        <w:r>
          <w:tab/>
          <w:t>No</w:t>
        </w:r>
      </w:moveTo>
    </w:p>
    <w:p w:rsidR="007473EA" w:rsidRDefault="007473EA" w:rsidP="007473EA">
      <w:pPr>
        <w:pStyle w:val="KeywordDescriptions"/>
        <w:rPr>
          <w:b/>
        </w:rPr>
      </w:pPr>
      <w:moveTo w:id="5629" w:author="Author">
        <w:r w:rsidRPr="003A109E">
          <w:rPr>
            <w:i/>
          </w:rPr>
          <w:t>Descriptors</w:t>
        </w:r>
        <w:r w:rsidRPr="00AE08D7">
          <w:t>:</w:t>
        </w:r>
      </w:moveTo>
    </w:p>
    <w:p w:rsidR="007473EA" w:rsidRPr="00314A6D" w:rsidRDefault="007473EA" w:rsidP="007473EA">
      <w:pPr>
        <w:pStyle w:val="ListContinue"/>
        <w:spacing w:after="0"/>
        <w:rPr>
          <w:b/>
        </w:rPr>
      </w:pPr>
      <w:moveTo w:id="5630" w:author="Author">
        <w:r w:rsidRPr="0094162C">
          <w:t>Usage:</w:t>
        </w:r>
        <w:r w:rsidRPr="0094162C">
          <w:tab/>
        </w:r>
        <w:r>
          <w:tab/>
          <w:t>In</w:t>
        </w:r>
      </w:moveTo>
    </w:p>
    <w:p w:rsidR="007473EA" w:rsidRPr="00314A6D" w:rsidRDefault="007473EA" w:rsidP="007473EA">
      <w:pPr>
        <w:pStyle w:val="ListContinue"/>
        <w:spacing w:after="0"/>
        <w:rPr>
          <w:b/>
        </w:rPr>
      </w:pPr>
      <w:moveTo w:id="5631" w:author="Author">
        <w:r w:rsidRPr="0094162C">
          <w:t>Type:</w:t>
        </w:r>
        <w:r>
          <w:tab/>
        </w:r>
        <w:r>
          <w:tab/>
          <w:t>String</w:t>
        </w:r>
      </w:moveTo>
    </w:p>
    <w:p w:rsidR="007473EA" w:rsidRDefault="007473EA" w:rsidP="007473EA">
      <w:pPr>
        <w:pStyle w:val="ListContinue"/>
        <w:spacing w:after="0"/>
        <w:rPr>
          <w:b/>
        </w:rPr>
      </w:pPr>
      <w:moveTo w:id="5632" w:author="Author">
        <w:r w:rsidRPr="0094162C">
          <w:t>Format:</w:t>
        </w:r>
        <w:r>
          <w:tab/>
        </w:r>
        <w:r>
          <w:tab/>
          <w:t>Value</w:t>
        </w:r>
      </w:moveTo>
    </w:p>
    <w:p w:rsidR="007473EA" w:rsidRDefault="007473EA" w:rsidP="007473EA">
      <w:pPr>
        <w:pStyle w:val="ListContinue"/>
        <w:spacing w:after="0"/>
        <w:ind w:left="2160" w:hanging="1800"/>
        <w:rPr>
          <w:b/>
          <w:i/>
        </w:rPr>
      </w:pPr>
      <w:moveTo w:id="5633" w:author="Author">
        <w:r w:rsidRPr="0094162C">
          <w:t>Default:</w:t>
        </w:r>
        <w:r>
          <w:tab/>
          <w:t>&lt;string literal&gt;</w:t>
        </w:r>
      </w:moveTo>
    </w:p>
    <w:p w:rsidR="007473EA" w:rsidRPr="00A52BFD" w:rsidRDefault="007473EA" w:rsidP="007473EA">
      <w:pPr>
        <w:pStyle w:val="ListContinue"/>
        <w:spacing w:after="80"/>
        <w:rPr>
          <w:b/>
          <w:i/>
        </w:rPr>
      </w:pPr>
      <w:moveTo w:id="5634" w:author="Author">
        <w:r w:rsidRPr="0094162C">
          <w:t>Description:</w:t>
        </w:r>
        <w:r>
          <w:rPr>
            <w:i/>
          </w:rPr>
          <w:tab/>
        </w:r>
        <w:r>
          <w:t>&lt;string literal&gt;</w:t>
        </w:r>
      </w:moveTo>
    </w:p>
    <w:p w:rsidR="007473EA" w:rsidRDefault="007473EA" w:rsidP="007473EA">
      <w:pPr>
        <w:autoSpaceDE w:val="0"/>
        <w:autoSpaceDN w:val="0"/>
        <w:adjustRightInd w:val="0"/>
        <w:rPr>
          <w:rFonts w:ascii="Courier New" w:hAnsi="Courier New" w:cs="Courier New"/>
          <w:sz w:val="18"/>
          <w:szCs w:val="18"/>
        </w:rPr>
      </w:pPr>
      <w:moveTo w:id="5635" w:author="Author">
        <w:r>
          <w:rPr>
            <w:i/>
          </w:rPr>
          <w:t>Definition</w:t>
        </w:r>
        <w:r w:rsidRPr="00AE08D7">
          <w:rPr>
            <w:i/>
          </w:rPr>
          <w:t>:</w:t>
        </w:r>
        <w:r>
          <w:tab/>
        </w:r>
        <w:r w:rsidRPr="00070D6D">
          <w:t xml:space="preserve">The EDA tool is responsible for recognizing this parameter name and replacing the value declared in the .ami file with a string that contains a unique alphanumeric identifier. </w:t>
        </w:r>
        <w:r>
          <w:t xml:space="preserve"> </w:t>
        </w:r>
        <w:r w:rsidRPr="00070D6D">
          <w:t xml:space="preserve">The algorithmic model is responsible for using </w:t>
        </w:r>
        <w:r w:rsidRPr="008819DF">
          <w:rPr>
            <w:rPrChange w:id="5636" w:author="Author">
              <w:rPr>
                <w:b/>
              </w:rPr>
            </w:rPrChange>
          </w:rPr>
          <w:t>DLL_ID as the base name for any data files that the model creates, either for use as temporary storage or for recording output data.  The use of DLL_ID helps guarantee that multiple instances</w:t>
        </w:r>
        <w:r w:rsidRPr="00070D6D">
          <w:t xml:space="preserve"> of the same model (or different models from the same vendor) do not mix up data as a result </w:t>
        </w:r>
        <w:r>
          <w:t xml:space="preserve">of </w:t>
        </w:r>
        <w:r w:rsidRPr="00070D6D">
          <w:t>collisions between temporary or permanent file names.</w:t>
        </w:r>
      </w:moveTo>
    </w:p>
    <w:p w:rsidR="007473EA" w:rsidRDefault="007473EA" w:rsidP="007473EA">
      <w:pPr>
        <w:pStyle w:val="KeywordDescriptions"/>
      </w:pPr>
      <w:moveTo w:id="5637" w:author="Author">
        <w:r w:rsidRPr="00735AE5">
          <w:rPr>
            <w:i/>
          </w:rPr>
          <w:t>Usage Rules:</w:t>
        </w:r>
        <w:r>
          <w:rPr>
            <w:i/>
          </w:rPr>
          <w:tab/>
        </w:r>
      </w:moveTo>
    </w:p>
    <w:p w:rsidR="007473EA" w:rsidRDefault="007473EA" w:rsidP="007473EA">
      <w:pPr>
        <w:pStyle w:val="KeywordDescriptions"/>
        <w:rPr>
          <w:b/>
        </w:rPr>
      </w:pPr>
      <w:moveTo w:id="5638" w:author="Author">
        <w:r w:rsidRPr="004F0539">
          <w:rPr>
            <w:i/>
          </w:rPr>
          <w:t>Other Notes:</w:t>
        </w:r>
        <w:r>
          <w:tab/>
        </w:r>
      </w:moveTo>
    </w:p>
    <w:p w:rsidR="007473EA" w:rsidRPr="00AE08D7" w:rsidRDefault="007473EA" w:rsidP="007473EA">
      <w:pPr>
        <w:pStyle w:val="KeywordDescriptions"/>
      </w:pPr>
      <w:moveTo w:id="5639" w:author="Author">
        <w:r w:rsidRPr="00B95248">
          <w:rPr>
            <w:i/>
          </w:rPr>
          <w:t>Example:</w:t>
        </w:r>
      </w:moveTo>
    </w:p>
    <w:p w:rsidR="007473EA" w:rsidRPr="00AB7E22" w:rsidRDefault="007473EA" w:rsidP="000E62D6">
      <w:pPr>
        <w:pStyle w:val="Exampletext"/>
        <w:pPrChange w:id="5640" w:author="Author">
          <w:pPr>
            <w:autoSpaceDE w:val="0"/>
            <w:autoSpaceDN w:val="0"/>
            <w:adjustRightInd w:val="0"/>
          </w:pPr>
        </w:pPrChange>
      </w:pPr>
      <w:moveTo w:id="5641" w:author="Author">
        <w:r w:rsidRPr="00AB7E22">
          <w:t>DLL_ID (Usage In</w:t>
        </w:r>
        <w:del w:id="5642" w:author="Author">
          <w:r w:rsidRPr="00AB7E22" w:rsidDel="006A1071">
            <w:delText>)(</w:delText>
          </w:r>
        </w:del>
      </w:moveTo>
      <w:ins w:id="5643" w:author="Author">
        <w:r w:rsidR="006A1071">
          <w:t>) (</w:t>
        </w:r>
      </w:ins>
      <w:moveTo w:id="5644" w:author="Author">
        <w:r w:rsidRPr="00AB7E22">
          <w:t>Type String</w:t>
        </w:r>
        <w:del w:id="5645" w:author="Author">
          <w:r w:rsidRPr="00AB7E22" w:rsidDel="006A1071">
            <w:delText>)(</w:delText>
          </w:r>
        </w:del>
      </w:moveTo>
      <w:ins w:id="5646" w:author="Author">
        <w:r w:rsidR="006A1071">
          <w:t>) (</w:t>
        </w:r>
      </w:ins>
      <w:moveTo w:id="5647" w:author="Author">
        <w:r w:rsidRPr="00AB7E22">
          <w:t>Value "</w:t>
        </w:r>
        <w:r>
          <w:t>placeholder</w:t>
        </w:r>
        <w:r w:rsidRPr="00AB7E22">
          <w:t>")</w:t>
        </w:r>
      </w:moveTo>
    </w:p>
    <w:p w:rsidR="007473EA" w:rsidRPr="00AB7E22" w:rsidRDefault="007473EA" w:rsidP="000E62D6">
      <w:pPr>
        <w:pStyle w:val="Exampletext"/>
        <w:pPrChange w:id="5648" w:author="Author">
          <w:pPr>
            <w:autoSpaceDE w:val="0"/>
            <w:autoSpaceDN w:val="0"/>
            <w:adjustRightInd w:val="0"/>
          </w:pPr>
        </w:pPrChange>
      </w:pPr>
      <w:moveTo w:id="5649" w:author="Author">
        <w:r w:rsidRPr="00AB7E22">
          <w:lastRenderedPageBreak/>
          <w:t xml:space="preserve">       (Description "Unique base name for each AMI model instance and run"))</w:t>
        </w:r>
      </w:moveTo>
    </w:p>
    <w:p w:rsidR="007473EA" w:rsidRDefault="007473EA" w:rsidP="007473EA">
      <w:pPr>
        <w:pStyle w:val="Exampletext"/>
        <w:spacing w:after="80"/>
        <w:rPr>
          <w:rFonts w:ascii="Times New Roman" w:hAnsi="Times New Roman" w:cs="Times New Roman"/>
          <w:sz w:val="24"/>
          <w:szCs w:val="24"/>
        </w:rPr>
      </w:pPr>
    </w:p>
    <w:p w:rsidR="007473EA" w:rsidDel="00B27723" w:rsidRDefault="007473EA" w:rsidP="007473EA">
      <w:pPr>
        <w:pStyle w:val="Keyword"/>
        <w:spacing w:before="0" w:after="80"/>
        <w:rPr>
          <w:del w:id="5650" w:author="Author"/>
        </w:rPr>
      </w:pPr>
      <w:moveTo w:id="5651" w:author="Author">
        <w:del w:id="5652" w:author="Author">
          <w:r w:rsidDel="00B27723">
            <w:rPr>
              <w:i/>
            </w:rPr>
            <w:delText>Parameter:</w:delText>
          </w:r>
          <w:r w:rsidDel="00B27723">
            <w:tab/>
          </w:r>
          <w:r w:rsidDel="00B27723">
            <w:rPr>
              <w:b/>
            </w:rPr>
            <w:delText>Repeater_Type</w:delText>
          </w:r>
        </w:del>
      </w:moveTo>
    </w:p>
    <w:p w:rsidR="007473EA" w:rsidDel="00B27723" w:rsidRDefault="007473EA" w:rsidP="007473EA">
      <w:pPr>
        <w:pStyle w:val="KeywordDescriptions"/>
        <w:rPr>
          <w:del w:id="5653" w:author="Author"/>
          <w:b/>
        </w:rPr>
      </w:pPr>
      <w:moveTo w:id="5654" w:author="Author">
        <w:del w:id="5655" w:author="Author">
          <w:r w:rsidDel="00B27723">
            <w:rPr>
              <w:i/>
            </w:rPr>
            <w:delText>Required:</w:delText>
          </w:r>
          <w:r w:rsidDel="00B27723">
            <w:tab/>
            <w:delText>No</w:delText>
          </w:r>
        </w:del>
      </w:moveTo>
    </w:p>
    <w:p w:rsidR="007473EA" w:rsidDel="00B27723" w:rsidRDefault="007473EA" w:rsidP="007473EA">
      <w:pPr>
        <w:pStyle w:val="KeywordDescriptions"/>
        <w:rPr>
          <w:del w:id="5656" w:author="Author"/>
          <w:b/>
        </w:rPr>
      </w:pPr>
      <w:moveTo w:id="5657" w:author="Author">
        <w:del w:id="5658" w:author="Author">
          <w:r w:rsidDel="00B27723">
            <w:rPr>
              <w:i/>
            </w:rPr>
            <w:delText>Descriptors</w:delText>
          </w:r>
          <w:r w:rsidDel="00B27723">
            <w:delText>:</w:delText>
          </w:r>
        </w:del>
      </w:moveTo>
    </w:p>
    <w:p w:rsidR="007473EA" w:rsidDel="00B27723" w:rsidRDefault="007473EA" w:rsidP="007473EA">
      <w:pPr>
        <w:pStyle w:val="ListContinue"/>
        <w:spacing w:after="80"/>
        <w:rPr>
          <w:del w:id="5659" w:author="Author"/>
          <w:b/>
        </w:rPr>
      </w:pPr>
      <w:moveTo w:id="5660" w:author="Author">
        <w:del w:id="5661" w:author="Author">
          <w:r w:rsidDel="00B27723">
            <w:delText>Usage:</w:delText>
          </w:r>
          <w:r w:rsidDel="00B27723">
            <w:tab/>
          </w:r>
          <w:r w:rsidDel="00B27723">
            <w:tab/>
            <w:delText>Info</w:delText>
          </w:r>
        </w:del>
      </w:moveTo>
    </w:p>
    <w:p w:rsidR="007473EA" w:rsidDel="00B27723" w:rsidRDefault="007473EA" w:rsidP="007473EA">
      <w:pPr>
        <w:pStyle w:val="ListContinue"/>
        <w:spacing w:after="80"/>
        <w:rPr>
          <w:del w:id="5662" w:author="Author"/>
          <w:b/>
        </w:rPr>
      </w:pPr>
      <w:moveTo w:id="5663" w:author="Author">
        <w:del w:id="5664" w:author="Author">
          <w:r w:rsidDel="00B27723">
            <w:delText>Type:</w:delText>
          </w:r>
          <w:r w:rsidDel="00B27723">
            <w:tab/>
          </w:r>
          <w:r w:rsidDel="00B27723">
            <w:tab/>
            <w:delText>String</w:delText>
          </w:r>
        </w:del>
      </w:moveTo>
    </w:p>
    <w:p w:rsidR="007473EA" w:rsidDel="00B27723" w:rsidRDefault="007473EA" w:rsidP="007473EA">
      <w:pPr>
        <w:pStyle w:val="ListContinue"/>
        <w:spacing w:after="80"/>
        <w:rPr>
          <w:del w:id="5665" w:author="Author"/>
          <w:b/>
        </w:rPr>
      </w:pPr>
      <w:moveTo w:id="5666" w:author="Author">
        <w:del w:id="5667" w:author="Author">
          <w:r w:rsidDel="00B27723">
            <w:delText>Format:</w:delText>
          </w:r>
          <w:r w:rsidDel="00B27723">
            <w:tab/>
          </w:r>
          <w:r w:rsidDel="00B27723">
            <w:tab/>
            <w:delText>Value</w:delText>
          </w:r>
        </w:del>
      </w:moveTo>
    </w:p>
    <w:p w:rsidR="007473EA" w:rsidDel="00B27723" w:rsidRDefault="007473EA" w:rsidP="007473EA">
      <w:pPr>
        <w:pStyle w:val="ListContinue"/>
        <w:spacing w:after="80"/>
        <w:ind w:left="2160" w:hanging="1800"/>
        <w:rPr>
          <w:del w:id="5668" w:author="Author"/>
          <w:b/>
          <w:i/>
        </w:rPr>
      </w:pPr>
      <w:moveTo w:id="5669" w:author="Author">
        <w:del w:id="5670" w:author="Author">
          <w:r w:rsidDel="00B27723">
            <w:delText>Default:</w:delText>
          </w:r>
          <w:r w:rsidDel="00B27723">
            <w:tab/>
            <w:delText>None</w:delText>
          </w:r>
        </w:del>
      </w:moveTo>
    </w:p>
    <w:p w:rsidR="007473EA" w:rsidDel="00B27723" w:rsidRDefault="007473EA" w:rsidP="007473EA">
      <w:pPr>
        <w:pStyle w:val="ListContinue"/>
        <w:spacing w:after="80"/>
        <w:rPr>
          <w:del w:id="5671" w:author="Author"/>
          <w:b/>
          <w:i/>
        </w:rPr>
      </w:pPr>
      <w:moveTo w:id="5672" w:author="Author">
        <w:del w:id="5673" w:author="Author">
          <w:r w:rsidDel="00B27723">
            <w:delText>Description:</w:delText>
          </w:r>
          <w:r w:rsidDel="00B27723">
            <w:rPr>
              <w:i/>
            </w:rPr>
            <w:tab/>
          </w:r>
          <w:r w:rsidDel="00B27723">
            <w:delText>&lt;String&gt;</w:delText>
          </w:r>
        </w:del>
      </w:moveTo>
    </w:p>
    <w:p w:rsidR="007473EA" w:rsidDel="00B27723" w:rsidRDefault="007473EA" w:rsidP="007473EA">
      <w:pPr>
        <w:rPr>
          <w:del w:id="5674" w:author="Author"/>
        </w:rPr>
      </w:pPr>
      <w:moveTo w:id="5675" w:author="Author">
        <w:del w:id="5676" w:author="Author">
          <w:r w:rsidDel="00B27723">
            <w:rPr>
              <w:i/>
            </w:rPr>
            <w:delText>Definition:</w:delText>
          </w:r>
          <w:r w:rsidDel="00B27723">
            <w:tab/>
            <w:delText>This parameter is a reserved parameter of Repeater Rx model and shall have the value “Redriver” or “Retimer”</w:delText>
          </w:r>
        </w:del>
      </w:moveTo>
    </w:p>
    <w:p w:rsidR="007473EA" w:rsidDel="00B27723" w:rsidRDefault="007473EA" w:rsidP="007473EA">
      <w:pPr>
        <w:autoSpaceDE w:val="0"/>
        <w:autoSpaceDN w:val="0"/>
        <w:adjustRightInd w:val="0"/>
        <w:rPr>
          <w:del w:id="5677" w:author="Author"/>
        </w:rPr>
      </w:pPr>
      <w:moveTo w:id="5678" w:author="Author">
        <w:del w:id="5679" w:author="Author">
          <w:r w:rsidDel="00B27723">
            <w:rPr>
              <w:i/>
            </w:rPr>
            <w:delText>Usage Rules:</w:delText>
          </w:r>
          <w:r w:rsidDel="00B27723">
            <w:tab/>
            <w:delText xml:space="preserve">This parameter is required if the Rx model is part of a Repeater Rx/Tx pair.  A Retimer Rx model </w:delText>
          </w:r>
          <w:r w:rsidDel="003C7BCC">
            <w:delText>must has</w:delText>
          </w:r>
          <w:r w:rsidDel="00B27723">
            <w:delText xml:space="preserve"> AMI_GetWave (GetWave_Exists </w:delText>
          </w:r>
          <w:r w:rsidDel="003C7BCC">
            <w:delText>=</w:delText>
          </w:r>
          <w:r w:rsidDel="00B27723">
            <w:delText xml:space="preserve"> True) and the function must return clock_ticks.</w:delText>
          </w:r>
        </w:del>
      </w:moveTo>
    </w:p>
    <w:p w:rsidR="007473EA" w:rsidDel="00B27723" w:rsidRDefault="007473EA" w:rsidP="007473EA">
      <w:pPr>
        <w:rPr>
          <w:del w:id="5680" w:author="Author"/>
        </w:rPr>
      </w:pPr>
    </w:p>
    <w:p w:rsidR="007473EA" w:rsidDel="00B27723" w:rsidRDefault="007473EA" w:rsidP="007473EA">
      <w:pPr>
        <w:pStyle w:val="KeywordDescriptions"/>
        <w:rPr>
          <w:del w:id="5681" w:author="Author"/>
        </w:rPr>
      </w:pPr>
      <w:moveTo w:id="5682" w:author="Author">
        <w:del w:id="5683" w:author="Author">
          <w:r w:rsidDel="00B27723">
            <w:rPr>
              <w:i/>
            </w:rPr>
            <w:delText>Examples:</w:delText>
          </w:r>
        </w:del>
      </w:moveTo>
    </w:p>
    <w:p w:rsidR="007473EA" w:rsidDel="00B27723" w:rsidRDefault="007473EA" w:rsidP="0008386E">
      <w:pPr>
        <w:pStyle w:val="Exampletext"/>
        <w:rPr>
          <w:del w:id="5684" w:author="Author"/>
          <w:sz w:val="24"/>
          <w:szCs w:val="24"/>
        </w:rPr>
      </w:pPr>
      <w:moveTo w:id="5685" w:author="Author">
        <w:del w:id="5686" w:author="Author">
          <w:r w:rsidDel="00B27723">
            <w:rPr>
              <w:sz w:val="24"/>
              <w:szCs w:val="24"/>
            </w:rPr>
            <w:delText>(Repeater (Usage Info)(Type String)(Value “Redriver”))</w:delText>
          </w:r>
        </w:del>
      </w:moveTo>
    </w:p>
    <w:p w:rsidR="007473EA" w:rsidDel="00B27723" w:rsidRDefault="007473EA">
      <w:pPr>
        <w:pStyle w:val="Exampletext"/>
        <w:rPr>
          <w:del w:id="5687" w:author="Author"/>
        </w:rPr>
        <w:pPrChange w:id="5688" w:author="Author">
          <w:pPr/>
        </w:pPrChange>
      </w:pPr>
    </w:p>
    <w:p w:rsidR="007473EA" w:rsidRPr="00735AE5" w:rsidDel="00F72A32" w:rsidRDefault="007473EA" w:rsidP="007473EA">
      <w:pPr>
        <w:pStyle w:val="Exampletext"/>
        <w:spacing w:after="80"/>
        <w:rPr>
          <w:del w:id="5689" w:author="Author"/>
          <w:rFonts w:ascii="Times New Roman" w:hAnsi="Times New Roman" w:cs="Times New Roman"/>
          <w:sz w:val="24"/>
          <w:szCs w:val="24"/>
        </w:rPr>
      </w:pPr>
    </w:p>
    <w:moveToRangeEnd w:id="5552"/>
    <w:p w:rsidR="007473EA" w:rsidRDefault="007473EA" w:rsidP="003857C0">
      <w:pPr>
        <w:pStyle w:val="Exampletext"/>
        <w:spacing w:after="80"/>
        <w:rPr>
          <w:ins w:id="5690" w:author="Author"/>
          <w:rFonts w:ascii="Times New Roman" w:hAnsi="Times New Roman" w:cs="Times New Roman"/>
          <w:sz w:val="24"/>
          <w:szCs w:val="24"/>
        </w:rPr>
      </w:pPr>
    </w:p>
    <w:p w:rsidR="006A5BFF" w:rsidRPr="000C746A" w:rsidRDefault="006A5BFF">
      <w:pPr>
        <w:pStyle w:val="Heading2"/>
        <w:rPr>
          <w:ins w:id="5691" w:author="Author"/>
        </w:rPr>
        <w:pPrChange w:id="5692" w:author="Author">
          <w:pPr>
            <w:pStyle w:val="New10A"/>
            <w:ind w:hanging="720"/>
          </w:pPr>
        </w:pPrChange>
      </w:pPr>
      <w:bookmarkStart w:id="5693" w:name="_Toc361808565"/>
      <w:ins w:id="5694" w:author="Author">
        <w:r>
          <w:t>J</w:t>
        </w:r>
        <w:del w:id="5695" w:author="Author">
          <w:r w:rsidDel="00036CD2">
            <w:delText>ITTER</w:delText>
          </w:r>
        </w:del>
        <w:r w:rsidR="00036CD2">
          <w:t>itter</w:t>
        </w:r>
        <w:r>
          <w:t xml:space="preserve"> and </w:t>
        </w:r>
        <w:r w:rsidR="00036CD2">
          <w:t>N</w:t>
        </w:r>
        <w:del w:id="5696" w:author="Author">
          <w:r w:rsidDel="00036CD2">
            <w:delText>n</w:delText>
          </w:r>
        </w:del>
        <w:r>
          <w:t xml:space="preserve">oise </w:t>
        </w:r>
        <w:r w:rsidR="007E25E8">
          <w:t>R</w:t>
        </w:r>
        <w:del w:id="5697" w:author="Author">
          <w:r w:rsidDel="007E25E8">
            <w:delText>r</w:delText>
          </w:r>
        </w:del>
        <w:r>
          <w:t xml:space="preserve">eserved </w:t>
        </w:r>
        <w:r w:rsidR="00036CD2">
          <w:t>P</w:t>
        </w:r>
        <w:del w:id="5698" w:author="Author">
          <w:r w:rsidDel="00036CD2">
            <w:delText>p</w:delText>
          </w:r>
        </w:del>
        <w:r>
          <w:t>arameters</w:t>
        </w:r>
        <w:bookmarkEnd w:id="5693"/>
      </w:ins>
    </w:p>
    <w:p w:rsidR="006A5BFF" w:rsidRPr="003857C0" w:rsidRDefault="006A5BFF" w:rsidP="003857C0">
      <w:pPr>
        <w:pStyle w:val="Exampletext"/>
        <w:spacing w:after="80"/>
        <w:rPr>
          <w:rFonts w:ascii="Times New Roman" w:hAnsi="Times New Roman" w:cs="Times New Roman"/>
          <w:sz w:val="24"/>
          <w:szCs w:val="24"/>
        </w:rPr>
      </w:pPr>
    </w:p>
    <w:p w:rsidR="008D2BF4" w:rsidRPr="008F3EDF" w:rsidDel="006A5BFF" w:rsidRDefault="008D2BF4" w:rsidP="003857C0">
      <w:pPr>
        <w:pStyle w:val="BodyText"/>
        <w:rPr>
          <w:del w:id="5699" w:author="Author"/>
        </w:rPr>
      </w:pPr>
      <w:del w:id="5700" w:author="Author">
        <w:r w:rsidRPr="003857C0" w:rsidDel="006A5BFF">
          <w:rPr>
            <w:b/>
          </w:rPr>
          <w:delText>Jitter and Noise Reserved Parameters:</w:delText>
        </w:r>
      </w:del>
    </w:p>
    <w:p w:rsidR="008D2BF4" w:rsidRPr="0008386E" w:rsidRDefault="008D2BF4" w:rsidP="003857C0">
      <w:pPr>
        <w:pStyle w:val="BodyText"/>
        <w:rPr>
          <w:b/>
          <w:rPrChange w:id="5701" w:author="Author">
            <w:rPr/>
          </w:rPrChange>
        </w:rPr>
      </w:pPr>
      <w:r w:rsidRPr="0008386E">
        <w:rPr>
          <w:b/>
          <w:rPrChange w:id="5702" w:author="Author">
            <w:rPr/>
          </w:rPrChange>
        </w:rPr>
        <w:t xml:space="preserve">Tx-only </w:t>
      </w:r>
      <w:r w:rsidR="00D31346" w:rsidRPr="0008386E">
        <w:rPr>
          <w:b/>
          <w:rPrChange w:id="5703" w:author="Author">
            <w:rPr/>
          </w:rPrChange>
        </w:rPr>
        <w:t>R</w:t>
      </w:r>
      <w:r w:rsidRPr="0008386E">
        <w:rPr>
          <w:b/>
          <w:rPrChange w:id="5704" w:author="Author">
            <w:rPr/>
          </w:rPrChange>
        </w:rPr>
        <w:t xml:space="preserve">eserved </w:t>
      </w:r>
      <w:r w:rsidR="00D31346" w:rsidRPr="0008386E">
        <w:rPr>
          <w:b/>
          <w:rPrChange w:id="5705" w:author="Author">
            <w:rPr/>
          </w:rPrChange>
        </w:rPr>
        <w:t>P</w:t>
      </w:r>
      <w:r w:rsidRPr="0008386E">
        <w:rPr>
          <w:b/>
          <w:rPrChange w:id="5706" w:author="Author">
            <w:rPr/>
          </w:rPrChange>
        </w:rPr>
        <w:t>arameters: Tx_Jitter and Tx_DCD</w:t>
      </w:r>
    </w:p>
    <w:p w:rsidR="0004354A" w:rsidRPr="003857C0" w:rsidRDefault="0004354A" w:rsidP="003857C0">
      <w:pPr>
        <w:pStyle w:val="BodyText"/>
      </w:pPr>
    </w:p>
    <w:p w:rsidR="0004354A" w:rsidRPr="00F84121" w:rsidRDefault="0004354A" w:rsidP="00685FB6">
      <w:pPr>
        <w:pStyle w:val="argumenttext"/>
        <w:rPr>
          <w:b/>
        </w:rPr>
      </w:pPr>
      <w:r w:rsidRPr="00202FAF">
        <w:t xml:space="preserve">These </w:t>
      </w:r>
      <w:r w:rsidR="00D31346">
        <w:t>R</w:t>
      </w:r>
      <w:r w:rsidR="00D31346" w:rsidRPr="00202FAF">
        <w:t xml:space="preserve">eserved </w:t>
      </w:r>
      <w:r w:rsidR="00D31346">
        <w:t>P</w:t>
      </w:r>
      <w:r w:rsidR="00D31346" w:rsidRPr="00202FAF">
        <w:t xml:space="preserve">arameters </w:t>
      </w:r>
      <w:r w:rsidRPr="00202FAF">
        <w:t xml:space="preserve">only apply to </w:t>
      </w:r>
      <w:r w:rsidR="00EC35D5">
        <w:t xml:space="preserve">Tx </w:t>
      </w:r>
      <w:r w:rsidR="001B0663">
        <w:rPr>
          <w:lang w:eastAsia="en-US"/>
        </w:rPr>
        <w:t>algorithmic model</w:t>
      </w:r>
      <w:r>
        <w:t>s.  There parameters are optional.  If these parameters are not specified</w:t>
      </w:r>
      <w:r w:rsidR="00611E99">
        <w:t>,</w:t>
      </w:r>
      <w:r>
        <w:t xml:space="preserve"> the values default to no jitter specified in the model (“0” jitter).</w:t>
      </w:r>
    </w:p>
    <w:p w:rsidR="0004354A"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Tx_Jitter</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ins w:id="5707" w:author="Author">
        <w:r w:rsidR="00C70C58">
          <w:t xml:space="preserve"> (</w:t>
        </w:r>
      </w:ins>
      <w:del w:id="5708" w:author="Author">
        <w:r w:rsidDel="00C70C58">
          <w:delText xml:space="preserve">, </w:delText>
        </w:r>
      </w:del>
      <w:r>
        <w:t>Out</w:t>
      </w:r>
      <w:ins w:id="5709" w:author="Author">
        <w:r w:rsidR="00C70C58">
          <w:t xml:space="preserve"> permitted only for AMI_Version 5.0 and 5.1)</w:t>
        </w:r>
      </w:ins>
    </w:p>
    <w:p w:rsidR="0097518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ind w:left="2160" w:hanging="1800"/>
        <w:rPr>
          <w:b/>
          <w:i/>
        </w:rPr>
      </w:pPr>
      <w:r w:rsidRPr="0094162C">
        <w:t>Default:</w:t>
      </w:r>
      <w:r>
        <w:tab/>
      </w:r>
      <w:r w:rsidR="00D96E8F">
        <w:t>(Illegal)</w:t>
      </w:r>
    </w:p>
    <w:p w:rsidR="0004354A" w:rsidRPr="00A52BFD"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lastRenderedPageBreak/>
        <w:t>Definition</w:t>
      </w:r>
      <w:r w:rsidRPr="00AE08D7">
        <w:rPr>
          <w:i/>
        </w:rPr>
        <w:t>:</w:t>
      </w:r>
      <w:r>
        <w:tab/>
        <w:t xml:space="preserve">Tells </w:t>
      </w:r>
      <w:r w:rsidR="00BD167C">
        <w:t>EDA tool</w:t>
      </w:r>
      <w:r>
        <w:t xml:space="preserve"> how much jitter exists at the input to the transmitter</w:t>
      </w:r>
      <w:r w:rsidR="00DF0207">
        <w:t>’</w:t>
      </w:r>
      <w:r>
        <w:t>s analog output buffer.</w:t>
      </w:r>
      <w:r w:rsidR="005E6793">
        <w:t xml:space="preserve">  </w:t>
      </w:r>
    </w:p>
    <w:p w:rsidR="005E6793" w:rsidRDefault="0004354A">
      <w:pPr>
        <w:pStyle w:val="KeywordDescriptions"/>
      </w:pPr>
      <w:r w:rsidRPr="00735AE5">
        <w:rPr>
          <w:i/>
        </w:rPr>
        <w:t>Usage Rules:</w:t>
      </w:r>
      <w:r w:rsidR="005F5809">
        <w:rPr>
          <w:i/>
        </w:rPr>
        <w:t xml:space="preserve"> </w:t>
      </w:r>
      <w:r w:rsidR="005F5809">
        <w:rPr>
          <w:i/>
        </w:rPr>
        <w:tab/>
      </w:r>
      <w:r w:rsidR="003D2E5F">
        <w:t>For formats Gaussi</w:t>
      </w:r>
      <w:r w:rsidR="00D96E8F">
        <w:t>a</w:t>
      </w:r>
      <w:r w:rsidR="003D2E5F">
        <w:t>n, Dual-Dirac and DjRj, e</w:t>
      </w:r>
      <w:r w:rsidR="003D2E5F" w:rsidRPr="00FE2BDD">
        <w:t xml:space="preserve">ntries </w:t>
      </w:r>
      <w:r w:rsidR="00611E99" w:rsidRPr="00FE2BDD">
        <w:t>are assumed to be in units of UI when declared as Type UI and in units of seconds when Type Float.</w:t>
      </w:r>
    </w:p>
    <w:p w:rsidR="00DF60CE" w:rsidRDefault="00DF60CE">
      <w:pPr>
        <w:pStyle w:val="KeywordDescriptions"/>
      </w:pPr>
      <w:r>
        <w:t xml:space="preserve">For the Table format, </w:t>
      </w:r>
      <w:r w:rsidR="0065307C">
        <w:t>only three</w:t>
      </w:r>
      <w:r>
        <w:t xml:space="preserve"> </w:t>
      </w:r>
      <w:r w:rsidR="00295AFC">
        <w:t xml:space="preserve">table </w:t>
      </w:r>
      <w:r>
        <w:t xml:space="preserve">columns </w:t>
      </w:r>
      <w:r w:rsidR="0065307C">
        <w:t xml:space="preserve">are permitted, which </w:t>
      </w:r>
      <w:r w:rsidR="00295AFC">
        <w:t>shall be entered in the following order:</w:t>
      </w:r>
    </w:p>
    <w:p w:rsidR="003661C1" w:rsidRDefault="003661C1" w:rsidP="001B6E32">
      <w:pPr>
        <w:pStyle w:val="KeywordDescriptions"/>
        <w:spacing w:after="0"/>
        <w:ind w:firstLine="720"/>
      </w:pPr>
      <w:r>
        <w:t>Row_number</w:t>
      </w:r>
      <w:r>
        <w:tab/>
        <w:t>Time</w:t>
      </w:r>
      <w:r>
        <w:tab/>
        <w:t>Probability, or</w:t>
      </w:r>
    </w:p>
    <w:p w:rsidR="003661C1" w:rsidRDefault="003661C1" w:rsidP="003661C1">
      <w:pPr>
        <w:pStyle w:val="KeywordDescriptions"/>
        <w:ind w:firstLine="720"/>
      </w:pPr>
      <w:r>
        <w:t>Row_number</w:t>
      </w:r>
      <w:r>
        <w:tab/>
        <w:t>UI</w:t>
      </w:r>
      <w:r>
        <w:tab/>
        <w:t>Probability</w:t>
      </w:r>
    </w:p>
    <w:p w:rsidR="003661C1" w:rsidRDefault="003661C1" w:rsidP="003661C1">
      <w:pPr>
        <w:pStyle w:val="KeywordDescriptions"/>
      </w:pPr>
      <w:r>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Default="0097518A" w:rsidP="001B6E32">
      <w:pPr>
        <w:pStyle w:val="KeywordDescriptions"/>
        <w:spacing w:after="0"/>
        <w:ind w:firstLine="720"/>
      </w:pPr>
      <w:r>
        <w:t>(Type Integer Float Float)</w:t>
      </w:r>
    </w:p>
    <w:p w:rsidR="00E04898" w:rsidRDefault="00E04898" w:rsidP="00FE2BDD">
      <w:pPr>
        <w:pStyle w:val="KeywordDescriptions"/>
        <w:ind w:firstLine="720"/>
      </w:pPr>
      <w:r>
        <w:t>(Type Integer UI Float)</w:t>
      </w:r>
    </w:p>
    <w:p w:rsidR="00E04898" w:rsidRDefault="0004354A">
      <w:pPr>
        <w:pStyle w:val="KeywordDescriptions"/>
      </w:pPr>
      <w:r w:rsidRPr="004F0539">
        <w:rPr>
          <w:i/>
        </w:rPr>
        <w:t>Other Notes:</w:t>
      </w:r>
      <w:r>
        <w:tab/>
      </w:r>
      <w:r w:rsidR="0065307C">
        <w:t xml:space="preserve">For compatibility with earlier versions, (Type Float) and (Type UI) are permitted for data using the Table format, with </w:t>
      </w:r>
      <w:r w:rsidR="00215EB4">
        <w:t>Type Float signifying that the three column data types are Integer, Float and Float, and Type UI signifying that the three column data types are Integer</w:t>
      </w:r>
      <w:r w:rsidR="00AD7A76">
        <w:t xml:space="preserve">, </w:t>
      </w:r>
      <w:r w:rsidR="00215EB4">
        <w:t>UI</w:t>
      </w:r>
      <w:r w:rsidR="00AD7A76">
        <w:t xml:space="preserve"> and</w:t>
      </w:r>
      <w:r w:rsidR="00215EB4">
        <w:t xml:space="preserve"> Float</w:t>
      </w:r>
      <w:r w:rsidR="0065307C">
        <w:t>.  However, these variations are discouraged.</w:t>
      </w:r>
    </w:p>
    <w:p w:rsidR="0004354A" w:rsidRPr="005F36B3" w:rsidRDefault="0004354A">
      <w:pPr>
        <w:pStyle w:val="KeywordDescriptions"/>
        <w:rPr>
          <w:rStyle w:val="KeywordNameTOCChar"/>
        </w:rPr>
      </w:pPr>
      <w:r>
        <w:t>Default is not shown in the examples</w:t>
      </w:r>
      <w:r w:rsidR="0065307C">
        <w:t xml:space="preserve"> below</w:t>
      </w:r>
      <w:r>
        <w:t>.</w:t>
      </w:r>
    </w:p>
    <w:p w:rsidR="0004354A" w:rsidRPr="00AE08D7" w:rsidRDefault="00B95248">
      <w:pPr>
        <w:pStyle w:val="KeywordDescriptions"/>
      </w:pPr>
      <w:r w:rsidRPr="00B95248">
        <w:rPr>
          <w:i/>
        </w:rPr>
        <w:t>Examples:</w:t>
      </w:r>
    </w:p>
    <w:p w:rsidR="0004354A" w:rsidRDefault="0004354A" w:rsidP="00FE2BDD">
      <w:pPr>
        <w:pStyle w:val="Exampletext"/>
      </w:pPr>
      <w:r>
        <w:t>(Tx_Jitter (Usage Info</w:t>
      </w:r>
      <w:del w:id="5710" w:author="Author">
        <w:r w:rsidDel="006A1071">
          <w:delText>)(</w:delText>
        </w:r>
      </w:del>
      <w:ins w:id="5711" w:author="Author">
        <w:r w:rsidR="006A1071">
          <w:t>) (</w:t>
        </w:r>
      </w:ins>
      <w:r>
        <w:t>Type Float)</w:t>
      </w:r>
    </w:p>
    <w:p w:rsidR="005609D9" w:rsidRDefault="0004354A" w:rsidP="00FE2BDD">
      <w:pPr>
        <w:pStyle w:val="Exampletext"/>
      </w:pPr>
      <w:r>
        <w:tab/>
        <w:t xml:space="preserve">(Gaussian </w:t>
      </w:r>
      <w:r w:rsidR="006B2568">
        <w:t>0.2e-12</w:t>
      </w:r>
      <w:r>
        <w:t xml:space="preserve"> </w:t>
      </w:r>
      <w:r w:rsidR="006B2568">
        <w:t>0.03e-12</w:t>
      </w:r>
      <w:r>
        <w:t>)</w:t>
      </w:r>
    </w:p>
    <w:p w:rsidR="0004354A" w:rsidRDefault="0004354A" w:rsidP="00FE2BDD">
      <w:pPr>
        <w:pStyle w:val="Exampletext"/>
      </w:pPr>
      <w:r>
        <w:t>)</w:t>
      </w:r>
    </w:p>
    <w:p w:rsidR="005609D9" w:rsidRDefault="005609D9" w:rsidP="00FE2BDD">
      <w:pPr>
        <w:pStyle w:val="Exampletext"/>
      </w:pPr>
    </w:p>
    <w:p w:rsidR="00A90370" w:rsidRDefault="0004354A" w:rsidP="00FE2BDD">
      <w:pPr>
        <w:pStyle w:val="Exampletext"/>
      </w:pPr>
      <w:r>
        <w:t>(Tx_Jitter (Usage Info</w:t>
      </w:r>
      <w:del w:id="5712" w:author="Author">
        <w:r w:rsidDel="006A1071">
          <w:delText>)(</w:delText>
        </w:r>
      </w:del>
      <w:ins w:id="5713" w:author="Author">
        <w:r w:rsidR="006A1071">
          <w:t>) (</w:t>
        </w:r>
      </w:ins>
      <w:r>
        <w:t>Type Float)</w:t>
      </w:r>
    </w:p>
    <w:p w:rsidR="0004354A" w:rsidRDefault="00A90370" w:rsidP="00FE2BDD">
      <w:pPr>
        <w:pStyle w:val="Exampletext"/>
      </w:pPr>
      <w:r>
        <w:tab/>
      </w:r>
      <w:r w:rsidR="0004354A">
        <w:t xml:space="preserve">(Dual-Dirac </w:t>
      </w:r>
      <w:r w:rsidR="006B2568">
        <w:t>3e-12</w:t>
      </w:r>
      <w:r w:rsidR="0004354A">
        <w:t xml:space="preserve"> </w:t>
      </w:r>
      <w:r w:rsidR="006B2568">
        <w:t>6e-12</w:t>
      </w:r>
      <w:r w:rsidR="0004354A">
        <w:t xml:space="preserve"> </w:t>
      </w:r>
      <w:r>
        <w:t>0.5</w:t>
      </w:r>
      <w:r w:rsidR="006B2568">
        <w:t>e-12</w:t>
      </w:r>
      <w:r w:rsidR="0004354A">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w:t>
      </w:r>
      <w:del w:id="5714" w:author="Author">
        <w:r w:rsidDel="006A1071">
          <w:delText>)(</w:delText>
        </w:r>
      </w:del>
      <w:ins w:id="5715" w:author="Author">
        <w:r w:rsidR="006A1071">
          <w:t>) (</w:t>
        </w:r>
      </w:ins>
      <w:r>
        <w:t>Type Float)</w:t>
      </w:r>
    </w:p>
    <w:p w:rsidR="0004354A" w:rsidRDefault="0004354A" w:rsidP="00FE2BDD">
      <w:pPr>
        <w:pStyle w:val="Exampletext"/>
      </w:pPr>
      <w:r>
        <w:tab/>
        <w:t xml:space="preserve">(DjRj </w:t>
      </w:r>
      <w:r w:rsidR="008B6633">
        <w:t>0</w:t>
      </w:r>
      <w:r>
        <w:t xml:space="preserve"> </w:t>
      </w:r>
      <w:r w:rsidR="008B6633">
        <w:t>6E-12</w:t>
      </w:r>
      <w:r>
        <w:t xml:space="preserve"> </w:t>
      </w:r>
      <w:r w:rsidR="008B6633">
        <w:t>1.3E-12</w:t>
      </w:r>
      <w:r>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w:t>
      </w:r>
      <w:del w:id="5716" w:author="Author">
        <w:r w:rsidDel="006A1071">
          <w:delText>)(</w:delText>
        </w:r>
      </w:del>
      <w:ins w:id="5717" w:author="Author">
        <w:r w:rsidR="006A1071">
          <w:t>) (</w:t>
        </w:r>
      </w:ins>
      <w:r>
        <w:t>Type Integer Float Float)</w:t>
      </w:r>
    </w:p>
    <w:p w:rsidR="0004354A" w:rsidRDefault="0004354A" w:rsidP="00FE2BDD">
      <w:pPr>
        <w:pStyle w:val="Exampletext"/>
        <w:ind w:left="720"/>
      </w:pPr>
      <w:r>
        <w:t>(Table</w:t>
      </w:r>
    </w:p>
    <w:p w:rsidR="0004354A" w:rsidRDefault="0004354A" w:rsidP="00FE2BDD">
      <w:pPr>
        <w:pStyle w:val="Exampletext"/>
        <w:ind w:left="720"/>
      </w:pPr>
      <w:r>
        <w:t xml:space="preserve">(Labels  “Row_No” </w:t>
      </w:r>
      <w:r w:rsidR="00EA7B1D">
        <w:t>“</w:t>
      </w:r>
      <w:r>
        <w:t>Time” “Probability”)</w:t>
      </w:r>
    </w:p>
    <w:p w:rsidR="0004354A" w:rsidRDefault="0004354A" w:rsidP="00FE2BDD">
      <w:pPr>
        <w:pStyle w:val="Exampletext"/>
        <w:ind w:left="2250"/>
      </w:pPr>
      <w:r>
        <w:t>(-5  -5e-12  1e-10)</w:t>
      </w:r>
    </w:p>
    <w:p w:rsidR="0004354A" w:rsidRDefault="0004354A" w:rsidP="00FE2BDD">
      <w:pPr>
        <w:pStyle w:val="Exampletext"/>
        <w:ind w:left="2250"/>
      </w:pPr>
      <w:r>
        <w:t>(-4  -4e-12  3e-7)</w:t>
      </w:r>
    </w:p>
    <w:p w:rsidR="0004354A" w:rsidRDefault="0004354A" w:rsidP="00FE2BDD">
      <w:pPr>
        <w:pStyle w:val="Exampletext"/>
        <w:ind w:left="2250"/>
      </w:pPr>
      <w:r>
        <w:t>(-3  -3e-12  1e-4)</w:t>
      </w:r>
    </w:p>
    <w:p w:rsidR="0004354A" w:rsidRDefault="0004354A" w:rsidP="00FE2BDD">
      <w:pPr>
        <w:pStyle w:val="Exampletext"/>
        <w:ind w:left="2250"/>
      </w:pPr>
      <w:r>
        <w:t>(-2  -2e-12  1e-2)</w:t>
      </w:r>
    </w:p>
    <w:p w:rsidR="0004354A" w:rsidRDefault="0004354A" w:rsidP="00FE2BDD">
      <w:pPr>
        <w:pStyle w:val="Exampletext"/>
        <w:ind w:left="2250"/>
      </w:pPr>
      <w:r>
        <w:t>(-1  -1e-12  0.29)</w:t>
      </w:r>
    </w:p>
    <w:p w:rsidR="0004354A" w:rsidRDefault="0004354A" w:rsidP="00FE2BDD">
      <w:pPr>
        <w:pStyle w:val="Exampletext"/>
        <w:ind w:left="2250"/>
      </w:pPr>
      <w:r>
        <w:t>(0    0      0.4)</w:t>
      </w:r>
    </w:p>
    <w:p w:rsidR="0004354A" w:rsidRDefault="0004354A" w:rsidP="00FE2BDD">
      <w:pPr>
        <w:pStyle w:val="Exampletext"/>
        <w:ind w:left="2250"/>
      </w:pPr>
      <w:r>
        <w:t>(1    1e-12  0.29)</w:t>
      </w:r>
    </w:p>
    <w:p w:rsidR="0004354A" w:rsidRDefault="0004354A" w:rsidP="00FE2BDD">
      <w:pPr>
        <w:pStyle w:val="Exampletext"/>
        <w:ind w:left="2250"/>
      </w:pPr>
      <w:r>
        <w:t>(2    2e-12  1e-2)</w:t>
      </w:r>
    </w:p>
    <w:p w:rsidR="0004354A" w:rsidRDefault="0004354A" w:rsidP="00FE2BDD">
      <w:pPr>
        <w:pStyle w:val="Exampletext"/>
        <w:ind w:left="2250"/>
      </w:pPr>
      <w:r>
        <w:t>(3    3e-12  1e-4)</w:t>
      </w:r>
    </w:p>
    <w:p w:rsidR="0004354A" w:rsidRDefault="0004354A" w:rsidP="00FE2BDD">
      <w:pPr>
        <w:pStyle w:val="Exampletext"/>
        <w:ind w:left="2250"/>
      </w:pPr>
      <w:r>
        <w:t>(4    4e-12  3e-7)</w:t>
      </w:r>
    </w:p>
    <w:p w:rsidR="0004354A" w:rsidRDefault="0004354A" w:rsidP="00FE2BDD">
      <w:pPr>
        <w:pStyle w:val="Exampletext"/>
        <w:ind w:left="2250"/>
      </w:pPr>
      <w:r>
        <w:t>(5    5e-12  1e-10)</w:t>
      </w:r>
    </w:p>
    <w:p w:rsidR="0004354A" w:rsidRDefault="0004354A" w:rsidP="00FE2BDD">
      <w:pPr>
        <w:pStyle w:val="Exampletext"/>
      </w:pPr>
      <w:r>
        <w:tab/>
        <w:t>)</w:t>
      </w:r>
    </w:p>
    <w:p w:rsidR="0004354A" w:rsidRDefault="0004354A" w:rsidP="00FE2BDD">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Tx_DCD</w:t>
      </w:r>
    </w:p>
    <w:p w:rsidR="0004354A" w:rsidRPr="005F36B3" w:rsidRDefault="0004354A" w:rsidP="00685FB6">
      <w:pPr>
        <w:pStyle w:val="KeywordDescriptions"/>
        <w:rPr>
          <w:rStyle w:val="KeywordNameTOCChar"/>
        </w:rPr>
      </w:pPr>
      <w:r w:rsidRPr="008A57D9">
        <w:rPr>
          <w:i/>
        </w:rPr>
        <w:lastRenderedPageBreak/>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del w:id="5718" w:author="Author">
        <w:r w:rsidDel="00C70C58">
          <w:delText xml:space="preserve">, </w:delText>
        </w:r>
      </w:del>
      <w:ins w:id="5719" w:author="Author">
        <w:r w:rsidR="00C70C58">
          <w:t xml:space="preserve"> (</w:t>
        </w:r>
      </w:ins>
      <w:r>
        <w:t>Out</w:t>
      </w:r>
      <w:ins w:id="5720" w:author="Author">
        <w:r w:rsidR="00C70C58">
          <w:t xml:space="preserve"> permitted only for AMI_Version 5.0 and 5.1)</w:t>
        </w:r>
      </w:ins>
    </w:p>
    <w:p w:rsidR="0004354A" w:rsidRPr="00314A6D" w:rsidRDefault="0004354A" w:rsidP="005F36B3">
      <w:pPr>
        <w:pStyle w:val="ListContinue"/>
        <w:spacing w:after="0"/>
        <w:rPr>
          <w:b/>
        </w:rPr>
      </w:pPr>
      <w:r w:rsidRPr="0094162C">
        <w:t>Type:</w:t>
      </w:r>
      <w:r>
        <w:tab/>
      </w:r>
      <w:r>
        <w:tab/>
        <w:t>Float, UI</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C70C58" w:rsidRPr="007C4C1B"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5721" w:author="Author"/>
        </w:rPr>
      </w:pPr>
      <w:r>
        <w:rPr>
          <w:i/>
        </w:rPr>
        <w:t>Definition</w:t>
      </w:r>
      <w:r w:rsidRPr="00AE08D7">
        <w:rPr>
          <w:i/>
        </w:rPr>
        <w:t>:</w:t>
      </w:r>
      <w:r>
        <w:tab/>
      </w:r>
    </w:p>
    <w:p w:rsidR="00C70C58" w:rsidRPr="001C0399"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5722" w:author="Author"/>
        </w:rPr>
      </w:pPr>
      <w:ins w:id="5723" w:author="Author">
        <w:r w:rsidRPr="007C4C1B">
          <w:t>Tx_DCD (Transmit Duty Cycle Distortion</w:t>
        </w:r>
        <w:r>
          <w:t>)</w:t>
        </w:r>
        <w:r w:rsidRPr="007C4C1B">
          <w:t xml:space="preserve"> </w:t>
        </w:r>
        <w:r w:rsidRPr="001C0399">
          <w:t xml:space="preserve"> defines half the peak</w:t>
        </w:r>
        <w:r>
          <w:t xml:space="preserve"> </w:t>
        </w:r>
        <w:r w:rsidRPr="001C0399">
          <w:t>to pe</w:t>
        </w:r>
        <w:r>
          <w:t xml:space="preserve">ak clock duty cycle distortion </w:t>
        </w:r>
        <w:r w:rsidRPr="001C0399">
          <w:t>to be</w:t>
        </w:r>
        <w:r>
          <w:t xml:space="preserve"> </w:t>
        </w:r>
        <w:r w:rsidRPr="001C0399">
          <w:t>added to the behavior implemented by the EDA tool by modifying</w:t>
        </w:r>
        <w:r>
          <w:t xml:space="preserve"> </w:t>
        </w:r>
        <w:r w:rsidRPr="001C0399">
          <w:t>the stimulus input or by post processing the simulation</w:t>
        </w:r>
      </w:ins>
    </w:p>
    <w:p w:rsidR="00C70C58" w:rsidRDefault="00C70C58" w:rsidP="00C70C58">
      <w:pPr>
        <w:rPr>
          <w:ins w:id="5724" w:author="Author"/>
        </w:rPr>
      </w:pPr>
    </w:p>
    <w:p w:rsidR="00C70C58" w:rsidRPr="001C0399"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ins w:id="5725" w:author="Author"/>
        </w:rPr>
      </w:pPr>
      <w:ins w:id="5726" w:author="Author">
        <w:r w:rsidRPr="001C0399">
          <w:t>Time(n)=n*bit_time+Tx_DCD*(-1.0)^n</w:t>
        </w:r>
      </w:ins>
    </w:p>
    <w:p w:rsidR="00C70C58"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ins w:id="5727" w:author="Author"/>
        </w:rPr>
      </w:pPr>
      <w:ins w:id="5728" w:author="Author">
        <w:r w:rsidRPr="001C0399">
          <w:t xml:space="preserve">n*bit_time is the ideal time of the nth clock. </w:t>
        </w:r>
      </w:ins>
    </w:p>
    <w:p w:rsidR="00C70C58"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5729" w:author="Author"/>
        </w:rPr>
      </w:pPr>
      <w:ins w:id="5730" w:author="Author">
        <w:r>
          <w:t xml:space="preserve">            </w:t>
        </w:r>
        <w:r w:rsidRPr="001C0399">
          <w:t xml:space="preserve">Time(n) is the time of the nth clock modified when creating input </w:t>
        </w:r>
        <w:r>
          <w:t xml:space="preserve"> </w:t>
        </w:r>
        <w:r w:rsidRPr="001C0399">
          <w:t>waveforms for the Tx.</w:t>
        </w:r>
        <w:r>
          <w:t xml:space="preserve"> </w:t>
        </w:r>
      </w:ins>
    </w:p>
    <w:p w:rsidR="00C70C58"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5731" w:author="Author"/>
        </w:rPr>
      </w:pPr>
    </w:p>
    <w:p w:rsidR="0004354A" w:rsidRPr="005F36B3" w:rsidRDefault="0004354A" w:rsidP="00685FB6">
      <w:pPr>
        <w:pStyle w:val="KeywordDescriptions"/>
        <w:rPr>
          <w:rStyle w:val="KeywordNameTOCChar"/>
        </w:rPr>
      </w:pPr>
      <w:del w:id="5732" w:author="Author">
        <w:r w:rsidRPr="007C4C1B" w:rsidDel="00C70C58">
          <w:delText>Tx_DCD (Transmit Duty Cycle Distortion</w:delText>
        </w:r>
        <w:r w:rsidDel="00C70C58">
          <w:delText>)</w:delText>
        </w:r>
        <w:r w:rsidRPr="007C4C1B" w:rsidDel="00C70C58">
          <w:delText xml:space="preserve"> tells</w:delText>
        </w:r>
        <w:r w:rsidDel="00C70C58">
          <w:delText xml:space="preserve"> the </w:delText>
        </w:r>
        <w:r w:rsidR="00BD167C" w:rsidDel="00C70C58">
          <w:delText>EDA tool</w:delText>
        </w:r>
        <w:r w:rsidDel="00C70C58">
          <w:delText xml:space="preserve"> the maximum deviation of the duration of a transmitted pulse </w:delText>
        </w:r>
        <w:r w:rsidR="00611E99" w:rsidDel="00C70C58">
          <w:delText xml:space="preserve">as a fraction of </w:delText>
        </w:r>
        <w:r w:rsidDel="00C70C58">
          <w:delText>the nominal pulse width</w:delText>
        </w:r>
      </w:del>
      <w:r w:rsidRPr="003D2E5F">
        <w:t>.</w:t>
      </w:r>
      <w:r w:rsidR="005E6793" w:rsidRPr="00500B80">
        <w:t xml:space="preserve"> Entries are </w:t>
      </w:r>
      <w:r w:rsidR="00AB268F" w:rsidRPr="00500B80">
        <w:t>assumed</w:t>
      </w:r>
      <w:r w:rsidR="005E6793" w:rsidRPr="00500B80">
        <w:t xml:space="preserve"> to be in units of seconds when declared as Type Float.</w:t>
      </w:r>
      <w:ins w:id="5733" w:author="Author">
        <w:r w:rsidR="00C70C58">
          <w:t xml:space="preserve">  </w:t>
        </w:r>
        <w:r w:rsidR="00C70C58" w:rsidRPr="001C0399">
          <w:t>Note that all equations using jitter parameters that can be defined as UI shall be assumed to seconds in these formulae.</w:t>
        </w:r>
      </w:ins>
    </w:p>
    <w:p w:rsidR="0004354A" w:rsidRPr="00735AE5" w:rsidRDefault="0004354A">
      <w:pPr>
        <w:pStyle w:val="KeywordDescriptions"/>
        <w:rPr>
          <w:b/>
          <w:i/>
        </w:rPr>
      </w:pPr>
      <w:r w:rsidRPr="00735AE5">
        <w:rPr>
          <w:i/>
        </w:rPr>
        <w:t>Usage Rules: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500B80">
      <w:pPr>
        <w:pStyle w:val="Exampletext"/>
      </w:pPr>
      <w:r>
        <w:t>(Tx_DCD (Usage Info</w:t>
      </w:r>
      <w:del w:id="5734" w:author="Author">
        <w:r w:rsidDel="006A1071">
          <w:delText>)(</w:delText>
        </w:r>
      </w:del>
      <w:ins w:id="5735" w:author="Author">
        <w:r w:rsidR="006A1071">
          <w:t>) (</w:t>
        </w:r>
      </w:ins>
      <w:r>
        <w:t>Type Float)</w:t>
      </w:r>
    </w:p>
    <w:p w:rsidR="0004354A" w:rsidRDefault="0004354A" w:rsidP="00500B80">
      <w:pPr>
        <w:pStyle w:val="Exampletext"/>
      </w:pPr>
      <w:r>
        <w:tab/>
        <w:t xml:space="preserve">(Range </w:t>
      </w:r>
      <w:r w:rsidR="00961FDE">
        <w:t>2e-12</w:t>
      </w:r>
      <w:r>
        <w:t xml:space="preserve"> </w:t>
      </w:r>
      <w:r w:rsidR="00961FDE">
        <w:t>1e-12</w:t>
      </w:r>
      <w:r>
        <w:t xml:space="preserve"> </w:t>
      </w:r>
      <w:r w:rsidR="00961FDE">
        <w:t>3e-12</w:t>
      </w:r>
      <w:r>
        <w:t>))</w:t>
      </w:r>
    </w:p>
    <w:p w:rsidR="008D2BF4" w:rsidRDefault="008D2BF4" w:rsidP="00735AE5">
      <w:pPr>
        <w:pStyle w:val="BodyText"/>
        <w:rPr>
          <w:ins w:id="5736" w:author="Author"/>
        </w:rPr>
      </w:pPr>
    </w:p>
    <w:p w:rsidR="0010520B" w:rsidRPr="003F79F0" w:rsidRDefault="0010520B" w:rsidP="0010520B">
      <w:pPr>
        <w:autoSpaceDE w:val="0"/>
        <w:autoSpaceDN w:val="0"/>
        <w:adjustRightInd w:val="0"/>
        <w:rPr>
          <w:ins w:id="5737" w:author="Author"/>
          <w:lang w:eastAsia="en-US"/>
        </w:rPr>
      </w:pPr>
      <w:ins w:id="5738" w:author="Author">
        <w:r w:rsidRPr="003F79F0">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ins>
    </w:p>
    <w:p w:rsidR="0010520B" w:rsidRPr="003F79F0" w:rsidRDefault="0010520B" w:rsidP="0010520B">
      <w:pPr>
        <w:autoSpaceDE w:val="0"/>
        <w:autoSpaceDN w:val="0"/>
        <w:adjustRightInd w:val="0"/>
        <w:rPr>
          <w:ins w:id="5739" w:author="Author"/>
          <w:lang w:eastAsia="en-US"/>
        </w:rPr>
      </w:pPr>
    </w:p>
    <w:p w:rsidR="0010520B" w:rsidRDefault="0010520B" w:rsidP="0010520B">
      <w:pPr>
        <w:autoSpaceDE w:val="0"/>
        <w:autoSpaceDN w:val="0"/>
        <w:adjustRightInd w:val="0"/>
        <w:rPr>
          <w:ins w:id="5740" w:author="Author"/>
          <w:lang w:eastAsia="en-US"/>
        </w:rPr>
      </w:pPr>
    </w:p>
    <w:p w:rsidR="0010520B" w:rsidRPr="003F79F0" w:rsidRDefault="0010520B" w:rsidP="0010520B">
      <w:pPr>
        <w:pStyle w:val="Keyword"/>
        <w:spacing w:before="0" w:after="80"/>
        <w:rPr>
          <w:ins w:id="5741" w:author="Author"/>
        </w:rPr>
      </w:pPr>
      <w:ins w:id="5742" w:author="Author">
        <w:r w:rsidRPr="003F79F0">
          <w:rPr>
            <w:i/>
          </w:rPr>
          <w:t>Parameter:</w:t>
        </w:r>
        <w:r w:rsidRPr="003F79F0">
          <w:tab/>
        </w:r>
        <w:r w:rsidRPr="00BB5E57">
          <w:rPr>
            <w:b/>
            <w:lang w:eastAsia="en-US"/>
          </w:rPr>
          <w:t>Tx_Rj</w:t>
        </w:r>
      </w:ins>
    </w:p>
    <w:p w:rsidR="0010520B" w:rsidRPr="003F79F0" w:rsidRDefault="0010520B" w:rsidP="0010520B">
      <w:pPr>
        <w:pStyle w:val="KeywordDescriptions"/>
        <w:rPr>
          <w:ins w:id="5743" w:author="Author"/>
          <w:b/>
        </w:rPr>
      </w:pPr>
      <w:ins w:id="5744" w:author="Author">
        <w:r w:rsidRPr="003F79F0">
          <w:rPr>
            <w:i/>
          </w:rPr>
          <w:t>Required:</w:t>
        </w:r>
        <w:r w:rsidRPr="003F79F0">
          <w:tab/>
        </w:r>
        <w:r>
          <w:t>No</w:t>
        </w:r>
      </w:ins>
    </w:p>
    <w:p w:rsidR="0010520B" w:rsidRPr="003F79F0" w:rsidRDefault="0010520B" w:rsidP="0010520B">
      <w:pPr>
        <w:pStyle w:val="KeywordDescriptions"/>
        <w:rPr>
          <w:ins w:id="5745" w:author="Author"/>
          <w:b/>
        </w:rPr>
      </w:pPr>
      <w:ins w:id="5746" w:author="Author">
        <w:r w:rsidRPr="003F79F0">
          <w:rPr>
            <w:i/>
          </w:rPr>
          <w:t>Descriptors</w:t>
        </w:r>
        <w:r w:rsidRPr="003F79F0">
          <w:t>:</w:t>
        </w:r>
      </w:ins>
    </w:p>
    <w:p w:rsidR="0010520B" w:rsidRPr="003F79F0" w:rsidRDefault="0010520B" w:rsidP="0010520B">
      <w:pPr>
        <w:pStyle w:val="ListContinue"/>
        <w:spacing w:after="80"/>
        <w:rPr>
          <w:ins w:id="5747" w:author="Author"/>
          <w:b/>
        </w:rPr>
      </w:pPr>
      <w:ins w:id="5748"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5749" w:author="Author"/>
          <w:b/>
        </w:rPr>
      </w:pPr>
      <w:ins w:id="5750"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5751" w:author="Author"/>
          <w:lang w:eastAsia="en-US"/>
        </w:rPr>
      </w:pPr>
      <w:ins w:id="5752"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5753" w:author="Author"/>
          <w:b/>
          <w:i/>
        </w:rPr>
      </w:pPr>
      <w:ins w:id="5754" w:author="Author">
        <w:r w:rsidRPr="003F79F0">
          <w:t>Default:</w:t>
        </w:r>
        <w:r w:rsidRPr="003F79F0">
          <w:tab/>
        </w:r>
        <w:r>
          <w:t>&lt;numeric_literal</w:t>
        </w:r>
        <w:r>
          <w:rPr>
            <w:i/>
          </w:rPr>
          <w:t>&gt;</w:t>
        </w:r>
      </w:ins>
    </w:p>
    <w:p w:rsidR="0010520B" w:rsidRPr="003F79F0" w:rsidRDefault="0010520B" w:rsidP="0010520B">
      <w:pPr>
        <w:pStyle w:val="ListContinue"/>
        <w:spacing w:after="80"/>
        <w:rPr>
          <w:ins w:id="5755" w:author="Author"/>
          <w:b/>
          <w:i/>
        </w:rPr>
      </w:pPr>
      <w:ins w:id="5756" w:author="Author">
        <w:r w:rsidRPr="003F79F0">
          <w:t>Description:</w:t>
        </w:r>
        <w:r w:rsidRPr="003F79F0">
          <w:rPr>
            <w:i/>
          </w:rPr>
          <w:tab/>
        </w:r>
        <w:r>
          <w:t>&lt;string&gt;</w:t>
        </w:r>
      </w:ins>
    </w:p>
    <w:p w:rsidR="0010520B" w:rsidRDefault="0010520B" w:rsidP="0010520B">
      <w:pPr>
        <w:autoSpaceDE w:val="0"/>
        <w:autoSpaceDN w:val="0"/>
        <w:adjustRightInd w:val="0"/>
        <w:rPr>
          <w:ins w:id="5757" w:author="Author"/>
          <w:lang w:eastAsia="en-US"/>
        </w:rPr>
      </w:pPr>
      <w:ins w:id="5758" w:author="Author">
        <w:r w:rsidRPr="003F79F0">
          <w:rPr>
            <w:i/>
          </w:rPr>
          <w:lastRenderedPageBreak/>
          <w:t>Definition:</w:t>
        </w:r>
        <w:r w:rsidRPr="003F79F0">
          <w:tab/>
        </w:r>
        <w:r>
          <w:rPr>
            <w:lang w:eastAsia="en-US"/>
          </w:rPr>
          <w:t>T</w:t>
        </w:r>
        <w:r w:rsidRPr="003F79F0">
          <w:rPr>
            <w:lang w:eastAsia="en-US"/>
          </w:rPr>
          <w:t>he standard de</w:t>
        </w:r>
        <w:r>
          <w:rPr>
            <w:lang w:eastAsia="en-US"/>
          </w:rPr>
          <w:t>viation of a</w:t>
        </w:r>
        <w:r w:rsidRPr="003F79F0">
          <w:rPr>
            <w:lang w:eastAsia="en-US"/>
          </w:rPr>
          <w:t xml:space="preserve"> white Gaussian phase noise process at the transmitter which is to be added to the behavior implemented by the EDA tool by modifying the stimulus input or by post processing the simulation results.</w:t>
        </w:r>
        <w:r>
          <w:rPr>
            <w:lang w:eastAsia="en-US"/>
          </w:rPr>
          <w:t xml:space="preserve"> </w:t>
        </w:r>
        <w:r w:rsidRPr="00500B80">
          <w:t>Entries are assumed to be in units of seconds when declared as Type Float.</w:t>
        </w:r>
      </w:ins>
    </w:p>
    <w:p w:rsidR="0010520B" w:rsidRPr="003F79F0" w:rsidRDefault="0010520B" w:rsidP="0010520B">
      <w:pPr>
        <w:pStyle w:val="KeywordDescriptions"/>
        <w:rPr>
          <w:ins w:id="5759" w:author="Author"/>
        </w:rPr>
      </w:pPr>
      <w:ins w:id="5760" w:author="Author">
        <w:r w:rsidRPr="003F79F0">
          <w:rPr>
            <w:i/>
          </w:rPr>
          <w:t>Usage Rules:</w:t>
        </w:r>
        <w:r w:rsidRPr="003F79F0">
          <w:rPr>
            <w:i/>
          </w:rPr>
          <w:tab/>
        </w:r>
      </w:ins>
    </w:p>
    <w:p w:rsidR="0010520B" w:rsidRPr="00737417" w:rsidRDefault="0010520B" w:rsidP="0010520B">
      <w:pPr>
        <w:pStyle w:val="KeywordDescriptions"/>
        <w:rPr>
          <w:ins w:id="5761" w:author="Author"/>
          <w:i/>
        </w:rPr>
      </w:pPr>
      <w:ins w:id="5762" w:author="Author">
        <w:r w:rsidRPr="003F79F0">
          <w:rPr>
            <w:i/>
          </w:rPr>
          <w:t>Other Notes:</w:t>
        </w:r>
        <w:r>
          <w:rPr>
            <w:i/>
          </w:rPr>
          <w:t xml:space="preserve">  </w:t>
        </w:r>
        <w:r w:rsidRPr="003F79F0">
          <w:rPr>
            <w:lang w:eastAsia="en-US"/>
          </w:rPr>
          <w:t>Time(n)=n</w:t>
        </w:r>
        <w:r>
          <w:rPr>
            <w:lang w:eastAsia="en-US"/>
          </w:rPr>
          <w:t xml:space="preserve">*bit_time+Tx_Rj*gaussian_rand() </w:t>
        </w:r>
      </w:ins>
    </w:p>
    <w:p w:rsidR="0010520B" w:rsidRPr="003F79F0" w:rsidRDefault="0010520B" w:rsidP="0010520B">
      <w:pPr>
        <w:pStyle w:val="KeywordDescriptions"/>
        <w:ind w:left="720"/>
        <w:rPr>
          <w:ins w:id="5763" w:author="Author"/>
          <w:b/>
        </w:rPr>
      </w:pPr>
      <w:ins w:id="5764" w:author="Author">
        <w:r w:rsidRPr="003F79F0">
          <w:rPr>
            <w:lang w:eastAsia="en-US"/>
          </w:rPr>
          <w:t xml:space="preserve">gaussian_rand() is a function that returns floating point numbers </w:t>
        </w:r>
        <w:r>
          <w:rPr>
            <w:lang w:eastAsia="en-US"/>
          </w:rPr>
          <w:t xml:space="preserve"> </w:t>
        </w:r>
        <w:r w:rsidRPr="003F79F0">
          <w:rPr>
            <w:lang w:eastAsia="en-US"/>
          </w:rPr>
          <w:t>between -inf and +inf. The distribut</w:t>
        </w:r>
        <w:r>
          <w:rPr>
            <w:lang w:eastAsia="en-US"/>
          </w:rPr>
          <w:t>ion of these numbers shall be a</w:t>
        </w:r>
        <w:r w:rsidRPr="003F79F0">
          <w:rPr>
            <w:lang w:eastAsia="en-US"/>
          </w:rPr>
          <w:t xml:space="preserve"> white Gaussian distribution centered at 0.0 with a standard deviation of 1.0. The EDA tool can protect against abs(Tx_Rj*gaussian_rand())&gt;0.5UI.</w:t>
        </w:r>
        <w:r w:rsidRPr="003F79F0">
          <w:tab/>
        </w:r>
      </w:ins>
    </w:p>
    <w:p w:rsidR="0010520B" w:rsidRPr="003F79F0" w:rsidRDefault="0010520B" w:rsidP="0010520B">
      <w:pPr>
        <w:pStyle w:val="KeywordDescriptions"/>
        <w:rPr>
          <w:ins w:id="5765" w:author="Author"/>
        </w:rPr>
      </w:pPr>
      <w:ins w:id="5766" w:author="Author">
        <w:r w:rsidRPr="003F79F0">
          <w:rPr>
            <w:i/>
          </w:rPr>
          <w:t>Example:</w:t>
        </w:r>
      </w:ins>
    </w:p>
    <w:p w:rsidR="0010520B" w:rsidRPr="003F79F0" w:rsidRDefault="0010520B" w:rsidP="006A1071">
      <w:pPr>
        <w:pStyle w:val="Exampletext"/>
        <w:rPr>
          <w:ins w:id="5767" w:author="Author"/>
          <w:lang w:eastAsia="en-US"/>
        </w:rPr>
        <w:pPrChange w:id="5768" w:author="Author">
          <w:pPr>
            <w:autoSpaceDE w:val="0"/>
            <w:autoSpaceDN w:val="0"/>
            <w:adjustRightInd w:val="0"/>
          </w:pPr>
        </w:pPrChange>
      </w:pPr>
      <w:ins w:id="5769" w:author="Author">
        <w:r w:rsidRPr="003F79F0">
          <w:rPr>
            <w:lang w:eastAsia="en-US"/>
          </w:rPr>
          <w:t>(Tx_Rj (Usage Info</w:t>
        </w:r>
        <w:del w:id="5770" w:author="Author">
          <w:r w:rsidRPr="003F79F0" w:rsidDel="006A1071">
            <w:rPr>
              <w:lang w:eastAsia="en-US"/>
            </w:rPr>
            <w:delText>)(</w:delText>
          </w:r>
        </w:del>
        <w:r w:rsidR="006A1071">
          <w:rPr>
            <w:lang w:eastAsia="en-US"/>
          </w:rPr>
          <w:t>) (</w:t>
        </w:r>
        <w:r w:rsidRPr="003F79F0">
          <w:rPr>
            <w:lang w:eastAsia="en-US"/>
          </w:rPr>
          <w:t>Corner 0.005 0.006 0.004</w:t>
        </w:r>
        <w:del w:id="5771"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rsidP="006A1071">
      <w:pPr>
        <w:pStyle w:val="Exampletext"/>
        <w:rPr>
          <w:ins w:id="5772" w:author="Author"/>
          <w:lang w:eastAsia="en-US"/>
        </w:rPr>
        <w:pPrChange w:id="5773" w:author="Author">
          <w:pPr>
            <w:autoSpaceDE w:val="0"/>
            <w:autoSpaceDN w:val="0"/>
            <w:adjustRightInd w:val="0"/>
          </w:pPr>
        </w:pPrChange>
      </w:pPr>
      <w:ins w:id="5774" w:author="Author">
        <w:r w:rsidRPr="003F79F0">
          <w:rPr>
            <w:lang w:eastAsia="en-US"/>
          </w:rPr>
          <w:t xml:space="preserve">         (Description "Tx Random Jitter in UI.")</w:t>
        </w:r>
        <w:r>
          <w:rPr>
            <w:lang w:eastAsia="en-US"/>
          </w:rPr>
          <w:t>)</w:t>
        </w:r>
      </w:ins>
    </w:p>
    <w:p w:rsidR="0010520B" w:rsidRPr="003F79F0" w:rsidRDefault="0010520B" w:rsidP="006A1071">
      <w:pPr>
        <w:autoSpaceDE w:val="0"/>
        <w:autoSpaceDN w:val="0"/>
        <w:adjustRightInd w:val="0"/>
        <w:jc w:val="center"/>
        <w:rPr>
          <w:ins w:id="5775" w:author="Author"/>
          <w:lang w:eastAsia="en-US"/>
        </w:rPr>
        <w:pPrChange w:id="5776" w:author="Author">
          <w:pPr>
            <w:autoSpaceDE w:val="0"/>
            <w:autoSpaceDN w:val="0"/>
            <w:adjustRightInd w:val="0"/>
          </w:pPr>
        </w:pPrChange>
      </w:pPr>
    </w:p>
    <w:p w:rsidR="0010520B" w:rsidRDefault="0010520B" w:rsidP="0010520B">
      <w:pPr>
        <w:autoSpaceDE w:val="0"/>
        <w:autoSpaceDN w:val="0"/>
        <w:adjustRightInd w:val="0"/>
        <w:rPr>
          <w:ins w:id="5777" w:author="Author"/>
          <w:lang w:eastAsia="en-US"/>
        </w:rPr>
      </w:pPr>
    </w:p>
    <w:p w:rsidR="0010520B" w:rsidRPr="003F79F0" w:rsidRDefault="0010520B" w:rsidP="0010520B">
      <w:pPr>
        <w:pStyle w:val="Keyword"/>
        <w:spacing w:before="0" w:after="80"/>
        <w:rPr>
          <w:ins w:id="5778" w:author="Author"/>
        </w:rPr>
      </w:pPr>
      <w:ins w:id="5779" w:author="Author">
        <w:r w:rsidRPr="003F79F0">
          <w:rPr>
            <w:i/>
          </w:rPr>
          <w:t>Parameter:</w:t>
        </w:r>
        <w:r w:rsidRPr="003F79F0">
          <w:tab/>
        </w:r>
        <w:r w:rsidRPr="00BB5E57">
          <w:rPr>
            <w:b/>
            <w:lang w:eastAsia="en-US"/>
          </w:rPr>
          <w:t>Tx_</w:t>
        </w:r>
        <w:r>
          <w:rPr>
            <w:b/>
            <w:lang w:eastAsia="en-US"/>
          </w:rPr>
          <w:t>D</w:t>
        </w:r>
        <w:r w:rsidRPr="00BB5E57">
          <w:rPr>
            <w:b/>
            <w:lang w:eastAsia="en-US"/>
          </w:rPr>
          <w:t>j</w:t>
        </w:r>
      </w:ins>
    </w:p>
    <w:p w:rsidR="0010520B" w:rsidRPr="003F79F0" w:rsidRDefault="0010520B" w:rsidP="0010520B">
      <w:pPr>
        <w:pStyle w:val="KeywordDescriptions"/>
        <w:rPr>
          <w:ins w:id="5780" w:author="Author"/>
          <w:b/>
        </w:rPr>
      </w:pPr>
      <w:ins w:id="5781" w:author="Author">
        <w:r w:rsidRPr="003F79F0">
          <w:rPr>
            <w:i/>
          </w:rPr>
          <w:t>Required:</w:t>
        </w:r>
        <w:r w:rsidRPr="003F79F0">
          <w:tab/>
        </w:r>
        <w:r>
          <w:t>No</w:t>
        </w:r>
      </w:ins>
    </w:p>
    <w:p w:rsidR="0010520B" w:rsidRPr="003F79F0" w:rsidRDefault="0010520B" w:rsidP="0010520B">
      <w:pPr>
        <w:pStyle w:val="KeywordDescriptions"/>
        <w:rPr>
          <w:ins w:id="5782" w:author="Author"/>
          <w:b/>
        </w:rPr>
      </w:pPr>
      <w:ins w:id="5783" w:author="Author">
        <w:r w:rsidRPr="003F79F0">
          <w:rPr>
            <w:i/>
          </w:rPr>
          <w:t>Descriptors</w:t>
        </w:r>
        <w:r w:rsidRPr="003F79F0">
          <w:t>:</w:t>
        </w:r>
      </w:ins>
    </w:p>
    <w:p w:rsidR="0010520B" w:rsidRPr="003F79F0" w:rsidRDefault="0010520B" w:rsidP="0010520B">
      <w:pPr>
        <w:pStyle w:val="ListContinue"/>
        <w:spacing w:after="80"/>
        <w:rPr>
          <w:ins w:id="5784" w:author="Author"/>
          <w:b/>
        </w:rPr>
      </w:pPr>
      <w:ins w:id="5785"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5786" w:author="Author"/>
          <w:b/>
        </w:rPr>
      </w:pPr>
      <w:ins w:id="5787"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5788" w:author="Author"/>
          <w:lang w:eastAsia="en-US"/>
        </w:rPr>
      </w:pPr>
      <w:ins w:id="5789"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5790" w:author="Author"/>
          <w:b/>
          <w:i/>
        </w:rPr>
      </w:pPr>
      <w:ins w:id="5791" w:author="Author">
        <w:r w:rsidRPr="003F79F0">
          <w:t>Default:</w:t>
        </w:r>
        <w:r w:rsidRPr="003F79F0">
          <w:tab/>
        </w:r>
        <w:r>
          <w:t>&lt;numeric_literal</w:t>
        </w:r>
        <w:r>
          <w:rPr>
            <w:i/>
          </w:rPr>
          <w:t>&gt;</w:t>
        </w:r>
      </w:ins>
    </w:p>
    <w:p w:rsidR="0010520B" w:rsidRPr="003F79F0" w:rsidRDefault="0010520B" w:rsidP="0010520B">
      <w:pPr>
        <w:pStyle w:val="ListContinue"/>
        <w:spacing w:after="80"/>
        <w:rPr>
          <w:ins w:id="5792" w:author="Author"/>
          <w:b/>
          <w:i/>
        </w:rPr>
      </w:pPr>
      <w:ins w:id="5793" w:author="Author">
        <w:r w:rsidRPr="003F79F0">
          <w:t>Description:</w:t>
        </w:r>
        <w:r w:rsidRPr="003F79F0">
          <w:rPr>
            <w:i/>
          </w:rPr>
          <w:tab/>
        </w:r>
        <w:r>
          <w:t>&lt;string&gt;</w:t>
        </w:r>
      </w:ins>
    </w:p>
    <w:p w:rsidR="0010520B" w:rsidRPr="008819DF" w:rsidRDefault="0010520B" w:rsidP="0010520B">
      <w:pPr>
        <w:autoSpaceDE w:val="0"/>
        <w:autoSpaceDN w:val="0"/>
        <w:adjustRightInd w:val="0"/>
        <w:rPr>
          <w:ins w:id="5794" w:author="Author"/>
          <w:lang w:eastAsia="en-US"/>
          <w:rPrChange w:id="5795" w:author="Author">
            <w:rPr>
              <w:ins w:id="5796" w:author="Author"/>
              <w:lang w:eastAsia="en-US"/>
            </w:rPr>
          </w:rPrChange>
        </w:rPr>
      </w:pPr>
      <w:ins w:id="5797" w:author="Author">
        <w:r w:rsidRPr="003F79F0">
          <w:rPr>
            <w:i/>
          </w:rPr>
          <w:t>Definition:</w:t>
        </w:r>
        <w:r w:rsidRPr="003F79F0">
          <w:tab/>
        </w:r>
        <w:r>
          <w:rPr>
            <w:lang w:eastAsia="en-US"/>
          </w:rPr>
          <w:t>T</w:t>
        </w:r>
        <w:r w:rsidRPr="003F79F0">
          <w:rPr>
            <w:lang w:eastAsia="en-US"/>
          </w:rPr>
          <w:t>he worst case half the peak to pea</w:t>
        </w:r>
        <w:r>
          <w:rPr>
            <w:lang w:eastAsia="en-US"/>
          </w:rPr>
          <w:t xml:space="preserve">k variation </w:t>
        </w:r>
        <w:r w:rsidRPr="003F79F0">
          <w:rPr>
            <w:lang w:eastAsia="en-US"/>
          </w:rPr>
          <w:t xml:space="preserve">at the transmitter implemented by the EDA tool by modifying the stimulus input or by post processing the </w:t>
        </w:r>
        <w:r w:rsidRPr="008819DF">
          <w:rPr>
            <w:lang w:eastAsia="en-US"/>
            <w:rPrChange w:id="5798" w:author="Author">
              <w:rPr>
                <w:lang w:eastAsia="en-US"/>
              </w:rPr>
            </w:rPrChange>
          </w:rPr>
          <w:t>simulation results. Tx_Dj shall include all deterministic and uncorrelated bounded jitter that is not accounted for by Tx_DCD, and Tx_Sj.</w:t>
        </w:r>
        <w:r w:rsidRPr="008819DF">
          <w:rPr>
            <w:rPrChange w:id="5799" w:author="Author">
              <w:rPr/>
            </w:rPrChange>
          </w:rPr>
          <w:t xml:space="preserve"> Entries are assumed to be in units of seconds when declared as Type Float.</w:t>
        </w:r>
      </w:ins>
    </w:p>
    <w:p w:rsidR="0010520B" w:rsidRPr="008819DF" w:rsidRDefault="0010520B" w:rsidP="0010520B">
      <w:pPr>
        <w:pStyle w:val="KeywordDescriptions"/>
        <w:rPr>
          <w:ins w:id="5800" w:author="Author"/>
          <w:rPrChange w:id="5801" w:author="Author">
            <w:rPr>
              <w:ins w:id="5802" w:author="Author"/>
            </w:rPr>
          </w:rPrChange>
        </w:rPr>
      </w:pPr>
      <w:ins w:id="5803" w:author="Author">
        <w:r w:rsidRPr="008819DF">
          <w:rPr>
            <w:i/>
            <w:rPrChange w:id="5804" w:author="Author">
              <w:rPr>
                <w:i/>
              </w:rPr>
            </w:rPrChange>
          </w:rPr>
          <w:t>Usage Rules:</w:t>
        </w:r>
        <w:r w:rsidRPr="008819DF">
          <w:rPr>
            <w:i/>
            <w:rPrChange w:id="5805" w:author="Author">
              <w:rPr>
                <w:i/>
              </w:rPr>
            </w:rPrChange>
          </w:rPr>
          <w:tab/>
        </w:r>
      </w:ins>
    </w:p>
    <w:p w:rsidR="0010520B" w:rsidRPr="003F79F0" w:rsidRDefault="0010520B" w:rsidP="0010520B">
      <w:pPr>
        <w:autoSpaceDE w:val="0"/>
        <w:autoSpaceDN w:val="0"/>
        <w:adjustRightInd w:val="0"/>
        <w:rPr>
          <w:ins w:id="5806" w:author="Author"/>
          <w:lang w:eastAsia="en-US"/>
        </w:rPr>
      </w:pPr>
      <w:ins w:id="5807" w:author="Author">
        <w:r w:rsidRPr="003F79F0">
          <w:rPr>
            <w:i/>
          </w:rPr>
          <w:t>Other Notes:</w:t>
        </w:r>
        <w:r w:rsidRPr="003F79F0">
          <w:tab/>
        </w:r>
        <w:r w:rsidRPr="003F79F0">
          <w:rPr>
            <w:lang w:eastAsia="en-US"/>
          </w:rPr>
          <w:t>Time(n)= n*bit_time+2.0*Tx_Dj*rand()</w:t>
        </w:r>
      </w:ins>
    </w:p>
    <w:p w:rsidR="0010520B" w:rsidRPr="003F79F0" w:rsidRDefault="0010520B" w:rsidP="0010520B">
      <w:pPr>
        <w:autoSpaceDE w:val="0"/>
        <w:autoSpaceDN w:val="0"/>
        <w:adjustRightInd w:val="0"/>
        <w:ind w:left="720"/>
        <w:rPr>
          <w:ins w:id="5808" w:author="Author"/>
          <w:lang w:eastAsia="en-US"/>
        </w:rPr>
      </w:pPr>
      <w:ins w:id="5809" w:author="Author">
        <w:r w:rsidRPr="003F79F0">
          <w:rPr>
            <w:lang w:eastAsia="en-US"/>
          </w:rPr>
          <w:t xml:space="preserve">rand() is a function that returns floating point numbers between -0.5 and </w:t>
        </w:r>
      </w:ins>
    </w:p>
    <w:p w:rsidR="0010520B" w:rsidRPr="00B25186" w:rsidRDefault="0010520B" w:rsidP="0010520B">
      <w:pPr>
        <w:autoSpaceDE w:val="0"/>
        <w:autoSpaceDN w:val="0"/>
        <w:adjustRightInd w:val="0"/>
        <w:ind w:left="720"/>
        <w:rPr>
          <w:ins w:id="5810" w:author="Author"/>
          <w:lang w:eastAsia="en-US"/>
        </w:rPr>
      </w:pPr>
      <w:ins w:id="5811" w:author="Author">
        <w:r w:rsidRPr="003F79F0">
          <w:rPr>
            <w:lang w:eastAsia="en-US"/>
          </w:rPr>
          <w:t xml:space="preserve">+0.5 with white uniform distribution. </w:t>
        </w:r>
      </w:ins>
    </w:p>
    <w:p w:rsidR="0010520B" w:rsidRPr="003F79F0" w:rsidRDefault="0010520B" w:rsidP="0010520B">
      <w:pPr>
        <w:pStyle w:val="KeywordDescriptions"/>
        <w:rPr>
          <w:ins w:id="5812" w:author="Author"/>
        </w:rPr>
      </w:pPr>
      <w:ins w:id="5813" w:author="Author">
        <w:r w:rsidRPr="003F79F0">
          <w:rPr>
            <w:i/>
          </w:rPr>
          <w:t>Example:</w:t>
        </w:r>
      </w:ins>
    </w:p>
    <w:p w:rsidR="0010520B" w:rsidRPr="003F79F0" w:rsidRDefault="0010520B" w:rsidP="006A1071">
      <w:pPr>
        <w:pStyle w:val="Exampletext"/>
        <w:rPr>
          <w:ins w:id="5814" w:author="Author"/>
          <w:lang w:eastAsia="en-US"/>
        </w:rPr>
        <w:pPrChange w:id="5815" w:author="Author">
          <w:pPr>
            <w:autoSpaceDE w:val="0"/>
            <w:autoSpaceDN w:val="0"/>
            <w:adjustRightInd w:val="0"/>
          </w:pPr>
        </w:pPrChange>
      </w:pPr>
      <w:ins w:id="5816" w:author="Author">
        <w:r w:rsidRPr="003F79F0">
          <w:rPr>
            <w:lang w:eastAsia="en-US"/>
          </w:rPr>
          <w:t>(Tx_Dj (Usage Info</w:t>
        </w:r>
        <w:del w:id="5817" w:author="Author">
          <w:r w:rsidRPr="003F79F0" w:rsidDel="006A1071">
            <w:rPr>
              <w:lang w:eastAsia="en-US"/>
            </w:rPr>
            <w:delText>)(</w:delText>
          </w:r>
        </w:del>
        <w:r w:rsidR="006A1071">
          <w:rPr>
            <w:lang w:eastAsia="en-US"/>
          </w:rPr>
          <w:t>) (</w:t>
        </w:r>
        <w:r w:rsidRPr="003F79F0">
          <w:rPr>
            <w:lang w:eastAsia="en-US"/>
          </w:rPr>
          <w:t>Value 0.1</w:t>
        </w:r>
        <w:del w:id="5818"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rsidP="006A1071">
      <w:pPr>
        <w:pStyle w:val="Exampletext"/>
        <w:rPr>
          <w:ins w:id="5819" w:author="Author"/>
          <w:lang w:eastAsia="en-US"/>
        </w:rPr>
        <w:pPrChange w:id="5820" w:author="Author">
          <w:pPr>
            <w:autoSpaceDE w:val="0"/>
            <w:autoSpaceDN w:val="0"/>
            <w:adjustRightInd w:val="0"/>
          </w:pPr>
        </w:pPrChange>
      </w:pPr>
      <w:ins w:id="5821" w:author="Author">
        <w:r w:rsidRPr="003F79F0">
          <w:rPr>
            <w:lang w:eastAsia="en-US"/>
          </w:rPr>
          <w:t xml:space="preserve">         (Description "Tx Bounded Jitter in UI.")</w:t>
        </w:r>
        <w:r>
          <w:rPr>
            <w:lang w:eastAsia="en-US"/>
          </w:rPr>
          <w:t>)</w:t>
        </w:r>
      </w:ins>
    </w:p>
    <w:p w:rsidR="0010520B" w:rsidRPr="003F79F0" w:rsidRDefault="0010520B" w:rsidP="0010520B">
      <w:pPr>
        <w:autoSpaceDE w:val="0"/>
        <w:autoSpaceDN w:val="0"/>
        <w:adjustRightInd w:val="0"/>
        <w:rPr>
          <w:ins w:id="5822" w:author="Author"/>
          <w:lang w:eastAsia="en-US"/>
        </w:rPr>
      </w:pPr>
    </w:p>
    <w:p w:rsidR="0010520B" w:rsidRDefault="0010520B" w:rsidP="0010520B">
      <w:pPr>
        <w:autoSpaceDE w:val="0"/>
        <w:autoSpaceDN w:val="0"/>
        <w:adjustRightInd w:val="0"/>
        <w:rPr>
          <w:ins w:id="5823" w:author="Author"/>
          <w:lang w:eastAsia="en-US"/>
        </w:rPr>
      </w:pPr>
    </w:p>
    <w:p w:rsidR="0010520B" w:rsidRDefault="0010520B" w:rsidP="0010520B">
      <w:pPr>
        <w:autoSpaceDE w:val="0"/>
        <w:autoSpaceDN w:val="0"/>
        <w:adjustRightInd w:val="0"/>
        <w:rPr>
          <w:ins w:id="5824" w:author="Author"/>
          <w:lang w:eastAsia="en-US"/>
        </w:rPr>
      </w:pPr>
    </w:p>
    <w:p w:rsidR="0010520B" w:rsidRPr="003F79F0" w:rsidRDefault="0010520B" w:rsidP="0010520B">
      <w:pPr>
        <w:autoSpaceDE w:val="0"/>
        <w:autoSpaceDN w:val="0"/>
        <w:adjustRightInd w:val="0"/>
        <w:rPr>
          <w:ins w:id="5825" w:author="Author"/>
          <w:lang w:eastAsia="en-US"/>
        </w:rPr>
      </w:pPr>
    </w:p>
    <w:p w:rsidR="0010520B" w:rsidRPr="003F79F0" w:rsidRDefault="0010520B" w:rsidP="0010520B">
      <w:pPr>
        <w:pStyle w:val="Keyword"/>
        <w:spacing w:before="0" w:after="80"/>
        <w:rPr>
          <w:ins w:id="5826" w:author="Author"/>
        </w:rPr>
      </w:pPr>
      <w:ins w:id="5827" w:author="Author">
        <w:r w:rsidRPr="003F79F0">
          <w:rPr>
            <w:i/>
          </w:rPr>
          <w:t>Parameter:</w:t>
        </w:r>
        <w:r w:rsidRPr="003F79F0">
          <w:tab/>
        </w:r>
        <w:r w:rsidRPr="00BB5E57">
          <w:rPr>
            <w:b/>
            <w:lang w:eastAsia="en-US"/>
          </w:rPr>
          <w:t>Tx_</w:t>
        </w:r>
        <w:r>
          <w:rPr>
            <w:b/>
            <w:lang w:eastAsia="en-US"/>
          </w:rPr>
          <w:t>S</w:t>
        </w:r>
        <w:r w:rsidRPr="00BB5E57">
          <w:rPr>
            <w:b/>
            <w:lang w:eastAsia="en-US"/>
          </w:rPr>
          <w:t>j</w:t>
        </w:r>
      </w:ins>
    </w:p>
    <w:p w:rsidR="0010520B" w:rsidRPr="003F79F0" w:rsidRDefault="0010520B" w:rsidP="0010520B">
      <w:pPr>
        <w:pStyle w:val="KeywordDescriptions"/>
        <w:rPr>
          <w:ins w:id="5828" w:author="Author"/>
          <w:b/>
        </w:rPr>
      </w:pPr>
      <w:ins w:id="5829" w:author="Author">
        <w:r w:rsidRPr="003F79F0">
          <w:rPr>
            <w:i/>
          </w:rPr>
          <w:t>Required:</w:t>
        </w:r>
        <w:r w:rsidRPr="003F79F0">
          <w:tab/>
        </w:r>
        <w:r>
          <w:t>No</w:t>
        </w:r>
      </w:ins>
    </w:p>
    <w:p w:rsidR="0010520B" w:rsidRPr="003F79F0" w:rsidRDefault="0010520B" w:rsidP="0010520B">
      <w:pPr>
        <w:pStyle w:val="KeywordDescriptions"/>
        <w:rPr>
          <w:ins w:id="5830" w:author="Author"/>
          <w:b/>
        </w:rPr>
      </w:pPr>
      <w:ins w:id="5831" w:author="Author">
        <w:r w:rsidRPr="003F79F0">
          <w:rPr>
            <w:i/>
          </w:rPr>
          <w:t>Descriptors</w:t>
        </w:r>
        <w:r w:rsidRPr="003F79F0">
          <w:t>:</w:t>
        </w:r>
      </w:ins>
    </w:p>
    <w:p w:rsidR="0010520B" w:rsidRPr="003F79F0" w:rsidRDefault="0010520B" w:rsidP="0010520B">
      <w:pPr>
        <w:pStyle w:val="ListContinue"/>
        <w:spacing w:after="80"/>
        <w:rPr>
          <w:ins w:id="5832" w:author="Author"/>
          <w:b/>
        </w:rPr>
      </w:pPr>
      <w:ins w:id="5833"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5834" w:author="Author"/>
          <w:b/>
        </w:rPr>
      </w:pPr>
      <w:ins w:id="5835" w:author="Author">
        <w:r w:rsidRPr="003F79F0">
          <w:lastRenderedPageBreak/>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5836" w:author="Author"/>
          <w:lang w:eastAsia="en-US"/>
        </w:rPr>
      </w:pPr>
      <w:ins w:id="5837"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5838" w:author="Author"/>
          <w:b/>
          <w:i/>
        </w:rPr>
      </w:pPr>
      <w:ins w:id="5839" w:author="Author">
        <w:r w:rsidRPr="003F79F0">
          <w:t>Default:</w:t>
        </w:r>
        <w:r w:rsidRPr="003F79F0">
          <w:tab/>
        </w:r>
        <w:r>
          <w:t>&lt;numeric_literal</w:t>
        </w:r>
        <w:r>
          <w:rPr>
            <w:i/>
          </w:rPr>
          <w:t>&gt;</w:t>
        </w:r>
      </w:ins>
    </w:p>
    <w:p w:rsidR="0010520B" w:rsidRPr="003F79F0" w:rsidRDefault="0010520B" w:rsidP="0010520B">
      <w:pPr>
        <w:pStyle w:val="ListContinue"/>
        <w:spacing w:after="80"/>
        <w:rPr>
          <w:ins w:id="5840" w:author="Author"/>
          <w:b/>
          <w:i/>
        </w:rPr>
      </w:pPr>
      <w:ins w:id="5841" w:author="Author">
        <w:r w:rsidRPr="003F79F0">
          <w:t>Description:</w:t>
        </w:r>
        <w:r w:rsidRPr="003F79F0">
          <w:rPr>
            <w:i/>
          </w:rPr>
          <w:tab/>
        </w:r>
        <w:r>
          <w:t>&lt;string&gt;</w:t>
        </w:r>
      </w:ins>
    </w:p>
    <w:p w:rsidR="0010520B" w:rsidRDefault="0010520B" w:rsidP="0010520B">
      <w:pPr>
        <w:autoSpaceDE w:val="0"/>
        <w:autoSpaceDN w:val="0"/>
        <w:adjustRightInd w:val="0"/>
        <w:rPr>
          <w:ins w:id="5842" w:author="Author"/>
          <w:lang w:eastAsia="en-US"/>
        </w:rPr>
      </w:pPr>
      <w:ins w:id="5843" w:author="Author">
        <w:r w:rsidRPr="003F79F0">
          <w:rPr>
            <w:i/>
          </w:rPr>
          <w:t>Definition:</w:t>
        </w:r>
        <w:r w:rsidRPr="003F79F0">
          <w:tab/>
        </w:r>
        <w:r>
          <w:rPr>
            <w:lang w:eastAsia="en-US"/>
          </w:rPr>
          <w:t>Half the peak to peak amplitude</w:t>
        </w:r>
        <w:r w:rsidRPr="003F79F0">
          <w:rPr>
            <w:lang w:eastAsia="en-US"/>
          </w:rPr>
          <w:t xml:space="preserve"> of a sinusoidal jitter which is to be added to the behavior implemented directly by the transmitter model.</w:t>
        </w:r>
      </w:ins>
    </w:p>
    <w:p w:rsidR="0010520B" w:rsidRPr="008819DF" w:rsidRDefault="0010520B" w:rsidP="0010520B">
      <w:pPr>
        <w:pStyle w:val="KeywordDescriptions"/>
        <w:rPr>
          <w:ins w:id="5844" w:author="Author"/>
          <w:rPrChange w:id="5845" w:author="Author">
            <w:rPr>
              <w:ins w:id="5846" w:author="Author"/>
            </w:rPr>
          </w:rPrChange>
        </w:rPr>
      </w:pPr>
      <w:ins w:id="5847" w:author="Author">
        <w:r w:rsidRPr="003F79F0">
          <w:rPr>
            <w:i/>
          </w:rPr>
          <w:t>Usage Rules:</w:t>
        </w:r>
        <w:r w:rsidRPr="003F79F0">
          <w:rPr>
            <w:i/>
          </w:rPr>
          <w:tab/>
        </w:r>
        <w:r w:rsidRPr="008819DF">
          <w:rPr>
            <w:lang w:eastAsia="en-US"/>
            <w:rPrChange w:id="5848" w:author="Author">
              <w:rPr>
                <w:lang w:eastAsia="en-US"/>
              </w:rPr>
            </w:rPrChange>
          </w:rPr>
          <w:t>If Tx_Sj_Frequency is not assigned (either in the model or by the user), Tx_Sj should be ignored.</w:t>
        </w:r>
        <w:r w:rsidRPr="008819DF">
          <w:rPr>
            <w:rPrChange w:id="5849" w:author="Author">
              <w:rPr/>
            </w:rPrChange>
          </w:rPr>
          <w:t xml:space="preserve"> Entries are assumed to be in units of seconds when declared as Type Float.</w:t>
        </w:r>
      </w:ins>
    </w:p>
    <w:p w:rsidR="0010520B" w:rsidRPr="008819DF" w:rsidRDefault="0010520B" w:rsidP="0010520B">
      <w:pPr>
        <w:autoSpaceDE w:val="0"/>
        <w:autoSpaceDN w:val="0"/>
        <w:adjustRightInd w:val="0"/>
        <w:rPr>
          <w:ins w:id="5850" w:author="Author"/>
          <w:lang w:eastAsia="en-US"/>
          <w:rPrChange w:id="5851" w:author="Author">
            <w:rPr>
              <w:ins w:id="5852" w:author="Author"/>
              <w:lang w:eastAsia="en-US"/>
            </w:rPr>
          </w:rPrChange>
        </w:rPr>
      </w:pPr>
      <w:ins w:id="5853" w:author="Author">
        <w:r w:rsidRPr="008819DF">
          <w:rPr>
            <w:i/>
            <w:rPrChange w:id="5854" w:author="Author">
              <w:rPr>
                <w:i/>
              </w:rPr>
            </w:rPrChange>
          </w:rPr>
          <w:t>Other Notes:</w:t>
        </w:r>
        <w:r w:rsidRPr="008819DF">
          <w:rPr>
            <w:rPrChange w:id="5855" w:author="Author">
              <w:rPr/>
            </w:rPrChange>
          </w:rPr>
          <w:tab/>
        </w:r>
        <w:r w:rsidRPr="008819DF">
          <w:rPr>
            <w:lang w:eastAsia="en-US"/>
            <w:rPrChange w:id="5856" w:author="Author">
              <w:rPr>
                <w:lang w:eastAsia="en-US"/>
              </w:rPr>
            </w:rPrChange>
          </w:rPr>
          <w:t>Time(n)=n*bit_time+Tx_Sj*sin((n*bit_time*2.0*Pi)*Tx_Sj_Frequency)</w:t>
        </w:r>
      </w:ins>
    </w:p>
    <w:p w:rsidR="0010520B" w:rsidRPr="003F79F0" w:rsidRDefault="0010520B" w:rsidP="0010520B">
      <w:pPr>
        <w:pStyle w:val="KeywordDescriptions"/>
        <w:rPr>
          <w:ins w:id="5857" w:author="Author"/>
        </w:rPr>
      </w:pPr>
      <w:ins w:id="5858" w:author="Author">
        <w:r w:rsidRPr="003F79F0">
          <w:rPr>
            <w:i/>
          </w:rPr>
          <w:t>Example:</w:t>
        </w:r>
      </w:ins>
    </w:p>
    <w:p w:rsidR="0010520B" w:rsidRPr="003F79F0" w:rsidRDefault="0010520B" w:rsidP="006A1071">
      <w:pPr>
        <w:pStyle w:val="Exampletext"/>
        <w:rPr>
          <w:ins w:id="5859" w:author="Author"/>
          <w:lang w:eastAsia="en-US"/>
        </w:rPr>
        <w:pPrChange w:id="5860" w:author="Author">
          <w:pPr>
            <w:autoSpaceDE w:val="0"/>
            <w:autoSpaceDN w:val="0"/>
            <w:adjustRightInd w:val="0"/>
          </w:pPr>
        </w:pPrChange>
      </w:pPr>
      <w:ins w:id="5861" w:author="Author">
        <w:r w:rsidRPr="003F79F0">
          <w:rPr>
            <w:lang w:eastAsia="en-US"/>
          </w:rPr>
          <w:t>(Tx_</w:t>
        </w:r>
        <w:r>
          <w:rPr>
            <w:lang w:eastAsia="en-US"/>
          </w:rPr>
          <w:t>S</w:t>
        </w:r>
        <w:r w:rsidRPr="003F79F0">
          <w:rPr>
            <w:lang w:eastAsia="en-US"/>
          </w:rPr>
          <w:t>j (Usage Info</w:t>
        </w:r>
        <w:del w:id="5862" w:author="Author">
          <w:r w:rsidRPr="003F79F0" w:rsidDel="006A1071">
            <w:rPr>
              <w:lang w:eastAsia="en-US"/>
            </w:rPr>
            <w:delText>)(</w:delText>
          </w:r>
        </w:del>
        <w:r w:rsidR="006A1071">
          <w:rPr>
            <w:lang w:eastAsia="en-US"/>
          </w:rPr>
          <w:t>) (</w:t>
        </w:r>
        <w:r w:rsidRPr="003F79F0">
          <w:rPr>
            <w:lang w:eastAsia="en-US"/>
          </w:rPr>
          <w:t>Corner 0.005 0.006 0.004</w:t>
        </w:r>
        <w:del w:id="5863" w:author="Author">
          <w:r w:rsidRPr="003F79F0" w:rsidDel="006A1071">
            <w:rPr>
              <w:lang w:eastAsia="en-US"/>
            </w:rPr>
            <w:delText>)(</w:delText>
          </w:r>
        </w:del>
        <w:r w:rsidR="006A1071">
          <w:rPr>
            <w:lang w:eastAsia="en-US"/>
          </w:rPr>
          <w:t>) (</w:t>
        </w:r>
        <w:r w:rsidRPr="003F79F0">
          <w:rPr>
            <w:lang w:eastAsia="en-US"/>
          </w:rPr>
          <w:t>Type UI)</w:t>
        </w:r>
      </w:ins>
    </w:p>
    <w:p w:rsidR="0010520B" w:rsidRDefault="0010520B" w:rsidP="006A1071">
      <w:pPr>
        <w:pStyle w:val="Exampletext"/>
        <w:rPr>
          <w:ins w:id="5864" w:author="Author"/>
          <w:lang w:eastAsia="en-US"/>
        </w:rPr>
        <w:pPrChange w:id="5865" w:author="Author">
          <w:pPr>
            <w:autoSpaceDE w:val="0"/>
            <w:autoSpaceDN w:val="0"/>
            <w:adjustRightInd w:val="0"/>
          </w:pPr>
        </w:pPrChange>
      </w:pPr>
      <w:ins w:id="5866" w:author="Author">
        <w:r w:rsidRPr="003F79F0">
          <w:rPr>
            <w:lang w:eastAsia="en-US"/>
          </w:rPr>
          <w:t xml:space="preserve">         (Description "Tx </w:t>
        </w:r>
        <w:r>
          <w:rPr>
            <w:lang w:eastAsia="en-US"/>
          </w:rPr>
          <w:t>Sinosoidal</w:t>
        </w:r>
        <w:r w:rsidRPr="003F79F0">
          <w:rPr>
            <w:lang w:eastAsia="en-US"/>
          </w:rPr>
          <w:t xml:space="preserve"> Jitter in UI.")</w:t>
        </w:r>
        <w:r>
          <w:rPr>
            <w:lang w:eastAsia="en-US"/>
          </w:rPr>
          <w:t>)</w:t>
        </w:r>
      </w:ins>
    </w:p>
    <w:p w:rsidR="0010520B" w:rsidRDefault="0010520B" w:rsidP="0010520B">
      <w:pPr>
        <w:autoSpaceDE w:val="0"/>
        <w:autoSpaceDN w:val="0"/>
        <w:adjustRightInd w:val="0"/>
        <w:rPr>
          <w:ins w:id="5867" w:author="Author"/>
          <w:lang w:eastAsia="en-US"/>
        </w:rPr>
      </w:pPr>
    </w:p>
    <w:p w:rsidR="0010520B" w:rsidRDefault="0010520B" w:rsidP="0010520B">
      <w:pPr>
        <w:autoSpaceDE w:val="0"/>
        <w:autoSpaceDN w:val="0"/>
        <w:adjustRightInd w:val="0"/>
        <w:rPr>
          <w:ins w:id="5868" w:author="Author"/>
          <w:lang w:eastAsia="en-US"/>
        </w:rPr>
      </w:pPr>
    </w:p>
    <w:p w:rsidR="0010520B" w:rsidRPr="003F79F0" w:rsidRDefault="0010520B" w:rsidP="0010520B">
      <w:pPr>
        <w:autoSpaceDE w:val="0"/>
        <w:autoSpaceDN w:val="0"/>
        <w:adjustRightInd w:val="0"/>
        <w:rPr>
          <w:ins w:id="5869" w:author="Author"/>
          <w:lang w:eastAsia="en-US"/>
        </w:rPr>
      </w:pPr>
    </w:p>
    <w:p w:rsidR="0010520B" w:rsidRPr="003F79F0" w:rsidRDefault="0010520B" w:rsidP="0010520B">
      <w:pPr>
        <w:pStyle w:val="Keyword"/>
        <w:spacing w:before="0" w:after="80"/>
        <w:rPr>
          <w:ins w:id="5870" w:author="Author"/>
        </w:rPr>
      </w:pPr>
      <w:ins w:id="5871" w:author="Author">
        <w:r w:rsidRPr="003F79F0">
          <w:rPr>
            <w:i/>
          </w:rPr>
          <w:t>Parameter:</w:t>
        </w:r>
        <w:r w:rsidRPr="003F79F0">
          <w:tab/>
        </w:r>
        <w:r w:rsidRPr="00BB5E57">
          <w:rPr>
            <w:b/>
            <w:lang w:eastAsia="en-US"/>
          </w:rPr>
          <w:t>Tx_</w:t>
        </w:r>
        <w:r>
          <w:rPr>
            <w:b/>
            <w:lang w:eastAsia="en-US"/>
          </w:rPr>
          <w:t>S</w:t>
        </w:r>
        <w:r w:rsidRPr="00BB5E57">
          <w:rPr>
            <w:b/>
            <w:lang w:eastAsia="en-US"/>
          </w:rPr>
          <w:t>j</w:t>
        </w:r>
        <w:r>
          <w:rPr>
            <w:b/>
            <w:lang w:eastAsia="en-US"/>
          </w:rPr>
          <w:t>_Frequency</w:t>
        </w:r>
      </w:ins>
    </w:p>
    <w:p w:rsidR="0010520B" w:rsidRPr="003F79F0" w:rsidRDefault="0010520B" w:rsidP="0010520B">
      <w:pPr>
        <w:pStyle w:val="KeywordDescriptions"/>
        <w:rPr>
          <w:ins w:id="5872" w:author="Author"/>
          <w:b/>
        </w:rPr>
      </w:pPr>
      <w:ins w:id="5873" w:author="Author">
        <w:r w:rsidRPr="003F79F0">
          <w:rPr>
            <w:i/>
          </w:rPr>
          <w:t>Required:</w:t>
        </w:r>
        <w:r w:rsidRPr="003F79F0">
          <w:tab/>
        </w:r>
        <w:r>
          <w:t>No</w:t>
        </w:r>
      </w:ins>
    </w:p>
    <w:p w:rsidR="0010520B" w:rsidRPr="003F79F0" w:rsidRDefault="0010520B" w:rsidP="0010520B">
      <w:pPr>
        <w:pStyle w:val="KeywordDescriptions"/>
        <w:rPr>
          <w:ins w:id="5874" w:author="Author"/>
          <w:b/>
        </w:rPr>
      </w:pPr>
      <w:ins w:id="5875" w:author="Author">
        <w:r w:rsidRPr="003F79F0">
          <w:rPr>
            <w:i/>
          </w:rPr>
          <w:t>Descriptors</w:t>
        </w:r>
        <w:r w:rsidRPr="003F79F0">
          <w:t>:</w:t>
        </w:r>
      </w:ins>
    </w:p>
    <w:p w:rsidR="0010520B" w:rsidRPr="003F79F0" w:rsidRDefault="0010520B" w:rsidP="0010520B">
      <w:pPr>
        <w:pStyle w:val="ListContinue"/>
        <w:spacing w:after="80"/>
        <w:rPr>
          <w:ins w:id="5876" w:author="Author"/>
          <w:b/>
        </w:rPr>
      </w:pPr>
      <w:ins w:id="5877"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5878" w:author="Author"/>
          <w:b/>
        </w:rPr>
      </w:pPr>
      <w:ins w:id="5879" w:author="Author">
        <w:r w:rsidRPr="003F79F0">
          <w:t>Type:</w:t>
        </w:r>
        <w:r w:rsidRPr="003F79F0">
          <w:tab/>
        </w:r>
        <w:r w:rsidRPr="003F79F0">
          <w:tab/>
        </w:r>
        <w:r w:rsidRPr="003F79F0">
          <w:rPr>
            <w:lang w:eastAsia="en-US"/>
          </w:rPr>
          <w:t>F</w:t>
        </w:r>
        <w:r>
          <w:rPr>
            <w:lang w:eastAsia="en-US"/>
          </w:rPr>
          <w:t>loat</w:t>
        </w:r>
      </w:ins>
    </w:p>
    <w:p w:rsidR="0010520B" w:rsidRPr="00BB5E57" w:rsidRDefault="0010520B" w:rsidP="0010520B">
      <w:pPr>
        <w:autoSpaceDE w:val="0"/>
        <w:autoSpaceDN w:val="0"/>
        <w:adjustRightInd w:val="0"/>
        <w:ind w:left="360"/>
        <w:rPr>
          <w:ins w:id="5880" w:author="Author"/>
          <w:lang w:eastAsia="en-US"/>
        </w:rPr>
      </w:pPr>
      <w:ins w:id="5881"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5882" w:author="Author"/>
          <w:b/>
          <w:i/>
        </w:rPr>
      </w:pPr>
      <w:ins w:id="5883" w:author="Author">
        <w:r w:rsidRPr="003F79F0">
          <w:t>Default:</w:t>
        </w:r>
        <w:r w:rsidRPr="003F79F0">
          <w:tab/>
        </w:r>
        <w:r>
          <w:t>&lt;numeric_literal</w:t>
        </w:r>
        <w:r>
          <w:rPr>
            <w:i/>
          </w:rPr>
          <w:t>&gt;</w:t>
        </w:r>
      </w:ins>
    </w:p>
    <w:p w:rsidR="0010520B" w:rsidRPr="003F79F0" w:rsidRDefault="0010520B" w:rsidP="0010520B">
      <w:pPr>
        <w:pStyle w:val="ListContinue"/>
        <w:spacing w:after="80"/>
        <w:rPr>
          <w:ins w:id="5884" w:author="Author"/>
          <w:b/>
          <w:i/>
        </w:rPr>
      </w:pPr>
      <w:ins w:id="5885" w:author="Author">
        <w:r w:rsidRPr="003F79F0">
          <w:t>Description:</w:t>
        </w:r>
        <w:r w:rsidRPr="003F79F0">
          <w:rPr>
            <w:i/>
          </w:rPr>
          <w:tab/>
        </w:r>
        <w:r>
          <w:t>&lt;string&gt;</w:t>
        </w:r>
      </w:ins>
    </w:p>
    <w:p w:rsidR="0010520B" w:rsidRDefault="0010520B" w:rsidP="0010520B">
      <w:pPr>
        <w:autoSpaceDE w:val="0"/>
        <w:autoSpaceDN w:val="0"/>
        <w:adjustRightInd w:val="0"/>
        <w:rPr>
          <w:ins w:id="5886" w:author="Author"/>
          <w:lang w:eastAsia="en-US"/>
        </w:rPr>
      </w:pPr>
      <w:ins w:id="5887" w:author="Author">
        <w:r w:rsidRPr="003F79F0">
          <w:rPr>
            <w:i/>
          </w:rPr>
          <w:t>Definition:</w:t>
        </w:r>
        <w:r w:rsidRPr="003F79F0">
          <w:tab/>
        </w:r>
        <w:r>
          <w:rPr>
            <w:lang w:eastAsia="en-US"/>
          </w:rPr>
          <w:t>T</w:t>
        </w:r>
        <w:r w:rsidRPr="003F79F0">
          <w:rPr>
            <w:lang w:eastAsia="en-US"/>
          </w:rPr>
          <w:t xml:space="preserve">he frequency, in </w:t>
        </w:r>
        <w:r w:rsidR="00857C20">
          <w:rPr>
            <w:lang w:eastAsia="en-US"/>
          </w:rPr>
          <w:t>h</w:t>
        </w:r>
        <w:del w:id="5888" w:author="Author">
          <w:r w:rsidRPr="003F79F0" w:rsidDel="00857C20">
            <w:rPr>
              <w:lang w:eastAsia="en-US"/>
            </w:rPr>
            <w:delText>H</w:delText>
          </w:r>
        </w:del>
        <w:r w:rsidRPr="003F79F0">
          <w:rPr>
            <w:lang w:eastAsia="en-US"/>
          </w:rPr>
          <w:t>ertz, of the sinusoidal jitter at the transmitter.</w:t>
        </w:r>
      </w:ins>
    </w:p>
    <w:p w:rsidR="0010520B" w:rsidRPr="008819DF" w:rsidRDefault="0010520B" w:rsidP="0010520B">
      <w:pPr>
        <w:pStyle w:val="KeywordDescriptions"/>
        <w:rPr>
          <w:ins w:id="5889" w:author="Author"/>
          <w:rPrChange w:id="5890" w:author="Author">
            <w:rPr>
              <w:ins w:id="5891" w:author="Author"/>
            </w:rPr>
          </w:rPrChange>
        </w:rPr>
      </w:pPr>
      <w:ins w:id="5892" w:author="Author">
        <w:r w:rsidRPr="003F79F0">
          <w:rPr>
            <w:i/>
          </w:rPr>
          <w:t>Usage Rules:</w:t>
        </w:r>
        <w:r w:rsidRPr="003F79F0">
          <w:rPr>
            <w:i/>
          </w:rPr>
          <w:tab/>
        </w:r>
        <w:r w:rsidRPr="003F79F0">
          <w:rPr>
            <w:lang w:eastAsia="en-US"/>
          </w:rPr>
          <w:t xml:space="preserve">If </w:t>
        </w:r>
        <w:r w:rsidRPr="008819DF">
          <w:rPr>
            <w:lang w:eastAsia="en-US"/>
            <w:rPrChange w:id="5893" w:author="Author">
              <w:rPr>
                <w:b/>
                <w:lang w:eastAsia="en-US"/>
              </w:rPr>
            </w:rPrChange>
          </w:rPr>
          <w:t>Tx_Sj_Frequency is not assigned (either in the model or by the user), Tx_Sj should be ignored.</w:t>
        </w:r>
      </w:ins>
    </w:p>
    <w:p w:rsidR="0010520B" w:rsidRPr="008819DF" w:rsidRDefault="0010520B" w:rsidP="0010520B">
      <w:pPr>
        <w:autoSpaceDE w:val="0"/>
        <w:autoSpaceDN w:val="0"/>
        <w:adjustRightInd w:val="0"/>
        <w:rPr>
          <w:ins w:id="5894" w:author="Author"/>
          <w:lang w:eastAsia="en-US"/>
          <w:rPrChange w:id="5895" w:author="Author">
            <w:rPr>
              <w:ins w:id="5896" w:author="Author"/>
              <w:lang w:eastAsia="en-US"/>
            </w:rPr>
          </w:rPrChange>
        </w:rPr>
      </w:pPr>
      <w:ins w:id="5897" w:author="Author">
        <w:r w:rsidRPr="008819DF">
          <w:rPr>
            <w:i/>
            <w:rPrChange w:id="5898" w:author="Author">
              <w:rPr>
                <w:i/>
              </w:rPr>
            </w:rPrChange>
          </w:rPr>
          <w:t>Other Notes:</w:t>
        </w:r>
        <w:r w:rsidRPr="008819DF">
          <w:rPr>
            <w:rPrChange w:id="5899" w:author="Author">
              <w:rPr/>
            </w:rPrChange>
          </w:rPr>
          <w:tab/>
        </w:r>
        <w:r w:rsidRPr="008819DF">
          <w:rPr>
            <w:lang w:eastAsia="en-US"/>
            <w:rPrChange w:id="5900" w:author="Author">
              <w:rPr>
                <w:lang w:eastAsia="en-US"/>
              </w:rPr>
            </w:rPrChange>
          </w:rPr>
          <w:t>Time(n)=n*bit_time+Tx_Sj*sin((n*bit_time*2.0*Pi)*Tx_Sj_Frequency)</w:t>
        </w:r>
      </w:ins>
    </w:p>
    <w:p w:rsidR="0010520B" w:rsidRPr="003F79F0" w:rsidRDefault="0010520B" w:rsidP="0010520B">
      <w:pPr>
        <w:pStyle w:val="KeywordDescriptions"/>
        <w:rPr>
          <w:ins w:id="5901" w:author="Author"/>
        </w:rPr>
      </w:pPr>
      <w:ins w:id="5902" w:author="Author">
        <w:r w:rsidRPr="003F79F0">
          <w:rPr>
            <w:i/>
          </w:rPr>
          <w:t>Exampl</w:t>
        </w:r>
        <w:del w:id="5903" w:author="Author">
          <w:r w:rsidRPr="003F79F0" w:rsidDel="006A1071">
            <w:rPr>
              <w:i/>
            </w:rPr>
            <w:delText>es</w:delText>
          </w:r>
        </w:del>
        <w:r w:rsidR="006A1071">
          <w:rPr>
            <w:i/>
          </w:rPr>
          <w:t>e</w:t>
        </w:r>
        <w:r w:rsidRPr="003F79F0">
          <w:rPr>
            <w:i/>
          </w:rPr>
          <w:t>:</w:t>
        </w:r>
      </w:ins>
    </w:p>
    <w:p w:rsidR="0010520B" w:rsidRPr="003F79F0" w:rsidRDefault="0010520B" w:rsidP="006A1071">
      <w:pPr>
        <w:pStyle w:val="Exampletext"/>
        <w:rPr>
          <w:ins w:id="5904" w:author="Author"/>
          <w:lang w:eastAsia="en-US"/>
        </w:rPr>
        <w:pPrChange w:id="5905" w:author="Author">
          <w:pPr>
            <w:autoSpaceDE w:val="0"/>
            <w:autoSpaceDN w:val="0"/>
            <w:adjustRightInd w:val="0"/>
          </w:pPr>
        </w:pPrChange>
      </w:pPr>
      <w:ins w:id="5906" w:author="Author">
        <w:r w:rsidRPr="003F79F0">
          <w:rPr>
            <w:lang w:eastAsia="en-US"/>
          </w:rPr>
          <w:t>(Tx_Sj_Frequency (Usage Info</w:t>
        </w:r>
        <w:del w:id="5907" w:author="Author">
          <w:r w:rsidRPr="003F79F0" w:rsidDel="006A1071">
            <w:rPr>
              <w:lang w:eastAsia="en-US"/>
            </w:rPr>
            <w:delText>)(</w:delText>
          </w:r>
        </w:del>
        <w:r w:rsidR="006A1071">
          <w:rPr>
            <w:lang w:eastAsia="en-US"/>
          </w:rPr>
          <w:t>) (</w:t>
        </w:r>
        <w:r w:rsidRPr="003F79F0">
          <w:rPr>
            <w:lang w:eastAsia="en-US"/>
          </w:rPr>
          <w:t>Corner 6.5E7 6.5E7 6.5E7</w:t>
        </w:r>
        <w:del w:id="5908" w:author="Author">
          <w:r w:rsidRPr="003F79F0" w:rsidDel="006A1071">
            <w:rPr>
              <w:lang w:eastAsia="en-US"/>
            </w:rPr>
            <w:delText>)(</w:delText>
          </w:r>
        </w:del>
        <w:r w:rsidR="006A1071">
          <w:rPr>
            <w:lang w:eastAsia="en-US"/>
          </w:rPr>
          <w:t>) (</w:t>
        </w:r>
        <w:r w:rsidRPr="003F79F0">
          <w:rPr>
            <w:lang w:eastAsia="en-US"/>
          </w:rPr>
          <w:t>Type Float)</w:t>
        </w:r>
      </w:ins>
    </w:p>
    <w:p w:rsidR="0010520B" w:rsidRPr="003F79F0" w:rsidRDefault="0010520B" w:rsidP="006A1071">
      <w:pPr>
        <w:pStyle w:val="Exampletext"/>
        <w:rPr>
          <w:ins w:id="5909" w:author="Author"/>
          <w:lang w:eastAsia="en-US"/>
        </w:rPr>
        <w:pPrChange w:id="5910" w:author="Author">
          <w:pPr>
            <w:autoSpaceDE w:val="0"/>
            <w:autoSpaceDN w:val="0"/>
            <w:adjustRightInd w:val="0"/>
          </w:pPr>
        </w:pPrChange>
      </w:pPr>
      <w:ins w:id="5911" w:author="Author">
        <w:r w:rsidRPr="003F79F0">
          <w:rPr>
            <w:lang w:eastAsia="en-US"/>
          </w:rPr>
          <w:t xml:space="preserve">         (Description "Tx Sinusoidal Jitter Frequency in Hz.")</w:t>
        </w:r>
        <w:r>
          <w:rPr>
            <w:lang w:eastAsia="en-US"/>
          </w:rPr>
          <w:t>)</w:t>
        </w:r>
      </w:ins>
    </w:p>
    <w:p w:rsidR="0010520B" w:rsidRPr="003F79F0" w:rsidDel="00131924" w:rsidRDefault="0010520B" w:rsidP="0010520B">
      <w:pPr>
        <w:autoSpaceDE w:val="0"/>
        <w:autoSpaceDN w:val="0"/>
        <w:adjustRightInd w:val="0"/>
        <w:rPr>
          <w:ins w:id="5912" w:author="Author"/>
          <w:del w:id="5913" w:author="Author"/>
          <w:lang w:eastAsia="en-US"/>
        </w:rPr>
      </w:pPr>
    </w:p>
    <w:p w:rsidR="0010520B" w:rsidRPr="003F79F0" w:rsidDel="00131924" w:rsidRDefault="0010520B" w:rsidP="0010520B">
      <w:pPr>
        <w:autoSpaceDE w:val="0"/>
        <w:autoSpaceDN w:val="0"/>
        <w:adjustRightInd w:val="0"/>
        <w:rPr>
          <w:ins w:id="5914" w:author="Author"/>
          <w:del w:id="5915" w:author="Author"/>
          <w:lang w:eastAsia="en-US"/>
        </w:rPr>
      </w:pPr>
    </w:p>
    <w:p w:rsidR="0010520B" w:rsidRPr="003F79F0" w:rsidDel="00131924" w:rsidRDefault="0010520B" w:rsidP="0010520B">
      <w:pPr>
        <w:autoSpaceDE w:val="0"/>
        <w:autoSpaceDN w:val="0"/>
        <w:adjustRightInd w:val="0"/>
        <w:rPr>
          <w:ins w:id="5916" w:author="Author"/>
          <w:del w:id="5917" w:author="Author"/>
          <w:lang w:eastAsia="en-US"/>
        </w:rPr>
      </w:pPr>
    </w:p>
    <w:p w:rsidR="0010520B" w:rsidRPr="003F79F0" w:rsidDel="00131924" w:rsidRDefault="0010520B" w:rsidP="0010520B">
      <w:pPr>
        <w:autoSpaceDE w:val="0"/>
        <w:autoSpaceDN w:val="0"/>
        <w:adjustRightInd w:val="0"/>
        <w:rPr>
          <w:ins w:id="5918" w:author="Author"/>
          <w:del w:id="5919" w:author="Author"/>
          <w:lang w:eastAsia="en-US"/>
        </w:rPr>
      </w:pPr>
    </w:p>
    <w:p w:rsidR="0010520B" w:rsidRPr="003F79F0" w:rsidDel="00131924" w:rsidRDefault="0010520B" w:rsidP="0010520B">
      <w:pPr>
        <w:autoSpaceDE w:val="0"/>
        <w:autoSpaceDN w:val="0"/>
        <w:adjustRightInd w:val="0"/>
        <w:rPr>
          <w:ins w:id="5920" w:author="Author"/>
          <w:del w:id="5921" w:author="Author"/>
          <w:lang w:eastAsia="en-US"/>
        </w:rPr>
      </w:pPr>
    </w:p>
    <w:p w:rsidR="0010520B" w:rsidRPr="003F79F0" w:rsidDel="00131924" w:rsidRDefault="0010520B" w:rsidP="0010520B">
      <w:pPr>
        <w:autoSpaceDE w:val="0"/>
        <w:autoSpaceDN w:val="0"/>
        <w:adjustRightInd w:val="0"/>
        <w:rPr>
          <w:ins w:id="5922" w:author="Author"/>
          <w:del w:id="5923" w:author="Author"/>
          <w:lang w:eastAsia="en-US"/>
        </w:rPr>
      </w:pPr>
    </w:p>
    <w:p w:rsidR="0010520B" w:rsidRPr="003F79F0" w:rsidRDefault="0010520B" w:rsidP="0010520B">
      <w:pPr>
        <w:autoSpaceDE w:val="0"/>
        <w:autoSpaceDN w:val="0"/>
        <w:adjustRightInd w:val="0"/>
        <w:rPr>
          <w:ins w:id="5924" w:author="Author"/>
          <w:lang w:eastAsia="en-US"/>
        </w:rPr>
      </w:pPr>
    </w:p>
    <w:p w:rsidR="0010520B" w:rsidRDefault="0010520B" w:rsidP="00735AE5">
      <w:pPr>
        <w:pStyle w:val="BodyText"/>
      </w:pPr>
    </w:p>
    <w:p w:rsidR="0004354A" w:rsidRPr="008F3EDF" w:rsidRDefault="0004354A" w:rsidP="00735AE5">
      <w:pPr>
        <w:pStyle w:val="BodyText"/>
      </w:pPr>
      <w:r w:rsidRPr="00735AE5">
        <w:rPr>
          <w:b/>
        </w:rPr>
        <w:t xml:space="preserve">Rx-only </w:t>
      </w:r>
      <w:r w:rsidR="00D31346" w:rsidRPr="00735AE5">
        <w:rPr>
          <w:b/>
        </w:rPr>
        <w:t>Reserved Parameters</w:t>
      </w:r>
      <w:r w:rsidRPr="00735AE5">
        <w:rPr>
          <w:b/>
        </w:rPr>
        <w:t>: Rx_Clock_PDF and Rx_Receiver_Sensitivity</w:t>
      </w:r>
    </w:p>
    <w:p w:rsidR="0004354A" w:rsidRPr="00CB43EA" w:rsidRDefault="0004354A" w:rsidP="00685FB6">
      <w:pPr>
        <w:pStyle w:val="argumenttext"/>
      </w:pPr>
      <w:r>
        <w:t xml:space="preserve">These </w:t>
      </w:r>
      <w:r w:rsidR="00D31346">
        <w:t xml:space="preserve">Reserved Parameters </w:t>
      </w:r>
      <w:r>
        <w:t xml:space="preserve">only apply to </w:t>
      </w:r>
      <w:r w:rsidR="00EC35D5">
        <w:t xml:space="preserve">Rx </w:t>
      </w:r>
      <w:r w:rsidR="001B0663">
        <w:rPr>
          <w:lang w:eastAsia="en-US"/>
        </w:rPr>
        <w:t>algorithmic model</w:t>
      </w:r>
      <w:r w:rsidR="00A31B71">
        <w:t>s</w:t>
      </w:r>
      <w:r>
        <w:t>.  These parameters are optional.  If the parameters are not sp</w:t>
      </w:r>
      <w:r w:rsidR="007561F3">
        <w:t xml:space="preserve">ecified, the </w:t>
      </w:r>
      <w:r w:rsidR="007561F3" w:rsidRPr="00CB43EA">
        <w:t>values default to “</w:t>
      </w:r>
      <w:r w:rsidRPr="00CB43EA">
        <w:t>0</w:t>
      </w:r>
      <w:r w:rsidR="007561F3" w:rsidRPr="00CB43EA">
        <w:t>”</w:t>
      </w:r>
      <w:r w:rsidRPr="00CB43EA">
        <w:t xml:space="preserve">.  </w:t>
      </w:r>
    </w:p>
    <w:p w:rsidR="0004354A" w:rsidRPr="00735AE5" w:rsidRDefault="0004354A" w:rsidP="00735AE5">
      <w:pPr>
        <w:pStyle w:val="Exampletext"/>
        <w:spacing w:after="80"/>
        <w:rPr>
          <w:rFonts w:ascii="Times New Roman" w:hAnsi="Times New Roman" w:cs="Times New Roman"/>
          <w:b/>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Rx_Clock_PDF</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 Out</w:t>
      </w:r>
    </w:p>
    <w:p w:rsidR="0004354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rPr>
          <w:b/>
          <w:i/>
        </w:rPr>
      </w:pPr>
      <w:r w:rsidRPr="0094162C">
        <w:t>Default:</w:t>
      </w:r>
      <w:r>
        <w:tab/>
      </w:r>
      <w:r>
        <w:tab/>
      </w:r>
      <w:r w:rsidR="00D96E8F">
        <w:t>(Illegal)</w:t>
      </w:r>
    </w:p>
    <w:p w:rsidR="0004354A"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the probability density function of the recovered clock.</w:t>
      </w:r>
    </w:p>
    <w:p w:rsidR="0065307C" w:rsidRDefault="0004354A" w:rsidP="0065307C">
      <w:pPr>
        <w:pStyle w:val="KeywordDescriptions"/>
      </w:pPr>
      <w:r w:rsidRPr="00735AE5">
        <w:rPr>
          <w:i/>
        </w:rPr>
        <w:t>Usage Rules:</w:t>
      </w:r>
      <w:r w:rsidR="005F5809">
        <w:rPr>
          <w:i/>
        </w:rPr>
        <w:t xml:space="preserve"> </w:t>
      </w:r>
      <w:r w:rsidR="005F5809">
        <w:rPr>
          <w:i/>
        </w:rPr>
        <w:tab/>
      </w:r>
      <w:r w:rsidR="0065307C">
        <w:t>For formats Gaussian, Dual-Dirac and DjRj, e</w:t>
      </w:r>
      <w:r w:rsidR="0065307C" w:rsidRPr="00370015">
        <w:t>ntries are assumed to be in units of UI when declared as Type UI and in units of seconds when Type Float.</w:t>
      </w:r>
    </w:p>
    <w:p w:rsidR="0065307C" w:rsidRDefault="0065307C" w:rsidP="0065307C">
      <w:pPr>
        <w:pStyle w:val="KeywordDescriptions"/>
      </w:pPr>
      <w:r>
        <w:t>For the Table format, only three table columns are permitted, which shall be entered in the following order:</w:t>
      </w:r>
    </w:p>
    <w:p w:rsidR="0065307C" w:rsidRDefault="0065307C" w:rsidP="001B6E32">
      <w:pPr>
        <w:pStyle w:val="KeywordDescriptions"/>
        <w:spacing w:after="0"/>
        <w:ind w:firstLine="720"/>
      </w:pPr>
      <w:r>
        <w:t>Row_number</w:t>
      </w:r>
      <w:r>
        <w:tab/>
        <w:t>Time</w:t>
      </w:r>
      <w:r>
        <w:tab/>
        <w:t>Probability</w:t>
      </w:r>
      <w:r w:rsidR="003661C1">
        <w:t>, or</w:t>
      </w:r>
    </w:p>
    <w:p w:rsidR="003661C1" w:rsidRDefault="003661C1" w:rsidP="00D802C3">
      <w:pPr>
        <w:pStyle w:val="KeywordDescriptions"/>
        <w:ind w:firstLine="720"/>
      </w:pPr>
      <w:r>
        <w:t>Row_number</w:t>
      </w:r>
      <w:r>
        <w:tab/>
        <w:t>UI</w:t>
      </w:r>
      <w:r>
        <w:tab/>
        <w:t>Probability</w:t>
      </w:r>
    </w:p>
    <w:p w:rsidR="0065307C" w:rsidRDefault="0065307C" w:rsidP="0065307C">
      <w:pPr>
        <w:pStyle w:val="KeywordDescriptions"/>
      </w:pPr>
      <w:r>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Default="0065307C" w:rsidP="001B6E32">
      <w:pPr>
        <w:pStyle w:val="KeywordDescriptions"/>
        <w:spacing w:after="0"/>
        <w:ind w:firstLine="720"/>
      </w:pPr>
      <w:r>
        <w:t>(Type Integer Float Float)</w:t>
      </w:r>
    </w:p>
    <w:p w:rsidR="0065307C" w:rsidRDefault="0065307C" w:rsidP="0065307C">
      <w:pPr>
        <w:pStyle w:val="KeywordDescriptions"/>
        <w:ind w:firstLine="720"/>
      </w:pPr>
      <w:r>
        <w:t>(Type Integer UI Float)</w:t>
      </w:r>
    </w:p>
    <w:p w:rsidR="0065307C" w:rsidRDefault="0065307C" w:rsidP="0065307C">
      <w:pPr>
        <w:pStyle w:val="KeywordDescriptions"/>
      </w:pPr>
      <w:r w:rsidRPr="004F0539">
        <w:rPr>
          <w:i/>
        </w:rPr>
        <w:t>Other Notes:</w:t>
      </w:r>
      <w:r>
        <w:tab/>
        <w:t>For compatibility with earlier versions, (Type Float) and (Type UI) are permitted for data using the Table format</w:t>
      </w:r>
      <w:r w:rsidR="00AD7A76">
        <w:t>, using the Table format, with Type Float signifying that the three column data types are Integer, Float and Float, and Type UI signifying that the three column data types are Integer, UI and Float</w:t>
      </w:r>
      <w:r>
        <w:t>.  However, these variations are discouraged.</w:t>
      </w:r>
    </w:p>
    <w:p w:rsidR="0004354A" w:rsidRPr="00AE08D7" w:rsidRDefault="00B95248">
      <w:pPr>
        <w:pStyle w:val="KeywordDescriptions"/>
      </w:pPr>
      <w:r w:rsidRPr="00B95248">
        <w:rPr>
          <w:i/>
        </w:rPr>
        <w:t>Examples:</w:t>
      </w:r>
    </w:p>
    <w:p w:rsidR="0004354A" w:rsidRDefault="0004354A" w:rsidP="00500B80">
      <w:pPr>
        <w:pStyle w:val="Exampletext"/>
      </w:pPr>
      <w:r>
        <w:t>(Rx_Clock_PDF (Usage Info</w:t>
      </w:r>
      <w:del w:id="5925" w:author="Author">
        <w:r w:rsidDel="006A1071">
          <w:delText>)(</w:delText>
        </w:r>
      </w:del>
      <w:ins w:id="5926" w:author="Author">
        <w:r w:rsidR="006A1071">
          <w:t>) (</w:t>
        </w:r>
      </w:ins>
      <w:r>
        <w:t>Type Float)</w:t>
      </w:r>
    </w:p>
    <w:p w:rsidR="005609D9" w:rsidRDefault="00A90370" w:rsidP="00A90370">
      <w:pPr>
        <w:pStyle w:val="Exampletext"/>
      </w:pPr>
      <w:r>
        <w:tab/>
        <w:t>(Gaussian 0.2e-12 0.03e-12)</w:t>
      </w:r>
    </w:p>
    <w:p w:rsidR="00A90370" w:rsidRDefault="00A90370" w:rsidP="00A90370">
      <w:pPr>
        <w:pStyle w:val="Exampletext"/>
      </w:pPr>
      <w:r>
        <w:t>)</w:t>
      </w:r>
    </w:p>
    <w:p w:rsidR="0004354A" w:rsidRDefault="0004354A" w:rsidP="00500B80">
      <w:pPr>
        <w:pStyle w:val="Exampletext"/>
      </w:pPr>
    </w:p>
    <w:p w:rsidR="0004354A" w:rsidRDefault="0004354A" w:rsidP="00500B80">
      <w:pPr>
        <w:pStyle w:val="Exampletext"/>
      </w:pPr>
      <w:r>
        <w:t>(Rx_Clock_PDF (Usage Info</w:t>
      </w:r>
      <w:del w:id="5927" w:author="Author">
        <w:r w:rsidDel="006A1071">
          <w:delText>)(</w:delText>
        </w:r>
      </w:del>
      <w:ins w:id="5928" w:author="Author">
        <w:r w:rsidR="006A1071">
          <w:t>) (</w:t>
        </w:r>
      </w:ins>
      <w:r>
        <w:t>Type Float)</w:t>
      </w:r>
    </w:p>
    <w:p w:rsidR="005609D9" w:rsidRDefault="0004354A" w:rsidP="00500B80">
      <w:pPr>
        <w:pStyle w:val="Exampletext"/>
      </w:pPr>
      <w:r>
        <w:tab/>
      </w:r>
      <w:r w:rsidR="00A90370">
        <w:t>(Dual-Dirac 3e-12 6e-12 0.5e-12)</w:t>
      </w:r>
    </w:p>
    <w:p w:rsidR="0004354A" w:rsidRDefault="0004354A" w:rsidP="00500B80">
      <w:pPr>
        <w:pStyle w:val="Exampletext"/>
      </w:pPr>
      <w:r>
        <w:t>)</w:t>
      </w:r>
    </w:p>
    <w:p w:rsidR="0004354A" w:rsidRDefault="0004354A" w:rsidP="00500B80">
      <w:pPr>
        <w:pStyle w:val="Exampletext"/>
      </w:pPr>
    </w:p>
    <w:p w:rsidR="0004354A" w:rsidRDefault="0004354A" w:rsidP="00500B80">
      <w:pPr>
        <w:pStyle w:val="Exampletext"/>
      </w:pPr>
      <w:r>
        <w:t>(Rx_Clock_PDF (Usage Info</w:t>
      </w:r>
      <w:del w:id="5929" w:author="Author">
        <w:r w:rsidDel="006A1071">
          <w:delText>)(</w:delText>
        </w:r>
      </w:del>
      <w:ins w:id="5930" w:author="Author">
        <w:r w:rsidR="006A1071">
          <w:t>) (</w:t>
        </w:r>
      </w:ins>
      <w:r>
        <w:t>Type Float)</w:t>
      </w:r>
    </w:p>
    <w:p w:rsidR="005609D9" w:rsidRDefault="0004354A" w:rsidP="00500B80">
      <w:pPr>
        <w:pStyle w:val="Exampletext"/>
      </w:pPr>
      <w:r>
        <w:tab/>
        <w:t xml:space="preserve">(DjRj </w:t>
      </w:r>
      <w:r w:rsidR="0091778B">
        <w:t>0 6E-12 1.3E-12</w:t>
      </w:r>
      <w:r>
        <w:t>)</w:t>
      </w:r>
    </w:p>
    <w:p w:rsidR="0004354A" w:rsidRDefault="0004354A" w:rsidP="00500B80">
      <w:pPr>
        <w:pStyle w:val="Exampletext"/>
      </w:pPr>
      <w:r>
        <w:t>)</w:t>
      </w:r>
    </w:p>
    <w:p w:rsidR="0004354A" w:rsidRDefault="0004354A" w:rsidP="00500B80">
      <w:pPr>
        <w:pStyle w:val="Exampletext"/>
      </w:pPr>
    </w:p>
    <w:p w:rsidR="00E501C7" w:rsidRDefault="00E501C7" w:rsidP="00500B80">
      <w:pPr>
        <w:pStyle w:val="Exampletext"/>
      </w:pPr>
    </w:p>
    <w:p w:rsidR="0004354A" w:rsidRDefault="0004354A" w:rsidP="00500B80">
      <w:pPr>
        <w:pStyle w:val="Exampletext"/>
      </w:pPr>
      <w:r>
        <w:t>(Rx_Clock_PDF (Usage Info</w:t>
      </w:r>
      <w:del w:id="5931" w:author="Author">
        <w:r w:rsidDel="006A1071">
          <w:delText>)(</w:delText>
        </w:r>
      </w:del>
      <w:ins w:id="5932" w:author="Author">
        <w:r w:rsidR="006A1071">
          <w:t>) (</w:t>
        </w:r>
      </w:ins>
      <w:r>
        <w:t>Type Integer Float Float)</w:t>
      </w:r>
    </w:p>
    <w:p w:rsidR="0004354A" w:rsidRDefault="0004354A" w:rsidP="00500B80">
      <w:pPr>
        <w:pStyle w:val="Exampletext"/>
        <w:ind w:left="720"/>
      </w:pPr>
      <w:r>
        <w:t>(Table</w:t>
      </w:r>
    </w:p>
    <w:p w:rsidR="0004354A" w:rsidRDefault="0004354A" w:rsidP="00500B80">
      <w:pPr>
        <w:pStyle w:val="Exampletext"/>
        <w:ind w:left="720"/>
      </w:pPr>
      <w:r>
        <w:t xml:space="preserve">(Labels  “Row_No” </w:t>
      </w:r>
      <w:r w:rsidR="00EA7B1D">
        <w:t>“</w:t>
      </w:r>
      <w:r>
        <w:t>Time” “Probability”)</w:t>
      </w:r>
    </w:p>
    <w:p w:rsidR="0004354A" w:rsidRDefault="0004354A" w:rsidP="00500B80">
      <w:pPr>
        <w:pStyle w:val="Exampletext"/>
        <w:ind w:left="2250"/>
      </w:pPr>
      <w:r>
        <w:t>(-5  -5e-12  1e-10)</w:t>
      </w:r>
    </w:p>
    <w:p w:rsidR="0004354A" w:rsidRDefault="0004354A" w:rsidP="00500B80">
      <w:pPr>
        <w:pStyle w:val="Exampletext"/>
        <w:ind w:left="2250"/>
      </w:pPr>
      <w:r>
        <w:t>(-4  -4e-12  3e-7)</w:t>
      </w:r>
    </w:p>
    <w:p w:rsidR="0004354A" w:rsidRDefault="0004354A" w:rsidP="00500B80">
      <w:pPr>
        <w:pStyle w:val="Exampletext"/>
        <w:ind w:left="2250"/>
      </w:pPr>
      <w:r>
        <w:t>(-3  -3e-12  1e-4)</w:t>
      </w:r>
    </w:p>
    <w:p w:rsidR="0004354A" w:rsidRDefault="0004354A" w:rsidP="00500B80">
      <w:pPr>
        <w:pStyle w:val="Exampletext"/>
        <w:ind w:left="2250"/>
      </w:pPr>
      <w:r>
        <w:t>(-2  -2e-12  1e-2)</w:t>
      </w:r>
    </w:p>
    <w:p w:rsidR="0004354A" w:rsidRDefault="0004354A" w:rsidP="00500B80">
      <w:pPr>
        <w:pStyle w:val="Exampletext"/>
        <w:ind w:left="2250"/>
      </w:pPr>
      <w:r>
        <w:lastRenderedPageBreak/>
        <w:t>(-1  -1e-12  0.29)</w:t>
      </w:r>
    </w:p>
    <w:p w:rsidR="0004354A" w:rsidRDefault="0004354A" w:rsidP="00500B80">
      <w:pPr>
        <w:pStyle w:val="Exampletext"/>
        <w:ind w:left="2250"/>
      </w:pPr>
      <w:r>
        <w:t>(0    0      0.4)</w:t>
      </w:r>
    </w:p>
    <w:p w:rsidR="0004354A" w:rsidRDefault="0004354A" w:rsidP="00500B80">
      <w:pPr>
        <w:pStyle w:val="Exampletext"/>
        <w:ind w:left="2250"/>
      </w:pPr>
      <w:r>
        <w:t>(1    1e-12  0.29)</w:t>
      </w:r>
    </w:p>
    <w:p w:rsidR="0004354A" w:rsidRDefault="0004354A" w:rsidP="00500B80">
      <w:pPr>
        <w:pStyle w:val="Exampletext"/>
        <w:ind w:left="2250"/>
      </w:pPr>
      <w:r>
        <w:t>(2    2e-12  1e-2)</w:t>
      </w:r>
    </w:p>
    <w:p w:rsidR="0004354A" w:rsidRDefault="0004354A" w:rsidP="00500B80">
      <w:pPr>
        <w:pStyle w:val="Exampletext"/>
        <w:ind w:left="2250"/>
      </w:pPr>
      <w:r>
        <w:t>(3    3e-12  1e-4)</w:t>
      </w:r>
    </w:p>
    <w:p w:rsidR="0004354A" w:rsidRDefault="0004354A" w:rsidP="00500B80">
      <w:pPr>
        <w:pStyle w:val="Exampletext"/>
        <w:ind w:left="2250"/>
      </w:pPr>
      <w:r>
        <w:t>(4    4e-12  3e-7)</w:t>
      </w:r>
    </w:p>
    <w:p w:rsidR="0004354A" w:rsidRDefault="0004354A" w:rsidP="00500B80">
      <w:pPr>
        <w:pStyle w:val="Exampletext"/>
        <w:ind w:left="2250"/>
      </w:pPr>
      <w:r>
        <w:t>(5    5e-12  1e-10)</w:t>
      </w:r>
    </w:p>
    <w:p w:rsidR="0004354A" w:rsidRDefault="0004354A" w:rsidP="00500B80">
      <w:pPr>
        <w:pStyle w:val="Exampletext"/>
      </w:pPr>
      <w:r>
        <w:tab/>
        <w:t>)</w:t>
      </w:r>
    </w:p>
    <w:p w:rsidR="0004354A" w:rsidRDefault="0004354A" w:rsidP="00500B80">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Rx_Receiver_Sensitivity</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tab/>
      </w:r>
      <w:r>
        <w:tab/>
        <w:t>Info, Out</w:t>
      </w:r>
    </w:p>
    <w:p w:rsidR="0004354A" w:rsidRPr="00314A6D" w:rsidRDefault="0004354A" w:rsidP="005F36B3">
      <w:pPr>
        <w:pStyle w:val="ListContinue"/>
        <w:spacing w:after="0"/>
        <w:rPr>
          <w:b/>
        </w:rPr>
      </w:pPr>
      <w:r w:rsidRPr="0094162C">
        <w:t>Type:</w:t>
      </w:r>
      <w:r w:rsidRPr="0094162C">
        <w:tab/>
      </w:r>
      <w:r>
        <w:tab/>
        <w:t>Float</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sidRPr="00AE08D7">
        <w:rPr>
          <w:i/>
        </w:rPr>
        <w:t>Description:</w:t>
      </w:r>
      <w:r>
        <w:tab/>
        <w:t>Te</w:t>
      </w:r>
      <w:r w:rsidRPr="007C4C1B">
        <w:t>lls</w:t>
      </w:r>
      <w:r>
        <w:t xml:space="preserve"> the </w:t>
      </w:r>
      <w:r w:rsidR="00BD167C">
        <w:t>EDA tool</w:t>
      </w:r>
      <w:r>
        <w:t xml:space="preserve"> the voltage needed at the receiver data decision point to ensure proper sampling of the equalized signal.</w:t>
      </w:r>
    </w:p>
    <w:p w:rsidR="0004354A" w:rsidRPr="00735AE5" w:rsidRDefault="0004354A" w:rsidP="002A1D52">
      <w:pPr>
        <w:pStyle w:val="KeywordDescriptions"/>
        <w:rPr>
          <w:b/>
          <w:i/>
        </w:rPr>
      </w:pPr>
      <w:r w:rsidRPr="00735AE5">
        <w:rPr>
          <w:i/>
        </w:rPr>
        <w:t>Usage Rules:</w:t>
      </w:r>
      <w:r w:rsidR="005F5809">
        <w:rPr>
          <w:i/>
        </w:rPr>
        <w:tab/>
      </w:r>
      <w:r w:rsidR="006E53A6" w:rsidRPr="00500B80">
        <w:t xml:space="preserve">Entries are </w:t>
      </w:r>
      <w:r w:rsidR="00AB268F" w:rsidRPr="00500B80">
        <w:t>assumed</w:t>
      </w:r>
      <w:r w:rsidR="006E53A6" w:rsidRPr="00500B80">
        <w:t xml:space="preserve"> to be in units of volts.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735AE5">
      <w:pPr>
        <w:spacing w:after="80"/>
      </w:pPr>
      <w:r w:rsidRPr="00220614">
        <w:t>In the example below, 100 mV (above +100 mV or below -100 mV is needed to ensure the signal is sampled correctly</w:t>
      </w:r>
      <w:r>
        <w:t>).</w:t>
      </w:r>
    </w:p>
    <w:p w:rsidR="0004354A" w:rsidRPr="00735AE5" w:rsidRDefault="0004354A" w:rsidP="00735AE5">
      <w:pPr>
        <w:pStyle w:val="Exampletext"/>
        <w:spacing w:after="80"/>
        <w:rPr>
          <w:rFonts w:ascii="Times New Roman" w:hAnsi="Times New Roman" w:cs="Times New Roman"/>
          <w:sz w:val="24"/>
          <w:szCs w:val="24"/>
        </w:rPr>
      </w:pPr>
    </w:p>
    <w:p w:rsidR="008D2BF4" w:rsidRPr="002A1D52" w:rsidRDefault="008D2BF4" w:rsidP="00500B80">
      <w:pPr>
        <w:pStyle w:val="Exampletext"/>
      </w:pPr>
      <w:r w:rsidRPr="00685FB6">
        <w:t>(Rx_Receiver_Sensitivity (Usage Info</w:t>
      </w:r>
      <w:del w:id="5933" w:author="Author">
        <w:r w:rsidRPr="002A1D52" w:rsidDel="006A1071">
          <w:delText>)(</w:delText>
        </w:r>
      </w:del>
      <w:ins w:id="5934" w:author="Author">
        <w:r w:rsidR="006A1071">
          <w:t>) (</w:t>
        </w:r>
      </w:ins>
      <w:r w:rsidRPr="002A1D52">
        <w:t>Type Float)</w:t>
      </w:r>
    </w:p>
    <w:p w:rsidR="008D2BF4" w:rsidRPr="008D2BF4" w:rsidRDefault="008D2BF4" w:rsidP="00500B80">
      <w:pPr>
        <w:pStyle w:val="Exampletext"/>
        <w:ind w:firstLine="720"/>
      </w:pPr>
      <w:r w:rsidRPr="008D2BF4">
        <w:t xml:space="preserve">(Value </w:t>
      </w:r>
      <w:r w:rsidR="00BB5451">
        <w:t>0.1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w:t>
      </w:r>
      <w:del w:id="5935" w:author="Author">
        <w:r w:rsidRPr="008D2BF4" w:rsidDel="006A1071">
          <w:delText>)(</w:delText>
        </w:r>
      </w:del>
      <w:ins w:id="5936" w:author="Author">
        <w:r w:rsidR="006A1071">
          <w:t>) (</w:t>
        </w:r>
      </w:ins>
      <w:r w:rsidRPr="008D2BF4">
        <w:t>Type Float)</w:t>
      </w:r>
    </w:p>
    <w:p w:rsidR="008D2BF4" w:rsidRPr="008D2BF4" w:rsidRDefault="008D2BF4" w:rsidP="00500B80">
      <w:pPr>
        <w:pStyle w:val="Exampletext"/>
      </w:pPr>
      <w:r w:rsidRPr="008D2BF4">
        <w:tab/>
        <w:t xml:space="preserve">(List </w:t>
      </w:r>
      <w:r w:rsidR="00BB5451">
        <w:t>0.1</w:t>
      </w:r>
      <w:r w:rsidRPr="008D2BF4">
        <w:t xml:space="preserve"> </w:t>
      </w:r>
      <w:r w:rsidR="00BB5451">
        <w:t>0.05</w:t>
      </w:r>
      <w:r w:rsidRPr="008D2BF4">
        <w:t xml:space="preserve"> </w:t>
      </w:r>
      <w:r w:rsidR="00BB5451">
        <w:t>0.06 0.07</w:t>
      </w:r>
      <w:r w:rsidRPr="008D2BF4">
        <w:t xml:space="preserve"> </w:t>
      </w:r>
      <w:r w:rsidR="00BB5451">
        <w:t>0.08 0.09 0.11</w:t>
      </w:r>
      <w:r w:rsidRPr="008D2BF4">
        <w:t>)</w:t>
      </w:r>
      <w:ins w:id="5937" w:author="Author">
        <w:r w:rsidR="0088273E">
          <w:t>)</w:t>
        </w:r>
      </w:ins>
    </w:p>
    <w:p w:rsidR="008D2BF4" w:rsidRPr="008D2BF4" w:rsidRDefault="008D2BF4" w:rsidP="00500B80">
      <w:pPr>
        <w:pStyle w:val="Exampletext"/>
      </w:pPr>
    </w:p>
    <w:p w:rsidR="008D2BF4" w:rsidRPr="008D2BF4" w:rsidRDefault="008D2BF4" w:rsidP="00500B80">
      <w:pPr>
        <w:pStyle w:val="Exampletext"/>
      </w:pPr>
      <w:r w:rsidRPr="008D2BF4">
        <w:t>(Rx_Receiver_Sensitivity (Usage Info</w:t>
      </w:r>
      <w:del w:id="5938" w:author="Author">
        <w:r w:rsidRPr="008D2BF4" w:rsidDel="006A1071">
          <w:delText>)(</w:delText>
        </w:r>
      </w:del>
      <w:ins w:id="5939" w:author="Author">
        <w:r w:rsidR="006A1071">
          <w:t>) (</w:t>
        </w:r>
      </w:ins>
      <w:r w:rsidRPr="008D2BF4">
        <w:t>Type Float)</w:t>
      </w:r>
    </w:p>
    <w:p w:rsidR="008D2BF4" w:rsidRPr="008D2BF4" w:rsidRDefault="008D2BF4" w:rsidP="00500B80">
      <w:pPr>
        <w:pStyle w:val="Exampletext"/>
      </w:pPr>
      <w:r w:rsidRPr="008D2BF4">
        <w:tab/>
        <w:t xml:space="preserve">(Range </w:t>
      </w:r>
      <w:r w:rsidR="00BB5451">
        <w:t>0.2</w:t>
      </w:r>
      <w:r w:rsidRPr="008D2BF4">
        <w:t xml:space="preserve"> </w:t>
      </w:r>
      <w:r w:rsidR="00BB5451">
        <w:t>0.1</w:t>
      </w:r>
      <w:r w:rsidRPr="008D2BF4">
        <w:t xml:space="preserve"> </w:t>
      </w:r>
      <w:r w:rsidR="00BB5451">
        <w:t>0.3</w:t>
      </w:r>
      <w:r w:rsidRPr="008D2BF4">
        <w:t>))</w:t>
      </w:r>
    </w:p>
    <w:p w:rsidR="008D2BF4" w:rsidRPr="008D2BF4" w:rsidRDefault="008D2BF4" w:rsidP="00500B80">
      <w:pPr>
        <w:pStyle w:val="Exampletext"/>
      </w:pPr>
    </w:p>
    <w:p w:rsidR="00961FDE" w:rsidRDefault="008D2BF4" w:rsidP="00500B80">
      <w:pPr>
        <w:pStyle w:val="Exampletext"/>
      </w:pPr>
      <w:r w:rsidRPr="00735AE5">
        <w:rPr>
          <w:sz w:val="24"/>
          <w:szCs w:val="24"/>
        </w:rPr>
        <w:t>(</w:t>
      </w:r>
      <w:r w:rsidRPr="00685FB6">
        <w:t>Rx_Receiver_Sensitivity (Usage Info</w:t>
      </w:r>
      <w:del w:id="5940" w:author="Author">
        <w:r w:rsidRPr="00685FB6" w:rsidDel="006A1071">
          <w:delText>)(</w:delText>
        </w:r>
      </w:del>
      <w:ins w:id="5941" w:author="Author">
        <w:r w:rsidR="006A1071">
          <w:t>) (</w:t>
        </w:r>
      </w:ins>
      <w:r w:rsidRPr="00685FB6">
        <w:t>Type F</w:t>
      </w:r>
      <w:r w:rsidRPr="002A1D52">
        <w:t>loat)</w:t>
      </w:r>
    </w:p>
    <w:p w:rsidR="008D2BF4" w:rsidRPr="00685FB6" w:rsidRDefault="008D2BF4" w:rsidP="00500B80">
      <w:pPr>
        <w:pStyle w:val="Exampletext"/>
        <w:ind w:firstLine="720"/>
      </w:pPr>
      <w:r w:rsidRPr="002A1D52">
        <w:t>(Corner 0.0 0.1 -0.1)</w:t>
      </w:r>
      <w:r w:rsidRPr="00685FB6">
        <w:t>)</w:t>
      </w:r>
    </w:p>
    <w:p w:rsidR="0010520B" w:rsidRPr="003F79F0" w:rsidRDefault="0010520B" w:rsidP="0010520B">
      <w:pPr>
        <w:autoSpaceDE w:val="0"/>
        <w:autoSpaceDN w:val="0"/>
        <w:adjustRightInd w:val="0"/>
        <w:rPr>
          <w:ins w:id="5942" w:author="Author"/>
          <w:lang w:eastAsia="en-US"/>
        </w:rPr>
      </w:pPr>
    </w:p>
    <w:p w:rsidR="0010520B" w:rsidRPr="003F79F0" w:rsidRDefault="0010520B" w:rsidP="0010520B">
      <w:pPr>
        <w:autoSpaceDE w:val="0"/>
        <w:autoSpaceDN w:val="0"/>
        <w:adjustRightInd w:val="0"/>
        <w:rPr>
          <w:ins w:id="5943" w:author="Author"/>
          <w:lang w:eastAsia="en-US"/>
        </w:rPr>
      </w:pPr>
      <w:ins w:id="5944" w:author="Author">
        <w:r w:rsidRPr="003F79F0">
          <w:rPr>
            <w:lang w:eastAsia="en-US"/>
          </w:rPr>
          <w:t>The following optional Reserved Parameters are used</w:t>
        </w:r>
        <w:r>
          <w:rPr>
            <w:lang w:eastAsia="en-US"/>
          </w:rPr>
          <w:t xml:space="preserve"> to specify characteristics of </w:t>
        </w:r>
        <w:r w:rsidRPr="003F79F0">
          <w:rPr>
            <w:lang w:eastAsia="en-US"/>
          </w:rPr>
          <w:t xml:space="preserve">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THAT HAD ALREADY BEEN IMPLEMENTED BY RX AMI_GETWAVE AND ALREADY INCLUDED IN THE RETURNED clock_times. For this reason, the EDA platform should NOT apply these jitter parameters again to the Rx clock_times. These parameters are provided by the model creator to the EDA platform and end users for the sole purpose that these </w:t>
        </w:r>
        <w:r w:rsidRPr="003F79F0">
          <w:rPr>
            <w:lang w:eastAsia="en-US"/>
          </w:rPr>
          <w:lastRenderedPageBreak/>
          <w:t>jitters can be properly accounted for when Rx AMI_GetWave is NOT used or Rx clock_times was not returned, in which cases the EDA platform is responsible to apply these jitters to the Rx output."</w:t>
        </w:r>
      </w:ins>
    </w:p>
    <w:p w:rsidR="0010520B" w:rsidRPr="003F79F0" w:rsidRDefault="0010520B" w:rsidP="0010520B">
      <w:pPr>
        <w:autoSpaceDE w:val="0"/>
        <w:autoSpaceDN w:val="0"/>
        <w:adjustRightInd w:val="0"/>
        <w:rPr>
          <w:ins w:id="5945" w:author="Author"/>
          <w:lang w:eastAsia="en-US"/>
        </w:rPr>
      </w:pPr>
    </w:p>
    <w:p w:rsidR="0010520B" w:rsidRPr="003F79F0" w:rsidRDefault="0010520B" w:rsidP="0010520B">
      <w:pPr>
        <w:autoSpaceDE w:val="0"/>
        <w:autoSpaceDN w:val="0"/>
        <w:adjustRightInd w:val="0"/>
        <w:rPr>
          <w:ins w:id="5946" w:author="Author"/>
          <w:lang w:eastAsia="en-US"/>
        </w:rPr>
      </w:pPr>
      <w:ins w:id="5947" w:author="Author">
        <w:r w:rsidRPr="003F79F0">
          <w:rPr>
            <w:lang w:eastAsia="en-US"/>
          </w:rPr>
          <w:t xml:space="preserve">"Rx_Clock_Recovery_Mean" is an AMI parameter of Type either Float or UI, Format </w:t>
        </w:r>
      </w:ins>
    </w:p>
    <w:p w:rsidR="0010520B" w:rsidRPr="003F79F0" w:rsidRDefault="0010520B" w:rsidP="0010520B">
      <w:pPr>
        <w:autoSpaceDE w:val="0"/>
        <w:autoSpaceDN w:val="0"/>
        <w:adjustRightInd w:val="0"/>
        <w:rPr>
          <w:ins w:id="5948" w:author="Author"/>
          <w:lang w:eastAsia="en-US"/>
        </w:rPr>
      </w:pPr>
      <w:ins w:id="5949" w:author="Author">
        <w:r w:rsidRPr="003F79F0">
          <w:rPr>
            <w:lang w:eastAsia="en-US"/>
          </w:rPr>
          <w:t xml:space="preserve">either Value, List, Range, Corner, Increment, or Steps, and Usage Info which defines </w:t>
        </w:r>
      </w:ins>
    </w:p>
    <w:p w:rsidR="0010520B" w:rsidRPr="003F79F0" w:rsidRDefault="0010520B" w:rsidP="0010520B">
      <w:pPr>
        <w:autoSpaceDE w:val="0"/>
        <w:autoSpaceDN w:val="0"/>
        <w:adjustRightInd w:val="0"/>
        <w:rPr>
          <w:ins w:id="5950" w:author="Author"/>
          <w:lang w:eastAsia="en-US"/>
        </w:rPr>
      </w:pPr>
      <w:ins w:id="5951" w:author="Author">
        <w:r w:rsidRPr="003F79F0">
          <w:rPr>
            <w:lang w:eastAsia="en-US"/>
          </w:rPr>
          <w:t xml:space="preserve">a static offset, in seconds or UI, between the recovered clock and the point half </w:t>
        </w:r>
      </w:ins>
    </w:p>
    <w:p w:rsidR="0010520B" w:rsidRPr="003F79F0" w:rsidRDefault="0010520B" w:rsidP="0010520B">
      <w:pPr>
        <w:autoSpaceDE w:val="0"/>
        <w:autoSpaceDN w:val="0"/>
        <w:adjustRightInd w:val="0"/>
        <w:rPr>
          <w:ins w:id="5952" w:author="Author"/>
          <w:lang w:eastAsia="en-US"/>
        </w:rPr>
      </w:pPr>
      <w:ins w:id="5953" w:author="Author">
        <w:r w:rsidRPr="003F79F0">
          <w:rPr>
            <w:lang w:eastAsia="en-US"/>
          </w:rPr>
          <w:t>way between the PDF medians of consecutive eye zero crossings.</w:t>
        </w:r>
      </w:ins>
    </w:p>
    <w:p w:rsidR="0010520B" w:rsidRPr="003F79F0" w:rsidRDefault="0010520B" w:rsidP="0010520B">
      <w:pPr>
        <w:autoSpaceDE w:val="0"/>
        <w:autoSpaceDN w:val="0"/>
        <w:adjustRightInd w:val="0"/>
        <w:rPr>
          <w:ins w:id="5954" w:author="Author"/>
          <w:lang w:eastAsia="en-US"/>
        </w:rPr>
      </w:pPr>
    </w:p>
    <w:p w:rsidR="0010520B" w:rsidRPr="003F79F0" w:rsidRDefault="0010520B" w:rsidP="0010520B">
      <w:pPr>
        <w:autoSpaceDE w:val="0"/>
        <w:autoSpaceDN w:val="0"/>
        <w:adjustRightInd w:val="0"/>
        <w:rPr>
          <w:ins w:id="5955" w:author="Author"/>
          <w:lang w:eastAsia="en-US"/>
        </w:rPr>
      </w:pPr>
    </w:p>
    <w:p w:rsidR="0010520B" w:rsidRPr="00B25186" w:rsidRDefault="0010520B" w:rsidP="0010520B">
      <w:pPr>
        <w:pStyle w:val="Keyword"/>
        <w:spacing w:before="0" w:after="80"/>
        <w:rPr>
          <w:ins w:id="5956" w:author="Author"/>
          <w:b/>
        </w:rPr>
      </w:pPr>
      <w:ins w:id="5957" w:author="Author">
        <w:r w:rsidRPr="003F79F0">
          <w:rPr>
            <w:i/>
          </w:rPr>
          <w:t>Parameter:</w:t>
        </w:r>
        <w:r w:rsidRPr="003F79F0">
          <w:tab/>
        </w:r>
        <w:r w:rsidRPr="00B25186">
          <w:rPr>
            <w:b/>
            <w:lang w:eastAsia="en-US"/>
          </w:rPr>
          <w:t>Rx_Clock_Recovery_Mean</w:t>
        </w:r>
      </w:ins>
    </w:p>
    <w:p w:rsidR="0010520B" w:rsidRPr="003F79F0" w:rsidRDefault="0010520B" w:rsidP="0010520B">
      <w:pPr>
        <w:pStyle w:val="KeywordDescriptions"/>
        <w:rPr>
          <w:ins w:id="5958" w:author="Author"/>
          <w:b/>
        </w:rPr>
      </w:pPr>
      <w:ins w:id="5959" w:author="Author">
        <w:r w:rsidRPr="003F79F0">
          <w:rPr>
            <w:i/>
          </w:rPr>
          <w:t>Required:</w:t>
        </w:r>
        <w:r w:rsidRPr="003F79F0">
          <w:tab/>
        </w:r>
        <w:r>
          <w:t>No</w:t>
        </w:r>
      </w:ins>
    </w:p>
    <w:p w:rsidR="0010520B" w:rsidRPr="003F79F0" w:rsidRDefault="0010520B" w:rsidP="0010520B">
      <w:pPr>
        <w:pStyle w:val="KeywordDescriptions"/>
        <w:rPr>
          <w:ins w:id="5960" w:author="Author"/>
          <w:b/>
        </w:rPr>
      </w:pPr>
      <w:ins w:id="5961" w:author="Author">
        <w:r w:rsidRPr="003F79F0">
          <w:rPr>
            <w:i/>
          </w:rPr>
          <w:t>Descriptors</w:t>
        </w:r>
        <w:r w:rsidRPr="003F79F0">
          <w:t>:</w:t>
        </w:r>
      </w:ins>
    </w:p>
    <w:p w:rsidR="0010520B" w:rsidRPr="003F79F0" w:rsidRDefault="0010520B" w:rsidP="0010520B">
      <w:pPr>
        <w:pStyle w:val="ListContinue"/>
        <w:spacing w:after="80"/>
        <w:rPr>
          <w:ins w:id="5962" w:author="Author"/>
          <w:b/>
        </w:rPr>
      </w:pPr>
      <w:ins w:id="5963"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5964" w:author="Author"/>
          <w:b/>
        </w:rPr>
      </w:pPr>
      <w:ins w:id="5965"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5966" w:author="Author"/>
          <w:lang w:eastAsia="en-US"/>
        </w:rPr>
      </w:pPr>
      <w:ins w:id="5967"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5968" w:author="Author"/>
          <w:b/>
          <w:i/>
        </w:rPr>
      </w:pPr>
      <w:ins w:id="5969" w:author="Author">
        <w:r w:rsidRPr="003F79F0">
          <w:t>Default:</w:t>
        </w:r>
        <w:r w:rsidRPr="003F79F0">
          <w:tab/>
        </w:r>
        <w:r>
          <w:t>&lt;numeric_literal</w:t>
        </w:r>
        <w:r>
          <w:rPr>
            <w:i/>
          </w:rPr>
          <w:t>&gt;</w:t>
        </w:r>
      </w:ins>
    </w:p>
    <w:p w:rsidR="0010520B" w:rsidRPr="003F79F0" w:rsidRDefault="0010520B" w:rsidP="0010520B">
      <w:pPr>
        <w:pStyle w:val="ListContinue"/>
        <w:spacing w:after="80"/>
        <w:rPr>
          <w:ins w:id="5970" w:author="Author"/>
          <w:b/>
          <w:i/>
        </w:rPr>
      </w:pPr>
      <w:ins w:id="5971" w:author="Author">
        <w:r w:rsidRPr="003F79F0">
          <w:t>Description:</w:t>
        </w:r>
        <w:r w:rsidRPr="003F79F0">
          <w:rPr>
            <w:i/>
          </w:rPr>
          <w:tab/>
        </w:r>
        <w:r>
          <w:t>&lt;string&gt;</w:t>
        </w:r>
      </w:ins>
    </w:p>
    <w:p w:rsidR="0010520B" w:rsidRPr="003F79F0" w:rsidRDefault="0010520B" w:rsidP="0010520B">
      <w:pPr>
        <w:autoSpaceDE w:val="0"/>
        <w:autoSpaceDN w:val="0"/>
        <w:adjustRightInd w:val="0"/>
        <w:rPr>
          <w:ins w:id="5972" w:author="Author"/>
          <w:lang w:eastAsia="en-US"/>
        </w:rPr>
      </w:pPr>
      <w:ins w:id="5973" w:author="Author">
        <w:r w:rsidRPr="003F79F0">
          <w:rPr>
            <w:i/>
          </w:rPr>
          <w:t>Definition:</w:t>
        </w:r>
        <w:r w:rsidRPr="003F79F0">
          <w:tab/>
        </w:r>
        <w:r>
          <w:rPr>
            <w:lang w:eastAsia="en-US"/>
          </w:rPr>
          <w:t xml:space="preserve">A static offset </w:t>
        </w:r>
        <w:r w:rsidRPr="003F79F0">
          <w:rPr>
            <w:lang w:eastAsia="en-US"/>
          </w:rPr>
          <w:t>between the recovered clock and the point half way between the PDF medians of consecutive eye zero crossings.</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5974" w:author="Author"/>
          <w:lang w:eastAsia="en-US"/>
        </w:rPr>
      </w:pPr>
      <w:ins w:id="5975" w:author="Author">
        <w:r w:rsidRPr="003F79F0">
          <w:rPr>
            <w:i/>
          </w:rPr>
          <w:t>Usage Rules:</w:t>
        </w:r>
        <w:r w:rsidRPr="003F79F0">
          <w:rPr>
            <w:i/>
          </w:rPr>
          <w:tab/>
        </w:r>
      </w:ins>
    </w:p>
    <w:p w:rsidR="0010520B" w:rsidRDefault="0010520B" w:rsidP="0010520B">
      <w:pPr>
        <w:autoSpaceDE w:val="0"/>
        <w:autoSpaceDN w:val="0"/>
        <w:adjustRightInd w:val="0"/>
        <w:rPr>
          <w:ins w:id="5976" w:author="Author"/>
          <w:lang w:eastAsia="en-US"/>
        </w:rPr>
      </w:pPr>
      <w:ins w:id="5977" w:author="Author">
        <w:r w:rsidRPr="003F79F0">
          <w:rPr>
            <w:i/>
          </w:rPr>
          <w:t>Other Notes:</w:t>
        </w:r>
        <w:r w:rsidRPr="003F79F0">
          <w:tab/>
        </w:r>
        <w:r w:rsidRPr="003F79F0">
          <w:rPr>
            <w:lang w:eastAsia="en-US"/>
          </w:rPr>
          <w:t>actual_time=ideal_time+Rx_Clock_Recovery_Mean</w:t>
        </w:r>
      </w:ins>
    </w:p>
    <w:p w:rsidR="0010520B" w:rsidRPr="0001218D" w:rsidRDefault="0010520B" w:rsidP="0010520B">
      <w:pPr>
        <w:autoSpaceDE w:val="0"/>
        <w:autoSpaceDN w:val="0"/>
        <w:adjustRightInd w:val="0"/>
        <w:ind w:left="720"/>
        <w:rPr>
          <w:ins w:id="5978" w:author="Author"/>
          <w:lang w:eastAsia="en-US"/>
        </w:rPr>
      </w:pPr>
      <w:ins w:id="5979" w:author="Author">
        <w:r w:rsidRPr="003F79F0">
          <w:rPr>
            <w:lang w:eastAsia="en-US"/>
          </w:rPr>
          <w:t>ideal_time half way between the median of the eye crossing 0.0 on both sides of the eye.</w:t>
        </w:r>
      </w:ins>
    </w:p>
    <w:p w:rsidR="0010520B" w:rsidRPr="003F79F0" w:rsidRDefault="0010520B" w:rsidP="0010520B">
      <w:pPr>
        <w:pStyle w:val="KeywordDescriptions"/>
        <w:rPr>
          <w:ins w:id="5980" w:author="Author"/>
        </w:rPr>
      </w:pPr>
      <w:ins w:id="5981" w:author="Author">
        <w:r w:rsidRPr="003F79F0">
          <w:rPr>
            <w:i/>
          </w:rPr>
          <w:t>Examples:</w:t>
        </w:r>
      </w:ins>
    </w:p>
    <w:p w:rsidR="0010520B" w:rsidRPr="003F79F0" w:rsidRDefault="0010520B" w:rsidP="006A1071">
      <w:pPr>
        <w:pStyle w:val="Exampletext"/>
        <w:rPr>
          <w:ins w:id="5982" w:author="Author"/>
          <w:lang w:eastAsia="en-US"/>
        </w:rPr>
        <w:pPrChange w:id="5983" w:author="Author">
          <w:pPr>
            <w:autoSpaceDE w:val="0"/>
            <w:autoSpaceDN w:val="0"/>
            <w:adjustRightInd w:val="0"/>
          </w:pPr>
        </w:pPrChange>
      </w:pPr>
      <w:ins w:id="5984" w:author="Author">
        <w:r w:rsidRPr="003F79F0">
          <w:rPr>
            <w:lang w:eastAsia="en-US"/>
          </w:rPr>
          <w:t>(Rx_Clock_Recovery_Mean (Usage Info</w:t>
        </w:r>
        <w:del w:id="5985" w:author="Author">
          <w:r w:rsidRPr="003F79F0" w:rsidDel="006A1071">
            <w:rPr>
              <w:lang w:eastAsia="en-US"/>
            </w:rPr>
            <w:delText>)(</w:delText>
          </w:r>
        </w:del>
        <w:r w:rsidR="006A1071">
          <w:rPr>
            <w:lang w:eastAsia="en-US"/>
          </w:rPr>
          <w:t>) (</w:t>
        </w:r>
        <w:r w:rsidRPr="003F79F0">
          <w:rPr>
            <w:lang w:eastAsia="en-US"/>
          </w:rPr>
          <w:t>Value 0.05)</w:t>
        </w:r>
      </w:ins>
    </w:p>
    <w:p w:rsidR="0010520B" w:rsidRPr="003F79F0" w:rsidRDefault="0010520B" w:rsidP="006A1071">
      <w:pPr>
        <w:pStyle w:val="Exampletext"/>
        <w:rPr>
          <w:ins w:id="5986" w:author="Author"/>
          <w:lang w:eastAsia="en-US"/>
        </w:rPr>
        <w:pPrChange w:id="5987" w:author="Author">
          <w:pPr>
            <w:autoSpaceDE w:val="0"/>
            <w:autoSpaceDN w:val="0"/>
            <w:adjustRightInd w:val="0"/>
          </w:pPr>
        </w:pPrChange>
      </w:pPr>
      <w:ins w:id="5988" w:author="Author">
        <w:r w:rsidRPr="003F79F0">
          <w:rPr>
            <w:lang w:eastAsia="en-US"/>
          </w:rPr>
          <w:t xml:space="preserve">         (Type UI</w:t>
        </w:r>
        <w:del w:id="5989" w:author="Author">
          <w:r w:rsidRPr="003F79F0" w:rsidDel="006A1071">
            <w:rPr>
              <w:lang w:eastAsia="en-US"/>
            </w:rPr>
            <w:delText>)(</w:delText>
          </w:r>
        </w:del>
        <w:r w:rsidR="006A1071">
          <w:rPr>
            <w:lang w:eastAsia="en-US"/>
          </w:rPr>
          <w:t>) (</w:t>
        </w:r>
        <w:r w:rsidRPr="003F79F0">
          <w:rPr>
            <w:lang w:eastAsia="en-US"/>
          </w:rPr>
          <w:t>Description "Recovered Clock offset in UI."))</w:t>
        </w:r>
      </w:ins>
    </w:p>
    <w:p w:rsidR="0010520B" w:rsidRDefault="0010520B" w:rsidP="0010520B">
      <w:pPr>
        <w:autoSpaceDE w:val="0"/>
        <w:autoSpaceDN w:val="0"/>
        <w:adjustRightInd w:val="0"/>
        <w:rPr>
          <w:ins w:id="5990" w:author="Author"/>
          <w:lang w:eastAsia="en-US"/>
        </w:rPr>
      </w:pPr>
    </w:p>
    <w:p w:rsidR="0010520B" w:rsidRPr="003F79F0" w:rsidRDefault="0010520B" w:rsidP="0010520B">
      <w:pPr>
        <w:autoSpaceDE w:val="0"/>
        <w:autoSpaceDN w:val="0"/>
        <w:adjustRightInd w:val="0"/>
        <w:rPr>
          <w:ins w:id="5991" w:author="Author"/>
          <w:lang w:eastAsia="en-US"/>
        </w:rPr>
      </w:pPr>
    </w:p>
    <w:p w:rsidR="0010520B" w:rsidRPr="00B25186" w:rsidRDefault="0010520B" w:rsidP="0010520B">
      <w:pPr>
        <w:pStyle w:val="Keyword"/>
        <w:spacing w:before="0" w:after="80"/>
        <w:rPr>
          <w:ins w:id="5992" w:author="Author"/>
          <w:b/>
        </w:rPr>
      </w:pPr>
      <w:ins w:id="5993" w:author="Author">
        <w:r w:rsidRPr="003F79F0">
          <w:rPr>
            <w:i/>
          </w:rPr>
          <w:t>Parameter:</w:t>
        </w:r>
        <w:r w:rsidRPr="003F79F0">
          <w:tab/>
        </w:r>
        <w:r w:rsidRPr="00B25186">
          <w:rPr>
            <w:b/>
            <w:lang w:eastAsia="en-US"/>
          </w:rPr>
          <w:t>Rx_Clock_Recovery_</w:t>
        </w:r>
        <w:r>
          <w:rPr>
            <w:b/>
            <w:lang w:eastAsia="en-US"/>
          </w:rPr>
          <w:t>Rj</w:t>
        </w:r>
      </w:ins>
    </w:p>
    <w:p w:rsidR="0010520B" w:rsidRPr="003F79F0" w:rsidRDefault="0010520B" w:rsidP="0010520B">
      <w:pPr>
        <w:pStyle w:val="KeywordDescriptions"/>
        <w:rPr>
          <w:ins w:id="5994" w:author="Author"/>
          <w:b/>
        </w:rPr>
      </w:pPr>
      <w:ins w:id="5995" w:author="Author">
        <w:r w:rsidRPr="003F79F0">
          <w:rPr>
            <w:i/>
          </w:rPr>
          <w:t>Required:</w:t>
        </w:r>
        <w:r w:rsidRPr="003F79F0">
          <w:tab/>
        </w:r>
        <w:r>
          <w:t>No</w:t>
        </w:r>
      </w:ins>
    </w:p>
    <w:p w:rsidR="0010520B" w:rsidRPr="003F79F0" w:rsidRDefault="0010520B" w:rsidP="0010520B">
      <w:pPr>
        <w:pStyle w:val="KeywordDescriptions"/>
        <w:rPr>
          <w:ins w:id="5996" w:author="Author"/>
          <w:b/>
        </w:rPr>
      </w:pPr>
      <w:ins w:id="5997" w:author="Author">
        <w:r w:rsidRPr="003F79F0">
          <w:rPr>
            <w:i/>
          </w:rPr>
          <w:t>Descriptors</w:t>
        </w:r>
        <w:r w:rsidRPr="003F79F0">
          <w:t>:</w:t>
        </w:r>
      </w:ins>
    </w:p>
    <w:p w:rsidR="0010520B" w:rsidRPr="003F79F0" w:rsidRDefault="0010520B" w:rsidP="0010520B">
      <w:pPr>
        <w:pStyle w:val="ListContinue"/>
        <w:spacing w:after="80"/>
        <w:rPr>
          <w:ins w:id="5998" w:author="Author"/>
          <w:b/>
        </w:rPr>
      </w:pPr>
      <w:ins w:id="5999"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6000" w:author="Author"/>
          <w:b/>
        </w:rPr>
      </w:pPr>
      <w:ins w:id="6001"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6002" w:author="Author"/>
          <w:lang w:eastAsia="en-US"/>
        </w:rPr>
      </w:pPr>
      <w:ins w:id="6003"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6004" w:author="Author"/>
          <w:b/>
          <w:i/>
        </w:rPr>
      </w:pPr>
      <w:ins w:id="6005" w:author="Author">
        <w:r w:rsidRPr="003F79F0">
          <w:t>Default:</w:t>
        </w:r>
        <w:r w:rsidRPr="003F79F0">
          <w:tab/>
        </w:r>
        <w:r>
          <w:t>&lt;numeric_literal</w:t>
        </w:r>
        <w:r>
          <w:rPr>
            <w:i/>
          </w:rPr>
          <w:t>&gt;</w:t>
        </w:r>
      </w:ins>
    </w:p>
    <w:p w:rsidR="0010520B" w:rsidRPr="003F79F0" w:rsidRDefault="0010520B" w:rsidP="0010520B">
      <w:pPr>
        <w:pStyle w:val="ListContinue"/>
        <w:spacing w:after="80"/>
        <w:rPr>
          <w:ins w:id="6006" w:author="Author"/>
          <w:b/>
          <w:i/>
        </w:rPr>
      </w:pPr>
      <w:ins w:id="6007" w:author="Author">
        <w:r w:rsidRPr="003F79F0">
          <w:t>Description:</w:t>
        </w:r>
        <w:r w:rsidRPr="003F79F0">
          <w:rPr>
            <w:i/>
          </w:rPr>
          <w:tab/>
        </w:r>
        <w:r>
          <w:t>&lt;string&gt;</w:t>
        </w:r>
      </w:ins>
    </w:p>
    <w:p w:rsidR="0010520B" w:rsidRPr="003F79F0" w:rsidRDefault="0010520B" w:rsidP="0010520B">
      <w:pPr>
        <w:autoSpaceDE w:val="0"/>
        <w:autoSpaceDN w:val="0"/>
        <w:adjustRightInd w:val="0"/>
        <w:rPr>
          <w:ins w:id="6008" w:author="Author"/>
          <w:lang w:eastAsia="en-US"/>
        </w:rPr>
      </w:pPr>
      <w:ins w:id="6009" w:author="Author">
        <w:r w:rsidRPr="003F79F0">
          <w:rPr>
            <w:i/>
          </w:rPr>
          <w:t>Definition:</w:t>
        </w:r>
        <w:r w:rsidRPr="003F79F0">
          <w:tab/>
        </w:r>
        <w:r>
          <w:rPr>
            <w:lang w:eastAsia="en-US"/>
          </w:rPr>
          <w:t xml:space="preserve">The standard deviation </w:t>
        </w:r>
        <w:r w:rsidRPr="003F79F0">
          <w:rPr>
            <w:lang w:eastAsia="en-US"/>
          </w:rPr>
          <w:t>of a Gaussian phase noise 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6010" w:author="Author"/>
          <w:lang w:eastAsia="en-US"/>
        </w:rPr>
      </w:pPr>
      <w:ins w:id="6011" w:author="Author">
        <w:r w:rsidRPr="003F79F0">
          <w:rPr>
            <w:i/>
          </w:rPr>
          <w:t>Usage Rules:</w:t>
        </w:r>
        <w:r w:rsidRPr="003F79F0">
          <w:rPr>
            <w:i/>
          </w:rPr>
          <w:tab/>
        </w:r>
      </w:ins>
    </w:p>
    <w:p w:rsidR="0010520B" w:rsidRDefault="0010520B" w:rsidP="0010520B">
      <w:pPr>
        <w:autoSpaceDE w:val="0"/>
        <w:autoSpaceDN w:val="0"/>
        <w:adjustRightInd w:val="0"/>
        <w:rPr>
          <w:ins w:id="6012" w:author="Author"/>
          <w:lang w:eastAsia="en-US"/>
        </w:rPr>
      </w:pPr>
      <w:ins w:id="6013" w:author="Author">
        <w:r w:rsidRPr="003F79F0">
          <w:rPr>
            <w:i/>
          </w:rPr>
          <w:t>Other Notes:</w:t>
        </w:r>
        <w:r w:rsidRPr="003F79F0">
          <w:tab/>
        </w:r>
        <w:r w:rsidRPr="003F79F0">
          <w:rPr>
            <w:lang w:eastAsia="en-US"/>
          </w:rPr>
          <w:t>actual_time=ideal_time+Rx_Clock_Recovery_Rj*gaussian_rand()</w:t>
        </w:r>
      </w:ins>
    </w:p>
    <w:p w:rsidR="0010520B" w:rsidRPr="003F79F0" w:rsidRDefault="0010520B" w:rsidP="0010520B">
      <w:pPr>
        <w:autoSpaceDE w:val="0"/>
        <w:autoSpaceDN w:val="0"/>
        <w:adjustRightInd w:val="0"/>
        <w:rPr>
          <w:ins w:id="6014" w:author="Author"/>
        </w:rPr>
      </w:pPr>
      <w:ins w:id="6015" w:author="Author">
        <w:r w:rsidRPr="003F79F0">
          <w:rPr>
            <w:i/>
          </w:rPr>
          <w:lastRenderedPageBreak/>
          <w:t>Example</w:t>
        </w:r>
        <w:del w:id="6016" w:author="Author">
          <w:r w:rsidRPr="003F79F0" w:rsidDel="006A1071">
            <w:rPr>
              <w:i/>
            </w:rPr>
            <w:delText>s</w:delText>
          </w:r>
        </w:del>
        <w:r w:rsidRPr="003F79F0">
          <w:rPr>
            <w:i/>
          </w:rPr>
          <w:t>:</w:t>
        </w:r>
      </w:ins>
    </w:p>
    <w:p w:rsidR="0010520B" w:rsidRPr="003F79F0" w:rsidRDefault="0010520B" w:rsidP="006A1071">
      <w:pPr>
        <w:pStyle w:val="Exampletext"/>
        <w:rPr>
          <w:ins w:id="6017" w:author="Author"/>
          <w:lang w:eastAsia="en-US"/>
        </w:rPr>
        <w:pPrChange w:id="6018" w:author="Author">
          <w:pPr>
            <w:autoSpaceDE w:val="0"/>
            <w:autoSpaceDN w:val="0"/>
            <w:adjustRightInd w:val="0"/>
          </w:pPr>
        </w:pPrChange>
      </w:pPr>
      <w:ins w:id="6019" w:author="Author">
        <w:r w:rsidRPr="003F79F0">
          <w:rPr>
            <w:lang w:eastAsia="en-US"/>
          </w:rPr>
          <w:t xml:space="preserve"> (Rx_Clock_Recovery_Rj (Usage Info</w:t>
        </w:r>
        <w:del w:id="6020" w:author="Author">
          <w:r w:rsidRPr="003F79F0" w:rsidDel="006A1071">
            <w:rPr>
              <w:lang w:eastAsia="en-US"/>
            </w:rPr>
            <w:delText>)(</w:delText>
          </w:r>
        </w:del>
        <w:r w:rsidR="006A1071">
          <w:rPr>
            <w:lang w:eastAsia="en-US"/>
          </w:rPr>
          <w:t>) (</w:t>
        </w:r>
        <w:r w:rsidRPr="003F79F0">
          <w:rPr>
            <w:lang w:eastAsia="en-US"/>
          </w:rPr>
          <w:t>Corner 0.005 0.006 0.004)</w:t>
        </w:r>
      </w:ins>
    </w:p>
    <w:p w:rsidR="0010520B" w:rsidRPr="003F79F0" w:rsidRDefault="0010520B" w:rsidP="006A1071">
      <w:pPr>
        <w:pStyle w:val="Exampletext"/>
        <w:rPr>
          <w:ins w:id="6021" w:author="Author"/>
          <w:lang w:eastAsia="en-US"/>
        </w:rPr>
        <w:pPrChange w:id="6022" w:author="Author">
          <w:pPr>
            <w:autoSpaceDE w:val="0"/>
            <w:autoSpaceDN w:val="0"/>
            <w:adjustRightInd w:val="0"/>
          </w:pPr>
        </w:pPrChange>
      </w:pPr>
      <w:ins w:id="6023" w:author="Author">
        <w:r w:rsidRPr="003F79F0">
          <w:rPr>
            <w:lang w:eastAsia="en-US"/>
          </w:rPr>
          <w:t xml:space="preserve">         (Type UI</w:t>
        </w:r>
        <w:del w:id="6024" w:author="Author">
          <w:r w:rsidRPr="003F79F0" w:rsidDel="006A1071">
            <w:rPr>
              <w:lang w:eastAsia="en-US"/>
            </w:rPr>
            <w:delText>)(</w:delText>
          </w:r>
        </w:del>
        <w:r w:rsidR="006A1071">
          <w:rPr>
            <w:lang w:eastAsia="en-US"/>
          </w:rPr>
          <w:t>) (</w:t>
        </w:r>
        <w:r w:rsidRPr="003F79F0">
          <w:rPr>
            <w:lang w:eastAsia="en-US"/>
          </w:rPr>
          <w:t>Description "RX Random Clock Jitter in UI."))</w:t>
        </w:r>
      </w:ins>
    </w:p>
    <w:p w:rsidR="0010520B" w:rsidRPr="003F79F0" w:rsidRDefault="0010520B" w:rsidP="0010520B">
      <w:pPr>
        <w:autoSpaceDE w:val="0"/>
        <w:autoSpaceDN w:val="0"/>
        <w:adjustRightInd w:val="0"/>
        <w:rPr>
          <w:ins w:id="6025" w:author="Author"/>
          <w:lang w:eastAsia="en-US"/>
        </w:rPr>
      </w:pPr>
    </w:p>
    <w:p w:rsidR="0010520B" w:rsidRDefault="0010520B" w:rsidP="0010520B">
      <w:pPr>
        <w:autoSpaceDE w:val="0"/>
        <w:autoSpaceDN w:val="0"/>
        <w:adjustRightInd w:val="0"/>
        <w:rPr>
          <w:ins w:id="6026" w:author="Author"/>
          <w:lang w:eastAsia="en-US"/>
        </w:rPr>
      </w:pPr>
    </w:p>
    <w:p w:rsidR="0010520B" w:rsidRPr="003F79F0" w:rsidRDefault="0010520B" w:rsidP="0010520B">
      <w:pPr>
        <w:autoSpaceDE w:val="0"/>
        <w:autoSpaceDN w:val="0"/>
        <w:adjustRightInd w:val="0"/>
        <w:rPr>
          <w:ins w:id="6027" w:author="Author"/>
          <w:lang w:eastAsia="en-US"/>
        </w:rPr>
      </w:pPr>
    </w:p>
    <w:p w:rsidR="0010520B" w:rsidRPr="00B25186" w:rsidRDefault="0010520B" w:rsidP="0010520B">
      <w:pPr>
        <w:pStyle w:val="Keyword"/>
        <w:spacing w:before="0" w:after="80"/>
        <w:rPr>
          <w:ins w:id="6028" w:author="Author"/>
          <w:b/>
        </w:rPr>
      </w:pPr>
      <w:ins w:id="6029" w:author="Author">
        <w:r w:rsidRPr="003F79F0">
          <w:rPr>
            <w:i/>
          </w:rPr>
          <w:t>Parameter:</w:t>
        </w:r>
        <w:r w:rsidRPr="003F79F0">
          <w:tab/>
        </w:r>
        <w:r w:rsidRPr="00B25186">
          <w:rPr>
            <w:b/>
            <w:lang w:eastAsia="en-US"/>
          </w:rPr>
          <w:t>Rx_Clock_Recovery_</w:t>
        </w:r>
        <w:r>
          <w:rPr>
            <w:b/>
            <w:lang w:eastAsia="en-US"/>
          </w:rPr>
          <w:t>Dj</w:t>
        </w:r>
      </w:ins>
    </w:p>
    <w:p w:rsidR="0010520B" w:rsidRPr="003F79F0" w:rsidRDefault="0010520B" w:rsidP="0010520B">
      <w:pPr>
        <w:pStyle w:val="KeywordDescriptions"/>
        <w:rPr>
          <w:ins w:id="6030" w:author="Author"/>
          <w:b/>
        </w:rPr>
      </w:pPr>
      <w:ins w:id="6031" w:author="Author">
        <w:r w:rsidRPr="003F79F0">
          <w:rPr>
            <w:i/>
          </w:rPr>
          <w:t>Required:</w:t>
        </w:r>
        <w:r w:rsidRPr="003F79F0">
          <w:tab/>
        </w:r>
        <w:r>
          <w:t>No</w:t>
        </w:r>
      </w:ins>
    </w:p>
    <w:p w:rsidR="0010520B" w:rsidRPr="003F79F0" w:rsidRDefault="0010520B" w:rsidP="0010520B">
      <w:pPr>
        <w:pStyle w:val="KeywordDescriptions"/>
        <w:rPr>
          <w:ins w:id="6032" w:author="Author"/>
          <w:b/>
        </w:rPr>
      </w:pPr>
      <w:ins w:id="6033" w:author="Author">
        <w:r w:rsidRPr="003F79F0">
          <w:rPr>
            <w:i/>
          </w:rPr>
          <w:t>Descriptors</w:t>
        </w:r>
        <w:r w:rsidRPr="003F79F0">
          <w:t>:</w:t>
        </w:r>
      </w:ins>
    </w:p>
    <w:p w:rsidR="0010520B" w:rsidRPr="003F79F0" w:rsidRDefault="0010520B" w:rsidP="0010520B">
      <w:pPr>
        <w:pStyle w:val="ListContinue"/>
        <w:spacing w:after="80"/>
        <w:rPr>
          <w:ins w:id="6034" w:author="Author"/>
          <w:b/>
        </w:rPr>
      </w:pPr>
      <w:ins w:id="6035"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6036" w:author="Author"/>
          <w:b/>
        </w:rPr>
      </w:pPr>
      <w:ins w:id="6037"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6038" w:author="Author"/>
          <w:lang w:eastAsia="en-US"/>
        </w:rPr>
      </w:pPr>
      <w:ins w:id="6039"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6040" w:author="Author"/>
          <w:b/>
          <w:i/>
        </w:rPr>
      </w:pPr>
      <w:ins w:id="6041" w:author="Author">
        <w:r w:rsidRPr="003F79F0">
          <w:t>Default:</w:t>
        </w:r>
        <w:r w:rsidRPr="003F79F0">
          <w:tab/>
        </w:r>
        <w:r>
          <w:t>&lt;numeric_literal</w:t>
        </w:r>
        <w:r>
          <w:rPr>
            <w:i/>
          </w:rPr>
          <w:t>&gt;</w:t>
        </w:r>
      </w:ins>
    </w:p>
    <w:p w:rsidR="0010520B" w:rsidRPr="003F79F0" w:rsidRDefault="0010520B" w:rsidP="0010520B">
      <w:pPr>
        <w:pStyle w:val="ListContinue"/>
        <w:spacing w:after="80"/>
        <w:rPr>
          <w:ins w:id="6042" w:author="Author"/>
          <w:b/>
          <w:i/>
        </w:rPr>
      </w:pPr>
      <w:ins w:id="6043" w:author="Author">
        <w:r w:rsidRPr="003F79F0">
          <w:t>Description:</w:t>
        </w:r>
        <w:r w:rsidRPr="003F79F0">
          <w:rPr>
            <w:i/>
          </w:rPr>
          <w:tab/>
        </w:r>
        <w:r>
          <w:t>&lt;string&gt;</w:t>
        </w:r>
      </w:ins>
    </w:p>
    <w:p w:rsidR="0010520B" w:rsidDel="00857C20" w:rsidRDefault="0010520B" w:rsidP="008819DF">
      <w:pPr>
        <w:rPr>
          <w:ins w:id="6044" w:author="Author"/>
          <w:del w:id="6045" w:author="Author"/>
          <w:rFonts w:ascii="Courier New" w:hAnsi="Courier New" w:cs="Courier New"/>
          <w:color w:val="1F497D"/>
        </w:rPr>
        <w:pPrChange w:id="6046" w:author="Author">
          <w:pPr>
            <w:ind w:left="360"/>
          </w:pPr>
        </w:pPrChange>
      </w:pPr>
      <w:ins w:id="6047" w:author="Author">
        <w:r w:rsidRPr="003F79F0">
          <w:rPr>
            <w:i/>
          </w:rPr>
          <w:t>Definition:</w:t>
        </w:r>
        <w:r w:rsidRPr="003F79F0">
          <w:tab/>
        </w:r>
        <w:r>
          <w:rPr>
            <w:lang w:eastAsia="en-US"/>
          </w:rPr>
          <w:t>T</w:t>
        </w:r>
        <w:r w:rsidRPr="003F79F0">
          <w:rPr>
            <w:lang w:eastAsia="en-US"/>
          </w:rPr>
          <w:t>he worst case h</w:t>
        </w:r>
        <w:r>
          <w:rPr>
            <w:lang w:eastAsia="en-US"/>
          </w:rPr>
          <w:t>alf the peak to peak variation</w:t>
        </w:r>
        <w:r w:rsidRPr="003F79F0">
          <w:rPr>
            <w:lang w:eastAsia="en-US"/>
          </w:rPr>
          <w:t xml:space="preserve"> of the recovered clock. </w:t>
        </w:r>
        <w:r w:rsidRPr="008819DF">
          <w:rPr>
            <w:lang w:eastAsia="en-US"/>
            <w:rPrChange w:id="6048" w:author="Author">
              <w:rPr>
                <w:b/>
                <w:lang w:eastAsia="en-US"/>
              </w:rPr>
            </w:rPrChange>
          </w:rPr>
          <w:t>Rx_Clock_Recovery_Dj shall include all deterministic and uncorrelated bounded jitter that is included in the clock_times vector returned by the AMI_GetWave function and not accounted for by Rx_Clock_Recovery_DCD and Rx_Clock_Recovery_Sj.</w:t>
        </w:r>
        <w:r w:rsidRPr="008819DF">
          <w:rPr>
            <w:rPrChange w:id="6049" w:author="Author">
              <w:rPr/>
            </w:rPrChange>
          </w:rPr>
          <w:t xml:space="preserve"> Entries are</w:t>
        </w:r>
        <w:r w:rsidRPr="00500B80">
          <w:t xml:space="preserve"> assumed to be in units of seconds when declared as Type Float.</w:t>
        </w:r>
        <w:r w:rsidRPr="009D47C2">
          <w:t xml:space="preserve"> </w:t>
        </w:r>
      </w:ins>
    </w:p>
    <w:p w:rsidR="0010520B" w:rsidRPr="003F79F0" w:rsidDel="00857C20" w:rsidRDefault="0010520B" w:rsidP="008819DF">
      <w:pPr>
        <w:autoSpaceDE w:val="0"/>
        <w:autoSpaceDN w:val="0"/>
        <w:adjustRightInd w:val="0"/>
        <w:rPr>
          <w:ins w:id="6050" w:author="Author"/>
          <w:del w:id="6051" w:author="Author"/>
          <w:lang w:eastAsia="en-US"/>
        </w:rPr>
      </w:pPr>
    </w:p>
    <w:p w:rsidR="0010520B" w:rsidRPr="003F79F0" w:rsidRDefault="0010520B" w:rsidP="008819DF">
      <w:pPr>
        <w:rPr>
          <w:ins w:id="6052" w:author="Author"/>
          <w:lang w:eastAsia="en-US"/>
        </w:rPr>
        <w:pPrChange w:id="6053" w:author="Author">
          <w:pPr>
            <w:autoSpaceDE w:val="0"/>
            <w:autoSpaceDN w:val="0"/>
            <w:adjustRightInd w:val="0"/>
          </w:pPr>
        </w:pPrChange>
      </w:pPr>
    </w:p>
    <w:p w:rsidR="0010520B" w:rsidRPr="003F79F0" w:rsidRDefault="0010520B" w:rsidP="0010520B">
      <w:pPr>
        <w:autoSpaceDE w:val="0"/>
        <w:autoSpaceDN w:val="0"/>
        <w:adjustRightInd w:val="0"/>
        <w:rPr>
          <w:ins w:id="6054" w:author="Author"/>
          <w:lang w:eastAsia="en-US"/>
        </w:rPr>
      </w:pPr>
      <w:ins w:id="6055" w:author="Author">
        <w:r w:rsidRPr="003F79F0">
          <w:rPr>
            <w:i/>
          </w:rPr>
          <w:t>Usage Rules:</w:t>
        </w:r>
        <w:r w:rsidRPr="003F79F0">
          <w:rPr>
            <w:i/>
          </w:rPr>
          <w:tab/>
        </w:r>
      </w:ins>
    </w:p>
    <w:p w:rsidR="0010520B" w:rsidRPr="003F79F0" w:rsidRDefault="0010520B" w:rsidP="0010520B">
      <w:pPr>
        <w:autoSpaceDE w:val="0"/>
        <w:autoSpaceDN w:val="0"/>
        <w:adjustRightInd w:val="0"/>
        <w:rPr>
          <w:ins w:id="6056" w:author="Author"/>
          <w:lang w:eastAsia="en-US"/>
        </w:rPr>
      </w:pPr>
      <w:ins w:id="6057" w:author="Author">
        <w:r w:rsidRPr="003F79F0">
          <w:rPr>
            <w:i/>
          </w:rPr>
          <w:t>Other Notes:</w:t>
        </w:r>
        <w:r w:rsidRPr="003F79F0">
          <w:tab/>
        </w:r>
        <w:r w:rsidRPr="003F79F0">
          <w:rPr>
            <w:lang w:eastAsia="en-US"/>
          </w:rPr>
          <w:t>actual_time = ideal_time + 2.0*Rx_Clock_Recovery_Dj*rand()</w:t>
        </w:r>
      </w:ins>
    </w:p>
    <w:p w:rsidR="0010520B" w:rsidRPr="003F79F0" w:rsidRDefault="0010520B" w:rsidP="0010520B">
      <w:pPr>
        <w:autoSpaceDE w:val="0"/>
        <w:autoSpaceDN w:val="0"/>
        <w:adjustRightInd w:val="0"/>
        <w:rPr>
          <w:ins w:id="6058" w:author="Author"/>
        </w:rPr>
      </w:pPr>
      <w:ins w:id="6059" w:author="Author">
        <w:r w:rsidRPr="003F79F0">
          <w:rPr>
            <w:i/>
          </w:rPr>
          <w:t>Example:</w:t>
        </w:r>
      </w:ins>
    </w:p>
    <w:p w:rsidR="0010520B" w:rsidRPr="003F79F0" w:rsidRDefault="0010520B" w:rsidP="006A1071">
      <w:pPr>
        <w:pStyle w:val="Exampletext"/>
        <w:rPr>
          <w:ins w:id="6060" w:author="Author"/>
          <w:lang w:eastAsia="en-US"/>
        </w:rPr>
        <w:pPrChange w:id="6061" w:author="Author">
          <w:pPr>
            <w:autoSpaceDE w:val="0"/>
            <w:autoSpaceDN w:val="0"/>
            <w:adjustRightInd w:val="0"/>
          </w:pPr>
        </w:pPrChange>
      </w:pPr>
      <w:ins w:id="6062" w:author="Author">
        <w:r w:rsidRPr="003F79F0">
          <w:rPr>
            <w:lang w:eastAsia="en-US"/>
          </w:rPr>
          <w:t>(Rx_Clock_Recovery_Dj (Usage Info</w:t>
        </w:r>
        <w:del w:id="6063" w:author="Author">
          <w:r w:rsidRPr="003F79F0" w:rsidDel="006A1071">
            <w:rPr>
              <w:lang w:eastAsia="en-US"/>
            </w:rPr>
            <w:delText>)(</w:delText>
          </w:r>
        </w:del>
        <w:r w:rsidR="006A1071">
          <w:rPr>
            <w:lang w:eastAsia="en-US"/>
          </w:rPr>
          <w:t>) (</w:t>
        </w:r>
        <w:r w:rsidRPr="003F79F0">
          <w:rPr>
            <w:lang w:eastAsia="en-US"/>
          </w:rPr>
          <w:t>Value 0.1</w:t>
        </w:r>
        <w:del w:id="6064" w:author="Author">
          <w:r w:rsidRPr="003F79F0" w:rsidDel="006A1071">
            <w:rPr>
              <w:lang w:eastAsia="en-US"/>
            </w:rPr>
            <w:delText>)(</w:delText>
          </w:r>
        </w:del>
        <w:r w:rsidR="006A1071">
          <w:rPr>
            <w:lang w:eastAsia="en-US"/>
          </w:rPr>
          <w:t>) (</w:t>
        </w:r>
        <w:r w:rsidRPr="003F79F0">
          <w:rPr>
            <w:lang w:eastAsia="en-US"/>
          </w:rPr>
          <w:t>Type UI)</w:t>
        </w:r>
      </w:ins>
    </w:p>
    <w:p w:rsidR="0010520B" w:rsidRDefault="0010520B" w:rsidP="006A1071">
      <w:pPr>
        <w:pStyle w:val="Exampletext"/>
        <w:rPr>
          <w:ins w:id="6065" w:author="Author"/>
          <w:lang w:eastAsia="en-US"/>
        </w:rPr>
        <w:pPrChange w:id="6066" w:author="Author">
          <w:pPr>
            <w:autoSpaceDE w:val="0"/>
            <w:autoSpaceDN w:val="0"/>
            <w:adjustRightInd w:val="0"/>
          </w:pPr>
        </w:pPrChange>
      </w:pPr>
      <w:ins w:id="6067" w:author="Author">
        <w:r w:rsidRPr="003F79F0">
          <w:rPr>
            <w:lang w:eastAsia="en-US"/>
          </w:rPr>
          <w:t xml:space="preserve">         (Description "Tx Bounded Jitter in UI."))</w:t>
        </w:r>
      </w:ins>
    </w:p>
    <w:p w:rsidR="0010520B" w:rsidRDefault="0010520B" w:rsidP="0010520B">
      <w:pPr>
        <w:autoSpaceDE w:val="0"/>
        <w:autoSpaceDN w:val="0"/>
        <w:adjustRightInd w:val="0"/>
        <w:rPr>
          <w:ins w:id="6068" w:author="Author"/>
          <w:lang w:eastAsia="en-US"/>
        </w:rPr>
      </w:pPr>
    </w:p>
    <w:p w:rsidR="0010520B" w:rsidRDefault="0010520B" w:rsidP="0010520B">
      <w:pPr>
        <w:autoSpaceDE w:val="0"/>
        <w:autoSpaceDN w:val="0"/>
        <w:adjustRightInd w:val="0"/>
        <w:rPr>
          <w:ins w:id="6069" w:author="Author"/>
          <w:lang w:eastAsia="en-US"/>
        </w:rPr>
      </w:pPr>
    </w:p>
    <w:p w:rsidR="0010520B" w:rsidRPr="003F79F0" w:rsidRDefault="0010520B" w:rsidP="0010520B">
      <w:pPr>
        <w:autoSpaceDE w:val="0"/>
        <w:autoSpaceDN w:val="0"/>
        <w:adjustRightInd w:val="0"/>
        <w:rPr>
          <w:ins w:id="6070" w:author="Author"/>
          <w:lang w:eastAsia="en-US"/>
        </w:rPr>
      </w:pPr>
    </w:p>
    <w:p w:rsidR="0010520B" w:rsidRPr="00B25186" w:rsidRDefault="0010520B" w:rsidP="0010520B">
      <w:pPr>
        <w:pStyle w:val="Keyword"/>
        <w:spacing w:before="0" w:after="80"/>
        <w:rPr>
          <w:ins w:id="6071" w:author="Author"/>
          <w:b/>
        </w:rPr>
      </w:pPr>
      <w:ins w:id="6072" w:author="Author">
        <w:r w:rsidRPr="003F79F0">
          <w:rPr>
            <w:i/>
          </w:rPr>
          <w:t>Parameter:</w:t>
        </w:r>
        <w:r w:rsidRPr="003F79F0">
          <w:tab/>
        </w:r>
        <w:r w:rsidRPr="00B25186">
          <w:rPr>
            <w:b/>
            <w:lang w:eastAsia="en-US"/>
          </w:rPr>
          <w:t>Rx_Clock_Recovery_</w:t>
        </w:r>
        <w:r>
          <w:rPr>
            <w:b/>
            <w:lang w:eastAsia="en-US"/>
          </w:rPr>
          <w:t>Sj</w:t>
        </w:r>
      </w:ins>
    </w:p>
    <w:p w:rsidR="0010520B" w:rsidRPr="003F79F0" w:rsidRDefault="0010520B" w:rsidP="0010520B">
      <w:pPr>
        <w:pStyle w:val="KeywordDescriptions"/>
        <w:rPr>
          <w:ins w:id="6073" w:author="Author"/>
          <w:b/>
        </w:rPr>
      </w:pPr>
      <w:ins w:id="6074" w:author="Author">
        <w:r w:rsidRPr="003F79F0">
          <w:rPr>
            <w:i/>
          </w:rPr>
          <w:t>Required:</w:t>
        </w:r>
        <w:r w:rsidRPr="003F79F0">
          <w:tab/>
        </w:r>
        <w:r>
          <w:t>No</w:t>
        </w:r>
      </w:ins>
    </w:p>
    <w:p w:rsidR="0010520B" w:rsidRPr="003F79F0" w:rsidRDefault="0010520B" w:rsidP="0010520B">
      <w:pPr>
        <w:pStyle w:val="KeywordDescriptions"/>
        <w:rPr>
          <w:ins w:id="6075" w:author="Author"/>
          <w:b/>
        </w:rPr>
      </w:pPr>
      <w:ins w:id="6076" w:author="Author">
        <w:r w:rsidRPr="003F79F0">
          <w:rPr>
            <w:i/>
          </w:rPr>
          <w:t>Descriptors</w:t>
        </w:r>
        <w:r w:rsidRPr="003F79F0">
          <w:t>:</w:t>
        </w:r>
      </w:ins>
    </w:p>
    <w:p w:rsidR="0010520B" w:rsidRPr="003F79F0" w:rsidRDefault="0010520B" w:rsidP="0010520B">
      <w:pPr>
        <w:pStyle w:val="ListContinue"/>
        <w:spacing w:after="80"/>
        <w:rPr>
          <w:ins w:id="6077" w:author="Author"/>
          <w:b/>
        </w:rPr>
      </w:pPr>
      <w:ins w:id="6078"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6079" w:author="Author"/>
          <w:b/>
        </w:rPr>
      </w:pPr>
      <w:ins w:id="6080"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6081" w:author="Author"/>
          <w:lang w:eastAsia="en-US"/>
        </w:rPr>
      </w:pPr>
      <w:ins w:id="6082"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6083" w:author="Author"/>
          <w:b/>
          <w:i/>
        </w:rPr>
      </w:pPr>
      <w:ins w:id="6084" w:author="Author">
        <w:r w:rsidRPr="003F79F0">
          <w:t>Default:</w:t>
        </w:r>
        <w:r w:rsidRPr="003F79F0">
          <w:tab/>
        </w:r>
        <w:r>
          <w:t>&lt;numeric_literal</w:t>
        </w:r>
        <w:r>
          <w:rPr>
            <w:i/>
          </w:rPr>
          <w:t>&gt;</w:t>
        </w:r>
      </w:ins>
    </w:p>
    <w:p w:rsidR="0010520B" w:rsidRPr="003F79F0" w:rsidRDefault="0010520B" w:rsidP="0010520B">
      <w:pPr>
        <w:pStyle w:val="ListContinue"/>
        <w:spacing w:after="80"/>
        <w:rPr>
          <w:ins w:id="6085" w:author="Author"/>
          <w:b/>
          <w:i/>
        </w:rPr>
      </w:pPr>
      <w:ins w:id="6086" w:author="Author">
        <w:r w:rsidRPr="003F79F0">
          <w:t>Description:</w:t>
        </w:r>
        <w:r w:rsidRPr="003F79F0">
          <w:rPr>
            <w:i/>
          </w:rPr>
          <w:tab/>
        </w:r>
        <w:r>
          <w:t>&lt;string&gt;</w:t>
        </w:r>
      </w:ins>
    </w:p>
    <w:p w:rsidR="0010520B" w:rsidRPr="003F79F0" w:rsidRDefault="0010520B" w:rsidP="0010520B">
      <w:pPr>
        <w:autoSpaceDE w:val="0"/>
        <w:autoSpaceDN w:val="0"/>
        <w:adjustRightInd w:val="0"/>
        <w:rPr>
          <w:ins w:id="6087" w:author="Author"/>
          <w:lang w:eastAsia="en-US"/>
        </w:rPr>
      </w:pPr>
      <w:ins w:id="6088" w:author="Author">
        <w:r w:rsidRPr="003F79F0">
          <w:rPr>
            <w:i/>
          </w:rPr>
          <w:t>Definition:</w:t>
        </w:r>
        <w:r w:rsidRPr="003F79F0">
          <w:tab/>
        </w:r>
        <w:r>
          <w:rPr>
            <w:lang w:eastAsia="en-US"/>
          </w:rPr>
          <w:t>H</w:t>
        </w:r>
        <w:r w:rsidRPr="003F79F0">
          <w:rPr>
            <w:lang w:eastAsia="en-US"/>
          </w:rPr>
          <w:t xml:space="preserve">alf </w:t>
        </w:r>
        <w:r>
          <w:rPr>
            <w:lang w:eastAsia="en-US"/>
          </w:rPr>
          <w:t xml:space="preserve">the peak to peak variation </w:t>
        </w:r>
        <w:r w:rsidRPr="003F79F0">
          <w:rPr>
            <w:lang w:eastAsia="en-US"/>
          </w:rPr>
          <w:t>of a sinusoidal phase noise 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6089" w:author="Author"/>
          <w:lang w:eastAsia="en-US"/>
        </w:rPr>
      </w:pPr>
      <w:ins w:id="6090" w:author="Author">
        <w:r w:rsidRPr="003F79F0">
          <w:rPr>
            <w:i/>
          </w:rPr>
          <w:t>Usage Rules:</w:t>
        </w:r>
        <w:r w:rsidRPr="003F79F0">
          <w:rPr>
            <w:i/>
          </w:rPr>
          <w:tab/>
        </w:r>
      </w:ins>
    </w:p>
    <w:p w:rsidR="0010520B" w:rsidRPr="003F79F0" w:rsidRDefault="0010520B" w:rsidP="0010520B">
      <w:pPr>
        <w:autoSpaceDE w:val="0"/>
        <w:autoSpaceDN w:val="0"/>
        <w:adjustRightInd w:val="0"/>
        <w:rPr>
          <w:ins w:id="6091" w:author="Author"/>
          <w:lang w:eastAsia="en-US"/>
        </w:rPr>
      </w:pPr>
      <w:ins w:id="6092" w:author="Author">
        <w:r w:rsidRPr="003F79F0">
          <w:rPr>
            <w:i/>
          </w:rPr>
          <w:t>Other Notes:</w:t>
        </w:r>
        <w:r w:rsidRPr="003F79F0">
          <w:tab/>
        </w:r>
        <w:r w:rsidRPr="003F79F0">
          <w:rPr>
            <w:lang w:eastAsia="en-US"/>
          </w:rPr>
          <w:t>actual_time = ideal_time + Rx_C</w:t>
        </w:r>
        <w:r>
          <w:rPr>
            <w:lang w:eastAsia="en-US"/>
          </w:rPr>
          <w:t>lock_Recovery_Sj*sin(Pi*rand())</w:t>
        </w:r>
      </w:ins>
    </w:p>
    <w:p w:rsidR="0010520B" w:rsidRPr="003F79F0" w:rsidRDefault="0010520B" w:rsidP="0010520B">
      <w:pPr>
        <w:autoSpaceDE w:val="0"/>
        <w:autoSpaceDN w:val="0"/>
        <w:adjustRightInd w:val="0"/>
        <w:rPr>
          <w:ins w:id="6093" w:author="Author"/>
        </w:rPr>
      </w:pPr>
      <w:ins w:id="6094" w:author="Author">
        <w:r w:rsidRPr="003F79F0">
          <w:rPr>
            <w:i/>
          </w:rPr>
          <w:lastRenderedPageBreak/>
          <w:t>Example:</w:t>
        </w:r>
      </w:ins>
    </w:p>
    <w:p w:rsidR="0010520B" w:rsidRPr="003F79F0" w:rsidRDefault="0010520B" w:rsidP="006A1071">
      <w:pPr>
        <w:pStyle w:val="Exampletext"/>
        <w:rPr>
          <w:ins w:id="6095" w:author="Author"/>
          <w:lang w:eastAsia="en-US"/>
        </w:rPr>
        <w:pPrChange w:id="6096" w:author="Author">
          <w:pPr>
            <w:autoSpaceDE w:val="0"/>
            <w:autoSpaceDN w:val="0"/>
            <w:adjustRightInd w:val="0"/>
          </w:pPr>
        </w:pPrChange>
      </w:pPr>
      <w:ins w:id="6097" w:author="Author">
        <w:r w:rsidRPr="003F79F0">
          <w:rPr>
            <w:lang w:eastAsia="en-US"/>
          </w:rPr>
          <w:t xml:space="preserve"> (Rx_Clock_Recovery_Sj (Usage Info</w:t>
        </w:r>
        <w:del w:id="6098" w:author="Author">
          <w:r w:rsidRPr="003F79F0" w:rsidDel="006A1071">
            <w:rPr>
              <w:lang w:eastAsia="en-US"/>
            </w:rPr>
            <w:delText>)(</w:delText>
          </w:r>
        </w:del>
        <w:r w:rsidR="006A1071">
          <w:rPr>
            <w:lang w:eastAsia="en-US"/>
          </w:rPr>
          <w:t>) (</w:t>
        </w:r>
        <w:r w:rsidRPr="003F79F0">
          <w:rPr>
            <w:lang w:eastAsia="en-US"/>
          </w:rPr>
          <w:t>Corner 0.05 0.07 0.4</w:t>
        </w:r>
        <w:del w:id="6099"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rsidP="006A1071">
      <w:pPr>
        <w:pStyle w:val="Exampletext"/>
        <w:rPr>
          <w:ins w:id="6100" w:author="Author"/>
          <w:lang w:eastAsia="en-US"/>
        </w:rPr>
        <w:pPrChange w:id="6101" w:author="Author">
          <w:pPr>
            <w:autoSpaceDE w:val="0"/>
            <w:autoSpaceDN w:val="0"/>
            <w:adjustRightInd w:val="0"/>
          </w:pPr>
        </w:pPrChange>
      </w:pPr>
      <w:ins w:id="6102" w:author="Author">
        <w:r w:rsidRPr="003F79F0">
          <w:rPr>
            <w:lang w:eastAsia="en-US"/>
          </w:rPr>
          <w:t xml:space="preserve">         (Description "RX Sinusoidal Jitter in UI."))</w:t>
        </w:r>
      </w:ins>
    </w:p>
    <w:p w:rsidR="0010520B" w:rsidRPr="003F79F0" w:rsidRDefault="0010520B" w:rsidP="0010520B">
      <w:pPr>
        <w:autoSpaceDE w:val="0"/>
        <w:autoSpaceDN w:val="0"/>
        <w:adjustRightInd w:val="0"/>
        <w:rPr>
          <w:ins w:id="6103" w:author="Author"/>
          <w:lang w:eastAsia="en-US"/>
        </w:rPr>
      </w:pPr>
    </w:p>
    <w:p w:rsidR="0010520B" w:rsidRPr="003F79F0" w:rsidRDefault="0010520B" w:rsidP="0010520B">
      <w:pPr>
        <w:autoSpaceDE w:val="0"/>
        <w:autoSpaceDN w:val="0"/>
        <w:adjustRightInd w:val="0"/>
        <w:rPr>
          <w:ins w:id="6104" w:author="Author"/>
          <w:lang w:eastAsia="en-US"/>
        </w:rPr>
      </w:pPr>
    </w:p>
    <w:p w:rsidR="0010520B" w:rsidRPr="003F79F0" w:rsidRDefault="0010520B" w:rsidP="0010520B">
      <w:pPr>
        <w:autoSpaceDE w:val="0"/>
        <w:autoSpaceDN w:val="0"/>
        <w:adjustRightInd w:val="0"/>
        <w:rPr>
          <w:ins w:id="6105" w:author="Author"/>
          <w:lang w:eastAsia="en-US"/>
        </w:rPr>
      </w:pPr>
    </w:p>
    <w:p w:rsidR="0010520B" w:rsidRPr="00B25186" w:rsidRDefault="0010520B" w:rsidP="0010520B">
      <w:pPr>
        <w:pStyle w:val="Keyword"/>
        <w:spacing w:before="0" w:after="80"/>
        <w:rPr>
          <w:ins w:id="6106" w:author="Author"/>
          <w:b/>
        </w:rPr>
      </w:pPr>
      <w:ins w:id="6107" w:author="Author">
        <w:r w:rsidRPr="003F79F0">
          <w:rPr>
            <w:i/>
          </w:rPr>
          <w:t>Parameter:</w:t>
        </w:r>
        <w:r w:rsidRPr="003F79F0">
          <w:tab/>
        </w:r>
        <w:r w:rsidRPr="00B25186">
          <w:rPr>
            <w:b/>
            <w:lang w:eastAsia="en-US"/>
          </w:rPr>
          <w:t>Rx_Clock_Recovery_</w:t>
        </w:r>
        <w:r>
          <w:rPr>
            <w:b/>
            <w:lang w:eastAsia="en-US"/>
          </w:rPr>
          <w:t>DCD</w:t>
        </w:r>
      </w:ins>
    </w:p>
    <w:p w:rsidR="0010520B" w:rsidRPr="003F79F0" w:rsidRDefault="0010520B" w:rsidP="0010520B">
      <w:pPr>
        <w:pStyle w:val="KeywordDescriptions"/>
        <w:rPr>
          <w:ins w:id="6108" w:author="Author"/>
          <w:b/>
        </w:rPr>
      </w:pPr>
      <w:ins w:id="6109" w:author="Author">
        <w:r w:rsidRPr="003F79F0">
          <w:rPr>
            <w:i/>
          </w:rPr>
          <w:t>Required:</w:t>
        </w:r>
        <w:r w:rsidRPr="003F79F0">
          <w:tab/>
        </w:r>
        <w:r>
          <w:t>No</w:t>
        </w:r>
      </w:ins>
    </w:p>
    <w:p w:rsidR="0010520B" w:rsidRPr="003F79F0" w:rsidRDefault="0010520B" w:rsidP="0010520B">
      <w:pPr>
        <w:pStyle w:val="KeywordDescriptions"/>
        <w:rPr>
          <w:ins w:id="6110" w:author="Author"/>
          <w:b/>
        </w:rPr>
      </w:pPr>
      <w:ins w:id="6111" w:author="Author">
        <w:r w:rsidRPr="003F79F0">
          <w:rPr>
            <w:i/>
          </w:rPr>
          <w:t>Descriptors</w:t>
        </w:r>
        <w:r w:rsidRPr="003F79F0">
          <w:t>:</w:t>
        </w:r>
      </w:ins>
    </w:p>
    <w:p w:rsidR="0010520B" w:rsidRPr="003F79F0" w:rsidRDefault="0010520B" w:rsidP="0010520B">
      <w:pPr>
        <w:pStyle w:val="ListContinue"/>
        <w:spacing w:after="80"/>
        <w:rPr>
          <w:ins w:id="6112" w:author="Author"/>
          <w:b/>
        </w:rPr>
      </w:pPr>
      <w:ins w:id="6113"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6114" w:author="Author"/>
          <w:b/>
        </w:rPr>
      </w:pPr>
      <w:ins w:id="6115"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6116" w:author="Author"/>
          <w:lang w:eastAsia="en-US"/>
        </w:rPr>
      </w:pPr>
      <w:ins w:id="6117"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6118" w:author="Author"/>
          <w:b/>
          <w:i/>
        </w:rPr>
      </w:pPr>
      <w:ins w:id="6119" w:author="Author">
        <w:r w:rsidRPr="003F79F0">
          <w:t>Default:</w:t>
        </w:r>
        <w:r w:rsidRPr="003F79F0">
          <w:tab/>
        </w:r>
        <w:r>
          <w:t>&lt;numeric_literal</w:t>
        </w:r>
        <w:r>
          <w:rPr>
            <w:i/>
          </w:rPr>
          <w:t>&gt;</w:t>
        </w:r>
      </w:ins>
    </w:p>
    <w:p w:rsidR="0010520B" w:rsidRPr="003F79F0" w:rsidRDefault="0010520B" w:rsidP="0010520B">
      <w:pPr>
        <w:pStyle w:val="ListContinue"/>
        <w:spacing w:after="80"/>
        <w:rPr>
          <w:ins w:id="6120" w:author="Author"/>
          <w:b/>
          <w:i/>
        </w:rPr>
      </w:pPr>
      <w:ins w:id="6121" w:author="Author">
        <w:r w:rsidRPr="003F79F0">
          <w:t>Description:</w:t>
        </w:r>
        <w:r w:rsidRPr="003F79F0">
          <w:rPr>
            <w:i/>
          </w:rPr>
          <w:tab/>
        </w:r>
        <w:r>
          <w:t>&lt;string&gt;</w:t>
        </w:r>
      </w:ins>
    </w:p>
    <w:p w:rsidR="0010520B" w:rsidRPr="003F79F0" w:rsidRDefault="0010520B" w:rsidP="0010520B">
      <w:pPr>
        <w:autoSpaceDE w:val="0"/>
        <w:autoSpaceDN w:val="0"/>
        <w:adjustRightInd w:val="0"/>
        <w:rPr>
          <w:ins w:id="6122" w:author="Author"/>
          <w:lang w:eastAsia="en-US"/>
        </w:rPr>
      </w:pPr>
      <w:ins w:id="6123" w:author="Author">
        <w:r w:rsidRPr="003F79F0">
          <w:rPr>
            <w:i/>
          </w:rPr>
          <w:t>Definition:</w:t>
        </w:r>
        <w:r w:rsidRPr="003F79F0">
          <w:tab/>
        </w:r>
        <w:r>
          <w:rPr>
            <w:lang w:eastAsia="en-US"/>
          </w:rPr>
          <w:t xml:space="preserve">Half the peak to peak variation </w:t>
        </w:r>
        <w:r w:rsidRPr="003F79F0">
          <w:rPr>
            <w:lang w:eastAsia="en-US"/>
          </w:rPr>
          <w:t>o</w:t>
        </w:r>
        <w:r>
          <w:rPr>
            <w:lang w:eastAsia="en-US"/>
          </w:rPr>
          <w:t xml:space="preserve">f a clock duty cycle distortion </w:t>
        </w:r>
        <w:r w:rsidRPr="003F79F0">
          <w:rPr>
            <w:lang w:eastAsia="en-US"/>
          </w:rPr>
          <w:t>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6124" w:author="Author"/>
          <w:lang w:eastAsia="en-US"/>
        </w:rPr>
      </w:pPr>
      <w:ins w:id="6125" w:author="Author">
        <w:r w:rsidRPr="003F79F0">
          <w:rPr>
            <w:i/>
          </w:rPr>
          <w:t>Usage Rules:</w:t>
        </w:r>
        <w:r w:rsidRPr="003F79F0">
          <w:rPr>
            <w:i/>
          </w:rPr>
          <w:tab/>
        </w:r>
      </w:ins>
    </w:p>
    <w:p w:rsidR="0010520B" w:rsidRPr="003F79F0" w:rsidRDefault="0010520B" w:rsidP="0010520B">
      <w:pPr>
        <w:autoSpaceDE w:val="0"/>
        <w:autoSpaceDN w:val="0"/>
        <w:adjustRightInd w:val="0"/>
        <w:rPr>
          <w:ins w:id="6126" w:author="Author"/>
          <w:lang w:eastAsia="en-US"/>
        </w:rPr>
      </w:pPr>
      <w:ins w:id="6127" w:author="Author">
        <w:r w:rsidRPr="003F79F0">
          <w:rPr>
            <w:i/>
          </w:rPr>
          <w:t>Other Notes:</w:t>
        </w:r>
        <w:r w:rsidRPr="003F79F0">
          <w:tab/>
        </w:r>
        <w:r w:rsidRPr="003F79F0">
          <w:rPr>
            <w:lang w:eastAsia="en-US"/>
          </w:rPr>
          <w:t>actual_time=ideal_time+Rx_Clock_Recovery_DCD*(-1.0)^n</w:t>
        </w:r>
      </w:ins>
    </w:p>
    <w:p w:rsidR="0010520B" w:rsidRPr="003F79F0" w:rsidRDefault="0010520B" w:rsidP="0010520B">
      <w:pPr>
        <w:autoSpaceDE w:val="0"/>
        <w:autoSpaceDN w:val="0"/>
        <w:adjustRightInd w:val="0"/>
        <w:rPr>
          <w:ins w:id="6128" w:author="Author"/>
        </w:rPr>
      </w:pPr>
      <w:ins w:id="6129" w:author="Author">
        <w:r w:rsidRPr="003F79F0">
          <w:rPr>
            <w:i/>
          </w:rPr>
          <w:t>Example:</w:t>
        </w:r>
      </w:ins>
    </w:p>
    <w:p w:rsidR="0010520B" w:rsidRPr="003F79F0" w:rsidRDefault="0010520B" w:rsidP="006A1071">
      <w:pPr>
        <w:pStyle w:val="Exampletext"/>
        <w:rPr>
          <w:ins w:id="6130" w:author="Author"/>
          <w:lang w:eastAsia="en-US"/>
        </w:rPr>
        <w:pPrChange w:id="6131" w:author="Author">
          <w:pPr>
            <w:autoSpaceDE w:val="0"/>
            <w:autoSpaceDN w:val="0"/>
            <w:adjustRightInd w:val="0"/>
          </w:pPr>
        </w:pPrChange>
      </w:pPr>
      <w:ins w:id="6132" w:author="Author">
        <w:r w:rsidRPr="003F79F0">
          <w:rPr>
            <w:lang w:eastAsia="en-US"/>
          </w:rPr>
          <w:t xml:space="preserve"> (Rx_Clock_Recovery_DCD (Usage Info</w:t>
        </w:r>
        <w:del w:id="6133" w:author="Author">
          <w:r w:rsidRPr="003F79F0" w:rsidDel="006A1071">
            <w:rPr>
              <w:lang w:eastAsia="en-US"/>
            </w:rPr>
            <w:delText>)(</w:delText>
          </w:r>
        </w:del>
        <w:r w:rsidR="006A1071">
          <w:rPr>
            <w:lang w:eastAsia="en-US"/>
          </w:rPr>
          <w:t>) (</w:t>
        </w:r>
        <w:r w:rsidRPr="003F79F0">
          <w:rPr>
            <w:lang w:eastAsia="en-US"/>
          </w:rPr>
          <w:t>Corner 0.008 0.016 0.005)</w:t>
        </w:r>
      </w:ins>
    </w:p>
    <w:p w:rsidR="0010520B" w:rsidRPr="003F79F0" w:rsidRDefault="0010520B" w:rsidP="006A1071">
      <w:pPr>
        <w:pStyle w:val="Exampletext"/>
        <w:rPr>
          <w:ins w:id="6134" w:author="Author"/>
          <w:lang w:eastAsia="en-US"/>
        </w:rPr>
        <w:pPrChange w:id="6135" w:author="Author">
          <w:pPr>
            <w:autoSpaceDE w:val="0"/>
            <w:autoSpaceDN w:val="0"/>
            <w:adjustRightInd w:val="0"/>
          </w:pPr>
        </w:pPrChange>
      </w:pPr>
      <w:ins w:id="6136" w:author="Author">
        <w:r w:rsidRPr="003F79F0">
          <w:rPr>
            <w:lang w:eastAsia="en-US"/>
          </w:rPr>
          <w:t xml:space="preserve">   (Type UI</w:t>
        </w:r>
        <w:del w:id="6137" w:author="Author">
          <w:r w:rsidRPr="003F79F0" w:rsidDel="006A1071">
            <w:rPr>
              <w:lang w:eastAsia="en-US"/>
            </w:rPr>
            <w:delText>)(</w:delText>
          </w:r>
        </w:del>
        <w:r w:rsidR="006A1071">
          <w:rPr>
            <w:lang w:eastAsia="en-US"/>
          </w:rPr>
          <w:t>) (</w:t>
        </w:r>
        <w:r w:rsidRPr="003F79F0">
          <w:rPr>
            <w:lang w:eastAsia="en-US"/>
          </w:rPr>
          <w:t>Description "RX Duty Cycle Distortion in UI."))</w:t>
        </w:r>
      </w:ins>
    </w:p>
    <w:p w:rsidR="0010520B" w:rsidRPr="003F79F0" w:rsidDel="00857C20" w:rsidRDefault="0010520B" w:rsidP="0010520B">
      <w:pPr>
        <w:autoSpaceDE w:val="0"/>
        <w:autoSpaceDN w:val="0"/>
        <w:adjustRightInd w:val="0"/>
        <w:rPr>
          <w:ins w:id="6138" w:author="Author"/>
          <w:del w:id="6139" w:author="Author"/>
          <w:lang w:eastAsia="en-US"/>
        </w:rPr>
      </w:pPr>
    </w:p>
    <w:p w:rsidR="0010520B" w:rsidDel="00857C20" w:rsidRDefault="0010520B" w:rsidP="0010520B">
      <w:pPr>
        <w:autoSpaceDE w:val="0"/>
        <w:autoSpaceDN w:val="0"/>
        <w:adjustRightInd w:val="0"/>
        <w:rPr>
          <w:ins w:id="6140" w:author="Author"/>
          <w:del w:id="6141" w:author="Author"/>
          <w:lang w:eastAsia="en-US"/>
        </w:rPr>
      </w:pPr>
    </w:p>
    <w:p w:rsidR="0010520B" w:rsidDel="00857C20" w:rsidRDefault="0010520B" w:rsidP="0010520B">
      <w:pPr>
        <w:autoSpaceDE w:val="0"/>
        <w:autoSpaceDN w:val="0"/>
        <w:adjustRightInd w:val="0"/>
        <w:rPr>
          <w:ins w:id="6142" w:author="Author"/>
          <w:del w:id="6143" w:author="Author"/>
          <w:lang w:eastAsia="en-US"/>
        </w:rPr>
      </w:pPr>
    </w:p>
    <w:p w:rsidR="0010520B" w:rsidRDefault="0010520B" w:rsidP="0010520B">
      <w:pPr>
        <w:autoSpaceDE w:val="0"/>
        <w:autoSpaceDN w:val="0"/>
        <w:adjustRightInd w:val="0"/>
        <w:rPr>
          <w:ins w:id="6144" w:author="Author"/>
          <w:lang w:eastAsia="en-US"/>
        </w:rPr>
      </w:pPr>
    </w:p>
    <w:p w:rsidR="0010520B" w:rsidRPr="008819DF" w:rsidDel="00857C20" w:rsidRDefault="0010520B" w:rsidP="0010520B">
      <w:pPr>
        <w:autoSpaceDE w:val="0"/>
        <w:autoSpaceDN w:val="0"/>
        <w:adjustRightInd w:val="0"/>
        <w:rPr>
          <w:ins w:id="6145" w:author="Author"/>
          <w:del w:id="6146" w:author="Author"/>
          <w:lang w:eastAsia="en-US"/>
          <w:rPrChange w:id="6147" w:author="Author">
            <w:rPr>
              <w:ins w:id="6148" w:author="Author"/>
              <w:del w:id="6149" w:author="Author"/>
              <w:lang w:eastAsia="en-US"/>
            </w:rPr>
          </w:rPrChange>
        </w:rPr>
      </w:pPr>
      <w:ins w:id="6150" w:author="Author">
        <w:del w:id="6151" w:author="Author">
          <w:r w:rsidRPr="008819DF" w:rsidDel="00857C20">
            <w:rPr>
              <w:i/>
              <w:rPrChange w:id="6152" w:author="Author">
                <w:rPr>
                  <w:i/>
                </w:rPr>
              </w:rPrChange>
            </w:rPr>
            <w:delText>Other Notes:</w:delText>
          </w:r>
          <w:r w:rsidRPr="008819DF" w:rsidDel="00857C20">
            <w:rPr>
              <w:lang w:eastAsia="en-US"/>
              <w:rPrChange w:id="6153" w:author="Author">
                <w:rPr>
                  <w:lang w:eastAsia="en-US"/>
                </w:rPr>
              </w:rPrChange>
            </w:rPr>
            <w:delText xml:space="preserve"> </w:delText>
          </w:r>
        </w:del>
      </w:ins>
    </w:p>
    <w:p w:rsidR="0010520B" w:rsidRPr="008819DF" w:rsidRDefault="0010520B" w:rsidP="0010520B">
      <w:pPr>
        <w:autoSpaceDE w:val="0"/>
        <w:autoSpaceDN w:val="0"/>
        <w:adjustRightInd w:val="0"/>
        <w:rPr>
          <w:ins w:id="6154" w:author="Author"/>
          <w:lang w:eastAsia="en-US"/>
          <w:rPrChange w:id="6155" w:author="Author">
            <w:rPr>
              <w:ins w:id="6156" w:author="Author"/>
              <w:lang w:eastAsia="en-US"/>
            </w:rPr>
          </w:rPrChange>
        </w:rPr>
      </w:pPr>
      <w:ins w:id="6157" w:author="Author">
        <w:r w:rsidRPr="008819DF">
          <w:rPr>
            <w:lang w:eastAsia="en-US"/>
            <w:rPrChange w:id="6158" w:author="Author">
              <w:rPr>
                <w:b/>
                <w:lang w:eastAsia="en-US"/>
              </w:rPr>
            </w:rPrChange>
          </w:rPr>
          <w:t>Rx_Clock_Recovery_Dj</w:t>
        </w:r>
        <w:r w:rsidRPr="008819DF">
          <w:rPr>
            <w:rPrChange w:id="6159" w:author="Author">
              <w:rPr/>
            </w:rPrChange>
          </w:rPr>
          <w:t xml:space="preserve"> may be used as a repository of all deterministic jitter. However any combination of Rx_Clock_PDF, </w:t>
        </w:r>
        <w:r w:rsidRPr="008819DF">
          <w:rPr>
            <w:lang w:eastAsia="en-US"/>
            <w:rPrChange w:id="6160" w:author="Author">
              <w:rPr>
                <w:b/>
                <w:lang w:eastAsia="en-US"/>
              </w:rPr>
            </w:rPrChange>
          </w:rPr>
          <w:t>Rx_Clock_Recovery_Dj</w:t>
        </w:r>
        <w:r w:rsidRPr="008819DF">
          <w:rPr>
            <w:rPrChange w:id="6161" w:author="Author">
              <w:rPr/>
            </w:rPrChange>
          </w:rPr>
          <w:t xml:space="preserve">, </w:t>
        </w:r>
        <w:r w:rsidRPr="008819DF">
          <w:rPr>
            <w:lang w:eastAsia="en-US"/>
            <w:rPrChange w:id="6162" w:author="Author">
              <w:rPr>
                <w:b/>
                <w:lang w:eastAsia="en-US"/>
              </w:rPr>
            </w:rPrChange>
          </w:rPr>
          <w:t>Rx_Clock_Recovery_Sj</w:t>
        </w:r>
        <w:r w:rsidRPr="008819DF">
          <w:rPr>
            <w:rPrChange w:id="6163" w:author="Author">
              <w:rPr/>
            </w:rPrChange>
          </w:rPr>
          <w:t xml:space="preserve"> and </w:t>
        </w:r>
        <w:r w:rsidRPr="008819DF">
          <w:rPr>
            <w:lang w:eastAsia="en-US"/>
            <w:rPrChange w:id="6164" w:author="Author">
              <w:rPr>
                <w:b/>
                <w:lang w:eastAsia="en-US"/>
              </w:rPr>
            </w:rPrChange>
          </w:rPr>
          <w:t xml:space="preserve">Rx_Clock_Recovery_DCD </w:t>
        </w:r>
        <w:r w:rsidRPr="008819DF">
          <w:rPr>
            <w:rPrChange w:id="6165" w:author="Author">
              <w:rPr/>
            </w:rPrChange>
          </w:rPr>
          <w:t xml:space="preserve">is allowed, but the the model maker should make sure that jitter components are not double counted. Total clock recovery deterministic jitter </w:t>
        </w:r>
        <w:r w:rsidRPr="008819DF">
          <w:rPr>
            <w:lang w:eastAsia="en-US"/>
            <w:rPrChange w:id="6166" w:author="Author">
              <w:rPr>
                <w:lang w:eastAsia="en-US"/>
              </w:rPr>
            </w:rPrChange>
          </w:rPr>
          <w:t xml:space="preserve">that is included in the clock_times vector returned by the AMI_GetWave function </w:t>
        </w:r>
        <w:r w:rsidRPr="008819DF">
          <w:rPr>
            <w:rPrChange w:id="6167" w:author="Author">
              <w:rPr/>
            </w:rPrChange>
          </w:rPr>
          <w:t xml:space="preserve">should be equal to the sum of Rx_Clock_PDF, </w:t>
        </w:r>
        <w:r w:rsidRPr="008819DF">
          <w:rPr>
            <w:lang w:eastAsia="en-US"/>
            <w:rPrChange w:id="6168" w:author="Author">
              <w:rPr>
                <w:b/>
                <w:lang w:eastAsia="en-US"/>
              </w:rPr>
            </w:rPrChange>
          </w:rPr>
          <w:t>Rx_Clock_Recovery_Dj</w:t>
        </w:r>
        <w:r w:rsidRPr="008819DF">
          <w:rPr>
            <w:rPrChange w:id="6169" w:author="Author">
              <w:rPr/>
            </w:rPrChange>
          </w:rPr>
          <w:t xml:space="preserve">, </w:t>
        </w:r>
        <w:r w:rsidRPr="008819DF">
          <w:rPr>
            <w:lang w:eastAsia="en-US"/>
            <w:rPrChange w:id="6170" w:author="Author">
              <w:rPr>
                <w:b/>
                <w:lang w:eastAsia="en-US"/>
              </w:rPr>
            </w:rPrChange>
          </w:rPr>
          <w:t>Rx_Clock_Recovery_Sj</w:t>
        </w:r>
        <w:r w:rsidRPr="008819DF">
          <w:rPr>
            <w:rPrChange w:id="6171" w:author="Author">
              <w:rPr/>
            </w:rPrChange>
          </w:rPr>
          <w:t xml:space="preserve"> and </w:t>
        </w:r>
        <w:r w:rsidRPr="008819DF">
          <w:rPr>
            <w:lang w:eastAsia="en-US"/>
            <w:rPrChange w:id="6172" w:author="Author">
              <w:rPr>
                <w:b/>
                <w:lang w:eastAsia="en-US"/>
              </w:rPr>
            </w:rPrChange>
          </w:rPr>
          <w:t>Rx_Clock_Recovery_DCD</w:t>
        </w:r>
        <w:r w:rsidRPr="008819DF">
          <w:rPr>
            <w:color w:val="1F497D"/>
            <w:rPrChange w:id="6173" w:author="Author">
              <w:rPr>
                <w:color w:val="1F497D"/>
              </w:rPr>
            </w:rPrChange>
          </w:rPr>
          <w:t>.</w:t>
        </w:r>
      </w:ins>
    </w:p>
    <w:p w:rsidR="0010520B" w:rsidRPr="007F7095" w:rsidRDefault="0010520B" w:rsidP="0010520B">
      <w:pPr>
        <w:autoSpaceDE w:val="0"/>
        <w:autoSpaceDN w:val="0"/>
        <w:adjustRightInd w:val="0"/>
        <w:ind w:left="720"/>
        <w:rPr>
          <w:ins w:id="6174" w:author="Author"/>
          <w:lang w:eastAsia="en-US"/>
        </w:rPr>
      </w:pPr>
    </w:p>
    <w:p w:rsidR="0010520B" w:rsidRDefault="0010520B" w:rsidP="0010520B">
      <w:pPr>
        <w:autoSpaceDE w:val="0"/>
        <w:autoSpaceDN w:val="0"/>
        <w:adjustRightInd w:val="0"/>
        <w:rPr>
          <w:ins w:id="6175" w:author="Author"/>
          <w:lang w:eastAsia="en-US"/>
        </w:rPr>
      </w:pPr>
    </w:p>
    <w:p w:rsidR="0010520B" w:rsidRDefault="0010520B" w:rsidP="0010520B">
      <w:pPr>
        <w:autoSpaceDE w:val="0"/>
        <w:autoSpaceDN w:val="0"/>
        <w:adjustRightInd w:val="0"/>
        <w:rPr>
          <w:ins w:id="6176" w:author="Author"/>
          <w:lang w:eastAsia="en-US"/>
        </w:rPr>
      </w:pPr>
      <w:ins w:id="6177" w:author="Author">
        <w:r>
          <w:rPr>
            <w:lang w:eastAsia="en-US"/>
          </w:rPr>
          <w:t>Total Clock Recovery Deterministic Jitter accounted for in clock_times:</w:t>
        </w:r>
      </w:ins>
    </w:p>
    <w:p w:rsidR="0010520B" w:rsidRDefault="0010520B" w:rsidP="0010520B">
      <w:pPr>
        <w:autoSpaceDE w:val="0"/>
        <w:autoSpaceDN w:val="0"/>
        <w:adjustRightInd w:val="0"/>
        <w:rPr>
          <w:ins w:id="6178" w:author="Author"/>
          <w:lang w:eastAsia="en-US"/>
        </w:rPr>
      </w:pPr>
    </w:p>
    <w:p w:rsidR="0010520B" w:rsidRDefault="0010520B" w:rsidP="0010520B">
      <w:pPr>
        <w:autoSpaceDE w:val="0"/>
        <w:autoSpaceDN w:val="0"/>
        <w:adjustRightInd w:val="0"/>
        <w:rPr>
          <w:ins w:id="6179" w:author="Author"/>
          <w:lang w:eastAsia="en-US"/>
        </w:rPr>
      </w:pPr>
      <w:ins w:id="6180" w:author="Author">
        <w:r w:rsidRPr="003F79F0">
          <w:rPr>
            <w:lang w:eastAsia="en-US"/>
          </w:rPr>
          <w:t>actual_time</w:t>
        </w:r>
        <w:r>
          <w:rPr>
            <w:lang w:eastAsia="en-US"/>
          </w:rPr>
          <w:t xml:space="preserve"> = </w:t>
        </w:r>
        <w:r w:rsidRPr="003F79F0">
          <w:rPr>
            <w:lang w:eastAsia="en-US"/>
          </w:rPr>
          <w:t>ideal_time + 2.0*Rx_Clock_Recovery_Dj*rand()</w:t>
        </w:r>
      </w:ins>
    </w:p>
    <w:p w:rsidR="0010520B" w:rsidRDefault="0010520B" w:rsidP="0010520B">
      <w:pPr>
        <w:autoSpaceDE w:val="0"/>
        <w:autoSpaceDN w:val="0"/>
        <w:adjustRightInd w:val="0"/>
        <w:rPr>
          <w:ins w:id="6181" w:author="Author"/>
          <w:lang w:eastAsia="en-US"/>
        </w:rPr>
      </w:pPr>
      <w:ins w:id="6182" w:author="Author">
        <w:r>
          <w:rPr>
            <w:i/>
          </w:rPr>
          <w:t xml:space="preserve">                                        </w:t>
        </w:r>
        <w:r w:rsidRPr="003F79F0">
          <w:rPr>
            <w:lang w:eastAsia="en-US"/>
          </w:rPr>
          <w:t xml:space="preserve"> + Rx_C</w:t>
        </w:r>
        <w:r>
          <w:rPr>
            <w:lang w:eastAsia="en-US"/>
          </w:rPr>
          <w:t>lock_Recovery_Sj*sin(Pi*rand())</w:t>
        </w:r>
      </w:ins>
    </w:p>
    <w:p w:rsidR="0010520B" w:rsidRDefault="0010520B" w:rsidP="0010520B">
      <w:pPr>
        <w:autoSpaceDE w:val="0"/>
        <w:autoSpaceDN w:val="0"/>
        <w:adjustRightInd w:val="0"/>
        <w:rPr>
          <w:ins w:id="6183" w:author="Author"/>
          <w:lang w:eastAsia="en-US"/>
        </w:rPr>
      </w:pPr>
      <w:ins w:id="6184" w:author="Author">
        <w:r>
          <w:rPr>
            <w:lang w:eastAsia="en-US"/>
          </w:rPr>
          <w:t xml:space="preserve">                                         </w:t>
        </w:r>
        <w:r w:rsidRPr="003F79F0">
          <w:rPr>
            <w:lang w:eastAsia="en-US"/>
          </w:rPr>
          <w:t>+</w:t>
        </w:r>
        <w:r>
          <w:rPr>
            <w:lang w:eastAsia="en-US"/>
          </w:rPr>
          <w:t xml:space="preserve"> </w:t>
        </w:r>
        <w:r w:rsidRPr="003F79F0">
          <w:rPr>
            <w:lang w:eastAsia="en-US"/>
          </w:rPr>
          <w:t>Rx_Clock_Recovery_DCD*(-1.0)^n</w:t>
        </w:r>
      </w:ins>
    </w:p>
    <w:p w:rsidR="0010520B" w:rsidRPr="003F79F0" w:rsidRDefault="0010520B" w:rsidP="0010520B">
      <w:pPr>
        <w:autoSpaceDE w:val="0"/>
        <w:autoSpaceDN w:val="0"/>
        <w:adjustRightInd w:val="0"/>
        <w:rPr>
          <w:ins w:id="6185" w:author="Author"/>
          <w:lang w:eastAsia="en-US"/>
        </w:rPr>
      </w:pPr>
      <w:ins w:id="6186" w:author="Author">
        <w:r>
          <w:rPr>
            <w:lang w:eastAsia="en-US"/>
          </w:rPr>
          <w:t xml:space="preserve">                                         + &lt;deterministic </w:t>
        </w:r>
        <w:r w:rsidRPr="006E5744">
          <w:rPr>
            <w:lang w:eastAsia="en-US"/>
          </w:rPr>
          <w:t xml:space="preserve">contribution </w:t>
        </w:r>
        <w:r w:rsidRPr="008819DF">
          <w:rPr>
            <w:lang w:eastAsia="en-US"/>
            <w:rPrChange w:id="6187" w:author="Author">
              <w:rPr>
                <w:lang w:eastAsia="en-US"/>
              </w:rPr>
            </w:rPrChange>
          </w:rPr>
          <w:t xml:space="preserve">from </w:t>
        </w:r>
        <w:r w:rsidRPr="008819DF">
          <w:rPr>
            <w:rPrChange w:id="6188" w:author="Author">
              <w:rPr>
                <w:b/>
              </w:rPr>
            </w:rPrChange>
          </w:rPr>
          <w:t>Rx_Clock_PDF&gt;</w:t>
        </w:r>
      </w:ins>
    </w:p>
    <w:p w:rsidR="0010520B" w:rsidRPr="003F79F0" w:rsidRDefault="0010520B" w:rsidP="0010520B">
      <w:pPr>
        <w:autoSpaceDE w:val="0"/>
        <w:autoSpaceDN w:val="0"/>
        <w:adjustRightInd w:val="0"/>
        <w:rPr>
          <w:ins w:id="6189" w:author="Author"/>
          <w:lang w:eastAsia="en-US"/>
        </w:rPr>
      </w:pPr>
    </w:p>
    <w:p w:rsidR="0010520B" w:rsidRPr="003F79F0" w:rsidRDefault="0010520B" w:rsidP="0010520B">
      <w:pPr>
        <w:autoSpaceDE w:val="0"/>
        <w:autoSpaceDN w:val="0"/>
        <w:adjustRightInd w:val="0"/>
        <w:rPr>
          <w:ins w:id="6190" w:author="Author"/>
          <w:lang w:eastAsia="en-US"/>
        </w:rPr>
      </w:pPr>
    </w:p>
    <w:p w:rsidR="0010520B" w:rsidRPr="003F79F0" w:rsidRDefault="0010520B" w:rsidP="0010520B">
      <w:pPr>
        <w:autoSpaceDE w:val="0"/>
        <w:autoSpaceDN w:val="0"/>
        <w:adjustRightInd w:val="0"/>
        <w:rPr>
          <w:ins w:id="6191" w:author="Author"/>
          <w:lang w:eastAsia="en-US"/>
        </w:rPr>
      </w:pPr>
    </w:p>
    <w:p w:rsidR="0010520B" w:rsidRPr="003F79F0" w:rsidRDefault="0010520B" w:rsidP="0010520B">
      <w:pPr>
        <w:autoSpaceDE w:val="0"/>
        <w:autoSpaceDN w:val="0"/>
        <w:adjustRightInd w:val="0"/>
        <w:rPr>
          <w:ins w:id="6192" w:author="Author"/>
          <w:lang w:eastAsia="en-US"/>
        </w:rPr>
      </w:pPr>
    </w:p>
    <w:p w:rsidR="0010520B" w:rsidRPr="003F79F0" w:rsidDel="00181B5F" w:rsidRDefault="0010520B" w:rsidP="0010520B">
      <w:pPr>
        <w:autoSpaceDE w:val="0"/>
        <w:autoSpaceDN w:val="0"/>
        <w:adjustRightInd w:val="0"/>
        <w:rPr>
          <w:ins w:id="6193" w:author="Author"/>
          <w:del w:id="6194" w:author="Author"/>
          <w:lang w:eastAsia="en-US"/>
        </w:rPr>
      </w:pPr>
      <w:ins w:id="6195" w:author="Author">
        <w:r w:rsidRPr="003F79F0">
          <w:rPr>
            <w:lang w:eastAsia="en-US"/>
          </w:rPr>
          <w:t xml:space="preserve">The following optional Reserved Parameters are used to modify the statistics </w:t>
        </w:r>
      </w:ins>
    </w:p>
    <w:p w:rsidR="0010520B" w:rsidRPr="003F79F0" w:rsidDel="00181B5F" w:rsidRDefault="0010520B" w:rsidP="0010520B">
      <w:pPr>
        <w:autoSpaceDE w:val="0"/>
        <w:autoSpaceDN w:val="0"/>
        <w:adjustRightInd w:val="0"/>
        <w:rPr>
          <w:ins w:id="6196" w:author="Author"/>
          <w:del w:id="6197" w:author="Author"/>
          <w:lang w:eastAsia="en-US"/>
        </w:rPr>
      </w:pPr>
      <w:ins w:id="6198" w:author="Author">
        <w:r w:rsidRPr="003F79F0">
          <w:rPr>
            <w:lang w:eastAsia="en-US"/>
          </w:rPr>
          <w:t xml:space="preserve">associated with receiver's recovered clock. These parameters are used to account for </w:t>
        </w:r>
      </w:ins>
    </w:p>
    <w:p w:rsidR="0010520B" w:rsidRPr="003F79F0" w:rsidDel="00181B5F" w:rsidRDefault="0010520B" w:rsidP="0010520B">
      <w:pPr>
        <w:autoSpaceDE w:val="0"/>
        <w:autoSpaceDN w:val="0"/>
        <w:adjustRightInd w:val="0"/>
        <w:rPr>
          <w:ins w:id="6199" w:author="Author"/>
          <w:del w:id="6200" w:author="Author"/>
          <w:lang w:eastAsia="en-US"/>
        </w:rPr>
      </w:pPr>
      <w:ins w:id="6201" w:author="Author">
        <w:r w:rsidRPr="003F79F0">
          <w:rPr>
            <w:lang w:eastAsia="en-US"/>
          </w:rPr>
          <w:t xml:space="preserve">jitter that is not included in either the clock_times returned by Rx AMI_GetWave or </w:t>
        </w:r>
      </w:ins>
    </w:p>
    <w:p w:rsidR="0010520B" w:rsidRPr="003F79F0" w:rsidDel="00181B5F" w:rsidRDefault="0010520B" w:rsidP="0010520B">
      <w:pPr>
        <w:autoSpaceDE w:val="0"/>
        <w:autoSpaceDN w:val="0"/>
        <w:adjustRightInd w:val="0"/>
        <w:rPr>
          <w:ins w:id="6202" w:author="Author"/>
          <w:del w:id="6203" w:author="Author"/>
          <w:lang w:eastAsia="en-US"/>
        </w:rPr>
      </w:pPr>
      <w:ins w:id="6204" w:author="Author">
        <w:r w:rsidRPr="003F79F0">
          <w:rPr>
            <w:lang w:eastAsia="en-US"/>
          </w:rPr>
          <w:t>the Rx_Clock_Recovery parameters. This data is used by the simulator when post-</w:t>
        </w:r>
      </w:ins>
    </w:p>
    <w:p w:rsidR="0010520B" w:rsidRPr="003F79F0" w:rsidDel="00181B5F" w:rsidRDefault="0010520B" w:rsidP="0010520B">
      <w:pPr>
        <w:autoSpaceDE w:val="0"/>
        <w:autoSpaceDN w:val="0"/>
        <w:adjustRightInd w:val="0"/>
        <w:rPr>
          <w:ins w:id="6205" w:author="Author"/>
          <w:del w:id="6206" w:author="Author"/>
          <w:lang w:eastAsia="en-US"/>
        </w:rPr>
      </w:pPr>
      <w:ins w:id="6207" w:author="Author">
        <w:r w:rsidRPr="003F79F0">
          <w:rPr>
            <w:lang w:eastAsia="en-US"/>
          </w:rPr>
          <w:t xml:space="preserve">processing the results from the model; the budget values specified by these </w:t>
        </w:r>
      </w:ins>
    </w:p>
    <w:p w:rsidR="0010520B" w:rsidRPr="003F79F0" w:rsidRDefault="0010520B" w:rsidP="0010520B">
      <w:pPr>
        <w:autoSpaceDE w:val="0"/>
        <w:autoSpaceDN w:val="0"/>
        <w:adjustRightInd w:val="0"/>
        <w:rPr>
          <w:ins w:id="6208" w:author="Author"/>
          <w:lang w:eastAsia="en-US"/>
        </w:rPr>
      </w:pPr>
      <w:ins w:id="6209" w:author="Author">
        <w:r w:rsidRPr="003F79F0">
          <w:rPr>
            <w:lang w:eastAsia="en-US"/>
          </w:rPr>
          <w:t xml:space="preserve">parameters are not passed directly to the model itself. </w:t>
        </w:r>
      </w:ins>
    </w:p>
    <w:p w:rsidR="0010520B" w:rsidRDefault="0010520B" w:rsidP="0010520B">
      <w:pPr>
        <w:autoSpaceDE w:val="0"/>
        <w:autoSpaceDN w:val="0"/>
        <w:adjustRightInd w:val="0"/>
        <w:rPr>
          <w:ins w:id="6210" w:author="Author"/>
          <w:lang w:eastAsia="en-US"/>
        </w:rPr>
      </w:pPr>
    </w:p>
    <w:p w:rsidR="0010520B" w:rsidRDefault="0010520B" w:rsidP="0010520B">
      <w:pPr>
        <w:autoSpaceDE w:val="0"/>
        <w:autoSpaceDN w:val="0"/>
        <w:adjustRightInd w:val="0"/>
        <w:rPr>
          <w:ins w:id="6211" w:author="Author"/>
          <w:lang w:eastAsia="en-US"/>
        </w:rPr>
      </w:pPr>
    </w:p>
    <w:p w:rsidR="0010520B" w:rsidRPr="003F79F0" w:rsidRDefault="0010520B" w:rsidP="0010520B">
      <w:pPr>
        <w:autoSpaceDE w:val="0"/>
        <w:autoSpaceDN w:val="0"/>
        <w:adjustRightInd w:val="0"/>
        <w:rPr>
          <w:ins w:id="6212" w:author="Author"/>
          <w:lang w:eastAsia="en-US"/>
        </w:rPr>
      </w:pPr>
    </w:p>
    <w:p w:rsidR="0010520B" w:rsidRPr="00B25186" w:rsidRDefault="0010520B" w:rsidP="0010520B">
      <w:pPr>
        <w:pStyle w:val="Keyword"/>
        <w:spacing w:before="0" w:after="80"/>
        <w:rPr>
          <w:ins w:id="6213" w:author="Author"/>
          <w:b/>
        </w:rPr>
      </w:pPr>
      <w:ins w:id="6214" w:author="Author">
        <w:r w:rsidRPr="003F79F0">
          <w:rPr>
            <w:i/>
          </w:rPr>
          <w:t>Parameter:</w:t>
        </w:r>
        <w:r w:rsidRPr="003F79F0">
          <w:tab/>
        </w:r>
        <w:r w:rsidRPr="00B25186">
          <w:rPr>
            <w:b/>
            <w:lang w:eastAsia="en-US"/>
          </w:rPr>
          <w:t>Rx_</w:t>
        </w:r>
        <w:r>
          <w:rPr>
            <w:b/>
            <w:lang w:eastAsia="en-US"/>
          </w:rPr>
          <w:t>Rj</w:t>
        </w:r>
      </w:ins>
    </w:p>
    <w:p w:rsidR="0010520B" w:rsidRPr="003F79F0" w:rsidRDefault="0010520B" w:rsidP="0010520B">
      <w:pPr>
        <w:pStyle w:val="KeywordDescriptions"/>
        <w:rPr>
          <w:ins w:id="6215" w:author="Author"/>
          <w:b/>
        </w:rPr>
      </w:pPr>
      <w:ins w:id="6216" w:author="Author">
        <w:r w:rsidRPr="003F79F0">
          <w:rPr>
            <w:i/>
          </w:rPr>
          <w:t>Required:</w:t>
        </w:r>
        <w:r w:rsidRPr="003F79F0">
          <w:tab/>
        </w:r>
        <w:r>
          <w:t>No</w:t>
        </w:r>
      </w:ins>
    </w:p>
    <w:p w:rsidR="0010520B" w:rsidRPr="003F79F0" w:rsidRDefault="0010520B" w:rsidP="0010520B">
      <w:pPr>
        <w:pStyle w:val="KeywordDescriptions"/>
        <w:rPr>
          <w:ins w:id="6217" w:author="Author"/>
          <w:b/>
        </w:rPr>
      </w:pPr>
      <w:ins w:id="6218" w:author="Author">
        <w:r w:rsidRPr="003F79F0">
          <w:rPr>
            <w:i/>
          </w:rPr>
          <w:t>Descriptors</w:t>
        </w:r>
        <w:r w:rsidRPr="003F79F0">
          <w:t>:</w:t>
        </w:r>
      </w:ins>
    </w:p>
    <w:p w:rsidR="0010520B" w:rsidRPr="003F79F0" w:rsidRDefault="0010520B" w:rsidP="0010520B">
      <w:pPr>
        <w:pStyle w:val="ListContinue"/>
        <w:spacing w:after="80"/>
        <w:rPr>
          <w:ins w:id="6219" w:author="Author"/>
          <w:b/>
        </w:rPr>
      </w:pPr>
      <w:ins w:id="6220"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6221" w:author="Author"/>
          <w:b/>
        </w:rPr>
      </w:pPr>
      <w:ins w:id="6222"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6223" w:author="Author"/>
          <w:lang w:eastAsia="en-US"/>
        </w:rPr>
      </w:pPr>
      <w:ins w:id="6224"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6225" w:author="Author"/>
          <w:b/>
          <w:i/>
        </w:rPr>
      </w:pPr>
      <w:ins w:id="6226" w:author="Author">
        <w:r w:rsidRPr="003F79F0">
          <w:t>Default:</w:t>
        </w:r>
        <w:r w:rsidRPr="003F79F0">
          <w:tab/>
        </w:r>
        <w:r>
          <w:t>&lt;numeric_literal</w:t>
        </w:r>
        <w:r>
          <w:rPr>
            <w:i/>
          </w:rPr>
          <w:t>&gt;</w:t>
        </w:r>
      </w:ins>
    </w:p>
    <w:p w:rsidR="0010520B" w:rsidRPr="003F79F0" w:rsidRDefault="0010520B" w:rsidP="0010520B">
      <w:pPr>
        <w:pStyle w:val="ListContinue"/>
        <w:spacing w:after="80"/>
        <w:rPr>
          <w:ins w:id="6227" w:author="Author"/>
          <w:b/>
          <w:i/>
        </w:rPr>
      </w:pPr>
      <w:ins w:id="6228" w:author="Author">
        <w:r w:rsidRPr="003F79F0">
          <w:t>Description:</w:t>
        </w:r>
        <w:r w:rsidRPr="003F79F0">
          <w:rPr>
            <w:i/>
          </w:rPr>
          <w:tab/>
        </w:r>
        <w:r>
          <w:t>&lt;string&gt;</w:t>
        </w:r>
      </w:ins>
    </w:p>
    <w:p w:rsidR="0010520B" w:rsidRPr="003F79F0" w:rsidRDefault="0010520B" w:rsidP="0010520B">
      <w:pPr>
        <w:autoSpaceDE w:val="0"/>
        <w:autoSpaceDN w:val="0"/>
        <w:adjustRightInd w:val="0"/>
        <w:rPr>
          <w:ins w:id="6229" w:author="Author"/>
          <w:lang w:eastAsia="en-US"/>
        </w:rPr>
      </w:pPr>
      <w:ins w:id="6230" w:author="Author">
        <w:r w:rsidRPr="003F79F0">
          <w:rPr>
            <w:i/>
          </w:rPr>
          <w:t>Definition:</w:t>
        </w:r>
        <w:r w:rsidRPr="003F79F0">
          <w:tab/>
        </w:r>
        <w:r>
          <w:rPr>
            <w:lang w:eastAsia="en-US"/>
          </w:rPr>
          <w:t>T</w:t>
        </w:r>
        <w:r w:rsidRPr="003F79F0">
          <w:rPr>
            <w:lang w:eastAsia="en-US"/>
          </w:rPr>
          <w:t>he standard deviation</w:t>
        </w:r>
        <w:r>
          <w:rPr>
            <w:lang w:eastAsia="en-US"/>
          </w:rPr>
          <w:t xml:space="preserve"> </w:t>
        </w:r>
        <w:r w:rsidRPr="003F79F0">
          <w:rPr>
            <w:lang w:eastAsia="en-US"/>
          </w:rPr>
          <w:t xml:space="preserve"> of a Gaussian phase noise driven by impairments external to the receiver that are input to the RX CDR, but are not included in the CDR clock_times output. This phase noise is to be accounted for by the EDA tool, in both Statistical and Time-Domain simulations. </w:t>
        </w:r>
        <w:r w:rsidRPr="00500B80">
          <w:t>Entries are assumed to be in units of seconds when declared as Type Float.</w:t>
        </w:r>
      </w:ins>
    </w:p>
    <w:p w:rsidR="0010520B" w:rsidRPr="003F79F0" w:rsidRDefault="0010520B" w:rsidP="0010520B">
      <w:pPr>
        <w:autoSpaceDE w:val="0"/>
        <w:autoSpaceDN w:val="0"/>
        <w:adjustRightInd w:val="0"/>
        <w:rPr>
          <w:ins w:id="6231" w:author="Author"/>
          <w:lang w:eastAsia="en-US"/>
        </w:rPr>
      </w:pPr>
      <w:ins w:id="6232" w:author="Author">
        <w:r w:rsidRPr="003F79F0">
          <w:rPr>
            <w:i/>
          </w:rPr>
          <w:t>Usage Rules:</w:t>
        </w:r>
        <w:r w:rsidRPr="003F79F0">
          <w:rPr>
            <w:i/>
          </w:rPr>
          <w:tab/>
        </w:r>
      </w:ins>
    </w:p>
    <w:p w:rsidR="0010520B" w:rsidRPr="003F79F0" w:rsidRDefault="0010520B" w:rsidP="0010520B">
      <w:pPr>
        <w:autoSpaceDE w:val="0"/>
        <w:autoSpaceDN w:val="0"/>
        <w:adjustRightInd w:val="0"/>
        <w:rPr>
          <w:ins w:id="6233" w:author="Author"/>
          <w:lang w:eastAsia="en-US"/>
        </w:rPr>
      </w:pPr>
      <w:ins w:id="6234" w:author="Author">
        <w:r w:rsidRPr="003F79F0">
          <w:rPr>
            <w:i/>
          </w:rPr>
          <w:t>Other Notes:</w:t>
        </w:r>
        <w:r w:rsidRPr="003F79F0">
          <w:tab/>
        </w:r>
        <w:r w:rsidRPr="003F79F0">
          <w:rPr>
            <w:lang w:eastAsia="en-US"/>
          </w:rPr>
          <w:t>clock_times(n)=  time+Rx_Rj *gaussian_rand()</w:t>
        </w:r>
      </w:ins>
    </w:p>
    <w:p w:rsidR="0010520B" w:rsidRPr="003F79F0" w:rsidRDefault="0010520B" w:rsidP="0010520B">
      <w:pPr>
        <w:autoSpaceDE w:val="0"/>
        <w:autoSpaceDN w:val="0"/>
        <w:adjustRightInd w:val="0"/>
        <w:rPr>
          <w:ins w:id="6235" w:author="Author"/>
          <w:lang w:eastAsia="en-US"/>
        </w:rPr>
      </w:pPr>
      <w:ins w:id="6236" w:author="Author">
        <w:r w:rsidRPr="003F79F0">
          <w:rPr>
            <w:lang w:eastAsia="en-US"/>
          </w:rPr>
          <w:t>time = ideal_time in Statistical, and Time-Domain when clock_times(n) is not available</w:t>
        </w:r>
      </w:ins>
    </w:p>
    <w:p w:rsidR="0010520B" w:rsidRPr="003F79F0" w:rsidRDefault="0010520B" w:rsidP="0010520B">
      <w:pPr>
        <w:autoSpaceDE w:val="0"/>
        <w:autoSpaceDN w:val="0"/>
        <w:adjustRightInd w:val="0"/>
        <w:rPr>
          <w:ins w:id="6237" w:author="Author"/>
          <w:lang w:eastAsia="en-US"/>
        </w:rPr>
      </w:pPr>
      <w:ins w:id="6238" w:author="Author">
        <w:r w:rsidRPr="003F79F0">
          <w:rPr>
            <w:lang w:eastAsia="en-US"/>
          </w:rPr>
          <w:t xml:space="preserve">   </w:t>
        </w:r>
        <w:r>
          <w:rPr>
            <w:lang w:eastAsia="en-US"/>
          </w:rPr>
          <w:t xml:space="preserve">   </w:t>
        </w:r>
        <w:r w:rsidRPr="003F79F0">
          <w:rPr>
            <w:lang w:eastAsia="en-US"/>
          </w:rPr>
          <w:t xml:space="preserve">  = clock_times(n) in Time-Domain when clock_times(n</w:t>
        </w:r>
        <w:r>
          <w:rPr>
            <w:lang w:eastAsia="en-US"/>
          </w:rPr>
          <w:t>) is returned by Rx AMI_Getwave</w:t>
        </w:r>
      </w:ins>
    </w:p>
    <w:p w:rsidR="0010520B" w:rsidRPr="003F79F0" w:rsidRDefault="0010520B" w:rsidP="0010520B">
      <w:pPr>
        <w:autoSpaceDE w:val="0"/>
        <w:autoSpaceDN w:val="0"/>
        <w:adjustRightInd w:val="0"/>
        <w:rPr>
          <w:ins w:id="6239" w:author="Author"/>
        </w:rPr>
      </w:pPr>
      <w:ins w:id="6240" w:author="Author">
        <w:r w:rsidRPr="003F79F0">
          <w:rPr>
            <w:i/>
          </w:rPr>
          <w:t>Example:</w:t>
        </w:r>
      </w:ins>
    </w:p>
    <w:p w:rsidR="0010520B" w:rsidRPr="003F79F0" w:rsidRDefault="0010520B" w:rsidP="006A1071">
      <w:pPr>
        <w:pStyle w:val="Exampletext"/>
        <w:rPr>
          <w:ins w:id="6241" w:author="Author"/>
          <w:lang w:eastAsia="en-US"/>
        </w:rPr>
        <w:pPrChange w:id="6242" w:author="Author">
          <w:pPr>
            <w:autoSpaceDE w:val="0"/>
            <w:autoSpaceDN w:val="0"/>
            <w:adjustRightInd w:val="0"/>
          </w:pPr>
        </w:pPrChange>
      </w:pPr>
      <w:ins w:id="6243" w:author="Author">
        <w:r w:rsidRPr="003F79F0">
          <w:rPr>
            <w:lang w:eastAsia="en-US"/>
          </w:rPr>
          <w:t xml:space="preserve"> (Rx_Rj (Usage Info</w:t>
        </w:r>
        <w:del w:id="6244" w:author="Author">
          <w:r w:rsidRPr="003F79F0" w:rsidDel="006A1071">
            <w:rPr>
              <w:lang w:eastAsia="en-US"/>
            </w:rPr>
            <w:delText>)(</w:delText>
          </w:r>
        </w:del>
        <w:r w:rsidR="006A1071">
          <w:rPr>
            <w:lang w:eastAsia="en-US"/>
          </w:rPr>
          <w:t>) (</w:t>
        </w:r>
        <w:r w:rsidRPr="003F79F0">
          <w:rPr>
            <w:lang w:eastAsia="en-US"/>
          </w:rPr>
          <w:t>Corner 0.005 0.006 0.004</w:t>
        </w:r>
        <w:del w:id="6245"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rsidP="006A1071">
      <w:pPr>
        <w:pStyle w:val="Exampletext"/>
        <w:rPr>
          <w:ins w:id="6246" w:author="Author"/>
          <w:lang w:eastAsia="en-US"/>
        </w:rPr>
        <w:pPrChange w:id="6247" w:author="Author">
          <w:pPr>
            <w:autoSpaceDE w:val="0"/>
            <w:autoSpaceDN w:val="0"/>
            <w:adjustRightInd w:val="0"/>
          </w:pPr>
        </w:pPrChange>
      </w:pPr>
      <w:ins w:id="6248" w:author="Author">
        <w:r w:rsidRPr="003F79F0">
          <w:rPr>
            <w:lang w:eastAsia="en-US"/>
          </w:rPr>
          <w:t xml:space="preserve">         (Description "Rx Random Jitter in UI."))</w:t>
        </w:r>
      </w:ins>
    </w:p>
    <w:p w:rsidR="0010520B" w:rsidRPr="003F79F0" w:rsidRDefault="0010520B" w:rsidP="0010520B">
      <w:pPr>
        <w:autoSpaceDE w:val="0"/>
        <w:autoSpaceDN w:val="0"/>
        <w:adjustRightInd w:val="0"/>
        <w:rPr>
          <w:ins w:id="6249" w:author="Author"/>
          <w:lang w:eastAsia="en-US"/>
        </w:rPr>
      </w:pPr>
    </w:p>
    <w:p w:rsidR="0010520B" w:rsidRPr="003F79F0" w:rsidRDefault="0010520B" w:rsidP="0010520B">
      <w:pPr>
        <w:autoSpaceDE w:val="0"/>
        <w:autoSpaceDN w:val="0"/>
        <w:adjustRightInd w:val="0"/>
        <w:rPr>
          <w:ins w:id="6250" w:author="Author"/>
          <w:lang w:eastAsia="en-US"/>
        </w:rPr>
      </w:pPr>
    </w:p>
    <w:p w:rsidR="0010520B" w:rsidRPr="00B25186" w:rsidRDefault="0010520B" w:rsidP="0010520B">
      <w:pPr>
        <w:pStyle w:val="Keyword"/>
        <w:spacing w:before="0" w:after="80"/>
        <w:rPr>
          <w:ins w:id="6251" w:author="Author"/>
          <w:b/>
        </w:rPr>
      </w:pPr>
      <w:ins w:id="6252" w:author="Author">
        <w:r w:rsidRPr="003F79F0">
          <w:rPr>
            <w:i/>
          </w:rPr>
          <w:t>Parameter:</w:t>
        </w:r>
        <w:r w:rsidRPr="003F79F0">
          <w:tab/>
        </w:r>
        <w:r w:rsidRPr="00B25186">
          <w:rPr>
            <w:b/>
            <w:lang w:eastAsia="en-US"/>
          </w:rPr>
          <w:t>Rx_</w:t>
        </w:r>
        <w:r>
          <w:rPr>
            <w:b/>
            <w:lang w:eastAsia="en-US"/>
          </w:rPr>
          <w:t>Dj</w:t>
        </w:r>
      </w:ins>
    </w:p>
    <w:p w:rsidR="0010520B" w:rsidRPr="003F79F0" w:rsidRDefault="0010520B" w:rsidP="0010520B">
      <w:pPr>
        <w:pStyle w:val="KeywordDescriptions"/>
        <w:rPr>
          <w:ins w:id="6253" w:author="Author"/>
          <w:b/>
        </w:rPr>
      </w:pPr>
      <w:ins w:id="6254" w:author="Author">
        <w:r w:rsidRPr="003F79F0">
          <w:rPr>
            <w:i/>
          </w:rPr>
          <w:t>Required:</w:t>
        </w:r>
        <w:r w:rsidRPr="003F79F0">
          <w:tab/>
        </w:r>
        <w:r>
          <w:t>No</w:t>
        </w:r>
      </w:ins>
    </w:p>
    <w:p w:rsidR="0010520B" w:rsidRPr="003F79F0" w:rsidRDefault="0010520B" w:rsidP="0010520B">
      <w:pPr>
        <w:pStyle w:val="KeywordDescriptions"/>
        <w:rPr>
          <w:ins w:id="6255" w:author="Author"/>
          <w:b/>
        </w:rPr>
      </w:pPr>
      <w:ins w:id="6256" w:author="Author">
        <w:r w:rsidRPr="003F79F0">
          <w:rPr>
            <w:i/>
          </w:rPr>
          <w:t>Descriptors</w:t>
        </w:r>
        <w:r w:rsidRPr="003F79F0">
          <w:t>:</w:t>
        </w:r>
      </w:ins>
    </w:p>
    <w:p w:rsidR="0010520B" w:rsidRPr="003F79F0" w:rsidRDefault="0010520B" w:rsidP="0010520B">
      <w:pPr>
        <w:pStyle w:val="ListContinue"/>
        <w:spacing w:after="80"/>
        <w:rPr>
          <w:ins w:id="6257" w:author="Author"/>
          <w:b/>
        </w:rPr>
      </w:pPr>
      <w:ins w:id="6258"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6259" w:author="Author"/>
          <w:b/>
        </w:rPr>
      </w:pPr>
      <w:ins w:id="6260"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6261" w:author="Author"/>
          <w:lang w:eastAsia="en-US"/>
        </w:rPr>
      </w:pPr>
      <w:ins w:id="6262"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6263" w:author="Author"/>
          <w:b/>
          <w:i/>
        </w:rPr>
      </w:pPr>
      <w:ins w:id="6264" w:author="Author">
        <w:r w:rsidRPr="003F79F0">
          <w:t>Default:</w:t>
        </w:r>
        <w:r w:rsidRPr="003F79F0">
          <w:tab/>
        </w:r>
        <w:r>
          <w:t>&lt;numeric_literal</w:t>
        </w:r>
        <w:r>
          <w:rPr>
            <w:i/>
          </w:rPr>
          <w:t>&gt;</w:t>
        </w:r>
      </w:ins>
    </w:p>
    <w:p w:rsidR="0010520B" w:rsidRPr="003F79F0" w:rsidRDefault="0010520B" w:rsidP="0010520B">
      <w:pPr>
        <w:pStyle w:val="ListContinue"/>
        <w:spacing w:after="80"/>
        <w:rPr>
          <w:ins w:id="6265" w:author="Author"/>
          <w:b/>
          <w:i/>
        </w:rPr>
      </w:pPr>
      <w:ins w:id="6266" w:author="Author">
        <w:r w:rsidRPr="003F79F0">
          <w:t>Description:</w:t>
        </w:r>
        <w:r w:rsidRPr="003F79F0">
          <w:rPr>
            <w:i/>
          </w:rPr>
          <w:tab/>
        </w:r>
        <w:r>
          <w:t>&lt;string&gt;</w:t>
        </w:r>
      </w:ins>
    </w:p>
    <w:p w:rsidR="0010520B" w:rsidRPr="008819DF" w:rsidRDefault="0010520B" w:rsidP="0010520B">
      <w:pPr>
        <w:autoSpaceDE w:val="0"/>
        <w:autoSpaceDN w:val="0"/>
        <w:adjustRightInd w:val="0"/>
        <w:rPr>
          <w:ins w:id="6267" w:author="Author"/>
          <w:rFonts w:ascii="Courier New" w:hAnsi="Courier New" w:cs="Courier New"/>
          <w:color w:val="1F497D"/>
          <w:rPrChange w:id="6268" w:author="Author">
            <w:rPr>
              <w:ins w:id="6269" w:author="Author"/>
              <w:rFonts w:ascii="Courier New" w:hAnsi="Courier New" w:cs="Courier New"/>
              <w:color w:val="1F497D"/>
            </w:rPr>
          </w:rPrChange>
        </w:rPr>
      </w:pPr>
      <w:ins w:id="6270" w:author="Author">
        <w:r w:rsidRPr="003F79F0">
          <w:rPr>
            <w:i/>
          </w:rPr>
          <w:t>Definition:</w:t>
        </w:r>
        <w:r w:rsidRPr="003F79F0">
          <w:tab/>
        </w:r>
        <w:r>
          <w:rPr>
            <w:lang w:eastAsia="en-US"/>
          </w:rPr>
          <w:t>T</w:t>
        </w:r>
        <w:r w:rsidRPr="003F79F0">
          <w:rPr>
            <w:lang w:eastAsia="en-US"/>
          </w:rPr>
          <w:t xml:space="preserve">he </w:t>
        </w:r>
        <w:r>
          <w:rPr>
            <w:lang w:eastAsia="en-US"/>
          </w:rPr>
          <w:t xml:space="preserve">worst case half peak to peak variation </w:t>
        </w:r>
        <w:r w:rsidRPr="003F79F0">
          <w:rPr>
            <w:lang w:eastAsia="en-US"/>
          </w:rPr>
          <w:t xml:space="preserve">of the recovered clock, not including the </w:t>
        </w:r>
        <w:r w:rsidRPr="008819DF">
          <w:rPr>
            <w:lang w:eastAsia="en-US"/>
            <w:rPrChange w:id="6271" w:author="Author">
              <w:rPr>
                <w:lang w:eastAsia="en-US"/>
              </w:rPr>
            </w:rPrChange>
          </w:rPr>
          <w:t xml:space="preserve">random jitter specified by Rx_Rj, Rx_Sj, or Rx_DCD. Rx_Dj shall include all deterministic and </w:t>
        </w:r>
        <w:r w:rsidRPr="008819DF">
          <w:rPr>
            <w:lang w:eastAsia="en-US"/>
            <w:rPrChange w:id="6272" w:author="Author">
              <w:rPr>
                <w:lang w:eastAsia="en-US"/>
              </w:rPr>
            </w:rPrChange>
          </w:rPr>
          <w:lastRenderedPageBreak/>
          <w:t xml:space="preserve">uncorrelated bounded jitter that is not accounted for by Rx clock_times, Rx_Rj, or Rx_Clock_Recovery parameters. This phase noise is to be accounted for by the EDA tool in both Statistical and Time-Domain simulations. </w:t>
        </w:r>
        <w:r w:rsidRPr="008819DF">
          <w:rPr>
            <w:rPrChange w:id="6273" w:author="Author">
              <w:rPr/>
            </w:rPrChange>
          </w:rPr>
          <w:t>Entries are assumed to be in units of seconds when declared as Type Float.</w:t>
        </w:r>
      </w:ins>
    </w:p>
    <w:p w:rsidR="0010520B" w:rsidRPr="003F79F0" w:rsidRDefault="0010520B" w:rsidP="0010520B">
      <w:pPr>
        <w:autoSpaceDE w:val="0"/>
        <w:autoSpaceDN w:val="0"/>
        <w:adjustRightInd w:val="0"/>
        <w:rPr>
          <w:ins w:id="6274" w:author="Author"/>
          <w:lang w:eastAsia="en-US"/>
        </w:rPr>
      </w:pPr>
      <w:ins w:id="6275" w:author="Author">
        <w:r w:rsidRPr="003F79F0">
          <w:rPr>
            <w:i/>
          </w:rPr>
          <w:t>Usage Rules:</w:t>
        </w:r>
        <w:r w:rsidRPr="003F79F0">
          <w:rPr>
            <w:i/>
          </w:rPr>
          <w:tab/>
        </w:r>
      </w:ins>
    </w:p>
    <w:p w:rsidR="0010520B" w:rsidRPr="003F79F0" w:rsidRDefault="0010520B" w:rsidP="0010520B">
      <w:pPr>
        <w:autoSpaceDE w:val="0"/>
        <w:autoSpaceDN w:val="0"/>
        <w:adjustRightInd w:val="0"/>
        <w:rPr>
          <w:ins w:id="6276" w:author="Author"/>
          <w:lang w:eastAsia="en-US"/>
        </w:rPr>
      </w:pPr>
      <w:ins w:id="6277" w:author="Author">
        <w:r w:rsidRPr="003F79F0">
          <w:rPr>
            <w:i/>
          </w:rPr>
          <w:t>Other Notes:</w:t>
        </w:r>
        <w:r w:rsidRPr="003F79F0">
          <w:tab/>
        </w:r>
        <w:r w:rsidRPr="003F79F0">
          <w:rPr>
            <w:lang w:eastAsia="en-US"/>
          </w:rPr>
          <w:t>actual_time = time + 2.*Rx_Dj*rand()</w:t>
        </w:r>
      </w:ins>
    </w:p>
    <w:p w:rsidR="0010520B" w:rsidRPr="003F79F0" w:rsidRDefault="0010520B" w:rsidP="0010520B">
      <w:pPr>
        <w:autoSpaceDE w:val="0"/>
        <w:autoSpaceDN w:val="0"/>
        <w:adjustRightInd w:val="0"/>
        <w:rPr>
          <w:ins w:id="6278" w:author="Author"/>
          <w:lang w:eastAsia="en-US"/>
        </w:rPr>
      </w:pPr>
      <w:ins w:id="6279" w:author="Author">
        <w:r w:rsidRPr="003F79F0">
          <w:rPr>
            <w:lang w:eastAsia="en-US"/>
          </w:rPr>
          <w:t>time = ideal_time in Statistical, and Time-Domain when clock_times(n) is not available</w:t>
        </w:r>
      </w:ins>
    </w:p>
    <w:p w:rsidR="0010520B" w:rsidRPr="003F79F0" w:rsidRDefault="0010520B" w:rsidP="0010520B">
      <w:pPr>
        <w:autoSpaceDE w:val="0"/>
        <w:autoSpaceDN w:val="0"/>
        <w:adjustRightInd w:val="0"/>
        <w:rPr>
          <w:ins w:id="6280" w:author="Author"/>
          <w:lang w:eastAsia="en-US"/>
        </w:rPr>
      </w:pPr>
      <w:ins w:id="6281" w:author="Author">
        <w:r w:rsidRPr="003F79F0">
          <w:rPr>
            <w:lang w:eastAsia="en-US"/>
          </w:rPr>
          <w:t xml:space="preserve">   </w:t>
        </w:r>
        <w:r>
          <w:rPr>
            <w:lang w:eastAsia="en-US"/>
          </w:rPr>
          <w:t xml:space="preserve">   </w:t>
        </w:r>
        <w:r w:rsidRPr="003F79F0">
          <w:rPr>
            <w:lang w:eastAsia="en-US"/>
          </w:rPr>
          <w:t xml:space="preserve">  = clock_times(n) in Time-Domain when clock_times(n) is returned by Rx AMI_Getwave</w:t>
        </w:r>
      </w:ins>
    </w:p>
    <w:p w:rsidR="0010520B" w:rsidRPr="003F79F0" w:rsidRDefault="0010520B" w:rsidP="0010520B">
      <w:pPr>
        <w:autoSpaceDE w:val="0"/>
        <w:autoSpaceDN w:val="0"/>
        <w:adjustRightInd w:val="0"/>
        <w:rPr>
          <w:ins w:id="6282" w:author="Author"/>
        </w:rPr>
      </w:pPr>
      <w:ins w:id="6283" w:author="Author">
        <w:r w:rsidRPr="003F79F0">
          <w:rPr>
            <w:i/>
          </w:rPr>
          <w:t>Example:</w:t>
        </w:r>
      </w:ins>
    </w:p>
    <w:p w:rsidR="0010520B" w:rsidRPr="003F79F0" w:rsidRDefault="0010520B" w:rsidP="006A1071">
      <w:pPr>
        <w:pStyle w:val="Exampletext"/>
        <w:rPr>
          <w:ins w:id="6284" w:author="Author"/>
          <w:lang w:eastAsia="en-US"/>
        </w:rPr>
        <w:pPrChange w:id="6285" w:author="Author">
          <w:pPr>
            <w:autoSpaceDE w:val="0"/>
            <w:autoSpaceDN w:val="0"/>
            <w:adjustRightInd w:val="0"/>
          </w:pPr>
        </w:pPrChange>
      </w:pPr>
      <w:ins w:id="6286" w:author="Author">
        <w:r w:rsidRPr="003F79F0">
          <w:rPr>
            <w:lang w:eastAsia="en-US"/>
          </w:rPr>
          <w:t xml:space="preserve"> (Rx_Dj (Usage Info</w:t>
        </w:r>
        <w:del w:id="6287" w:author="Author">
          <w:r w:rsidRPr="003F79F0" w:rsidDel="006A1071">
            <w:rPr>
              <w:lang w:eastAsia="en-US"/>
            </w:rPr>
            <w:delText>)(</w:delText>
          </w:r>
        </w:del>
        <w:r w:rsidR="006A1071">
          <w:rPr>
            <w:lang w:eastAsia="en-US"/>
          </w:rPr>
          <w:t>) (</w:t>
        </w:r>
        <w:r w:rsidRPr="003F79F0">
          <w:rPr>
            <w:lang w:eastAsia="en-US"/>
          </w:rPr>
          <w:t>Value 0.1</w:t>
        </w:r>
        <w:del w:id="6288"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rsidP="006A1071">
      <w:pPr>
        <w:pStyle w:val="Exampletext"/>
        <w:rPr>
          <w:ins w:id="6289" w:author="Author"/>
          <w:lang w:eastAsia="en-US"/>
        </w:rPr>
        <w:pPrChange w:id="6290" w:author="Author">
          <w:pPr>
            <w:autoSpaceDE w:val="0"/>
            <w:autoSpaceDN w:val="0"/>
            <w:adjustRightInd w:val="0"/>
          </w:pPr>
        </w:pPrChange>
      </w:pPr>
      <w:ins w:id="6291" w:author="Author">
        <w:r w:rsidRPr="003F79F0">
          <w:rPr>
            <w:lang w:eastAsia="en-US"/>
          </w:rPr>
          <w:t xml:space="preserve">         (Description "Tx Bounded Jitter in UI."))</w:t>
        </w:r>
      </w:ins>
    </w:p>
    <w:p w:rsidR="0010520B" w:rsidRPr="003F79F0" w:rsidRDefault="0010520B" w:rsidP="0010520B">
      <w:pPr>
        <w:autoSpaceDE w:val="0"/>
        <w:autoSpaceDN w:val="0"/>
        <w:adjustRightInd w:val="0"/>
        <w:rPr>
          <w:ins w:id="6292" w:author="Author"/>
          <w:lang w:eastAsia="en-US"/>
        </w:rPr>
      </w:pPr>
    </w:p>
    <w:p w:rsidR="0010520B" w:rsidRPr="003F79F0" w:rsidRDefault="0010520B" w:rsidP="0010520B">
      <w:pPr>
        <w:autoSpaceDE w:val="0"/>
        <w:autoSpaceDN w:val="0"/>
        <w:adjustRightInd w:val="0"/>
        <w:rPr>
          <w:ins w:id="6293" w:author="Author"/>
          <w:lang w:eastAsia="en-US"/>
        </w:rPr>
      </w:pPr>
    </w:p>
    <w:p w:rsidR="0010520B" w:rsidRPr="003F79F0" w:rsidRDefault="0010520B" w:rsidP="0010520B">
      <w:pPr>
        <w:autoSpaceDE w:val="0"/>
        <w:autoSpaceDN w:val="0"/>
        <w:adjustRightInd w:val="0"/>
        <w:rPr>
          <w:ins w:id="6294" w:author="Author"/>
          <w:lang w:eastAsia="en-US"/>
        </w:rPr>
      </w:pPr>
    </w:p>
    <w:p w:rsidR="0010520B" w:rsidRPr="00B25186" w:rsidRDefault="0010520B" w:rsidP="0010520B">
      <w:pPr>
        <w:pStyle w:val="Keyword"/>
        <w:spacing w:before="0" w:after="80"/>
        <w:rPr>
          <w:ins w:id="6295" w:author="Author"/>
          <w:b/>
        </w:rPr>
      </w:pPr>
      <w:ins w:id="6296" w:author="Author">
        <w:r w:rsidRPr="003F79F0">
          <w:rPr>
            <w:i/>
          </w:rPr>
          <w:t>Parameter:</w:t>
        </w:r>
        <w:r w:rsidRPr="003F79F0">
          <w:tab/>
        </w:r>
        <w:r w:rsidRPr="00B25186">
          <w:rPr>
            <w:b/>
            <w:lang w:eastAsia="en-US"/>
          </w:rPr>
          <w:t>Rx_</w:t>
        </w:r>
        <w:r>
          <w:rPr>
            <w:b/>
            <w:lang w:eastAsia="en-US"/>
          </w:rPr>
          <w:t>Sj</w:t>
        </w:r>
      </w:ins>
    </w:p>
    <w:p w:rsidR="0010520B" w:rsidRPr="003F79F0" w:rsidRDefault="0010520B" w:rsidP="0010520B">
      <w:pPr>
        <w:pStyle w:val="KeywordDescriptions"/>
        <w:rPr>
          <w:ins w:id="6297" w:author="Author"/>
          <w:b/>
        </w:rPr>
      </w:pPr>
      <w:ins w:id="6298" w:author="Author">
        <w:r w:rsidRPr="003F79F0">
          <w:rPr>
            <w:i/>
          </w:rPr>
          <w:t>Required:</w:t>
        </w:r>
        <w:r w:rsidRPr="003F79F0">
          <w:tab/>
        </w:r>
        <w:r>
          <w:t>No</w:t>
        </w:r>
      </w:ins>
    </w:p>
    <w:p w:rsidR="0010520B" w:rsidRPr="003F79F0" w:rsidRDefault="0010520B" w:rsidP="0010520B">
      <w:pPr>
        <w:pStyle w:val="KeywordDescriptions"/>
        <w:rPr>
          <w:ins w:id="6299" w:author="Author"/>
          <w:b/>
        </w:rPr>
      </w:pPr>
      <w:ins w:id="6300" w:author="Author">
        <w:r w:rsidRPr="003F79F0">
          <w:rPr>
            <w:i/>
          </w:rPr>
          <w:t>Descriptors</w:t>
        </w:r>
        <w:r w:rsidRPr="003F79F0">
          <w:t>:</w:t>
        </w:r>
      </w:ins>
    </w:p>
    <w:p w:rsidR="0010520B" w:rsidRPr="003F79F0" w:rsidRDefault="0010520B" w:rsidP="0010520B">
      <w:pPr>
        <w:pStyle w:val="ListContinue"/>
        <w:spacing w:after="80"/>
        <w:rPr>
          <w:ins w:id="6301" w:author="Author"/>
          <w:b/>
        </w:rPr>
      </w:pPr>
      <w:ins w:id="6302"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6303" w:author="Author"/>
          <w:b/>
        </w:rPr>
      </w:pPr>
      <w:ins w:id="6304"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6305" w:author="Author"/>
          <w:lang w:eastAsia="en-US"/>
        </w:rPr>
      </w:pPr>
      <w:ins w:id="6306"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6307" w:author="Author"/>
          <w:b/>
          <w:i/>
        </w:rPr>
      </w:pPr>
      <w:ins w:id="6308" w:author="Author">
        <w:r w:rsidRPr="003F79F0">
          <w:t>Default:</w:t>
        </w:r>
        <w:r w:rsidRPr="003F79F0">
          <w:tab/>
        </w:r>
        <w:r>
          <w:t>&lt;numeric_literal</w:t>
        </w:r>
        <w:r>
          <w:rPr>
            <w:i/>
          </w:rPr>
          <w:t>&gt;</w:t>
        </w:r>
      </w:ins>
    </w:p>
    <w:p w:rsidR="0010520B" w:rsidRPr="003F79F0" w:rsidRDefault="0010520B" w:rsidP="0010520B">
      <w:pPr>
        <w:pStyle w:val="ListContinue"/>
        <w:spacing w:after="80"/>
        <w:rPr>
          <w:ins w:id="6309" w:author="Author"/>
          <w:b/>
          <w:i/>
        </w:rPr>
      </w:pPr>
      <w:ins w:id="6310" w:author="Author">
        <w:r w:rsidRPr="003F79F0">
          <w:t>Description:</w:t>
        </w:r>
        <w:r w:rsidRPr="003F79F0">
          <w:rPr>
            <w:i/>
          </w:rPr>
          <w:tab/>
        </w:r>
        <w:r>
          <w:t>&lt;string&gt;</w:t>
        </w:r>
      </w:ins>
    </w:p>
    <w:p w:rsidR="0010520B" w:rsidRPr="003F79F0" w:rsidRDefault="0010520B" w:rsidP="0010520B">
      <w:pPr>
        <w:autoSpaceDE w:val="0"/>
        <w:autoSpaceDN w:val="0"/>
        <w:adjustRightInd w:val="0"/>
        <w:rPr>
          <w:ins w:id="6311" w:author="Author"/>
          <w:lang w:eastAsia="en-US"/>
        </w:rPr>
      </w:pPr>
      <w:ins w:id="6312" w:author="Author">
        <w:r w:rsidRPr="003F79F0">
          <w:rPr>
            <w:i/>
          </w:rPr>
          <w:t>Definition:</w:t>
        </w:r>
        <w:r w:rsidRPr="003F79F0">
          <w:tab/>
        </w:r>
        <w:r>
          <w:rPr>
            <w:lang w:eastAsia="en-US"/>
          </w:rPr>
          <w:t xml:space="preserve">Half the peak to peak variation </w:t>
        </w:r>
        <w:r w:rsidRPr="003F79F0">
          <w:rPr>
            <w:lang w:eastAsia="en-US"/>
          </w:rPr>
          <w:t>of a sinusoidal phase noise, but are not included in the CDR clock_times output. This phase noise is to be accounted for by the EDA tool in both Statistical and Time-Domain simulations.</w:t>
        </w:r>
        <w:r>
          <w:rPr>
            <w:lang w:eastAsia="en-US"/>
          </w:rPr>
          <w:t xml:space="preserve"> </w:t>
        </w:r>
        <w:r w:rsidRPr="00500B80">
          <w:t>Entries are assumed</w:t>
        </w:r>
        <w:r>
          <w:t xml:space="preserve"> to be in units of seconds when </w:t>
        </w:r>
        <w:r w:rsidRPr="00500B80">
          <w:t>declared as Type Float.</w:t>
        </w:r>
      </w:ins>
    </w:p>
    <w:p w:rsidR="0010520B" w:rsidRPr="003F79F0" w:rsidRDefault="0010520B" w:rsidP="0010520B">
      <w:pPr>
        <w:autoSpaceDE w:val="0"/>
        <w:autoSpaceDN w:val="0"/>
        <w:adjustRightInd w:val="0"/>
        <w:rPr>
          <w:ins w:id="6313" w:author="Author"/>
          <w:lang w:eastAsia="en-US"/>
        </w:rPr>
      </w:pPr>
      <w:ins w:id="6314" w:author="Author">
        <w:r w:rsidRPr="003F79F0">
          <w:rPr>
            <w:i/>
          </w:rPr>
          <w:t>Usage Rules:</w:t>
        </w:r>
        <w:r w:rsidRPr="003F79F0">
          <w:rPr>
            <w:i/>
          </w:rPr>
          <w:tab/>
        </w:r>
      </w:ins>
    </w:p>
    <w:p w:rsidR="0010520B" w:rsidRPr="003F79F0" w:rsidRDefault="0010520B" w:rsidP="0010520B">
      <w:pPr>
        <w:autoSpaceDE w:val="0"/>
        <w:autoSpaceDN w:val="0"/>
        <w:adjustRightInd w:val="0"/>
        <w:rPr>
          <w:ins w:id="6315" w:author="Author"/>
          <w:lang w:eastAsia="en-US"/>
        </w:rPr>
      </w:pPr>
      <w:ins w:id="6316" w:author="Author">
        <w:r w:rsidRPr="003F79F0">
          <w:rPr>
            <w:i/>
          </w:rPr>
          <w:t>Other Notes:</w:t>
        </w:r>
        <w:r w:rsidRPr="003F79F0">
          <w:tab/>
        </w:r>
        <w:r w:rsidRPr="003F79F0">
          <w:rPr>
            <w:lang w:eastAsia="en-US"/>
          </w:rPr>
          <w:t>actual_time = time+ Rx_Sj*sin(Pi*rand())</w:t>
        </w:r>
      </w:ins>
    </w:p>
    <w:p w:rsidR="0010520B" w:rsidRPr="003F79F0" w:rsidRDefault="0010520B" w:rsidP="0010520B">
      <w:pPr>
        <w:autoSpaceDE w:val="0"/>
        <w:autoSpaceDN w:val="0"/>
        <w:adjustRightInd w:val="0"/>
        <w:rPr>
          <w:ins w:id="6317" w:author="Author"/>
          <w:lang w:eastAsia="en-US"/>
        </w:rPr>
      </w:pPr>
      <w:ins w:id="6318" w:author="Author">
        <w:r w:rsidRPr="003F79F0">
          <w:rPr>
            <w:lang w:eastAsia="en-US"/>
          </w:rPr>
          <w:t>time = ideal_time in Statistical, and Time-Domain when clock_times(n) is not available</w:t>
        </w:r>
      </w:ins>
    </w:p>
    <w:p w:rsidR="0010520B" w:rsidRPr="003F79F0" w:rsidRDefault="0010520B" w:rsidP="0010520B">
      <w:pPr>
        <w:autoSpaceDE w:val="0"/>
        <w:autoSpaceDN w:val="0"/>
        <w:adjustRightInd w:val="0"/>
        <w:rPr>
          <w:ins w:id="6319" w:author="Author"/>
          <w:lang w:eastAsia="en-US"/>
        </w:rPr>
      </w:pPr>
      <w:ins w:id="6320" w:author="Author">
        <w:r>
          <w:rPr>
            <w:lang w:eastAsia="en-US"/>
          </w:rPr>
          <w:t xml:space="preserve">   </w:t>
        </w:r>
        <w:r w:rsidRPr="003F79F0">
          <w:rPr>
            <w:lang w:eastAsia="en-US"/>
          </w:rPr>
          <w:t xml:space="preserve">     = clock_times(n) in Time-Domain when clock_times(n) is returned by Rx AMI_Getwave</w:t>
        </w:r>
      </w:ins>
    </w:p>
    <w:p w:rsidR="0010520B" w:rsidRPr="003F79F0" w:rsidRDefault="0010520B" w:rsidP="0010520B">
      <w:pPr>
        <w:autoSpaceDE w:val="0"/>
        <w:autoSpaceDN w:val="0"/>
        <w:adjustRightInd w:val="0"/>
        <w:rPr>
          <w:ins w:id="6321" w:author="Author"/>
        </w:rPr>
      </w:pPr>
      <w:ins w:id="6322" w:author="Author">
        <w:r w:rsidRPr="003F79F0">
          <w:rPr>
            <w:i/>
          </w:rPr>
          <w:t>Example:</w:t>
        </w:r>
      </w:ins>
    </w:p>
    <w:p w:rsidR="0010520B" w:rsidRPr="003F79F0" w:rsidRDefault="0010520B" w:rsidP="006A1071">
      <w:pPr>
        <w:pStyle w:val="Exampletext"/>
        <w:rPr>
          <w:ins w:id="6323" w:author="Author"/>
          <w:lang w:eastAsia="en-US"/>
        </w:rPr>
        <w:pPrChange w:id="6324" w:author="Author">
          <w:pPr>
            <w:autoSpaceDE w:val="0"/>
            <w:autoSpaceDN w:val="0"/>
            <w:adjustRightInd w:val="0"/>
          </w:pPr>
        </w:pPrChange>
      </w:pPr>
      <w:ins w:id="6325" w:author="Author">
        <w:r w:rsidRPr="003F79F0">
          <w:rPr>
            <w:lang w:eastAsia="en-US"/>
          </w:rPr>
          <w:t xml:space="preserve"> (Rx_Sj (Usage Info</w:t>
        </w:r>
        <w:del w:id="6326" w:author="Author">
          <w:r w:rsidRPr="003F79F0" w:rsidDel="006A1071">
            <w:rPr>
              <w:lang w:eastAsia="en-US"/>
            </w:rPr>
            <w:delText>)(</w:delText>
          </w:r>
        </w:del>
        <w:r w:rsidR="006A1071">
          <w:rPr>
            <w:lang w:eastAsia="en-US"/>
          </w:rPr>
          <w:t>) (</w:t>
        </w:r>
        <w:r w:rsidRPr="003F79F0">
          <w:rPr>
            <w:lang w:eastAsia="en-US"/>
          </w:rPr>
          <w:t>Corner 0.05 0.07 0.04</w:t>
        </w:r>
        <w:del w:id="6327"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rsidP="006A1071">
      <w:pPr>
        <w:pStyle w:val="Exampletext"/>
        <w:rPr>
          <w:ins w:id="6328" w:author="Author"/>
          <w:lang w:eastAsia="en-US"/>
        </w:rPr>
        <w:pPrChange w:id="6329" w:author="Author">
          <w:pPr>
            <w:autoSpaceDE w:val="0"/>
            <w:autoSpaceDN w:val="0"/>
            <w:adjustRightInd w:val="0"/>
          </w:pPr>
        </w:pPrChange>
      </w:pPr>
      <w:ins w:id="6330" w:author="Author">
        <w:r w:rsidRPr="003F79F0">
          <w:rPr>
            <w:lang w:eastAsia="en-US"/>
          </w:rPr>
          <w:t xml:space="preserve">         (Description "RX Sinusoidal Jitter in UI."))</w:t>
        </w:r>
      </w:ins>
    </w:p>
    <w:p w:rsidR="0010520B" w:rsidRPr="003F79F0" w:rsidRDefault="0010520B" w:rsidP="0010520B">
      <w:pPr>
        <w:autoSpaceDE w:val="0"/>
        <w:autoSpaceDN w:val="0"/>
        <w:adjustRightInd w:val="0"/>
        <w:rPr>
          <w:ins w:id="6331" w:author="Author"/>
          <w:lang w:eastAsia="en-US"/>
        </w:rPr>
      </w:pPr>
    </w:p>
    <w:p w:rsidR="0010520B" w:rsidRPr="003F79F0" w:rsidRDefault="0010520B" w:rsidP="0010520B">
      <w:pPr>
        <w:autoSpaceDE w:val="0"/>
        <w:autoSpaceDN w:val="0"/>
        <w:adjustRightInd w:val="0"/>
        <w:rPr>
          <w:ins w:id="6332" w:author="Author"/>
          <w:lang w:eastAsia="en-US"/>
        </w:rPr>
      </w:pPr>
    </w:p>
    <w:p w:rsidR="0010520B" w:rsidRPr="003F79F0" w:rsidDel="00181B5F" w:rsidRDefault="0010520B" w:rsidP="0010520B">
      <w:pPr>
        <w:autoSpaceDE w:val="0"/>
        <w:autoSpaceDN w:val="0"/>
        <w:adjustRightInd w:val="0"/>
        <w:rPr>
          <w:ins w:id="6333" w:author="Author"/>
          <w:del w:id="6334" w:author="Author"/>
          <w:lang w:eastAsia="en-US"/>
        </w:rPr>
      </w:pPr>
    </w:p>
    <w:p w:rsidR="0010520B" w:rsidRPr="003F79F0" w:rsidDel="00181B5F" w:rsidRDefault="0010520B" w:rsidP="0010520B">
      <w:pPr>
        <w:autoSpaceDE w:val="0"/>
        <w:autoSpaceDN w:val="0"/>
        <w:adjustRightInd w:val="0"/>
        <w:rPr>
          <w:ins w:id="6335" w:author="Author"/>
          <w:del w:id="6336" w:author="Author"/>
          <w:lang w:eastAsia="en-US"/>
        </w:rPr>
      </w:pPr>
    </w:p>
    <w:p w:rsidR="0010520B" w:rsidRPr="003F79F0" w:rsidDel="00181B5F" w:rsidRDefault="0010520B" w:rsidP="0010520B">
      <w:pPr>
        <w:autoSpaceDE w:val="0"/>
        <w:autoSpaceDN w:val="0"/>
        <w:adjustRightInd w:val="0"/>
        <w:rPr>
          <w:ins w:id="6337" w:author="Author"/>
          <w:del w:id="6338" w:author="Author"/>
          <w:lang w:eastAsia="en-US"/>
        </w:rPr>
      </w:pPr>
    </w:p>
    <w:p w:rsidR="0010520B" w:rsidRPr="003F79F0" w:rsidDel="00181B5F" w:rsidRDefault="0010520B" w:rsidP="0010520B">
      <w:pPr>
        <w:autoSpaceDE w:val="0"/>
        <w:autoSpaceDN w:val="0"/>
        <w:adjustRightInd w:val="0"/>
        <w:rPr>
          <w:ins w:id="6339" w:author="Author"/>
          <w:del w:id="6340" w:author="Author"/>
          <w:lang w:eastAsia="en-US"/>
        </w:rPr>
      </w:pPr>
    </w:p>
    <w:p w:rsidR="0010520B" w:rsidRPr="00B25186" w:rsidRDefault="0010520B" w:rsidP="0010520B">
      <w:pPr>
        <w:pStyle w:val="Keyword"/>
        <w:spacing w:before="0" w:after="80"/>
        <w:rPr>
          <w:ins w:id="6341" w:author="Author"/>
          <w:b/>
        </w:rPr>
      </w:pPr>
      <w:ins w:id="6342" w:author="Author">
        <w:r w:rsidRPr="003F79F0">
          <w:rPr>
            <w:i/>
          </w:rPr>
          <w:t>Parameter:</w:t>
        </w:r>
        <w:r w:rsidRPr="003F79F0">
          <w:tab/>
        </w:r>
        <w:r w:rsidRPr="00B25186">
          <w:rPr>
            <w:b/>
            <w:lang w:eastAsia="en-US"/>
          </w:rPr>
          <w:t>Rx_</w:t>
        </w:r>
        <w:r>
          <w:rPr>
            <w:b/>
            <w:lang w:eastAsia="en-US"/>
          </w:rPr>
          <w:t>DCD</w:t>
        </w:r>
      </w:ins>
    </w:p>
    <w:p w:rsidR="0010520B" w:rsidRPr="003F79F0" w:rsidRDefault="0010520B" w:rsidP="0010520B">
      <w:pPr>
        <w:pStyle w:val="KeywordDescriptions"/>
        <w:rPr>
          <w:ins w:id="6343" w:author="Author"/>
          <w:b/>
        </w:rPr>
      </w:pPr>
      <w:ins w:id="6344" w:author="Author">
        <w:r w:rsidRPr="003F79F0">
          <w:rPr>
            <w:i/>
          </w:rPr>
          <w:t>Required:</w:t>
        </w:r>
        <w:r w:rsidRPr="003F79F0">
          <w:tab/>
        </w:r>
        <w:r>
          <w:t>No</w:t>
        </w:r>
      </w:ins>
    </w:p>
    <w:p w:rsidR="0010520B" w:rsidRPr="003F79F0" w:rsidRDefault="0010520B" w:rsidP="0010520B">
      <w:pPr>
        <w:pStyle w:val="KeywordDescriptions"/>
        <w:rPr>
          <w:ins w:id="6345" w:author="Author"/>
          <w:b/>
        </w:rPr>
      </w:pPr>
      <w:ins w:id="6346" w:author="Author">
        <w:r w:rsidRPr="003F79F0">
          <w:rPr>
            <w:i/>
          </w:rPr>
          <w:t>Descriptors</w:t>
        </w:r>
        <w:r w:rsidRPr="003F79F0">
          <w:t>:</w:t>
        </w:r>
      </w:ins>
    </w:p>
    <w:p w:rsidR="0010520B" w:rsidRPr="003F79F0" w:rsidRDefault="0010520B" w:rsidP="0010520B">
      <w:pPr>
        <w:pStyle w:val="ListContinue"/>
        <w:spacing w:after="80"/>
        <w:rPr>
          <w:ins w:id="6347" w:author="Author"/>
          <w:b/>
        </w:rPr>
      </w:pPr>
      <w:ins w:id="6348"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6349" w:author="Author"/>
          <w:b/>
        </w:rPr>
      </w:pPr>
      <w:ins w:id="6350" w:author="Author">
        <w:r w:rsidRPr="003F79F0">
          <w:lastRenderedPageBreak/>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6351" w:author="Author"/>
          <w:lang w:eastAsia="en-US"/>
        </w:rPr>
      </w:pPr>
      <w:ins w:id="6352"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6353" w:author="Author"/>
          <w:b/>
          <w:i/>
        </w:rPr>
      </w:pPr>
      <w:ins w:id="6354" w:author="Author">
        <w:r w:rsidRPr="003F79F0">
          <w:t>Default:</w:t>
        </w:r>
        <w:r w:rsidRPr="003F79F0">
          <w:tab/>
        </w:r>
        <w:r>
          <w:t>&lt;numeric_literal</w:t>
        </w:r>
        <w:r>
          <w:rPr>
            <w:i/>
          </w:rPr>
          <w:t>&gt;</w:t>
        </w:r>
      </w:ins>
    </w:p>
    <w:p w:rsidR="0010520B" w:rsidRPr="003F79F0" w:rsidRDefault="0010520B" w:rsidP="0010520B">
      <w:pPr>
        <w:pStyle w:val="ListContinue"/>
        <w:spacing w:after="80"/>
        <w:rPr>
          <w:ins w:id="6355" w:author="Author"/>
          <w:b/>
          <w:i/>
        </w:rPr>
      </w:pPr>
      <w:ins w:id="6356" w:author="Author">
        <w:r w:rsidRPr="003F79F0">
          <w:t>Description:</w:t>
        </w:r>
        <w:r w:rsidRPr="003F79F0">
          <w:rPr>
            <w:i/>
          </w:rPr>
          <w:tab/>
        </w:r>
        <w:r>
          <w:t>&lt;string&gt;</w:t>
        </w:r>
      </w:ins>
    </w:p>
    <w:p w:rsidR="0010520B" w:rsidRPr="003F79F0" w:rsidRDefault="0010520B" w:rsidP="0010520B">
      <w:pPr>
        <w:autoSpaceDE w:val="0"/>
        <w:autoSpaceDN w:val="0"/>
        <w:adjustRightInd w:val="0"/>
        <w:rPr>
          <w:ins w:id="6357" w:author="Author"/>
          <w:lang w:eastAsia="en-US"/>
        </w:rPr>
      </w:pPr>
      <w:ins w:id="6358" w:author="Author">
        <w:r w:rsidRPr="003F79F0">
          <w:rPr>
            <w:i/>
          </w:rPr>
          <w:t>Definition:</w:t>
        </w:r>
        <w:r w:rsidRPr="003F79F0">
          <w:tab/>
        </w:r>
        <w:r>
          <w:rPr>
            <w:lang w:eastAsia="en-US"/>
          </w:rPr>
          <w:t xml:space="preserve">Half the peak to peak variation </w:t>
        </w:r>
        <w:r w:rsidRPr="003F79F0">
          <w:rPr>
            <w:lang w:eastAsia="en-US"/>
          </w:rPr>
          <w:t xml:space="preserve">of a clock duty cycle distortion. This phase noise is to be accounted for by the EDA tool in both Statistical and Time-Domain </w:t>
        </w:r>
        <w:r>
          <w:rPr>
            <w:lang w:eastAsia="en-US"/>
          </w:rPr>
          <w:t xml:space="preserve">simulations. </w:t>
        </w:r>
        <w:r w:rsidRPr="00500B80">
          <w:t>Entries are assumed</w:t>
        </w:r>
        <w:r>
          <w:t xml:space="preserve"> to be in units of seconds when </w:t>
        </w:r>
        <w:r w:rsidRPr="00500B80">
          <w:t>declared as Type Float.</w:t>
        </w:r>
      </w:ins>
    </w:p>
    <w:p w:rsidR="0010520B" w:rsidRPr="003F79F0" w:rsidRDefault="0010520B" w:rsidP="0010520B">
      <w:pPr>
        <w:autoSpaceDE w:val="0"/>
        <w:autoSpaceDN w:val="0"/>
        <w:adjustRightInd w:val="0"/>
        <w:rPr>
          <w:ins w:id="6359" w:author="Author"/>
          <w:lang w:eastAsia="en-US"/>
        </w:rPr>
      </w:pPr>
      <w:ins w:id="6360" w:author="Author">
        <w:r w:rsidRPr="003F79F0">
          <w:rPr>
            <w:i/>
          </w:rPr>
          <w:t>Usage Rules:</w:t>
        </w:r>
        <w:r w:rsidRPr="003F79F0">
          <w:rPr>
            <w:i/>
          </w:rPr>
          <w:tab/>
        </w:r>
      </w:ins>
    </w:p>
    <w:p w:rsidR="0010520B" w:rsidRPr="003F79F0" w:rsidRDefault="0010520B" w:rsidP="0010520B">
      <w:pPr>
        <w:autoSpaceDE w:val="0"/>
        <w:autoSpaceDN w:val="0"/>
        <w:adjustRightInd w:val="0"/>
        <w:rPr>
          <w:ins w:id="6361" w:author="Author"/>
          <w:lang w:eastAsia="en-US"/>
        </w:rPr>
      </w:pPr>
      <w:ins w:id="6362" w:author="Author">
        <w:r w:rsidRPr="003F79F0">
          <w:rPr>
            <w:i/>
          </w:rPr>
          <w:t>Other Notes:</w:t>
        </w:r>
        <w:r w:rsidRPr="003F79F0">
          <w:tab/>
        </w:r>
        <w:r w:rsidRPr="003F79F0">
          <w:rPr>
            <w:lang w:eastAsia="en-US"/>
          </w:rPr>
          <w:t>actual_time = time + Rx_DCD*(-1.0)^n</w:t>
        </w:r>
      </w:ins>
    </w:p>
    <w:p w:rsidR="0010520B" w:rsidRPr="003F79F0" w:rsidRDefault="0010520B" w:rsidP="0010520B">
      <w:pPr>
        <w:autoSpaceDE w:val="0"/>
        <w:autoSpaceDN w:val="0"/>
        <w:adjustRightInd w:val="0"/>
        <w:rPr>
          <w:ins w:id="6363" w:author="Author"/>
          <w:lang w:eastAsia="en-US"/>
        </w:rPr>
      </w:pPr>
      <w:ins w:id="6364" w:author="Author">
        <w:r w:rsidRPr="003F79F0">
          <w:rPr>
            <w:lang w:eastAsia="en-US"/>
          </w:rPr>
          <w:t xml:space="preserve"> n is the nth clock </w:t>
        </w:r>
      </w:ins>
    </w:p>
    <w:p w:rsidR="0010520B" w:rsidRPr="003F79F0" w:rsidRDefault="0010520B" w:rsidP="0010520B">
      <w:pPr>
        <w:autoSpaceDE w:val="0"/>
        <w:autoSpaceDN w:val="0"/>
        <w:adjustRightInd w:val="0"/>
        <w:rPr>
          <w:ins w:id="6365" w:author="Author"/>
          <w:lang w:eastAsia="en-US"/>
        </w:rPr>
      </w:pPr>
      <w:ins w:id="6366" w:author="Author">
        <w:r w:rsidRPr="003F79F0">
          <w:rPr>
            <w:lang w:eastAsia="en-US"/>
          </w:rPr>
          <w:t>time = ideal_time in Statistical, and Time-Domain when clock_times(n) is not available</w:t>
        </w:r>
      </w:ins>
    </w:p>
    <w:p w:rsidR="0010520B" w:rsidRPr="003F79F0" w:rsidRDefault="0010520B" w:rsidP="0010520B">
      <w:pPr>
        <w:autoSpaceDE w:val="0"/>
        <w:autoSpaceDN w:val="0"/>
        <w:adjustRightInd w:val="0"/>
        <w:rPr>
          <w:ins w:id="6367" w:author="Author"/>
          <w:lang w:eastAsia="en-US"/>
        </w:rPr>
      </w:pPr>
      <w:ins w:id="6368" w:author="Author">
        <w:r w:rsidRPr="003F79F0">
          <w:rPr>
            <w:lang w:eastAsia="en-US"/>
          </w:rPr>
          <w:t xml:space="preserve">   </w:t>
        </w:r>
        <w:r>
          <w:rPr>
            <w:lang w:eastAsia="en-US"/>
          </w:rPr>
          <w:t xml:space="preserve">   </w:t>
        </w:r>
        <w:r w:rsidRPr="003F79F0">
          <w:rPr>
            <w:lang w:eastAsia="en-US"/>
          </w:rPr>
          <w:t xml:space="preserve">  = clock_times(n) in Time-Domain when clock_times(n) is returned by Rx AMI_Getwave</w:t>
        </w:r>
      </w:ins>
    </w:p>
    <w:p w:rsidR="0010520B" w:rsidRPr="003F79F0" w:rsidRDefault="0010520B" w:rsidP="0010520B">
      <w:pPr>
        <w:autoSpaceDE w:val="0"/>
        <w:autoSpaceDN w:val="0"/>
        <w:adjustRightInd w:val="0"/>
        <w:rPr>
          <w:ins w:id="6369" w:author="Author"/>
        </w:rPr>
      </w:pPr>
      <w:ins w:id="6370" w:author="Author">
        <w:r w:rsidRPr="003F79F0">
          <w:rPr>
            <w:i/>
          </w:rPr>
          <w:t>Example:</w:t>
        </w:r>
      </w:ins>
    </w:p>
    <w:p w:rsidR="0010520B" w:rsidRPr="003F79F0" w:rsidRDefault="0010520B" w:rsidP="006A1071">
      <w:pPr>
        <w:pStyle w:val="Exampletext"/>
        <w:rPr>
          <w:ins w:id="6371" w:author="Author"/>
          <w:lang w:eastAsia="en-US"/>
        </w:rPr>
        <w:pPrChange w:id="6372" w:author="Author">
          <w:pPr>
            <w:autoSpaceDE w:val="0"/>
            <w:autoSpaceDN w:val="0"/>
            <w:adjustRightInd w:val="0"/>
          </w:pPr>
        </w:pPrChange>
      </w:pPr>
      <w:ins w:id="6373" w:author="Author">
        <w:r w:rsidRPr="003F79F0">
          <w:rPr>
            <w:lang w:eastAsia="en-US"/>
          </w:rPr>
          <w:t xml:space="preserve"> (Rx_DCD (Usage Info</w:t>
        </w:r>
        <w:del w:id="6374" w:author="Author">
          <w:r w:rsidRPr="003F79F0" w:rsidDel="006A1071">
            <w:rPr>
              <w:lang w:eastAsia="en-US"/>
            </w:rPr>
            <w:delText>)(</w:delText>
          </w:r>
        </w:del>
        <w:r w:rsidR="006A1071">
          <w:rPr>
            <w:lang w:eastAsia="en-US"/>
          </w:rPr>
          <w:t>) (</w:t>
        </w:r>
        <w:r w:rsidRPr="003F79F0">
          <w:rPr>
            <w:lang w:eastAsia="en-US"/>
          </w:rPr>
          <w:t>Corner 0.008 0.016 0.005</w:t>
        </w:r>
        <w:del w:id="6375"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rsidP="006A1071">
      <w:pPr>
        <w:pStyle w:val="Exampletext"/>
        <w:rPr>
          <w:ins w:id="6376" w:author="Author"/>
          <w:lang w:eastAsia="en-US"/>
        </w:rPr>
        <w:pPrChange w:id="6377" w:author="Author">
          <w:pPr>
            <w:autoSpaceDE w:val="0"/>
            <w:autoSpaceDN w:val="0"/>
            <w:adjustRightInd w:val="0"/>
          </w:pPr>
        </w:pPrChange>
      </w:pPr>
      <w:ins w:id="6378" w:author="Author">
        <w:r w:rsidRPr="003F79F0">
          <w:rPr>
            <w:lang w:eastAsia="en-US"/>
          </w:rPr>
          <w:t xml:space="preserve">         (Description "RX Duty Cycle Distortion in UI."))</w:t>
        </w:r>
      </w:ins>
    </w:p>
    <w:p w:rsidR="0010520B" w:rsidRPr="003F79F0" w:rsidRDefault="0010520B" w:rsidP="0010520B">
      <w:pPr>
        <w:autoSpaceDE w:val="0"/>
        <w:autoSpaceDN w:val="0"/>
        <w:adjustRightInd w:val="0"/>
        <w:rPr>
          <w:ins w:id="6379" w:author="Author"/>
          <w:lang w:eastAsia="en-US"/>
        </w:rPr>
      </w:pPr>
    </w:p>
    <w:p w:rsidR="0010520B" w:rsidRPr="003F79F0" w:rsidDel="00181B5F" w:rsidRDefault="0010520B" w:rsidP="0010520B">
      <w:pPr>
        <w:autoSpaceDE w:val="0"/>
        <w:autoSpaceDN w:val="0"/>
        <w:adjustRightInd w:val="0"/>
        <w:rPr>
          <w:ins w:id="6380" w:author="Author"/>
          <w:del w:id="6381" w:author="Author"/>
          <w:lang w:eastAsia="en-US"/>
        </w:rPr>
      </w:pPr>
    </w:p>
    <w:p w:rsidR="0010520B" w:rsidRPr="003F79F0" w:rsidDel="00181B5F" w:rsidRDefault="0010520B" w:rsidP="0010520B">
      <w:pPr>
        <w:autoSpaceDE w:val="0"/>
        <w:autoSpaceDN w:val="0"/>
        <w:adjustRightInd w:val="0"/>
        <w:rPr>
          <w:ins w:id="6382" w:author="Author"/>
          <w:del w:id="6383" w:author="Author"/>
          <w:lang w:eastAsia="en-US"/>
        </w:rPr>
      </w:pPr>
    </w:p>
    <w:p w:rsidR="0010520B" w:rsidRPr="003F79F0" w:rsidDel="00181B5F" w:rsidRDefault="0010520B" w:rsidP="0010520B">
      <w:pPr>
        <w:autoSpaceDE w:val="0"/>
        <w:autoSpaceDN w:val="0"/>
        <w:adjustRightInd w:val="0"/>
        <w:rPr>
          <w:ins w:id="6384" w:author="Author"/>
          <w:del w:id="6385" w:author="Author"/>
          <w:lang w:eastAsia="en-US"/>
        </w:rPr>
      </w:pPr>
    </w:p>
    <w:p w:rsidR="0010520B" w:rsidRDefault="0010520B" w:rsidP="0010520B">
      <w:pPr>
        <w:autoSpaceDE w:val="0"/>
        <w:autoSpaceDN w:val="0"/>
        <w:adjustRightInd w:val="0"/>
        <w:rPr>
          <w:ins w:id="6386" w:author="Author"/>
          <w:lang w:eastAsia="en-US"/>
        </w:rPr>
      </w:pPr>
    </w:p>
    <w:p w:rsidR="0010520B" w:rsidRPr="008819DF" w:rsidDel="00181B5F" w:rsidRDefault="0010520B" w:rsidP="0010520B">
      <w:pPr>
        <w:autoSpaceDE w:val="0"/>
        <w:autoSpaceDN w:val="0"/>
        <w:adjustRightInd w:val="0"/>
        <w:rPr>
          <w:ins w:id="6387" w:author="Author"/>
          <w:del w:id="6388" w:author="Author"/>
          <w:lang w:eastAsia="en-US"/>
          <w:rPrChange w:id="6389" w:author="Author">
            <w:rPr>
              <w:ins w:id="6390" w:author="Author"/>
              <w:del w:id="6391" w:author="Author"/>
              <w:lang w:eastAsia="en-US"/>
            </w:rPr>
          </w:rPrChange>
        </w:rPr>
      </w:pPr>
      <w:ins w:id="6392" w:author="Author">
        <w:del w:id="6393" w:author="Author">
          <w:r w:rsidRPr="008819DF" w:rsidDel="00181B5F">
            <w:rPr>
              <w:i/>
              <w:rPrChange w:id="6394" w:author="Author">
                <w:rPr>
                  <w:i/>
                </w:rPr>
              </w:rPrChange>
            </w:rPr>
            <w:delText>Other Notes:</w:delText>
          </w:r>
          <w:r w:rsidRPr="008819DF" w:rsidDel="00181B5F">
            <w:rPr>
              <w:lang w:eastAsia="en-US"/>
              <w:rPrChange w:id="6395" w:author="Author">
                <w:rPr>
                  <w:lang w:eastAsia="en-US"/>
                </w:rPr>
              </w:rPrChange>
            </w:rPr>
            <w:delText xml:space="preserve"> </w:delText>
          </w:r>
        </w:del>
      </w:ins>
    </w:p>
    <w:p w:rsidR="0010520B" w:rsidRPr="008819DF" w:rsidRDefault="0010520B" w:rsidP="0010520B">
      <w:pPr>
        <w:autoSpaceDE w:val="0"/>
        <w:autoSpaceDN w:val="0"/>
        <w:adjustRightInd w:val="0"/>
        <w:rPr>
          <w:ins w:id="6396" w:author="Author"/>
          <w:lang w:eastAsia="en-US"/>
          <w:rPrChange w:id="6397" w:author="Author">
            <w:rPr>
              <w:ins w:id="6398" w:author="Author"/>
              <w:lang w:eastAsia="en-US"/>
            </w:rPr>
          </w:rPrChange>
        </w:rPr>
      </w:pPr>
      <w:ins w:id="6399" w:author="Author">
        <w:r w:rsidRPr="008819DF">
          <w:rPr>
            <w:lang w:eastAsia="en-US"/>
            <w:rPrChange w:id="6400" w:author="Author">
              <w:rPr>
                <w:b/>
                <w:lang w:eastAsia="en-US"/>
              </w:rPr>
            </w:rPrChange>
          </w:rPr>
          <w:t>Rx</w:t>
        </w:r>
        <w:r w:rsidRPr="008819DF" w:rsidDel="009A6536">
          <w:rPr>
            <w:lang w:eastAsia="en-US"/>
            <w:rPrChange w:id="6401" w:author="Author">
              <w:rPr>
                <w:b/>
                <w:lang w:eastAsia="en-US"/>
              </w:rPr>
            </w:rPrChange>
          </w:rPr>
          <w:t xml:space="preserve"> </w:t>
        </w:r>
        <w:r w:rsidRPr="008819DF">
          <w:rPr>
            <w:lang w:eastAsia="en-US"/>
            <w:rPrChange w:id="6402" w:author="Author">
              <w:rPr>
                <w:b/>
                <w:lang w:eastAsia="en-US"/>
              </w:rPr>
            </w:rPrChange>
          </w:rPr>
          <w:t>_Dj</w:t>
        </w:r>
        <w:r w:rsidRPr="008819DF">
          <w:rPr>
            <w:rPrChange w:id="6403" w:author="Author">
              <w:rPr/>
            </w:rPrChange>
          </w:rPr>
          <w:t xml:space="preserve"> may be used as a repository of all deterministic jitter not included in clock_times. However any combination of </w:t>
        </w:r>
        <w:r w:rsidRPr="008819DF">
          <w:rPr>
            <w:lang w:eastAsia="en-US"/>
            <w:rPrChange w:id="6404" w:author="Author">
              <w:rPr>
                <w:b/>
                <w:lang w:eastAsia="en-US"/>
              </w:rPr>
            </w:rPrChange>
          </w:rPr>
          <w:t>Rx_</w:t>
        </w:r>
        <w:r w:rsidRPr="008819DF" w:rsidDel="009A6536">
          <w:rPr>
            <w:lang w:eastAsia="en-US"/>
            <w:rPrChange w:id="6405" w:author="Author">
              <w:rPr>
                <w:b/>
                <w:lang w:eastAsia="en-US"/>
              </w:rPr>
            </w:rPrChange>
          </w:rPr>
          <w:t xml:space="preserve"> </w:t>
        </w:r>
        <w:r w:rsidRPr="008819DF">
          <w:rPr>
            <w:lang w:eastAsia="en-US"/>
            <w:rPrChange w:id="6406" w:author="Author">
              <w:rPr>
                <w:b/>
                <w:lang w:eastAsia="en-US"/>
              </w:rPr>
            </w:rPrChange>
          </w:rPr>
          <w:t>Dj</w:t>
        </w:r>
        <w:r w:rsidRPr="008819DF">
          <w:rPr>
            <w:rPrChange w:id="6407" w:author="Author">
              <w:rPr/>
            </w:rPrChange>
          </w:rPr>
          <w:t xml:space="preserve">, </w:t>
        </w:r>
        <w:r w:rsidRPr="008819DF">
          <w:rPr>
            <w:lang w:eastAsia="en-US"/>
            <w:rPrChange w:id="6408" w:author="Author">
              <w:rPr>
                <w:b/>
                <w:lang w:eastAsia="en-US"/>
              </w:rPr>
            </w:rPrChange>
          </w:rPr>
          <w:t>Rx_</w:t>
        </w:r>
        <w:r w:rsidRPr="008819DF" w:rsidDel="009A6536">
          <w:rPr>
            <w:lang w:eastAsia="en-US"/>
            <w:rPrChange w:id="6409" w:author="Author">
              <w:rPr>
                <w:b/>
                <w:lang w:eastAsia="en-US"/>
              </w:rPr>
            </w:rPrChange>
          </w:rPr>
          <w:t xml:space="preserve"> </w:t>
        </w:r>
        <w:r w:rsidRPr="008819DF">
          <w:rPr>
            <w:lang w:eastAsia="en-US"/>
            <w:rPrChange w:id="6410" w:author="Author">
              <w:rPr>
                <w:b/>
                <w:lang w:eastAsia="en-US"/>
              </w:rPr>
            </w:rPrChange>
          </w:rPr>
          <w:t>Sj</w:t>
        </w:r>
        <w:r w:rsidRPr="008819DF">
          <w:rPr>
            <w:rPrChange w:id="6411" w:author="Author">
              <w:rPr/>
            </w:rPrChange>
          </w:rPr>
          <w:t xml:space="preserve"> and </w:t>
        </w:r>
        <w:r w:rsidRPr="008819DF">
          <w:rPr>
            <w:lang w:eastAsia="en-US"/>
            <w:rPrChange w:id="6412" w:author="Author">
              <w:rPr>
                <w:b/>
                <w:lang w:eastAsia="en-US"/>
              </w:rPr>
            </w:rPrChange>
          </w:rPr>
          <w:t>Rx_</w:t>
        </w:r>
        <w:r w:rsidRPr="008819DF" w:rsidDel="009A6536">
          <w:rPr>
            <w:lang w:eastAsia="en-US"/>
            <w:rPrChange w:id="6413" w:author="Author">
              <w:rPr>
                <w:b/>
                <w:lang w:eastAsia="en-US"/>
              </w:rPr>
            </w:rPrChange>
          </w:rPr>
          <w:t xml:space="preserve"> </w:t>
        </w:r>
        <w:r w:rsidRPr="008819DF">
          <w:rPr>
            <w:lang w:eastAsia="en-US"/>
            <w:rPrChange w:id="6414" w:author="Author">
              <w:rPr>
                <w:b/>
                <w:lang w:eastAsia="en-US"/>
              </w:rPr>
            </w:rPrChange>
          </w:rPr>
          <w:t xml:space="preserve">DCD </w:t>
        </w:r>
        <w:r w:rsidRPr="008819DF">
          <w:rPr>
            <w:rPrChange w:id="6415" w:author="Author">
              <w:rPr/>
            </w:rPrChange>
          </w:rPr>
          <w:t xml:space="preserve">is allowed, but the the model maker should make sure that jitter components are not double counted. Total clock recovery deterministic jitter </w:t>
        </w:r>
        <w:r w:rsidRPr="008819DF">
          <w:rPr>
            <w:lang w:eastAsia="en-US"/>
            <w:rPrChange w:id="6416" w:author="Author">
              <w:rPr>
                <w:lang w:eastAsia="en-US"/>
              </w:rPr>
            </w:rPrChange>
          </w:rPr>
          <w:t xml:space="preserve">that is not included in the clock_times vector returned by the AMI_GetWave function </w:t>
        </w:r>
        <w:r w:rsidRPr="008819DF">
          <w:rPr>
            <w:rPrChange w:id="6417" w:author="Author">
              <w:rPr/>
            </w:rPrChange>
          </w:rPr>
          <w:t xml:space="preserve">should be equal to the sum of </w:t>
        </w:r>
        <w:r w:rsidRPr="008819DF">
          <w:rPr>
            <w:lang w:eastAsia="en-US"/>
            <w:rPrChange w:id="6418" w:author="Author">
              <w:rPr>
                <w:b/>
                <w:lang w:eastAsia="en-US"/>
              </w:rPr>
            </w:rPrChange>
          </w:rPr>
          <w:t>Rx_</w:t>
        </w:r>
        <w:r w:rsidRPr="008819DF" w:rsidDel="009A6536">
          <w:rPr>
            <w:lang w:eastAsia="en-US"/>
            <w:rPrChange w:id="6419" w:author="Author">
              <w:rPr>
                <w:b/>
                <w:lang w:eastAsia="en-US"/>
              </w:rPr>
            </w:rPrChange>
          </w:rPr>
          <w:t xml:space="preserve"> </w:t>
        </w:r>
        <w:r w:rsidRPr="008819DF">
          <w:rPr>
            <w:lang w:eastAsia="en-US"/>
            <w:rPrChange w:id="6420" w:author="Author">
              <w:rPr>
                <w:b/>
                <w:lang w:eastAsia="en-US"/>
              </w:rPr>
            </w:rPrChange>
          </w:rPr>
          <w:t>Dj</w:t>
        </w:r>
        <w:r w:rsidRPr="008819DF">
          <w:rPr>
            <w:rPrChange w:id="6421" w:author="Author">
              <w:rPr/>
            </w:rPrChange>
          </w:rPr>
          <w:t xml:space="preserve">, </w:t>
        </w:r>
        <w:r w:rsidRPr="008819DF">
          <w:rPr>
            <w:lang w:eastAsia="en-US"/>
            <w:rPrChange w:id="6422" w:author="Author">
              <w:rPr>
                <w:b/>
                <w:lang w:eastAsia="en-US"/>
              </w:rPr>
            </w:rPrChange>
          </w:rPr>
          <w:t>Rx_</w:t>
        </w:r>
        <w:r w:rsidRPr="008819DF" w:rsidDel="009A6536">
          <w:rPr>
            <w:lang w:eastAsia="en-US"/>
            <w:rPrChange w:id="6423" w:author="Author">
              <w:rPr>
                <w:b/>
                <w:lang w:eastAsia="en-US"/>
              </w:rPr>
            </w:rPrChange>
          </w:rPr>
          <w:t xml:space="preserve"> </w:t>
        </w:r>
        <w:r w:rsidRPr="008819DF">
          <w:rPr>
            <w:lang w:eastAsia="en-US"/>
            <w:rPrChange w:id="6424" w:author="Author">
              <w:rPr>
                <w:b/>
                <w:lang w:eastAsia="en-US"/>
              </w:rPr>
            </w:rPrChange>
          </w:rPr>
          <w:t>Sj</w:t>
        </w:r>
        <w:r w:rsidRPr="008819DF">
          <w:rPr>
            <w:rPrChange w:id="6425" w:author="Author">
              <w:rPr/>
            </w:rPrChange>
          </w:rPr>
          <w:t xml:space="preserve"> and </w:t>
        </w:r>
        <w:r w:rsidRPr="008819DF">
          <w:rPr>
            <w:lang w:eastAsia="en-US"/>
            <w:rPrChange w:id="6426" w:author="Author">
              <w:rPr>
                <w:b/>
                <w:lang w:eastAsia="en-US"/>
              </w:rPr>
            </w:rPrChange>
          </w:rPr>
          <w:t>Rx_</w:t>
        </w:r>
        <w:r w:rsidRPr="008819DF" w:rsidDel="009A6536">
          <w:rPr>
            <w:lang w:eastAsia="en-US"/>
            <w:rPrChange w:id="6427" w:author="Author">
              <w:rPr>
                <w:b/>
                <w:lang w:eastAsia="en-US"/>
              </w:rPr>
            </w:rPrChange>
          </w:rPr>
          <w:t xml:space="preserve"> </w:t>
        </w:r>
        <w:r w:rsidRPr="008819DF">
          <w:rPr>
            <w:lang w:eastAsia="en-US"/>
            <w:rPrChange w:id="6428" w:author="Author">
              <w:rPr>
                <w:b/>
                <w:lang w:eastAsia="en-US"/>
              </w:rPr>
            </w:rPrChange>
          </w:rPr>
          <w:t>DCD</w:t>
        </w:r>
        <w:r w:rsidRPr="008819DF">
          <w:rPr>
            <w:rPrChange w:id="6429" w:author="Author">
              <w:rPr/>
            </w:rPrChange>
          </w:rPr>
          <w:t>.</w:t>
        </w:r>
      </w:ins>
    </w:p>
    <w:p w:rsidR="0010520B" w:rsidRDefault="0010520B" w:rsidP="0010520B">
      <w:pPr>
        <w:autoSpaceDE w:val="0"/>
        <w:autoSpaceDN w:val="0"/>
        <w:adjustRightInd w:val="0"/>
        <w:rPr>
          <w:ins w:id="6430" w:author="Author"/>
          <w:lang w:eastAsia="en-US"/>
        </w:rPr>
      </w:pPr>
    </w:p>
    <w:p w:rsidR="0010520B" w:rsidDel="00181B5F" w:rsidRDefault="0010520B" w:rsidP="0010520B">
      <w:pPr>
        <w:autoSpaceDE w:val="0"/>
        <w:autoSpaceDN w:val="0"/>
        <w:adjustRightInd w:val="0"/>
        <w:rPr>
          <w:ins w:id="6431" w:author="Author"/>
          <w:del w:id="6432" w:author="Author"/>
          <w:lang w:eastAsia="en-US"/>
        </w:rPr>
      </w:pPr>
    </w:p>
    <w:p w:rsidR="0010520B" w:rsidRDefault="0010520B" w:rsidP="0010520B">
      <w:pPr>
        <w:autoSpaceDE w:val="0"/>
        <w:autoSpaceDN w:val="0"/>
        <w:adjustRightInd w:val="0"/>
        <w:rPr>
          <w:ins w:id="6433" w:author="Author"/>
          <w:lang w:eastAsia="en-US"/>
        </w:rPr>
      </w:pPr>
      <w:ins w:id="6434" w:author="Author">
        <w:r>
          <w:rPr>
            <w:lang w:eastAsia="en-US"/>
          </w:rPr>
          <w:t>Total Clock Recovery Deterministic Jitter not acounted for in clock_times:</w:t>
        </w:r>
      </w:ins>
    </w:p>
    <w:p w:rsidR="0010520B" w:rsidRDefault="0010520B" w:rsidP="0010520B">
      <w:pPr>
        <w:autoSpaceDE w:val="0"/>
        <w:autoSpaceDN w:val="0"/>
        <w:adjustRightInd w:val="0"/>
        <w:rPr>
          <w:ins w:id="6435" w:author="Author"/>
          <w:lang w:eastAsia="en-US"/>
        </w:rPr>
      </w:pPr>
    </w:p>
    <w:p w:rsidR="0010520B" w:rsidRDefault="0010520B" w:rsidP="0010520B">
      <w:pPr>
        <w:autoSpaceDE w:val="0"/>
        <w:autoSpaceDN w:val="0"/>
        <w:adjustRightInd w:val="0"/>
        <w:rPr>
          <w:ins w:id="6436" w:author="Author"/>
          <w:lang w:eastAsia="en-US"/>
        </w:rPr>
      </w:pPr>
      <w:ins w:id="6437" w:author="Author">
        <w:r w:rsidRPr="003F79F0">
          <w:rPr>
            <w:lang w:eastAsia="en-US"/>
          </w:rPr>
          <w:t>actual_time</w:t>
        </w:r>
        <w:r>
          <w:rPr>
            <w:lang w:eastAsia="en-US"/>
          </w:rPr>
          <w:t xml:space="preserve"> = </w:t>
        </w:r>
        <w:r w:rsidRPr="003F79F0">
          <w:rPr>
            <w:lang w:eastAsia="en-US"/>
          </w:rPr>
          <w:t>time + 2.*Rx_Dj*rand()</w:t>
        </w:r>
      </w:ins>
    </w:p>
    <w:p w:rsidR="0010520B" w:rsidRDefault="0010520B" w:rsidP="0010520B">
      <w:pPr>
        <w:autoSpaceDE w:val="0"/>
        <w:autoSpaceDN w:val="0"/>
        <w:adjustRightInd w:val="0"/>
        <w:rPr>
          <w:ins w:id="6438" w:author="Author"/>
          <w:lang w:eastAsia="en-US"/>
        </w:rPr>
      </w:pPr>
      <w:ins w:id="6439" w:author="Author">
        <w:r>
          <w:rPr>
            <w:i/>
          </w:rPr>
          <w:t xml:space="preserve">                              </w:t>
        </w:r>
        <w:r w:rsidRPr="003F79F0">
          <w:rPr>
            <w:lang w:eastAsia="en-US"/>
          </w:rPr>
          <w:t xml:space="preserve"> + Rx_Sj*sin(Pi*rand())</w:t>
        </w:r>
      </w:ins>
    </w:p>
    <w:p w:rsidR="0010520B" w:rsidRPr="003F79F0" w:rsidRDefault="0010520B" w:rsidP="0010520B">
      <w:pPr>
        <w:autoSpaceDE w:val="0"/>
        <w:autoSpaceDN w:val="0"/>
        <w:adjustRightInd w:val="0"/>
        <w:rPr>
          <w:ins w:id="6440" w:author="Author"/>
          <w:lang w:eastAsia="en-US"/>
        </w:rPr>
      </w:pPr>
      <w:ins w:id="6441" w:author="Author">
        <w:r>
          <w:rPr>
            <w:lang w:eastAsia="en-US"/>
          </w:rPr>
          <w:t xml:space="preserve">                               </w:t>
        </w:r>
        <w:r w:rsidRPr="003F79F0">
          <w:rPr>
            <w:lang w:eastAsia="en-US"/>
          </w:rPr>
          <w:t>+ Rx_DCD*(-1.0)^n</w:t>
        </w:r>
      </w:ins>
    </w:p>
    <w:p w:rsidR="0010520B" w:rsidRPr="003F79F0" w:rsidDel="00181B5F" w:rsidRDefault="0010520B" w:rsidP="0010520B">
      <w:pPr>
        <w:autoSpaceDE w:val="0"/>
        <w:autoSpaceDN w:val="0"/>
        <w:adjustRightInd w:val="0"/>
        <w:rPr>
          <w:ins w:id="6442" w:author="Author"/>
          <w:del w:id="6443" w:author="Author"/>
          <w:lang w:eastAsia="en-US"/>
        </w:rPr>
      </w:pPr>
    </w:p>
    <w:p w:rsidR="0010520B" w:rsidRPr="003F79F0" w:rsidDel="00181B5F" w:rsidRDefault="0010520B" w:rsidP="0010520B">
      <w:pPr>
        <w:autoSpaceDE w:val="0"/>
        <w:autoSpaceDN w:val="0"/>
        <w:adjustRightInd w:val="0"/>
        <w:rPr>
          <w:ins w:id="6444" w:author="Author"/>
          <w:del w:id="6445" w:author="Author"/>
          <w:lang w:eastAsia="en-US"/>
        </w:rPr>
      </w:pPr>
    </w:p>
    <w:p w:rsidR="0010520B" w:rsidRPr="003F79F0" w:rsidRDefault="0010520B" w:rsidP="0010520B">
      <w:pPr>
        <w:autoSpaceDE w:val="0"/>
        <w:autoSpaceDN w:val="0"/>
        <w:adjustRightInd w:val="0"/>
        <w:rPr>
          <w:ins w:id="6446" w:author="Author"/>
          <w:lang w:eastAsia="en-US"/>
        </w:rPr>
      </w:pPr>
    </w:p>
    <w:p w:rsidR="0010520B" w:rsidRPr="003F79F0" w:rsidRDefault="0010520B" w:rsidP="0010520B">
      <w:pPr>
        <w:autoSpaceDE w:val="0"/>
        <w:autoSpaceDN w:val="0"/>
        <w:adjustRightInd w:val="0"/>
        <w:rPr>
          <w:ins w:id="6447" w:author="Author"/>
          <w:lang w:eastAsia="en-US"/>
        </w:rPr>
      </w:pPr>
      <w:ins w:id="6448" w:author="Author">
        <w:r w:rsidRPr="003F79F0">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ins>
    </w:p>
    <w:p w:rsidR="0010520B" w:rsidRPr="003F79F0" w:rsidRDefault="0010520B" w:rsidP="0010520B">
      <w:pPr>
        <w:autoSpaceDE w:val="0"/>
        <w:autoSpaceDN w:val="0"/>
        <w:adjustRightInd w:val="0"/>
        <w:rPr>
          <w:ins w:id="6449" w:author="Author"/>
          <w:lang w:eastAsia="en-US"/>
        </w:rPr>
      </w:pPr>
    </w:p>
    <w:p w:rsidR="0010520B" w:rsidDel="00181B5F" w:rsidRDefault="0010520B" w:rsidP="0010520B">
      <w:pPr>
        <w:autoSpaceDE w:val="0"/>
        <w:autoSpaceDN w:val="0"/>
        <w:adjustRightInd w:val="0"/>
        <w:rPr>
          <w:ins w:id="6450" w:author="Author"/>
          <w:del w:id="6451" w:author="Author"/>
          <w:lang w:eastAsia="en-US"/>
        </w:rPr>
      </w:pPr>
    </w:p>
    <w:p w:rsidR="0010520B" w:rsidDel="00181B5F" w:rsidRDefault="0010520B" w:rsidP="0010520B">
      <w:pPr>
        <w:autoSpaceDE w:val="0"/>
        <w:autoSpaceDN w:val="0"/>
        <w:adjustRightInd w:val="0"/>
        <w:rPr>
          <w:ins w:id="6452" w:author="Author"/>
          <w:del w:id="6453" w:author="Author"/>
          <w:lang w:eastAsia="en-US"/>
        </w:rPr>
      </w:pPr>
    </w:p>
    <w:p w:rsidR="0010520B" w:rsidRPr="003F79F0" w:rsidRDefault="0010520B" w:rsidP="0010520B">
      <w:pPr>
        <w:autoSpaceDE w:val="0"/>
        <w:autoSpaceDN w:val="0"/>
        <w:adjustRightInd w:val="0"/>
        <w:rPr>
          <w:ins w:id="6454" w:author="Author"/>
          <w:lang w:eastAsia="en-US"/>
        </w:rPr>
      </w:pPr>
    </w:p>
    <w:p w:rsidR="0010520B" w:rsidRPr="00B25186" w:rsidRDefault="0010520B" w:rsidP="0010520B">
      <w:pPr>
        <w:pStyle w:val="Keyword"/>
        <w:spacing w:before="0" w:after="80"/>
        <w:rPr>
          <w:ins w:id="6455" w:author="Author"/>
          <w:b/>
        </w:rPr>
      </w:pPr>
      <w:ins w:id="6456" w:author="Author">
        <w:r w:rsidRPr="003F79F0">
          <w:rPr>
            <w:i/>
          </w:rPr>
          <w:t>Parameter:</w:t>
        </w:r>
        <w:r w:rsidRPr="003F79F0">
          <w:tab/>
        </w:r>
        <w:r w:rsidRPr="00B25186">
          <w:rPr>
            <w:b/>
            <w:lang w:eastAsia="en-US"/>
          </w:rPr>
          <w:t>Rx_</w:t>
        </w:r>
        <w:r>
          <w:rPr>
            <w:b/>
            <w:lang w:eastAsia="en-US"/>
          </w:rPr>
          <w:t>Noise</w:t>
        </w:r>
      </w:ins>
    </w:p>
    <w:p w:rsidR="0010520B" w:rsidRPr="003F79F0" w:rsidRDefault="0010520B" w:rsidP="0010520B">
      <w:pPr>
        <w:pStyle w:val="KeywordDescriptions"/>
        <w:rPr>
          <w:ins w:id="6457" w:author="Author"/>
          <w:b/>
        </w:rPr>
      </w:pPr>
      <w:ins w:id="6458" w:author="Author">
        <w:r w:rsidRPr="003F79F0">
          <w:rPr>
            <w:i/>
          </w:rPr>
          <w:lastRenderedPageBreak/>
          <w:t>Required:</w:t>
        </w:r>
        <w:r w:rsidRPr="003F79F0">
          <w:tab/>
        </w:r>
        <w:r>
          <w:t>No</w:t>
        </w:r>
      </w:ins>
    </w:p>
    <w:p w:rsidR="0010520B" w:rsidRPr="003F79F0" w:rsidRDefault="0010520B" w:rsidP="0010520B">
      <w:pPr>
        <w:pStyle w:val="KeywordDescriptions"/>
        <w:rPr>
          <w:ins w:id="6459" w:author="Author"/>
          <w:b/>
        </w:rPr>
      </w:pPr>
      <w:ins w:id="6460" w:author="Author">
        <w:r w:rsidRPr="003F79F0">
          <w:rPr>
            <w:i/>
          </w:rPr>
          <w:t>Descriptors</w:t>
        </w:r>
        <w:r w:rsidRPr="003F79F0">
          <w:t>:</w:t>
        </w:r>
      </w:ins>
    </w:p>
    <w:p w:rsidR="0010520B" w:rsidRPr="003F79F0" w:rsidRDefault="0010520B" w:rsidP="0010520B">
      <w:pPr>
        <w:pStyle w:val="ListContinue"/>
        <w:spacing w:after="80"/>
        <w:rPr>
          <w:ins w:id="6461" w:author="Author"/>
          <w:b/>
        </w:rPr>
      </w:pPr>
      <w:ins w:id="6462" w:author="Author">
        <w:r w:rsidRPr="003F79F0">
          <w:t>Usage:</w:t>
        </w:r>
        <w:r w:rsidRPr="003F79F0">
          <w:tab/>
        </w:r>
        <w:r w:rsidRPr="003F79F0">
          <w:tab/>
        </w:r>
        <w:r w:rsidRPr="003F79F0">
          <w:rPr>
            <w:lang w:eastAsia="en-US"/>
          </w:rPr>
          <w:t>Info</w:t>
        </w:r>
        <w:del w:id="6463" w:author="Author">
          <w:r w:rsidDel="006A1071">
            <w:rPr>
              <w:lang w:eastAsia="en-US"/>
            </w:rPr>
            <w:delText xml:space="preserve"> or</w:delText>
          </w:r>
        </w:del>
        <w:r w:rsidR="006A1071">
          <w:rPr>
            <w:lang w:eastAsia="en-US"/>
          </w:rPr>
          <w:t>,</w:t>
        </w:r>
        <w:r>
          <w:rPr>
            <w:lang w:eastAsia="en-US"/>
          </w:rPr>
          <w:t xml:space="preserve"> Out</w:t>
        </w:r>
      </w:ins>
    </w:p>
    <w:p w:rsidR="0010520B" w:rsidRPr="003F79F0" w:rsidRDefault="0010520B" w:rsidP="0010520B">
      <w:pPr>
        <w:pStyle w:val="ListContinue"/>
        <w:spacing w:after="80"/>
        <w:rPr>
          <w:ins w:id="6464" w:author="Author"/>
          <w:b/>
        </w:rPr>
      </w:pPr>
      <w:ins w:id="6465" w:author="Author">
        <w:r w:rsidRPr="003F79F0">
          <w:t>Type:</w:t>
        </w:r>
        <w:r w:rsidRPr="003F79F0">
          <w:tab/>
        </w:r>
        <w:r w:rsidRPr="003F79F0">
          <w:tab/>
        </w:r>
        <w:r>
          <w:rPr>
            <w:lang w:eastAsia="en-US"/>
          </w:rPr>
          <w:t>Float</w:t>
        </w:r>
      </w:ins>
    </w:p>
    <w:p w:rsidR="0010520B" w:rsidRPr="00BB5E57" w:rsidRDefault="0010520B" w:rsidP="0010520B">
      <w:pPr>
        <w:autoSpaceDE w:val="0"/>
        <w:autoSpaceDN w:val="0"/>
        <w:adjustRightInd w:val="0"/>
        <w:ind w:left="360"/>
        <w:rPr>
          <w:ins w:id="6466" w:author="Author"/>
          <w:lang w:eastAsia="en-US"/>
        </w:rPr>
      </w:pPr>
      <w:ins w:id="6467"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6468" w:author="Author"/>
          <w:b/>
          <w:i/>
        </w:rPr>
      </w:pPr>
      <w:ins w:id="6469" w:author="Author">
        <w:r w:rsidRPr="003F79F0">
          <w:t>Default:</w:t>
        </w:r>
        <w:r w:rsidRPr="003F79F0">
          <w:tab/>
        </w:r>
        <w:r>
          <w:t>&lt;numeric_literal</w:t>
        </w:r>
        <w:r>
          <w:rPr>
            <w:i/>
          </w:rPr>
          <w:t>&gt;</w:t>
        </w:r>
      </w:ins>
    </w:p>
    <w:p w:rsidR="0010520B" w:rsidRPr="003F79F0" w:rsidRDefault="0010520B" w:rsidP="0010520B">
      <w:pPr>
        <w:pStyle w:val="ListContinue"/>
        <w:spacing w:after="80"/>
        <w:rPr>
          <w:ins w:id="6470" w:author="Author"/>
          <w:b/>
          <w:i/>
        </w:rPr>
      </w:pPr>
      <w:ins w:id="6471" w:author="Author">
        <w:r w:rsidRPr="003F79F0">
          <w:t>Description:</w:t>
        </w:r>
        <w:r w:rsidRPr="003F79F0">
          <w:rPr>
            <w:i/>
          </w:rPr>
          <w:tab/>
        </w:r>
        <w:r>
          <w:t>&lt;string&gt;</w:t>
        </w:r>
      </w:ins>
    </w:p>
    <w:p w:rsidR="0010520B" w:rsidRPr="003F79F0" w:rsidRDefault="0010520B" w:rsidP="0010520B">
      <w:pPr>
        <w:autoSpaceDE w:val="0"/>
        <w:autoSpaceDN w:val="0"/>
        <w:adjustRightInd w:val="0"/>
        <w:rPr>
          <w:ins w:id="6472" w:author="Author"/>
          <w:lang w:eastAsia="en-US"/>
        </w:rPr>
      </w:pPr>
      <w:ins w:id="6473" w:author="Author">
        <w:r w:rsidRPr="003F79F0">
          <w:rPr>
            <w:i/>
          </w:rPr>
          <w:t>Definition:</w:t>
        </w:r>
        <w:r w:rsidRPr="003F79F0">
          <w:tab/>
        </w:r>
        <w:r>
          <w:rPr>
            <w:lang w:eastAsia="en-US"/>
          </w:rPr>
          <w:t>T</w:t>
        </w:r>
        <w:r w:rsidRPr="003F79F0">
          <w:rPr>
            <w:lang w:eastAsia="en-US"/>
          </w:rPr>
          <w:t>he standard deviation, in Volts, of a white Gaussian random process, which is to be added by the EDA tool to the signal measured at the sampling latch of a receiver.</w:t>
        </w:r>
      </w:ins>
    </w:p>
    <w:p w:rsidR="0010520B" w:rsidRPr="008819DF" w:rsidRDefault="0010520B" w:rsidP="0010520B">
      <w:pPr>
        <w:autoSpaceDE w:val="0"/>
        <w:autoSpaceDN w:val="0"/>
        <w:adjustRightInd w:val="0"/>
        <w:rPr>
          <w:ins w:id="6474" w:author="Author"/>
          <w:lang w:eastAsia="en-US"/>
          <w:rPrChange w:id="6475" w:author="Author">
            <w:rPr>
              <w:ins w:id="6476" w:author="Author"/>
              <w:lang w:eastAsia="en-US"/>
            </w:rPr>
          </w:rPrChange>
        </w:rPr>
      </w:pPr>
      <w:ins w:id="6477" w:author="Author">
        <w:r w:rsidRPr="003F79F0">
          <w:rPr>
            <w:i/>
          </w:rPr>
          <w:t>Usage Rules:</w:t>
        </w:r>
        <w:r w:rsidRPr="003F79F0">
          <w:rPr>
            <w:i/>
          </w:rPr>
          <w:tab/>
        </w:r>
        <w:r w:rsidRPr="003F79F0">
          <w:rPr>
            <w:lang w:eastAsia="en-US"/>
          </w:rPr>
          <w:t xml:space="preserve">If Rx_Noise is Usage Out, then the EDA tool shall use the value returned by Rx AMI_Init if Rx AMI_GetWave is not used. If Rx AMI_GetWave is used, then the EDA tool may apply the value returned by each AMI_GetWave call to the waveform returned by that call to </w:t>
        </w:r>
        <w:r w:rsidRPr="008819DF">
          <w:rPr>
            <w:lang w:eastAsia="en-US"/>
            <w:rPrChange w:id="6478" w:author="Author">
              <w:rPr>
                <w:lang w:eastAsia="en-US"/>
              </w:rPr>
            </w:rPrChange>
          </w:rPr>
          <w:t>AMI_GetWave, or use the average value of Rx_Noise returned by all calls to AMI_GetWave (after Ignore_Bits), or the value of Rx_Noise returned by the last call to AMI_GetWave.</w:t>
        </w:r>
      </w:ins>
    </w:p>
    <w:p w:rsidR="0010520B" w:rsidRPr="003F79F0" w:rsidRDefault="0010520B" w:rsidP="0010520B">
      <w:pPr>
        <w:autoSpaceDE w:val="0"/>
        <w:autoSpaceDN w:val="0"/>
        <w:adjustRightInd w:val="0"/>
        <w:rPr>
          <w:ins w:id="6479" w:author="Author"/>
          <w:lang w:eastAsia="en-US"/>
        </w:rPr>
      </w:pPr>
      <w:ins w:id="6480" w:author="Author">
        <w:r w:rsidRPr="003F79F0">
          <w:rPr>
            <w:i/>
          </w:rPr>
          <w:t>Other Notes:</w:t>
        </w:r>
        <w:r w:rsidRPr="003F79F0">
          <w:tab/>
        </w:r>
        <w:r w:rsidRPr="003F79F0">
          <w:rPr>
            <w:lang w:eastAsia="en-US"/>
          </w:rPr>
          <w:t>wave(t)=wave(t)+Rx_Noise*gaussian_rand()</w:t>
        </w:r>
      </w:ins>
    </w:p>
    <w:p w:rsidR="0010520B" w:rsidRPr="003F79F0" w:rsidRDefault="0010520B" w:rsidP="0010520B">
      <w:pPr>
        <w:autoSpaceDE w:val="0"/>
        <w:autoSpaceDN w:val="0"/>
        <w:adjustRightInd w:val="0"/>
        <w:rPr>
          <w:ins w:id="6481" w:author="Author"/>
          <w:lang w:eastAsia="en-US"/>
        </w:rPr>
      </w:pPr>
      <w:ins w:id="6482" w:author="Author">
        <w:r w:rsidRPr="003F79F0">
          <w:rPr>
            <w:lang w:eastAsia="en-US"/>
          </w:rPr>
          <w:t>wave(t) is the waveform returned by Rx AMI_GetWave</w:t>
        </w:r>
      </w:ins>
    </w:p>
    <w:p w:rsidR="0010520B" w:rsidRPr="003F79F0" w:rsidRDefault="0010520B" w:rsidP="0010520B">
      <w:pPr>
        <w:autoSpaceDE w:val="0"/>
        <w:autoSpaceDN w:val="0"/>
        <w:adjustRightInd w:val="0"/>
        <w:rPr>
          <w:ins w:id="6483" w:author="Author"/>
        </w:rPr>
      </w:pPr>
      <w:ins w:id="6484" w:author="Author">
        <w:r w:rsidRPr="003F79F0">
          <w:rPr>
            <w:i/>
          </w:rPr>
          <w:t>Example:</w:t>
        </w:r>
      </w:ins>
    </w:p>
    <w:p w:rsidR="0010520B" w:rsidRPr="003F79F0" w:rsidRDefault="0010520B" w:rsidP="000E62D6">
      <w:pPr>
        <w:pStyle w:val="Exampletext"/>
        <w:rPr>
          <w:ins w:id="6485" w:author="Author"/>
          <w:lang w:eastAsia="en-US"/>
        </w:rPr>
        <w:pPrChange w:id="6486" w:author="Author">
          <w:pPr>
            <w:autoSpaceDE w:val="0"/>
            <w:autoSpaceDN w:val="0"/>
            <w:adjustRightInd w:val="0"/>
          </w:pPr>
        </w:pPrChange>
      </w:pPr>
      <w:ins w:id="6487" w:author="Author">
        <w:r w:rsidRPr="003F79F0">
          <w:rPr>
            <w:lang w:eastAsia="en-US"/>
          </w:rPr>
          <w:t xml:space="preserve"> (Rx_Noise (Usage Info)</w:t>
        </w:r>
        <w:r w:rsidR="006A1071">
          <w:rPr>
            <w:lang w:eastAsia="en-US"/>
          </w:rPr>
          <w:t xml:space="preserve"> </w:t>
        </w:r>
        <w:r w:rsidRPr="003F79F0">
          <w:rPr>
            <w:lang w:eastAsia="en-US"/>
          </w:rPr>
          <w:t>(Value .010) (Type Float)</w:t>
        </w:r>
      </w:ins>
    </w:p>
    <w:p w:rsidR="0010520B" w:rsidRPr="003F79F0" w:rsidRDefault="0010520B" w:rsidP="000E62D6">
      <w:pPr>
        <w:pStyle w:val="Exampletext"/>
        <w:rPr>
          <w:ins w:id="6488" w:author="Author"/>
          <w:lang w:eastAsia="en-US"/>
        </w:rPr>
        <w:pPrChange w:id="6489" w:author="Author">
          <w:pPr>
            <w:autoSpaceDE w:val="0"/>
            <w:autoSpaceDN w:val="0"/>
            <w:adjustRightInd w:val="0"/>
          </w:pPr>
        </w:pPrChange>
      </w:pPr>
      <w:ins w:id="6490" w:author="Author">
        <w:r w:rsidRPr="003F79F0">
          <w:rPr>
            <w:lang w:eastAsia="en-US"/>
          </w:rPr>
          <w:t xml:space="preserve">         (Description "Rx amplitude noise at sampling latch in Volts."))</w:t>
        </w:r>
      </w:ins>
    </w:p>
    <w:p w:rsidR="0010520B" w:rsidRPr="003F79F0" w:rsidDel="00131924" w:rsidRDefault="0010520B" w:rsidP="0010520B">
      <w:pPr>
        <w:autoSpaceDE w:val="0"/>
        <w:autoSpaceDN w:val="0"/>
        <w:adjustRightInd w:val="0"/>
        <w:rPr>
          <w:ins w:id="6491" w:author="Author"/>
          <w:del w:id="6492" w:author="Author"/>
          <w:lang w:eastAsia="en-US"/>
        </w:rPr>
      </w:pPr>
    </w:p>
    <w:p w:rsidR="0010520B" w:rsidRPr="003F79F0" w:rsidDel="00131924" w:rsidRDefault="0010520B" w:rsidP="0010520B">
      <w:pPr>
        <w:autoSpaceDE w:val="0"/>
        <w:autoSpaceDN w:val="0"/>
        <w:adjustRightInd w:val="0"/>
        <w:rPr>
          <w:ins w:id="6493" w:author="Author"/>
          <w:del w:id="6494" w:author="Author"/>
          <w:lang w:eastAsia="en-US"/>
        </w:rPr>
      </w:pPr>
    </w:p>
    <w:p w:rsidR="0010520B" w:rsidRPr="003F79F0" w:rsidDel="00131924" w:rsidRDefault="0010520B" w:rsidP="0010520B">
      <w:pPr>
        <w:autoSpaceDE w:val="0"/>
        <w:autoSpaceDN w:val="0"/>
        <w:adjustRightInd w:val="0"/>
        <w:rPr>
          <w:ins w:id="6495" w:author="Author"/>
          <w:del w:id="6496" w:author="Author"/>
          <w:lang w:eastAsia="en-US"/>
        </w:rPr>
      </w:pPr>
    </w:p>
    <w:p w:rsidR="0010520B" w:rsidRPr="003F79F0" w:rsidDel="00131924" w:rsidRDefault="0010520B" w:rsidP="0010520B">
      <w:pPr>
        <w:autoSpaceDE w:val="0"/>
        <w:autoSpaceDN w:val="0"/>
        <w:adjustRightInd w:val="0"/>
        <w:rPr>
          <w:ins w:id="6497" w:author="Author"/>
          <w:del w:id="6498" w:author="Author"/>
          <w:lang w:eastAsia="en-US"/>
        </w:rPr>
      </w:pPr>
    </w:p>
    <w:p w:rsidR="0010520B" w:rsidRPr="003F79F0" w:rsidDel="00131924" w:rsidRDefault="0010520B" w:rsidP="0010520B">
      <w:pPr>
        <w:autoSpaceDE w:val="0"/>
        <w:autoSpaceDN w:val="0"/>
        <w:adjustRightInd w:val="0"/>
        <w:rPr>
          <w:ins w:id="6499" w:author="Author"/>
          <w:del w:id="6500" w:author="Author"/>
          <w:lang w:eastAsia="en-US"/>
        </w:rPr>
      </w:pPr>
    </w:p>
    <w:p w:rsidR="0010520B" w:rsidRPr="003F79F0" w:rsidRDefault="0010520B" w:rsidP="0010520B">
      <w:pPr>
        <w:autoSpaceDE w:val="0"/>
        <w:autoSpaceDN w:val="0"/>
        <w:adjustRightInd w:val="0"/>
        <w:rPr>
          <w:ins w:id="6501" w:author="Author"/>
          <w:lang w:eastAsia="en-US"/>
        </w:rPr>
      </w:pPr>
    </w:p>
    <w:p w:rsidR="0010520B" w:rsidRPr="003F79F0" w:rsidRDefault="0010520B" w:rsidP="0010520B">
      <w:pPr>
        <w:autoSpaceDE w:val="0"/>
        <w:autoSpaceDN w:val="0"/>
        <w:adjustRightInd w:val="0"/>
        <w:rPr>
          <w:ins w:id="6502" w:author="Author"/>
          <w:lang w:eastAsia="en-US"/>
        </w:rPr>
      </w:pPr>
      <w:ins w:id="6503" w:author="Author">
        <w:r w:rsidRPr="003F79F0">
          <w:rPr>
            <w:lang w:eastAsia="en-US"/>
          </w:rPr>
          <w:t>Note:</w:t>
        </w:r>
      </w:ins>
    </w:p>
    <w:p w:rsidR="0010520B" w:rsidRPr="008819DF" w:rsidRDefault="0010520B" w:rsidP="0010520B">
      <w:pPr>
        <w:autoSpaceDE w:val="0"/>
        <w:autoSpaceDN w:val="0"/>
        <w:adjustRightInd w:val="0"/>
        <w:rPr>
          <w:ins w:id="6504" w:author="Author"/>
          <w:lang w:eastAsia="en-US"/>
          <w:rPrChange w:id="6505" w:author="Author">
            <w:rPr>
              <w:ins w:id="6506" w:author="Author"/>
              <w:lang w:eastAsia="en-US"/>
            </w:rPr>
          </w:rPrChange>
        </w:rPr>
      </w:pPr>
      <w:ins w:id="6507" w:author="Author">
        <w:r w:rsidRPr="003F79F0">
          <w:rPr>
            <w:lang w:eastAsia="en-US"/>
          </w:rPr>
          <w:t>The "Rx_Clock_Recovery Param</w:t>
        </w:r>
        <w:r w:rsidRPr="008819DF">
          <w:rPr>
            <w:lang w:eastAsia="en-US"/>
            <w:rPrChange w:id="6508" w:author="Author">
              <w:rPr>
                <w:lang w:eastAsia="en-US"/>
              </w:rPr>
            </w:rPrChange>
          </w:rPr>
          <w:t>eters" (Rx_Clock_PDF, Rx_Clock_Recovery_Mean, Rx_Clock_Recovery_Rj, Rx_Clock_Recovery_Dj, Rx_Clock_Recovery_Sj and Rx_Clock_Recovery_DCD, should be used by the simulator when analyzing the output of Rx AMI_Init (for statistical analysis) or Rx AMI_GetWave (time domain) when Rx AMI_GetWave does not return clock_times. When Rx AMI_GetWave returns clock_times, the simulator should not use the "Rx_Clock_Recovery Parameters".</w:t>
        </w:r>
      </w:ins>
    </w:p>
    <w:p w:rsidR="0010520B" w:rsidRPr="008819DF" w:rsidRDefault="0010520B" w:rsidP="0010520B">
      <w:pPr>
        <w:autoSpaceDE w:val="0"/>
        <w:autoSpaceDN w:val="0"/>
        <w:adjustRightInd w:val="0"/>
        <w:rPr>
          <w:ins w:id="6509" w:author="Author"/>
          <w:lang w:eastAsia="en-US"/>
          <w:rPrChange w:id="6510" w:author="Author">
            <w:rPr>
              <w:ins w:id="6511" w:author="Author"/>
              <w:lang w:eastAsia="en-US"/>
            </w:rPr>
          </w:rPrChange>
        </w:rPr>
      </w:pPr>
    </w:p>
    <w:p w:rsidR="0010520B" w:rsidRPr="008819DF" w:rsidRDefault="0010520B" w:rsidP="0010520B">
      <w:pPr>
        <w:autoSpaceDE w:val="0"/>
        <w:autoSpaceDN w:val="0"/>
        <w:adjustRightInd w:val="0"/>
        <w:rPr>
          <w:ins w:id="6512" w:author="Author"/>
          <w:lang w:eastAsia="en-US"/>
          <w:rPrChange w:id="6513" w:author="Author">
            <w:rPr>
              <w:ins w:id="6514" w:author="Author"/>
              <w:lang w:eastAsia="en-US"/>
            </w:rPr>
          </w:rPrChange>
        </w:rPr>
      </w:pPr>
      <w:ins w:id="6515" w:author="Author">
        <w:r w:rsidRPr="008819DF">
          <w:rPr>
            <w:lang w:eastAsia="en-US"/>
            <w:rPrChange w:id="6516" w:author="Author">
              <w:rPr>
                <w:lang w:eastAsia="en-US"/>
              </w:rPr>
            </w:rPrChange>
          </w:rPr>
          <w:t>Note:</w:t>
        </w:r>
      </w:ins>
    </w:p>
    <w:p w:rsidR="0010520B" w:rsidRPr="003F79F0" w:rsidRDefault="0010520B" w:rsidP="0010520B">
      <w:pPr>
        <w:autoSpaceDE w:val="0"/>
        <w:autoSpaceDN w:val="0"/>
        <w:adjustRightInd w:val="0"/>
        <w:rPr>
          <w:ins w:id="6517" w:author="Author"/>
          <w:lang w:eastAsia="en-US"/>
        </w:rPr>
      </w:pPr>
      <w:ins w:id="6518" w:author="Author">
        <w:r w:rsidRPr="008819DF">
          <w:rPr>
            <w:lang w:eastAsia="en-US"/>
            <w:rPrChange w:id="6519" w:author="Author">
              <w:rPr>
                <w:lang w:eastAsia="en-US"/>
              </w:rPr>
            </w:rPrChange>
          </w:rPr>
          <w:t>The "Rx Jitter Parameters" (Rx_Rj, Rx_Dj, Rx_Sj and Rx_DCD, should be used by the simulator when analyzing the output of eith</w:t>
        </w:r>
        <w:r w:rsidRPr="003F79F0">
          <w:rPr>
            <w:lang w:eastAsia="en-US"/>
          </w:rPr>
          <w:t>er Rx AMI_Init (for statistical analysis) or Rx AMI_GetWave (for time domain analysis).</w:t>
        </w:r>
      </w:ins>
    </w:p>
    <w:p w:rsidR="0010520B" w:rsidDel="0038051A" w:rsidRDefault="0010520B" w:rsidP="0010520B">
      <w:pPr>
        <w:autoSpaceDE w:val="0"/>
        <w:autoSpaceDN w:val="0"/>
        <w:adjustRightInd w:val="0"/>
        <w:rPr>
          <w:ins w:id="6520" w:author="Author"/>
          <w:del w:id="6521" w:author="Author"/>
          <w:lang w:eastAsia="en-US"/>
        </w:rPr>
      </w:pPr>
    </w:p>
    <w:p w:rsidR="0010520B" w:rsidRPr="003F79F0" w:rsidDel="0038051A" w:rsidRDefault="0010520B" w:rsidP="0010520B">
      <w:pPr>
        <w:autoSpaceDE w:val="0"/>
        <w:autoSpaceDN w:val="0"/>
        <w:adjustRightInd w:val="0"/>
        <w:rPr>
          <w:ins w:id="6522" w:author="Author"/>
          <w:del w:id="6523" w:author="Author"/>
          <w:lang w:eastAsia="en-US"/>
        </w:rPr>
      </w:pPr>
      <w:ins w:id="6524" w:author="Author">
        <w:del w:id="6525" w:author="Author">
          <w:r w:rsidRPr="003F79F0" w:rsidDel="0038051A">
            <w:rPr>
              <w:lang w:eastAsia="en-US"/>
            </w:rPr>
            <w:delText>Tables summarizing the rules for the jitter, noise and sensitivity parameters.</w:delText>
          </w:r>
        </w:del>
      </w:ins>
    </w:p>
    <w:p w:rsidR="0010520B" w:rsidDel="0038051A" w:rsidRDefault="0010520B" w:rsidP="00735AE5">
      <w:pPr>
        <w:pStyle w:val="Exampletext"/>
        <w:spacing w:after="80"/>
        <w:rPr>
          <w:ins w:id="6526" w:author="Author"/>
          <w:del w:id="6527" w:author="Author"/>
          <w:rFonts w:ascii="Times New Roman" w:hAnsi="Times New Roman" w:cs="Times New Roman"/>
          <w:sz w:val="24"/>
          <w:szCs w:val="24"/>
        </w:rPr>
      </w:pPr>
    </w:p>
    <w:p w:rsidR="0010520B" w:rsidDel="0038051A" w:rsidRDefault="0010520B" w:rsidP="00735AE5">
      <w:pPr>
        <w:pStyle w:val="Exampletext"/>
        <w:spacing w:after="80"/>
        <w:rPr>
          <w:ins w:id="6528" w:author="Author"/>
          <w:del w:id="6529" w:author="Author"/>
          <w:rFonts w:ascii="Times New Roman" w:hAnsi="Times New Roman" w:cs="Times New Roman"/>
          <w:sz w:val="24"/>
          <w:szCs w:val="24"/>
        </w:rPr>
      </w:pPr>
    </w:p>
    <w:p w:rsidR="0010520B" w:rsidRPr="003F79F0" w:rsidDel="0038051A" w:rsidRDefault="0010520B" w:rsidP="0010520B">
      <w:pPr>
        <w:autoSpaceDE w:val="0"/>
        <w:autoSpaceDN w:val="0"/>
        <w:adjustRightInd w:val="0"/>
        <w:rPr>
          <w:ins w:id="6530" w:author="Author"/>
          <w:del w:id="6531" w:author="Author"/>
          <w:lang w:eastAsia="en-US"/>
        </w:rPr>
      </w:pPr>
      <w:ins w:id="6532" w:author="Author">
        <w:del w:id="6533" w:author="Author">
          <w:r w:rsidRPr="003F79F0" w:rsidDel="0038051A">
            <w:rPr>
              <w:lang w:eastAsia="en-US"/>
            </w:rPr>
            <w:delText xml:space="preserve">With the exception of the "Table" format, the Tx_Jitter parameter has been essentially superseded by the Reserved_Parameters Tx_Rj, Tx_Dj, Tx_Sj, Tx_Sj_Frequency, and Tx_DCD, which enable SerDes transmitter jitter to be specified in greater detail. It is recommended for AMI model </w:delText>
          </w:r>
          <w:r w:rsidRPr="003F79F0" w:rsidDel="0038051A">
            <w:rPr>
              <w:lang w:eastAsia="en-US"/>
            </w:rPr>
            <w:lastRenderedPageBreak/>
            <w:delText xml:space="preserve">developers to use these preferred jitter parameters when possible instead of Tx_Jitter.With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It is recommended for AMI model developers to use these preferred jitter parameters when possible instead of </w:delText>
          </w:r>
        </w:del>
      </w:ins>
    </w:p>
    <w:p w:rsidR="0010520B" w:rsidRPr="003F79F0" w:rsidDel="0038051A" w:rsidRDefault="0010520B" w:rsidP="0010520B">
      <w:pPr>
        <w:autoSpaceDE w:val="0"/>
        <w:autoSpaceDN w:val="0"/>
        <w:adjustRightInd w:val="0"/>
        <w:rPr>
          <w:ins w:id="6534" w:author="Author"/>
          <w:del w:id="6535" w:author="Author"/>
          <w:lang w:eastAsia="en-US"/>
        </w:rPr>
      </w:pPr>
      <w:ins w:id="6536" w:author="Author">
        <w:del w:id="6537" w:author="Author">
          <w:r w:rsidRPr="003F79F0" w:rsidDel="0038051A">
            <w:rPr>
              <w:lang w:eastAsia="en-US"/>
            </w:rPr>
            <w:delText>Rx_Clock_PDF.</w:delText>
          </w:r>
        </w:del>
      </w:ins>
    </w:p>
    <w:p w:rsidR="0010520B" w:rsidRDefault="0010520B" w:rsidP="00735AE5">
      <w:pPr>
        <w:pStyle w:val="Exampletext"/>
        <w:spacing w:after="80"/>
        <w:rPr>
          <w:ins w:id="6538" w:author="Author"/>
          <w:rFonts w:ascii="Times New Roman" w:hAnsi="Times New Roman" w:cs="Times New Roman"/>
          <w:sz w:val="24"/>
          <w:szCs w:val="24"/>
        </w:rPr>
      </w:pPr>
    </w:p>
    <w:p w:rsidR="00AF3F30" w:rsidRPr="003F79F0" w:rsidRDefault="00AF3F30" w:rsidP="00AF3F30">
      <w:pPr>
        <w:autoSpaceDE w:val="0"/>
        <w:autoSpaceDN w:val="0"/>
        <w:adjustRightInd w:val="0"/>
        <w:rPr>
          <w:ins w:id="6539" w:author="Author"/>
          <w:lang w:eastAsia="en-US"/>
        </w:rPr>
      </w:pPr>
      <w:ins w:id="6540" w:author="Author">
        <w:r w:rsidRPr="003F79F0">
          <w:rPr>
            <w:lang w:eastAsia="en-US"/>
          </w:rPr>
          <w:t>Tables summarizing the rules for the jitter, noise and sensitivity parameters.</w:t>
        </w:r>
      </w:ins>
    </w:p>
    <w:p w:rsidR="00AF3F30" w:rsidRDefault="00AF3F30" w:rsidP="00735AE5">
      <w:pPr>
        <w:pStyle w:val="Exampletext"/>
        <w:spacing w:after="80"/>
        <w:rPr>
          <w:ins w:id="6541" w:author="Author"/>
          <w:rFonts w:ascii="Times New Roman" w:hAnsi="Times New Roman" w:cs="Times New Roman"/>
          <w:sz w:val="24"/>
          <w:szCs w:val="24"/>
        </w:rPr>
      </w:pPr>
    </w:p>
    <w:p w:rsidR="009D4586" w:rsidRPr="009D4586" w:rsidRDefault="009D4586">
      <w:pPr>
        <w:pStyle w:val="TableCaption"/>
        <w:spacing w:after="80"/>
        <w:rPr>
          <w:ins w:id="6542" w:author="Author"/>
        </w:rPr>
        <w:pPrChange w:id="6543" w:author="Author">
          <w:pPr>
            <w:pStyle w:val="Exampletext"/>
            <w:spacing w:after="80"/>
          </w:pPr>
        </w:pPrChange>
      </w:pPr>
      <w:ins w:id="6544" w:author="Author">
        <w:r>
          <w:t xml:space="preserve">Table </w:t>
        </w:r>
        <w:r>
          <w:fldChar w:fldCharType="begin"/>
        </w:r>
        <w:r>
          <w:instrText xml:space="preserve"> SEQ Table \* ARABIC </w:instrText>
        </w:r>
        <w:r>
          <w:fldChar w:fldCharType="separate"/>
        </w:r>
        <w:r w:rsidR="004F5A1A">
          <w:rPr>
            <w:noProof/>
          </w:rPr>
          <w:t>17</w:t>
        </w:r>
        <w:del w:id="6545" w:author="Author">
          <w:r w:rsidDel="004F5A1A">
            <w:rPr>
              <w:noProof/>
            </w:rPr>
            <w:delText>18</w:delText>
          </w:r>
        </w:del>
        <w:r>
          <w:rPr>
            <w:noProof/>
          </w:rPr>
          <w:fldChar w:fldCharType="end"/>
        </w:r>
        <w:r>
          <w:t xml:space="preserve"> – Allowed Data Types for Reserved Parameters</w:t>
        </w:r>
      </w:ins>
    </w:p>
    <w:tbl>
      <w:tblPr>
        <w:tblStyle w:val="TableGrid"/>
        <w:tblW w:w="0" w:type="auto"/>
        <w:tblLook w:val="04A0" w:firstRow="1" w:lastRow="0" w:firstColumn="1" w:lastColumn="0" w:noHBand="0" w:noVBand="1"/>
      </w:tblPr>
      <w:tblGrid>
        <w:gridCol w:w="2897"/>
        <w:gridCol w:w="1306"/>
        <w:gridCol w:w="1267"/>
        <w:gridCol w:w="1087"/>
        <w:gridCol w:w="1004"/>
        <w:gridCol w:w="1076"/>
        <w:gridCol w:w="1169"/>
      </w:tblGrid>
      <w:tr w:rsidR="00C70C58" w:rsidRPr="009B04EC" w:rsidTr="00C70C58">
        <w:trPr>
          <w:ins w:id="6546" w:author="Author"/>
        </w:trPr>
        <w:tc>
          <w:tcPr>
            <w:tcW w:w="2616" w:type="dxa"/>
            <w:vMerge w:val="restart"/>
            <w:vAlign w:val="center"/>
          </w:tcPr>
          <w:p w:rsidR="00C70C58" w:rsidRPr="009B04EC" w:rsidRDefault="00C70C58" w:rsidP="00C70C58">
            <w:pPr>
              <w:spacing w:after="80"/>
              <w:jc w:val="center"/>
              <w:rPr>
                <w:ins w:id="6547" w:author="Author"/>
                <w:b/>
              </w:rPr>
            </w:pPr>
            <w:ins w:id="6548" w:author="Author">
              <w:r w:rsidRPr="00D05E43">
                <w:rPr>
                  <w:b/>
                </w:rPr>
                <w:t>Reserved Parameter</w:t>
              </w:r>
            </w:ins>
          </w:p>
        </w:tc>
        <w:tc>
          <w:tcPr>
            <w:tcW w:w="2598" w:type="dxa"/>
            <w:gridSpan w:val="2"/>
          </w:tcPr>
          <w:p w:rsidR="00C70C58" w:rsidRPr="009B04EC" w:rsidRDefault="00C70C58" w:rsidP="00C70C58">
            <w:pPr>
              <w:spacing w:after="80"/>
              <w:jc w:val="center"/>
              <w:rPr>
                <w:ins w:id="6549" w:author="Author"/>
                <w:b/>
              </w:rPr>
            </w:pPr>
            <w:ins w:id="6550" w:author="Author">
              <w:r>
                <w:rPr>
                  <w:b/>
                </w:rPr>
                <w:t>General Rules</w:t>
              </w:r>
            </w:ins>
          </w:p>
        </w:tc>
        <w:tc>
          <w:tcPr>
            <w:tcW w:w="4592" w:type="dxa"/>
            <w:gridSpan w:val="4"/>
          </w:tcPr>
          <w:p w:rsidR="00C70C58" w:rsidRPr="009B04EC" w:rsidRDefault="00C70C58" w:rsidP="00C70C58">
            <w:pPr>
              <w:spacing w:after="80"/>
              <w:jc w:val="center"/>
              <w:rPr>
                <w:ins w:id="6551" w:author="Author"/>
                <w:b/>
              </w:rPr>
            </w:pPr>
            <w:ins w:id="6552" w:author="Author">
              <w:r>
                <w:rPr>
                  <w:b/>
                </w:rPr>
                <w:t>Allowed Usage</w:t>
              </w:r>
            </w:ins>
          </w:p>
        </w:tc>
      </w:tr>
      <w:tr w:rsidR="00C70C58" w:rsidTr="00C70C58">
        <w:trPr>
          <w:ins w:id="6553" w:author="Author"/>
        </w:trPr>
        <w:tc>
          <w:tcPr>
            <w:tcW w:w="2616" w:type="dxa"/>
            <w:vMerge/>
          </w:tcPr>
          <w:p w:rsidR="00C70C58" w:rsidRDefault="00C70C58" w:rsidP="00C70C58">
            <w:pPr>
              <w:spacing w:after="80"/>
              <w:jc w:val="center"/>
              <w:rPr>
                <w:ins w:id="6554" w:author="Author"/>
                <w:b/>
              </w:rPr>
            </w:pPr>
          </w:p>
        </w:tc>
        <w:tc>
          <w:tcPr>
            <w:tcW w:w="1325" w:type="dxa"/>
          </w:tcPr>
          <w:p w:rsidR="00C70C58" w:rsidRDefault="00C70C58" w:rsidP="00C70C58">
            <w:pPr>
              <w:spacing w:after="80"/>
              <w:jc w:val="center"/>
              <w:rPr>
                <w:ins w:id="6555" w:author="Author"/>
                <w:rFonts w:cs="Arial"/>
                <w:b/>
              </w:rPr>
            </w:pPr>
            <w:ins w:id="6556" w:author="Author">
              <w:r w:rsidRPr="002D383D">
                <w:rPr>
                  <w:b/>
                </w:rPr>
                <w:t>Required</w:t>
              </w:r>
            </w:ins>
          </w:p>
        </w:tc>
        <w:tc>
          <w:tcPr>
            <w:tcW w:w="1273" w:type="dxa"/>
          </w:tcPr>
          <w:p w:rsidR="00C70C58" w:rsidRDefault="00C70C58" w:rsidP="00C70C58">
            <w:pPr>
              <w:spacing w:after="80"/>
              <w:jc w:val="center"/>
              <w:rPr>
                <w:ins w:id="6557" w:author="Author"/>
                <w:rFonts w:cs="Arial"/>
                <w:b/>
              </w:rPr>
            </w:pPr>
            <w:ins w:id="6558" w:author="Author">
              <w:r w:rsidRPr="002D383D">
                <w:rPr>
                  <w:b/>
                </w:rPr>
                <w:t>Default</w:t>
              </w:r>
            </w:ins>
          </w:p>
        </w:tc>
        <w:tc>
          <w:tcPr>
            <w:tcW w:w="1150" w:type="dxa"/>
          </w:tcPr>
          <w:p w:rsidR="00C70C58" w:rsidRDefault="00C70C58" w:rsidP="00C70C58">
            <w:pPr>
              <w:spacing w:after="80"/>
              <w:jc w:val="center"/>
              <w:rPr>
                <w:ins w:id="6559" w:author="Author"/>
                <w:rFonts w:cs="Arial"/>
                <w:b/>
              </w:rPr>
            </w:pPr>
            <w:ins w:id="6560" w:author="Author">
              <w:r w:rsidRPr="002D383D">
                <w:rPr>
                  <w:b/>
                </w:rPr>
                <w:t>Info</w:t>
              </w:r>
            </w:ins>
          </w:p>
        </w:tc>
        <w:tc>
          <w:tcPr>
            <w:tcW w:w="1084" w:type="dxa"/>
          </w:tcPr>
          <w:p w:rsidR="00C70C58" w:rsidRDefault="00C70C58" w:rsidP="00C70C58">
            <w:pPr>
              <w:spacing w:after="80"/>
              <w:jc w:val="center"/>
              <w:rPr>
                <w:ins w:id="6561" w:author="Author"/>
                <w:b/>
              </w:rPr>
            </w:pPr>
            <w:ins w:id="6562" w:author="Author">
              <w:r w:rsidRPr="002D383D">
                <w:rPr>
                  <w:b/>
                </w:rPr>
                <w:t>In</w:t>
              </w:r>
            </w:ins>
          </w:p>
        </w:tc>
        <w:tc>
          <w:tcPr>
            <w:tcW w:w="1142" w:type="dxa"/>
          </w:tcPr>
          <w:p w:rsidR="00C70C58" w:rsidRDefault="00C70C58" w:rsidP="00C70C58">
            <w:pPr>
              <w:spacing w:after="80"/>
              <w:jc w:val="center"/>
              <w:rPr>
                <w:ins w:id="6563" w:author="Author"/>
                <w:b/>
              </w:rPr>
            </w:pPr>
            <w:ins w:id="6564" w:author="Author">
              <w:r w:rsidRPr="002D383D">
                <w:rPr>
                  <w:b/>
                </w:rPr>
                <w:t>Out</w:t>
              </w:r>
            </w:ins>
          </w:p>
        </w:tc>
        <w:tc>
          <w:tcPr>
            <w:tcW w:w="1216" w:type="dxa"/>
          </w:tcPr>
          <w:p w:rsidR="00C70C58" w:rsidRDefault="00C70C58" w:rsidP="00C70C58">
            <w:pPr>
              <w:spacing w:after="80"/>
              <w:jc w:val="center"/>
              <w:rPr>
                <w:ins w:id="6565" w:author="Author"/>
                <w:b/>
              </w:rPr>
            </w:pPr>
            <w:ins w:id="6566" w:author="Author">
              <w:r w:rsidRPr="002D383D">
                <w:rPr>
                  <w:b/>
                </w:rPr>
                <w:t>InOut</w:t>
              </w:r>
            </w:ins>
          </w:p>
        </w:tc>
      </w:tr>
      <w:tr w:rsidR="00C70C58" w:rsidTr="00C70C58">
        <w:trPr>
          <w:ins w:id="6567" w:author="Author"/>
        </w:trPr>
        <w:tc>
          <w:tcPr>
            <w:tcW w:w="2616" w:type="dxa"/>
          </w:tcPr>
          <w:p w:rsidR="00C70C58" w:rsidRPr="00C70C58" w:rsidRDefault="00C70C58" w:rsidP="00C70C58">
            <w:pPr>
              <w:spacing w:after="80"/>
              <w:rPr>
                <w:ins w:id="6568" w:author="Author"/>
              </w:rPr>
            </w:pPr>
            <w:ins w:id="6569" w:author="Author">
              <w:r w:rsidRPr="00C70C58">
                <w:t>Tx_Jitter</w:t>
              </w:r>
            </w:ins>
          </w:p>
        </w:tc>
        <w:tc>
          <w:tcPr>
            <w:tcW w:w="1325" w:type="dxa"/>
          </w:tcPr>
          <w:p w:rsidR="00C70C58" w:rsidRDefault="00C70C58" w:rsidP="00C70C58">
            <w:pPr>
              <w:spacing w:after="80"/>
              <w:jc w:val="center"/>
              <w:rPr>
                <w:ins w:id="6570" w:author="Author"/>
                <w:rFonts w:cs="Arial"/>
                <w:b/>
              </w:rPr>
            </w:pPr>
            <w:ins w:id="6571" w:author="Author">
              <w:r>
                <w:t>No</w:t>
              </w:r>
            </w:ins>
          </w:p>
        </w:tc>
        <w:tc>
          <w:tcPr>
            <w:tcW w:w="1273" w:type="dxa"/>
          </w:tcPr>
          <w:p w:rsidR="00C70C58" w:rsidRDefault="00AF3F30" w:rsidP="00C70C58">
            <w:pPr>
              <w:spacing w:after="80"/>
              <w:jc w:val="center"/>
              <w:rPr>
                <w:ins w:id="6572" w:author="Author"/>
                <w:rFonts w:cs="Arial"/>
                <w:b/>
              </w:rPr>
            </w:pPr>
            <w:ins w:id="6573" w:author="Author">
              <w:r>
                <w:t>No Jitter</w:t>
              </w:r>
            </w:ins>
          </w:p>
        </w:tc>
        <w:tc>
          <w:tcPr>
            <w:tcW w:w="1150" w:type="dxa"/>
          </w:tcPr>
          <w:p w:rsidR="00C70C58" w:rsidRDefault="00C70C58" w:rsidP="00C70C58">
            <w:pPr>
              <w:spacing w:after="80"/>
              <w:jc w:val="center"/>
              <w:rPr>
                <w:ins w:id="6574" w:author="Author"/>
                <w:rFonts w:cs="Arial"/>
                <w:b/>
              </w:rPr>
            </w:pPr>
            <w:ins w:id="6575" w:author="Author">
              <w:r>
                <w:t>X</w:t>
              </w:r>
            </w:ins>
          </w:p>
        </w:tc>
        <w:tc>
          <w:tcPr>
            <w:tcW w:w="1084" w:type="dxa"/>
          </w:tcPr>
          <w:p w:rsidR="00C70C58" w:rsidRDefault="00C70C58" w:rsidP="00C70C58">
            <w:pPr>
              <w:spacing w:after="80"/>
              <w:jc w:val="center"/>
              <w:rPr>
                <w:ins w:id="6576" w:author="Author"/>
              </w:rPr>
            </w:pPr>
          </w:p>
        </w:tc>
        <w:tc>
          <w:tcPr>
            <w:tcW w:w="1142" w:type="dxa"/>
          </w:tcPr>
          <w:p w:rsidR="00C70C58" w:rsidRDefault="00C70C58" w:rsidP="00C70C58">
            <w:pPr>
              <w:spacing w:after="80"/>
              <w:jc w:val="center"/>
              <w:rPr>
                <w:ins w:id="6577" w:author="Author"/>
              </w:rPr>
            </w:pPr>
            <w:ins w:id="6578" w:author="Author">
              <w:r>
                <w:t>X</w:t>
              </w:r>
              <w:r w:rsidRPr="003B6E12">
                <w:rPr>
                  <w:vertAlign w:val="superscript"/>
                </w:rPr>
                <w:t>3</w:t>
              </w:r>
            </w:ins>
          </w:p>
        </w:tc>
        <w:tc>
          <w:tcPr>
            <w:tcW w:w="1216" w:type="dxa"/>
          </w:tcPr>
          <w:p w:rsidR="00C70C58" w:rsidRDefault="00C70C58" w:rsidP="00C70C58">
            <w:pPr>
              <w:spacing w:after="80"/>
              <w:rPr>
                <w:ins w:id="6579" w:author="Author"/>
              </w:rPr>
            </w:pPr>
          </w:p>
        </w:tc>
      </w:tr>
      <w:tr w:rsidR="00C70C58" w:rsidTr="00C70C58">
        <w:trPr>
          <w:trHeight w:val="269"/>
          <w:ins w:id="6580" w:author="Author"/>
        </w:trPr>
        <w:tc>
          <w:tcPr>
            <w:tcW w:w="2616" w:type="dxa"/>
          </w:tcPr>
          <w:p w:rsidR="00C70C58" w:rsidRPr="00AF3F30" w:rsidRDefault="00C70C58" w:rsidP="00C70C58">
            <w:pPr>
              <w:spacing w:after="80"/>
              <w:rPr>
                <w:ins w:id="6581" w:author="Author"/>
                <w:rFonts w:cs="Arial"/>
                <w:rPrChange w:id="6582" w:author="Author">
                  <w:rPr>
                    <w:ins w:id="6583" w:author="Author"/>
                    <w:rFonts w:cs="Arial"/>
                    <w:b/>
                  </w:rPr>
                </w:rPrChange>
              </w:rPr>
            </w:pPr>
            <w:ins w:id="6584" w:author="Author">
              <w:r w:rsidRPr="00AF3F30">
                <w:rPr>
                  <w:rFonts w:cs="Arial"/>
                  <w:rPrChange w:id="6585" w:author="Author">
                    <w:rPr>
                      <w:rFonts w:cs="Arial"/>
                      <w:b/>
                    </w:rPr>
                  </w:rPrChange>
                </w:rPr>
                <w:t>Tx_Dj</w:t>
              </w:r>
            </w:ins>
          </w:p>
        </w:tc>
        <w:tc>
          <w:tcPr>
            <w:tcW w:w="1325" w:type="dxa"/>
          </w:tcPr>
          <w:p w:rsidR="00C70C58" w:rsidRDefault="00C70C58" w:rsidP="00C70C58">
            <w:pPr>
              <w:spacing w:after="80"/>
              <w:jc w:val="center"/>
              <w:rPr>
                <w:ins w:id="6586" w:author="Author"/>
                <w:rFonts w:cs="Arial"/>
                <w:b/>
              </w:rPr>
            </w:pPr>
            <w:ins w:id="6587" w:author="Author">
              <w:r>
                <w:t>No</w:t>
              </w:r>
            </w:ins>
          </w:p>
        </w:tc>
        <w:tc>
          <w:tcPr>
            <w:tcW w:w="1273" w:type="dxa"/>
          </w:tcPr>
          <w:p w:rsidR="00C70C58" w:rsidRDefault="00AF3F30" w:rsidP="00C70C58">
            <w:pPr>
              <w:spacing w:after="80"/>
              <w:jc w:val="center"/>
              <w:rPr>
                <w:ins w:id="6588" w:author="Author"/>
                <w:rFonts w:cs="Arial"/>
                <w:b/>
              </w:rPr>
            </w:pPr>
            <w:ins w:id="6589" w:author="Author">
              <w:r>
                <w:t>0</w:t>
              </w:r>
            </w:ins>
          </w:p>
        </w:tc>
        <w:tc>
          <w:tcPr>
            <w:tcW w:w="1150" w:type="dxa"/>
          </w:tcPr>
          <w:p w:rsidR="00C70C58" w:rsidRDefault="00C70C58" w:rsidP="00C70C58">
            <w:pPr>
              <w:spacing w:after="80"/>
              <w:jc w:val="center"/>
              <w:rPr>
                <w:ins w:id="6590" w:author="Author"/>
                <w:rFonts w:cs="Arial"/>
                <w:b/>
              </w:rPr>
            </w:pPr>
            <w:ins w:id="6591" w:author="Author">
              <w:r>
                <w:t>X</w:t>
              </w:r>
            </w:ins>
          </w:p>
        </w:tc>
        <w:tc>
          <w:tcPr>
            <w:tcW w:w="1084" w:type="dxa"/>
          </w:tcPr>
          <w:p w:rsidR="00C70C58" w:rsidRDefault="00C70C58" w:rsidP="00C70C58">
            <w:pPr>
              <w:spacing w:after="80"/>
              <w:jc w:val="center"/>
              <w:rPr>
                <w:ins w:id="6592" w:author="Author"/>
              </w:rPr>
            </w:pPr>
          </w:p>
        </w:tc>
        <w:tc>
          <w:tcPr>
            <w:tcW w:w="1142" w:type="dxa"/>
          </w:tcPr>
          <w:p w:rsidR="00C70C58" w:rsidRDefault="00C70C58" w:rsidP="00C70C58">
            <w:pPr>
              <w:spacing w:after="80"/>
              <w:jc w:val="center"/>
              <w:rPr>
                <w:ins w:id="6593" w:author="Author"/>
              </w:rPr>
            </w:pPr>
          </w:p>
        </w:tc>
        <w:tc>
          <w:tcPr>
            <w:tcW w:w="1216" w:type="dxa"/>
          </w:tcPr>
          <w:p w:rsidR="00C70C58" w:rsidRDefault="00C70C58" w:rsidP="00C70C58">
            <w:pPr>
              <w:spacing w:after="80"/>
              <w:rPr>
                <w:ins w:id="6594" w:author="Author"/>
              </w:rPr>
            </w:pPr>
          </w:p>
        </w:tc>
      </w:tr>
      <w:tr w:rsidR="00C70C58" w:rsidTr="00C70C58">
        <w:trPr>
          <w:ins w:id="6595" w:author="Author"/>
        </w:trPr>
        <w:tc>
          <w:tcPr>
            <w:tcW w:w="2616" w:type="dxa"/>
          </w:tcPr>
          <w:p w:rsidR="00C70C58" w:rsidRPr="00AF3F30" w:rsidRDefault="00C70C58" w:rsidP="00C70C58">
            <w:pPr>
              <w:spacing w:after="80"/>
              <w:rPr>
                <w:ins w:id="6596" w:author="Author"/>
                <w:rFonts w:cs="Arial"/>
                <w:rPrChange w:id="6597" w:author="Author">
                  <w:rPr>
                    <w:ins w:id="6598" w:author="Author"/>
                    <w:rFonts w:cs="Arial"/>
                    <w:b/>
                  </w:rPr>
                </w:rPrChange>
              </w:rPr>
            </w:pPr>
            <w:ins w:id="6599" w:author="Author">
              <w:r w:rsidRPr="00AF3F30">
                <w:rPr>
                  <w:rFonts w:cs="Arial"/>
                  <w:rPrChange w:id="6600" w:author="Author">
                    <w:rPr>
                      <w:rFonts w:cs="Arial"/>
                      <w:b/>
                    </w:rPr>
                  </w:rPrChange>
                </w:rPr>
                <w:t>Tx_Rj</w:t>
              </w:r>
            </w:ins>
          </w:p>
        </w:tc>
        <w:tc>
          <w:tcPr>
            <w:tcW w:w="1325" w:type="dxa"/>
          </w:tcPr>
          <w:p w:rsidR="00C70C58" w:rsidRDefault="00C70C58" w:rsidP="00C70C58">
            <w:pPr>
              <w:spacing w:after="80"/>
              <w:jc w:val="center"/>
              <w:rPr>
                <w:ins w:id="6601" w:author="Author"/>
                <w:rFonts w:cs="Arial"/>
                <w:b/>
              </w:rPr>
            </w:pPr>
            <w:ins w:id="6602" w:author="Author">
              <w:r>
                <w:t>No</w:t>
              </w:r>
            </w:ins>
          </w:p>
        </w:tc>
        <w:tc>
          <w:tcPr>
            <w:tcW w:w="1273" w:type="dxa"/>
          </w:tcPr>
          <w:p w:rsidR="00C70C58" w:rsidRDefault="00AF3F30" w:rsidP="00C70C58">
            <w:pPr>
              <w:spacing w:after="80"/>
              <w:jc w:val="center"/>
              <w:rPr>
                <w:ins w:id="6603" w:author="Author"/>
                <w:rFonts w:cs="Arial"/>
                <w:b/>
              </w:rPr>
            </w:pPr>
            <w:ins w:id="6604" w:author="Author">
              <w:r>
                <w:t>0</w:t>
              </w:r>
            </w:ins>
          </w:p>
        </w:tc>
        <w:tc>
          <w:tcPr>
            <w:tcW w:w="1150" w:type="dxa"/>
          </w:tcPr>
          <w:p w:rsidR="00C70C58" w:rsidRDefault="00C70C58" w:rsidP="00C70C58">
            <w:pPr>
              <w:spacing w:after="80"/>
              <w:jc w:val="center"/>
              <w:rPr>
                <w:ins w:id="6605" w:author="Author"/>
                <w:rFonts w:cs="Arial"/>
                <w:b/>
              </w:rPr>
            </w:pPr>
            <w:ins w:id="6606" w:author="Author">
              <w:r>
                <w:t>X</w:t>
              </w:r>
            </w:ins>
          </w:p>
        </w:tc>
        <w:tc>
          <w:tcPr>
            <w:tcW w:w="1084" w:type="dxa"/>
          </w:tcPr>
          <w:p w:rsidR="00C70C58" w:rsidRDefault="00C70C58" w:rsidP="00C70C58">
            <w:pPr>
              <w:spacing w:after="80"/>
              <w:jc w:val="center"/>
              <w:rPr>
                <w:ins w:id="6607" w:author="Author"/>
              </w:rPr>
            </w:pPr>
          </w:p>
        </w:tc>
        <w:tc>
          <w:tcPr>
            <w:tcW w:w="1142" w:type="dxa"/>
          </w:tcPr>
          <w:p w:rsidR="00C70C58" w:rsidRDefault="00C70C58" w:rsidP="00C70C58">
            <w:pPr>
              <w:spacing w:after="80"/>
              <w:jc w:val="center"/>
              <w:rPr>
                <w:ins w:id="6608" w:author="Author"/>
              </w:rPr>
            </w:pPr>
          </w:p>
        </w:tc>
        <w:tc>
          <w:tcPr>
            <w:tcW w:w="1216" w:type="dxa"/>
          </w:tcPr>
          <w:p w:rsidR="00C70C58" w:rsidRDefault="00C70C58" w:rsidP="00C70C58">
            <w:pPr>
              <w:spacing w:after="80"/>
              <w:rPr>
                <w:ins w:id="6609" w:author="Author"/>
              </w:rPr>
            </w:pPr>
          </w:p>
        </w:tc>
      </w:tr>
      <w:tr w:rsidR="00C70C58" w:rsidTr="00C70C58">
        <w:trPr>
          <w:ins w:id="6610" w:author="Author"/>
        </w:trPr>
        <w:tc>
          <w:tcPr>
            <w:tcW w:w="2616" w:type="dxa"/>
          </w:tcPr>
          <w:p w:rsidR="00C70C58" w:rsidRPr="00AF3F30" w:rsidRDefault="00C70C58" w:rsidP="00C70C58">
            <w:pPr>
              <w:spacing w:after="80"/>
              <w:rPr>
                <w:ins w:id="6611" w:author="Author"/>
                <w:rFonts w:cs="Arial"/>
                <w:rPrChange w:id="6612" w:author="Author">
                  <w:rPr>
                    <w:ins w:id="6613" w:author="Author"/>
                    <w:rFonts w:cs="Arial"/>
                    <w:b/>
                  </w:rPr>
                </w:rPrChange>
              </w:rPr>
            </w:pPr>
            <w:ins w:id="6614" w:author="Author">
              <w:r w:rsidRPr="00AF3F30">
                <w:rPr>
                  <w:rFonts w:cs="Arial"/>
                  <w:rPrChange w:id="6615" w:author="Author">
                    <w:rPr>
                      <w:rFonts w:cs="Arial"/>
                      <w:b/>
                    </w:rPr>
                  </w:rPrChange>
                </w:rPr>
                <w:t>Tx_Sj</w:t>
              </w:r>
            </w:ins>
          </w:p>
        </w:tc>
        <w:tc>
          <w:tcPr>
            <w:tcW w:w="1325" w:type="dxa"/>
          </w:tcPr>
          <w:p w:rsidR="00C70C58" w:rsidRDefault="00C70C58" w:rsidP="00C70C58">
            <w:pPr>
              <w:spacing w:after="80"/>
              <w:jc w:val="center"/>
              <w:rPr>
                <w:ins w:id="6616" w:author="Author"/>
                <w:rFonts w:cs="Arial"/>
                <w:b/>
              </w:rPr>
            </w:pPr>
            <w:ins w:id="6617" w:author="Author">
              <w:r>
                <w:t>No</w:t>
              </w:r>
            </w:ins>
          </w:p>
        </w:tc>
        <w:tc>
          <w:tcPr>
            <w:tcW w:w="1273" w:type="dxa"/>
          </w:tcPr>
          <w:p w:rsidR="00C70C58" w:rsidRDefault="00AF3F30" w:rsidP="00C70C58">
            <w:pPr>
              <w:spacing w:after="80"/>
              <w:jc w:val="center"/>
              <w:rPr>
                <w:ins w:id="6618" w:author="Author"/>
                <w:rFonts w:cs="Arial"/>
                <w:b/>
              </w:rPr>
            </w:pPr>
            <w:ins w:id="6619" w:author="Author">
              <w:r>
                <w:t>0</w:t>
              </w:r>
            </w:ins>
          </w:p>
        </w:tc>
        <w:tc>
          <w:tcPr>
            <w:tcW w:w="1150" w:type="dxa"/>
          </w:tcPr>
          <w:p w:rsidR="00C70C58" w:rsidRDefault="00C70C58" w:rsidP="00C70C58">
            <w:pPr>
              <w:spacing w:after="80"/>
              <w:jc w:val="center"/>
              <w:rPr>
                <w:ins w:id="6620" w:author="Author"/>
                <w:rFonts w:cs="Arial"/>
                <w:b/>
              </w:rPr>
            </w:pPr>
            <w:ins w:id="6621" w:author="Author">
              <w:r>
                <w:t>X</w:t>
              </w:r>
            </w:ins>
          </w:p>
        </w:tc>
        <w:tc>
          <w:tcPr>
            <w:tcW w:w="1084" w:type="dxa"/>
          </w:tcPr>
          <w:p w:rsidR="00C70C58" w:rsidRDefault="00C70C58" w:rsidP="00C70C58">
            <w:pPr>
              <w:spacing w:after="80"/>
              <w:jc w:val="center"/>
              <w:rPr>
                <w:ins w:id="6622" w:author="Author"/>
              </w:rPr>
            </w:pPr>
          </w:p>
        </w:tc>
        <w:tc>
          <w:tcPr>
            <w:tcW w:w="1142" w:type="dxa"/>
          </w:tcPr>
          <w:p w:rsidR="00C70C58" w:rsidRDefault="00C70C58" w:rsidP="00C70C58">
            <w:pPr>
              <w:spacing w:after="80"/>
              <w:jc w:val="center"/>
              <w:rPr>
                <w:ins w:id="6623" w:author="Author"/>
              </w:rPr>
            </w:pPr>
          </w:p>
        </w:tc>
        <w:tc>
          <w:tcPr>
            <w:tcW w:w="1216" w:type="dxa"/>
          </w:tcPr>
          <w:p w:rsidR="00C70C58" w:rsidRDefault="00C70C58" w:rsidP="00C70C58">
            <w:pPr>
              <w:spacing w:after="80"/>
              <w:rPr>
                <w:ins w:id="6624" w:author="Author"/>
              </w:rPr>
            </w:pPr>
          </w:p>
        </w:tc>
      </w:tr>
      <w:tr w:rsidR="00C70C58" w:rsidTr="00C70C58">
        <w:trPr>
          <w:ins w:id="6625" w:author="Author"/>
        </w:trPr>
        <w:tc>
          <w:tcPr>
            <w:tcW w:w="2616" w:type="dxa"/>
          </w:tcPr>
          <w:p w:rsidR="00C70C58" w:rsidRPr="00AF3F30" w:rsidRDefault="00C70C58" w:rsidP="00C70C58">
            <w:pPr>
              <w:spacing w:after="80"/>
              <w:rPr>
                <w:ins w:id="6626" w:author="Author"/>
                <w:rFonts w:cs="Arial"/>
                <w:rPrChange w:id="6627" w:author="Author">
                  <w:rPr>
                    <w:ins w:id="6628" w:author="Author"/>
                    <w:rFonts w:cs="Arial"/>
                    <w:b/>
                  </w:rPr>
                </w:rPrChange>
              </w:rPr>
            </w:pPr>
            <w:ins w:id="6629" w:author="Author">
              <w:r w:rsidRPr="00AF3F30">
                <w:rPr>
                  <w:rFonts w:cs="Arial"/>
                  <w:rPrChange w:id="6630" w:author="Author">
                    <w:rPr>
                      <w:rFonts w:cs="Arial"/>
                      <w:b/>
                    </w:rPr>
                  </w:rPrChange>
                </w:rPr>
                <w:t>Tx_DCD</w:t>
              </w:r>
            </w:ins>
          </w:p>
        </w:tc>
        <w:tc>
          <w:tcPr>
            <w:tcW w:w="1325" w:type="dxa"/>
          </w:tcPr>
          <w:p w:rsidR="00C70C58" w:rsidRDefault="00C70C58" w:rsidP="00C70C58">
            <w:pPr>
              <w:spacing w:after="80"/>
              <w:jc w:val="center"/>
              <w:rPr>
                <w:ins w:id="6631" w:author="Author"/>
                <w:rFonts w:cs="Arial"/>
                <w:b/>
              </w:rPr>
            </w:pPr>
            <w:ins w:id="6632" w:author="Author">
              <w:r>
                <w:t>No</w:t>
              </w:r>
            </w:ins>
          </w:p>
        </w:tc>
        <w:tc>
          <w:tcPr>
            <w:tcW w:w="1273" w:type="dxa"/>
          </w:tcPr>
          <w:p w:rsidR="00C70C58" w:rsidRDefault="00C70C58" w:rsidP="00C70C58">
            <w:pPr>
              <w:spacing w:after="80"/>
              <w:jc w:val="center"/>
              <w:rPr>
                <w:ins w:id="6633" w:author="Author"/>
                <w:rFonts w:cs="Arial"/>
                <w:b/>
              </w:rPr>
            </w:pPr>
            <w:ins w:id="6634" w:author="Author">
              <w:r>
                <w:t>0</w:t>
              </w:r>
            </w:ins>
          </w:p>
        </w:tc>
        <w:tc>
          <w:tcPr>
            <w:tcW w:w="1150" w:type="dxa"/>
          </w:tcPr>
          <w:p w:rsidR="00C70C58" w:rsidRDefault="00C70C58" w:rsidP="00C70C58">
            <w:pPr>
              <w:spacing w:after="80"/>
              <w:jc w:val="center"/>
              <w:rPr>
                <w:ins w:id="6635" w:author="Author"/>
                <w:rFonts w:cs="Arial"/>
                <w:b/>
              </w:rPr>
            </w:pPr>
            <w:ins w:id="6636" w:author="Author">
              <w:r>
                <w:t>X</w:t>
              </w:r>
            </w:ins>
          </w:p>
        </w:tc>
        <w:tc>
          <w:tcPr>
            <w:tcW w:w="1084" w:type="dxa"/>
          </w:tcPr>
          <w:p w:rsidR="00C70C58" w:rsidRDefault="00C70C58" w:rsidP="00C70C58">
            <w:pPr>
              <w:spacing w:after="80"/>
              <w:jc w:val="center"/>
              <w:rPr>
                <w:ins w:id="6637" w:author="Author"/>
              </w:rPr>
            </w:pPr>
          </w:p>
        </w:tc>
        <w:tc>
          <w:tcPr>
            <w:tcW w:w="1142" w:type="dxa"/>
          </w:tcPr>
          <w:p w:rsidR="00C70C58" w:rsidRDefault="00C70C58" w:rsidP="00C70C58">
            <w:pPr>
              <w:spacing w:after="80"/>
              <w:jc w:val="center"/>
              <w:rPr>
                <w:ins w:id="6638" w:author="Author"/>
              </w:rPr>
            </w:pPr>
            <w:ins w:id="6639" w:author="Author">
              <w:r>
                <w:t>X</w:t>
              </w:r>
              <w:r w:rsidRPr="003B6E12">
                <w:rPr>
                  <w:vertAlign w:val="superscript"/>
                </w:rPr>
                <w:t>3</w:t>
              </w:r>
            </w:ins>
          </w:p>
        </w:tc>
        <w:tc>
          <w:tcPr>
            <w:tcW w:w="1216" w:type="dxa"/>
          </w:tcPr>
          <w:p w:rsidR="00C70C58" w:rsidRDefault="00C70C58" w:rsidP="00C70C58">
            <w:pPr>
              <w:spacing w:after="80"/>
              <w:rPr>
                <w:ins w:id="6640" w:author="Author"/>
              </w:rPr>
            </w:pPr>
          </w:p>
        </w:tc>
      </w:tr>
      <w:tr w:rsidR="00C70C58" w:rsidTr="00C70C58">
        <w:trPr>
          <w:ins w:id="6641" w:author="Author"/>
        </w:trPr>
        <w:tc>
          <w:tcPr>
            <w:tcW w:w="2616" w:type="dxa"/>
          </w:tcPr>
          <w:p w:rsidR="00C70C58" w:rsidRPr="00AF3F30" w:rsidRDefault="00C70C58" w:rsidP="00C70C58">
            <w:pPr>
              <w:spacing w:after="80"/>
              <w:rPr>
                <w:ins w:id="6642" w:author="Author"/>
                <w:rFonts w:cs="Arial"/>
                <w:rPrChange w:id="6643" w:author="Author">
                  <w:rPr>
                    <w:ins w:id="6644" w:author="Author"/>
                    <w:rFonts w:cs="Arial"/>
                    <w:b/>
                  </w:rPr>
                </w:rPrChange>
              </w:rPr>
            </w:pPr>
            <w:ins w:id="6645" w:author="Author">
              <w:r w:rsidRPr="00AF3F30">
                <w:rPr>
                  <w:rFonts w:cs="Arial"/>
                  <w:rPrChange w:id="6646" w:author="Author">
                    <w:rPr>
                      <w:rFonts w:cs="Arial"/>
                      <w:b/>
                    </w:rPr>
                  </w:rPrChange>
                </w:rPr>
                <w:t>Tx_Sj_Frequency</w:t>
              </w:r>
            </w:ins>
          </w:p>
        </w:tc>
        <w:tc>
          <w:tcPr>
            <w:tcW w:w="1325" w:type="dxa"/>
          </w:tcPr>
          <w:p w:rsidR="00C70C58" w:rsidRDefault="00C70C58" w:rsidP="00C70C58">
            <w:pPr>
              <w:spacing w:after="80"/>
              <w:jc w:val="center"/>
              <w:rPr>
                <w:ins w:id="6647" w:author="Author"/>
                <w:rFonts w:cs="Arial"/>
                <w:b/>
              </w:rPr>
            </w:pPr>
            <w:ins w:id="6648" w:author="Author">
              <w:r>
                <w:t>No</w:t>
              </w:r>
            </w:ins>
          </w:p>
        </w:tc>
        <w:tc>
          <w:tcPr>
            <w:tcW w:w="1273" w:type="dxa"/>
          </w:tcPr>
          <w:p w:rsidR="00C70C58" w:rsidRDefault="00AF3F30" w:rsidP="00C70C58">
            <w:pPr>
              <w:spacing w:after="80"/>
              <w:jc w:val="center"/>
              <w:rPr>
                <w:ins w:id="6649" w:author="Author"/>
                <w:rFonts w:cs="Arial"/>
                <w:b/>
              </w:rPr>
            </w:pPr>
            <w:ins w:id="6650" w:author="Author">
              <w:r>
                <w:t>Undefined</w:t>
              </w:r>
            </w:ins>
          </w:p>
        </w:tc>
        <w:tc>
          <w:tcPr>
            <w:tcW w:w="1150" w:type="dxa"/>
          </w:tcPr>
          <w:p w:rsidR="00C70C58" w:rsidRDefault="00C70C58" w:rsidP="00C70C58">
            <w:pPr>
              <w:spacing w:after="80"/>
              <w:jc w:val="center"/>
              <w:rPr>
                <w:ins w:id="6651" w:author="Author"/>
                <w:rFonts w:cs="Arial"/>
                <w:b/>
              </w:rPr>
            </w:pPr>
            <w:ins w:id="6652" w:author="Author">
              <w:r>
                <w:t>X</w:t>
              </w:r>
            </w:ins>
          </w:p>
        </w:tc>
        <w:tc>
          <w:tcPr>
            <w:tcW w:w="1084" w:type="dxa"/>
          </w:tcPr>
          <w:p w:rsidR="00C70C58" w:rsidRDefault="00C70C58" w:rsidP="00C70C58">
            <w:pPr>
              <w:spacing w:after="80"/>
              <w:jc w:val="center"/>
              <w:rPr>
                <w:ins w:id="6653" w:author="Author"/>
              </w:rPr>
            </w:pPr>
          </w:p>
        </w:tc>
        <w:tc>
          <w:tcPr>
            <w:tcW w:w="1142" w:type="dxa"/>
          </w:tcPr>
          <w:p w:rsidR="00C70C58" w:rsidRDefault="00C70C58" w:rsidP="00C70C58">
            <w:pPr>
              <w:spacing w:after="80"/>
              <w:jc w:val="center"/>
              <w:rPr>
                <w:ins w:id="6654" w:author="Author"/>
              </w:rPr>
            </w:pPr>
          </w:p>
        </w:tc>
        <w:tc>
          <w:tcPr>
            <w:tcW w:w="1216" w:type="dxa"/>
          </w:tcPr>
          <w:p w:rsidR="00C70C58" w:rsidRDefault="00C70C58" w:rsidP="00C70C58">
            <w:pPr>
              <w:spacing w:after="80"/>
              <w:rPr>
                <w:ins w:id="6655" w:author="Author"/>
              </w:rPr>
            </w:pPr>
          </w:p>
        </w:tc>
      </w:tr>
      <w:tr w:rsidR="00C70C58" w:rsidTr="00C70C58">
        <w:trPr>
          <w:ins w:id="6656" w:author="Author"/>
        </w:trPr>
        <w:tc>
          <w:tcPr>
            <w:tcW w:w="2616" w:type="dxa"/>
          </w:tcPr>
          <w:p w:rsidR="00C70C58" w:rsidRPr="00AF3F30" w:rsidRDefault="00C70C58" w:rsidP="00C70C58">
            <w:pPr>
              <w:spacing w:after="80"/>
              <w:rPr>
                <w:ins w:id="6657" w:author="Author"/>
                <w:rFonts w:cs="Arial"/>
                <w:rPrChange w:id="6658" w:author="Author">
                  <w:rPr>
                    <w:ins w:id="6659" w:author="Author"/>
                    <w:rFonts w:cs="Arial"/>
                    <w:b/>
                  </w:rPr>
                </w:rPrChange>
              </w:rPr>
            </w:pPr>
            <w:ins w:id="6660" w:author="Author">
              <w:r w:rsidRPr="00AF3F30">
                <w:rPr>
                  <w:rFonts w:cs="Arial"/>
                  <w:rPrChange w:id="6661" w:author="Author">
                    <w:rPr>
                      <w:rFonts w:cs="Arial"/>
                      <w:b/>
                    </w:rPr>
                  </w:rPrChange>
                </w:rPr>
                <w:t>Rx_Receiver_Sensitivity</w:t>
              </w:r>
            </w:ins>
          </w:p>
        </w:tc>
        <w:tc>
          <w:tcPr>
            <w:tcW w:w="1325" w:type="dxa"/>
          </w:tcPr>
          <w:p w:rsidR="00C70C58" w:rsidRDefault="00C70C58" w:rsidP="00C70C58">
            <w:pPr>
              <w:spacing w:after="80"/>
              <w:jc w:val="center"/>
              <w:rPr>
                <w:ins w:id="6662" w:author="Author"/>
                <w:rFonts w:cs="Arial"/>
                <w:b/>
              </w:rPr>
            </w:pPr>
            <w:ins w:id="6663" w:author="Author">
              <w:r>
                <w:t>No</w:t>
              </w:r>
            </w:ins>
          </w:p>
        </w:tc>
        <w:tc>
          <w:tcPr>
            <w:tcW w:w="1273" w:type="dxa"/>
          </w:tcPr>
          <w:p w:rsidR="00C70C58" w:rsidRDefault="00AF3F30" w:rsidP="00C70C58">
            <w:pPr>
              <w:spacing w:after="80"/>
              <w:jc w:val="center"/>
              <w:rPr>
                <w:ins w:id="6664" w:author="Author"/>
                <w:rFonts w:cs="Arial"/>
                <w:b/>
              </w:rPr>
            </w:pPr>
            <w:ins w:id="6665" w:author="Author">
              <w:r>
                <w:t>0</w:t>
              </w:r>
            </w:ins>
          </w:p>
        </w:tc>
        <w:tc>
          <w:tcPr>
            <w:tcW w:w="1150" w:type="dxa"/>
          </w:tcPr>
          <w:p w:rsidR="00C70C58" w:rsidRDefault="00C70C58" w:rsidP="00C70C58">
            <w:pPr>
              <w:spacing w:after="80"/>
              <w:jc w:val="center"/>
              <w:rPr>
                <w:ins w:id="6666" w:author="Author"/>
                <w:rFonts w:cs="Arial"/>
                <w:b/>
              </w:rPr>
            </w:pPr>
            <w:ins w:id="6667" w:author="Author">
              <w:r>
                <w:t>X</w:t>
              </w:r>
            </w:ins>
          </w:p>
        </w:tc>
        <w:tc>
          <w:tcPr>
            <w:tcW w:w="1084" w:type="dxa"/>
          </w:tcPr>
          <w:p w:rsidR="00C70C58" w:rsidRDefault="00C70C58" w:rsidP="00C70C58">
            <w:pPr>
              <w:spacing w:after="80"/>
              <w:jc w:val="center"/>
              <w:rPr>
                <w:ins w:id="6668" w:author="Author"/>
              </w:rPr>
            </w:pPr>
          </w:p>
        </w:tc>
        <w:tc>
          <w:tcPr>
            <w:tcW w:w="1142" w:type="dxa"/>
          </w:tcPr>
          <w:p w:rsidR="00C70C58" w:rsidRDefault="00AF3F30" w:rsidP="00C70C58">
            <w:pPr>
              <w:spacing w:after="80"/>
              <w:jc w:val="center"/>
              <w:rPr>
                <w:ins w:id="6669" w:author="Author"/>
                <w:rFonts w:cs="Arial"/>
                <w:b/>
              </w:rPr>
            </w:pPr>
            <w:ins w:id="6670" w:author="Author">
              <w:r>
                <w:t>X</w:t>
              </w:r>
            </w:ins>
          </w:p>
        </w:tc>
        <w:tc>
          <w:tcPr>
            <w:tcW w:w="1216" w:type="dxa"/>
          </w:tcPr>
          <w:p w:rsidR="00C70C58" w:rsidRDefault="00C70C58" w:rsidP="00C70C58">
            <w:pPr>
              <w:spacing w:after="80"/>
              <w:rPr>
                <w:ins w:id="6671" w:author="Author"/>
              </w:rPr>
            </w:pPr>
          </w:p>
        </w:tc>
      </w:tr>
      <w:tr w:rsidR="00C70C58" w:rsidTr="00C70C58">
        <w:trPr>
          <w:ins w:id="6672" w:author="Author"/>
        </w:trPr>
        <w:tc>
          <w:tcPr>
            <w:tcW w:w="2616" w:type="dxa"/>
          </w:tcPr>
          <w:p w:rsidR="00C70C58" w:rsidRPr="00AF3F30" w:rsidRDefault="00AF3F30" w:rsidP="00C70C58">
            <w:pPr>
              <w:spacing w:after="80"/>
              <w:rPr>
                <w:ins w:id="6673" w:author="Author"/>
                <w:rFonts w:cs="Arial"/>
                <w:rPrChange w:id="6674" w:author="Author">
                  <w:rPr>
                    <w:ins w:id="6675" w:author="Author"/>
                    <w:rFonts w:cs="Arial"/>
                    <w:b/>
                  </w:rPr>
                </w:rPrChange>
              </w:rPr>
            </w:pPr>
            <w:ins w:id="6676" w:author="Author">
              <w:r w:rsidRPr="00AF3F30">
                <w:rPr>
                  <w:rFonts w:cs="Arial"/>
                  <w:rPrChange w:id="6677" w:author="Author">
                    <w:rPr>
                      <w:rFonts w:cs="Arial"/>
                      <w:b/>
                    </w:rPr>
                  </w:rPrChange>
                </w:rPr>
                <w:t>Rx_Clock_PDF</w:t>
              </w:r>
            </w:ins>
          </w:p>
        </w:tc>
        <w:tc>
          <w:tcPr>
            <w:tcW w:w="1325" w:type="dxa"/>
          </w:tcPr>
          <w:p w:rsidR="00C70C58" w:rsidRDefault="00C70C58" w:rsidP="00C70C58">
            <w:pPr>
              <w:spacing w:after="80"/>
              <w:jc w:val="center"/>
              <w:rPr>
                <w:ins w:id="6678" w:author="Author"/>
                <w:rFonts w:cs="Arial"/>
                <w:b/>
              </w:rPr>
            </w:pPr>
            <w:ins w:id="6679" w:author="Author">
              <w:r>
                <w:t>No</w:t>
              </w:r>
            </w:ins>
          </w:p>
        </w:tc>
        <w:tc>
          <w:tcPr>
            <w:tcW w:w="1273" w:type="dxa"/>
          </w:tcPr>
          <w:p w:rsidR="00C70C58" w:rsidRDefault="00AF3F30" w:rsidP="00C70C58">
            <w:pPr>
              <w:spacing w:after="80"/>
              <w:jc w:val="center"/>
              <w:rPr>
                <w:ins w:id="6680" w:author="Author"/>
                <w:rFonts w:cs="Arial"/>
                <w:b/>
              </w:rPr>
            </w:pPr>
            <w:ins w:id="6681" w:author="Author">
              <w:r>
                <w:t>Clock Centered</w:t>
              </w:r>
            </w:ins>
          </w:p>
        </w:tc>
        <w:tc>
          <w:tcPr>
            <w:tcW w:w="1150" w:type="dxa"/>
          </w:tcPr>
          <w:p w:rsidR="00C70C58" w:rsidRDefault="00C70C58" w:rsidP="00C70C58">
            <w:pPr>
              <w:spacing w:after="80"/>
              <w:jc w:val="center"/>
              <w:rPr>
                <w:ins w:id="6682" w:author="Author"/>
                <w:rFonts w:cs="Arial"/>
                <w:b/>
              </w:rPr>
            </w:pPr>
            <w:ins w:id="6683" w:author="Author">
              <w:r>
                <w:t>X</w:t>
              </w:r>
            </w:ins>
          </w:p>
        </w:tc>
        <w:tc>
          <w:tcPr>
            <w:tcW w:w="1084" w:type="dxa"/>
          </w:tcPr>
          <w:p w:rsidR="00C70C58" w:rsidRDefault="00C70C58" w:rsidP="00C70C58">
            <w:pPr>
              <w:spacing w:after="80"/>
              <w:jc w:val="center"/>
              <w:rPr>
                <w:ins w:id="6684" w:author="Author"/>
              </w:rPr>
            </w:pPr>
          </w:p>
        </w:tc>
        <w:tc>
          <w:tcPr>
            <w:tcW w:w="1142" w:type="dxa"/>
          </w:tcPr>
          <w:p w:rsidR="00C70C58" w:rsidRDefault="00C70C58" w:rsidP="00C70C58">
            <w:pPr>
              <w:spacing w:after="80"/>
              <w:jc w:val="center"/>
              <w:rPr>
                <w:ins w:id="6685" w:author="Author"/>
                <w:rFonts w:cs="Arial"/>
                <w:b/>
              </w:rPr>
            </w:pPr>
          </w:p>
        </w:tc>
        <w:tc>
          <w:tcPr>
            <w:tcW w:w="1216" w:type="dxa"/>
          </w:tcPr>
          <w:p w:rsidR="00C70C58" w:rsidRDefault="00C70C58" w:rsidP="00C70C58">
            <w:pPr>
              <w:spacing w:after="80"/>
              <w:rPr>
                <w:ins w:id="6686" w:author="Author"/>
              </w:rPr>
            </w:pPr>
          </w:p>
        </w:tc>
      </w:tr>
      <w:tr w:rsidR="00C70C58" w:rsidTr="00C70C58">
        <w:trPr>
          <w:ins w:id="6687" w:author="Author"/>
        </w:trPr>
        <w:tc>
          <w:tcPr>
            <w:tcW w:w="2616" w:type="dxa"/>
          </w:tcPr>
          <w:p w:rsidR="00C70C58" w:rsidRPr="00AF3F30" w:rsidRDefault="00AF3F30" w:rsidP="00AF3F30">
            <w:pPr>
              <w:spacing w:after="80"/>
              <w:rPr>
                <w:ins w:id="6688" w:author="Author"/>
                <w:rFonts w:cs="Arial"/>
                <w:rPrChange w:id="6689" w:author="Author">
                  <w:rPr>
                    <w:ins w:id="6690" w:author="Author"/>
                    <w:rFonts w:cs="Arial"/>
                    <w:b/>
                  </w:rPr>
                </w:rPrChange>
              </w:rPr>
            </w:pPr>
            <w:ins w:id="6691" w:author="Author">
              <w:r w:rsidRPr="00AF3F30">
                <w:rPr>
                  <w:rFonts w:cs="Arial"/>
                  <w:rPrChange w:id="6692" w:author="Author">
                    <w:rPr>
                      <w:rFonts w:cs="Arial"/>
                      <w:b/>
                    </w:rPr>
                  </w:rPrChange>
                </w:rPr>
                <w:t>Rx_Clock_Recovery_Mean</w:t>
              </w:r>
            </w:ins>
          </w:p>
        </w:tc>
        <w:tc>
          <w:tcPr>
            <w:tcW w:w="1325" w:type="dxa"/>
          </w:tcPr>
          <w:p w:rsidR="00C70C58" w:rsidRDefault="00C70C58" w:rsidP="00C70C58">
            <w:pPr>
              <w:spacing w:after="80"/>
              <w:jc w:val="center"/>
              <w:rPr>
                <w:ins w:id="6693" w:author="Author"/>
                <w:rFonts w:cs="Arial"/>
                <w:b/>
              </w:rPr>
            </w:pPr>
            <w:ins w:id="6694" w:author="Author">
              <w:r>
                <w:t>No</w:t>
              </w:r>
            </w:ins>
          </w:p>
        </w:tc>
        <w:tc>
          <w:tcPr>
            <w:tcW w:w="1273" w:type="dxa"/>
          </w:tcPr>
          <w:p w:rsidR="00C70C58" w:rsidRDefault="00C70C58" w:rsidP="00C70C58">
            <w:pPr>
              <w:spacing w:after="80"/>
              <w:jc w:val="center"/>
              <w:rPr>
                <w:ins w:id="6695" w:author="Author"/>
                <w:rFonts w:cs="Arial"/>
                <w:b/>
              </w:rPr>
            </w:pPr>
            <w:ins w:id="6696" w:author="Author">
              <w:r>
                <w:t>0</w:t>
              </w:r>
            </w:ins>
          </w:p>
        </w:tc>
        <w:tc>
          <w:tcPr>
            <w:tcW w:w="1150" w:type="dxa"/>
          </w:tcPr>
          <w:p w:rsidR="00C70C58" w:rsidRDefault="00C70C58" w:rsidP="00C70C58">
            <w:pPr>
              <w:spacing w:after="80"/>
              <w:jc w:val="center"/>
              <w:rPr>
                <w:ins w:id="6697" w:author="Author"/>
                <w:rFonts w:cs="Arial"/>
                <w:b/>
              </w:rPr>
            </w:pPr>
            <w:ins w:id="6698" w:author="Author">
              <w:r>
                <w:t>X</w:t>
              </w:r>
            </w:ins>
          </w:p>
        </w:tc>
        <w:tc>
          <w:tcPr>
            <w:tcW w:w="1084" w:type="dxa"/>
          </w:tcPr>
          <w:p w:rsidR="00C70C58" w:rsidRDefault="00C70C58" w:rsidP="00C70C58">
            <w:pPr>
              <w:spacing w:after="80"/>
              <w:jc w:val="center"/>
              <w:rPr>
                <w:ins w:id="6699" w:author="Author"/>
              </w:rPr>
            </w:pPr>
          </w:p>
        </w:tc>
        <w:tc>
          <w:tcPr>
            <w:tcW w:w="1142" w:type="dxa"/>
          </w:tcPr>
          <w:p w:rsidR="00C70C58" w:rsidRDefault="00C70C58" w:rsidP="00C70C58">
            <w:pPr>
              <w:spacing w:after="80"/>
              <w:jc w:val="center"/>
              <w:rPr>
                <w:ins w:id="6700" w:author="Author"/>
                <w:rFonts w:cs="Arial"/>
                <w:b/>
              </w:rPr>
            </w:pPr>
          </w:p>
        </w:tc>
        <w:tc>
          <w:tcPr>
            <w:tcW w:w="1216" w:type="dxa"/>
          </w:tcPr>
          <w:p w:rsidR="00C70C58" w:rsidRDefault="00C70C58" w:rsidP="00C70C58">
            <w:pPr>
              <w:spacing w:after="80"/>
              <w:rPr>
                <w:ins w:id="6701" w:author="Author"/>
              </w:rPr>
            </w:pPr>
          </w:p>
        </w:tc>
      </w:tr>
      <w:tr w:rsidR="00C70C58" w:rsidTr="00C70C58">
        <w:trPr>
          <w:ins w:id="6702" w:author="Author"/>
        </w:trPr>
        <w:tc>
          <w:tcPr>
            <w:tcW w:w="2616" w:type="dxa"/>
          </w:tcPr>
          <w:p w:rsidR="00C70C58" w:rsidRPr="00AF3F30" w:rsidRDefault="00AF3F30" w:rsidP="00AF3F30">
            <w:pPr>
              <w:spacing w:after="80"/>
              <w:rPr>
                <w:ins w:id="6703" w:author="Author"/>
                <w:rFonts w:cs="Arial"/>
                <w:rPrChange w:id="6704" w:author="Author">
                  <w:rPr>
                    <w:ins w:id="6705" w:author="Author"/>
                    <w:rFonts w:cs="Arial"/>
                    <w:b/>
                  </w:rPr>
                </w:rPrChange>
              </w:rPr>
            </w:pPr>
            <w:ins w:id="6706" w:author="Author">
              <w:r w:rsidRPr="00AF3F30">
                <w:rPr>
                  <w:rFonts w:cs="Arial"/>
                  <w:rPrChange w:id="6707" w:author="Author">
                    <w:rPr>
                      <w:rFonts w:cs="Arial"/>
                      <w:b/>
                    </w:rPr>
                  </w:rPrChange>
                </w:rPr>
                <w:t>Rx_Clock_Recovery_Dj</w:t>
              </w:r>
            </w:ins>
          </w:p>
        </w:tc>
        <w:tc>
          <w:tcPr>
            <w:tcW w:w="1325" w:type="dxa"/>
          </w:tcPr>
          <w:p w:rsidR="00C70C58" w:rsidRDefault="00C70C58" w:rsidP="00C70C58">
            <w:pPr>
              <w:spacing w:after="80"/>
              <w:jc w:val="center"/>
              <w:rPr>
                <w:ins w:id="6708" w:author="Author"/>
                <w:rFonts w:cs="Arial"/>
                <w:b/>
              </w:rPr>
            </w:pPr>
            <w:ins w:id="6709" w:author="Author">
              <w:r>
                <w:t>No</w:t>
              </w:r>
            </w:ins>
          </w:p>
        </w:tc>
        <w:tc>
          <w:tcPr>
            <w:tcW w:w="1273" w:type="dxa"/>
          </w:tcPr>
          <w:p w:rsidR="00C70C58" w:rsidRDefault="00AF3F30" w:rsidP="00C70C58">
            <w:pPr>
              <w:spacing w:after="80"/>
              <w:jc w:val="center"/>
              <w:rPr>
                <w:ins w:id="6710" w:author="Author"/>
                <w:rFonts w:cs="Arial"/>
                <w:b/>
              </w:rPr>
            </w:pPr>
            <w:ins w:id="6711" w:author="Author">
              <w:r>
                <w:t>0</w:t>
              </w:r>
            </w:ins>
          </w:p>
        </w:tc>
        <w:tc>
          <w:tcPr>
            <w:tcW w:w="1150" w:type="dxa"/>
          </w:tcPr>
          <w:p w:rsidR="00C70C58" w:rsidRDefault="00C70C58" w:rsidP="00C70C58">
            <w:pPr>
              <w:spacing w:after="80"/>
              <w:jc w:val="center"/>
              <w:rPr>
                <w:ins w:id="6712" w:author="Author"/>
                <w:rFonts w:cs="Arial"/>
                <w:b/>
              </w:rPr>
            </w:pPr>
            <w:ins w:id="6713" w:author="Author">
              <w:r>
                <w:t>X</w:t>
              </w:r>
            </w:ins>
          </w:p>
        </w:tc>
        <w:tc>
          <w:tcPr>
            <w:tcW w:w="1084" w:type="dxa"/>
          </w:tcPr>
          <w:p w:rsidR="00C70C58" w:rsidRDefault="00C70C58" w:rsidP="00C70C58">
            <w:pPr>
              <w:spacing w:after="80"/>
              <w:jc w:val="center"/>
              <w:rPr>
                <w:ins w:id="6714" w:author="Author"/>
              </w:rPr>
            </w:pPr>
          </w:p>
        </w:tc>
        <w:tc>
          <w:tcPr>
            <w:tcW w:w="1142" w:type="dxa"/>
          </w:tcPr>
          <w:p w:rsidR="00C70C58" w:rsidRDefault="00C70C58" w:rsidP="00C70C58">
            <w:pPr>
              <w:spacing w:after="80"/>
              <w:jc w:val="center"/>
              <w:rPr>
                <w:ins w:id="6715" w:author="Author"/>
                <w:rFonts w:cs="Arial"/>
                <w:b/>
              </w:rPr>
            </w:pPr>
          </w:p>
        </w:tc>
        <w:tc>
          <w:tcPr>
            <w:tcW w:w="1216" w:type="dxa"/>
          </w:tcPr>
          <w:p w:rsidR="00C70C58" w:rsidRDefault="00C70C58" w:rsidP="00C70C58">
            <w:pPr>
              <w:spacing w:after="80"/>
              <w:rPr>
                <w:ins w:id="6716" w:author="Author"/>
              </w:rPr>
            </w:pPr>
          </w:p>
        </w:tc>
      </w:tr>
      <w:tr w:rsidR="00C70C58" w:rsidTr="00C70C58">
        <w:trPr>
          <w:ins w:id="6717" w:author="Author"/>
        </w:trPr>
        <w:tc>
          <w:tcPr>
            <w:tcW w:w="2616" w:type="dxa"/>
          </w:tcPr>
          <w:p w:rsidR="00C70C58" w:rsidRPr="00AF3F30" w:rsidRDefault="00AF3F30" w:rsidP="00AF3F30">
            <w:pPr>
              <w:spacing w:after="80"/>
              <w:rPr>
                <w:ins w:id="6718" w:author="Author"/>
                <w:rFonts w:cs="Arial"/>
                <w:rPrChange w:id="6719" w:author="Author">
                  <w:rPr>
                    <w:ins w:id="6720" w:author="Author"/>
                    <w:rFonts w:cs="Arial"/>
                    <w:b/>
                  </w:rPr>
                </w:rPrChange>
              </w:rPr>
            </w:pPr>
            <w:ins w:id="6721" w:author="Author">
              <w:r w:rsidRPr="00AF3F30">
                <w:rPr>
                  <w:rFonts w:cs="Arial"/>
                  <w:rPrChange w:id="6722" w:author="Author">
                    <w:rPr>
                      <w:rFonts w:cs="Arial"/>
                      <w:b/>
                    </w:rPr>
                  </w:rPrChange>
                </w:rPr>
                <w:t>Rx_Clock_Recovery_Rj</w:t>
              </w:r>
            </w:ins>
          </w:p>
        </w:tc>
        <w:tc>
          <w:tcPr>
            <w:tcW w:w="1325" w:type="dxa"/>
          </w:tcPr>
          <w:p w:rsidR="00C70C58" w:rsidRDefault="00C70C58" w:rsidP="00C70C58">
            <w:pPr>
              <w:spacing w:after="80"/>
              <w:jc w:val="center"/>
              <w:rPr>
                <w:ins w:id="6723" w:author="Author"/>
              </w:rPr>
            </w:pPr>
            <w:ins w:id="6724" w:author="Author">
              <w:r>
                <w:t>No</w:t>
              </w:r>
            </w:ins>
          </w:p>
        </w:tc>
        <w:tc>
          <w:tcPr>
            <w:tcW w:w="1273" w:type="dxa"/>
          </w:tcPr>
          <w:p w:rsidR="00C70C58" w:rsidRDefault="00AF3F30" w:rsidP="00C70C58">
            <w:pPr>
              <w:spacing w:after="80"/>
              <w:jc w:val="center"/>
              <w:rPr>
                <w:ins w:id="6725" w:author="Author"/>
              </w:rPr>
            </w:pPr>
            <w:ins w:id="6726" w:author="Author">
              <w:r>
                <w:t>0</w:t>
              </w:r>
            </w:ins>
          </w:p>
        </w:tc>
        <w:tc>
          <w:tcPr>
            <w:tcW w:w="1150" w:type="dxa"/>
          </w:tcPr>
          <w:p w:rsidR="00C70C58" w:rsidRDefault="00AF3F30" w:rsidP="00C70C58">
            <w:pPr>
              <w:spacing w:after="80"/>
              <w:jc w:val="center"/>
              <w:rPr>
                <w:ins w:id="6727" w:author="Author"/>
              </w:rPr>
            </w:pPr>
            <w:ins w:id="6728" w:author="Author">
              <w:r>
                <w:t>X</w:t>
              </w:r>
            </w:ins>
          </w:p>
        </w:tc>
        <w:tc>
          <w:tcPr>
            <w:tcW w:w="1084" w:type="dxa"/>
          </w:tcPr>
          <w:p w:rsidR="00C70C58" w:rsidRDefault="00C70C58" w:rsidP="00C70C58">
            <w:pPr>
              <w:spacing w:after="80"/>
              <w:jc w:val="center"/>
              <w:rPr>
                <w:ins w:id="6729" w:author="Author"/>
              </w:rPr>
            </w:pPr>
          </w:p>
        </w:tc>
        <w:tc>
          <w:tcPr>
            <w:tcW w:w="1142" w:type="dxa"/>
          </w:tcPr>
          <w:p w:rsidR="00C70C58" w:rsidRDefault="00C70C58" w:rsidP="00C70C58">
            <w:pPr>
              <w:spacing w:after="80"/>
              <w:jc w:val="center"/>
              <w:rPr>
                <w:ins w:id="6730" w:author="Author"/>
              </w:rPr>
            </w:pPr>
          </w:p>
        </w:tc>
        <w:tc>
          <w:tcPr>
            <w:tcW w:w="1216" w:type="dxa"/>
          </w:tcPr>
          <w:p w:rsidR="00C70C58" w:rsidRDefault="00C70C58" w:rsidP="00C70C58">
            <w:pPr>
              <w:spacing w:after="80"/>
              <w:rPr>
                <w:ins w:id="6731" w:author="Author"/>
              </w:rPr>
            </w:pPr>
          </w:p>
        </w:tc>
      </w:tr>
      <w:tr w:rsidR="00C70C58" w:rsidTr="00C70C58">
        <w:trPr>
          <w:ins w:id="6732" w:author="Author"/>
        </w:trPr>
        <w:tc>
          <w:tcPr>
            <w:tcW w:w="2616" w:type="dxa"/>
          </w:tcPr>
          <w:p w:rsidR="00C70C58" w:rsidRPr="00AF3F30" w:rsidRDefault="00AF3F30" w:rsidP="00C70C58">
            <w:pPr>
              <w:spacing w:after="80"/>
              <w:rPr>
                <w:ins w:id="6733" w:author="Author"/>
                <w:rFonts w:cs="Arial"/>
                <w:rPrChange w:id="6734" w:author="Author">
                  <w:rPr>
                    <w:ins w:id="6735" w:author="Author"/>
                    <w:rFonts w:cs="Arial"/>
                    <w:b/>
                  </w:rPr>
                </w:rPrChange>
              </w:rPr>
            </w:pPr>
            <w:ins w:id="6736" w:author="Author">
              <w:r w:rsidRPr="00AF3F30">
                <w:rPr>
                  <w:rFonts w:cs="Arial"/>
                  <w:rPrChange w:id="6737" w:author="Author">
                    <w:rPr>
                      <w:rFonts w:cs="Arial"/>
                      <w:b/>
                    </w:rPr>
                  </w:rPrChange>
                </w:rPr>
                <w:t>Rx_Clock_Recovery_Sj</w:t>
              </w:r>
            </w:ins>
          </w:p>
        </w:tc>
        <w:tc>
          <w:tcPr>
            <w:tcW w:w="1325" w:type="dxa"/>
          </w:tcPr>
          <w:p w:rsidR="00C70C58" w:rsidRDefault="00C70C58" w:rsidP="00C70C58">
            <w:pPr>
              <w:spacing w:after="80"/>
              <w:jc w:val="center"/>
              <w:rPr>
                <w:ins w:id="6738" w:author="Author"/>
              </w:rPr>
            </w:pPr>
            <w:ins w:id="6739" w:author="Author">
              <w:r>
                <w:t>No</w:t>
              </w:r>
            </w:ins>
          </w:p>
        </w:tc>
        <w:tc>
          <w:tcPr>
            <w:tcW w:w="1273" w:type="dxa"/>
          </w:tcPr>
          <w:p w:rsidR="00C70C58" w:rsidRDefault="00AF3F30" w:rsidP="00C70C58">
            <w:pPr>
              <w:spacing w:after="80"/>
              <w:jc w:val="center"/>
              <w:rPr>
                <w:ins w:id="6740" w:author="Author"/>
              </w:rPr>
            </w:pPr>
            <w:ins w:id="6741" w:author="Author">
              <w:r>
                <w:t>0</w:t>
              </w:r>
            </w:ins>
          </w:p>
        </w:tc>
        <w:tc>
          <w:tcPr>
            <w:tcW w:w="1150" w:type="dxa"/>
          </w:tcPr>
          <w:p w:rsidR="00C70C58" w:rsidRDefault="00AF3F30" w:rsidP="00C70C58">
            <w:pPr>
              <w:spacing w:after="80"/>
              <w:jc w:val="center"/>
              <w:rPr>
                <w:ins w:id="6742" w:author="Author"/>
              </w:rPr>
            </w:pPr>
            <w:ins w:id="6743" w:author="Author">
              <w:r>
                <w:t>X</w:t>
              </w:r>
            </w:ins>
          </w:p>
        </w:tc>
        <w:tc>
          <w:tcPr>
            <w:tcW w:w="1084" w:type="dxa"/>
          </w:tcPr>
          <w:p w:rsidR="00C70C58" w:rsidRDefault="00C70C58" w:rsidP="00C70C58">
            <w:pPr>
              <w:spacing w:after="80"/>
              <w:jc w:val="center"/>
              <w:rPr>
                <w:ins w:id="6744" w:author="Author"/>
              </w:rPr>
            </w:pPr>
          </w:p>
        </w:tc>
        <w:tc>
          <w:tcPr>
            <w:tcW w:w="1142" w:type="dxa"/>
          </w:tcPr>
          <w:p w:rsidR="00C70C58" w:rsidRDefault="00C70C58" w:rsidP="00C70C58">
            <w:pPr>
              <w:spacing w:after="80"/>
              <w:jc w:val="center"/>
              <w:rPr>
                <w:ins w:id="6745" w:author="Author"/>
              </w:rPr>
            </w:pPr>
          </w:p>
        </w:tc>
        <w:tc>
          <w:tcPr>
            <w:tcW w:w="1216" w:type="dxa"/>
          </w:tcPr>
          <w:p w:rsidR="00C70C58" w:rsidRDefault="00C70C58" w:rsidP="00C70C58">
            <w:pPr>
              <w:spacing w:after="80"/>
              <w:rPr>
                <w:ins w:id="6746" w:author="Author"/>
              </w:rPr>
            </w:pPr>
          </w:p>
        </w:tc>
      </w:tr>
      <w:tr w:rsidR="00C70C58" w:rsidTr="00C70C58">
        <w:trPr>
          <w:ins w:id="6747" w:author="Author"/>
        </w:trPr>
        <w:tc>
          <w:tcPr>
            <w:tcW w:w="2616" w:type="dxa"/>
          </w:tcPr>
          <w:p w:rsidR="00C70C58" w:rsidRPr="00AF3F30" w:rsidRDefault="00AF3F30" w:rsidP="00C70C58">
            <w:pPr>
              <w:spacing w:after="80"/>
              <w:rPr>
                <w:ins w:id="6748" w:author="Author"/>
                <w:rFonts w:cs="Arial"/>
                <w:rPrChange w:id="6749" w:author="Author">
                  <w:rPr>
                    <w:ins w:id="6750" w:author="Author"/>
                    <w:rFonts w:cs="Arial"/>
                    <w:b/>
                  </w:rPr>
                </w:rPrChange>
              </w:rPr>
            </w:pPr>
            <w:ins w:id="6751" w:author="Author">
              <w:r w:rsidRPr="00AF3F30">
                <w:rPr>
                  <w:rFonts w:cs="Arial"/>
                  <w:rPrChange w:id="6752" w:author="Author">
                    <w:rPr>
                      <w:rFonts w:cs="Arial"/>
                      <w:b/>
                    </w:rPr>
                  </w:rPrChange>
                </w:rPr>
                <w:t>Rx_Clock_Recovery_DCD</w:t>
              </w:r>
            </w:ins>
          </w:p>
        </w:tc>
        <w:tc>
          <w:tcPr>
            <w:tcW w:w="1325" w:type="dxa"/>
          </w:tcPr>
          <w:p w:rsidR="00C70C58" w:rsidRDefault="00C70C58" w:rsidP="00C70C58">
            <w:pPr>
              <w:spacing w:after="80"/>
              <w:jc w:val="center"/>
              <w:rPr>
                <w:ins w:id="6753" w:author="Author"/>
              </w:rPr>
            </w:pPr>
            <w:ins w:id="6754" w:author="Author">
              <w:r>
                <w:t>No</w:t>
              </w:r>
            </w:ins>
          </w:p>
        </w:tc>
        <w:tc>
          <w:tcPr>
            <w:tcW w:w="1273" w:type="dxa"/>
          </w:tcPr>
          <w:p w:rsidR="00C70C58" w:rsidRDefault="00AF3F30" w:rsidP="00C70C58">
            <w:pPr>
              <w:spacing w:after="80"/>
              <w:jc w:val="center"/>
              <w:rPr>
                <w:ins w:id="6755" w:author="Author"/>
              </w:rPr>
            </w:pPr>
            <w:ins w:id="6756" w:author="Author">
              <w:r>
                <w:t>0</w:t>
              </w:r>
            </w:ins>
          </w:p>
        </w:tc>
        <w:tc>
          <w:tcPr>
            <w:tcW w:w="1150" w:type="dxa"/>
          </w:tcPr>
          <w:p w:rsidR="00C70C58" w:rsidRDefault="00AF3F30" w:rsidP="00C70C58">
            <w:pPr>
              <w:spacing w:after="80"/>
              <w:jc w:val="center"/>
              <w:rPr>
                <w:ins w:id="6757" w:author="Author"/>
              </w:rPr>
            </w:pPr>
            <w:ins w:id="6758" w:author="Author">
              <w:r>
                <w:t>X</w:t>
              </w:r>
            </w:ins>
          </w:p>
        </w:tc>
        <w:tc>
          <w:tcPr>
            <w:tcW w:w="1084" w:type="dxa"/>
          </w:tcPr>
          <w:p w:rsidR="00C70C58" w:rsidRDefault="00C70C58" w:rsidP="00C70C58">
            <w:pPr>
              <w:spacing w:after="80"/>
              <w:jc w:val="center"/>
              <w:rPr>
                <w:ins w:id="6759" w:author="Author"/>
              </w:rPr>
            </w:pPr>
          </w:p>
        </w:tc>
        <w:tc>
          <w:tcPr>
            <w:tcW w:w="1142" w:type="dxa"/>
          </w:tcPr>
          <w:p w:rsidR="00C70C58" w:rsidRDefault="00C70C58" w:rsidP="00C70C58">
            <w:pPr>
              <w:spacing w:after="80"/>
              <w:jc w:val="center"/>
              <w:rPr>
                <w:ins w:id="6760" w:author="Author"/>
              </w:rPr>
            </w:pPr>
          </w:p>
        </w:tc>
        <w:tc>
          <w:tcPr>
            <w:tcW w:w="1216" w:type="dxa"/>
          </w:tcPr>
          <w:p w:rsidR="00C70C58" w:rsidRDefault="00C70C58" w:rsidP="00C70C58">
            <w:pPr>
              <w:spacing w:after="80"/>
              <w:rPr>
                <w:ins w:id="6761" w:author="Author"/>
              </w:rPr>
            </w:pPr>
          </w:p>
        </w:tc>
      </w:tr>
      <w:tr w:rsidR="00C70C58" w:rsidTr="00C70C58">
        <w:trPr>
          <w:ins w:id="6762" w:author="Author"/>
        </w:trPr>
        <w:tc>
          <w:tcPr>
            <w:tcW w:w="2616" w:type="dxa"/>
          </w:tcPr>
          <w:p w:rsidR="00C70C58" w:rsidRPr="00AF3F30" w:rsidRDefault="00AF3F30" w:rsidP="00C70C58">
            <w:pPr>
              <w:spacing w:after="80"/>
              <w:rPr>
                <w:ins w:id="6763" w:author="Author"/>
                <w:rFonts w:cs="Arial"/>
                <w:rPrChange w:id="6764" w:author="Author">
                  <w:rPr>
                    <w:ins w:id="6765" w:author="Author"/>
                    <w:rFonts w:cs="Arial"/>
                    <w:b/>
                  </w:rPr>
                </w:rPrChange>
              </w:rPr>
            </w:pPr>
            <w:ins w:id="6766" w:author="Author">
              <w:r w:rsidRPr="00AF3F30">
                <w:rPr>
                  <w:rFonts w:cs="Arial"/>
                  <w:rPrChange w:id="6767" w:author="Author">
                    <w:rPr>
                      <w:rFonts w:cs="Arial"/>
                      <w:b/>
                    </w:rPr>
                  </w:rPrChange>
                </w:rPr>
                <w:t>Rx_Dj</w:t>
              </w:r>
            </w:ins>
          </w:p>
        </w:tc>
        <w:tc>
          <w:tcPr>
            <w:tcW w:w="1325" w:type="dxa"/>
          </w:tcPr>
          <w:p w:rsidR="00C70C58" w:rsidRDefault="00C70C58" w:rsidP="00C70C58">
            <w:pPr>
              <w:spacing w:after="80"/>
              <w:jc w:val="center"/>
              <w:rPr>
                <w:ins w:id="6768" w:author="Author"/>
              </w:rPr>
            </w:pPr>
            <w:ins w:id="6769" w:author="Author">
              <w:r>
                <w:t>No</w:t>
              </w:r>
            </w:ins>
          </w:p>
        </w:tc>
        <w:tc>
          <w:tcPr>
            <w:tcW w:w="1273" w:type="dxa"/>
          </w:tcPr>
          <w:p w:rsidR="00C70C58" w:rsidRDefault="00AF3F30" w:rsidP="00C70C58">
            <w:pPr>
              <w:spacing w:after="80"/>
              <w:jc w:val="center"/>
              <w:rPr>
                <w:ins w:id="6770" w:author="Author"/>
              </w:rPr>
            </w:pPr>
            <w:ins w:id="6771" w:author="Author">
              <w:r>
                <w:t>0</w:t>
              </w:r>
            </w:ins>
          </w:p>
        </w:tc>
        <w:tc>
          <w:tcPr>
            <w:tcW w:w="1150" w:type="dxa"/>
          </w:tcPr>
          <w:p w:rsidR="00C70C58" w:rsidRDefault="00AF3F30" w:rsidP="00C70C58">
            <w:pPr>
              <w:spacing w:after="80"/>
              <w:jc w:val="center"/>
              <w:rPr>
                <w:ins w:id="6772" w:author="Author"/>
              </w:rPr>
            </w:pPr>
            <w:ins w:id="6773" w:author="Author">
              <w:r>
                <w:t>X</w:t>
              </w:r>
            </w:ins>
          </w:p>
        </w:tc>
        <w:tc>
          <w:tcPr>
            <w:tcW w:w="1084" w:type="dxa"/>
          </w:tcPr>
          <w:p w:rsidR="00C70C58" w:rsidRDefault="00C70C58" w:rsidP="00C70C58">
            <w:pPr>
              <w:spacing w:after="80"/>
              <w:jc w:val="center"/>
              <w:rPr>
                <w:ins w:id="6774" w:author="Author"/>
              </w:rPr>
            </w:pPr>
          </w:p>
        </w:tc>
        <w:tc>
          <w:tcPr>
            <w:tcW w:w="1142" w:type="dxa"/>
          </w:tcPr>
          <w:p w:rsidR="00C70C58" w:rsidRDefault="00C70C58" w:rsidP="00C70C58">
            <w:pPr>
              <w:spacing w:after="80"/>
              <w:jc w:val="center"/>
              <w:rPr>
                <w:ins w:id="6775" w:author="Author"/>
              </w:rPr>
            </w:pPr>
          </w:p>
        </w:tc>
        <w:tc>
          <w:tcPr>
            <w:tcW w:w="1216" w:type="dxa"/>
          </w:tcPr>
          <w:p w:rsidR="00C70C58" w:rsidRDefault="00C70C58" w:rsidP="00C70C58">
            <w:pPr>
              <w:spacing w:after="80"/>
              <w:rPr>
                <w:ins w:id="6776" w:author="Author"/>
              </w:rPr>
            </w:pPr>
          </w:p>
        </w:tc>
      </w:tr>
      <w:tr w:rsidR="00C70C58" w:rsidTr="00C70C58">
        <w:trPr>
          <w:ins w:id="6777" w:author="Author"/>
        </w:trPr>
        <w:tc>
          <w:tcPr>
            <w:tcW w:w="2616" w:type="dxa"/>
          </w:tcPr>
          <w:p w:rsidR="00C70C58" w:rsidRPr="00AF3F30" w:rsidRDefault="00AF3F30" w:rsidP="00C70C58">
            <w:pPr>
              <w:spacing w:after="80"/>
              <w:rPr>
                <w:ins w:id="6778" w:author="Author"/>
                <w:rFonts w:cs="Arial"/>
                <w:rPrChange w:id="6779" w:author="Author">
                  <w:rPr>
                    <w:ins w:id="6780" w:author="Author"/>
                    <w:rFonts w:cs="Arial"/>
                    <w:b/>
                  </w:rPr>
                </w:rPrChange>
              </w:rPr>
            </w:pPr>
            <w:ins w:id="6781" w:author="Author">
              <w:r w:rsidRPr="00AF3F30">
                <w:rPr>
                  <w:rFonts w:cs="Arial"/>
                  <w:rPrChange w:id="6782" w:author="Author">
                    <w:rPr>
                      <w:rFonts w:cs="Arial"/>
                      <w:b/>
                    </w:rPr>
                  </w:rPrChange>
                </w:rPr>
                <w:t>Rx_Rj</w:t>
              </w:r>
            </w:ins>
          </w:p>
        </w:tc>
        <w:tc>
          <w:tcPr>
            <w:tcW w:w="1325" w:type="dxa"/>
          </w:tcPr>
          <w:p w:rsidR="00C70C58" w:rsidRDefault="00C70C58" w:rsidP="00C70C58">
            <w:pPr>
              <w:spacing w:after="80"/>
              <w:jc w:val="center"/>
              <w:rPr>
                <w:ins w:id="6783" w:author="Author"/>
              </w:rPr>
            </w:pPr>
            <w:ins w:id="6784" w:author="Author">
              <w:r>
                <w:t>No</w:t>
              </w:r>
            </w:ins>
          </w:p>
        </w:tc>
        <w:tc>
          <w:tcPr>
            <w:tcW w:w="1273" w:type="dxa"/>
          </w:tcPr>
          <w:p w:rsidR="00C70C58" w:rsidRDefault="00AF3F30" w:rsidP="00C70C58">
            <w:pPr>
              <w:spacing w:after="80"/>
              <w:jc w:val="center"/>
              <w:rPr>
                <w:ins w:id="6785" w:author="Author"/>
              </w:rPr>
            </w:pPr>
            <w:ins w:id="6786" w:author="Author">
              <w:r>
                <w:t>0</w:t>
              </w:r>
            </w:ins>
          </w:p>
        </w:tc>
        <w:tc>
          <w:tcPr>
            <w:tcW w:w="1150" w:type="dxa"/>
          </w:tcPr>
          <w:p w:rsidR="00C70C58" w:rsidRDefault="00AF3F30" w:rsidP="00C70C58">
            <w:pPr>
              <w:spacing w:after="80"/>
              <w:jc w:val="center"/>
              <w:rPr>
                <w:ins w:id="6787" w:author="Author"/>
              </w:rPr>
            </w:pPr>
            <w:ins w:id="6788" w:author="Author">
              <w:r>
                <w:t>X</w:t>
              </w:r>
            </w:ins>
          </w:p>
        </w:tc>
        <w:tc>
          <w:tcPr>
            <w:tcW w:w="1084" w:type="dxa"/>
          </w:tcPr>
          <w:p w:rsidR="00C70C58" w:rsidRDefault="00C70C58" w:rsidP="00C70C58">
            <w:pPr>
              <w:spacing w:after="80"/>
              <w:jc w:val="center"/>
              <w:rPr>
                <w:ins w:id="6789" w:author="Author"/>
              </w:rPr>
            </w:pPr>
          </w:p>
        </w:tc>
        <w:tc>
          <w:tcPr>
            <w:tcW w:w="1142" w:type="dxa"/>
          </w:tcPr>
          <w:p w:rsidR="00C70C58" w:rsidRDefault="00C70C58" w:rsidP="00C70C58">
            <w:pPr>
              <w:spacing w:after="80"/>
              <w:jc w:val="center"/>
              <w:rPr>
                <w:ins w:id="6790" w:author="Author"/>
              </w:rPr>
            </w:pPr>
          </w:p>
        </w:tc>
        <w:tc>
          <w:tcPr>
            <w:tcW w:w="1216" w:type="dxa"/>
          </w:tcPr>
          <w:p w:rsidR="00C70C58" w:rsidRDefault="00C70C58" w:rsidP="00C70C58">
            <w:pPr>
              <w:spacing w:after="80"/>
              <w:rPr>
                <w:ins w:id="6791" w:author="Author"/>
              </w:rPr>
            </w:pPr>
          </w:p>
        </w:tc>
      </w:tr>
      <w:tr w:rsidR="00C70C58" w:rsidTr="00C70C58">
        <w:trPr>
          <w:ins w:id="6792" w:author="Author"/>
        </w:trPr>
        <w:tc>
          <w:tcPr>
            <w:tcW w:w="2616" w:type="dxa"/>
          </w:tcPr>
          <w:p w:rsidR="00C70C58" w:rsidRPr="00AF3F30" w:rsidRDefault="00AF3F30" w:rsidP="00C70C58">
            <w:pPr>
              <w:spacing w:after="80"/>
              <w:rPr>
                <w:ins w:id="6793" w:author="Author"/>
                <w:rFonts w:cs="Arial"/>
                <w:rPrChange w:id="6794" w:author="Author">
                  <w:rPr>
                    <w:ins w:id="6795" w:author="Author"/>
                    <w:rFonts w:cs="Arial"/>
                    <w:b/>
                  </w:rPr>
                </w:rPrChange>
              </w:rPr>
            </w:pPr>
            <w:ins w:id="6796" w:author="Author">
              <w:r w:rsidRPr="00AF3F30">
                <w:rPr>
                  <w:rFonts w:cs="Arial"/>
                  <w:rPrChange w:id="6797" w:author="Author">
                    <w:rPr>
                      <w:rFonts w:cs="Arial"/>
                      <w:b/>
                    </w:rPr>
                  </w:rPrChange>
                </w:rPr>
                <w:t>Rx_Sj</w:t>
              </w:r>
            </w:ins>
          </w:p>
        </w:tc>
        <w:tc>
          <w:tcPr>
            <w:tcW w:w="1325" w:type="dxa"/>
          </w:tcPr>
          <w:p w:rsidR="00C70C58" w:rsidRDefault="00C70C58" w:rsidP="00C70C58">
            <w:pPr>
              <w:spacing w:after="80"/>
              <w:jc w:val="center"/>
              <w:rPr>
                <w:ins w:id="6798" w:author="Author"/>
              </w:rPr>
            </w:pPr>
            <w:ins w:id="6799" w:author="Author">
              <w:r>
                <w:t>No</w:t>
              </w:r>
            </w:ins>
          </w:p>
        </w:tc>
        <w:tc>
          <w:tcPr>
            <w:tcW w:w="1273" w:type="dxa"/>
          </w:tcPr>
          <w:p w:rsidR="00C70C58" w:rsidRDefault="00AF3F30" w:rsidP="00C70C58">
            <w:pPr>
              <w:spacing w:after="80"/>
              <w:jc w:val="center"/>
              <w:rPr>
                <w:ins w:id="6800" w:author="Author"/>
              </w:rPr>
            </w:pPr>
            <w:ins w:id="6801" w:author="Author">
              <w:r>
                <w:t>0</w:t>
              </w:r>
            </w:ins>
          </w:p>
        </w:tc>
        <w:tc>
          <w:tcPr>
            <w:tcW w:w="1150" w:type="dxa"/>
          </w:tcPr>
          <w:p w:rsidR="00C70C58" w:rsidRDefault="00AF3F30" w:rsidP="00C70C58">
            <w:pPr>
              <w:spacing w:after="80"/>
              <w:jc w:val="center"/>
              <w:rPr>
                <w:ins w:id="6802" w:author="Author"/>
              </w:rPr>
            </w:pPr>
            <w:ins w:id="6803" w:author="Author">
              <w:r>
                <w:t>X</w:t>
              </w:r>
            </w:ins>
          </w:p>
        </w:tc>
        <w:tc>
          <w:tcPr>
            <w:tcW w:w="1084" w:type="dxa"/>
          </w:tcPr>
          <w:p w:rsidR="00C70C58" w:rsidRDefault="00C70C58" w:rsidP="00C70C58">
            <w:pPr>
              <w:spacing w:after="80"/>
              <w:jc w:val="center"/>
              <w:rPr>
                <w:ins w:id="6804" w:author="Author"/>
              </w:rPr>
            </w:pPr>
          </w:p>
        </w:tc>
        <w:tc>
          <w:tcPr>
            <w:tcW w:w="1142" w:type="dxa"/>
          </w:tcPr>
          <w:p w:rsidR="00C70C58" w:rsidRDefault="00C70C58" w:rsidP="00C70C58">
            <w:pPr>
              <w:spacing w:after="80"/>
              <w:jc w:val="center"/>
              <w:rPr>
                <w:ins w:id="6805" w:author="Author"/>
              </w:rPr>
            </w:pPr>
          </w:p>
        </w:tc>
        <w:tc>
          <w:tcPr>
            <w:tcW w:w="1216" w:type="dxa"/>
          </w:tcPr>
          <w:p w:rsidR="00C70C58" w:rsidRDefault="00C70C58" w:rsidP="00C70C58">
            <w:pPr>
              <w:spacing w:after="80"/>
              <w:rPr>
                <w:ins w:id="6806" w:author="Author"/>
              </w:rPr>
            </w:pPr>
          </w:p>
        </w:tc>
      </w:tr>
      <w:tr w:rsidR="00C70C58" w:rsidTr="00C70C58">
        <w:trPr>
          <w:ins w:id="6807" w:author="Author"/>
        </w:trPr>
        <w:tc>
          <w:tcPr>
            <w:tcW w:w="2616" w:type="dxa"/>
          </w:tcPr>
          <w:p w:rsidR="00C70C58" w:rsidRPr="00AF3F30" w:rsidRDefault="00AF3F30" w:rsidP="00C70C58">
            <w:pPr>
              <w:spacing w:after="80"/>
              <w:rPr>
                <w:ins w:id="6808" w:author="Author"/>
                <w:rFonts w:cs="Arial"/>
                <w:rPrChange w:id="6809" w:author="Author">
                  <w:rPr>
                    <w:ins w:id="6810" w:author="Author"/>
                    <w:rFonts w:cs="Arial"/>
                    <w:b/>
                  </w:rPr>
                </w:rPrChange>
              </w:rPr>
            </w:pPr>
            <w:ins w:id="6811" w:author="Author">
              <w:r w:rsidRPr="00AF3F30">
                <w:rPr>
                  <w:rFonts w:cs="Arial"/>
                  <w:rPrChange w:id="6812" w:author="Author">
                    <w:rPr>
                      <w:rFonts w:cs="Arial"/>
                      <w:b/>
                    </w:rPr>
                  </w:rPrChange>
                </w:rPr>
                <w:t>Rx_DCD</w:t>
              </w:r>
            </w:ins>
          </w:p>
        </w:tc>
        <w:tc>
          <w:tcPr>
            <w:tcW w:w="1325" w:type="dxa"/>
          </w:tcPr>
          <w:p w:rsidR="00C70C58" w:rsidRDefault="00C70C58" w:rsidP="00C70C58">
            <w:pPr>
              <w:spacing w:after="80"/>
              <w:jc w:val="center"/>
              <w:rPr>
                <w:ins w:id="6813" w:author="Author"/>
              </w:rPr>
            </w:pPr>
            <w:ins w:id="6814" w:author="Author">
              <w:r>
                <w:t>No</w:t>
              </w:r>
            </w:ins>
          </w:p>
        </w:tc>
        <w:tc>
          <w:tcPr>
            <w:tcW w:w="1273" w:type="dxa"/>
          </w:tcPr>
          <w:p w:rsidR="00C70C58" w:rsidRDefault="00AF3F30" w:rsidP="00C70C58">
            <w:pPr>
              <w:spacing w:after="80"/>
              <w:jc w:val="center"/>
              <w:rPr>
                <w:ins w:id="6815" w:author="Author"/>
              </w:rPr>
            </w:pPr>
            <w:ins w:id="6816" w:author="Author">
              <w:r>
                <w:t>0</w:t>
              </w:r>
            </w:ins>
          </w:p>
        </w:tc>
        <w:tc>
          <w:tcPr>
            <w:tcW w:w="1150" w:type="dxa"/>
          </w:tcPr>
          <w:p w:rsidR="00C70C58" w:rsidRDefault="00AF3F30" w:rsidP="00C70C58">
            <w:pPr>
              <w:spacing w:after="80"/>
              <w:jc w:val="center"/>
              <w:rPr>
                <w:ins w:id="6817" w:author="Author"/>
              </w:rPr>
            </w:pPr>
            <w:ins w:id="6818" w:author="Author">
              <w:r>
                <w:t>X</w:t>
              </w:r>
            </w:ins>
          </w:p>
        </w:tc>
        <w:tc>
          <w:tcPr>
            <w:tcW w:w="1084" w:type="dxa"/>
          </w:tcPr>
          <w:p w:rsidR="00C70C58" w:rsidRDefault="00C70C58" w:rsidP="00C70C58">
            <w:pPr>
              <w:spacing w:after="80"/>
              <w:jc w:val="center"/>
              <w:rPr>
                <w:ins w:id="6819" w:author="Author"/>
              </w:rPr>
            </w:pPr>
          </w:p>
        </w:tc>
        <w:tc>
          <w:tcPr>
            <w:tcW w:w="1142" w:type="dxa"/>
          </w:tcPr>
          <w:p w:rsidR="00C70C58" w:rsidRDefault="00C70C58" w:rsidP="00C70C58">
            <w:pPr>
              <w:spacing w:after="80"/>
              <w:jc w:val="center"/>
              <w:rPr>
                <w:ins w:id="6820" w:author="Author"/>
              </w:rPr>
            </w:pPr>
          </w:p>
        </w:tc>
        <w:tc>
          <w:tcPr>
            <w:tcW w:w="1216" w:type="dxa"/>
          </w:tcPr>
          <w:p w:rsidR="00C70C58" w:rsidRDefault="00C70C58" w:rsidP="00C70C58">
            <w:pPr>
              <w:spacing w:after="80"/>
              <w:rPr>
                <w:ins w:id="6821" w:author="Author"/>
              </w:rPr>
            </w:pPr>
          </w:p>
        </w:tc>
      </w:tr>
      <w:tr w:rsidR="00C70C58" w:rsidTr="00C70C58">
        <w:trPr>
          <w:ins w:id="6822" w:author="Author"/>
        </w:trPr>
        <w:tc>
          <w:tcPr>
            <w:tcW w:w="2616" w:type="dxa"/>
          </w:tcPr>
          <w:p w:rsidR="00C70C58" w:rsidRPr="00AF3F30" w:rsidRDefault="00AF3F30" w:rsidP="00C70C58">
            <w:pPr>
              <w:spacing w:after="80"/>
              <w:rPr>
                <w:ins w:id="6823" w:author="Author"/>
                <w:rFonts w:cs="Arial"/>
                <w:rPrChange w:id="6824" w:author="Author">
                  <w:rPr>
                    <w:ins w:id="6825" w:author="Author"/>
                    <w:rFonts w:cs="Arial"/>
                    <w:b/>
                  </w:rPr>
                </w:rPrChange>
              </w:rPr>
            </w:pPr>
            <w:ins w:id="6826" w:author="Author">
              <w:r w:rsidRPr="00AF3F30">
                <w:rPr>
                  <w:rFonts w:cs="Arial"/>
                  <w:rPrChange w:id="6827" w:author="Author">
                    <w:rPr>
                      <w:rFonts w:cs="Arial"/>
                      <w:b/>
                    </w:rPr>
                  </w:rPrChange>
                </w:rPr>
                <w:t>Rx_Noise</w:t>
              </w:r>
            </w:ins>
          </w:p>
        </w:tc>
        <w:tc>
          <w:tcPr>
            <w:tcW w:w="1325" w:type="dxa"/>
          </w:tcPr>
          <w:p w:rsidR="00C70C58" w:rsidRDefault="00C70C58" w:rsidP="00C70C58">
            <w:pPr>
              <w:spacing w:after="80"/>
              <w:jc w:val="center"/>
              <w:rPr>
                <w:ins w:id="6828" w:author="Author"/>
              </w:rPr>
            </w:pPr>
            <w:ins w:id="6829" w:author="Author">
              <w:r>
                <w:t>No</w:t>
              </w:r>
            </w:ins>
          </w:p>
        </w:tc>
        <w:tc>
          <w:tcPr>
            <w:tcW w:w="1273" w:type="dxa"/>
          </w:tcPr>
          <w:p w:rsidR="00C70C58" w:rsidRDefault="00AF3F30" w:rsidP="00C70C58">
            <w:pPr>
              <w:spacing w:after="80"/>
              <w:jc w:val="center"/>
              <w:rPr>
                <w:ins w:id="6830" w:author="Author"/>
              </w:rPr>
            </w:pPr>
            <w:ins w:id="6831" w:author="Author">
              <w:r>
                <w:t>0</w:t>
              </w:r>
            </w:ins>
          </w:p>
        </w:tc>
        <w:tc>
          <w:tcPr>
            <w:tcW w:w="1150" w:type="dxa"/>
          </w:tcPr>
          <w:p w:rsidR="00C70C58" w:rsidRDefault="00AF3F30" w:rsidP="00C70C58">
            <w:pPr>
              <w:spacing w:after="80"/>
              <w:jc w:val="center"/>
              <w:rPr>
                <w:ins w:id="6832" w:author="Author"/>
              </w:rPr>
            </w:pPr>
            <w:ins w:id="6833" w:author="Author">
              <w:r>
                <w:t>X</w:t>
              </w:r>
            </w:ins>
          </w:p>
        </w:tc>
        <w:tc>
          <w:tcPr>
            <w:tcW w:w="1084" w:type="dxa"/>
          </w:tcPr>
          <w:p w:rsidR="00C70C58" w:rsidRDefault="00C70C58" w:rsidP="00C70C58">
            <w:pPr>
              <w:spacing w:after="80"/>
              <w:jc w:val="center"/>
              <w:rPr>
                <w:ins w:id="6834" w:author="Author"/>
              </w:rPr>
            </w:pPr>
          </w:p>
        </w:tc>
        <w:tc>
          <w:tcPr>
            <w:tcW w:w="1142" w:type="dxa"/>
          </w:tcPr>
          <w:p w:rsidR="00C70C58" w:rsidRDefault="00AF3F30" w:rsidP="00C70C58">
            <w:pPr>
              <w:spacing w:after="80"/>
              <w:jc w:val="center"/>
              <w:rPr>
                <w:ins w:id="6835" w:author="Author"/>
              </w:rPr>
            </w:pPr>
            <w:ins w:id="6836" w:author="Author">
              <w:r>
                <w:t>X</w:t>
              </w:r>
            </w:ins>
          </w:p>
        </w:tc>
        <w:tc>
          <w:tcPr>
            <w:tcW w:w="1216" w:type="dxa"/>
          </w:tcPr>
          <w:p w:rsidR="00C70C58" w:rsidRDefault="00C70C58" w:rsidP="00C70C58">
            <w:pPr>
              <w:spacing w:after="80"/>
              <w:rPr>
                <w:ins w:id="6837" w:author="Author"/>
              </w:rPr>
            </w:pPr>
          </w:p>
        </w:tc>
      </w:tr>
    </w:tbl>
    <w:p w:rsidR="0010520B" w:rsidRDefault="0010520B" w:rsidP="00735AE5">
      <w:pPr>
        <w:pStyle w:val="Exampletext"/>
        <w:spacing w:after="80"/>
        <w:rPr>
          <w:ins w:id="6838" w:author="Author"/>
          <w:rFonts w:ascii="Times New Roman" w:hAnsi="Times New Roman" w:cs="Times New Roman"/>
          <w:sz w:val="24"/>
          <w:szCs w:val="24"/>
        </w:rPr>
      </w:pPr>
    </w:p>
    <w:p w:rsidR="00AF3F30" w:rsidRDefault="00AF3F30" w:rsidP="00AF3F30">
      <w:pPr>
        <w:pStyle w:val="TableCaption"/>
        <w:spacing w:after="80"/>
        <w:rPr>
          <w:ins w:id="6839" w:author="Author"/>
        </w:rPr>
      </w:pPr>
      <w:ins w:id="6840" w:author="Author">
        <w:r>
          <w:t xml:space="preserve">Table </w:t>
        </w:r>
        <w:r>
          <w:fldChar w:fldCharType="begin"/>
        </w:r>
        <w:r>
          <w:instrText xml:space="preserve"> SEQ Table \* ARABIC </w:instrText>
        </w:r>
        <w:r>
          <w:fldChar w:fldCharType="separate"/>
        </w:r>
        <w:r w:rsidR="004F5A1A">
          <w:rPr>
            <w:noProof/>
          </w:rPr>
          <w:t>18</w:t>
        </w:r>
        <w:r>
          <w:rPr>
            <w:noProof/>
          </w:rPr>
          <w:fldChar w:fldCharType="end"/>
        </w:r>
        <w:r>
          <w:t xml:space="preserve"> – Allowed Data Types for Reserved Parameters</w:t>
        </w:r>
      </w:ins>
    </w:p>
    <w:tbl>
      <w:tblPr>
        <w:tblStyle w:val="TableGrid"/>
        <w:tblW w:w="0" w:type="auto"/>
        <w:tblLook w:val="04A0" w:firstRow="1" w:lastRow="0" w:firstColumn="1" w:lastColumn="0" w:noHBand="0" w:noVBand="1"/>
      </w:tblPr>
      <w:tblGrid>
        <w:gridCol w:w="5296"/>
        <w:gridCol w:w="848"/>
        <w:gridCol w:w="618"/>
        <w:gridCol w:w="995"/>
        <w:gridCol w:w="976"/>
        <w:gridCol w:w="1073"/>
      </w:tblGrid>
      <w:tr w:rsidR="00AF3F30" w:rsidRPr="009B04EC" w:rsidTr="002C4E7E">
        <w:trPr>
          <w:ins w:id="6841" w:author="Author"/>
        </w:trPr>
        <w:tc>
          <w:tcPr>
            <w:tcW w:w="2616" w:type="dxa"/>
            <w:vMerge w:val="restart"/>
            <w:vAlign w:val="center"/>
          </w:tcPr>
          <w:p w:rsidR="00AF3F30" w:rsidRPr="009B04EC" w:rsidRDefault="00AF3F30" w:rsidP="002C4E7E">
            <w:pPr>
              <w:spacing w:after="80"/>
              <w:jc w:val="center"/>
              <w:rPr>
                <w:ins w:id="6842" w:author="Author"/>
                <w:b/>
              </w:rPr>
            </w:pPr>
            <w:ins w:id="6843" w:author="Author">
              <w:r w:rsidRPr="00D05E43">
                <w:rPr>
                  <w:b/>
                </w:rPr>
                <w:t>Reserved Parameter</w:t>
              </w:r>
            </w:ins>
          </w:p>
        </w:tc>
        <w:tc>
          <w:tcPr>
            <w:tcW w:w="6514" w:type="dxa"/>
            <w:gridSpan w:val="5"/>
          </w:tcPr>
          <w:p w:rsidR="00AF3F30" w:rsidRPr="009B04EC" w:rsidRDefault="00AF3F30" w:rsidP="002C4E7E">
            <w:pPr>
              <w:spacing w:after="80"/>
              <w:jc w:val="center"/>
              <w:rPr>
                <w:ins w:id="6844" w:author="Author"/>
                <w:b/>
              </w:rPr>
            </w:pPr>
            <w:ins w:id="6845" w:author="Author">
              <w:r>
                <w:rPr>
                  <w:b/>
                </w:rPr>
                <w:t>Data Type</w:t>
              </w:r>
            </w:ins>
          </w:p>
        </w:tc>
      </w:tr>
      <w:tr w:rsidR="00AF3F30" w:rsidRPr="009B04EC" w:rsidTr="002C4E7E">
        <w:trPr>
          <w:ins w:id="6846" w:author="Author"/>
        </w:trPr>
        <w:tc>
          <w:tcPr>
            <w:tcW w:w="2616" w:type="dxa"/>
            <w:vMerge/>
          </w:tcPr>
          <w:p w:rsidR="00AF3F30" w:rsidRPr="009B04EC" w:rsidRDefault="00AF3F30" w:rsidP="002C4E7E">
            <w:pPr>
              <w:spacing w:after="80"/>
              <w:jc w:val="center"/>
              <w:rPr>
                <w:ins w:id="6847" w:author="Author"/>
                <w:b/>
              </w:rPr>
            </w:pPr>
          </w:p>
        </w:tc>
        <w:tc>
          <w:tcPr>
            <w:tcW w:w="1325" w:type="dxa"/>
          </w:tcPr>
          <w:p w:rsidR="00AF3F30" w:rsidRPr="009B04EC" w:rsidRDefault="00AF3F30" w:rsidP="002C4E7E">
            <w:pPr>
              <w:spacing w:after="80"/>
              <w:jc w:val="center"/>
              <w:rPr>
                <w:ins w:id="6848" w:author="Author"/>
                <w:rFonts w:cs="Arial"/>
                <w:b/>
              </w:rPr>
            </w:pPr>
            <w:ins w:id="6849" w:author="Author">
              <w:r>
                <w:rPr>
                  <w:b/>
                </w:rPr>
                <w:t>Float</w:t>
              </w:r>
            </w:ins>
          </w:p>
        </w:tc>
        <w:tc>
          <w:tcPr>
            <w:tcW w:w="1273" w:type="dxa"/>
          </w:tcPr>
          <w:p w:rsidR="00AF3F30" w:rsidRPr="009B04EC" w:rsidRDefault="00AF3F30" w:rsidP="002C4E7E">
            <w:pPr>
              <w:spacing w:after="80"/>
              <w:jc w:val="center"/>
              <w:rPr>
                <w:ins w:id="6850" w:author="Author"/>
                <w:rFonts w:cs="Arial"/>
                <w:b/>
              </w:rPr>
            </w:pPr>
            <w:ins w:id="6851" w:author="Author">
              <w:r>
                <w:rPr>
                  <w:b/>
                </w:rPr>
                <w:t>UI</w:t>
              </w:r>
            </w:ins>
          </w:p>
        </w:tc>
        <w:tc>
          <w:tcPr>
            <w:tcW w:w="1150" w:type="dxa"/>
          </w:tcPr>
          <w:p w:rsidR="00AF3F30" w:rsidRPr="009B04EC" w:rsidRDefault="00AF3F30" w:rsidP="002C4E7E">
            <w:pPr>
              <w:spacing w:after="80"/>
              <w:jc w:val="center"/>
              <w:rPr>
                <w:ins w:id="6852" w:author="Author"/>
                <w:b/>
              </w:rPr>
            </w:pPr>
            <w:ins w:id="6853" w:author="Author">
              <w:r w:rsidRPr="009B04EC">
                <w:rPr>
                  <w:b/>
                </w:rPr>
                <w:t>In</w:t>
              </w:r>
              <w:r>
                <w:rPr>
                  <w:b/>
                </w:rPr>
                <w:t>teger</w:t>
              </w:r>
            </w:ins>
          </w:p>
        </w:tc>
        <w:tc>
          <w:tcPr>
            <w:tcW w:w="1550" w:type="dxa"/>
          </w:tcPr>
          <w:p w:rsidR="00AF3F30" w:rsidRPr="009B04EC" w:rsidRDefault="00AF3F30" w:rsidP="002C4E7E">
            <w:pPr>
              <w:spacing w:after="80"/>
              <w:jc w:val="center"/>
              <w:rPr>
                <w:ins w:id="6854" w:author="Author"/>
                <w:b/>
              </w:rPr>
            </w:pPr>
            <w:ins w:id="6855" w:author="Author">
              <w:r>
                <w:rPr>
                  <w:b/>
                </w:rPr>
                <w:t>String</w:t>
              </w:r>
            </w:ins>
          </w:p>
        </w:tc>
        <w:tc>
          <w:tcPr>
            <w:tcW w:w="1216" w:type="dxa"/>
          </w:tcPr>
          <w:p w:rsidR="00AF3F30" w:rsidRPr="009B04EC" w:rsidRDefault="00AF3F30" w:rsidP="002C4E7E">
            <w:pPr>
              <w:spacing w:after="80"/>
              <w:jc w:val="center"/>
              <w:rPr>
                <w:ins w:id="6856" w:author="Author"/>
                <w:b/>
              </w:rPr>
            </w:pPr>
            <w:ins w:id="6857" w:author="Author">
              <w:r>
                <w:rPr>
                  <w:b/>
                </w:rPr>
                <w:t>Boolean</w:t>
              </w:r>
            </w:ins>
          </w:p>
        </w:tc>
      </w:tr>
      <w:tr w:rsidR="00820D2B" w:rsidTr="002C4E7E">
        <w:trPr>
          <w:ins w:id="6858" w:author="Author"/>
        </w:trPr>
        <w:tc>
          <w:tcPr>
            <w:tcW w:w="2616" w:type="dxa"/>
          </w:tcPr>
          <w:p w:rsidR="00820D2B" w:rsidRDefault="00820D2B" w:rsidP="002C4E7E">
            <w:pPr>
              <w:spacing w:after="80"/>
              <w:rPr>
                <w:ins w:id="6859" w:author="Author"/>
              </w:rPr>
            </w:pPr>
            <w:ins w:id="6860" w:author="Author">
              <w:r w:rsidRPr="00C70C58">
                <w:t>Tx_Jitter</w:t>
              </w:r>
              <w:del w:id="6861" w:author="Author">
                <w:r w:rsidDel="009D4586">
                  <w:delText>AMI_Version</w:delText>
                </w:r>
                <w:r w:rsidRPr="009B04EC" w:rsidDel="009D4586">
                  <w:rPr>
                    <w:vertAlign w:val="superscript"/>
                  </w:rPr>
                  <w:delText>1</w:delText>
                </w:r>
              </w:del>
            </w:ins>
          </w:p>
        </w:tc>
        <w:tc>
          <w:tcPr>
            <w:tcW w:w="1325" w:type="dxa"/>
          </w:tcPr>
          <w:p w:rsidR="00820D2B" w:rsidRDefault="00820D2B" w:rsidP="002C4E7E">
            <w:pPr>
              <w:spacing w:after="80"/>
              <w:jc w:val="center"/>
              <w:rPr>
                <w:ins w:id="6862" w:author="Author"/>
              </w:rPr>
            </w:pPr>
          </w:p>
        </w:tc>
        <w:tc>
          <w:tcPr>
            <w:tcW w:w="1273" w:type="dxa"/>
          </w:tcPr>
          <w:p w:rsidR="00820D2B" w:rsidRDefault="002779B9" w:rsidP="002C4E7E">
            <w:pPr>
              <w:spacing w:after="80"/>
              <w:jc w:val="center"/>
              <w:rPr>
                <w:ins w:id="6863" w:author="Author"/>
              </w:rPr>
            </w:pPr>
            <w:ins w:id="6864" w:author="Author">
              <w:r>
                <w:t>X</w:t>
              </w:r>
            </w:ins>
          </w:p>
        </w:tc>
        <w:tc>
          <w:tcPr>
            <w:tcW w:w="1150" w:type="dxa"/>
          </w:tcPr>
          <w:p w:rsidR="00820D2B" w:rsidRDefault="00820D2B" w:rsidP="002C4E7E">
            <w:pPr>
              <w:spacing w:after="80"/>
              <w:jc w:val="center"/>
              <w:rPr>
                <w:ins w:id="6865" w:author="Author"/>
              </w:rPr>
            </w:pPr>
          </w:p>
        </w:tc>
        <w:tc>
          <w:tcPr>
            <w:tcW w:w="1550" w:type="dxa"/>
          </w:tcPr>
          <w:p w:rsidR="00820D2B" w:rsidRDefault="00820D2B" w:rsidP="002C4E7E">
            <w:pPr>
              <w:spacing w:after="80"/>
              <w:jc w:val="center"/>
              <w:rPr>
                <w:ins w:id="6866" w:author="Author"/>
                <w:rFonts w:cs="Arial"/>
                <w:b/>
              </w:rPr>
            </w:pPr>
            <w:ins w:id="6867" w:author="Author">
              <w:del w:id="6868" w:author="Author">
                <w:r w:rsidDel="009D4586">
                  <w:delText>X</w:delText>
                </w:r>
              </w:del>
            </w:ins>
          </w:p>
        </w:tc>
        <w:tc>
          <w:tcPr>
            <w:tcW w:w="1216" w:type="dxa"/>
          </w:tcPr>
          <w:p w:rsidR="00820D2B" w:rsidRDefault="00820D2B" w:rsidP="002C4E7E">
            <w:pPr>
              <w:spacing w:after="80"/>
              <w:rPr>
                <w:ins w:id="6869" w:author="Author"/>
              </w:rPr>
            </w:pPr>
          </w:p>
        </w:tc>
      </w:tr>
      <w:tr w:rsidR="00820D2B" w:rsidTr="002C4E7E">
        <w:trPr>
          <w:trHeight w:val="269"/>
          <w:ins w:id="6870" w:author="Author"/>
        </w:trPr>
        <w:tc>
          <w:tcPr>
            <w:tcW w:w="2616" w:type="dxa"/>
          </w:tcPr>
          <w:p w:rsidR="00820D2B" w:rsidRDefault="00820D2B" w:rsidP="002C4E7E">
            <w:pPr>
              <w:spacing w:after="80"/>
              <w:rPr>
                <w:ins w:id="6871" w:author="Author"/>
                <w:rFonts w:cs="Arial"/>
                <w:b/>
              </w:rPr>
            </w:pPr>
            <w:ins w:id="6872" w:author="Author">
              <w:r w:rsidRPr="003B6E12">
                <w:rPr>
                  <w:rFonts w:cs="Arial"/>
                </w:rPr>
                <w:lastRenderedPageBreak/>
                <w:t>Tx_Dj</w:t>
              </w:r>
              <w:del w:id="6873" w:author="Author">
                <w:r w:rsidDel="009D4586">
                  <w:delText>Init_Returns_Impulse</w:delText>
                </w:r>
              </w:del>
            </w:ins>
          </w:p>
        </w:tc>
        <w:tc>
          <w:tcPr>
            <w:tcW w:w="1325" w:type="dxa"/>
          </w:tcPr>
          <w:p w:rsidR="00820D2B" w:rsidRDefault="00820D2B" w:rsidP="002C4E7E">
            <w:pPr>
              <w:spacing w:after="80"/>
              <w:jc w:val="center"/>
              <w:rPr>
                <w:ins w:id="6874" w:author="Author"/>
              </w:rPr>
            </w:pPr>
          </w:p>
        </w:tc>
        <w:tc>
          <w:tcPr>
            <w:tcW w:w="1273" w:type="dxa"/>
          </w:tcPr>
          <w:p w:rsidR="00820D2B" w:rsidRDefault="002779B9" w:rsidP="002C4E7E">
            <w:pPr>
              <w:spacing w:after="80"/>
              <w:jc w:val="center"/>
              <w:rPr>
                <w:ins w:id="6875" w:author="Author"/>
              </w:rPr>
            </w:pPr>
            <w:ins w:id="6876" w:author="Author">
              <w:r>
                <w:t>X</w:t>
              </w:r>
            </w:ins>
          </w:p>
        </w:tc>
        <w:tc>
          <w:tcPr>
            <w:tcW w:w="1150" w:type="dxa"/>
          </w:tcPr>
          <w:p w:rsidR="00820D2B" w:rsidRDefault="00820D2B" w:rsidP="002C4E7E">
            <w:pPr>
              <w:spacing w:after="80"/>
              <w:jc w:val="center"/>
              <w:rPr>
                <w:ins w:id="6877" w:author="Author"/>
              </w:rPr>
            </w:pPr>
          </w:p>
        </w:tc>
        <w:tc>
          <w:tcPr>
            <w:tcW w:w="1550" w:type="dxa"/>
          </w:tcPr>
          <w:p w:rsidR="00820D2B" w:rsidRDefault="00820D2B" w:rsidP="002C4E7E">
            <w:pPr>
              <w:spacing w:after="80"/>
              <w:jc w:val="center"/>
              <w:rPr>
                <w:ins w:id="6878" w:author="Author"/>
              </w:rPr>
            </w:pPr>
          </w:p>
        </w:tc>
        <w:tc>
          <w:tcPr>
            <w:tcW w:w="1216" w:type="dxa"/>
          </w:tcPr>
          <w:p w:rsidR="00820D2B" w:rsidRDefault="00820D2B" w:rsidP="002C4E7E">
            <w:pPr>
              <w:spacing w:after="80"/>
              <w:jc w:val="center"/>
              <w:rPr>
                <w:ins w:id="6879" w:author="Author"/>
                <w:rFonts w:cs="Arial"/>
                <w:b/>
              </w:rPr>
            </w:pPr>
            <w:ins w:id="6880" w:author="Author">
              <w:del w:id="6881" w:author="Author">
                <w:r w:rsidDel="009D4586">
                  <w:delText>X</w:delText>
                </w:r>
              </w:del>
            </w:ins>
          </w:p>
        </w:tc>
      </w:tr>
      <w:tr w:rsidR="00820D2B" w:rsidTr="002C4E7E">
        <w:trPr>
          <w:ins w:id="6882" w:author="Author"/>
        </w:trPr>
        <w:tc>
          <w:tcPr>
            <w:tcW w:w="2616" w:type="dxa"/>
          </w:tcPr>
          <w:p w:rsidR="00820D2B" w:rsidRDefault="00820D2B" w:rsidP="002C4E7E">
            <w:pPr>
              <w:spacing w:after="80"/>
              <w:rPr>
                <w:ins w:id="6883" w:author="Author"/>
                <w:rFonts w:cs="Arial"/>
                <w:b/>
              </w:rPr>
            </w:pPr>
            <w:ins w:id="6884" w:author="Author">
              <w:r w:rsidRPr="003B6E12">
                <w:rPr>
                  <w:rFonts w:cs="Arial"/>
                </w:rPr>
                <w:t>Tx_Rj</w:t>
              </w:r>
              <w:del w:id="6885" w:author="Author">
                <w:r w:rsidDel="009D4586">
                  <w:delText>GetWave_Exists</w:delText>
                </w:r>
              </w:del>
            </w:ins>
          </w:p>
        </w:tc>
        <w:tc>
          <w:tcPr>
            <w:tcW w:w="1325" w:type="dxa"/>
          </w:tcPr>
          <w:p w:rsidR="00820D2B" w:rsidRDefault="00820D2B" w:rsidP="002C4E7E">
            <w:pPr>
              <w:spacing w:after="80"/>
              <w:jc w:val="center"/>
              <w:rPr>
                <w:ins w:id="6886" w:author="Author"/>
              </w:rPr>
            </w:pPr>
          </w:p>
        </w:tc>
        <w:tc>
          <w:tcPr>
            <w:tcW w:w="1273" w:type="dxa"/>
          </w:tcPr>
          <w:p w:rsidR="00820D2B" w:rsidRDefault="002779B9" w:rsidP="002C4E7E">
            <w:pPr>
              <w:spacing w:after="80"/>
              <w:jc w:val="center"/>
              <w:rPr>
                <w:ins w:id="6887" w:author="Author"/>
              </w:rPr>
            </w:pPr>
            <w:ins w:id="6888" w:author="Author">
              <w:r>
                <w:t>X</w:t>
              </w:r>
            </w:ins>
          </w:p>
        </w:tc>
        <w:tc>
          <w:tcPr>
            <w:tcW w:w="1150" w:type="dxa"/>
          </w:tcPr>
          <w:p w:rsidR="00820D2B" w:rsidRDefault="00820D2B" w:rsidP="002C4E7E">
            <w:pPr>
              <w:spacing w:after="80"/>
              <w:jc w:val="center"/>
              <w:rPr>
                <w:ins w:id="6889" w:author="Author"/>
              </w:rPr>
            </w:pPr>
          </w:p>
        </w:tc>
        <w:tc>
          <w:tcPr>
            <w:tcW w:w="1550" w:type="dxa"/>
          </w:tcPr>
          <w:p w:rsidR="00820D2B" w:rsidRDefault="00820D2B" w:rsidP="002C4E7E">
            <w:pPr>
              <w:spacing w:after="80"/>
              <w:jc w:val="center"/>
              <w:rPr>
                <w:ins w:id="6890" w:author="Author"/>
              </w:rPr>
            </w:pPr>
          </w:p>
        </w:tc>
        <w:tc>
          <w:tcPr>
            <w:tcW w:w="1216" w:type="dxa"/>
          </w:tcPr>
          <w:p w:rsidR="00820D2B" w:rsidRDefault="00820D2B" w:rsidP="002C4E7E">
            <w:pPr>
              <w:spacing w:after="80"/>
              <w:jc w:val="center"/>
              <w:rPr>
                <w:ins w:id="6891" w:author="Author"/>
                <w:rFonts w:cs="Arial"/>
                <w:b/>
              </w:rPr>
            </w:pPr>
            <w:ins w:id="6892" w:author="Author">
              <w:del w:id="6893" w:author="Author">
                <w:r w:rsidDel="009D4586">
                  <w:delText>X</w:delText>
                </w:r>
              </w:del>
            </w:ins>
          </w:p>
        </w:tc>
      </w:tr>
      <w:tr w:rsidR="00820D2B" w:rsidTr="002C4E7E">
        <w:trPr>
          <w:ins w:id="6894" w:author="Author"/>
        </w:trPr>
        <w:tc>
          <w:tcPr>
            <w:tcW w:w="2616" w:type="dxa"/>
          </w:tcPr>
          <w:p w:rsidR="00820D2B" w:rsidRDefault="00820D2B" w:rsidP="002C4E7E">
            <w:pPr>
              <w:spacing w:after="80"/>
              <w:rPr>
                <w:ins w:id="6895" w:author="Author"/>
                <w:rFonts w:cs="Arial"/>
                <w:b/>
              </w:rPr>
            </w:pPr>
            <w:ins w:id="6896" w:author="Author">
              <w:r w:rsidRPr="003B6E12">
                <w:rPr>
                  <w:rFonts w:cs="Arial"/>
                </w:rPr>
                <w:t>Tx_Sj</w:t>
              </w:r>
              <w:del w:id="6897" w:author="Author">
                <w:r w:rsidDel="009D4586">
                  <w:delText>Use_Init_Output</w:delText>
                </w:r>
                <w:r w:rsidRPr="009B04EC" w:rsidDel="009D4586">
                  <w:rPr>
                    <w:vertAlign w:val="superscript"/>
                  </w:rPr>
                  <w:delText>2</w:delText>
                </w:r>
              </w:del>
            </w:ins>
          </w:p>
        </w:tc>
        <w:tc>
          <w:tcPr>
            <w:tcW w:w="1325" w:type="dxa"/>
          </w:tcPr>
          <w:p w:rsidR="00820D2B" w:rsidRDefault="00820D2B" w:rsidP="002C4E7E">
            <w:pPr>
              <w:spacing w:after="80"/>
              <w:jc w:val="center"/>
              <w:rPr>
                <w:ins w:id="6898" w:author="Author"/>
              </w:rPr>
            </w:pPr>
          </w:p>
        </w:tc>
        <w:tc>
          <w:tcPr>
            <w:tcW w:w="1273" w:type="dxa"/>
          </w:tcPr>
          <w:p w:rsidR="00820D2B" w:rsidRDefault="002779B9" w:rsidP="002C4E7E">
            <w:pPr>
              <w:spacing w:after="80"/>
              <w:jc w:val="center"/>
              <w:rPr>
                <w:ins w:id="6899" w:author="Author"/>
              </w:rPr>
            </w:pPr>
            <w:ins w:id="6900" w:author="Author">
              <w:r>
                <w:t>X</w:t>
              </w:r>
            </w:ins>
          </w:p>
        </w:tc>
        <w:tc>
          <w:tcPr>
            <w:tcW w:w="1150" w:type="dxa"/>
          </w:tcPr>
          <w:p w:rsidR="00820D2B" w:rsidRDefault="00820D2B" w:rsidP="002C4E7E">
            <w:pPr>
              <w:spacing w:after="80"/>
              <w:jc w:val="center"/>
              <w:rPr>
                <w:ins w:id="6901" w:author="Author"/>
              </w:rPr>
            </w:pPr>
          </w:p>
        </w:tc>
        <w:tc>
          <w:tcPr>
            <w:tcW w:w="1550" w:type="dxa"/>
          </w:tcPr>
          <w:p w:rsidR="00820D2B" w:rsidRDefault="00820D2B" w:rsidP="002C4E7E">
            <w:pPr>
              <w:spacing w:after="80"/>
              <w:jc w:val="center"/>
              <w:rPr>
                <w:ins w:id="6902" w:author="Author"/>
              </w:rPr>
            </w:pPr>
          </w:p>
        </w:tc>
        <w:tc>
          <w:tcPr>
            <w:tcW w:w="1216" w:type="dxa"/>
          </w:tcPr>
          <w:p w:rsidR="00820D2B" w:rsidRDefault="00820D2B" w:rsidP="002C4E7E">
            <w:pPr>
              <w:spacing w:after="80"/>
              <w:jc w:val="center"/>
              <w:rPr>
                <w:ins w:id="6903" w:author="Author"/>
                <w:rFonts w:cs="Arial"/>
                <w:b/>
              </w:rPr>
            </w:pPr>
            <w:ins w:id="6904" w:author="Author">
              <w:del w:id="6905" w:author="Author">
                <w:r w:rsidDel="009D4586">
                  <w:delText>X</w:delText>
                </w:r>
              </w:del>
            </w:ins>
          </w:p>
        </w:tc>
      </w:tr>
      <w:tr w:rsidR="00820D2B" w:rsidTr="002C4E7E">
        <w:trPr>
          <w:ins w:id="6906" w:author="Author"/>
        </w:trPr>
        <w:tc>
          <w:tcPr>
            <w:tcW w:w="2616" w:type="dxa"/>
          </w:tcPr>
          <w:p w:rsidR="00820D2B" w:rsidRDefault="00820D2B" w:rsidP="002C4E7E">
            <w:pPr>
              <w:spacing w:after="80"/>
              <w:rPr>
                <w:ins w:id="6907" w:author="Author"/>
                <w:rFonts w:cs="Arial"/>
                <w:b/>
              </w:rPr>
            </w:pPr>
            <w:ins w:id="6908" w:author="Author">
              <w:r w:rsidRPr="003B6E12">
                <w:rPr>
                  <w:rFonts w:cs="Arial"/>
                </w:rPr>
                <w:t>Tx_DCD</w:t>
              </w:r>
              <w:del w:id="6909" w:author="Author">
                <w:r w:rsidDel="009D4586">
                  <w:delText>Ignore_Bits</w:delText>
                </w:r>
              </w:del>
            </w:ins>
          </w:p>
        </w:tc>
        <w:tc>
          <w:tcPr>
            <w:tcW w:w="1325" w:type="dxa"/>
          </w:tcPr>
          <w:p w:rsidR="00820D2B" w:rsidRDefault="002779B9" w:rsidP="002C4E7E">
            <w:pPr>
              <w:spacing w:after="80"/>
              <w:jc w:val="center"/>
              <w:rPr>
                <w:ins w:id="6910" w:author="Author"/>
              </w:rPr>
            </w:pPr>
            <w:ins w:id="6911" w:author="Author">
              <w:r>
                <w:t>X</w:t>
              </w:r>
            </w:ins>
          </w:p>
        </w:tc>
        <w:tc>
          <w:tcPr>
            <w:tcW w:w="1273" w:type="dxa"/>
          </w:tcPr>
          <w:p w:rsidR="00820D2B" w:rsidRDefault="002779B9" w:rsidP="002C4E7E">
            <w:pPr>
              <w:spacing w:after="80"/>
              <w:jc w:val="center"/>
              <w:rPr>
                <w:ins w:id="6912" w:author="Author"/>
              </w:rPr>
            </w:pPr>
            <w:ins w:id="6913" w:author="Author">
              <w:r>
                <w:t>X</w:t>
              </w:r>
            </w:ins>
          </w:p>
        </w:tc>
        <w:tc>
          <w:tcPr>
            <w:tcW w:w="1150" w:type="dxa"/>
          </w:tcPr>
          <w:p w:rsidR="00820D2B" w:rsidRDefault="00820D2B" w:rsidP="002C4E7E">
            <w:pPr>
              <w:spacing w:after="80"/>
              <w:jc w:val="center"/>
              <w:rPr>
                <w:ins w:id="6914" w:author="Author"/>
                <w:rFonts w:cs="Arial"/>
                <w:b/>
              </w:rPr>
            </w:pPr>
            <w:ins w:id="6915" w:author="Author">
              <w:del w:id="6916" w:author="Author">
                <w:r w:rsidDel="009D4586">
                  <w:delText>X</w:delText>
                </w:r>
              </w:del>
            </w:ins>
          </w:p>
        </w:tc>
        <w:tc>
          <w:tcPr>
            <w:tcW w:w="1550" w:type="dxa"/>
          </w:tcPr>
          <w:p w:rsidR="00820D2B" w:rsidRDefault="00820D2B" w:rsidP="002C4E7E">
            <w:pPr>
              <w:spacing w:after="80"/>
              <w:jc w:val="center"/>
              <w:rPr>
                <w:ins w:id="6917" w:author="Author"/>
              </w:rPr>
            </w:pPr>
          </w:p>
        </w:tc>
        <w:tc>
          <w:tcPr>
            <w:tcW w:w="1216" w:type="dxa"/>
          </w:tcPr>
          <w:p w:rsidR="00820D2B" w:rsidRDefault="00820D2B" w:rsidP="002C4E7E">
            <w:pPr>
              <w:spacing w:after="80"/>
              <w:rPr>
                <w:ins w:id="6918" w:author="Author"/>
              </w:rPr>
            </w:pPr>
          </w:p>
        </w:tc>
      </w:tr>
      <w:tr w:rsidR="00820D2B" w:rsidTr="002C4E7E">
        <w:trPr>
          <w:ins w:id="6919" w:author="Author"/>
        </w:trPr>
        <w:tc>
          <w:tcPr>
            <w:tcW w:w="2616" w:type="dxa"/>
          </w:tcPr>
          <w:p w:rsidR="00820D2B" w:rsidRDefault="00820D2B" w:rsidP="002C4E7E">
            <w:pPr>
              <w:spacing w:after="80"/>
              <w:rPr>
                <w:ins w:id="6920" w:author="Author"/>
                <w:rFonts w:cs="Arial"/>
                <w:b/>
              </w:rPr>
            </w:pPr>
            <w:ins w:id="6921" w:author="Author">
              <w:r w:rsidRPr="003B6E12">
                <w:rPr>
                  <w:rFonts w:cs="Arial"/>
                </w:rPr>
                <w:t>Tx_Sj_Frequency</w:t>
              </w:r>
              <w:del w:id="6922" w:author="Author">
                <w:r w:rsidDel="009D4586">
                  <w:delText>Max_Init_Aggressors</w:delText>
                </w:r>
              </w:del>
            </w:ins>
          </w:p>
        </w:tc>
        <w:tc>
          <w:tcPr>
            <w:tcW w:w="1325" w:type="dxa"/>
          </w:tcPr>
          <w:p w:rsidR="00820D2B" w:rsidRDefault="002779B9" w:rsidP="002C4E7E">
            <w:pPr>
              <w:spacing w:after="80"/>
              <w:jc w:val="center"/>
              <w:rPr>
                <w:ins w:id="6923" w:author="Author"/>
              </w:rPr>
            </w:pPr>
            <w:ins w:id="6924" w:author="Author">
              <w:r>
                <w:t>X</w:t>
              </w:r>
            </w:ins>
          </w:p>
        </w:tc>
        <w:tc>
          <w:tcPr>
            <w:tcW w:w="1273" w:type="dxa"/>
          </w:tcPr>
          <w:p w:rsidR="00820D2B" w:rsidRDefault="00820D2B" w:rsidP="002C4E7E">
            <w:pPr>
              <w:spacing w:after="80"/>
              <w:jc w:val="center"/>
              <w:rPr>
                <w:ins w:id="6925" w:author="Author"/>
              </w:rPr>
            </w:pPr>
          </w:p>
        </w:tc>
        <w:tc>
          <w:tcPr>
            <w:tcW w:w="1150" w:type="dxa"/>
          </w:tcPr>
          <w:p w:rsidR="00820D2B" w:rsidRDefault="00820D2B" w:rsidP="002C4E7E">
            <w:pPr>
              <w:spacing w:after="80"/>
              <w:jc w:val="center"/>
              <w:rPr>
                <w:ins w:id="6926" w:author="Author"/>
                <w:rFonts w:cs="Arial"/>
                <w:b/>
              </w:rPr>
            </w:pPr>
            <w:ins w:id="6927" w:author="Author">
              <w:del w:id="6928" w:author="Author">
                <w:r w:rsidDel="009D4586">
                  <w:delText>X</w:delText>
                </w:r>
              </w:del>
            </w:ins>
          </w:p>
        </w:tc>
        <w:tc>
          <w:tcPr>
            <w:tcW w:w="1550" w:type="dxa"/>
          </w:tcPr>
          <w:p w:rsidR="00820D2B" w:rsidRDefault="00820D2B" w:rsidP="002C4E7E">
            <w:pPr>
              <w:spacing w:after="80"/>
              <w:jc w:val="center"/>
              <w:rPr>
                <w:ins w:id="6929" w:author="Author"/>
              </w:rPr>
            </w:pPr>
          </w:p>
        </w:tc>
        <w:tc>
          <w:tcPr>
            <w:tcW w:w="1216" w:type="dxa"/>
          </w:tcPr>
          <w:p w:rsidR="00820D2B" w:rsidRDefault="00820D2B" w:rsidP="002C4E7E">
            <w:pPr>
              <w:spacing w:after="80"/>
              <w:rPr>
                <w:ins w:id="6930" w:author="Author"/>
              </w:rPr>
            </w:pPr>
          </w:p>
        </w:tc>
      </w:tr>
      <w:tr w:rsidR="00820D2B" w:rsidTr="002C4E7E">
        <w:trPr>
          <w:ins w:id="6931" w:author="Author"/>
        </w:trPr>
        <w:tc>
          <w:tcPr>
            <w:tcW w:w="2616" w:type="dxa"/>
          </w:tcPr>
          <w:p w:rsidR="00820D2B" w:rsidRDefault="00820D2B" w:rsidP="002C4E7E">
            <w:pPr>
              <w:spacing w:after="80"/>
              <w:rPr>
                <w:ins w:id="6932" w:author="Author"/>
                <w:rFonts w:cs="Arial"/>
                <w:b/>
              </w:rPr>
            </w:pPr>
            <w:ins w:id="6933" w:author="Author">
              <w:r w:rsidRPr="003B6E12">
                <w:rPr>
                  <w:rFonts w:cs="Arial"/>
                </w:rPr>
                <w:t>Rx_Receiver_Sensitivity</w:t>
              </w:r>
              <w:del w:id="6934" w:author="Author">
                <w:r w:rsidDel="009D4586">
                  <w:delText>Tx_Jitter</w:delText>
                </w:r>
              </w:del>
            </w:ins>
          </w:p>
        </w:tc>
        <w:tc>
          <w:tcPr>
            <w:tcW w:w="1325" w:type="dxa"/>
          </w:tcPr>
          <w:p w:rsidR="00820D2B" w:rsidRDefault="00820D2B" w:rsidP="002C4E7E">
            <w:pPr>
              <w:spacing w:after="80"/>
              <w:jc w:val="center"/>
              <w:rPr>
                <w:ins w:id="6935" w:author="Author"/>
                <w:rFonts w:cs="Arial"/>
                <w:b/>
              </w:rPr>
            </w:pPr>
            <w:ins w:id="6936" w:author="Author">
              <w:r>
                <w:t>X</w:t>
              </w:r>
            </w:ins>
          </w:p>
        </w:tc>
        <w:tc>
          <w:tcPr>
            <w:tcW w:w="1273" w:type="dxa"/>
          </w:tcPr>
          <w:p w:rsidR="00820D2B" w:rsidRDefault="00820D2B" w:rsidP="002C4E7E">
            <w:pPr>
              <w:spacing w:after="80"/>
              <w:jc w:val="center"/>
              <w:rPr>
                <w:ins w:id="6937" w:author="Author"/>
                <w:rFonts w:cs="Arial"/>
                <w:b/>
              </w:rPr>
            </w:pPr>
            <w:ins w:id="6938" w:author="Author">
              <w:del w:id="6939" w:author="Author">
                <w:r w:rsidDel="002779B9">
                  <w:delText>X</w:delText>
                </w:r>
              </w:del>
            </w:ins>
          </w:p>
        </w:tc>
        <w:tc>
          <w:tcPr>
            <w:tcW w:w="1150" w:type="dxa"/>
          </w:tcPr>
          <w:p w:rsidR="00820D2B" w:rsidRDefault="00820D2B" w:rsidP="002C4E7E">
            <w:pPr>
              <w:spacing w:after="80"/>
              <w:jc w:val="center"/>
              <w:rPr>
                <w:ins w:id="6940" w:author="Author"/>
              </w:rPr>
            </w:pPr>
          </w:p>
        </w:tc>
        <w:tc>
          <w:tcPr>
            <w:tcW w:w="1550" w:type="dxa"/>
          </w:tcPr>
          <w:p w:rsidR="00820D2B" w:rsidRDefault="00820D2B" w:rsidP="002C4E7E">
            <w:pPr>
              <w:spacing w:after="80"/>
              <w:jc w:val="center"/>
              <w:rPr>
                <w:ins w:id="6941" w:author="Author"/>
              </w:rPr>
            </w:pPr>
          </w:p>
        </w:tc>
        <w:tc>
          <w:tcPr>
            <w:tcW w:w="1216" w:type="dxa"/>
          </w:tcPr>
          <w:p w:rsidR="00820D2B" w:rsidRDefault="00820D2B" w:rsidP="002C4E7E">
            <w:pPr>
              <w:spacing w:after="80"/>
              <w:rPr>
                <w:ins w:id="6942" w:author="Author"/>
              </w:rPr>
            </w:pPr>
          </w:p>
        </w:tc>
      </w:tr>
      <w:tr w:rsidR="00820D2B" w:rsidTr="002C4E7E">
        <w:trPr>
          <w:ins w:id="6943" w:author="Author"/>
        </w:trPr>
        <w:tc>
          <w:tcPr>
            <w:tcW w:w="2616" w:type="dxa"/>
          </w:tcPr>
          <w:p w:rsidR="00820D2B" w:rsidRDefault="00820D2B" w:rsidP="002C4E7E">
            <w:pPr>
              <w:spacing w:after="80"/>
              <w:rPr>
                <w:ins w:id="6944" w:author="Author"/>
                <w:rFonts w:cs="Arial"/>
                <w:b/>
              </w:rPr>
            </w:pPr>
            <w:ins w:id="6945" w:author="Author">
              <w:r w:rsidRPr="003B6E12">
                <w:rPr>
                  <w:rFonts w:cs="Arial"/>
                </w:rPr>
                <w:t>Rx_Clock_PDF</w:t>
              </w:r>
              <w:del w:id="6946" w:author="Author">
                <w:r w:rsidDel="009D4586">
                  <w:delText>Tx_DCD</w:delText>
                </w:r>
              </w:del>
            </w:ins>
          </w:p>
        </w:tc>
        <w:tc>
          <w:tcPr>
            <w:tcW w:w="1325" w:type="dxa"/>
          </w:tcPr>
          <w:p w:rsidR="00820D2B" w:rsidRDefault="00820D2B" w:rsidP="002C4E7E">
            <w:pPr>
              <w:spacing w:after="80"/>
              <w:jc w:val="center"/>
              <w:rPr>
                <w:ins w:id="6947" w:author="Author"/>
                <w:rFonts w:cs="Arial"/>
                <w:b/>
              </w:rPr>
            </w:pPr>
            <w:ins w:id="6948" w:author="Author">
              <w:r>
                <w:t>X</w:t>
              </w:r>
            </w:ins>
          </w:p>
        </w:tc>
        <w:tc>
          <w:tcPr>
            <w:tcW w:w="1273" w:type="dxa"/>
          </w:tcPr>
          <w:p w:rsidR="00820D2B" w:rsidRDefault="00820D2B" w:rsidP="002C4E7E">
            <w:pPr>
              <w:spacing w:after="80"/>
              <w:jc w:val="center"/>
              <w:rPr>
                <w:ins w:id="6949" w:author="Author"/>
                <w:rFonts w:cs="Arial"/>
                <w:b/>
              </w:rPr>
            </w:pPr>
            <w:ins w:id="6950" w:author="Author">
              <w:r>
                <w:t>X</w:t>
              </w:r>
            </w:ins>
          </w:p>
        </w:tc>
        <w:tc>
          <w:tcPr>
            <w:tcW w:w="1150" w:type="dxa"/>
          </w:tcPr>
          <w:p w:rsidR="00820D2B" w:rsidRDefault="00820D2B" w:rsidP="002C4E7E">
            <w:pPr>
              <w:spacing w:after="80"/>
              <w:jc w:val="center"/>
              <w:rPr>
                <w:ins w:id="6951" w:author="Author"/>
              </w:rPr>
            </w:pPr>
          </w:p>
        </w:tc>
        <w:tc>
          <w:tcPr>
            <w:tcW w:w="1550" w:type="dxa"/>
          </w:tcPr>
          <w:p w:rsidR="00820D2B" w:rsidRDefault="00820D2B" w:rsidP="002C4E7E">
            <w:pPr>
              <w:spacing w:after="80"/>
              <w:jc w:val="center"/>
              <w:rPr>
                <w:ins w:id="6952" w:author="Author"/>
              </w:rPr>
            </w:pPr>
          </w:p>
        </w:tc>
        <w:tc>
          <w:tcPr>
            <w:tcW w:w="1216" w:type="dxa"/>
          </w:tcPr>
          <w:p w:rsidR="00820D2B" w:rsidRDefault="00820D2B" w:rsidP="002C4E7E">
            <w:pPr>
              <w:spacing w:after="80"/>
              <w:rPr>
                <w:ins w:id="6953" w:author="Author"/>
              </w:rPr>
            </w:pPr>
          </w:p>
        </w:tc>
      </w:tr>
      <w:tr w:rsidR="00820D2B" w:rsidTr="002C4E7E">
        <w:trPr>
          <w:ins w:id="6954" w:author="Author"/>
        </w:trPr>
        <w:tc>
          <w:tcPr>
            <w:tcW w:w="2616" w:type="dxa"/>
          </w:tcPr>
          <w:p w:rsidR="00820D2B" w:rsidRDefault="00820D2B" w:rsidP="002C4E7E">
            <w:pPr>
              <w:spacing w:after="80"/>
              <w:rPr>
                <w:ins w:id="6955" w:author="Author"/>
                <w:rFonts w:cs="Arial"/>
                <w:b/>
              </w:rPr>
            </w:pPr>
            <w:ins w:id="6956" w:author="Author">
              <w:r w:rsidRPr="003B6E12">
                <w:rPr>
                  <w:rFonts w:cs="Arial"/>
                </w:rPr>
                <w:t>Rx_Clock_Recovery_Mean</w:t>
              </w:r>
              <w:del w:id="6957" w:author="Author">
                <w:r w:rsidDel="009D4586">
                  <w:delText>Rx_Receiver_Sensitivity</w:delText>
                </w:r>
              </w:del>
            </w:ins>
          </w:p>
        </w:tc>
        <w:tc>
          <w:tcPr>
            <w:tcW w:w="1325" w:type="dxa"/>
          </w:tcPr>
          <w:p w:rsidR="00820D2B" w:rsidRDefault="00820D2B" w:rsidP="002C4E7E">
            <w:pPr>
              <w:spacing w:after="80"/>
              <w:jc w:val="center"/>
              <w:rPr>
                <w:ins w:id="6958" w:author="Author"/>
                <w:rFonts w:cs="Arial"/>
                <w:b/>
              </w:rPr>
            </w:pPr>
            <w:ins w:id="6959" w:author="Author">
              <w:r>
                <w:t>X</w:t>
              </w:r>
            </w:ins>
          </w:p>
        </w:tc>
        <w:tc>
          <w:tcPr>
            <w:tcW w:w="1273" w:type="dxa"/>
          </w:tcPr>
          <w:p w:rsidR="00820D2B" w:rsidRDefault="00820D2B" w:rsidP="002C4E7E">
            <w:pPr>
              <w:spacing w:after="80"/>
              <w:jc w:val="center"/>
              <w:rPr>
                <w:ins w:id="6960" w:author="Author"/>
                <w:rFonts w:cs="Arial"/>
                <w:b/>
              </w:rPr>
            </w:pPr>
            <w:ins w:id="6961" w:author="Author">
              <w:del w:id="6962" w:author="Author">
                <w:r w:rsidDel="002779B9">
                  <w:delText xml:space="preserve"> </w:delText>
                </w:r>
              </w:del>
              <w:r w:rsidR="002779B9">
                <w:t>X</w:t>
              </w:r>
            </w:ins>
          </w:p>
        </w:tc>
        <w:tc>
          <w:tcPr>
            <w:tcW w:w="1150" w:type="dxa"/>
          </w:tcPr>
          <w:p w:rsidR="00820D2B" w:rsidRDefault="00820D2B" w:rsidP="002C4E7E">
            <w:pPr>
              <w:spacing w:after="80"/>
              <w:jc w:val="center"/>
              <w:rPr>
                <w:ins w:id="6963" w:author="Author"/>
              </w:rPr>
            </w:pPr>
          </w:p>
        </w:tc>
        <w:tc>
          <w:tcPr>
            <w:tcW w:w="1550" w:type="dxa"/>
          </w:tcPr>
          <w:p w:rsidR="00820D2B" w:rsidRDefault="00820D2B" w:rsidP="002C4E7E">
            <w:pPr>
              <w:spacing w:after="80"/>
              <w:jc w:val="center"/>
              <w:rPr>
                <w:ins w:id="6964" w:author="Author"/>
              </w:rPr>
            </w:pPr>
          </w:p>
        </w:tc>
        <w:tc>
          <w:tcPr>
            <w:tcW w:w="1216" w:type="dxa"/>
          </w:tcPr>
          <w:p w:rsidR="00820D2B" w:rsidRDefault="00820D2B" w:rsidP="002C4E7E">
            <w:pPr>
              <w:spacing w:after="80"/>
              <w:rPr>
                <w:ins w:id="6965" w:author="Author"/>
              </w:rPr>
            </w:pPr>
          </w:p>
        </w:tc>
      </w:tr>
      <w:tr w:rsidR="00820D2B" w:rsidTr="002C4E7E">
        <w:trPr>
          <w:ins w:id="6966" w:author="Author"/>
        </w:trPr>
        <w:tc>
          <w:tcPr>
            <w:tcW w:w="2616" w:type="dxa"/>
          </w:tcPr>
          <w:p w:rsidR="00820D2B" w:rsidRDefault="00820D2B" w:rsidP="002C4E7E">
            <w:pPr>
              <w:spacing w:after="80"/>
              <w:rPr>
                <w:ins w:id="6967" w:author="Author"/>
                <w:rFonts w:cs="Arial"/>
                <w:b/>
              </w:rPr>
            </w:pPr>
            <w:ins w:id="6968" w:author="Author">
              <w:r w:rsidRPr="003B6E12">
                <w:rPr>
                  <w:rFonts w:cs="Arial"/>
                </w:rPr>
                <w:t>Rx_Clock_Recovery_Dj</w:t>
              </w:r>
              <w:del w:id="6969" w:author="Author">
                <w:r w:rsidDel="009D4586">
                  <w:delText>Rx_Clock_PDF</w:delText>
                </w:r>
              </w:del>
            </w:ins>
          </w:p>
        </w:tc>
        <w:tc>
          <w:tcPr>
            <w:tcW w:w="1325" w:type="dxa"/>
          </w:tcPr>
          <w:p w:rsidR="00820D2B" w:rsidRDefault="00820D2B" w:rsidP="002C4E7E">
            <w:pPr>
              <w:spacing w:after="80"/>
              <w:jc w:val="center"/>
              <w:rPr>
                <w:ins w:id="6970" w:author="Author"/>
                <w:rFonts w:cs="Arial"/>
                <w:b/>
              </w:rPr>
            </w:pPr>
            <w:ins w:id="6971" w:author="Author">
              <w:r>
                <w:t>X</w:t>
              </w:r>
            </w:ins>
          </w:p>
        </w:tc>
        <w:tc>
          <w:tcPr>
            <w:tcW w:w="1273" w:type="dxa"/>
          </w:tcPr>
          <w:p w:rsidR="00820D2B" w:rsidRDefault="00820D2B" w:rsidP="002C4E7E">
            <w:pPr>
              <w:spacing w:after="80"/>
              <w:jc w:val="center"/>
              <w:rPr>
                <w:ins w:id="6972" w:author="Author"/>
                <w:rFonts w:cs="Arial"/>
                <w:b/>
              </w:rPr>
            </w:pPr>
            <w:ins w:id="6973" w:author="Author">
              <w:r>
                <w:t>X</w:t>
              </w:r>
            </w:ins>
          </w:p>
        </w:tc>
        <w:tc>
          <w:tcPr>
            <w:tcW w:w="1150" w:type="dxa"/>
          </w:tcPr>
          <w:p w:rsidR="00820D2B" w:rsidRDefault="00820D2B" w:rsidP="002C4E7E">
            <w:pPr>
              <w:spacing w:after="80"/>
              <w:jc w:val="center"/>
              <w:rPr>
                <w:ins w:id="6974" w:author="Author"/>
              </w:rPr>
            </w:pPr>
          </w:p>
        </w:tc>
        <w:tc>
          <w:tcPr>
            <w:tcW w:w="1550" w:type="dxa"/>
          </w:tcPr>
          <w:p w:rsidR="00820D2B" w:rsidRDefault="00820D2B" w:rsidP="002C4E7E">
            <w:pPr>
              <w:spacing w:after="80"/>
              <w:jc w:val="center"/>
              <w:rPr>
                <w:ins w:id="6975" w:author="Author"/>
              </w:rPr>
            </w:pPr>
          </w:p>
        </w:tc>
        <w:tc>
          <w:tcPr>
            <w:tcW w:w="1216" w:type="dxa"/>
          </w:tcPr>
          <w:p w:rsidR="00820D2B" w:rsidRDefault="00820D2B" w:rsidP="002C4E7E">
            <w:pPr>
              <w:spacing w:after="80"/>
              <w:rPr>
                <w:ins w:id="6976" w:author="Author"/>
              </w:rPr>
            </w:pPr>
          </w:p>
        </w:tc>
      </w:tr>
      <w:tr w:rsidR="00820D2B" w:rsidTr="002C4E7E">
        <w:trPr>
          <w:ins w:id="6977" w:author="Author"/>
        </w:trPr>
        <w:tc>
          <w:tcPr>
            <w:tcW w:w="2616" w:type="dxa"/>
          </w:tcPr>
          <w:p w:rsidR="00820D2B" w:rsidRDefault="00820D2B" w:rsidP="002C4E7E">
            <w:pPr>
              <w:spacing w:after="80"/>
              <w:rPr>
                <w:ins w:id="6978" w:author="Author"/>
              </w:rPr>
            </w:pPr>
            <w:ins w:id="6979" w:author="Author">
              <w:r w:rsidRPr="003B6E12">
                <w:rPr>
                  <w:rFonts w:cs="Arial"/>
                </w:rPr>
                <w:t>Rx_Clock_Recovery_Rj</w:t>
              </w:r>
              <w:del w:id="6980" w:author="Author">
                <w:r w:rsidDel="009D4586">
                  <w:delText>Supporting_Files</w:delText>
                </w:r>
              </w:del>
            </w:ins>
          </w:p>
        </w:tc>
        <w:tc>
          <w:tcPr>
            <w:tcW w:w="1325" w:type="dxa"/>
          </w:tcPr>
          <w:p w:rsidR="00820D2B" w:rsidRDefault="002779B9" w:rsidP="002C4E7E">
            <w:pPr>
              <w:spacing w:after="80"/>
              <w:jc w:val="center"/>
              <w:rPr>
                <w:ins w:id="6981" w:author="Author"/>
              </w:rPr>
            </w:pPr>
            <w:ins w:id="6982" w:author="Author">
              <w:r>
                <w:t>X</w:t>
              </w:r>
            </w:ins>
          </w:p>
        </w:tc>
        <w:tc>
          <w:tcPr>
            <w:tcW w:w="1273" w:type="dxa"/>
          </w:tcPr>
          <w:p w:rsidR="00820D2B" w:rsidRDefault="002779B9" w:rsidP="002C4E7E">
            <w:pPr>
              <w:spacing w:after="80"/>
              <w:jc w:val="center"/>
              <w:rPr>
                <w:ins w:id="6983" w:author="Author"/>
              </w:rPr>
            </w:pPr>
            <w:ins w:id="6984" w:author="Author">
              <w:r>
                <w:t>X</w:t>
              </w:r>
            </w:ins>
          </w:p>
        </w:tc>
        <w:tc>
          <w:tcPr>
            <w:tcW w:w="1150" w:type="dxa"/>
          </w:tcPr>
          <w:p w:rsidR="00820D2B" w:rsidRDefault="00820D2B" w:rsidP="002C4E7E">
            <w:pPr>
              <w:spacing w:after="80"/>
              <w:jc w:val="center"/>
              <w:rPr>
                <w:ins w:id="6985" w:author="Author"/>
              </w:rPr>
            </w:pPr>
          </w:p>
        </w:tc>
        <w:tc>
          <w:tcPr>
            <w:tcW w:w="1550" w:type="dxa"/>
          </w:tcPr>
          <w:p w:rsidR="00820D2B" w:rsidRDefault="00820D2B" w:rsidP="002C4E7E">
            <w:pPr>
              <w:spacing w:after="80"/>
              <w:jc w:val="center"/>
              <w:rPr>
                <w:ins w:id="6986" w:author="Author"/>
              </w:rPr>
            </w:pPr>
          </w:p>
        </w:tc>
        <w:tc>
          <w:tcPr>
            <w:tcW w:w="1216" w:type="dxa"/>
          </w:tcPr>
          <w:p w:rsidR="00820D2B" w:rsidRDefault="00820D2B" w:rsidP="002C4E7E">
            <w:pPr>
              <w:spacing w:after="80"/>
              <w:rPr>
                <w:ins w:id="6987" w:author="Author"/>
              </w:rPr>
            </w:pPr>
          </w:p>
        </w:tc>
      </w:tr>
      <w:tr w:rsidR="00820D2B" w:rsidTr="002C4E7E">
        <w:trPr>
          <w:ins w:id="6988" w:author="Author"/>
        </w:trPr>
        <w:tc>
          <w:tcPr>
            <w:tcW w:w="2616" w:type="dxa"/>
          </w:tcPr>
          <w:p w:rsidR="00820D2B" w:rsidDel="009D4586" w:rsidRDefault="00820D2B" w:rsidP="002C4E7E">
            <w:pPr>
              <w:spacing w:after="80"/>
              <w:rPr>
                <w:ins w:id="6989" w:author="Author"/>
              </w:rPr>
            </w:pPr>
            <w:ins w:id="6990" w:author="Author">
              <w:r w:rsidRPr="003B6E12">
                <w:rPr>
                  <w:rFonts w:cs="Arial"/>
                </w:rPr>
                <w:t>Rx_Clock_Recovery_Sj</w:t>
              </w:r>
            </w:ins>
          </w:p>
        </w:tc>
        <w:tc>
          <w:tcPr>
            <w:tcW w:w="1325" w:type="dxa"/>
          </w:tcPr>
          <w:p w:rsidR="00820D2B" w:rsidRDefault="002779B9" w:rsidP="002C4E7E">
            <w:pPr>
              <w:spacing w:after="80"/>
              <w:jc w:val="center"/>
              <w:rPr>
                <w:ins w:id="6991" w:author="Author"/>
              </w:rPr>
            </w:pPr>
            <w:ins w:id="6992" w:author="Author">
              <w:r>
                <w:t>X</w:t>
              </w:r>
            </w:ins>
          </w:p>
        </w:tc>
        <w:tc>
          <w:tcPr>
            <w:tcW w:w="1273" w:type="dxa"/>
          </w:tcPr>
          <w:p w:rsidR="00820D2B" w:rsidRDefault="002779B9" w:rsidP="002C4E7E">
            <w:pPr>
              <w:spacing w:after="80"/>
              <w:jc w:val="center"/>
              <w:rPr>
                <w:ins w:id="6993" w:author="Author"/>
              </w:rPr>
            </w:pPr>
            <w:ins w:id="6994" w:author="Author">
              <w:r>
                <w:t>X</w:t>
              </w:r>
            </w:ins>
          </w:p>
        </w:tc>
        <w:tc>
          <w:tcPr>
            <w:tcW w:w="1150" w:type="dxa"/>
          </w:tcPr>
          <w:p w:rsidR="00820D2B" w:rsidRDefault="00820D2B" w:rsidP="002C4E7E">
            <w:pPr>
              <w:spacing w:after="80"/>
              <w:jc w:val="center"/>
              <w:rPr>
                <w:ins w:id="6995" w:author="Author"/>
              </w:rPr>
            </w:pPr>
          </w:p>
        </w:tc>
        <w:tc>
          <w:tcPr>
            <w:tcW w:w="1550" w:type="dxa"/>
          </w:tcPr>
          <w:p w:rsidR="00820D2B" w:rsidRDefault="00820D2B" w:rsidP="002C4E7E">
            <w:pPr>
              <w:spacing w:after="80"/>
              <w:jc w:val="center"/>
              <w:rPr>
                <w:ins w:id="6996" w:author="Author"/>
              </w:rPr>
            </w:pPr>
          </w:p>
        </w:tc>
        <w:tc>
          <w:tcPr>
            <w:tcW w:w="1216" w:type="dxa"/>
          </w:tcPr>
          <w:p w:rsidR="00820D2B" w:rsidRDefault="00820D2B" w:rsidP="002C4E7E">
            <w:pPr>
              <w:spacing w:after="80"/>
              <w:rPr>
                <w:ins w:id="6997" w:author="Author"/>
              </w:rPr>
            </w:pPr>
          </w:p>
        </w:tc>
      </w:tr>
      <w:tr w:rsidR="00820D2B" w:rsidTr="002C4E7E">
        <w:trPr>
          <w:ins w:id="6998" w:author="Author"/>
        </w:trPr>
        <w:tc>
          <w:tcPr>
            <w:tcW w:w="2616" w:type="dxa"/>
          </w:tcPr>
          <w:p w:rsidR="00820D2B" w:rsidDel="009D4586" w:rsidRDefault="00820D2B" w:rsidP="002C4E7E">
            <w:pPr>
              <w:spacing w:after="80"/>
              <w:rPr>
                <w:ins w:id="6999" w:author="Author"/>
              </w:rPr>
            </w:pPr>
            <w:ins w:id="7000" w:author="Author">
              <w:r w:rsidRPr="003B6E12">
                <w:rPr>
                  <w:rFonts w:cs="Arial"/>
                </w:rPr>
                <w:t>Rx_Clock_Recovery_DCD</w:t>
              </w:r>
            </w:ins>
          </w:p>
        </w:tc>
        <w:tc>
          <w:tcPr>
            <w:tcW w:w="1325" w:type="dxa"/>
          </w:tcPr>
          <w:p w:rsidR="00820D2B" w:rsidRDefault="002779B9" w:rsidP="002C4E7E">
            <w:pPr>
              <w:spacing w:after="80"/>
              <w:jc w:val="center"/>
              <w:rPr>
                <w:ins w:id="7001" w:author="Author"/>
              </w:rPr>
            </w:pPr>
            <w:ins w:id="7002" w:author="Author">
              <w:r>
                <w:t>X</w:t>
              </w:r>
            </w:ins>
          </w:p>
        </w:tc>
        <w:tc>
          <w:tcPr>
            <w:tcW w:w="1273" w:type="dxa"/>
          </w:tcPr>
          <w:p w:rsidR="00820D2B" w:rsidRDefault="002779B9" w:rsidP="002C4E7E">
            <w:pPr>
              <w:spacing w:after="80"/>
              <w:jc w:val="center"/>
              <w:rPr>
                <w:ins w:id="7003" w:author="Author"/>
              </w:rPr>
            </w:pPr>
            <w:ins w:id="7004" w:author="Author">
              <w:r>
                <w:t>X</w:t>
              </w:r>
            </w:ins>
          </w:p>
        </w:tc>
        <w:tc>
          <w:tcPr>
            <w:tcW w:w="1150" w:type="dxa"/>
          </w:tcPr>
          <w:p w:rsidR="00820D2B" w:rsidRDefault="00820D2B" w:rsidP="002C4E7E">
            <w:pPr>
              <w:spacing w:after="80"/>
              <w:jc w:val="center"/>
              <w:rPr>
                <w:ins w:id="7005" w:author="Author"/>
              </w:rPr>
            </w:pPr>
          </w:p>
        </w:tc>
        <w:tc>
          <w:tcPr>
            <w:tcW w:w="1550" w:type="dxa"/>
          </w:tcPr>
          <w:p w:rsidR="00820D2B" w:rsidRDefault="00820D2B" w:rsidP="002C4E7E">
            <w:pPr>
              <w:spacing w:after="80"/>
              <w:jc w:val="center"/>
              <w:rPr>
                <w:ins w:id="7006" w:author="Author"/>
              </w:rPr>
            </w:pPr>
          </w:p>
        </w:tc>
        <w:tc>
          <w:tcPr>
            <w:tcW w:w="1216" w:type="dxa"/>
          </w:tcPr>
          <w:p w:rsidR="00820D2B" w:rsidRDefault="00820D2B" w:rsidP="002C4E7E">
            <w:pPr>
              <w:spacing w:after="80"/>
              <w:rPr>
                <w:ins w:id="7007" w:author="Author"/>
              </w:rPr>
            </w:pPr>
          </w:p>
        </w:tc>
      </w:tr>
      <w:tr w:rsidR="00820D2B" w:rsidTr="002C4E7E">
        <w:trPr>
          <w:ins w:id="7008" w:author="Author"/>
        </w:trPr>
        <w:tc>
          <w:tcPr>
            <w:tcW w:w="2616" w:type="dxa"/>
          </w:tcPr>
          <w:p w:rsidR="00820D2B" w:rsidDel="009D4586" w:rsidRDefault="00820D2B" w:rsidP="002C4E7E">
            <w:pPr>
              <w:spacing w:after="80"/>
              <w:rPr>
                <w:ins w:id="7009" w:author="Author"/>
              </w:rPr>
            </w:pPr>
            <w:ins w:id="7010" w:author="Author">
              <w:r w:rsidRPr="003B6E12">
                <w:rPr>
                  <w:rFonts w:cs="Arial"/>
                </w:rPr>
                <w:t>Rx_Dj</w:t>
              </w:r>
            </w:ins>
          </w:p>
        </w:tc>
        <w:tc>
          <w:tcPr>
            <w:tcW w:w="1325" w:type="dxa"/>
          </w:tcPr>
          <w:p w:rsidR="00820D2B" w:rsidRDefault="002779B9" w:rsidP="002C4E7E">
            <w:pPr>
              <w:spacing w:after="80"/>
              <w:jc w:val="center"/>
              <w:rPr>
                <w:ins w:id="7011" w:author="Author"/>
              </w:rPr>
            </w:pPr>
            <w:ins w:id="7012" w:author="Author">
              <w:r>
                <w:t>X</w:t>
              </w:r>
            </w:ins>
          </w:p>
        </w:tc>
        <w:tc>
          <w:tcPr>
            <w:tcW w:w="1273" w:type="dxa"/>
          </w:tcPr>
          <w:p w:rsidR="00820D2B" w:rsidRDefault="002779B9" w:rsidP="002C4E7E">
            <w:pPr>
              <w:spacing w:after="80"/>
              <w:jc w:val="center"/>
              <w:rPr>
                <w:ins w:id="7013" w:author="Author"/>
              </w:rPr>
            </w:pPr>
            <w:ins w:id="7014" w:author="Author">
              <w:r>
                <w:t>X</w:t>
              </w:r>
            </w:ins>
          </w:p>
        </w:tc>
        <w:tc>
          <w:tcPr>
            <w:tcW w:w="1150" w:type="dxa"/>
          </w:tcPr>
          <w:p w:rsidR="00820D2B" w:rsidRDefault="00820D2B" w:rsidP="002C4E7E">
            <w:pPr>
              <w:spacing w:after="80"/>
              <w:jc w:val="center"/>
              <w:rPr>
                <w:ins w:id="7015" w:author="Author"/>
              </w:rPr>
            </w:pPr>
          </w:p>
        </w:tc>
        <w:tc>
          <w:tcPr>
            <w:tcW w:w="1550" w:type="dxa"/>
          </w:tcPr>
          <w:p w:rsidR="00820D2B" w:rsidRDefault="00820D2B" w:rsidP="002C4E7E">
            <w:pPr>
              <w:spacing w:after="80"/>
              <w:jc w:val="center"/>
              <w:rPr>
                <w:ins w:id="7016" w:author="Author"/>
              </w:rPr>
            </w:pPr>
          </w:p>
        </w:tc>
        <w:tc>
          <w:tcPr>
            <w:tcW w:w="1216" w:type="dxa"/>
          </w:tcPr>
          <w:p w:rsidR="00820D2B" w:rsidRDefault="00820D2B" w:rsidP="002C4E7E">
            <w:pPr>
              <w:spacing w:after="80"/>
              <w:rPr>
                <w:ins w:id="7017" w:author="Author"/>
              </w:rPr>
            </w:pPr>
          </w:p>
        </w:tc>
      </w:tr>
      <w:tr w:rsidR="00820D2B" w:rsidTr="002C4E7E">
        <w:trPr>
          <w:ins w:id="7018" w:author="Author"/>
        </w:trPr>
        <w:tc>
          <w:tcPr>
            <w:tcW w:w="2616" w:type="dxa"/>
          </w:tcPr>
          <w:p w:rsidR="00820D2B" w:rsidDel="009D4586" w:rsidRDefault="00820D2B" w:rsidP="002C4E7E">
            <w:pPr>
              <w:spacing w:after="80"/>
              <w:rPr>
                <w:ins w:id="7019" w:author="Author"/>
              </w:rPr>
            </w:pPr>
            <w:ins w:id="7020" w:author="Author">
              <w:r w:rsidRPr="003B6E12">
                <w:rPr>
                  <w:rFonts w:cs="Arial"/>
                </w:rPr>
                <w:t>Rx_Rj</w:t>
              </w:r>
            </w:ins>
          </w:p>
        </w:tc>
        <w:tc>
          <w:tcPr>
            <w:tcW w:w="1325" w:type="dxa"/>
          </w:tcPr>
          <w:p w:rsidR="00820D2B" w:rsidRDefault="002779B9" w:rsidP="002C4E7E">
            <w:pPr>
              <w:spacing w:after="80"/>
              <w:jc w:val="center"/>
              <w:rPr>
                <w:ins w:id="7021" w:author="Author"/>
              </w:rPr>
            </w:pPr>
            <w:ins w:id="7022" w:author="Author">
              <w:r>
                <w:t>X</w:t>
              </w:r>
            </w:ins>
          </w:p>
        </w:tc>
        <w:tc>
          <w:tcPr>
            <w:tcW w:w="1273" w:type="dxa"/>
          </w:tcPr>
          <w:p w:rsidR="00820D2B" w:rsidRDefault="002779B9" w:rsidP="002C4E7E">
            <w:pPr>
              <w:spacing w:after="80"/>
              <w:jc w:val="center"/>
              <w:rPr>
                <w:ins w:id="7023" w:author="Author"/>
              </w:rPr>
            </w:pPr>
            <w:ins w:id="7024" w:author="Author">
              <w:r>
                <w:t>X</w:t>
              </w:r>
            </w:ins>
          </w:p>
        </w:tc>
        <w:tc>
          <w:tcPr>
            <w:tcW w:w="1150" w:type="dxa"/>
          </w:tcPr>
          <w:p w:rsidR="00820D2B" w:rsidRDefault="00820D2B" w:rsidP="002C4E7E">
            <w:pPr>
              <w:spacing w:after="80"/>
              <w:jc w:val="center"/>
              <w:rPr>
                <w:ins w:id="7025" w:author="Author"/>
              </w:rPr>
            </w:pPr>
          </w:p>
        </w:tc>
        <w:tc>
          <w:tcPr>
            <w:tcW w:w="1550" w:type="dxa"/>
          </w:tcPr>
          <w:p w:rsidR="00820D2B" w:rsidRDefault="00820D2B" w:rsidP="002C4E7E">
            <w:pPr>
              <w:spacing w:after="80"/>
              <w:jc w:val="center"/>
              <w:rPr>
                <w:ins w:id="7026" w:author="Author"/>
              </w:rPr>
            </w:pPr>
          </w:p>
        </w:tc>
        <w:tc>
          <w:tcPr>
            <w:tcW w:w="1216" w:type="dxa"/>
          </w:tcPr>
          <w:p w:rsidR="00820D2B" w:rsidRDefault="00820D2B" w:rsidP="002C4E7E">
            <w:pPr>
              <w:spacing w:after="80"/>
              <w:rPr>
                <w:ins w:id="7027" w:author="Author"/>
              </w:rPr>
            </w:pPr>
          </w:p>
        </w:tc>
      </w:tr>
      <w:tr w:rsidR="00820D2B" w:rsidTr="002C4E7E">
        <w:trPr>
          <w:ins w:id="7028" w:author="Author"/>
        </w:trPr>
        <w:tc>
          <w:tcPr>
            <w:tcW w:w="2616" w:type="dxa"/>
          </w:tcPr>
          <w:p w:rsidR="00820D2B" w:rsidDel="009D4586" w:rsidRDefault="00820D2B" w:rsidP="002C4E7E">
            <w:pPr>
              <w:spacing w:after="80"/>
              <w:rPr>
                <w:ins w:id="7029" w:author="Author"/>
              </w:rPr>
            </w:pPr>
            <w:ins w:id="7030" w:author="Author">
              <w:r w:rsidRPr="003B6E12">
                <w:rPr>
                  <w:rFonts w:cs="Arial"/>
                </w:rPr>
                <w:t>Rx_Sj</w:t>
              </w:r>
            </w:ins>
          </w:p>
        </w:tc>
        <w:tc>
          <w:tcPr>
            <w:tcW w:w="1325" w:type="dxa"/>
          </w:tcPr>
          <w:p w:rsidR="00820D2B" w:rsidRDefault="002779B9" w:rsidP="002C4E7E">
            <w:pPr>
              <w:spacing w:after="80"/>
              <w:jc w:val="center"/>
              <w:rPr>
                <w:ins w:id="7031" w:author="Author"/>
              </w:rPr>
            </w:pPr>
            <w:ins w:id="7032" w:author="Author">
              <w:r>
                <w:t>X</w:t>
              </w:r>
            </w:ins>
          </w:p>
        </w:tc>
        <w:tc>
          <w:tcPr>
            <w:tcW w:w="1273" w:type="dxa"/>
          </w:tcPr>
          <w:p w:rsidR="00820D2B" w:rsidRDefault="002779B9" w:rsidP="002C4E7E">
            <w:pPr>
              <w:spacing w:after="80"/>
              <w:jc w:val="center"/>
              <w:rPr>
                <w:ins w:id="7033" w:author="Author"/>
              </w:rPr>
            </w:pPr>
            <w:ins w:id="7034" w:author="Author">
              <w:r>
                <w:t>X</w:t>
              </w:r>
            </w:ins>
          </w:p>
        </w:tc>
        <w:tc>
          <w:tcPr>
            <w:tcW w:w="1150" w:type="dxa"/>
          </w:tcPr>
          <w:p w:rsidR="00820D2B" w:rsidRDefault="00820D2B" w:rsidP="002C4E7E">
            <w:pPr>
              <w:spacing w:after="80"/>
              <w:jc w:val="center"/>
              <w:rPr>
                <w:ins w:id="7035" w:author="Author"/>
              </w:rPr>
            </w:pPr>
          </w:p>
        </w:tc>
        <w:tc>
          <w:tcPr>
            <w:tcW w:w="1550" w:type="dxa"/>
          </w:tcPr>
          <w:p w:rsidR="00820D2B" w:rsidRDefault="00820D2B" w:rsidP="002C4E7E">
            <w:pPr>
              <w:spacing w:after="80"/>
              <w:jc w:val="center"/>
              <w:rPr>
                <w:ins w:id="7036" w:author="Author"/>
              </w:rPr>
            </w:pPr>
          </w:p>
        </w:tc>
        <w:tc>
          <w:tcPr>
            <w:tcW w:w="1216" w:type="dxa"/>
          </w:tcPr>
          <w:p w:rsidR="00820D2B" w:rsidRDefault="00820D2B" w:rsidP="002C4E7E">
            <w:pPr>
              <w:spacing w:after="80"/>
              <w:rPr>
                <w:ins w:id="7037" w:author="Author"/>
              </w:rPr>
            </w:pPr>
          </w:p>
        </w:tc>
      </w:tr>
      <w:tr w:rsidR="00820D2B" w:rsidTr="002C4E7E">
        <w:trPr>
          <w:ins w:id="7038" w:author="Author"/>
        </w:trPr>
        <w:tc>
          <w:tcPr>
            <w:tcW w:w="2616" w:type="dxa"/>
          </w:tcPr>
          <w:p w:rsidR="00820D2B" w:rsidRDefault="00820D2B" w:rsidP="002C4E7E">
            <w:pPr>
              <w:spacing w:after="80"/>
              <w:rPr>
                <w:ins w:id="7039" w:author="Author"/>
              </w:rPr>
            </w:pPr>
            <w:ins w:id="7040" w:author="Author">
              <w:r w:rsidRPr="003B6E12">
                <w:rPr>
                  <w:rFonts w:cs="Arial"/>
                </w:rPr>
                <w:t>Rx_DCD</w:t>
              </w:r>
              <w:del w:id="7041" w:author="Author">
                <w:r w:rsidDel="009D4586">
                  <w:delText>DLL_Path</w:delText>
                </w:r>
              </w:del>
            </w:ins>
          </w:p>
        </w:tc>
        <w:tc>
          <w:tcPr>
            <w:tcW w:w="1325" w:type="dxa"/>
          </w:tcPr>
          <w:p w:rsidR="00820D2B" w:rsidRDefault="002779B9" w:rsidP="002C4E7E">
            <w:pPr>
              <w:spacing w:after="80"/>
              <w:jc w:val="center"/>
              <w:rPr>
                <w:ins w:id="7042" w:author="Author"/>
              </w:rPr>
            </w:pPr>
            <w:ins w:id="7043" w:author="Author">
              <w:r>
                <w:t>X</w:t>
              </w:r>
            </w:ins>
          </w:p>
        </w:tc>
        <w:tc>
          <w:tcPr>
            <w:tcW w:w="1273" w:type="dxa"/>
          </w:tcPr>
          <w:p w:rsidR="00820D2B" w:rsidRDefault="002779B9" w:rsidP="002C4E7E">
            <w:pPr>
              <w:spacing w:after="80"/>
              <w:jc w:val="center"/>
              <w:rPr>
                <w:ins w:id="7044" w:author="Author"/>
              </w:rPr>
            </w:pPr>
            <w:ins w:id="7045" w:author="Author">
              <w:r>
                <w:t>X</w:t>
              </w:r>
            </w:ins>
          </w:p>
        </w:tc>
        <w:tc>
          <w:tcPr>
            <w:tcW w:w="1150" w:type="dxa"/>
          </w:tcPr>
          <w:p w:rsidR="00820D2B" w:rsidRDefault="00820D2B" w:rsidP="002C4E7E">
            <w:pPr>
              <w:spacing w:after="80"/>
              <w:jc w:val="center"/>
              <w:rPr>
                <w:ins w:id="7046" w:author="Author"/>
              </w:rPr>
            </w:pPr>
          </w:p>
        </w:tc>
        <w:tc>
          <w:tcPr>
            <w:tcW w:w="1550" w:type="dxa"/>
          </w:tcPr>
          <w:p w:rsidR="00820D2B" w:rsidRDefault="00820D2B" w:rsidP="002C4E7E">
            <w:pPr>
              <w:spacing w:after="80"/>
              <w:jc w:val="center"/>
              <w:rPr>
                <w:ins w:id="7047" w:author="Author"/>
              </w:rPr>
            </w:pPr>
          </w:p>
        </w:tc>
        <w:tc>
          <w:tcPr>
            <w:tcW w:w="1216" w:type="dxa"/>
          </w:tcPr>
          <w:p w:rsidR="00820D2B" w:rsidRDefault="00820D2B" w:rsidP="002C4E7E">
            <w:pPr>
              <w:spacing w:after="80"/>
              <w:rPr>
                <w:ins w:id="7048" w:author="Author"/>
              </w:rPr>
            </w:pPr>
          </w:p>
        </w:tc>
      </w:tr>
      <w:tr w:rsidR="00820D2B" w:rsidTr="002C4E7E">
        <w:trPr>
          <w:ins w:id="7049" w:author="Author"/>
        </w:trPr>
        <w:tc>
          <w:tcPr>
            <w:tcW w:w="2616" w:type="dxa"/>
          </w:tcPr>
          <w:p w:rsidR="00820D2B" w:rsidRDefault="00820D2B" w:rsidP="002C4E7E">
            <w:pPr>
              <w:spacing w:after="80"/>
              <w:rPr>
                <w:ins w:id="7050" w:author="Author"/>
              </w:rPr>
            </w:pPr>
            <w:ins w:id="7051" w:author="Author">
              <w:r w:rsidRPr="003B6E12">
                <w:rPr>
                  <w:rFonts w:cs="Arial"/>
                </w:rPr>
                <w:t>Rx_Noise</w:t>
              </w:r>
              <w:del w:id="7052" w:author="Author">
                <w:r w:rsidDel="009D4586">
                  <w:delText>DLL_ID</w:delText>
                </w:r>
              </w:del>
            </w:ins>
          </w:p>
        </w:tc>
        <w:tc>
          <w:tcPr>
            <w:tcW w:w="1325" w:type="dxa"/>
          </w:tcPr>
          <w:p w:rsidR="00820D2B" w:rsidRDefault="002779B9" w:rsidP="002C4E7E">
            <w:pPr>
              <w:spacing w:after="80"/>
              <w:jc w:val="center"/>
              <w:rPr>
                <w:ins w:id="7053" w:author="Author"/>
              </w:rPr>
            </w:pPr>
            <w:ins w:id="7054" w:author="Author">
              <w:r>
                <w:t>X</w:t>
              </w:r>
            </w:ins>
          </w:p>
        </w:tc>
        <w:tc>
          <w:tcPr>
            <w:tcW w:w="1273" w:type="dxa"/>
          </w:tcPr>
          <w:p w:rsidR="00820D2B" w:rsidRDefault="00820D2B" w:rsidP="002C4E7E">
            <w:pPr>
              <w:spacing w:after="80"/>
              <w:jc w:val="center"/>
              <w:rPr>
                <w:ins w:id="7055" w:author="Author"/>
              </w:rPr>
            </w:pPr>
          </w:p>
        </w:tc>
        <w:tc>
          <w:tcPr>
            <w:tcW w:w="1150" w:type="dxa"/>
          </w:tcPr>
          <w:p w:rsidR="00820D2B" w:rsidRDefault="00820D2B" w:rsidP="002C4E7E">
            <w:pPr>
              <w:spacing w:after="80"/>
              <w:jc w:val="center"/>
              <w:rPr>
                <w:ins w:id="7056" w:author="Author"/>
              </w:rPr>
            </w:pPr>
          </w:p>
        </w:tc>
        <w:tc>
          <w:tcPr>
            <w:tcW w:w="1550" w:type="dxa"/>
          </w:tcPr>
          <w:p w:rsidR="00820D2B" w:rsidRDefault="00820D2B" w:rsidP="002C4E7E">
            <w:pPr>
              <w:spacing w:after="80"/>
              <w:jc w:val="center"/>
              <w:rPr>
                <w:ins w:id="7057" w:author="Author"/>
              </w:rPr>
            </w:pPr>
          </w:p>
        </w:tc>
        <w:tc>
          <w:tcPr>
            <w:tcW w:w="1216" w:type="dxa"/>
          </w:tcPr>
          <w:p w:rsidR="00820D2B" w:rsidRDefault="00820D2B" w:rsidP="002C4E7E">
            <w:pPr>
              <w:spacing w:after="80"/>
              <w:rPr>
                <w:ins w:id="7058" w:author="Author"/>
              </w:rPr>
            </w:pPr>
          </w:p>
        </w:tc>
      </w:tr>
    </w:tbl>
    <w:p w:rsidR="00C70C58" w:rsidRDefault="00C70C58" w:rsidP="00735AE5">
      <w:pPr>
        <w:pStyle w:val="Exampletext"/>
        <w:spacing w:after="80"/>
        <w:rPr>
          <w:ins w:id="7059" w:author="Author"/>
          <w:rFonts w:ascii="Times New Roman" w:hAnsi="Times New Roman" w:cs="Times New Roman"/>
          <w:sz w:val="24"/>
          <w:szCs w:val="24"/>
        </w:rPr>
      </w:pPr>
    </w:p>
    <w:p w:rsidR="0038051A" w:rsidRPr="00735AE5" w:rsidRDefault="0038051A" w:rsidP="0038051A">
      <w:pPr>
        <w:pStyle w:val="Exampletext"/>
        <w:spacing w:after="80"/>
        <w:rPr>
          <w:ins w:id="7060" w:author="Author"/>
          <w:rFonts w:ascii="Times New Roman" w:hAnsi="Times New Roman" w:cs="Times New Roman"/>
          <w:sz w:val="24"/>
          <w:szCs w:val="24"/>
        </w:rPr>
      </w:pPr>
    </w:p>
    <w:p w:rsidR="0038051A" w:rsidRDefault="0038051A" w:rsidP="0038051A">
      <w:pPr>
        <w:pStyle w:val="TableCaption"/>
        <w:spacing w:after="80"/>
        <w:rPr>
          <w:ins w:id="7061" w:author="Author"/>
        </w:rPr>
      </w:pPr>
      <w:ins w:id="7062" w:author="Author">
        <w:r>
          <w:t xml:space="preserve">Table </w:t>
        </w:r>
        <w:r>
          <w:fldChar w:fldCharType="begin"/>
        </w:r>
        <w:r>
          <w:instrText xml:space="preserve"> SEQ Table \* ARABIC </w:instrText>
        </w:r>
        <w:r>
          <w:fldChar w:fldCharType="separate"/>
        </w:r>
        <w:r w:rsidR="004F5A1A">
          <w:rPr>
            <w:noProof/>
          </w:rPr>
          <w:t>19</w:t>
        </w:r>
        <w:r>
          <w:rPr>
            <w:noProof/>
          </w:rPr>
          <w:fldChar w:fldCharType="end"/>
        </w:r>
        <w:r>
          <w:t xml:space="preserve"> – Allowed Data Formats for Reserved Parameters</w:t>
        </w:r>
      </w:ins>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9B04EC" w:rsidTr="0038051A">
        <w:trPr>
          <w:ins w:id="7063" w:author="Author"/>
        </w:trPr>
        <w:tc>
          <w:tcPr>
            <w:tcW w:w="2449" w:type="dxa"/>
            <w:vMerge w:val="restart"/>
            <w:vAlign w:val="center"/>
          </w:tcPr>
          <w:p w:rsidR="0038051A" w:rsidRPr="00500B80" w:rsidRDefault="0038051A" w:rsidP="002C4E7E">
            <w:pPr>
              <w:spacing w:after="80"/>
              <w:jc w:val="center"/>
              <w:rPr>
                <w:ins w:id="7064" w:author="Author"/>
                <w:b/>
                <w:sz w:val="20"/>
                <w:szCs w:val="20"/>
              </w:rPr>
            </w:pPr>
            <w:ins w:id="7065" w:author="Author">
              <w:r w:rsidRPr="00500B80">
                <w:rPr>
                  <w:b/>
                  <w:sz w:val="20"/>
                  <w:szCs w:val="20"/>
                </w:rPr>
                <w:t>Reserved Parameter</w:t>
              </w:r>
            </w:ins>
          </w:p>
        </w:tc>
        <w:tc>
          <w:tcPr>
            <w:tcW w:w="7686" w:type="dxa"/>
            <w:gridSpan w:val="10"/>
          </w:tcPr>
          <w:p w:rsidR="0038051A" w:rsidRPr="002C247B" w:rsidRDefault="0038051A" w:rsidP="002C4E7E">
            <w:pPr>
              <w:spacing w:after="80"/>
              <w:jc w:val="center"/>
              <w:rPr>
                <w:ins w:id="7066" w:author="Author"/>
                <w:b/>
                <w:sz w:val="20"/>
                <w:szCs w:val="20"/>
              </w:rPr>
            </w:pPr>
            <w:ins w:id="7067" w:author="Author">
              <w:r w:rsidRPr="002C247B">
                <w:rPr>
                  <w:b/>
                  <w:sz w:val="20"/>
                  <w:szCs w:val="20"/>
                </w:rPr>
                <w:t>Data Format</w:t>
              </w:r>
            </w:ins>
          </w:p>
        </w:tc>
      </w:tr>
      <w:tr w:rsidR="0038051A" w:rsidRPr="00961FDE" w:rsidTr="0038051A">
        <w:trPr>
          <w:ins w:id="7068" w:author="Author"/>
        </w:trPr>
        <w:tc>
          <w:tcPr>
            <w:tcW w:w="2449" w:type="dxa"/>
            <w:vMerge/>
          </w:tcPr>
          <w:p w:rsidR="0038051A" w:rsidRPr="00500B80" w:rsidRDefault="0038051A" w:rsidP="002C4E7E">
            <w:pPr>
              <w:spacing w:after="80"/>
              <w:jc w:val="center"/>
              <w:rPr>
                <w:ins w:id="7069" w:author="Author"/>
                <w:b/>
                <w:sz w:val="20"/>
                <w:szCs w:val="20"/>
              </w:rPr>
            </w:pPr>
          </w:p>
        </w:tc>
        <w:tc>
          <w:tcPr>
            <w:tcW w:w="716" w:type="dxa"/>
          </w:tcPr>
          <w:p w:rsidR="0038051A" w:rsidRPr="00500B80" w:rsidRDefault="0038051A" w:rsidP="002C4E7E">
            <w:pPr>
              <w:spacing w:after="80"/>
              <w:jc w:val="center"/>
              <w:rPr>
                <w:ins w:id="7070" w:author="Author"/>
                <w:rFonts w:cs="Arial"/>
                <w:b/>
                <w:sz w:val="20"/>
                <w:szCs w:val="20"/>
              </w:rPr>
            </w:pPr>
            <w:ins w:id="7071" w:author="Author">
              <w:r w:rsidRPr="00500B80">
                <w:rPr>
                  <w:b/>
                  <w:sz w:val="20"/>
                  <w:szCs w:val="20"/>
                </w:rPr>
                <w:t>Value</w:t>
              </w:r>
            </w:ins>
          </w:p>
        </w:tc>
        <w:tc>
          <w:tcPr>
            <w:tcW w:w="761" w:type="dxa"/>
          </w:tcPr>
          <w:p w:rsidR="0038051A" w:rsidRPr="00500B80" w:rsidRDefault="0038051A" w:rsidP="002C4E7E">
            <w:pPr>
              <w:spacing w:after="80"/>
              <w:jc w:val="center"/>
              <w:rPr>
                <w:ins w:id="7072" w:author="Author"/>
                <w:rFonts w:cs="Arial"/>
                <w:b/>
                <w:sz w:val="20"/>
                <w:szCs w:val="20"/>
              </w:rPr>
            </w:pPr>
            <w:ins w:id="7073" w:author="Author">
              <w:r w:rsidRPr="00500B80">
                <w:rPr>
                  <w:b/>
                  <w:sz w:val="20"/>
                  <w:szCs w:val="20"/>
                </w:rPr>
                <w:t>Range</w:t>
              </w:r>
            </w:ins>
          </w:p>
        </w:tc>
        <w:tc>
          <w:tcPr>
            <w:tcW w:w="838" w:type="dxa"/>
          </w:tcPr>
          <w:p w:rsidR="0038051A" w:rsidRPr="00500B80" w:rsidRDefault="0038051A" w:rsidP="002C4E7E">
            <w:pPr>
              <w:spacing w:after="80"/>
              <w:jc w:val="center"/>
              <w:rPr>
                <w:ins w:id="7074" w:author="Author"/>
                <w:b/>
                <w:sz w:val="20"/>
                <w:szCs w:val="20"/>
              </w:rPr>
            </w:pPr>
            <w:ins w:id="7075" w:author="Author">
              <w:r w:rsidRPr="00500B80">
                <w:rPr>
                  <w:b/>
                  <w:sz w:val="20"/>
                  <w:szCs w:val="20"/>
                </w:rPr>
                <w:t>Corner</w:t>
              </w:r>
            </w:ins>
          </w:p>
        </w:tc>
        <w:tc>
          <w:tcPr>
            <w:tcW w:w="550" w:type="dxa"/>
          </w:tcPr>
          <w:p w:rsidR="0038051A" w:rsidRPr="00500B80" w:rsidRDefault="0038051A" w:rsidP="002C4E7E">
            <w:pPr>
              <w:spacing w:after="80"/>
              <w:jc w:val="center"/>
              <w:rPr>
                <w:ins w:id="7076" w:author="Author"/>
                <w:b/>
                <w:sz w:val="20"/>
                <w:szCs w:val="20"/>
              </w:rPr>
            </w:pPr>
            <w:ins w:id="7077" w:author="Author">
              <w:r w:rsidRPr="00500B80">
                <w:rPr>
                  <w:b/>
                  <w:sz w:val="20"/>
                  <w:szCs w:val="20"/>
                </w:rPr>
                <w:t>List</w:t>
              </w:r>
            </w:ins>
          </w:p>
        </w:tc>
        <w:tc>
          <w:tcPr>
            <w:tcW w:w="1105" w:type="dxa"/>
          </w:tcPr>
          <w:p w:rsidR="0038051A" w:rsidRPr="00500B80" w:rsidRDefault="0038051A" w:rsidP="002C4E7E">
            <w:pPr>
              <w:spacing w:after="80"/>
              <w:jc w:val="center"/>
              <w:rPr>
                <w:ins w:id="7078" w:author="Author"/>
                <w:b/>
                <w:sz w:val="20"/>
                <w:szCs w:val="20"/>
              </w:rPr>
            </w:pPr>
            <w:ins w:id="7079" w:author="Author">
              <w:r w:rsidRPr="00500B80">
                <w:rPr>
                  <w:b/>
                  <w:sz w:val="20"/>
                  <w:szCs w:val="20"/>
                </w:rPr>
                <w:t>Increment</w:t>
              </w:r>
            </w:ins>
          </w:p>
        </w:tc>
        <w:tc>
          <w:tcPr>
            <w:tcW w:w="672" w:type="dxa"/>
          </w:tcPr>
          <w:p w:rsidR="0038051A" w:rsidRPr="00500B80" w:rsidRDefault="0038051A" w:rsidP="002C4E7E">
            <w:pPr>
              <w:spacing w:after="80"/>
              <w:jc w:val="center"/>
              <w:rPr>
                <w:ins w:id="7080" w:author="Author"/>
                <w:b/>
                <w:sz w:val="20"/>
                <w:szCs w:val="20"/>
              </w:rPr>
            </w:pPr>
            <w:ins w:id="7081" w:author="Author">
              <w:r w:rsidRPr="00500B80">
                <w:rPr>
                  <w:b/>
                  <w:sz w:val="20"/>
                  <w:szCs w:val="20"/>
                </w:rPr>
                <w:t>Steps</w:t>
              </w:r>
            </w:ins>
          </w:p>
        </w:tc>
        <w:tc>
          <w:tcPr>
            <w:tcW w:w="1006" w:type="dxa"/>
          </w:tcPr>
          <w:p w:rsidR="0038051A" w:rsidRPr="00500B80" w:rsidRDefault="0038051A" w:rsidP="002C4E7E">
            <w:pPr>
              <w:spacing w:after="80"/>
              <w:jc w:val="center"/>
              <w:rPr>
                <w:ins w:id="7082" w:author="Author"/>
                <w:b/>
                <w:sz w:val="20"/>
                <w:szCs w:val="20"/>
              </w:rPr>
            </w:pPr>
            <w:ins w:id="7083" w:author="Author">
              <w:r w:rsidRPr="00500B80">
                <w:rPr>
                  <w:b/>
                  <w:sz w:val="20"/>
                  <w:szCs w:val="20"/>
                </w:rPr>
                <w:t>Gaussian</w:t>
              </w:r>
            </w:ins>
          </w:p>
        </w:tc>
        <w:tc>
          <w:tcPr>
            <w:tcW w:w="694" w:type="dxa"/>
          </w:tcPr>
          <w:p w:rsidR="0038051A" w:rsidRPr="00500B80" w:rsidRDefault="0038051A" w:rsidP="002C4E7E">
            <w:pPr>
              <w:spacing w:after="80"/>
              <w:jc w:val="center"/>
              <w:rPr>
                <w:ins w:id="7084" w:author="Author"/>
                <w:b/>
                <w:sz w:val="20"/>
                <w:szCs w:val="20"/>
              </w:rPr>
            </w:pPr>
            <w:ins w:id="7085" w:author="Author">
              <w:r w:rsidRPr="00500B80">
                <w:rPr>
                  <w:b/>
                  <w:sz w:val="20"/>
                  <w:szCs w:val="20"/>
                </w:rPr>
                <w:t>Dual-Dirac</w:t>
              </w:r>
            </w:ins>
          </w:p>
        </w:tc>
        <w:tc>
          <w:tcPr>
            <w:tcW w:w="639" w:type="dxa"/>
          </w:tcPr>
          <w:p w:rsidR="0038051A" w:rsidRPr="00500B80" w:rsidRDefault="0038051A" w:rsidP="002C4E7E">
            <w:pPr>
              <w:spacing w:after="80"/>
              <w:jc w:val="center"/>
              <w:rPr>
                <w:ins w:id="7086" w:author="Author"/>
                <w:b/>
                <w:sz w:val="20"/>
                <w:szCs w:val="20"/>
              </w:rPr>
            </w:pPr>
            <w:ins w:id="7087" w:author="Author">
              <w:r w:rsidRPr="00500B80">
                <w:rPr>
                  <w:b/>
                  <w:sz w:val="20"/>
                  <w:szCs w:val="20"/>
                </w:rPr>
                <w:t>DjRj</w:t>
              </w:r>
            </w:ins>
          </w:p>
        </w:tc>
        <w:tc>
          <w:tcPr>
            <w:tcW w:w="705" w:type="dxa"/>
          </w:tcPr>
          <w:p w:rsidR="0038051A" w:rsidRPr="00500B80" w:rsidRDefault="0038051A" w:rsidP="002C4E7E">
            <w:pPr>
              <w:spacing w:after="80"/>
              <w:jc w:val="center"/>
              <w:rPr>
                <w:ins w:id="7088" w:author="Author"/>
                <w:b/>
                <w:sz w:val="20"/>
                <w:szCs w:val="20"/>
              </w:rPr>
            </w:pPr>
            <w:ins w:id="7089" w:author="Author">
              <w:r w:rsidRPr="00500B80">
                <w:rPr>
                  <w:b/>
                  <w:sz w:val="20"/>
                  <w:szCs w:val="20"/>
                </w:rPr>
                <w:t>Table</w:t>
              </w:r>
            </w:ins>
          </w:p>
        </w:tc>
      </w:tr>
      <w:tr w:rsidR="0038051A" w:rsidRPr="000C746A" w:rsidTr="0038051A">
        <w:trPr>
          <w:ins w:id="7090" w:author="Author"/>
        </w:trPr>
        <w:tc>
          <w:tcPr>
            <w:tcW w:w="2449" w:type="dxa"/>
          </w:tcPr>
          <w:p w:rsidR="0038051A" w:rsidRPr="0038051A" w:rsidRDefault="0038051A" w:rsidP="002C4E7E">
            <w:pPr>
              <w:spacing w:after="80"/>
              <w:rPr>
                <w:ins w:id="7091" w:author="Author"/>
                <w:sz w:val="20"/>
                <w:szCs w:val="20"/>
              </w:rPr>
            </w:pPr>
            <w:ins w:id="7092" w:author="Author">
              <w:r w:rsidRPr="0038051A">
                <w:rPr>
                  <w:sz w:val="20"/>
                  <w:szCs w:val="20"/>
                  <w:rPrChange w:id="7093" w:author="Author">
                    <w:rPr/>
                  </w:rPrChange>
                </w:rPr>
                <w:t>Tx_Jitter</w:t>
              </w:r>
            </w:ins>
          </w:p>
        </w:tc>
        <w:tc>
          <w:tcPr>
            <w:tcW w:w="716" w:type="dxa"/>
          </w:tcPr>
          <w:p w:rsidR="0038051A" w:rsidRPr="000C746A" w:rsidRDefault="0038051A" w:rsidP="002C4E7E">
            <w:pPr>
              <w:spacing w:after="80"/>
              <w:jc w:val="center"/>
              <w:rPr>
                <w:ins w:id="7094" w:author="Author"/>
                <w:rFonts w:cs="Arial"/>
                <w:b/>
                <w:szCs w:val="20"/>
              </w:rPr>
            </w:pPr>
          </w:p>
        </w:tc>
        <w:tc>
          <w:tcPr>
            <w:tcW w:w="761" w:type="dxa"/>
          </w:tcPr>
          <w:p w:rsidR="0038051A" w:rsidRPr="000C746A" w:rsidRDefault="0038051A" w:rsidP="002C4E7E">
            <w:pPr>
              <w:spacing w:after="80"/>
              <w:jc w:val="center"/>
              <w:rPr>
                <w:ins w:id="7095" w:author="Author"/>
                <w:szCs w:val="20"/>
              </w:rPr>
            </w:pPr>
          </w:p>
        </w:tc>
        <w:tc>
          <w:tcPr>
            <w:tcW w:w="838" w:type="dxa"/>
          </w:tcPr>
          <w:p w:rsidR="0038051A" w:rsidRPr="000C746A" w:rsidRDefault="0038051A" w:rsidP="002C4E7E">
            <w:pPr>
              <w:spacing w:after="80"/>
              <w:jc w:val="center"/>
              <w:rPr>
                <w:ins w:id="7096" w:author="Author"/>
                <w:szCs w:val="20"/>
              </w:rPr>
            </w:pPr>
          </w:p>
        </w:tc>
        <w:tc>
          <w:tcPr>
            <w:tcW w:w="550" w:type="dxa"/>
          </w:tcPr>
          <w:p w:rsidR="0038051A" w:rsidRPr="000C746A" w:rsidRDefault="0038051A" w:rsidP="002C4E7E">
            <w:pPr>
              <w:spacing w:after="80"/>
              <w:jc w:val="center"/>
              <w:rPr>
                <w:ins w:id="7097" w:author="Author"/>
                <w:szCs w:val="20"/>
              </w:rPr>
            </w:pPr>
          </w:p>
        </w:tc>
        <w:tc>
          <w:tcPr>
            <w:tcW w:w="1105" w:type="dxa"/>
          </w:tcPr>
          <w:p w:rsidR="0038051A" w:rsidRPr="000C746A" w:rsidRDefault="0038051A" w:rsidP="002C4E7E">
            <w:pPr>
              <w:spacing w:after="80"/>
              <w:jc w:val="center"/>
              <w:rPr>
                <w:ins w:id="7098" w:author="Author"/>
                <w:szCs w:val="20"/>
              </w:rPr>
            </w:pPr>
          </w:p>
        </w:tc>
        <w:tc>
          <w:tcPr>
            <w:tcW w:w="672" w:type="dxa"/>
          </w:tcPr>
          <w:p w:rsidR="0038051A" w:rsidRPr="000C746A" w:rsidRDefault="0038051A" w:rsidP="002C4E7E">
            <w:pPr>
              <w:spacing w:after="80"/>
              <w:jc w:val="center"/>
              <w:rPr>
                <w:ins w:id="7099" w:author="Author"/>
                <w:szCs w:val="20"/>
              </w:rPr>
            </w:pPr>
          </w:p>
        </w:tc>
        <w:tc>
          <w:tcPr>
            <w:tcW w:w="1006" w:type="dxa"/>
          </w:tcPr>
          <w:p w:rsidR="0038051A" w:rsidRPr="000C746A" w:rsidRDefault="0038051A">
            <w:pPr>
              <w:spacing w:after="80"/>
              <w:jc w:val="center"/>
              <w:rPr>
                <w:ins w:id="7100" w:author="Author"/>
                <w:rFonts w:cs="Arial"/>
                <w:b/>
                <w:szCs w:val="20"/>
              </w:rPr>
              <w:pPrChange w:id="7101" w:author="Author">
                <w:pPr>
                  <w:spacing w:after="80"/>
                </w:pPr>
              </w:pPrChange>
            </w:pPr>
            <w:ins w:id="7102" w:author="Author">
              <w:r w:rsidRPr="003B6E12">
                <w:rPr>
                  <w:rFonts w:cs="Arial"/>
                  <w:szCs w:val="20"/>
                </w:rPr>
                <w:t>X</w:t>
              </w:r>
            </w:ins>
          </w:p>
        </w:tc>
        <w:tc>
          <w:tcPr>
            <w:tcW w:w="694" w:type="dxa"/>
          </w:tcPr>
          <w:p w:rsidR="0038051A" w:rsidRPr="000C746A" w:rsidRDefault="0038051A">
            <w:pPr>
              <w:spacing w:after="80"/>
              <w:jc w:val="center"/>
              <w:rPr>
                <w:ins w:id="7103" w:author="Author"/>
                <w:rFonts w:cs="Arial"/>
                <w:b/>
                <w:szCs w:val="20"/>
              </w:rPr>
              <w:pPrChange w:id="7104" w:author="Author">
                <w:pPr>
                  <w:spacing w:after="80"/>
                </w:pPr>
              </w:pPrChange>
            </w:pPr>
            <w:ins w:id="7105" w:author="Author">
              <w:r w:rsidRPr="003B6E12">
                <w:rPr>
                  <w:rFonts w:cs="Arial"/>
                  <w:szCs w:val="20"/>
                </w:rPr>
                <w:t>X</w:t>
              </w:r>
            </w:ins>
          </w:p>
        </w:tc>
        <w:tc>
          <w:tcPr>
            <w:tcW w:w="639" w:type="dxa"/>
          </w:tcPr>
          <w:p w:rsidR="0038051A" w:rsidRPr="000C746A" w:rsidRDefault="0038051A">
            <w:pPr>
              <w:spacing w:after="80"/>
              <w:jc w:val="center"/>
              <w:rPr>
                <w:ins w:id="7106" w:author="Author"/>
                <w:rFonts w:cs="Arial"/>
                <w:b/>
                <w:szCs w:val="20"/>
              </w:rPr>
              <w:pPrChange w:id="7107" w:author="Author">
                <w:pPr>
                  <w:spacing w:after="80"/>
                </w:pPr>
              </w:pPrChange>
            </w:pPr>
            <w:ins w:id="7108" w:author="Author">
              <w:r w:rsidRPr="003B6E12">
                <w:rPr>
                  <w:rFonts w:cs="Arial"/>
                  <w:szCs w:val="20"/>
                </w:rPr>
                <w:t>X</w:t>
              </w:r>
            </w:ins>
          </w:p>
        </w:tc>
        <w:tc>
          <w:tcPr>
            <w:tcW w:w="705" w:type="dxa"/>
          </w:tcPr>
          <w:p w:rsidR="0038051A" w:rsidRPr="000C746A" w:rsidRDefault="0038051A">
            <w:pPr>
              <w:spacing w:after="80"/>
              <w:jc w:val="center"/>
              <w:rPr>
                <w:ins w:id="7109" w:author="Author"/>
                <w:rFonts w:cs="Arial"/>
                <w:b/>
                <w:szCs w:val="20"/>
              </w:rPr>
              <w:pPrChange w:id="7110" w:author="Author">
                <w:pPr>
                  <w:spacing w:after="80"/>
                </w:pPr>
              </w:pPrChange>
            </w:pPr>
            <w:ins w:id="7111" w:author="Author">
              <w:r w:rsidRPr="003B6E12">
                <w:rPr>
                  <w:rFonts w:cs="Arial"/>
                  <w:szCs w:val="20"/>
                </w:rPr>
                <w:t>X</w:t>
              </w:r>
            </w:ins>
          </w:p>
        </w:tc>
      </w:tr>
      <w:tr w:rsidR="0038051A" w:rsidRPr="000C746A" w:rsidTr="0038051A">
        <w:trPr>
          <w:trHeight w:val="269"/>
          <w:ins w:id="7112" w:author="Author"/>
        </w:trPr>
        <w:tc>
          <w:tcPr>
            <w:tcW w:w="2449" w:type="dxa"/>
          </w:tcPr>
          <w:p w:rsidR="0038051A" w:rsidRPr="0038051A" w:rsidRDefault="0038051A" w:rsidP="002C4E7E">
            <w:pPr>
              <w:spacing w:after="80"/>
              <w:rPr>
                <w:ins w:id="7113" w:author="Author"/>
                <w:rFonts w:cs="Arial"/>
                <w:b/>
                <w:sz w:val="20"/>
                <w:szCs w:val="20"/>
              </w:rPr>
            </w:pPr>
            <w:ins w:id="7114" w:author="Author">
              <w:r w:rsidRPr="0038051A">
                <w:rPr>
                  <w:rFonts w:cs="Arial"/>
                  <w:sz w:val="20"/>
                  <w:szCs w:val="20"/>
                  <w:rPrChange w:id="7115" w:author="Author">
                    <w:rPr>
                      <w:rFonts w:cs="Arial"/>
                    </w:rPr>
                  </w:rPrChange>
                </w:rPr>
                <w:t>Tx_Dj</w:t>
              </w:r>
            </w:ins>
          </w:p>
        </w:tc>
        <w:tc>
          <w:tcPr>
            <w:tcW w:w="716" w:type="dxa"/>
          </w:tcPr>
          <w:p w:rsidR="0038051A" w:rsidRPr="0038051A" w:rsidRDefault="0038051A" w:rsidP="002C4E7E">
            <w:pPr>
              <w:spacing w:after="80"/>
              <w:jc w:val="center"/>
              <w:rPr>
                <w:ins w:id="7116" w:author="Author"/>
                <w:rFonts w:cs="Arial"/>
                <w:szCs w:val="20"/>
                <w:rPrChange w:id="7117" w:author="Author">
                  <w:rPr>
                    <w:ins w:id="7118" w:author="Author"/>
                    <w:rFonts w:cs="Arial"/>
                    <w:b/>
                    <w:szCs w:val="20"/>
                  </w:rPr>
                </w:rPrChange>
              </w:rPr>
            </w:pPr>
            <w:ins w:id="7119" w:author="Author">
              <w:r w:rsidRPr="0038051A">
                <w:rPr>
                  <w:rFonts w:cs="Arial"/>
                  <w:szCs w:val="20"/>
                  <w:rPrChange w:id="7120" w:author="Author">
                    <w:rPr>
                      <w:rFonts w:cs="Arial"/>
                      <w:b/>
                      <w:szCs w:val="20"/>
                    </w:rPr>
                  </w:rPrChange>
                </w:rPr>
                <w:t>X</w:t>
              </w:r>
            </w:ins>
          </w:p>
        </w:tc>
        <w:tc>
          <w:tcPr>
            <w:tcW w:w="761" w:type="dxa"/>
          </w:tcPr>
          <w:p w:rsidR="0038051A" w:rsidRPr="000C746A" w:rsidRDefault="0038051A" w:rsidP="002C4E7E">
            <w:pPr>
              <w:spacing w:after="80"/>
              <w:jc w:val="center"/>
              <w:rPr>
                <w:ins w:id="7121" w:author="Author"/>
                <w:szCs w:val="20"/>
              </w:rPr>
            </w:pPr>
            <w:ins w:id="7122" w:author="Author">
              <w:r>
                <w:rPr>
                  <w:szCs w:val="20"/>
                </w:rPr>
                <w:t>X</w:t>
              </w:r>
            </w:ins>
          </w:p>
        </w:tc>
        <w:tc>
          <w:tcPr>
            <w:tcW w:w="838" w:type="dxa"/>
          </w:tcPr>
          <w:p w:rsidR="0038051A" w:rsidRPr="000C746A" w:rsidRDefault="0038051A" w:rsidP="002C4E7E">
            <w:pPr>
              <w:spacing w:after="80"/>
              <w:jc w:val="center"/>
              <w:rPr>
                <w:ins w:id="7123" w:author="Author"/>
                <w:szCs w:val="20"/>
              </w:rPr>
            </w:pPr>
            <w:ins w:id="7124" w:author="Author">
              <w:r>
                <w:rPr>
                  <w:szCs w:val="20"/>
                </w:rPr>
                <w:t>X</w:t>
              </w:r>
            </w:ins>
          </w:p>
        </w:tc>
        <w:tc>
          <w:tcPr>
            <w:tcW w:w="550" w:type="dxa"/>
          </w:tcPr>
          <w:p w:rsidR="0038051A" w:rsidRPr="000C746A" w:rsidRDefault="0038051A" w:rsidP="002C4E7E">
            <w:pPr>
              <w:spacing w:after="80"/>
              <w:jc w:val="center"/>
              <w:rPr>
                <w:ins w:id="7125" w:author="Author"/>
                <w:szCs w:val="20"/>
              </w:rPr>
            </w:pPr>
            <w:ins w:id="7126" w:author="Author">
              <w:r>
                <w:rPr>
                  <w:szCs w:val="20"/>
                </w:rPr>
                <w:t>X</w:t>
              </w:r>
            </w:ins>
          </w:p>
        </w:tc>
        <w:tc>
          <w:tcPr>
            <w:tcW w:w="1105" w:type="dxa"/>
          </w:tcPr>
          <w:p w:rsidR="0038051A" w:rsidRPr="000C746A" w:rsidRDefault="0038051A" w:rsidP="002C4E7E">
            <w:pPr>
              <w:spacing w:after="80"/>
              <w:jc w:val="center"/>
              <w:rPr>
                <w:ins w:id="7127" w:author="Author"/>
                <w:szCs w:val="20"/>
              </w:rPr>
            </w:pPr>
            <w:ins w:id="7128" w:author="Author">
              <w:r w:rsidRPr="003B6E12">
                <w:rPr>
                  <w:rFonts w:cs="Arial"/>
                  <w:szCs w:val="20"/>
                </w:rPr>
                <w:t>X</w:t>
              </w:r>
            </w:ins>
          </w:p>
        </w:tc>
        <w:tc>
          <w:tcPr>
            <w:tcW w:w="672" w:type="dxa"/>
          </w:tcPr>
          <w:p w:rsidR="0038051A" w:rsidRPr="000C746A" w:rsidRDefault="0038051A" w:rsidP="002C4E7E">
            <w:pPr>
              <w:spacing w:after="80"/>
              <w:jc w:val="center"/>
              <w:rPr>
                <w:ins w:id="7129" w:author="Author"/>
                <w:szCs w:val="20"/>
              </w:rPr>
            </w:pPr>
            <w:ins w:id="7130" w:author="Author">
              <w:r w:rsidRPr="003B6E12">
                <w:rPr>
                  <w:rFonts w:cs="Arial"/>
                  <w:szCs w:val="20"/>
                </w:rPr>
                <w:t>X</w:t>
              </w:r>
            </w:ins>
          </w:p>
        </w:tc>
        <w:tc>
          <w:tcPr>
            <w:tcW w:w="1006" w:type="dxa"/>
          </w:tcPr>
          <w:p w:rsidR="0038051A" w:rsidRPr="000C746A" w:rsidRDefault="0038051A" w:rsidP="002C4E7E">
            <w:pPr>
              <w:spacing w:after="80"/>
              <w:jc w:val="center"/>
              <w:rPr>
                <w:ins w:id="7131" w:author="Author"/>
                <w:szCs w:val="20"/>
              </w:rPr>
            </w:pPr>
          </w:p>
        </w:tc>
        <w:tc>
          <w:tcPr>
            <w:tcW w:w="694" w:type="dxa"/>
          </w:tcPr>
          <w:p w:rsidR="0038051A" w:rsidRPr="000C746A" w:rsidRDefault="0038051A" w:rsidP="002C4E7E">
            <w:pPr>
              <w:spacing w:after="80"/>
              <w:jc w:val="center"/>
              <w:rPr>
                <w:ins w:id="7132" w:author="Author"/>
                <w:szCs w:val="20"/>
              </w:rPr>
            </w:pPr>
          </w:p>
        </w:tc>
        <w:tc>
          <w:tcPr>
            <w:tcW w:w="639" w:type="dxa"/>
          </w:tcPr>
          <w:p w:rsidR="0038051A" w:rsidRPr="000C746A" w:rsidRDefault="0038051A" w:rsidP="002C4E7E">
            <w:pPr>
              <w:spacing w:after="80"/>
              <w:jc w:val="center"/>
              <w:rPr>
                <w:ins w:id="7133" w:author="Author"/>
                <w:szCs w:val="20"/>
              </w:rPr>
            </w:pPr>
          </w:p>
        </w:tc>
        <w:tc>
          <w:tcPr>
            <w:tcW w:w="705" w:type="dxa"/>
          </w:tcPr>
          <w:p w:rsidR="0038051A" w:rsidRPr="000C746A" w:rsidRDefault="0038051A" w:rsidP="002C4E7E">
            <w:pPr>
              <w:spacing w:after="80"/>
              <w:jc w:val="center"/>
              <w:rPr>
                <w:ins w:id="7134" w:author="Author"/>
                <w:szCs w:val="20"/>
              </w:rPr>
            </w:pPr>
          </w:p>
        </w:tc>
      </w:tr>
      <w:tr w:rsidR="0038051A" w:rsidRPr="000C746A" w:rsidTr="0038051A">
        <w:trPr>
          <w:ins w:id="7135" w:author="Author"/>
        </w:trPr>
        <w:tc>
          <w:tcPr>
            <w:tcW w:w="2449" w:type="dxa"/>
          </w:tcPr>
          <w:p w:rsidR="0038051A" w:rsidRPr="0038051A" w:rsidRDefault="0038051A" w:rsidP="002C4E7E">
            <w:pPr>
              <w:spacing w:after="80"/>
              <w:rPr>
                <w:ins w:id="7136" w:author="Author"/>
                <w:rFonts w:cs="Arial"/>
                <w:b/>
                <w:sz w:val="20"/>
                <w:szCs w:val="20"/>
              </w:rPr>
            </w:pPr>
            <w:ins w:id="7137" w:author="Author">
              <w:r w:rsidRPr="0038051A">
                <w:rPr>
                  <w:rFonts w:cs="Arial"/>
                  <w:sz w:val="20"/>
                  <w:szCs w:val="20"/>
                  <w:rPrChange w:id="7138" w:author="Author">
                    <w:rPr>
                      <w:rFonts w:cs="Arial"/>
                    </w:rPr>
                  </w:rPrChange>
                </w:rPr>
                <w:t>Tx_Rj</w:t>
              </w:r>
            </w:ins>
          </w:p>
        </w:tc>
        <w:tc>
          <w:tcPr>
            <w:tcW w:w="716" w:type="dxa"/>
          </w:tcPr>
          <w:p w:rsidR="0038051A" w:rsidRPr="000C746A" w:rsidRDefault="0038051A" w:rsidP="002C4E7E">
            <w:pPr>
              <w:spacing w:after="80"/>
              <w:jc w:val="center"/>
              <w:rPr>
                <w:ins w:id="7139" w:author="Author"/>
                <w:rFonts w:cs="Arial"/>
                <w:b/>
                <w:szCs w:val="20"/>
              </w:rPr>
            </w:pPr>
            <w:ins w:id="7140" w:author="Author">
              <w:r w:rsidRPr="003B6E12">
                <w:rPr>
                  <w:rFonts w:cs="Arial"/>
                  <w:szCs w:val="20"/>
                </w:rPr>
                <w:t>X</w:t>
              </w:r>
            </w:ins>
          </w:p>
        </w:tc>
        <w:tc>
          <w:tcPr>
            <w:tcW w:w="761" w:type="dxa"/>
          </w:tcPr>
          <w:p w:rsidR="0038051A" w:rsidRPr="000C746A" w:rsidRDefault="0038051A" w:rsidP="002C4E7E">
            <w:pPr>
              <w:spacing w:after="80"/>
              <w:jc w:val="center"/>
              <w:rPr>
                <w:ins w:id="7141" w:author="Author"/>
                <w:szCs w:val="20"/>
              </w:rPr>
            </w:pPr>
            <w:ins w:id="7142" w:author="Author">
              <w:r>
                <w:rPr>
                  <w:szCs w:val="20"/>
                </w:rPr>
                <w:t>X</w:t>
              </w:r>
            </w:ins>
          </w:p>
        </w:tc>
        <w:tc>
          <w:tcPr>
            <w:tcW w:w="838" w:type="dxa"/>
          </w:tcPr>
          <w:p w:rsidR="0038051A" w:rsidRPr="000C746A" w:rsidRDefault="0038051A" w:rsidP="002C4E7E">
            <w:pPr>
              <w:spacing w:after="80"/>
              <w:jc w:val="center"/>
              <w:rPr>
                <w:ins w:id="7143" w:author="Author"/>
                <w:szCs w:val="20"/>
              </w:rPr>
            </w:pPr>
            <w:ins w:id="7144" w:author="Author">
              <w:r>
                <w:rPr>
                  <w:szCs w:val="20"/>
                </w:rPr>
                <w:t>X</w:t>
              </w:r>
            </w:ins>
          </w:p>
        </w:tc>
        <w:tc>
          <w:tcPr>
            <w:tcW w:w="550" w:type="dxa"/>
          </w:tcPr>
          <w:p w:rsidR="0038051A" w:rsidRPr="000C746A" w:rsidRDefault="0038051A" w:rsidP="002C4E7E">
            <w:pPr>
              <w:spacing w:after="80"/>
              <w:jc w:val="center"/>
              <w:rPr>
                <w:ins w:id="7145" w:author="Author"/>
                <w:szCs w:val="20"/>
              </w:rPr>
            </w:pPr>
            <w:ins w:id="7146" w:author="Author">
              <w:r>
                <w:rPr>
                  <w:szCs w:val="20"/>
                </w:rPr>
                <w:t>X</w:t>
              </w:r>
            </w:ins>
          </w:p>
        </w:tc>
        <w:tc>
          <w:tcPr>
            <w:tcW w:w="1105" w:type="dxa"/>
          </w:tcPr>
          <w:p w:rsidR="0038051A" w:rsidRPr="000C746A" w:rsidRDefault="0038051A" w:rsidP="002C4E7E">
            <w:pPr>
              <w:spacing w:after="80"/>
              <w:jc w:val="center"/>
              <w:rPr>
                <w:ins w:id="7147" w:author="Author"/>
                <w:szCs w:val="20"/>
              </w:rPr>
            </w:pPr>
            <w:ins w:id="7148" w:author="Author">
              <w:r w:rsidRPr="003B6E12">
                <w:rPr>
                  <w:rFonts w:cs="Arial"/>
                  <w:szCs w:val="20"/>
                </w:rPr>
                <w:t>X</w:t>
              </w:r>
            </w:ins>
          </w:p>
        </w:tc>
        <w:tc>
          <w:tcPr>
            <w:tcW w:w="672" w:type="dxa"/>
          </w:tcPr>
          <w:p w:rsidR="0038051A" w:rsidRPr="000C746A" w:rsidRDefault="0038051A" w:rsidP="002C4E7E">
            <w:pPr>
              <w:spacing w:after="80"/>
              <w:jc w:val="center"/>
              <w:rPr>
                <w:ins w:id="7149" w:author="Author"/>
                <w:szCs w:val="20"/>
              </w:rPr>
            </w:pPr>
            <w:ins w:id="7150" w:author="Author">
              <w:r w:rsidRPr="003B6E12">
                <w:rPr>
                  <w:rFonts w:cs="Arial"/>
                  <w:szCs w:val="20"/>
                </w:rPr>
                <w:t>X</w:t>
              </w:r>
            </w:ins>
          </w:p>
        </w:tc>
        <w:tc>
          <w:tcPr>
            <w:tcW w:w="1006" w:type="dxa"/>
          </w:tcPr>
          <w:p w:rsidR="0038051A" w:rsidRPr="000C746A" w:rsidRDefault="0038051A" w:rsidP="002C4E7E">
            <w:pPr>
              <w:spacing w:after="80"/>
              <w:jc w:val="center"/>
              <w:rPr>
                <w:ins w:id="7151" w:author="Author"/>
                <w:szCs w:val="20"/>
              </w:rPr>
            </w:pPr>
          </w:p>
        </w:tc>
        <w:tc>
          <w:tcPr>
            <w:tcW w:w="694" w:type="dxa"/>
          </w:tcPr>
          <w:p w:rsidR="0038051A" w:rsidRPr="000C746A" w:rsidRDefault="0038051A" w:rsidP="002C4E7E">
            <w:pPr>
              <w:spacing w:after="80"/>
              <w:jc w:val="center"/>
              <w:rPr>
                <w:ins w:id="7152" w:author="Author"/>
                <w:szCs w:val="20"/>
              </w:rPr>
            </w:pPr>
          </w:p>
        </w:tc>
        <w:tc>
          <w:tcPr>
            <w:tcW w:w="639" w:type="dxa"/>
          </w:tcPr>
          <w:p w:rsidR="0038051A" w:rsidRPr="000C746A" w:rsidRDefault="0038051A" w:rsidP="002C4E7E">
            <w:pPr>
              <w:spacing w:after="80"/>
              <w:jc w:val="center"/>
              <w:rPr>
                <w:ins w:id="7153" w:author="Author"/>
                <w:szCs w:val="20"/>
              </w:rPr>
            </w:pPr>
          </w:p>
        </w:tc>
        <w:tc>
          <w:tcPr>
            <w:tcW w:w="705" w:type="dxa"/>
          </w:tcPr>
          <w:p w:rsidR="0038051A" w:rsidRPr="000C746A" w:rsidRDefault="0038051A" w:rsidP="002C4E7E">
            <w:pPr>
              <w:spacing w:after="80"/>
              <w:jc w:val="center"/>
              <w:rPr>
                <w:ins w:id="7154" w:author="Author"/>
                <w:szCs w:val="20"/>
              </w:rPr>
            </w:pPr>
          </w:p>
        </w:tc>
      </w:tr>
      <w:tr w:rsidR="0038051A" w:rsidRPr="000C746A" w:rsidTr="0038051A">
        <w:trPr>
          <w:ins w:id="7155" w:author="Author"/>
        </w:trPr>
        <w:tc>
          <w:tcPr>
            <w:tcW w:w="2449" w:type="dxa"/>
          </w:tcPr>
          <w:p w:rsidR="0038051A" w:rsidRPr="0038051A" w:rsidRDefault="0038051A" w:rsidP="002C4E7E">
            <w:pPr>
              <w:spacing w:after="80"/>
              <w:rPr>
                <w:ins w:id="7156" w:author="Author"/>
                <w:rFonts w:cs="Arial"/>
                <w:b/>
                <w:sz w:val="20"/>
                <w:szCs w:val="20"/>
              </w:rPr>
            </w:pPr>
            <w:ins w:id="7157" w:author="Author">
              <w:r w:rsidRPr="0038051A">
                <w:rPr>
                  <w:rFonts w:cs="Arial"/>
                  <w:sz w:val="20"/>
                  <w:szCs w:val="20"/>
                  <w:rPrChange w:id="7158" w:author="Author">
                    <w:rPr>
                      <w:rFonts w:cs="Arial"/>
                    </w:rPr>
                  </w:rPrChange>
                </w:rPr>
                <w:t>Tx_Sj</w:t>
              </w:r>
            </w:ins>
          </w:p>
        </w:tc>
        <w:tc>
          <w:tcPr>
            <w:tcW w:w="716" w:type="dxa"/>
          </w:tcPr>
          <w:p w:rsidR="0038051A" w:rsidRPr="000C746A" w:rsidRDefault="0038051A" w:rsidP="002C4E7E">
            <w:pPr>
              <w:spacing w:after="80"/>
              <w:jc w:val="center"/>
              <w:rPr>
                <w:ins w:id="7159" w:author="Author"/>
                <w:rFonts w:cs="Arial"/>
                <w:b/>
                <w:szCs w:val="20"/>
              </w:rPr>
            </w:pPr>
            <w:ins w:id="7160" w:author="Author">
              <w:r w:rsidRPr="003B6E12">
                <w:rPr>
                  <w:rFonts w:cs="Arial"/>
                  <w:szCs w:val="20"/>
                </w:rPr>
                <w:t>X</w:t>
              </w:r>
            </w:ins>
          </w:p>
        </w:tc>
        <w:tc>
          <w:tcPr>
            <w:tcW w:w="761" w:type="dxa"/>
          </w:tcPr>
          <w:p w:rsidR="0038051A" w:rsidRPr="000C746A" w:rsidRDefault="0038051A" w:rsidP="002C4E7E">
            <w:pPr>
              <w:spacing w:after="80"/>
              <w:jc w:val="center"/>
              <w:rPr>
                <w:ins w:id="7161" w:author="Author"/>
                <w:szCs w:val="20"/>
              </w:rPr>
            </w:pPr>
            <w:ins w:id="7162" w:author="Author">
              <w:r>
                <w:rPr>
                  <w:szCs w:val="20"/>
                </w:rPr>
                <w:t>X</w:t>
              </w:r>
            </w:ins>
          </w:p>
        </w:tc>
        <w:tc>
          <w:tcPr>
            <w:tcW w:w="838" w:type="dxa"/>
          </w:tcPr>
          <w:p w:rsidR="0038051A" w:rsidRPr="000C746A" w:rsidRDefault="0038051A" w:rsidP="002C4E7E">
            <w:pPr>
              <w:spacing w:after="80"/>
              <w:jc w:val="center"/>
              <w:rPr>
                <w:ins w:id="7163" w:author="Author"/>
                <w:szCs w:val="20"/>
              </w:rPr>
            </w:pPr>
            <w:ins w:id="7164" w:author="Author">
              <w:r>
                <w:rPr>
                  <w:szCs w:val="20"/>
                </w:rPr>
                <w:t>X</w:t>
              </w:r>
            </w:ins>
          </w:p>
        </w:tc>
        <w:tc>
          <w:tcPr>
            <w:tcW w:w="550" w:type="dxa"/>
          </w:tcPr>
          <w:p w:rsidR="0038051A" w:rsidRPr="000C746A" w:rsidRDefault="0038051A" w:rsidP="002C4E7E">
            <w:pPr>
              <w:spacing w:after="80"/>
              <w:jc w:val="center"/>
              <w:rPr>
                <w:ins w:id="7165" w:author="Author"/>
                <w:szCs w:val="20"/>
              </w:rPr>
            </w:pPr>
            <w:ins w:id="7166" w:author="Author">
              <w:r>
                <w:rPr>
                  <w:szCs w:val="20"/>
                </w:rPr>
                <w:t>X</w:t>
              </w:r>
            </w:ins>
          </w:p>
        </w:tc>
        <w:tc>
          <w:tcPr>
            <w:tcW w:w="1105" w:type="dxa"/>
          </w:tcPr>
          <w:p w:rsidR="0038051A" w:rsidRPr="000C746A" w:rsidRDefault="0038051A" w:rsidP="002C4E7E">
            <w:pPr>
              <w:spacing w:after="80"/>
              <w:jc w:val="center"/>
              <w:rPr>
                <w:ins w:id="7167" w:author="Author"/>
                <w:szCs w:val="20"/>
              </w:rPr>
            </w:pPr>
            <w:ins w:id="7168" w:author="Author">
              <w:r w:rsidRPr="003B6E12">
                <w:rPr>
                  <w:rFonts w:cs="Arial"/>
                  <w:szCs w:val="20"/>
                </w:rPr>
                <w:t>X</w:t>
              </w:r>
            </w:ins>
          </w:p>
        </w:tc>
        <w:tc>
          <w:tcPr>
            <w:tcW w:w="672" w:type="dxa"/>
          </w:tcPr>
          <w:p w:rsidR="0038051A" w:rsidRPr="000C746A" w:rsidRDefault="0038051A" w:rsidP="002C4E7E">
            <w:pPr>
              <w:spacing w:after="80"/>
              <w:jc w:val="center"/>
              <w:rPr>
                <w:ins w:id="7169" w:author="Author"/>
                <w:szCs w:val="20"/>
              </w:rPr>
            </w:pPr>
            <w:ins w:id="7170" w:author="Author">
              <w:r w:rsidRPr="003B6E12">
                <w:rPr>
                  <w:rFonts w:cs="Arial"/>
                  <w:szCs w:val="20"/>
                </w:rPr>
                <w:t>X</w:t>
              </w:r>
            </w:ins>
          </w:p>
        </w:tc>
        <w:tc>
          <w:tcPr>
            <w:tcW w:w="1006" w:type="dxa"/>
          </w:tcPr>
          <w:p w:rsidR="0038051A" w:rsidRPr="000C746A" w:rsidRDefault="0038051A" w:rsidP="002C4E7E">
            <w:pPr>
              <w:spacing w:after="80"/>
              <w:jc w:val="center"/>
              <w:rPr>
                <w:ins w:id="7171" w:author="Author"/>
                <w:szCs w:val="20"/>
              </w:rPr>
            </w:pPr>
          </w:p>
        </w:tc>
        <w:tc>
          <w:tcPr>
            <w:tcW w:w="694" w:type="dxa"/>
          </w:tcPr>
          <w:p w:rsidR="0038051A" w:rsidRPr="000C746A" w:rsidRDefault="0038051A" w:rsidP="002C4E7E">
            <w:pPr>
              <w:spacing w:after="80"/>
              <w:jc w:val="center"/>
              <w:rPr>
                <w:ins w:id="7172" w:author="Author"/>
                <w:szCs w:val="20"/>
              </w:rPr>
            </w:pPr>
          </w:p>
        </w:tc>
        <w:tc>
          <w:tcPr>
            <w:tcW w:w="639" w:type="dxa"/>
          </w:tcPr>
          <w:p w:rsidR="0038051A" w:rsidRPr="000C746A" w:rsidRDefault="0038051A" w:rsidP="002C4E7E">
            <w:pPr>
              <w:spacing w:after="80"/>
              <w:jc w:val="center"/>
              <w:rPr>
                <w:ins w:id="7173" w:author="Author"/>
                <w:szCs w:val="20"/>
              </w:rPr>
            </w:pPr>
          </w:p>
        </w:tc>
        <w:tc>
          <w:tcPr>
            <w:tcW w:w="705" w:type="dxa"/>
          </w:tcPr>
          <w:p w:rsidR="0038051A" w:rsidRPr="000C746A" w:rsidRDefault="0038051A" w:rsidP="002C4E7E">
            <w:pPr>
              <w:spacing w:after="80"/>
              <w:jc w:val="center"/>
              <w:rPr>
                <w:ins w:id="7174" w:author="Author"/>
                <w:szCs w:val="20"/>
              </w:rPr>
            </w:pPr>
          </w:p>
        </w:tc>
      </w:tr>
      <w:tr w:rsidR="0038051A" w:rsidRPr="000C746A" w:rsidTr="0038051A">
        <w:trPr>
          <w:ins w:id="7175" w:author="Author"/>
        </w:trPr>
        <w:tc>
          <w:tcPr>
            <w:tcW w:w="2449" w:type="dxa"/>
          </w:tcPr>
          <w:p w:rsidR="0038051A" w:rsidRPr="0038051A" w:rsidRDefault="0038051A" w:rsidP="002C4E7E">
            <w:pPr>
              <w:spacing w:after="80"/>
              <w:rPr>
                <w:ins w:id="7176" w:author="Author"/>
                <w:rFonts w:cs="Arial"/>
                <w:b/>
                <w:sz w:val="20"/>
                <w:szCs w:val="20"/>
              </w:rPr>
            </w:pPr>
            <w:ins w:id="7177" w:author="Author">
              <w:r w:rsidRPr="0038051A">
                <w:rPr>
                  <w:rFonts w:cs="Arial"/>
                  <w:sz w:val="20"/>
                  <w:szCs w:val="20"/>
                  <w:rPrChange w:id="7178" w:author="Author">
                    <w:rPr>
                      <w:rFonts w:cs="Arial"/>
                    </w:rPr>
                  </w:rPrChange>
                </w:rPr>
                <w:t>Tx_DCD</w:t>
              </w:r>
            </w:ins>
          </w:p>
        </w:tc>
        <w:tc>
          <w:tcPr>
            <w:tcW w:w="716" w:type="dxa"/>
          </w:tcPr>
          <w:p w:rsidR="0038051A" w:rsidRPr="000C746A" w:rsidRDefault="0038051A" w:rsidP="002C4E7E">
            <w:pPr>
              <w:spacing w:after="80"/>
              <w:jc w:val="center"/>
              <w:rPr>
                <w:ins w:id="7179" w:author="Author"/>
                <w:rFonts w:cs="Arial"/>
                <w:b/>
                <w:szCs w:val="20"/>
              </w:rPr>
            </w:pPr>
            <w:ins w:id="7180" w:author="Author">
              <w:r w:rsidRPr="003B6E12">
                <w:rPr>
                  <w:rFonts w:cs="Arial"/>
                  <w:szCs w:val="20"/>
                </w:rPr>
                <w:t>X</w:t>
              </w:r>
            </w:ins>
          </w:p>
        </w:tc>
        <w:tc>
          <w:tcPr>
            <w:tcW w:w="761" w:type="dxa"/>
          </w:tcPr>
          <w:p w:rsidR="0038051A" w:rsidRPr="000C746A" w:rsidRDefault="0038051A" w:rsidP="002C4E7E">
            <w:pPr>
              <w:spacing w:after="80"/>
              <w:jc w:val="center"/>
              <w:rPr>
                <w:ins w:id="7181" w:author="Author"/>
                <w:szCs w:val="20"/>
              </w:rPr>
            </w:pPr>
            <w:ins w:id="7182" w:author="Author">
              <w:r>
                <w:rPr>
                  <w:szCs w:val="20"/>
                </w:rPr>
                <w:t>X</w:t>
              </w:r>
            </w:ins>
          </w:p>
        </w:tc>
        <w:tc>
          <w:tcPr>
            <w:tcW w:w="838" w:type="dxa"/>
          </w:tcPr>
          <w:p w:rsidR="0038051A" w:rsidRPr="000C746A" w:rsidRDefault="0038051A" w:rsidP="002C4E7E">
            <w:pPr>
              <w:spacing w:after="80"/>
              <w:jc w:val="center"/>
              <w:rPr>
                <w:ins w:id="7183" w:author="Author"/>
                <w:szCs w:val="20"/>
              </w:rPr>
            </w:pPr>
            <w:ins w:id="7184" w:author="Author">
              <w:r>
                <w:rPr>
                  <w:szCs w:val="20"/>
                </w:rPr>
                <w:t>X</w:t>
              </w:r>
            </w:ins>
          </w:p>
        </w:tc>
        <w:tc>
          <w:tcPr>
            <w:tcW w:w="550" w:type="dxa"/>
          </w:tcPr>
          <w:p w:rsidR="0038051A" w:rsidRPr="000C746A" w:rsidRDefault="0038051A" w:rsidP="002C4E7E">
            <w:pPr>
              <w:spacing w:after="80"/>
              <w:jc w:val="center"/>
              <w:rPr>
                <w:ins w:id="7185" w:author="Author"/>
                <w:szCs w:val="20"/>
              </w:rPr>
            </w:pPr>
            <w:ins w:id="7186" w:author="Author">
              <w:r>
                <w:rPr>
                  <w:szCs w:val="20"/>
                </w:rPr>
                <w:t>X</w:t>
              </w:r>
            </w:ins>
          </w:p>
        </w:tc>
        <w:tc>
          <w:tcPr>
            <w:tcW w:w="1105" w:type="dxa"/>
          </w:tcPr>
          <w:p w:rsidR="0038051A" w:rsidRPr="000C746A" w:rsidRDefault="0038051A" w:rsidP="002C4E7E">
            <w:pPr>
              <w:spacing w:after="80"/>
              <w:jc w:val="center"/>
              <w:rPr>
                <w:ins w:id="7187" w:author="Author"/>
                <w:szCs w:val="20"/>
              </w:rPr>
            </w:pPr>
            <w:ins w:id="7188" w:author="Author">
              <w:r w:rsidRPr="003B6E12">
                <w:rPr>
                  <w:rFonts w:cs="Arial"/>
                  <w:szCs w:val="20"/>
                </w:rPr>
                <w:t>X</w:t>
              </w:r>
            </w:ins>
          </w:p>
        </w:tc>
        <w:tc>
          <w:tcPr>
            <w:tcW w:w="672" w:type="dxa"/>
          </w:tcPr>
          <w:p w:rsidR="0038051A" w:rsidRPr="000C746A" w:rsidRDefault="0038051A" w:rsidP="002C4E7E">
            <w:pPr>
              <w:spacing w:after="80"/>
              <w:jc w:val="center"/>
              <w:rPr>
                <w:ins w:id="7189" w:author="Author"/>
                <w:szCs w:val="20"/>
              </w:rPr>
            </w:pPr>
            <w:ins w:id="7190" w:author="Author">
              <w:r w:rsidRPr="003B6E12">
                <w:rPr>
                  <w:rFonts w:cs="Arial"/>
                  <w:szCs w:val="20"/>
                </w:rPr>
                <w:t>X</w:t>
              </w:r>
            </w:ins>
          </w:p>
        </w:tc>
        <w:tc>
          <w:tcPr>
            <w:tcW w:w="1006" w:type="dxa"/>
          </w:tcPr>
          <w:p w:rsidR="0038051A" w:rsidRPr="000C746A" w:rsidRDefault="0038051A" w:rsidP="002C4E7E">
            <w:pPr>
              <w:spacing w:after="80"/>
              <w:rPr>
                <w:ins w:id="7191" w:author="Author"/>
                <w:szCs w:val="20"/>
              </w:rPr>
            </w:pPr>
          </w:p>
        </w:tc>
        <w:tc>
          <w:tcPr>
            <w:tcW w:w="694" w:type="dxa"/>
          </w:tcPr>
          <w:p w:rsidR="0038051A" w:rsidRPr="000C746A" w:rsidRDefault="0038051A" w:rsidP="002C4E7E">
            <w:pPr>
              <w:spacing w:after="80"/>
              <w:rPr>
                <w:ins w:id="7192" w:author="Author"/>
                <w:szCs w:val="20"/>
              </w:rPr>
            </w:pPr>
          </w:p>
        </w:tc>
        <w:tc>
          <w:tcPr>
            <w:tcW w:w="639" w:type="dxa"/>
          </w:tcPr>
          <w:p w:rsidR="0038051A" w:rsidRPr="000C746A" w:rsidRDefault="0038051A" w:rsidP="002C4E7E">
            <w:pPr>
              <w:spacing w:after="80"/>
              <w:rPr>
                <w:ins w:id="7193" w:author="Author"/>
                <w:szCs w:val="20"/>
              </w:rPr>
            </w:pPr>
          </w:p>
        </w:tc>
        <w:tc>
          <w:tcPr>
            <w:tcW w:w="705" w:type="dxa"/>
          </w:tcPr>
          <w:p w:rsidR="0038051A" w:rsidRPr="000C746A" w:rsidRDefault="0038051A" w:rsidP="002C4E7E">
            <w:pPr>
              <w:spacing w:after="80"/>
              <w:rPr>
                <w:ins w:id="7194" w:author="Author"/>
                <w:szCs w:val="20"/>
              </w:rPr>
            </w:pPr>
          </w:p>
        </w:tc>
      </w:tr>
      <w:tr w:rsidR="0038051A" w:rsidRPr="000C746A" w:rsidTr="0038051A">
        <w:trPr>
          <w:ins w:id="7195" w:author="Author"/>
        </w:trPr>
        <w:tc>
          <w:tcPr>
            <w:tcW w:w="2449" w:type="dxa"/>
          </w:tcPr>
          <w:p w:rsidR="0038051A" w:rsidRPr="0038051A" w:rsidRDefault="0038051A" w:rsidP="002C4E7E">
            <w:pPr>
              <w:spacing w:after="80"/>
              <w:rPr>
                <w:ins w:id="7196" w:author="Author"/>
                <w:rFonts w:cs="Arial"/>
                <w:b/>
                <w:sz w:val="20"/>
                <w:szCs w:val="20"/>
              </w:rPr>
            </w:pPr>
            <w:ins w:id="7197" w:author="Author">
              <w:r w:rsidRPr="0038051A">
                <w:rPr>
                  <w:rFonts w:cs="Arial"/>
                  <w:sz w:val="20"/>
                  <w:szCs w:val="20"/>
                  <w:rPrChange w:id="7198" w:author="Author">
                    <w:rPr>
                      <w:rFonts w:cs="Arial"/>
                    </w:rPr>
                  </w:rPrChange>
                </w:rPr>
                <w:t>Tx_Sj_Frequency</w:t>
              </w:r>
            </w:ins>
          </w:p>
        </w:tc>
        <w:tc>
          <w:tcPr>
            <w:tcW w:w="716" w:type="dxa"/>
          </w:tcPr>
          <w:p w:rsidR="0038051A" w:rsidRPr="000C746A" w:rsidRDefault="0038051A" w:rsidP="002C4E7E">
            <w:pPr>
              <w:spacing w:after="80"/>
              <w:jc w:val="center"/>
              <w:rPr>
                <w:ins w:id="7199" w:author="Author"/>
                <w:rFonts w:cs="Arial"/>
                <w:b/>
                <w:szCs w:val="20"/>
              </w:rPr>
            </w:pPr>
            <w:ins w:id="7200" w:author="Author">
              <w:r w:rsidRPr="003B6E12">
                <w:rPr>
                  <w:rFonts w:cs="Arial"/>
                  <w:szCs w:val="20"/>
                </w:rPr>
                <w:t>X</w:t>
              </w:r>
            </w:ins>
          </w:p>
        </w:tc>
        <w:tc>
          <w:tcPr>
            <w:tcW w:w="761" w:type="dxa"/>
          </w:tcPr>
          <w:p w:rsidR="0038051A" w:rsidRPr="000C746A" w:rsidRDefault="0038051A" w:rsidP="002C4E7E">
            <w:pPr>
              <w:spacing w:after="80"/>
              <w:jc w:val="center"/>
              <w:rPr>
                <w:ins w:id="7201" w:author="Author"/>
                <w:szCs w:val="20"/>
              </w:rPr>
            </w:pPr>
            <w:ins w:id="7202" w:author="Author">
              <w:r>
                <w:rPr>
                  <w:szCs w:val="20"/>
                </w:rPr>
                <w:t>X</w:t>
              </w:r>
            </w:ins>
          </w:p>
        </w:tc>
        <w:tc>
          <w:tcPr>
            <w:tcW w:w="838" w:type="dxa"/>
          </w:tcPr>
          <w:p w:rsidR="0038051A" w:rsidRPr="000C746A" w:rsidRDefault="0038051A" w:rsidP="002C4E7E">
            <w:pPr>
              <w:spacing w:after="80"/>
              <w:jc w:val="center"/>
              <w:rPr>
                <w:ins w:id="7203" w:author="Author"/>
                <w:szCs w:val="20"/>
              </w:rPr>
            </w:pPr>
            <w:ins w:id="7204" w:author="Author">
              <w:r>
                <w:rPr>
                  <w:szCs w:val="20"/>
                </w:rPr>
                <w:t>X</w:t>
              </w:r>
            </w:ins>
          </w:p>
        </w:tc>
        <w:tc>
          <w:tcPr>
            <w:tcW w:w="550" w:type="dxa"/>
          </w:tcPr>
          <w:p w:rsidR="0038051A" w:rsidRPr="000C746A" w:rsidRDefault="0038051A" w:rsidP="002C4E7E">
            <w:pPr>
              <w:spacing w:after="80"/>
              <w:jc w:val="center"/>
              <w:rPr>
                <w:ins w:id="7205" w:author="Author"/>
                <w:szCs w:val="20"/>
              </w:rPr>
            </w:pPr>
            <w:ins w:id="7206" w:author="Author">
              <w:r>
                <w:rPr>
                  <w:szCs w:val="20"/>
                </w:rPr>
                <w:t>X</w:t>
              </w:r>
            </w:ins>
          </w:p>
        </w:tc>
        <w:tc>
          <w:tcPr>
            <w:tcW w:w="1105" w:type="dxa"/>
          </w:tcPr>
          <w:p w:rsidR="0038051A" w:rsidRPr="000C746A" w:rsidRDefault="0038051A" w:rsidP="002C4E7E">
            <w:pPr>
              <w:spacing w:after="80"/>
              <w:jc w:val="center"/>
              <w:rPr>
                <w:ins w:id="7207" w:author="Author"/>
                <w:szCs w:val="20"/>
              </w:rPr>
            </w:pPr>
            <w:ins w:id="7208" w:author="Author">
              <w:r w:rsidRPr="003B6E12">
                <w:rPr>
                  <w:rFonts w:cs="Arial"/>
                  <w:szCs w:val="20"/>
                </w:rPr>
                <w:t>X</w:t>
              </w:r>
            </w:ins>
          </w:p>
        </w:tc>
        <w:tc>
          <w:tcPr>
            <w:tcW w:w="672" w:type="dxa"/>
          </w:tcPr>
          <w:p w:rsidR="0038051A" w:rsidRPr="000C746A" w:rsidRDefault="0038051A" w:rsidP="002C4E7E">
            <w:pPr>
              <w:spacing w:after="80"/>
              <w:jc w:val="center"/>
              <w:rPr>
                <w:ins w:id="7209" w:author="Author"/>
                <w:szCs w:val="20"/>
              </w:rPr>
            </w:pPr>
            <w:ins w:id="7210" w:author="Author">
              <w:r w:rsidRPr="003B6E12">
                <w:rPr>
                  <w:rFonts w:cs="Arial"/>
                  <w:szCs w:val="20"/>
                </w:rPr>
                <w:t>X</w:t>
              </w:r>
            </w:ins>
          </w:p>
        </w:tc>
        <w:tc>
          <w:tcPr>
            <w:tcW w:w="1006" w:type="dxa"/>
          </w:tcPr>
          <w:p w:rsidR="0038051A" w:rsidRPr="000C746A" w:rsidRDefault="0038051A" w:rsidP="002C4E7E">
            <w:pPr>
              <w:spacing w:after="80"/>
              <w:rPr>
                <w:ins w:id="7211" w:author="Author"/>
                <w:szCs w:val="20"/>
              </w:rPr>
            </w:pPr>
          </w:p>
        </w:tc>
        <w:tc>
          <w:tcPr>
            <w:tcW w:w="694" w:type="dxa"/>
          </w:tcPr>
          <w:p w:rsidR="0038051A" w:rsidRPr="000C746A" w:rsidRDefault="0038051A" w:rsidP="002C4E7E">
            <w:pPr>
              <w:spacing w:after="80"/>
              <w:rPr>
                <w:ins w:id="7212" w:author="Author"/>
                <w:szCs w:val="20"/>
              </w:rPr>
            </w:pPr>
          </w:p>
        </w:tc>
        <w:tc>
          <w:tcPr>
            <w:tcW w:w="639" w:type="dxa"/>
          </w:tcPr>
          <w:p w:rsidR="0038051A" w:rsidRPr="000C746A" w:rsidRDefault="0038051A" w:rsidP="002C4E7E">
            <w:pPr>
              <w:spacing w:after="80"/>
              <w:rPr>
                <w:ins w:id="7213" w:author="Author"/>
                <w:szCs w:val="20"/>
              </w:rPr>
            </w:pPr>
          </w:p>
        </w:tc>
        <w:tc>
          <w:tcPr>
            <w:tcW w:w="705" w:type="dxa"/>
          </w:tcPr>
          <w:p w:rsidR="0038051A" w:rsidRPr="000C746A" w:rsidRDefault="0038051A" w:rsidP="002C4E7E">
            <w:pPr>
              <w:spacing w:after="80"/>
              <w:rPr>
                <w:ins w:id="7214" w:author="Author"/>
                <w:szCs w:val="20"/>
              </w:rPr>
            </w:pPr>
          </w:p>
        </w:tc>
      </w:tr>
      <w:tr w:rsidR="0038051A" w:rsidRPr="000C746A" w:rsidTr="0038051A">
        <w:trPr>
          <w:ins w:id="7215" w:author="Author"/>
        </w:trPr>
        <w:tc>
          <w:tcPr>
            <w:tcW w:w="2449" w:type="dxa"/>
          </w:tcPr>
          <w:p w:rsidR="0038051A" w:rsidRPr="0038051A" w:rsidRDefault="0038051A" w:rsidP="002C4E7E">
            <w:pPr>
              <w:spacing w:after="80"/>
              <w:rPr>
                <w:ins w:id="7216" w:author="Author"/>
                <w:rFonts w:cs="Arial"/>
                <w:b/>
                <w:sz w:val="20"/>
                <w:szCs w:val="20"/>
              </w:rPr>
            </w:pPr>
            <w:ins w:id="7217" w:author="Author">
              <w:r w:rsidRPr="0038051A">
                <w:rPr>
                  <w:rFonts w:cs="Arial"/>
                  <w:sz w:val="20"/>
                  <w:szCs w:val="20"/>
                  <w:rPrChange w:id="7218" w:author="Author">
                    <w:rPr>
                      <w:rFonts w:cs="Arial"/>
                    </w:rPr>
                  </w:rPrChange>
                </w:rPr>
                <w:t>Rx_Receiver_Sensitivity</w:t>
              </w:r>
            </w:ins>
          </w:p>
        </w:tc>
        <w:tc>
          <w:tcPr>
            <w:tcW w:w="716" w:type="dxa"/>
          </w:tcPr>
          <w:p w:rsidR="0038051A" w:rsidRPr="000C746A" w:rsidRDefault="0038051A" w:rsidP="002C4E7E">
            <w:pPr>
              <w:spacing w:after="80"/>
              <w:jc w:val="center"/>
              <w:rPr>
                <w:ins w:id="7219" w:author="Author"/>
                <w:szCs w:val="20"/>
              </w:rPr>
            </w:pPr>
            <w:ins w:id="7220" w:author="Author">
              <w:r w:rsidRPr="003B6E12">
                <w:rPr>
                  <w:rFonts w:cs="Arial"/>
                  <w:szCs w:val="20"/>
                </w:rPr>
                <w:t>X</w:t>
              </w:r>
            </w:ins>
          </w:p>
        </w:tc>
        <w:tc>
          <w:tcPr>
            <w:tcW w:w="761" w:type="dxa"/>
          </w:tcPr>
          <w:p w:rsidR="0038051A" w:rsidRPr="000C746A" w:rsidRDefault="0038051A" w:rsidP="002C4E7E">
            <w:pPr>
              <w:spacing w:after="80"/>
              <w:jc w:val="center"/>
              <w:rPr>
                <w:ins w:id="7221" w:author="Author"/>
                <w:szCs w:val="20"/>
              </w:rPr>
            </w:pPr>
            <w:ins w:id="7222" w:author="Author">
              <w:r>
                <w:rPr>
                  <w:szCs w:val="20"/>
                </w:rPr>
                <w:t>X</w:t>
              </w:r>
            </w:ins>
          </w:p>
        </w:tc>
        <w:tc>
          <w:tcPr>
            <w:tcW w:w="838" w:type="dxa"/>
          </w:tcPr>
          <w:p w:rsidR="0038051A" w:rsidRPr="000C746A" w:rsidRDefault="0038051A" w:rsidP="002C4E7E">
            <w:pPr>
              <w:spacing w:after="80"/>
              <w:jc w:val="center"/>
              <w:rPr>
                <w:ins w:id="7223" w:author="Author"/>
                <w:szCs w:val="20"/>
              </w:rPr>
            </w:pPr>
            <w:ins w:id="7224" w:author="Author">
              <w:r>
                <w:rPr>
                  <w:szCs w:val="20"/>
                </w:rPr>
                <w:t>X</w:t>
              </w:r>
            </w:ins>
          </w:p>
        </w:tc>
        <w:tc>
          <w:tcPr>
            <w:tcW w:w="550" w:type="dxa"/>
          </w:tcPr>
          <w:p w:rsidR="0038051A" w:rsidRPr="000C746A" w:rsidRDefault="0038051A" w:rsidP="002C4E7E">
            <w:pPr>
              <w:spacing w:after="80"/>
              <w:jc w:val="center"/>
              <w:rPr>
                <w:ins w:id="7225" w:author="Author"/>
                <w:szCs w:val="20"/>
              </w:rPr>
            </w:pPr>
            <w:ins w:id="7226" w:author="Author">
              <w:r>
                <w:rPr>
                  <w:szCs w:val="20"/>
                </w:rPr>
                <w:t>X</w:t>
              </w:r>
            </w:ins>
          </w:p>
        </w:tc>
        <w:tc>
          <w:tcPr>
            <w:tcW w:w="1105" w:type="dxa"/>
          </w:tcPr>
          <w:p w:rsidR="0038051A" w:rsidRPr="000C746A" w:rsidRDefault="0038051A" w:rsidP="002C4E7E">
            <w:pPr>
              <w:spacing w:after="80"/>
              <w:jc w:val="center"/>
              <w:rPr>
                <w:ins w:id="7227" w:author="Author"/>
                <w:szCs w:val="20"/>
              </w:rPr>
            </w:pPr>
            <w:ins w:id="7228" w:author="Author">
              <w:r w:rsidRPr="003B6E12">
                <w:rPr>
                  <w:rFonts w:cs="Arial"/>
                  <w:szCs w:val="20"/>
                </w:rPr>
                <w:t>X</w:t>
              </w:r>
            </w:ins>
          </w:p>
        </w:tc>
        <w:tc>
          <w:tcPr>
            <w:tcW w:w="672" w:type="dxa"/>
          </w:tcPr>
          <w:p w:rsidR="0038051A" w:rsidRPr="000C746A" w:rsidRDefault="0038051A" w:rsidP="002C4E7E">
            <w:pPr>
              <w:spacing w:after="80"/>
              <w:jc w:val="center"/>
              <w:rPr>
                <w:ins w:id="7229" w:author="Author"/>
                <w:szCs w:val="20"/>
              </w:rPr>
            </w:pPr>
            <w:ins w:id="7230" w:author="Author">
              <w:r w:rsidRPr="003B6E12">
                <w:rPr>
                  <w:rFonts w:cs="Arial"/>
                  <w:szCs w:val="20"/>
                </w:rPr>
                <w:t>X</w:t>
              </w:r>
            </w:ins>
          </w:p>
        </w:tc>
        <w:tc>
          <w:tcPr>
            <w:tcW w:w="1006" w:type="dxa"/>
          </w:tcPr>
          <w:p w:rsidR="0038051A" w:rsidRPr="000C746A" w:rsidRDefault="0038051A" w:rsidP="002C4E7E">
            <w:pPr>
              <w:spacing w:after="80"/>
              <w:jc w:val="center"/>
              <w:rPr>
                <w:ins w:id="7231" w:author="Author"/>
                <w:rFonts w:cs="Arial"/>
                <w:b/>
                <w:szCs w:val="20"/>
              </w:rPr>
            </w:pPr>
          </w:p>
        </w:tc>
        <w:tc>
          <w:tcPr>
            <w:tcW w:w="694" w:type="dxa"/>
          </w:tcPr>
          <w:p w:rsidR="0038051A" w:rsidRPr="000C746A" w:rsidRDefault="0038051A" w:rsidP="002C4E7E">
            <w:pPr>
              <w:spacing w:after="80"/>
              <w:jc w:val="center"/>
              <w:rPr>
                <w:ins w:id="7232" w:author="Author"/>
                <w:rFonts w:cs="Arial"/>
                <w:b/>
                <w:szCs w:val="20"/>
              </w:rPr>
            </w:pPr>
          </w:p>
        </w:tc>
        <w:tc>
          <w:tcPr>
            <w:tcW w:w="639" w:type="dxa"/>
          </w:tcPr>
          <w:p w:rsidR="0038051A" w:rsidRPr="000C746A" w:rsidRDefault="0038051A" w:rsidP="002C4E7E">
            <w:pPr>
              <w:spacing w:after="80"/>
              <w:jc w:val="center"/>
              <w:rPr>
                <w:ins w:id="7233" w:author="Author"/>
                <w:rFonts w:cs="Arial"/>
                <w:b/>
                <w:szCs w:val="20"/>
              </w:rPr>
            </w:pPr>
          </w:p>
        </w:tc>
        <w:tc>
          <w:tcPr>
            <w:tcW w:w="705" w:type="dxa"/>
          </w:tcPr>
          <w:p w:rsidR="0038051A" w:rsidRPr="000C746A" w:rsidRDefault="0038051A" w:rsidP="002C4E7E">
            <w:pPr>
              <w:spacing w:after="80"/>
              <w:jc w:val="center"/>
              <w:rPr>
                <w:ins w:id="7234" w:author="Author"/>
                <w:rFonts w:cs="Arial"/>
                <w:b/>
                <w:szCs w:val="20"/>
              </w:rPr>
            </w:pPr>
          </w:p>
        </w:tc>
      </w:tr>
      <w:tr w:rsidR="0038051A" w:rsidRPr="000C746A" w:rsidTr="0038051A">
        <w:trPr>
          <w:ins w:id="7235" w:author="Author"/>
        </w:trPr>
        <w:tc>
          <w:tcPr>
            <w:tcW w:w="2449" w:type="dxa"/>
          </w:tcPr>
          <w:p w:rsidR="0038051A" w:rsidRPr="0038051A" w:rsidRDefault="0038051A" w:rsidP="002C4E7E">
            <w:pPr>
              <w:spacing w:after="80"/>
              <w:rPr>
                <w:ins w:id="7236" w:author="Author"/>
                <w:rFonts w:cs="Arial"/>
                <w:b/>
                <w:sz w:val="20"/>
                <w:szCs w:val="20"/>
              </w:rPr>
            </w:pPr>
            <w:ins w:id="7237" w:author="Author">
              <w:r w:rsidRPr="0038051A">
                <w:rPr>
                  <w:rFonts w:cs="Arial"/>
                  <w:sz w:val="20"/>
                  <w:szCs w:val="20"/>
                  <w:rPrChange w:id="7238" w:author="Author">
                    <w:rPr>
                      <w:rFonts w:cs="Arial"/>
                    </w:rPr>
                  </w:rPrChange>
                </w:rPr>
                <w:t>Rx_Clock_PDF</w:t>
              </w:r>
            </w:ins>
          </w:p>
        </w:tc>
        <w:tc>
          <w:tcPr>
            <w:tcW w:w="716" w:type="dxa"/>
          </w:tcPr>
          <w:p w:rsidR="0038051A" w:rsidRPr="000C746A" w:rsidRDefault="0038051A" w:rsidP="002C4E7E">
            <w:pPr>
              <w:spacing w:after="80"/>
              <w:jc w:val="center"/>
              <w:rPr>
                <w:ins w:id="7239" w:author="Author"/>
                <w:rFonts w:cs="Arial"/>
                <w:b/>
                <w:szCs w:val="20"/>
              </w:rPr>
            </w:pPr>
          </w:p>
        </w:tc>
        <w:tc>
          <w:tcPr>
            <w:tcW w:w="761" w:type="dxa"/>
          </w:tcPr>
          <w:p w:rsidR="0038051A" w:rsidRPr="000C746A" w:rsidRDefault="0038051A" w:rsidP="002C4E7E">
            <w:pPr>
              <w:spacing w:after="80"/>
              <w:jc w:val="center"/>
              <w:rPr>
                <w:ins w:id="7240" w:author="Author"/>
                <w:rFonts w:cs="Arial"/>
                <w:b/>
                <w:szCs w:val="20"/>
              </w:rPr>
            </w:pPr>
          </w:p>
        </w:tc>
        <w:tc>
          <w:tcPr>
            <w:tcW w:w="838" w:type="dxa"/>
          </w:tcPr>
          <w:p w:rsidR="0038051A" w:rsidRPr="000C746A" w:rsidRDefault="0038051A" w:rsidP="002C4E7E">
            <w:pPr>
              <w:spacing w:after="80"/>
              <w:jc w:val="center"/>
              <w:rPr>
                <w:ins w:id="7241" w:author="Author"/>
                <w:rFonts w:cs="Arial"/>
                <w:b/>
                <w:szCs w:val="20"/>
              </w:rPr>
            </w:pPr>
          </w:p>
        </w:tc>
        <w:tc>
          <w:tcPr>
            <w:tcW w:w="550" w:type="dxa"/>
          </w:tcPr>
          <w:p w:rsidR="0038051A" w:rsidRPr="000C746A" w:rsidRDefault="0038051A" w:rsidP="002C4E7E">
            <w:pPr>
              <w:spacing w:after="80"/>
              <w:jc w:val="center"/>
              <w:rPr>
                <w:ins w:id="7242" w:author="Author"/>
                <w:rFonts w:cs="Arial"/>
                <w:b/>
                <w:szCs w:val="20"/>
              </w:rPr>
            </w:pPr>
          </w:p>
        </w:tc>
        <w:tc>
          <w:tcPr>
            <w:tcW w:w="1105" w:type="dxa"/>
          </w:tcPr>
          <w:p w:rsidR="0038051A" w:rsidRPr="000C746A" w:rsidRDefault="0038051A" w:rsidP="002C4E7E">
            <w:pPr>
              <w:spacing w:after="80"/>
              <w:jc w:val="center"/>
              <w:rPr>
                <w:ins w:id="7243" w:author="Author"/>
                <w:rFonts w:cs="Arial"/>
                <w:b/>
                <w:szCs w:val="20"/>
              </w:rPr>
            </w:pPr>
          </w:p>
        </w:tc>
        <w:tc>
          <w:tcPr>
            <w:tcW w:w="672" w:type="dxa"/>
          </w:tcPr>
          <w:p w:rsidR="0038051A" w:rsidRPr="000C746A" w:rsidRDefault="0038051A" w:rsidP="002C4E7E">
            <w:pPr>
              <w:spacing w:after="80"/>
              <w:jc w:val="center"/>
              <w:rPr>
                <w:ins w:id="7244" w:author="Author"/>
                <w:rFonts w:cs="Arial"/>
                <w:b/>
                <w:szCs w:val="20"/>
              </w:rPr>
            </w:pPr>
          </w:p>
        </w:tc>
        <w:tc>
          <w:tcPr>
            <w:tcW w:w="1006" w:type="dxa"/>
          </w:tcPr>
          <w:p w:rsidR="0038051A" w:rsidRPr="000C746A" w:rsidRDefault="0038051A" w:rsidP="002C4E7E">
            <w:pPr>
              <w:spacing w:after="80"/>
              <w:jc w:val="center"/>
              <w:rPr>
                <w:ins w:id="7245" w:author="Author"/>
                <w:szCs w:val="20"/>
              </w:rPr>
            </w:pPr>
            <w:ins w:id="7246" w:author="Author">
              <w:r w:rsidRPr="003B6E12">
                <w:rPr>
                  <w:rFonts w:cs="Arial"/>
                  <w:szCs w:val="20"/>
                </w:rPr>
                <w:t>X</w:t>
              </w:r>
            </w:ins>
          </w:p>
        </w:tc>
        <w:tc>
          <w:tcPr>
            <w:tcW w:w="694" w:type="dxa"/>
          </w:tcPr>
          <w:p w:rsidR="0038051A" w:rsidRPr="000C746A" w:rsidRDefault="0038051A" w:rsidP="002C4E7E">
            <w:pPr>
              <w:spacing w:after="80"/>
              <w:jc w:val="center"/>
              <w:rPr>
                <w:ins w:id="7247" w:author="Author"/>
                <w:szCs w:val="20"/>
              </w:rPr>
            </w:pPr>
            <w:ins w:id="7248" w:author="Author">
              <w:r w:rsidRPr="003B6E12">
                <w:rPr>
                  <w:rFonts w:cs="Arial"/>
                  <w:szCs w:val="20"/>
                </w:rPr>
                <w:t>X</w:t>
              </w:r>
            </w:ins>
          </w:p>
        </w:tc>
        <w:tc>
          <w:tcPr>
            <w:tcW w:w="639" w:type="dxa"/>
          </w:tcPr>
          <w:p w:rsidR="0038051A" w:rsidRPr="000C746A" w:rsidRDefault="0038051A" w:rsidP="002C4E7E">
            <w:pPr>
              <w:spacing w:after="80"/>
              <w:jc w:val="center"/>
              <w:rPr>
                <w:ins w:id="7249" w:author="Author"/>
                <w:szCs w:val="20"/>
              </w:rPr>
            </w:pPr>
            <w:ins w:id="7250" w:author="Author">
              <w:r w:rsidRPr="003B6E12">
                <w:rPr>
                  <w:rFonts w:cs="Arial"/>
                  <w:szCs w:val="20"/>
                </w:rPr>
                <w:t>X</w:t>
              </w:r>
            </w:ins>
          </w:p>
        </w:tc>
        <w:tc>
          <w:tcPr>
            <w:tcW w:w="705" w:type="dxa"/>
          </w:tcPr>
          <w:p w:rsidR="0038051A" w:rsidRPr="000C746A" w:rsidRDefault="0038051A" w:rsidP="002C4E7E">
            <w:pPr>
              <w:spacing w:after="80"/>
              <w:jc w:val="center"/>
              <w:rPr>
                <w:ins w:id="7251" w:author="Author"/>
                <w:szCs w:val="20"/>
              </w:rPr>
            </w:pPr>
            <w:ins w:id="7252" w:author="Author">
              <w:r w:rsidRPr="003B6E12">
                <w:rPr>
                  <w:rFonts w:cs="Arial"/>
                  <w:szCs w:val="20"/>
                </w:rPr>
                <w:t>X</w:t>
              </w:r>
            </w:ins>
          </w:p>
        </w:tc>
      </w:tr>
      <w:tr w:rsidR="0038051A" w:rsidRPr="000C746A" w:rsidTr="0038051A">
        <w:trPr>
          <w:ins w:id="7253" w:author="Author"/>
        </w:trPr>
        <w:tc>
          <w:tcPr>
            <w:tcW w:w="2449" w:type="dxa"/>
          </w:tcPr>
          <w:p w:rsidR="0038051A" w:rsidRPr="0038051A" w:rsidRDefault="0038051A" w:rsidP="002C4E7E">
            <w:pPr>
              <w:spacing w:after="80"/>
              <w:rPr>
                <w:ins w:id="7254" w:author="Author"/>
                <w:rFonts w:cs="Arial"/>
                <w:b/>
                <w:sz w:val="20"/>
                <w:szCs w:val="20"/>
              </w:rPr>
            </w:pPr>
            <w:ins w:id="7255" w:author="Author">
              <w:r w:rsidRPr="0038051A">
                <w:rPr>
                  <w:rFonts w:cs="Arial"/>
                  <w:sz w:val="20"/>
                  <w:szCs w:val="20"/>
                  <w:rPrChange w:id="7256" w:author="Author">
                    <w:rPr>
                      <w:rFonts w:cs="Arial"/>
                    </w:rPr>
                  </w:rPrChange>
                </w:rPr>
                <w:t>Rx_Clock_Recovery_Mean</w:t>
              </w:r>
            </w:ins>
          </w:p>
        </w:tc>
        <w:tc>
          <w:tcPr>
            <w:tcW w:w="716" w:type="dxa"/>
          </w:tcPr>
          <w:p w:rsidR="0038051A" w:rsidRPr="000C746A" w:rsidRDefault="0038051A" w:rsidP="002C4E7E">
            <w:pPr>
              <w:spacing w:after="80"/>
              <w:jc w:val="center"/>
              <w:rPr>
                <w:ins w:id="7257" w:author="Author"/>
                <w:rFonts w:cs="Arial"/>
                <w:b/>
                <w:szCs w:val="20"/>
              </w:rPr>
            </w:pPr>
            <w:ins w:id="7258" w:author="Author">
              <w:r w:rsidRPr="003B6E12">
                <w:rPr>
                  <w:rFonts w:cs="Arial"/>
                  <w:szCs w:val="20"/>
                </w:rPr>
                <w:t>X</w:t>
              </w:r>
            </w:ins>
          </w:p>
        </w:tc>
        <w:tc>
          <w:tcPr>
            <w:tcW w:w="761" w:type="dxa"/>
          </w:tcPr>
          <w:p w:rsidR="0038051A" w:rsidRPr="000C746A" w:rsidRDefault="0038051A" w:rsidP="002C4E7E">
            <w:pPr>
              <w:spacing w:after="80"/>
              <w:jc w:val="center"/>
              <w:rPr>
                <w:ins w:id="7259" w:author="Author"/>
                <w:rFonts w:cs="Arial"/>
                <w:b/>
                <w:szCs w:val="20"/>
              </w:rPr>
            </w:pPr>
            <w:ins w:id="7260" w:author="Author">
              <w:r>
                <w:rPr>
                  <w:szCs w:val="20"/>
                </w:rPr>
                <w:t>X</w:t>
              </w:r>
            </w:ins>
          </w:p>
        </w:tc>
        <w:tc>
          <w:tcPr>
            <w:tcW w:w="838" w:type="dxa"/>
          </w:tcPr>
          <w:p w:rsidR="0038051A" w:rsidRPr="000C746A" w:rsidRDefault="0038051A" w:rsidP="002C4E7E">
            <w:pPr>
              <w:spacing w:after="80"/>
              <w:jc w:val="center"/>
              <w:rPr>
                <w:ins w:id="7261" w:author="Author"/>
                <w:rFonts w:cs="Arial"/>
                <w:b/>
                <w:szCs w:val="20"/>
              </w:rPr>
            </w:pPr>
            <w:ins w:id="7262" w:author="Author">
              <w:r>
                <w:rPr>
                  <w:szCs w:val="20"/>
                </w:rPr>
                <w:t>X</w:t>
              </w:r>
            </w:ins>
          </w:p>
        </w:tc>
        <w:tc>
          <w:tcPr>
            <w:tcW w:w="550" w:type="dxa"/>
          </w:tcPr>
          <w:p w:rsidR="0038051A" w:rsidRPr="000C746A" w:rsidRDefault="0038051A" w:rsidP="002C4E7E">
            <w:pPr>
              <w:spacing w:after="80"/>
              <w:jc w:val="center"/>
              <w:rPr>
                <w:ins w:id="7263" w:author="Author"/>
                <w:rFonts w:cs="Arial"/>
                <w:b/>
                <w:szCs w:val="20"/>
              </w:rPr>
            </w:pPr>
            <w:ins w:id="7264" w:author="Author">
              <w:r>
                <w:rPr>
                  <w:szCs w:val="20"/>
                </w:rPr>
                <w:t>X</w:t>
              </w:r>
            </w:ins>
          </w:p>
        </w:tc>
        <w:tc>
          <w:tcPr>
            <w:tcW w:w="1105" w:type="dxa"/>
          </w:tcPr>
          <w:p w:rsidR="0038051A" w:rsidRPr="000C746A" w:rsidRDefault="0038051A" w:rsidP="002C4E7E">
            <w:pPr>
              <w:spacing w:after="80"/>
              <w:jc w:val="center"/>
              <w:rPr>
                <w:ins w:id="7265" w:author="Author"/>
                <w:rFonts w:cs="Arial"/>
                <w:b/>
                <w:szCs w:val="20"/>
              </w:rPr>
            </w:pPr>
            <w:ins w:id="7266" w:author="Author">
              <w:r w:rsidRPr="003B6E12">
                <w:rPr>
                  <w:rFonts w:cs="Arial"/>
                  <w:szCs w:val="20"/>
                </w:rPr>
                <w:t>X</w:t>
              </w:r>
            </w:ins>
          </w:p>
        </w:tc>
        <w:tc>
          <w:tcPr>
            <w:tcW w:w="672" w:type="dxa"/>
          </w:tcPr>
          <w:p w:rsidR="0038051A" w:rsidRPr="000C746A" w:rsidRDefault="0038051A" w:rsidP="002C4E7E">
            <w:pPr>
              <w:spacing w:after="80"/>
              <w:jc w:val="center"/>
              <w:rPr>
                <w:ins w:id="7267" w:author="Author"/>
                <w:rFonts w:cs="Arial"/>
                <w:b/>
                <w:szCs w:val="20"/>
              </w:rPr>
            </w:pPr>
            <w:ins w:id="7268" w:author="Author">
              <w:r w:rsidRPr="003B6E12">
                <w:rPr>
                  <w:rFonts w:cs="Arial"/>
                  <w:szCs w:val="20"/>
                </w:rPr>
                <w:t>X</w:t>
              </w:r>
            </w:ins>
          </w:p>
        </w:tc>
        <w:tc>
          <w:tcPr>
            <w:tcW w:w="1006" w:type="dxa"/>
          </w:tcPr>
          <w:p w:rsidR="0038051A" w:rsidRPr="000C746A" w:rsidRDefault="0038051A" w:rsidP="002C4E7E">
            <w:pPr>
              <w:spacing w:after="80"/>
              <w:jc w:val="center"/>
              <w:rPr>
                <w:ins w:id="7269" w:author="Author"/>
                <w:szCs w:val="20"/>
              </w:rPr>
            </w:pPr>
          </w:p>
        </w:tc>
        <w:tc>
          <w:tcPr>
            <w:tcW w:w="694" w:type="dxa"/>
          </w:tcPr>
          <w:p w:rsidR="0038051A" w:rsidRPr="000C746A" w:rsidRDefault="0038051A" w:rsidP="002C4E7E">
            <w:pPr>
              <w:spacing w:after="80"/>
              <w:jc w:val="center"/>
              <w:rPr>
                <w:ins w:id="7270" w:author="Author"/>
                <w:szCs w:val="20"/>
              </w:rPr>
            </w:pPr>
          </w:p>
        </w:tc>
        <w:tc>
          <w:tcPr>
            <w:tcW w:w="639" w:type="dxa"/>
          </w:tcPr>
          <w:p w:rsidR="0038051A" w:rsidRPr="000C746A" w:rsidRDefault="0038051A" w:rsidP="002C4E7E">
            <w:pPr>
              <w:spacing w:after="80"/>
              <w:jc w:val="center"/>
              <w:rPr>
                <w:ins w:id="7271" w:author="Author"/>
                <w:szCs w:val="20"/>
              </w:rPr>
            </w:pPr>
          </w:p>
        </w:tc>
        <w:tc>
          <w:tcPr>
            <w:tcW w:w="705" w:type="dxa"/>
          </w:tcPr>
          <w:p w:rsidR="0038051A" w:rsidRPr="000C746A" w:rsidRDefault="0038051A" w:rsidP="002C4E7E">
            <w:pPr>
              <w:spacing w:after="80"/>
              <w:jc w:val="center"/>
              <w:rPr>
                <w:ins w:id="7272" w:author="Author"/>
                <w:szCs w:val="20"/>
              </w:rPr>
            </w:pPr>
          </w:p>
        </w:tc>
      </w:tr>
      <w:tr w:rsidR="0038051A" w:rsidRPr="000C746A" w:rsidTr="0038051A">
        <w:trPr>
          <w:ins w:id="7273" w:author="Author"/>
        </w:trPr>
        <w:tc>
          <w:tcPr>
            <w:tcW w:w="2449" w:type="dxa"/>
          </w:tcPr>
          <w:p w:rsidR="0038051A" w:rsidRPr="0038051A" w:rsidRDefault="0038051A" w:rsidP="002C4E7E">
            <w:pPr>
              <w:spacing w:after="80"/>
              <w:rPr>
                <w:ins w:id="7274" w:author="Author"/>
                <w:rFonts w:cs="Arial"/>
                <w:b/>
                <w:sz w:val="20"/>
                <w:szCs w:val="20"/>
              </w:rPr>
            </w:pPr>
            <w:ins w:id="7275" w:author="Author">
              <w:r w:rsidRPr="0038051A">
                <w:rPr>
                  <w:rFonts w:cs="Arial"/>
                  <w:sz w:val="20"/>
                  <w:szCs w:val="20"/>
                  <w:rPrChange w:id="7276" w:author="Author">
                    <w:rPr>
                      <w:rFonts w:cs="Arial"/>
                    </w:rPr>
                  </w:rPrChange>
                </w:rPr>
                <w:t>Rx_Clock_Recovery_Dj</w:t>
              </w:r>
            </w:ins>
          </w:p>
        </w:tc>
        <w:tc>
          <w:tcPr>
            <w:tcW w:w="716" w:type="dxa"/>
          </w:tcPr>
          <w:p w:rsidR="0038051A" w:rsidRPr="000C746A" w:rsidRDefault="0038051A" w:rsidP="002C4E7E">
            <w:pPr>
              <w:spacing w:after="80"/>
              <w:jc w:val="center"/>
              <w:rPr>
                <w:ins w:id="7277" w:author="Author"/>
                <w:szCs w:val="20"/>
              </w:rPr>
            </w:pPr>
            <w:ins w:id="7278" w:author="Author">
              <w:r w:rsidRPr="003B6E12">
                <w:rPr>
                  <w:rFonts w:cs="Arial"/>
                  <w:szCs w:val="20"/>
                </w:rPr>
                <w:t>X</w:t>
              </w:r>
            </w:ins>
          </w:p>
        </w:tc>
        <w:tc>
          <w:tcPr>
            <w:tcW w:w="761" w:type="dxa"/>
          </w:tcPr>
          <w:p w:rsidR="0038051A" w:rsidRPr="000C746A" w:rsidRDefault="0038051A" w:rsidP="002C4E7E">
            <w:pPr>
              <w:spacing w:after="80"/>
              <w:jc w:val="center"/>
              <w:rPr>
                <w:ins w:id="7279" w:author="Author"/>
                <w:szCs w:val="20"/>
              </w:rPr>
            </w:pPr>
            <w:ins w:id="7280" w:author="Author">
              <w:r>
                <w:rPr>
                  <w:szCs w:val="20"/>
                </w:rPr>
                <w:t>X</w:t>
              </w:r>
            </w:ins>
          </w:p>
        </w:tc>
        <w:tc>
          <w:tcPr>
            <w:tcW w:w="838" w:type="dxa"/>
          </w:tcPr>
          <w:p w:rsidR="0038051A" w:rsidRPr="000C746A" w:rsidRDefault="0038051A" w:rsidP="002C4E7E">
            <w:pPr>
              <w:spacing w:after="80"/>
              <w:jc w:val="center"/>
              <w:rPr>
                <w:ins w:id="7281" w:author="Author"/>
                <w:szCs w:val="20"/>
              </w:rPr>
            </w:pPr>
            <w:ins w:id="7282" w:author="Author">
              <w:r>
                <w:rPr>
                  <w:szCs w:val="20"/>
                </w:rPr>
                <w:t>X</w:t>
              </w:r>
            </w:ins>
          </w:p>
        </w:tc>
        <w:tc>
          <w:tcPr>
            <w:tcW w:w="550" w:type="dxa"/>
          </w:tcPr>
          <w:p w:rsidR="0038051A" w:rsidRPr="000C746A" w:rsidRDefault="0038051A" w:rsidP="002C4E7E">
            <w:pPr>
              <w:spacing w:after="80"/>
              <w:jc w:val="center"/>
              <w:rPr>
                <w:ins w:id="7283" w:author="Author"/>
                <w:szCs w:val="20"/>
              </w:rPr>
            </w:pPr>
            <w:ins w:id="7284" w:author="Author">
              <w:r>
                <w:rPr>
                  <w:szCs w:val="20"/>
                </w:rPr>
                <w:t>X</w:t>
              </w:r>
            </w:ins>
          </w:p>
        </w:tc>
        <w:tc>
          <w:tcPr>
            <w:tcW w:w="1105" w:type="dxa"/>
          </w:tcPr>
          <w:p w:rsidR="0038051A" w:rsidRPr="000C746A" w:rsidRDefault="0038051A" w:rsidP="002C4E7E">
            <w:pPr>
              <w:spacing w:after="80"/>
              <w:jc w:val="center"/>
              <w:rPr>
                <w:ins w:id="7285" w:author="Author"/>
                <w:szCs w:val="20"/>
              </w:rPr>
            </w:pPr>
            <w:ins w:id="7286" w:author="Author">
              <w:r w:rsidRPr="003B6E12">
                <w:rPr>
                  <w:rFonts w:cs="Arial"/>
                  <w:szCs w:val="20"/>
                </w:rPr>
                <w:t>X</w:t>
              </w:r>
            </w:ins>
          </w:p>
        </w:tc>
        <w:tc>
          <w:tcPr>
            <w:tcW w:w="672" w:type="dxa"/>
          </w:tcPr>
          <w:p w:rsidR="0038051A" w:rsidRPr="000C746A" w:rsidRDefault="0038051A" w:rsidP="002C4E7E">
            <w:pPr>
              <w:spacing w:after="80"/>
              <w:jc w:val="center"/>
              <w:rPr>
                <w:ins w:id="7287" w:author="Author"/>
                <w:szCs w:val="20"/>
              </w:rPr>
            </w:pPr>
            <w:ins w:id="7288" w:author="Author">
              <w:r w:rsidRPr="003B6E12">
                <w:rPr>
                  <w:rFonts w:cs="Arial"/>
                  <w:szCs w:val="20"/>
                </w:rPr>
                <w:t>X</w:t>
              </w:r>
            </w:ins>
          </w:p>
        </w:tc>
        <w:tc>
          <w:tcPr>
            <w:tcW w:w="1006" w:type="dxa"/>
          </w:tcPr>
          <w:p w:rsidR="0038051A" w:rsidRPr="000C746A" w:rsidRDefault="0038051A" w:rsidP="002C4E7E">
            <w:pPr>
              <w:spacing w:after="80"/>
              <w:jc w:val="center"/>
              <w:rPr>
                <w:ins w:id="7289" w:author="Author"/>
                <w:rFonts w:cs="Arial"/>
                <w:b/>
                <w:szCs w:val="20"/>
              </w:rPr>
            </w:pPr>
          </w:p>
        </w:tc>
        <w:tc>
          <w:tcPr>
            <w:tcW w:w="694" w:type="dxa"/>
          </w:tcPr>
          <w:p w:rsidR="0038051A" w:rsidRPr="000C746A" w:rsidRDefault="0038051A" w:rsidP="002C4E7E">
            <w:pPr>
              <w:spacing w:after="80"/>
              <w:jc w:val="center"/>
              <w:rPr>
                <w:ins w:id="7290" w:author="Author"/>
                <w:rFonts w:cs="Arial"/>
                <w:b/>
                <w:szCs w:val="20"/>
              </w:rPr>
            </w:pPr>
          </w:p>
        </w:tc>
        <w:tc>
          <w:tcPr>
            <w:tcW w:w="639" w:type="dxa"/>
          </w:tcPr>
          <w:p w:rsidR="0038051A" w:rsidRPr="000C746A" w:rsidRDefault="0038051A" w:rsidP="002C4E7E">
            <w:pPr>
              <w:spacing w:after="80"/>
              <w:jc w:val="center"/>
              <w:rPr>
                <w:ins w:id="7291" w:author="Author"/>
                <w:rFonts w:cs="Arial"/>
                <w:b/>
                <w:szCs w:val="20"/>
              </w:rPr>
            </w:pPr>
          </w:p>
        </w:tc>
        <w:tc>
          <w:tcPr>
            <w:tcW w:w="705" w:type="dxa"/>
          </w:tcPr>
          <w:p w:rsidR="0038051A" w:rsidRPr="000C746A" w:rsidRDefault="0038051A" w:rsidP="002C4E7E">
            <w:pPr>
              <w:spacing w:after="80"/>
              <w:jc w:val="center"/>
              <w:rPr>
                <w:ins w:id="7292" w:author="Author"/>
                <w:rFonts w:cs="Arial"/>
                <w:b/>
                <w:szCs w:val="20"/>
              </w:rPr>
            </w:pPr>
          </w:p>
        </w:tc>
      </w:tr>
      <w:tr w:rsidR="0038051A" w:rsidRPr="000C746A" w:rsidTr="0038051A">
        <w:trPr>
          <w:ins w:id="7293" w:author="Author"/>
        </w:trPr>
        <w:tc>
          <w:tcPr>
            <w:tcW w:w="2449" w:type="dxa"/>
          </w:tcPr>
          <w:p w:rsidR="0038051A" w:rsidRPr="0038051A" w:rsidRDefault="0038051A" w:rsidP="002C4E7E">
            <w:pPr>
              <w:spacing w:after="80"/>
              <w:rPr>
                <w:ins w:id="7294" w:author="Author"/>
                <w:sz w:val="20"/>
                <w:szCs w:val="20"/>
                <w:rPrChange w:id="7295" w:author="Author">
                  <w:rPr>
                    <w:ins w:id="7296" w:author="Author"/>
                    <w:rFonts w:cs="Arial"/>
                    <w:b/>
                    <w:sz w:val="20"/>
                    <w:szCs w:val="20"/>
                  </w:rPr>
                </w:rPrChange>
              </w:rPr>
            </w:pPr>
            <w:ins w:id="7297" w:author="Author">
              <w:r w:rsidRPr="0038051A">
                <w:rPr>
                  <w:rFonts w:cs="Arial"/>
                  <w:sz w:val="20"/>
                  <w:szCs w:val="20"/>
                  <w:rPrChange w:id="7298" w:author="Author">
                    <w:rPr>
                      <w:rFonts w:cs="Arial"/>
                    </w:rPr>
                  </w:rPrChange>
                </w:rPr>
                <w:t>Rx_Clock_Recovery_Rj</w:t>
              </w:r>
            </w:ins>
          </w:p>
        </w:tc>
        <w:tc>
          <w:tcPr>
            <w:tcW w:w="716" w:type="dxa"/>
          </w:tcPr>
          <w:p w:rsidR="0038051A" w:rsidRPr="000C746A" w:rsidRDefault="0038051A" w:rsidP="002C4E7E">
            <w:pPr>
              <w:spacing w:after="80"/>
              <w:jc w:val="center"/>
              <w:rPr>
                <w:ins w:id="7299" w:author="Author"/>
                <w:szCs w:val="20"/>
              </w:rPr>
            </w:pPr>
            <w:ins w:id="7300" w:author="Author">
              <w:r w:rsidRPr="003B6E12">
                <w:rPr>
                  <w:rFonts w:cs="Arial"/>
                  <w:szCs w:val="20"/>
                </w:rPr>
                <w:t>X</w:t>
              </w:r>
            </w:ins>
          </w:p>
        </w:tc>
        <w:tc>
          <w:tcPr>
            <w:tcW w:w="761" w:type="dxa"/>
          </w:tcPr>
          <w:p w:rsidR="0038051A" w:rsidRPr="000C746A" w:rsidRDefault="0038051A" w:rsidP="002C4E7E">
            <w:pPr>
              <w:spacing w:after="80"/>
              <w:jc w:val="center"/>
              <w:rPr>
                <w:ins w:id="7301" w:author="Author"/>
                <w:szCs w:val="20"/>
              </w:rPr>
            </w:pPr>
            <w:ins w:id="7302" w:author="Author">
              <w:r>
                <w:rPr>
                  <w:szCs w:val="20"/>
                </w:rPr>
                <w:t>X</w:t>
              </w:r>
            </w:ins>
          </w:p>
        </w:tc>
        <w:tc>
          <w:tcPr>
            <w:tcW w:w="838" w:type="dxa"/>
          </w:tcPr>
          <w:p w:rsidR="0038051A" w:rsidRPr="000C746A" w:rsidRDefault="0038051A" w:rsidP="002C4E7E">
            <w:pPr>
              <w:spacing w:after="80"/>
              <w:jc w:val="center"/>
              <w:rPr>
                <w:ins w:id="7303" w:author="Author"/>
                <w:szCs w:val="20"/>
              </w:rPr>
            </w:pPr>
            <w:ins w:id="7304" w:author="Author">
              <w:r>
                <w:rPr>
                  <w:szCs w:val="20"/>
                </w:rPr>
                <w:t>X</w:t>
              </w:r>
            </w:ins>
          </w:p>
        </w:tc>
        <w:tc>
          <w:tcPr>
            <w:tcW w:w="550" w:type="dxa"/>
          </w:tcPr>
          <w:p w:rsidR="0038051A" w:rsidRPr="000C746A" w:rsidRDefault="0038051A" w:rsidP="002C4E7E">
            <w:pPr>
              <w:spacing w:after="80"/>
              <w:jc w:val="center"/>
              <w:rPr>
                <w:ins w:id="7305" w:author="Author"/>
                <w:szCs w:val="20"/>
              </w:rPr>
            </w:pPr>
            <w:ins w:id="7306" w:author="Author">
              <w:r>
                <w:rPr>
                  <w:szCs w:val="20"/>
                </w:rPr>
                <w:t>X</w:t>
              </w:r>
            </w:ins>
          </w:p>
        </w:tc>
        <w:tc>
          <w:tcPr>
            <w:tcW w:w="1105" w:type="dxa"/>
          </w:tcPr>
          <w:p w:rsidR="0038051A" w:rsidRPr="000C746A" w:rsidRDefault="0038051A" w:rsidP="002C4E7E">
            <w:pPr>
              <w:spacing w:after="80"/>
              <w:jc w:val="center"/>
              <w:rPr>
                <w:ins w:id="7307" w:author="Author"/>
                <w:szCs w:val="20"/>
              </w:rPr>
            </w:pPr>
            <w:ins w:id="7308" w:author="Author">
              <w:r w:rsidRPr="003B6E12">
                <w:rPr>
                  <w:rFonts w:cs="Arial"/>
                  <w:szCs w:val="20"/>
                </w:rPr>
                <w:t>X</w:t>
              </w:r>
            </w:ins>
          </w:p>
        </w:tc>
        <w:tc>
          <w:tcPr>
            <w:tcW w:w="672" w:type="dxa"/>
          </w:tcPr>
          <w:p w:rsidR="0038051A" w:rsidRPr="000C746A" w:rsidRDefault="0038051A" w:rsidP="002C4E7E">
            <w:pPr>
              <w:spacing w:after="80"/>
              <w:jc w:val="center"/>
              <w:rPr>
                <w:ins w:id="7309" w:author="Author"/>
                <w:szCs w:val="20"/>
              </w:rPr>
            </w:pPr>
            <w:ins w:id="7310" w:author="Author">
              <w:r w:rsidRPr="003B6E12">
                <w:rPr>
                  <w:rFonts w:cs="Arial"/>
                  <w:szCs w:val="20"/>
                </w:rPr>
                <w:t>X</w:t>
              </w:r>
            </w:ins>
          </w:p>
        </w:tc>
        <w:tc>
          <w:tcPr>
            <w:tcW w:w="1006" w:type="dxa"/>
          </w:tcPr>
          <w:p w:rsidR="0038051A" w:rsidRPr="000C746A" w:rsidRDefault="0038051A" w:rsidP="002C4E7E">
            <w:pPr>
              <w:spacing w:after="80"/>
              <w:jc w:val="center"/>
              <w:rPr>
                <w:ins w:id="7311" w:author="Author"/>
                <w:szCs w:val="20"/>
              </w:rPr>
            </w:pPr>
          </w:p>
        </w:tc>
        <w:tc>
          <w:tcPr>
            <w:tcW w:w="694" w:type="dxa"/>
          </w:tcPr>
          <w:p w:rsidR="0038051A" w:rsidRPr="000C746A" w:rsidRDefault="0038051A" w:rsidP="002C4E7E">
            <w:pPr>
              <w:spacing w:after="80"/>
              <w:jc w:val="center"/>
              <w:rPr>
                <w:ins w:id="7312" w:author="Author"/>
                <w:szCs w:val="20"/>
              </w:rPr>
            </w:pPr>
          </w:p>
        </w:tc>
        <w:tc>
          <w:tcPr>
            <w:tcW w:w="639" w:type="dxa"/>
          </w:tcPr>
          <w:p w:rsidR="0038051A" w:rsidRPr="000C746A" w:rsidRDefault="0038051A" w:rsidP="002C4E7E">
            <w:pPr>
              <w:spacing w:after="80"/>
              <w:jc w:val="center"/>
              <w:rPr>
                <w:ins w:id="7313" w:author="Author"/>
                <w:szCs w:val="20"/>
              </w:rPr>
            </w:pPr>
          </w:p>
        </w:tc>
        <w:tc>
          <w:tcPr>
            <w:tcW w:w="705" w:type="dxa"/>
          </w:tcPr>
          <w:p w:rsidR="0038051A" w:rsidRPr="000C746A" w:rsidRDefault="0038051A" w:rsidP="002C4E7E">
            <w:pPr>
              <w:spacing w:after="80"/>
              <w:jc w:val="center"/>
              <w:rPr>
                <w:ins w:id="7314" w:author="Author"/>
                <w:szCs w:val="20"/>
              </w:rPr>
            </w:pPr>
          </w:p>
        </w:tc>
      </w:tr>
      <w:tr w:rsidR="0038051A" w:rsidRPr="000C746A" w:rsidTr="0038051A">
        <w:trPr>
          <w:ins w:id="7315" w:author="Author"/>
        </w:trPr>
        <w:tc>
          <w:tcPr>
            <w:tcW w:w="2449" w:type="dxa"/>
          </w:tcPr>
          <w:p w:rsidR="0038051A" w:rsidRPr="0038051A" w:rsidRDefault="0038051A" w:rsidP="002C4E7E">
            <w:pPr>
              <w:spacing w:after="80"/>
              <w:rPr>
                <w:ins w:id="7316" w:author="Author"/>
                <w:sz w:val="20"/>
                <w:szCs w:val="20"/>
                <w:rPrChange w:id="7317" w:author="Author">
                  <w:rPr>
                    <w:ins w:id="7318" w:author="Author"/>
                    <w:rFonts w:cs="Arial"/>
                    <w:b/>
                    <w:sz w:val="20"/>
                    <w:szCs w:val="20"/>
                  </w:rPr>
                </w:rPrChange>
              </w:rPr>
            </w:pPr>
            <w:ins w:id="7319" w:author="Author">
              <w:r w:rsidRPr="0038051A">
                <w:rPr>
                  <w:rFonts w:cs="Arial"/>
                  <w:sz w:val="20"/>
                  <w:szCs w:val="20"/>
                  <w:rPrChange w:id="7320" w:author="Author">
                    <w:rPr>
                      <w:rFonts w:cs="Arial"/>
                    </w:rPr>
                  </w:rPrChange>
                </w:rPr>
                <w:t>Rx_Clock_Recovery_Sj</w:t>
              </w:r>
            </w:ins>
          </w:p>
        </w:tc>
        <w:tc>
          <w:tcPr>
            <w:tcW w:w="716" w:type="dxa"/>
          </w:tcPr>
          <w:p w:rsidR="0038051A" w:rsidRPr="000C746A" w:rsidRDefault="0038051A" w:rsidP="002C4E7E">
            <w:pPr>
              <w:spacing w:after="80"/>
              <w:jc w:val="center"/>
              <w:rPr>
                <w:ins w:id="7321" w:author="Author"/>
                <w:szCs w:val="20"/>
              </w:rPr>
            </w:pPr>
            <w:ins w:id="7322" w:author="Author">
              <w:r w:rsidRPr="003B6E12">
                <w:rPr>
                  <w:rFonts w:cs="Arial"/>
                  <w:szCs w:val="20"/>
                </w:rPr>
                <w:t>X</w:t>
              </w:r>
            </w:ins>
          </w:p>
        </w:tc>
        <w:tc>
          <w:tcPr>
            <w:tcW w:w="761" w:type="dxa"/>
          </w:tcPr>
          <w:p w:rsidR="0038051A" w:rsidRPr="000C746A" w:rsidRDefault="0038051A" w:rsidP="002C4E7E">
            <w:pPr>
              <w:spacing w:after="80"/>
              <w:jc w:val="center"/>
              <w:rPr>
                <w:ins w:id="7323" w:author="Author"/>
                <w:szCs w:val="20"/>
              </w:rPr>
            </w:pPr>
            <w:ins w:id="7324" w:author="Author">
              <w:r>
                <w:rPr>
                  <w:szCs w:val="20"/>
                </w:rPr>
                <w:t>X</w:t>
              </w:r>
            </w:ins>
          </w:p>
        </w:tc>
        <w:tc>
          <w:tcPr>
            <w:tcW w:w="838" w:type="dxa"/>
          </w:tcPr>
          <w:p w:rsidR="0038051A" w:rsidRPr="000C746A" w:rsidRDefault="0038051A" w:rsidP="002C4E7E">
            <w:pPr>
              <w:spacing w:after="80"/>
              <w:jc w:val="center"/>
              <w:rPr>
                <w:ins w:id="7325" w:author="Author"/>
                <w:szCs w:val="20"/>
              </w:rPr>
            </w:pPr>
            <w:ins w:id="7326" w:author="Author">
              <w:r>
                <w:rPr>
                  <w:szCs w:val="20"/>
                </w:rPr>
                <w:t>X</w:t>
              </w:r>
            </w:ins>
          </w:p>
        </w:tc>
        <w:tc>
          <w:tcPr>
            <w:tcW w:w="550" w:type="dxa"/>
          </w:tcPr>
          <w:p w:rsidR="0038051A" w:rsidRPr="000C746A" w:rsidRDefault="0038051A" w:rsidP="002C4E7E">
            <w:pPr>
              <w:spacing w:after="80"/>
              <w:jc w:val="center"/>
              <w:rPr>
                <w:ins w:id="7327" w:author="Author"/>
                <w:szCs w:val="20"/>
              </w:rPr>
            </w:pPr>
            <w:ins w:id="7328" w:author="Author">
              <w:r>
                <w:rPr>
                  <w:szCs w:val="20"/>
                </w:rPr>
                <w:t>X</w:t>
              </w:r>
            </w:ins>
          </w:p>
        </w:tc>
        <w:tc>
          <w:tcPr>
            <w:tcW w:w="1105" w:type="dxa"/>
          </w:tcPr>
          <w:p w:rsidR="0038051A" w:rsidRPr="000C746A" w:rsidRDefault="0038051A" w:rsidP="002C4E7E">
            <w:pPr>
              <w:spacing w:after="80"/>
              <w:jc w:val="center"/>
              <w:rPr>
                <w:ins w:id="7329" w:author="Author"/>
                <w:szCs w:val="20"/>
              </w:rPr>
            </w:pPr>
            <w:ins w:id="7330" w:author="Author">
              <w:r w:rsidRPr="003B6E12">
                <w:rPr>
                  <w:rFonts w:cs="Arial"/>
                  <w:szCs w:val="20"/>
                </w:rPr>
                <w:t>X</w:t>
              </w:r>
            </w:ins>
          </w:p>
        </w:tc>
        <w:tc>
          <w:tcPr>
            <w:tcW w:w="672" w:type="dxa"/>
          </w:tcPr>
          <w:p w:rsidR="0038051A" w:rsidRPr="000C746A" w:rsidRDefault="0038051A" w:rsidP="002C4E7E">
            <w:pPr>
              <w:spacing w:after="80"/>
              <w:jc w:val="center"/>
              <w:rPr>
                <w:ins w:id="7331" w:author="Author"/>
                <w:szCs w:val="20"/>
              </w:rPr>
            </w:pPr>
            <w:ins w:id="7332" w:author="Author">
              <w:r w:rsidRPr="003B6E12">
                <w:rPr>
                  <w:rFonts w:cs="Arial"/>
                  <w:szCs w:val="20"/>
                </w:rPr>
                <w:t>X</w:t>
              </w:r>
            </w:ins>
          </w:p>
        </w:tc>
        <w:tc>
          <w:tcPr>
            <w:tcW w:w="1006" w:type="dxa"/>
          </w:tcPr>
          <w:p w:rsidR="0038051A" w:rsidRPr="000C746A" w:rsidRDefault="0038051A" w:rsidP="002C4E7E">
            <w:pPr>
              <w:spacing w:after="80"/>
              <w:jc w:val="center"/>
              <w:rPr>
                <w:ins w:id="7333" w:author="Author"/>
                <w:szCs w:val="20"/>
              </w:rPr>
            </w:pPr>
          </w:p>
        </w:tc>
        <w:tc>
          <w:tcPr>
            <w:tcW w:w="694" w:type="dxa"/>
          </w:tcPr>
          <w:p w:rsidR="0038051A" w:rsidRPr="000C746A" w:rsidRDefault="0038051A" w:rsidP="002C4E7E">
            <w:pPr>
              <w:spacing w:after="80"/>
              <w:jc w:val="center"/>
              <w:rPr>
                <w:ins w:id="7334" w:author="Author"/>
                <w:szCs w:val="20"/>
              </w:rPr>
            </w:pPr>
          </w:p>
        </w:tc>
        <w:tc>
          <w:tcPr>
            <w:tcW w:w="639" w:type="dxa"/>
          </w:tcPr>
          <w:p w:rsidR="0038051A" w:rsidRPr="000C746A" w:rsidRDefault="0038051A" w:rsidP="002C4E7E">
            <w:pPr>
              <w:spacing w:after="80"/>
              <w:jc w:val="center"/>
              <w:rPr>
                <w:ins w:id="7335" w:author="Author"/>
                <w:szCs w:val="20"/>
              </w:rPr>
            </w:pPr>
          </w:p>
        </w:tc>
        <w:tc>
          <w:tcPr>
            <w:tcW w:w="705" w:type="dxa"/>
          </w:tcPr>
          <w:p w:rsidR="0038051A" w:rsidRPr="000C746A" w:rsidRDefault="0038051A" w:rsidP="002C4E7E">
            <w:pPr>
              <w:spacing w:after="80"/>
              <w:jc w:val="center"/>
              <w:rPr>
                <w:ins w:id="7336" w:author="Author"/>
                <w:szCs w:val="20"/>
              </w:rPr>
            </w:pPr>
          </w:p>
        </w:tc>
      </w:tr>
      <w:tr w:rsidR="0038051A" w:rsidRPr="000C746A" w:rsidTr="0038051A">
        <w:trPr>
          <w:ins w:id="7337" w:author="Author"/>
        </w:trPr>
        <w:tc>
          <w:tcPr>
            <w:tcW w:w="2449" w:type="dxa"/>
          </w:tcPr>
          <w:p w:rsidR="0038051A" w:rsidRPr="0038051A" w:rsidRDefault="0038051A" w:rsidP="002C4E7E">
            <w:pPr>
              <w:spacing w:after="80"/>
              <w:rPr>
                <w:ins w:id="7338" w:author="Author"/>
                <w:sz w:val="20"/>
                <w:szCs w:val="20"/>
                <w:rPrChange w:id="7339" w:author="Author">
                  <w:rPr>
                    <w:ins w:id="7340" w:author="Author"/>
                    <w:rFonts w:cs="Arial"/>
                    <w:b/>
                    <w:sz w:val="20"/>
                    <w:szCs w:val="20"/>
                  </w:rPr>
                </w:rPrChange>
              </w:rPr>
            </w:pPr>
            <w:ins w:id="7341" w:author="Author">
              <w:r w:rsidRPr="0038051A">
                <w:rPr>
                  <w:rFonts w:cs="Arial"/>
                  <w:sz w:val="20"/>
                  <w:szCs w:val="20"/>
                  <w:rPrChange w:id="7342" w:author="Author">
                    <w:rPr>
                      <w:rFonts w:cs="Arial"/>
                    </w:rPr>
                  </w:rPrChange>
                </w:rPr>
                <w:t>Rx_Clock_Recovery_DCD</w:t>
              </w:r>
            </w:ins>
          </w:p>
        </w:tc>
        <w:tc>
          <w:tcPr>
            <w:tcW w:w="716" w:type="dxa"/>
          </w:tcPr>
          <w:p w:rsidR="0038051A" w:rsidRPr="000C746A" w:rsidRDefault="0038051A" w:rsidP="002C4E7E">
            <w:pPr>
              <w:spacing w:after="80"/>
              <w:jc w:val="center"/>
              <w:rPr>
                <w:ins w:id="7343" w:author="Author"/>
                <w:szCs w:val="20"/>
              </w:rPr>
            </w:pPr>
            <w:ins w:id="7344" w:author="Author">
              <w:r w:rsidRPr="003B6E12">
                <w:rPr>
                  <w:rFonts w:cs="Arial"/>
                  <w:szCs w:val="20"/>
                </w:rPr>
                <w:t>X</w:t>
              </w:r>
            </w:ins>
          </w:p>
        </w:tc>
        <w:tc>
          <w:tcPr>
            <w:tcW w:w="761" w:type="dxa"/>
          </w:tcPr>
          <w:p w:rsidR="0038051A" w:rsidRPr="000C746A" w:rsidRDefault="0038051A" w:rsidP="002C4E7E">
            <w:pPr>
              <w:spacing w:after="80"/>
              <w:jc w:val="center"/>
              <w:rPr>
                <w:ins w:id="7345" w:author="Author"/>
                <w:szCs w:val="20"/>
              </w:rPr>
            </w:pPr>
            <w:ins w:id="7346" w:author="Author">
              <w:r>
                <w:rPr>
                  <w:szCs w:val="20"/>
                </w:rPr>
                <w:t>X</w:t>
              </w:r>
            </w:ins>
          </w:p>
        </w:tc>
        <w:tc>
          <w:tcPr>
            <w:tcW w:w="838" w:type="dxa"/>
          </w:tcPr>
          <w:p w:rsidR="0038051A" w:rsidRPr="000C746A" w:rsidRDefault="0038051A" w:rsidP="002C4E7E">
            <w:pPr>
              <w:spacing w:after="80"/>
              <w:jc w:val="center"/>
              <w:rPr>
                <w:ins w:id="7347" w:author="Author"/>
                <w:szCs w:val="20"/>
              </w:rPr>
            </w:pPr>
            <w:ins w:id="7348" w:author="Author">
              <w:r>
                <w:rPr>
                  <w:szCs w:val="20"/>
                </w:rPr>
                <w:t>X</w:t>
              </w:r>
            </w:ins>
          </w:p>
        </w:tc>
        <w:tc>
          <w:tcPr>
            <w:tcW w:w="550" w:type="dxa"/>
          </w:tcPr>
          <w:p w:rsidR="0038051A" w:rsidRPr="000C746A" w:rsidRDefault="0038051A" w:rsidP="002C4E7E">
            <w:pPr>
              <w:spacing w:after="80"/>
              <w:jc w:val="center"/>
              <w:rPr>
                <w:ins w:id="7349" w:author="Author"/>
                <w:szCs w:val="20"/>
              </w:rPr>
            </w:pPr>
            <w:ins w:id="7350" w:author="Author">
              <w:r>
                <w:rPr>
                  <w:szCs w:val="20"/>
                </w:rPr>
                <w:t>X</w:t>
              </w:r>
            </w:ins>
          </w:p>
        </w:tc>
        <w:tc>
          <w:tcPr>
            <w:tcW w:w="1105" w:type="dxa"/>
          </w:tcPr>
          <w:p w:rsidR="0038051A" w:rsidRPr="000C746A" w:rsidRDefault="0038051A" w:rsidP="002C4E7E">
            <w:pPr>
              <w:spacing w:after="80"/>
              <w:jc w:val="center"/>
              <w:rPr>
                <w:ins w:id="7351" w:author="Author"/>
                <w:szCs w:val="20"/>
              </w:rPr>
            </w:pPr>
            <w:ins w:id="7352" w:author="Author">
              <w:r w:rsidRPr="003B6E12">
                <w:rPr>
                  <w:rFonts w:cs="Arial"/>
                  <w:szCs w:val="20"/>
                </w:rPr>
                <w:t>X</w:t>
              </w:r>
            </w:ins>
          </w:p>
        </w:tc>
        <w:tc>
          <w:tcPr>
            <w:tcW w:w="672" w:type="dxa"/>
          </w:tcPr>
          <w:p w:rsidR="0038051A" w:rsidRPr="000C746A" w:rsidRDefault="0038051A" w:rsidP="002C4E7E">
            <w:pPr>
              <w:spacing w:after="80"/>
              <w:jc w:val="center"/>
              <w:rPr>
                <w:ins w:id="7353" w:author="Author"/>
                <w:szCs w:val="20"/>
              </w:rPr>
            </w:pPr>
            <w:ins w:id="7354" w:author="Author">
              <w:r w:rsidRPr="003B6E12">
                <w:rPr>
                  <w:rFonts w:cs="Arial"/>
                  <w:szCs w:val="20"/>
                </w:rPr>
                <w:t>X</w:t>
              </w:r>
            </w:ins>
          </w:p>
        </w:tc>
        <w:tc>
          <w:tcPr>
            <w:tcW w:w="1006" w:type="dxa"/>
          </w:tcPr>
          <w:p w:rsidR="0038051A" w:rsidRPr="000C746A" w:rsidRDefault="0038051A" w:rsidP="002C4E7E">
            <w:pPr>
              <w:spacing w:after="80"/>
              <w:jc w:val="center"/>
              <w:rPr>
                <w:ins w:id="7355" w:author="Author"/>
                <w:szCs w:val="20"/>
              </w:rPr>
            </w:pPr>
          </w:p>
        </w:tc>
        <w:tc>
          <w:tcPr>
            <w:tcW w:w="694" w:type="dxa"/>
          </w:tcPr>
          <w:p w:rsidR="0038051A" w:rsidRPr="000C746A" w:rsidRDefault="0038051A" w:rsidP="002C4E7E">
            <w:pPr>
              <w:spacing w:after="80"/>
              <w:jc w:val="center"/>
              <w:rPr>
                <w:ins w:id="7356" w:author="Author"/>
                <w:szCs w:val="20"/>
              </w:rPr>
            </w:pPr>
          </w:p>
        </w:tc>
        <w:tc>
          <w:tcPr>
            <w:tcW w:w="639" w:type="dxa"/>
          </w:tcPr>
          <w:p w:rsidR="0038051A" w:rsidRPr="000C746A" w:rsidRDefault="0038051A" w:rsidP="002C4E7E">
            <w:pPr>
              <w:spacing w:after="80"/>
              <w:jc w:val="center"/>
              <w:rPr>
                <w:ins w:id="7357" w:author="Author"/>
                <w:szCs w:val="20"/>
              </w:rPr>
            </w:pPr>
          </w:p>
        </w:tc>
        <w:tc>
          <w:tcPr>
            <w:tcW w:w="705" w:type="dxa"/>
          </w:tcPr>
          <w:p w:rsidR="0038051A" w:rsidRPr="000C746A" w:rsidRDefault="0038051A" w:rsidP="002C4E7E">
            <w:pPr>
              <w:spacing w:after="80"/>
              <w:jc w:val="center"/>
              <w:rPr>
                <w:ins w:id="7358" w:author="Author"/>
                <w:szCs w:val="20"/>
              </w:rPr>
            </w:pPr>
          </w:p>
        </w:tc>
      </w:tr>
      <w:tr w:rsidR="0038051A" w:rsidRPr="000C746A" w:rsidTr="0038051A">
        <w:trPr>
          <w:ins w:id="7359" w:author="Author"/>
        </w:trPr>
        <w:tc>
          <w:tcPr>
            <w:tcW w:w="2449" w:type="dxa"/>
          </w:tcPr>
          <w:p w:rsidR="0038051A" w:rsidRPr="0038051A" w:rsidRDefault="0038051A" w:rsidP="002C4E7E">
            <w:pPr>
              <w:spacing w:after="80"/>
              <w:rPr>
                <w:ins w:id="7360" w:author="Author"/>
                <w:sz w:val="20"/>
                <w:szCs w:val="20"/>
                <w:rPrChange w:id="7361" w:author="Author">
                  <w:rPr>
                    <w:ins w:id="7362" w:author="Author"/>
                    <w:rFonts w:cs="Arial"/>
                    <w:b/>
                    <w:sz w:val="20"/>
                    <w:szCs w:val="20"/>
                  </w:rPr>
                </w:rPrChange>
              </w:rPr>
            </w:pPr>
            <w:ins w:id="7363" w:author="Author">
              <w:r w:rsidRPr="0038051A">
                <w:rPr>
                  <w:rFonts w:cs="Arial"/>
                  <w:sz w:val="20"/>
                  <w:szCs w:val="20"/>
                  <w:rPrChange w:id="7364" w:author="Author">
                    <w:rPr>
                      <w:rFonts w:cs="Arial"/>
                    </w:rPr>
                  </w:rPrChange>
                </w:rPr>
                <w:lastRenderedPageBreak/>
                <w:t>Rx_Dj</w:t>
              </w:r>
            </w:ins>
          </w:p>
        </w:tc>
        <w:tc>
          <w:tcPr>
            <w:tcW w:w="716" w:type="dxa"/>
          </w:tcPr>
          <w:p w:rsidR="0038051A" w:rsidRPr="000C746A" w:rsidRDefault="0038051A" w:rsidP="002C4E7E">
            <w:pPr>
              <w:spacing w:after="80"/>
              <w:jc w:val="center"/>
              <w:rPr>
                <w:ins w:id="7365" w:author="Author"/>
                <w:szCs w:val="20"/>
              </w:rPr>
            </w:pPr>
            <w:ins w:id="7366" w:author="Author">
              <w:r w:rsidRPr="003B6E12">
                <w:rPr>
                  <w:rFonts w:cs="Arial"/>
                  <w:szCs w:val="20"/>
                </w:rPr>
                <w:t>X</w:t>
              </w:r>
            </w:ins>
          </w:p>
        </w:tc>
        <w:tc>
          <w:tcPr>
            <w:tcW w:w="761" w:type="dxa"/>
          </w:tcPr>
          <w:p w:rsidR="0038051A" w:rsidRPr="000C746A" w:rsidRDefault="0038051A" w:rsidP="002C4E7E">
            <w:pPr>
              <w:spacing w:after="80"/>
              <w:jc w:val="center"/>
              <w:rPr>
                <w:ins w:id="7367" w:author="Author"/>
                <w:szCs w:val="20"/>
              </w:rPr>
            </w:pPr>
            <w:ins w:id="7368" w:author="Author">
              <w:r>
                <w:rPr>
                  <w:szCs w:val="20"/>
                </w:rPr>
                <w:t>X</w:t>
              </w:r>
            </w:ins>
          </w:p>
        </w:tc>
        <w:tc>
          <w:tcPr>
            <w:tcW w:w="838" w:type="dxa"/>
          </w:tcPr>
          <w:p w:rsidR="0038051A" w:rsidRPr="000C746A" w:rsidRDefault="0038051A" w:rsidP="002C4E7E">
            <w:pPr>
              <w:spacing w:after="80"/>
              <w:jc w:val="center"/>
              <w:rPr>
                <w:ins w:id="7369" w:author="Author"/>
                <w:szCs w:val="20"/>
              </w:rPr>
            </w:pPr>
            <w:ins w:id="7370" w:author="Author">
              <w:r>
                <w:rPr>
                  <w:szCs w:val="20"/>
                </w:rPr>
                <w:t>X</w:t>
              </w:r>
            </w:ins>
          </w:p>
        </w:tc>
        <w:tc>
          <w:tcPr>
            <w:tcW w:w="550" w:type="dxa"/>
          </w:tcPr>
          <w:p w:rsidR="0038051A" w:rsidRPr="000C746A" w:rsidRDefault="0038051A" w:rsidP="002C4E7E">
            <w:pPr>
              <w:spacing w:after="80"/>
              <w:jc w:val="center"/>
              <w:rPr>
                <w:ins w:id="7371" w:author="Author"/>
                <w:szCs w:val="20"/>
              </w:rPr>
            </w:pPr>
            <w:ins w:id="7372" w:author="Author">
              <w:r>
                <w:rPr>
                  <w:szCs w:val="20"/>
                </w:rPr>
                <w:t>X</w:t>
              </w:r>
            </w:ins>
          </w:p>
        </w:tc>
        <w:tc>
          <w:tcPr>
            <w:tcW w:w="1105" w:type="dxa"/>
          </w:tcPr>
          <w:p w:rsidR="0038051A" w:rsidRPr="000C746A" w:rsidRDefault="0038051A" w:rsidP="002C4E7E">
            <w:pPr>
              <w:spacing w:after="80"/>
              <w:jc w:val="center"/>
              <w:rPr>
                <w:ins w:id="7373" w:author="Author"/>
                <w:szCs w:val="20"/>
              </w:rPr>
            </w:pPr>
            <w:ins w:id="7374" w:author="Author">
              <w:r w:rsidRPr="003B6E12">
                <w:rPr>
                  <w:rFonts w:cs="Arial"/>
                  <w:szCs w:val="20"/>
                </w:rPr>
                <w:t>X</w:t>
              </w:r>
            </w:ins>
          </w:p>
        </w:tc>
        <w:tc>
          <w:tcPr>
            <w:tcW w:w="672" w:type="dxa"/>
          </w:tcPr>
          <w:p w:rsidR="0038051A" w:rsidRPr="000C746A" w:rsidRDefault="0038051A" w:rsidP="002C4E7E">
            <w:pPr>
              <w:spacing w:after="80"/>
              <w:jc w:val="center"/>
              <w:rPr>
                <w:ins w:id="7375" w:author="Author"/>
                <w:szCs w:val="20"/>
              </w:rPr>
            </w:pPr>
            <w:ins w:id="7376" w:author="Author">
              <w:r w:rsidRPr="003B6E12">
                <w:rPr>
                  <w:rFonts w:cs="Arial"/>
                  <w:szCs w:val="20"/>
                </w:rPr>
                <w:t>X</w:t>
              </w:r>
            </w:ins>
          </w:p>
        </w:tc>
        <w:tc>
          <w:tcPr>
            <w:tcW w:w="1006" w:type="dxa"/>
          </w:tcPr>
          <w:p w:rsidR="0038051A" w:rsidRPr="000C746A" w:rsidRDefault="0038051A" w:rsidP="002C4E7E">
            <w:pPr>
              <w:spacing w:after="80"/>
              <w:jc w:val="center"/>
              <w:rPr>
                <w:ins w:id="7377" w:author="Author"/>
                <w:szCs w:val="20"/>
              </w:rPr>
            </w:pPr>
          </w:p>
        </w:tc>
        <w:tc>
          <w:tcPr>
            <w:tcW w:w="694" w:type="dxa"/>
          </w:tcPr>
          <w:p w:rsidR="0038051A" w:rsidRPr="000C746A" w:rsidRDefault="0038051A" w:rsidP="002C4E7E">
            <w:pPr>
              <w:spacing w:after="80"/>
              <w:jc w:val="center"/>
              <w:rPr>
                <w:ins w:id="7378" w:author="Author"/>
                <w:szCs w:val="20"/>
              </w:rPr>
            </w:pPr>
          </w:p>
        </w:tc>
        <w:tc>
          <w:tcPr>
            <w:tcW w:w="639" w:type="dxa"/>
          </w:tcPr>
          <w:p w:rsidR="0038051A" w:rsidRPr="000C746A" w:rsidRDefault="0038051A" w:rsidP="002C4E7E">
            <w:pPr>
              <w:spacing w:after="80"/>
              <w:jc w:val="center"/>
              <w:rPr>
                <w:ins w:id="7379" w:author="Author"/>
                <w:szCs w:val="20"/>
              </w:rPr>
            </w:pPr>
          </w:p>
        </w:tc>
        <w:tc>
          <w:tcPr>
            <w:tcW w:w="705" w:type="dxa"/>
          </w:tcPr>
          <w:p w:rsidR="0038051A" w:rsidRPr="000C746A" w:rsidRDefault="0038051A" w:rsidP="002C4E7E">
            <w:pPr>
              <w:spacing w:after="80"/>
              <w:jc w:val="center"/>
              <w:rPr>
                <w:ins w:id="7380" w:author="Author"/>
                <w:szCs w:val="20"/>
              </w:rPr>
            </w:pPr>
          </w:p>
        </w:tc>
      </w:tr>
      <w:tr w:rsidR="0038051A" w:rsidRPr="000C746A" w:rsidTr="0038051A">
        <w:trPr>
          <w:ins w:id="7381" w:author="Author"/>
        </w:trPr>
        <w:tc>
          <w:tcPr>
            <w:tcW w:w="2449" w:type="dxa"/>
          </w:tcPr>
          <w:p w:rsidR="0038051A" w:rsidRPr="0038051A" w:rsidRDefault="0038051A" w:rsidP="002C4E7E">
            <w:pPr>
              <w:spacing w:after="80"/>
              <w:rPr>
                <w:ins w:id="7382" w:author="Author"/>
                <w:sz w:val="20"/>
                <w:szCs w:val="20"/>
                <w:rPrChange w:id="7383" w:author="Author">
                  <w:rPr>
                    <w:ins w:id="7384" w:author="Author"/>
                    <w:rFonts w:cs="Arial"/>
                    <w:b/>
                    <w:sz w:val="20"/>
                    <w:szCs w:val="20"/>
                  </w:rPr>
                </w:rPrChange>
              </w:rPr>
            </w:pPr>
            <w:ins w:id="7385" w:author="Author">
              <w:r w:rsidRPr="0038051A">
                <w:rPr>
                  <w:rFonts w:cs="Arial"/>
                  <w:sz w:val="20"/>
                  <w:szCs w:val="20"/>
                  <w:rPrChange w:id="7386" w:author="Author">
                    <w:rPr>
                      <w:rFonts w:cs="Arial"/>
                    </w:rPr>
                  </w:rPrChange>
                </w:rPr>
                <w:t>Rx_Rj</w:t>
              </w:r>
            </w:ins>
          </w:p>
        </w:tc>
        <w:tc>
          <w:tcPr>
            <w:tcW w:w="716" w:type="dxa"/>
          </w:tcPr>
          <w:p w:rsidR="0038051A" w:rsidRPr="000C746A" w:rsidRDefault="0038051A" w:rsidP="002C4E7E">
            <w:pPr>
              <w:spacing w:after="80"/>
              <w:jc w:val="center"/>
              <w:rPr>
                <w:ins w:id="7387" w:author="Author"/>
                <w:szCs w:val="20"/>
              </w:rPr>
            </w:pPr>
            <w:ins w:id="7388" w:author="Author">
              <w:r w:rsidRPr="003B6E12">
                <w:rPr>
                  <w:rFonts w:cs="Arial"/>
                  <w:szCs w:val="20"/>
                </w:rPr>
                <w:t>X</w:t>
              </w:r>
            </w:ins>
          </w:p>
        </w:tc>
        <w:tc>
          <w:tcPr>
            <w:tcW w:w="761" w:type="dxa"/>
          </w:tcPr>
          <w:p w:rsidR="0038051A" w:rsidRPr="000C746A" w:rsidRDefault="0038051A" w:rsidP="002C4E7E">
            <w:pPr>
              <w:spacing w:after="80"/>
              <w:jc w:val="center"/>
              <w:rPr>
                <w:ins w:id="7389" w:author="Author"/>
                <w:szCs w:val="20"/>
              </w:rPr>
            </w:pPr>
            <w:ins w:id="7390" w:author="Author">
              <w:r>
                <w:rPr>
                  <w:szCs w:val="20"/>
                </w:rPr>
                <w:t>X</w:t>
              </w:r>
            </w:ins>
          </w:p>
        </w:tc>
        <w:tc>
          <w:tcPr>
            <w:tcW w:w="838" w:type="dxa"/>
          </w:tcPr>
          <w:p w:rsidR="0038051A" w:rsidRPr="000C746A" w:rsidRDefault="0038051A" w:rsidP="002C4E7E">
            <w:pPr>
              <w:spacing w:after="80"/>
              <w:jc w:val="center"/>
              <w:rPr>
                <w:ins w:id="7391" w:author="Author"/>
                <w:szCs w:val="20"/>
              </w:rPr>
            </w:pPr>
            <w:ins w:id="7392" w:author="Author">
              <w:r>
                <w:rPr>
                  <w:szCs w:val="20"/>
                </w:rPr>
                <w:t>X</w:t>
              </w:r>
            </w:ins>
          </w:p>
        </w:tc>
        <w:tc>
          <w:tcPr>
            <w:tcW w:w="550" w:type="dxa"/>
          </w:tcPr>
          <w:p w:rsidR="0038051A" w:rsidRPr="000C746A" w:rsidRDefault="0038051A" w:rsidP="002C4E7E">
            <w:pPr>
              <w:spacing w:after="80"/>
              <w:jc w:val="center"/>
              <w:rPr>
                <w:ins w:id="7393" w:author="Author"/>
                <w:szCs w:val="20"/>
              </w:rPr>
            </w:pPr>
            <w:ins w:id="7394" w:author="Author">
              <w:r>
                <w:rPr>
                  <w:szCs w:val="20"/>
                </w:rPr>
                <w:t>X</w:t>
              </w:r>
            </w:ins>
          </w:p>
        </w:tc>
        <w:tc>
          <w:tcPr>
            <w:tcW w:w="1105" w:type="dxa"/>
          </w:tcPr>
          <w:p w:rsidR="0038051A" w:rsidRPr="000C746A" w:rsidRDefault="0038051A" w:rsidP="002C4E7E">
            <w:pPr>
              <w:spacing w:after="80"/>
              <w:jc w:val="center"/>
              <w:rPr>
                <w:ins w:id="7395" w:author="Author"/>
                <w:szCs w:val="20"/>
              </w:rPr>
            </w:pPr>
            <w:ins w:id="7396" w:author="Author">
              <w:r w:rsidRPr="003B6E12">
                <w:rPr>
                  <w:rFonts w:cs="Arial"/>
                  <w:szCs w:val="20"/>
                </w:rPr>
                <w:t>X</w:t>
              </w:r>
            </w:ins>
          </w:p>
        </w:tc>
        <w:tc>
          <w:tcPr>
            <w:tcW w:w="672" w:type="dxa"/>
          </w:tcPr>
          <w:p w:rsidR="0038051A" w:rsidRPr="000C746A" w:rsidRDefault="0038051A" w:rsidP="002C4E7E">
            <w:pPr>
              <w:spacing w:after="80"/>
              <w:jc w:val="center"/>
              <w:rPr>
                <w:ins w:id="7397" w:author="Author"/>
                <w:szCs w:val="20"/>
              </w:rPr>
            </w:pPr>
            <w:ins w:id="7398" w:author="Author">
              <w:r w:rsidRPr="003B6E12">
                <w:rPr>
                  <w:rFonts w:cs="Arial"/>
                  <w:szCs w:val="20"/>
                </w:rPr>
                <w:t>X</w:t>
              </w:r>
            </w:ins>
          </w:p>
        </w:tc>
        <w:tc>
          <w:tcPr>
            <w:tcW w:w="1006" w:type="dxa"/>
          </w:tcPr>
          <w:p w:rsidR="0038051A" w:rsidRPr="000C746A" w:rsidRDefault="0038051A" w:rsidP="002C4E7E">
            <w:pPr>
              <w:spacing w:after="80"/>
              <w:jc w:val="center"/>
              <w:rPr>
                <w:ins w:id="7399" w:author="Author"/>
                <w:szCs w:val="20"/>
              </w:rPr>
            </w:pPr>
          </w:p>
        </w:tc>
        <w:tc>
          <w:tcPr>
            <w:tcW w:w="694" w:type="dxa"/>
          </w:tcPr>
          <w:p w:rsidR="0038051A" w:rsidRPr="000C746A" w:rsidRDefault="0038051A" w:rsidP="002C4E7E">
            <w:pPr>
              <w:spacing w:after="80"/>
              <w:jc w:val="center"/>
              <w:rPr>
                <w:ins w:id="7400" w:author="Author"/>
                <w:szCs w:val="20"/>
              </w:rPr>
            </w:pPr>
          </w:p>
        </w:tc>
        <w:tc>
          <w:tcPr>
            <w:tcW w:w="639" w:type="dxa"/>
          </w:tcPr>
          <w:p w:rsidR="0038051A" w:rsidRPr="000C746A" w:rsidRDefault="0038051A" w:rsidP="002C4E7E">
            <w:pPr>
              <w:spacing w:after="80"/>
              <w:jc w:val="center"/>
              <w:rPr>
                <w:ins w:id="7401" w:author="Author"/>
                <w:szCs w:val="20"/>
              </w:rPr>
            </w:pPr>
          </w:p>
        </w:tc>
        <w:tc>
          <w:tcPr>
            <w:tcW w:w="705" w:type="dxa"/>
          </w:tcPr>
          <w:p w:rsidR="0038051A" w:rsidRPr="000C746A" w:rsidRDefault="0038051A" w:rsidP="002C4E7E">
            <w:pPr>
              <w:spacing w:after="80"/>
              <w:jc w:val="center"/>
              <w:rPr>
                <w:ins w:id="7402" w:author="Author"/>
                <w:szCs w:val="20"/>
              </w:rPr>
            </w:pPr>
          </w:p>
        </w:tc>
      </w:tr>
      <w:tr w:rsidR="0038051A" w:rsidRPr="000C746A" w:rsidTr="0038051A">
        <w:trPr>
          <w:ins w:id="7403" w:author="Author"/>
        </w:trPr>
        <w:tc>
          <w:tcPr>
            <w:tcW w:w="2449" w:type="dxa"/>
          </w:tcPr>
          <w:p w:rsidR="0038051A" w:rsidRPr="0038051A" w:rsidRDefault="0038051A" w:rsidP="002C4E7E">
            <w:pPr>
              <w:spacing w:after="80"/>
              <w:rPr>
                <w:ins w:id="7404" w:author="Author"/>
                <w:sz w:val="20"/>
                <w:szCs w:val="20"/>
                <w:rPrChange w:id="7405" w:author="Author">
                  <w:rPr>
                    <w:ins w:id="7406" w:author="Author"/>
                    <w:rFonts w:cs="Arial"/>
                    <w:b/>
                    <w:sz w:val="20"/>
                    <w:szCs w:val="20"/>
                  </w:rPr>
                </w:rPrChange>
              </w:rPr>
            </w:pPr>
            <w:ins w:id="7407" w:author="Author">
              <w:r w:rsidRPr="0038051A">
                <w:rPr>
                  <w:rFonts w:cs="Arial"/>
                  <w:sz w:val="20"/>
                  <w:szCs w:val="20"/>
                  <w:rPrChange w:id="7408" w:author="Author">
                    <w:rPr>
                      <w:rFonts w:cs="Arial"/>
                    </w:rPr>
                  </w:rPrChange>
                </w:rPr>
                <w:t>Rx_Sj</w:t>
              </w:r>
            </w:ins>
          </w:p>
        </w:tc>
        <w:tc>
          <w:tcPr>
            <w:tcW w:w="716" w:type="dxa"/>
          </w:tcPr>
          <w:p w:rsidR="0038051A" w:rsidRPr="000C746A" w:rsidRDefault="0038051A" w:rsidP="002C4E7E">
            <w:pPr>
              <w:spacing w:after="80"/>
              <w:jc w:val="center"/>
              <w:rPr>
                <w:ins w:id="7409" w:author="Author"/>
                <w:szCs w:val="20"/>
              </w:rPr>
            </w:pPr>
            <w:ins w:id="7410" w:author="Author">
              <w:r w:rsidRPr="003B6E12">
                <w:rPr>
                  <w:rFonts w:cs="Arial"/>
                  <w:szCs w:val="20"/>
                </w:rPr>
                <w:t>X</w:t>
              </w:r>
            </w:ins>
          </w:p>
        </w:tc>
        <w:tc>
          <w:tcPr>
            <w:tcW w:w="761" w:type="dxa"/>
          </w:tcPr>
          <w:p w:rsidR="0038051A" w:rsidRPr="000C746A" w:rsidRDefault="0038051A" w:rsidP="002C4E7E">
            <w:pPr>
              <w:spacing w:after="80"/>
              <w:jc w:val="center"/>
              <w:rPr>
                <w:ins w:id="7411" w:author="Author"/>
                <w:szCs w:val="20"/>
              </w:rPr>
            </w:pPr>
            <w:ins w:id="7412" w:author="Author">
              <w:r>
                <w:rPr>
                  <w:szCs w:val="20"/>
                </w:rPr>
                <w:t>X</w:t>
              </w:r>
            </w:ins>
          </w:p>
        </w:tc>
        <w:tc>
          <w:tcPr>
            <w:tcW w:w="838" w:type="dxa"/>
          </w:tcPr>
          <w:p w:rsidR="0038051A" w:rsidRPr="000C746A" w:rsidRDefault="0038051A" w:rsidP="002C4E7E">
            <w:pPr>
              <w:spacing w:after="80"/>
              <w:jc w:val="center"/>
              <w:rPr>
                <w:ins w:id="7413" w:author="Author"/>
                <w:szCs w:val="20"/>
              </w:rPr>
            </w:pPr>
            <w:ins w:id="7414" w:author="Author">
              <w:r>
                <w:rPr>
                  <w:szCs w:val="20"/>
                </w:rPr>
                <w:t>X</w:t>
              </w:r>
            </w:ins>
          </w:p>
        </w:tc>
        <w:tc>
          <w:tcPr>
            <w:tcW w:w="550" w:type="dxa"/>
          </w:tcPr>
          <w:p w:rsidR="0038051A" w:rsidRPr="000C746A" w:rsidRDefault="0038051A" w:rsidP="002C4E7E">
            <w:pPr>
              <w:spacing w:after="80"/>
              <w:jc w:val="center"/>
              <w:rPr>
                <w:ins w:id="7415" w:author="Author"/>
                <w:szCs w:val="20"/>
              </w:rPr>
            </w:pPr>
            <w:ins w:id="7416" w:author="Author">
              <w:r>
                <w:rPr>
                  <w:szCs w:val="20"/>
                </w:rPr>
                <w:t>X</w:t>
              </w:r>
            </w:ins>
          </w:p>
        </w:tc>
        <w:tc>
          <w:tcPr>
            <w:tcW w:w="1105" w:type="dxa"/>
          </w:tcPr>
          <w:p w:rsidR="0038051A" w:rsidRPr="000C746A" w:rsidRDefault="0038051A" w:rsidP="002C4E7E">
            <w:pPr>
              <w:spacing w:after="80"/>
              <w:jc w:val="center"/>
              <w:rPr>
                <w:ins w:id="7417" w:author="Author"/>
                <w:szCs w:val="20"/>
              </w:rPr>
            </w:pPr>
            <w:ins w:id="7418" w:author="Author">
              <w:r w:rsidRPr="003B6E12">
                <w:rPr>
                  <w:rFonts w:cs="Arial"/>
                  <w:szCs w:val="20"/>
                </w:rPr>
                <w:t>X</w:t>
              </w:r>
            </w:ins>
          </w:p>
        </w:tc>
        <w:tc>
          <w:tcPr>
            <w:tcW w:w="672" w:type="dxa"/>
          </w:tcPr>
          <w:p w:rsidR="0038051A" w:rsidRPr="000C746A" w:rsidRDefault="0038051A" w:rsidP="002C4E7E">
            <w:pPr>
              <w:spacing w:after="80"/>
              <w:jc w:val="center"/>
              <w:rPr>
                <w:ins w:id="7419" w:author="Author"/>
                <w:szCs w:val="20"/>
              </w:rPr>
            </w:pPr>
            <w:ins w:id="7420" w:author="Author">
              <w:r w:rsidRPr="003B6E12">
                <w:rPr>
                  <w:rFonts w:cs="Arial"/>
                  <w:szCs w:val="20"/>
                </w:rPr>
                <w:t>X</w:t>
              </w:r>
            </w:ins>
          </w:p>
        </w:tc>
        <w:tc>
          <w:tcPr>
            <w:tcW w:w="1006" w:type="dxa"/>
          </w:tcPr>
          <w:p w:rsidR="0038051A" w:rsidRPr="000C746A" w:rsidRDefault="0038051A" w:rsidP="002C4E7E">
            <w:pPr>
              <w:spacing w:after="80"/>
              <w:jc w:val="center"/>
              <w:rPr>
                <w:ins w:id="7421" w:author="Author"/>
                <w:szCs w:val="20"/>
              </w:rPr>
            </w:pPr>
          </w:p>
        </w:tc>
        <w:tc>
          <w:tcPr>
            <w:tcW w:w="694" w:type="dxa"/>
          </w:tcPr>
          <w:p w:rsidR="0038051A" w:rsidRPr="000C746A" w:rsidRDefault="0038051A" w:rsidP="002C4E7E">
            <w:pPr>
              <w:spacing w:after="80"/>
              <w:jc w:val="center"/>
              <w:rPr>
                <w:ins w:id="7422" w:author="Author"/>
                <w:szCs w:val="20"/>
              </w:rPr>
            </w:pPr>
          </w:p>
        </w:tc>
        <w:tc>
          <w:tcPr>
            <w:tcW w:w="639" w:type="dxa"/>
          </w:tcPr>
          <w:p w:rsidR="0038051A" w:rsidRPr="000C746A" w:rsidRDefault="0038051A" w:rsidP="002C4E7E">
            <w:pPr>
              <w:spacing w:after="80"/>
              <w:jc w:val="center"/>
              <w:rPr>
                <w:ins w:id="7423" w:author="Author"/>
                <w:szCs w:val="20"/>
              </w:rPr>
            </w:pPr>
          </w:p>
        </w:tc>
        <w:tc>
          <w:tcPr>
            <w:tcW w:w="705" w:type="dxa"/>
          </w:tcPr>
          <w:p w:rsidR="0038051A" w:rsidRPr="000C746A" w:rsidRDefault="0038051A" w:rsidP="002C4E7E">
            <w:pPr>
              <w:spacing w:after="80"/>
              <w:jc w:val="center"/>
              <w:rPr>
                <w:ins w:id="7424" w:author="Author"/>
                <w:szCs w:val="20"/>
              </w:rPr>
            </w:pPr>
          </w:p>
        </w:tc>
      </w:tr>
      <w:tr w:rsidR="0038051A" w:rsidRPr="000C746A" w:rsidTr="0038051A">
        <w:trPr>
          <w:ins w:id="7425" w:author="Author"/>
        </w:trPr>
        <w:tc>
          <w:tcPr>
            <w:tcW w:w="2449" w:type="dxa"/>
          </w:tcPr>
          <w:p w:rsidR="0038051A" w:rsidRPr="0038051A" w:rsidRDefault="0038051A" w:rsidP="002C4E7E">
            <w:pPr>
              <w:spacing w:after="80"/>
              <w:rPr>
                <w:ins w:id="7426" w:author="Author"/>
                <w:sz w:val="20"/>
                <w:szCs w:val="20"/>
                <w:rPrChange w:id="7427" w:author="Author">
                  <w:rPr>
                    <w:ins w:id="7428" w:author="Author"/>
                    <w:rFonts w:cs="Arial"/>
                    <w:b/>
                    <w:sz w:val="20"/>
                    <w:szCs w:val="20"/>
                  </w:rPr>
                </w:rPrChange>
              </w:rPr>
            </w:pPr>
            <w:ins w:id="7429" w:author="Author">
              <w:r w:rsidRPr="0038051A">
                <w:rPr>
                  <w:rFonts w:cs="Arial"/>
                  <w:sz w:val="20"/>
                  <w:szCs w:val="20"/>
                  <w:rPrChange w:id="7430" w:author="Author">
                    <w:rPr>
                      <w:rFonts w:cs="Arial"/>
                    </w:rPr>
                  </w:rPrChange>
                </w:rPr>
                <w:t>Rx_DCD</w:t>
              </w:r>
            </w:ins>
          </w:p>
        </w:tc>
        <w:tc>
          <w:tcPr>
            <w:tcW w:w="716" w:type="dxa"/>
          </w:tcPr>
          <w:p w:rsidR="0038051A" w:rsidRPr="000C746A" w:rsidRDefault="0038051A" w:rsidP="002C4E7E">
            <w:pPr>
              <w:spacing w:after="80"/>
              <w:jc w:val="center"/>
              <w:rPr>
                <w:ins w:id="7431" w:author="Author"/>
                <w:szCs w:val="20"/>
              </w:rPr>
            </w:pPr>
            <w:ins w:id="7432" w:author="Author">
              <w:r w:rsidRPr="003B6E12">
                <w:rPr>
                  <w:rFonts w:cs="Arial"/>
                  <w:szCs w:val="20"/>
                </w:rPr>
                <w:t>X</w:t>
              </w:r>
            </w:ins>
          </w:p>
        </w:tc>
        <w:tc>
          <w:tcPr>
            <w:tcW w:w="761" w:type="dxa"/>
          </w:tcPr>
          <w:p w:rsidR="0038051A" w:rsidRPr="000C746A" w:rsidRDefault="0038051A" w:rsidP="002C4E7E">
            <w:pPr>
              <w:spacing w:after="80"/>
              <w:jc w:val="center"/>
              <w:rPr>
                <w:ins w:id="7433" w:author="Author"/>
                <w:szCs w:val="20"/>
              </w:rPr>
            </w:pPr>
            <w:ins w:id="7434" w:author="Author">
              <w:r>
                <w:rPr>
                  <w:szCs w:val="20"/>
                </w:rPr>
                <w:t>X</w:t>
              </w:r>
            </w:ins>
          </w:p>
        </w:tc>
        <w:tc>
          <w:tcPr>
            <w:tcW w:w="838" w:type="dxa"/>
          </w:tcPr>
          <w:p w:rsidR="0038051A" w:rsidRPr="000C746A" w:rsidRDefault="0038051A" w:rsidP="002C4E7E">
            <w:pPr>
              <w:spacing w:after="80"/>
              <w:jc w:val="center"/>
              <w:rPr>
                <w:ins w:id="7435" w:author="Author"/>
                <w:szCs w:val="20"/>
              </w:rPr>
            </w:pPr>
            <w:ins w:id="7436" w:author="Author">
              <w:r>
                <w:rPr>
                  <w:szCs w:val="20"/>
                </w:rPr>
                <w:t>X</w:t>
              </w:r>
            </w:ins>
          </w:p>
        </w:tc>
        <w:tc>
          <w:tcPr>
            <w:tcW w:w="550" w:type="dxa"/>
          </w:tcPr>
          <w:p w:rsidR="0038051A" w:rsidRPr="000C746A" w:rsidRDefault="0038051A" w:rsidP="002C4E7E">
            <w:pPr>
              <w:spacing w:after="80"/>
              <w:jc w:val="center"/>
              <w:rPr>
                <w:ins w:id="7437" w:author="Author"/>
                <w:szCs w:val="20"/>
              </w:rPr>
            </w:pPr>
            <w:ins w:id="7438" w:author="Author">
              <w:r>
                <w:rPr>
                  <w:szCs w:val="20"/>
                </w:rPr>
                <w:t>X</w:t>
              </w:r>
            </w:ins>
          </w:p>
        </w:tc>
        <w:tc>
          <w:tcPr>
            <w:tcW w:w="1105" w:type="dxa"/>
          </w:tcPr>
          <w:p w:rsidR="0038051A" w:rsidRPr="000C746A" w:rsidRDefault="0038051A" w:rsidP="002C4E7E">
            <w:pPr>
              <w:spacing w:after="80"/>
              <w:jc w:val="center"/>
              <w:rPr>
                <w:ins w:id="7439" w:author="Author"/>
                <w:szCs w:val="20"/>
              </w:rPr>
            </w:pPr>
            <w:ins w:id="7440" w:author="Author">
              <w:r w:rsidRPr="003B6E12">
                <w:rPr>
                  <w:rFonts w:cs="Arial"/>
                  <w:szCs w:val="20"/>
                </w:rPr>
                <w:t>X</w:t>
              </w:r>
            </w:ins>
          </w:p>
        </w:tc>
        <w:tc>
          <w:tcPr>
            <w:tcW w:w="672" w:type="dxa"/>
          </w:tcPr>
          <w:p w:rsidR="0038051A" w:rsidRPr="000C746A" w:rsidRDefault="0038051A" w:rsidP="002C4E7E">
            <w:pPr>
              <w:spacing w:after="80"/>
              <w:jc w:val="center"/>
              <w:rPr>
                <w:ins w:id="7441" w:author="Author"/>
                <w:szCs w:val="20"/>
              </w:rPr>
            </w:pPr>
            <w:ins w:id="7442" w:author="Author">
              <w:r w:rsidRPr="003B6E12">
                <w:rPr>
                  <w:rFonts w:cs="Arial"/>
                  <w:szCs w:val="20"/>
                </w:rPr>
                <w:t>X</w:t>
              </w:r>
            </w:ins>
          </w:p>
        </w:tc>
        <w:tc>
          <w:tcPr>
            <w:tcW w:w="1006" w:type="dxa"/>
          </w:tcPr>
          <w:p w:rsidR="0038051A" w:rsidRPr="000C746A" w:rsidRDefault="0038051A" w:rsidP="002C4E7E">
            <w:pPr>
              <w:spacing w:after="80"/>
              <w:jc w:val="center"/>
              <w:rPr>
                <w:ins w:id="7443" w:author="Author"/>
                <w:szCs w:val="20"/>
              </w:rPr>
            </w:pPr>
          </w:p>
        </w:tc>
        <w:tc>
          <w:tcPr>
            <w:tcW w:w="694" w:type="dxa"/>
          </w:tcPr>
          <w:p w:rsidR="0038051A" w:rsidRPr="000C746A" w:rsidRDefault="0038051A" w:rsidP="002C4E7E">
            <w:pPr>
              <w:spacing w:after="80"/>
              <w:jc w:val="center"/>
              <w:rPr>
                <w:ins w:id="7444" w:author="Author"/>
                <w:szCs w:val="20"/>
              </w:rPr>
            </w:pPr>
          </w:p>
        </w:tc>
        <w:tc>
          <w:tcPr>
            <w:tcW w:w="639" w:type="dxa"/>
          </w:tcPr>
          <w:p w:rsidR="0038051A" w:rsidRPr="000C746A" w:rsidRDefault="0038051A" w:rsidP="002C4E7E">
            <w:pPr>
              <w:spacing w:after="80"/>
              <w:jc w:val="center"/>
              <w:rPr>
                <w:ins w:id="7445" w:author="Author"/>
                <w:szCs w:val="20"/>
              </w:rPr>
            </w:pPr>
          </w:p>
        </w:tc>
        <w:tc>
          <w:tcPr>
            <w:tcW w:w="705" w:type="dxa"/>
          </w:tcPr>
          <w:p w:rsidR="0038051A" w:rsidRPr="000C746A" w:rsidRDefault="0038051A" w:rsidP="002C4E7E">
            <w:pPr>
              <w:spacing w:after="80"/>
              <w:jc w:val="center"/>
              <w:rPr>
                <w:ins w:id="7446" w:author="Author"/>
                <w:szCs w:val="20"/>
              </w:rPr>
            </w:pPr>
          </w:p>
        </w:tc>
      </w:tr>
      <w:tr w:rsidR="0038051A" w:rsidRPr="000C746A" w:rsidTr="0038051A">
        <w:trPr>
          <w:ins w:id="7447" w:author="Author"/>
        </w:trPr>
        <w:tc>
          <w:tcPr>
            <w:tcW w:w="2449" w:type="dxa"/>
          </w:tcPr>
          <w:p w:rsidR="0038051A" w:rsidRPr="0038051A" w:rsidRDefault="0038051A" w:rsidP="002C4E7E">
            <w:pPr>
              <w:spacing w:after="80"/>
              <w:rPr>
                <w:ins w:id="7448" w:author="Author"/>
                <w:sz w:val="20"/>
                <w:szCs w:val="20"/>
                <w:rPrChange w:id="7449" w:author="Author">
                  <w:rPr>
                    <w:ins w:id="7450" w:author="Author"/>
                    <w:rFonts w:cs="Arial"/>
                    <w:b/>
                    <w:sz w:val="20"/>
                    <w:szCs w:val="20"/>
                  </w:rPr>
                </w:rPrChange>
              </w:rPr>
            </w:pPr>
            <w:ins w:id="7451" w:author="Author">
              <w:r w:rsidRPr="0038051A">
                <w:rPr>
                  <w:sz w:val="20"/>
                  <w:szCs w:val="20"/>
                </w:rPr>
                <w:t>Rx_Noise</w:t>
              </w:r>
            </w:ins>
          </w:p>
        </w:tc>
        <w:tc>
          <w:tcPr>
            <w:tcW w:w="716" w:type="dxa"/>
          </w:tcPr>
          <w:p w:rsidR="0038051A" w:rsidRPr="000C746A" w:rsidRDefault="0038051A" w:rsidP="002C4E7E">
            <w:pPr>
              <w:spacing w:after="80"/>
              <w:jc w:val="center"/>
              <w:rPr>
                <w:ins w:id="7452" w:author="Author"/>
                <w:szCs w:val="20"/>
              </w:rPr>
            </w:pPr>
            <w:ins w:id="7453" w:author="Author">
              <w:r w:rsidRPr="003B6E12">
                <w:rPr>
                  <w:rFonts w:cs="Arial"/>
                  <w:szCs w:val="20"/>
                </w:rPr>
                <w:t>X</w:t>
              </w:r>
            </w:ins>
          </w:p>
        </w:tc>
        <w:tc>
          <w:tcPr>
            <w:tcW w:w="761" w:type="dxa"/>
          </w:tcPr>
          <w:p w:rsidR="0038051A" w:rsidRPr="000C746A" w:rsidRDefault="0038051A" w:rsidP="002C4E7E">
            <w:pPr>
              <w:spacing w:after="80"/>
              <w:jc w:val="center"/>
              <w:rPr>
                <w:ins w:id="7454" w:author="Author"/>
                <w:szCs w:val="20"/>
              </w:rPr>
            </w:pPr>
            <w:ins w:id="7455" w:author="Author">
              <w:r>
                <w:rPr>
                  <w:szCs w:val="20"/>
                </w:rPr>
                <w:t>X</w:t>
              </w:r>
            </w:ins>
          </w:p>
        </w:tc>
        <w:tc>
          <w:tcPr>
            <w:tcW w:w="838" w:type="dxa"/>
          </w:tcPr>
          <w:p w:rsidR="0038051A" w:rsidRPr="000C746A" w:rsidRDefault="0038051A" w:rsidP="002C4E7E">
            <w:pPr>
              <w:spacing w:after="80"/>
              <w:jc w:val="center"/>
              <w:rPr>
                <w:ins w:id="7456" w:author="Author"/>
                <w:szCs w:val="20"/>
              </w:rPr>
            </w:pPr>
            <w:ins w:id="7457" w:author="Author">
              <w:r>
                <w:rPr>
                  <w:szCs w:val="20"/>
                </w:rPr>
                <w:t>X</w:t>
              </w:r>
            </w:ins>
          </w:p>
        </w:tc>
        <w:tc>
          <w:tcPr>
            <w:tcW w:w="550" w:type="dxa"/>
          </w:tcPr>
          <w:p w:rsidR="0038051A" w:rsidRPr="000C746A" w:rsidRDefault="0038051A" w:rsidP="002C4E7E">
            <w:pPr>
              <w:spacing w:after="80"/>
              <w:jc w:val="center"/>
              <w:rPr>
                <w:ins w:id="7458" w:author="Author"/>
                <w:szCs w:val="20"/>
              </w:rPr>
            </w:pPr>
            <w:ins w:id="7459" w:author="Author">
              <w:r>
                <w:rPr>
                  <w:szCs w:val="20"/>
                </w:rPr>
                <w:t>X</w:t>
              </w:r>
            </w:ins>
          </w:p>
        </w:tc>
        <w:tc>
          <w:tcPr>
            <w:tcW w:w="1105" w:type="dxa"/>
          </w:tcPr>
          <w:p w:rsidR="0038051A" w:rsidRPr="000C746A" w:rsidRDefault="0038051A" w:rsidP="002C4E7E">
            <w:pPr>
              <w:spacing w:after="80"/>
              <w:jc w:val="center"/>
              <w:rPr>
                <w:ins w:id="7460" w:author="Author"/>
                <w:szCs w:val="20"/>
              </w:rPr>
            </w:pPr>
            <w:ins w:id="7461" w:author="Author">
              <w:r w:rsidRPr="003B6E12">
                <w:rPr>
                  <w:rFonts w:cs="Arial"/>
                  <w:szCs w:val="20"/>
                </w:rPr>
                <w:t>X</w:t>
              </w:r>
            </w:ins>
          </w:p>
        </w:tc>
        <w:tc>
          <w:tcPr>
            <w:tcW w:w="672" w:type="dxa"/>
          </w:tcPr>
          <w:p w:rsidR="0038051A" w:rsidRPr="000C746A" w:rsidRDefault="0038051A" w:rsidP="002C4E7E">
            <w:pPr>
              <w:spacing w:after="80"/>
              <w:jc w:val="center"/>
              <w:rPr>
                <w:ins w:id="7462" w:author="Author"/>
                <w:szCs w:val="20"/>
              </w:rPr>
            </w:pPr>
            <w:ins w:id="7463" w:author="Author">
              <w:r w:rsidRPr="003B6E12">
                <w:rPr>
                  <w:rFonts w:cs="Arial"/>
                  <w:szCs w:val="20"/>
                </w:rPr>
                <w:t>X</w:t>
              </w:r>
            </w:ins>
          </w:p>
        </w:tc>
        <w:tc>
          <w:tcPr>
            <w:tcW w:w="1006" w:type="dxa"/>
          </w:tcPr>
          <w:p w:rsidR="0038051A" w:rsidRPr="000C746A" w:rsidRDefault="0038051A" w:rsidP="002C4E7E">
            <w:pPr>
              <w:spacing w:after="80"/>
              <w:jc w:val="center"/>
              <w:rPr>
                <w:ins w:id="7464" w:author="Author"/>
                <w:szCs w:val="20"/>
              </w:rPr>
            </w:pPr>
          </w:p>
        </w:tc>
        <w:tc>
          <w:tcPr>
            <w:tcW w:w="694" w:type="dxa"/>
          </w:tcPr>
          <w:p w:rsidR="0038051A" w:rsidRPr="000C746A" w:rsidRDefault="0038051A" w:rsidP="002C4E7E">
            <w:pPr>
              <w:spacing w:after="80"/>
              <w:jc w:val="center"/>
              <w:rPr>
                <w:ins w:id="7465" w:author="Author"/>
                <w:szCs w:val="20"/>
              </w:rPr>
            </w:pPr>
          </w:p>
        </w:tc>
        <w:tc>
          <w:tcPr>
            <w:tcW w:w="639" w:type="dxa"/>
          </w:tcPr>
          <w:p w:rsidR="0038051A" w:rsidRPr="000C746A" w:rsidRDefault="0038051A" w:rsidP="002C4E7E">
            <w:pPr>
              <w:spacing w:after="80"/>
              <w:jc w:val="center"/>
              <w:rPr>
                <w:ins w:id="7466" w:author="Author"/>
                <w:szCs w:val="20"/>
              </w:rPr>
            </w:pPr>
          </w:p>
        </w:tc>
        <w:tc>
          <w:tcPr>
            <w:tcW w:w="705" w:type="dxa"/>
          </w:tcPr>
          <w:p w:rsidR="0038051A" w:rsidRPr="000C746A" w:rsidRDefault="0038051A" w:rsidP="002C4E7E">
            <w:pPr>
              <w:spacing w:after="80"/>
              <w:jc w:val="center"/>
              <w:rPr>
                <w:ins w:id="7467" w:author="Author"/>
                <w:szCs w:val="20"/>
              </w:rPr>
            </w:pPr>
          </w:p>
        </w:tc>
      </w:tr>
    </w:tbl>
    <w:p w:rsidR="00AF3F30" w:rsidRDefault="00AF3F30" w:rsidP="00735AE5">
      <w:pPr>
        <w:pStyle w:val="Exampletext"/>
        <w:spacing w:after="80"/>
        <w:rPr>
          <w:ins w:id="7468" w:author="Author"/>
          <w:rFonts w:ascii="Times New Roman" w:hAnsi="Times New Roman" w:cs="Times New Roman"/>
          <w:sz w:val="24"/>
          <w:szCs w:val="24"/>
        </w:rPr>
      </w:pPr>
    </w:p>
    <w:p w:rsidR="0038051A" w:rsidRPr="003F79F0" w:rsidRDefault="0038051A" w:rsidP="0038051A">
      <w:pPr>
        <w:autoSpaceDE w:val="0"/>
        <w:autoSpaceDN w:val="0"/>
        <w:adjustRightInd w:val="0"/>
        <w:rPr>
          <w:ins w:id="7469" w:author="Author"/>
          <w:lang w:eastAsia="en-US"/>
        </w:rPr>
      </w:pPr>
      <w:ins w:id="7470" w:author="Author">
        <w:r w:rsidRPr="003F79F0">
          <w:rPr>
            <w:lang w:eastAsia="en-US"/>
          </w:rPr>
          <w:t>With the exception of the "Table" format, the Tx_Jitter parameter has been essentially superseded by the Reserved_Parameters Tx_Rj, Tx_Dj, Tx_Sj, Tx_Sj_Frequency, and Tx_DCD, which enable SerDes transmitter jitter to be specified in greater detail. It is recommended for AMI model developers to use these preferred jitter parameters when possible instead of Tx_Jitter.With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It is recommended for AMI model developers to use these preferred jitter parameters when possible instead of Rx_Clock_PDF.</w:t>
        </w:r>
      </w:ins>
    </w:p>
    <w:p w:rsidR="0038051A" w:rsidRDefault="0038051A" w:rsidP="00735AE5">
      <w:pPr>
        <w:pStyle w:val="Exampletext"/>
        <w:spacing w:after="80"/>
        <w:rPr>
          <w:ins w:id="7471" w:author="Author"/>
          <w:rFonts w:ascii="Times New Roman" w:hAnsi="Times New Roman" w:cs="Times New Roman"/>
          <w:sz w:val="24"/>
          <w:szCs w:val="24"/>
        </w:rPr>
      </w:pPr>
    </w:p>
    <w:p w:rsidR="0010520B" w:rsidRPr="0008386E" w:rsidDel="005B0F6D" w:rsidRDefault="00C70C58" w:rsidP="00735AE5">
      <w:pPr>
        <w:pStyle w:val="Exampletext"/>
        <w:spacing w:after="80"/>
        <w:rPr>
          <w:ins w:id="7472" w:author="Author"/>
          <w:del w:id="7473" w:author="Author"/>
          <w:rFonts w:ascii="Times New Roman" w:hAnsi="Times New Roman" w:cs="Times New Roman"/>
          <w:b/>
          <w:sz w:val="24"/>
          <w:szCs w:val="24"/>
          <w:rPrChange w:id="7474" w:author="Author">
            <w:rPr>
              <w:ins w:id="7475" w:author="Author"/>
              <w:del w:id="7476" w:author="Author"/>
              <w:rFonts w:ascii="Times New Roman" w:hAnsi="Times New Roman" w:cs="Times New Roman"/>
              <w:sz w:val="24"/>
              <w:szCs w:val="24"/>
            </w:rPr>
          </w:rPrChange>
        </w:rPr>
      </w:pPr>
      <w:moveFromRangeStart w:id="7477" w:author="Author" w:name="move360563763"/>
      <w:moveFrom w:id="7478" w:author="Author">
        <w:ins w:id="7479" w:author="Author">
          <w:del w:id="7480" w:author="Author">
            <w:r w:rsidRPr="0008386E" w:rsidDel="005B0F6D">
              <w:rPr>
                <w:rFonts w:ascii="Times New Roman" w:hAnsi="Times New Roman" w:cs="Times New Roman"/>
                <w:b/>
                <w:sz w:val="24"/>
                <w:szCs w:val="24"/>
                <w:rPrChange w:id="7481" w:author="Author">
                  <w:rPr/>
                </w:rPrChange>
              </w:rPr>
              <w:delText xml:space="preserve">Reserved Parameters for </w:delText>
            </w:r>
            <w:r w:rsidR="0010520B" w:rsidRPr="0008386E" w:rsidDel="005B0F6D">
              <w:rPr>
                <w:rFonts w:ascii="Times New Roman" w:hAnsi="Times New Roman" w:cs="Times New Roman"/>
                <w:b/>
                <w:sz w:val="24"/>
                <w:szCs w:val="24"/>
                <w:rPrChange w:id="7482" w:author="Author">
                  <w:rPr/>
                </w:rPrChange>
              </w:rPr>
              <w:delText>Supporting Files:</w:delText>
            </w:r>
          </w:del>
        </w:ins>
      </w:moveFrom>
    </w:p>
    <w:p w:rsidR="0010520B" w:rsidDel="005B0F6D" w:rsidRDefault="0010520B" w:rsidP="00735AE5">
      <w:pPr>
        <w:pStyle w:val="Exampletext"/>
        <w:spacing w:after="80"/>
        <w:rPr>
          <w:ins w:id="7483" w:author="Author"/>
          <w:del w:id="7484" w:author="Author"/>
          <w:rFonts w:ascii="Times New Roman" w:hAnsi="Times New Roman" w:cs="Times New Roman"/>
          <w:sz w:val="24"/>
          <w:szCs w:val="24"/>
        </w:rPr>
      </w:pPr>
    </w:p>
    <w:p w:rsidR="00E4791B" w:rsidRPr="00F0603A" w:rsidDel="005B0F6D" w:rsidRDefault="00E4791B" w:rsidP="00E4791B">
      <w:pPr>
        <w:pStyle w:val="Keyword"/>
        <w:spacing w:before="0" w:after="80"/>
        <w:rPr>
          <w:ins w:id="7485" w:author="Author"/>
          <w:del w:id="7486" w:author="Author"/>
        </w:rPr>
      </w:pPr>
      <w:moveFrom w:id="7487" w:author="Author">
        <w:ins w:id="7488" w:author="Author">
          <w:del w:id="7489" w:author="Author">
            <w:r w:rsidDel="005B0F6D">
              <w:rPr>
                <w:i/>
              </w:rPr>
              <w:delText>Parameter</w:delText>
            </w:r>
            <w:r w:rsidRPr="00AE08D7" w:rsidDel="005B0F6D">
              <w:rPr>
                <w:i/>
              </w:rPr>
              <w:delText>:</w:delText>
            </w:r>
            <w:r w:rsidDel="005B0F6D">
              <w:tab/>
            </w:r>
            <w:r w:rsidRPr="00A466B4" w:rsidDel="005B0F6D">
              <w:rPr>
                <w:b/>
              </w:rPr>
              <w:delText>Supporting_Files</w:delText>
            </w:r>
          </w:del>
        </w:ins>
      </w:moveFrom>
    </w:p>
    <w:p w:rsidR="00E4791B" w:rsidDel="005B0F6D" w:rsidRDefault="00E4791B" w:rsidP="00E4791B">
      <w:pPr>
        <w:pStyle w:val="KeywordDescriptions"/>
        <w:rPr>
          <w:ins w:id="7490" w:author="Author"/>
          <w:del w:id="7491" w:author="Author"/>
          <w:b/>
        </w:rPr>
      </w:pPr>
      <w:moveFrom w:id="7492" w:author="Author">
        <w:ins w:id="7493" w:author="Author">
          <w:del w:id="7494" w:author="Author">
            <w:r w:rsidRPr="008A57D9" w:rsidDel="005B0F6D">
              <w:rPr>
                <w:i/>
              </w:rPr>
              <w:delText>Required:</w:delText>
            </w:r>
            <w:r w:rsidDel="005B0F6D">
              <w:tab/>
              <w:delText>No</w:delText>
            </w:r>
          </w:del>
        </w:ins>
      </w:moveFrom>
    </w:p>
    <w:p w:rsidR="00E4791B" w:rsidDel="005B0F6D" w:rsidRDefault="00E4791B" w:rsidP="00E4791B">
      <w:pPr>
        <w:pStyle w:val="KeywordDescriptions"/>
        <w:rPr>
          <w:ins w:id="7495" w:author="Author"/>
          <w:del w:id="7496" w:author="Author"/>
          <w:b/>
        </w:rPr>
      </w:pPr>
      <w:moveFrom w:id="7497" w:author="Author">
        <w:ins w:id="7498" w:author="Author">
          <w:del w:id="7499" w:author="Author">
            <w:r w:rsidRPr="003A109E" w:rsidDel="005B0F6D">
              <w:rPr>
                <w:i/>
              </w:rPr>
              <w:delText>Descriptors</w:delText>
            </w:r>
            <w:r w:rsidRPr="00AE08D7" w:rsidDel="005B0F6D">
              <w:delText>:</w:delText>
            </w:r>
          </w:del>
        </w:ins>
      </w:moveFrom>
    </w:p>
    <w:p w:rsidR="00E4791B" w:rsidRPr="00314A6D" w:rsidDel="005B0F6D" w:rsidRDefault="00E4791B" w:rsidP="00E4791B">
      <w:pPr>
        <w:pStyle w:val="ListContinue"/>
        <w:spacing w:after="0"/>
        <w:rPr>
          <w:ins w:id="7500" w:author="Author"/>
          <w:del w:id="7501" w:author="Author"/>
          <w:b/>
        </w:rPr>
      </w:pPr>
      <w:moveFrom w:id="7502" w:author="Author">
        <w:ins w:id="7503" w:author="Author">
          <w:del w:id="7504" w:author="Author">
            <w:r w:rsidRPr="0094162C" w:rsidDel="005B0F6D">
              <w:delText>Usage:</w:delText>
            </w:r>
            <w:r w:rsidRPr="0094162C" w:rsidDel="005B0F6D">
              <w:tab/>
            </w:r>
            <w:r w:rsidDel="005B0F6D">
              <w:tab/>
              <w:delText>Info</w:delText>
            </w:r>
          </w:del>
        </w:ins>
      </w:moveFrom>
    </w:p>
    <w:p w:rsidR="00E4791B" w:rsidRPr="00314A6D" w:rsidDel="005B0F6D" w:rsidRDefault="00E4791B" w:rsidP="00E4791B">
      <w:pPr>
        <w:pStyle w:val="ListContinue"/>
        <w:spacing w:after="0"/>
        <w:rPr>
          <w:ins w:id="7505" w:author="Author"/>
          <w:del w:id="7506" w:author="Author"/>
          <w:b/>
        </w:rPr>
      </w:pPr>
      <w:moveFrom w:id="7507" w:author="Author">
        <w:ins w:id="7508" w:author="Author">
          <w:del w:id="7509" w:author="Author">
            <w:r w:rsidRPr="0094162C" w:rsidDel="005B0F6D">
              <w:delText>Type:</w:delText>
            </w:r>
            <w:r w:rsidDel="005B0F6D">
              <w:tab/>
            </w:r>
            <w:r w:rsidDel="005B0F6D">
              <w:tab/>
              <w:delText>String</w:delText>
            </w:r>
          </w:del>
        </w:ins>
      </w:moveFrom>
    </w:p>
    <w:p w:rsidR="00E4791B" w:rsidDel="005B0F6D" w:rsidRDefault="00E4791B" w:rsidP="00E4791B">
      <w:pPr>
        <w:pStyle w:val="ListContinue"/>
        <w:spacing w:after="0"/>
        <w:rPr>
          <w:ins w:id="7510" w:author="Author"/>
          <w:del w:id="7511" w:author="Author"/>
          <w:b/>
        </w:rPr>
      </w:pPr>
      <w:moveFrom w:id="7512" w:author="Author">
        <w:ins w:id="7513" w:author="Author">
          <w:del w:id="7514" w:author="Author">
            <w:r w:rsidRPr="0094162C" w:rsidDel="005B0F6D">
              <w:delText>Format:</w:delText>
            </w:r>
            <w:r w:rsidDel="005B0F6D">
              <w:tab/>
            </w:r>
            <w:r w:rsidDel="005B0F6D">
              <w:tab/>
              <w:delText>Table</w:delText>
            </w:r>
          </w:del>
        </w:ins>
      </w:moveFrom>
    </w:p>
    <w:p w:rsidR="00E4791B" w:rsidDel="005B0F6D" w:rsidRDefault="00E4791B" w:rsidP="00E4791B">
      <w:pPr>
        <w:pStyle w:val="ListContinue"/>
        <w:spacing w:after="0"/>
        <w:ind w:left="2160" w:hanging="1800"/>
        <w:rPr>
          <w:ins w:id="7515" w:author="Author"/>
          <w:del w:id="7516" w:author="Author"/>
          <w:b/>
          <w:i/>
        </w:rPr>
      </w:pPr>
      <w:moveFrom w:id="7517" w:author="Author">
        <w:ins w:id="7518" w:author="Author">
          <w:del w:id="7519" w:author="Author">
            <w:r w:rsidRPr="0094162C" w:rsidDel="005B0F6D">
              <w:delText>Default:</w:delText>
            </w:r>
            <w:r w:rsidDel="005B0F6D">
              <w:tab/>
              <w:delText>illegal</w:delText>
            </w:r>
          </w:del>
        </w:ins>
      </w:moveFrom>
    </w:p>
    <w:p w:rsidR="00E4791B" w:rsidRPr="00A52BFD" w:rsidDel="005B0F6D" w:rsidRDefault="00E4791B" w:rsidP="00E4791B">
      <w:pPr>
        <w:pStyle w:val="ListContinue"/>
        <w:spacing w:after="80"/>
        <w:rPr>
          <w:ins w:id="7520" w:author="Author"/>
          <w:del w:id="7521" w:author="Author"/>
          <w:b/>
          <w:i/>
        </w:rPr>
      </w:pPr>
      <w:moveFrom w:id="7522" w:author="Author">
        <w:ins w:id="7523" w:author="Author">
          <w:del w:id="7524" w:author="Author">
            <w:r w:rsidRPr="0094162C" w:rsidDel="005B0F6D">
              <w:delText>Description:</w:delText>
            </w:r>
            <w:r w:rsidDel="005B0F6D">
              <w:rPr>
                <w:i/>
              </w:rPr>
              <w:tab/>
            </w:r>
            <w:r w:rsidDel="005B0F6D">
              <w:delText>&lt;string literal&gt;</w:delText>
            </w:r>
          </w:del>
        </w:ins>
      </w:moveFrom>
    </w:p>
    <w:p w:rsidR="00E4791B" w:rsidDel="005B0F6D" w:rsidRDefault="00E4791B" w:rsidP="00E4791B">
      <w:pPr>
        <w:pStyle w:val="KeywordDescriptions"/>
        <w:rPr>
          <w:ins w:id="7525" w:author="Author"/>
          <w:del w:id="7526" w:author="Author"/>
        </w:rPr>
      </w:pPr>
      <w:moveFrom w:id="7527" w:author="Author">
        <w:ins w:id="7528" w:author="Author">
          <w:del w:id="7529" w:author="Author">
            <w:r w:rsidDel="005B0F6D">
              <w:rPr>
                <w:i/>
              </w:rPr>
              <w:delText>Definition</w:delText>
            </w:r>
            <w:r w:rsidRPr="00AE08D7" w:rsidDel="005B0F6D">
              <w:rPr>
                <w:i/>
              </w:rPr>
              <w:delText>:</w:delText>
            </w:r>
            <w:r w:rsidDel="005B0F6D">
              <w:tab/>
            </w:r>
            <w:r w:rsidRPr="003B6E12" w:rsidDel="005B0F6D">
              <w:rPr>
                <w:b/>
              </w:rPr>
              <w:delText>Supporting_Files</w:delText>
            </w:r>
            <w:r w:rsidDel="005B0F6D">
              <w:delText xml:space="preserve"> c</w:delText>
            </w:r>
            <w:r w:rsidRPr="00A466B4" w:rsidDel="005B0F6D">
              <w:delText xml:space="preserve">ontains </w:delText>
            </w:r>
            <w:r w:rsidDel="005B0F6D">
              <w:delText xml:space="preserve">strings of file names </w:delText>
            </w:r>
            <w:r w:rsidRPr="00A466B4" w:rsidDel="005B0F6D">
              <w:delText>and</w:delText>
            </w:r>
            <w:r w:rsidDel="005B0F6D">
              <w:delText xml:space="preserve">/or </w:delText>
            </w:r>
            <w:r w:rsidRPr="00A466B4" w:rsidDel="005B0F6D">
              <w:delText>director</w:delText>
            </w:r>
            <w:r w:rsidDel="005B0F6D">
              <w:delText>y names</w:delText>
            </w:r>
            <w:r w:rsidRPr="00A466B4" w:rsidDel="005B0F6D">
              <w:delText xml:space="preserve"> </w:delText>
            </w:r>
            <w:r w:rsidDel="005B0F6D">
              <w:delText xml:space="preserve">to point to files and/or directories which are used by the IBIS-AMI executable </w:delText>
            </w:r>
            <w:r w:rsidRPr="00A466B4" w:rsidDel="005B0F6D">
              <w:delText>model</w:delText>
            </w:r>
            <w:r w:rsidDel="005B0F6D">
              <w:delText xml:space="preserve"> directly or by the EDA tool (for example to generate the channel impulse response) to function properly</w:delText>
            </w:r>
            <w:r w:rsidRPr="00A466B4" w:rsidDel="005B0F6D">
              <w:delText xml:space="preserve">. </w:delText>
            </w:r>
            <w:r w:rsidDel="005B0F6D">
              <w:delText xml:space="preserve"> </w:delText>
            </w:r>
            <w:r w:rsidRPr="003B6E12" w:rsidDel="005B0F6D">
              <w:rPr>
                <w:b/>
              </w:rPr>
              <w:delText>Supporting_Files</w:delText>
            </w:r>
            <w:r w:rsidDel="005B0F6D">
              <w:delText xml:space="preserve"> is organized as a table containing a single column and one or more rows, in which each file name or directory name entry must be placed into a separate row.  The file names or directory names may be written with or without a path, but in either case, they must be expressed </w:delText>
            </w:r>
            <w:r w:rsidRPr="00A466B4" w:rsidDel="005B0F6D">
              <w:delText xml:space="preserve">relative </w:delText>
            </w:r>
            <w:r w:rsidDel="005B0F6D">
              <w:delText xml:space="preserve">to </w:delText>
            </w:r>
            <w:r w:rsidRPr="00A466B4" w:rsidDel="005B0F6D">
              <w:delText xml:space="preserve">the </w:delText>
            </w:r>
            <w:r w:rsidDel="005B0F6D">
              <w:delText xml:space="preserve">location of the </w:delText>
            </w:r>
            <w:r w:rsidRPr="00A466B4" w:rsidDel="005B0F6D">
              <w:delText>.</w:delText>
            </w:r>
            <w:r w:rsidDel="005B0F6D">
              <w:delText>ami</w:delText>
            </w:r>
            <w:r w:rsidRPr="00A466B4" w:rsidDel="005B0F6D">
              <w:delText xml:space="preserve"> file </w:delText>
            </w:r>
            <w:r w:rsidDel="005B0F6D">
              <w:delText xml:space="preserve">in which the </w:delText>
            </w:r>
            <w:r w:rsidRPr="003B6E12" w:rsidDel="005B0F6D">
              <w:rPr>
                <w:b/>
              </w:rPr>
              <w:delText>Supporting_Files</w:delText>
            </w:r>
            <w:r w:rsidDel="005B0F6D">
              <w:delText xml:space="preserve"> parameter is found.  (The AMI executable models and the parameter files are all required to be in the same directory as the .ibs file in which they are declared).  Path separators in the entires of </w:delText>
            </w:r>
            <w:r w:rsidRPr="003B6E12" w:rsidDel="005B0F6D">
              <w:rPr>
                <w:b/>
              </w:rPr>
              <w:delText>Supporting_Files</w:delText>
            </w:r>
            <w:r w:rsidDel="005B0F6D">
              <w:delText xml:space="preserve"> must be</w:delText>
            </w:r>
            <w:r w:rsidRPr="00070D6D" w:rsidDel="005B0F6D">
              <w:delText xml:space="preserve"> forward slash</w:delText>
            </w:r>
            <w:r w:rsidDel="005B0F6D">
              <w:delText>es</w:delText>
            </w:r>
            <w:r w:rsidRPr="00070D6D" w:rsidDel="005B0F6D">
              <w:delText xml:space="preserve"> "/"</w:delText>
            </w:r>
            <w:r w:rsidDel="005B0F6D">
              <w:delText>.  Back slashes “\” are not allowed.  T</w:delText>
            </w:r>
            <w:r w:rsidRPr="00070D6D" w:rsidDel="005B0F6D">
              <w:delText xml:space="preserve">he </w:delText>
            </w:r>
            <w:r w:rsidDel="005B0F6D">
              <w:delText>EDA tool</w:delText>
            </w:r>
            <w:r w:rsidRPr="00070D6D" w:rsidDel="005B0F6D">
              <w:delText xml:space="preserve"> is responsible for making any OS-specific adjustments (for example, replacing forward slashes "/" with backslashes "\"</w:delText>
            </w:r>
            <w:r w:rsidDel="005B0F6D">
              <w:delText>)</w:delText>
            </w:r>
            <w:r w:rsidRPr="00070D6D" w:rsidDel="005B0F6D">
              <w:delText xml:space="preserve"> if necessary.</w:delText>
            </w:r>
            <w:r w:rsidDel="005B0F6D">
              <w:delText xml:space="preserve">  </w:delText>
            </w:r>
            <w:r w:rsidRPr="00070D6D" w:rsidDel="005B0F6D">
              <w:delText>The last character of th</w:delText>
            </w:r>
            <w:r w:rsidDel="005B0F6D">
              <w:delText xml:space="preserve">is string </w:delText>
            </w:r>
            <w:r w:rsidRPr="00070D6D" w:rsidDel="005B0F6D">
              <w:delText>shall not be a forward slash “/”.</w:delText>
            </w:r>
            <w:r w:rsidDel="005B0F6D">
              <w:delText xml:space="preserve">  A </w:delText>
            </w:r>
            <w:r w:rsidRPr="00A466B4" w:rsidDel="005B0F6D">
              <w:rPr>
                <w:b/>
              </w:rPr>
              <w:delText>Supporting</w:delText>
            </w:r>
            <w:r w:rsidDel="005B0F6D">
              <w:rPr>
                <w:b/>
              </w:rPr>
              <w:delText>_</w:delText>
            </w:r>
            <w:r w:rsidRPr="00A466B4" w:rsidDel="005B0F6D">
              <w:rPr>
                <w:b/>
              </w:rPr>
              <w:delText>Files</w:delText>
            </w:r>
            <w:r w:rsidDel="005B0F6D">
              <w:delText xml:space="preserve"> entry may not be an empty string “”, or a string containing a period alone “.”.</w:delText>
            </w:r>
          </w:del>
        </w:ins>
      </w:moveFrom>
    </w:p>
    <w:p w:rsidR="00E4791B" w:rsidDel="005B0F6D" w:rsidRDefault="00E4791B" w:rsidP="00E4791B">
      <w:pPr>
        <w:pStyle w:val="KeywordDescriptions"/>
        <w:rPr>
          <w:ins w:id="7530" w:author="Author"/>
          <w:del w:id="7531" w:author="Author"/>
          <w:i/>
        </w:rPr>
      </w:pPr>
    </w:p>
    <w:p w:rsidR="00E4791B" w:rsidDel="005B0F6D" w:rsidRDefault="00E4791B" w:rsidP="00E4791B">
      <w:pPr>
        <w:pStyle w:val="KeywordDescriptions"/>
        <w:rPr>
          <w:ins w:id="7532" w:author="Author"/>
          <w:del w:id="7533" w:author="Author"/>
        </w:rPr>
      </w:pPr>
      <w:moveFrom w:id="7534" w:author="Author">
        <w:ins w:id="7535" w:author="Author">
          <w:del w:id="7536" w:author="Author">
            <w:r w:rsidRPr="00735AE5" w:rsidDel="005B0F6D">
              <w:rPr>
                <w:i/>
              </w:rPr>
              <w:delText>Usage Rules:</w:delText>
            </w:r>
            <w:r w:rsidDel="005B0F6D">
              <w:rPr>
                <w:i/>
              </w:rPr>
              <w:tab/>
            </w:r>
            <w:r w:rsidDel="005B0F6D">
              <w:delText xml:space="preserve">The purpose of the </w:delText>
            </w:r>
            <w:r w:rsidRPr="003B6E12" w:rsidDel="005B0F6D">
              <w:rPr>
                <w:b/>
              </w:rPr>
              <w:delText>Supporting_Files</w:delText>
            </w:r>
            <w:r w:rsidDel="005B0F6D">
              <w:delText xml:space="preserve"> parameter is to enumerate all of the supporting files of an AMI model.  This is important in situations when the EDA tool needs to </w:delText>
            </w:r>
            <w:r w:rsidDel="005B0F6D">
              <w:lastRenderedPageBreak/>
              <w:delText xml:space="preserve">know about the supporting files of an AMI model, for example to copy the original model files into its own simulation model library.  For this reason, all supporting files of an AMI model must be listed in the </w:delText>
            </w:r>
            <w:r w:rsidRPr="003B6E12" w:rsidDel="005B0F6D">
              <w:rPr>
                <w:b/>
              </w:rPr>
              <w:delText>Supporting_Files</w:delText>
            </w:r>
            <w:r w:rsidDel="005B0F6D">
              <w:delText xml:space="preserve">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w:delText>
            </w:r>
            <w:r w:rsidRPr="003B6E12" w:rsidDel="005B0F6D">
              <w:rPr>
                <w:b/>
              </w:rPr>
              <w:delText>Supporting_Files</w:delText>
            </w:r>
            <w:r w:rsidRPr="00AB7E22" w:rsidDel="005B0F6D">
              <w:delText xml:space="preserve"> entry.</w:delText>
            </w:r>
          </w:del>
        </w:ins>
      </w:moveFrom>
    </w:p>
    <w:p w:rsidR="00E4791B" w:rsidDel="005B0F6D" w:rsidRDefault="00E4791B" w:rsidP="00E4791B">
      <w:pPr>
        <w:pStyle w:val="KeywordDescriptions"/>
        <w:rPr>
          <w:ins w:id="7537" w:author="Author"/>
          <w:del w:id="7538" w:author="Author"/>
        </w:rPr>
      </w:pPr>
    </w:p>
    <w:p w:rsidR="00E4791B" w:rsidDel="005B0F6D" w:rsidRDefault="00E4791B" w:rsidP="00E4791B">
      <w:pPr>
        <w:pStyle w:val="KeywordDescriptions"/>
        <w:rPr>
          <w:ins w:id="7539" w:author="Author"/>
          <w:del w:id="7540" w:author="Author"/>
          <w:b/>
        </w:rPr>
      </w:pPr>
      <w:moveFrom w:id="7541" w:author="Author">
        <w:ins w:id="7542" w:author="Author">
          <w:del w:id="7543" w:author="Author">
            <w:r w:rsidRPr="004F0539" w:rsidDel="005B0F6D">
              <w:rPr>
                <w:i/>
              </w:rPr>
              <w:delText>Other Notes:</w:delText>
            </w:r>
            <w:r w:rsidDel="005B0F6D">
              <w:tab/>
              <w:delText>The EDA tool is not expected to make wildcard expansions (globbing) for any characters in the string.</w:delText>
            </w:r>
          </w:del>
        </w:ins>
      </w:moveFrom>
    </w:p>
    <w:p w:rsidR="00E4791B" w:rsidRPr="00AE08D7" w:rsidDel="005B0F6D" w:rsidRDefault="00E4791B" w:rsidP="00E4791B">
      <w:pPr>
        <w:pStyle w:val="KeywordDescriptions"/>
        <w:rPr>
          <w:ins w:id="7544" w:author="Author"/>
          <w:del w:id="7545" w:author="Author"/>
        </w:rPr>
      </w:pPr>
      <w:moveFrom w:id="7546" w:author="Author">
        <w:ins w:id="7547" w:author="Author">
          <w:del w:id="7548" w:author="Author">
            <w:r w:rsidRPr="00B95248" w:rsidDel="005B0F6D">
              <w:rPr>
                <w:i/>
              </w:rPr>
              <w:delText>Example:</w:delText>
            </w:r>
          </w:del>
        </w:ins>
      </w:moveFrom>
    </w:p>
    <w:p w:rsidR="00E4791B" w:rsidDel="005B0F6D" w:rsidRDefault="00E4791B" w:rsidP="00E4791B">
      <w:pPr>
        <w:autoSpaceDE w:val="0"/>
        <w:autoSpaceDN w:val="0"/>
        <w:adjustRightInd w:val="0"/>
        <w:rPr>
          <w:ins w:id="7549" w:author="Author"/>
          <w:del w:id="7550" w:author="Author"/>
          <w:rFonts w:ascii="Courier New" w:hAnsi="Courier New" w:cs="Courier New"/>
        </w:rPr>
      </w:pPr>
      <w:moveFrom w:id="7551" w:author="Author">
        <w:ins w:id="7552" w:author="Author">
          <w:del w:id="7553" w:author="Author">
            <w:r w:rsidRPr="00A466B4" w:rsidDel="005B0F6D">
              <w:rPr>
                <w:rFonts w:ascii="Courier New" w:hAnsi="Courier New" w:cs="Courier New"/>
              </w:rPr>
              <w:delText>(Supporting_Files (Usage Info)(Type String)</w:delText>
            </w:r>
          </w:del>
        </w:ins>
      </w:moveFrom>
    </w:p>
    <w:p w:rsidR="00E4791B" w:rsidDel="005B0F6D" w:rsidRDefault="00E4791B" w:rsidP="00E4791B">
      <w:pPr>
        <w:autoSpaceDE w:val="0"/>
        <w:autoSpaceDN w:val="0"/>
        <w:adjustRightInd w:val="0"/>
        <w:rPr>
          <w:ins w:id="7554" w:author="Author"/>
          <w:del w:id="7555" w:author="Author"/>
          <w:rFonts w:ascii="Courier New" w:hAnsi="Courier New" w:cs="Courier New"/>
        </w:rPr>
      </w:pPr>
      <w:moveFrom w:id="7556" w:author="Author">
        <w:ins w:id="7557" w:author="Author">
          <w:del w:id="7558" w:author="Author">
            <w:r w:rsidRPr="00A466B4" w:rsidDel="005B0F6D">
              <w:rPr>
                <w:rFonts w:ascii="Courier New" w:hAnsi="Courier New" w:cs="Courier New"/>
              </w:rPr>
              <w:delText xml:space="preserve">   (Description </w:delText>
            </w:r>
          </w:del>
        </w:ins>
      </w:moveFrom>
    </w:p>
    <w:p w:rsidR="00E4791B" w:rsidRPr="00A466B4" w:rsidDel="005B0F6D" w:rsidRDefault="00E4791B" w:rsidP="00E4791B">
      <w:pPr>
        <w:autoSpaceDE w:val="0"/>
        <w:autoSpaceDN w:val="0"/>
        <w:adjustRightInd w:val="0"/>
        <w:rPr>
          <w:ins w:id="7559" w:author="Author"/>
          <w:del w:id="7560" w:author="Author"/>
          <w:rFonts w:ascii="Courier New" w:hAnsi="Courier New" w:cs="Courier New"/>
        </w:rPr>
      </w:pPr>
      <w:moveFrom w:id="7561" w:author="Author">
        <w:ins w:id="7562" w:author="Author">
          <w:del w:id="7563" w:author="Author">
            <w:r w:rsidDel="005B0F6D">
              <w:rPr>
                <w:rFonts w:ascii="Courier New" w:hAnsi="Courier New" w:cs="Courier New"/>
              </w:rPr>
              <w:delText xml:space="preserve">       </w:delText>
            </w:r>
            <w:r w:rsidRPr="00A466B4" w:rsidDel="005B0F6D">
              <w:rPr>
                <w:rFonts w:ascii="Courier New" w:hAnsi="Courier New" w:cs="Courier New"/>
              </w:rPr>
              <w:delText>"Additional files</w:delText>
            </w:r>
            <w:r w:rsidDel="005B0F6D">
              <w:rPr>
                <w:rFonts w:ascii="Courier New" w:hAnsi="Courier New" w:cs="Courier New"/>
              </w:rPr>
              <w:delText xml:space="preserve"> and directories required by </w:delText>
            </w:r>
            <w:r w:rsidRPr="00A466B4" w:rsidDel="005B0F6D">
              <w:rPr>
                <w:rFonts w:ascii="Courier New" w:hAnsi="Courier New" w:cs="Courier New"/>
              </w:rPr>
              <w:delText>this model")</w:delText>
            </w:r>
          </w:del>
        </w:ins>
      </w:moveFrom>
    </w:p>
    <w:p w:rsidR="00E4791B" w:rsidDel="005B0F6D" w:rsidRDefault="00E4791B" w:rsidP="00E4791B">
      <w:pPr>
        <w:autoSpaceDE w:val="0"/>
        <w:autoSpaceDN w:val="0"/>
        <w:adjustRightInd w:val="0"/>
        <w:rPr>
          <w:ins w:id="7564" w:author="Author"/>
          <w:del w:id="7565" w:author="Author"/>
          <w:rFonts w:ascii="Courier New" w:hAnsi="Courier New" w:cs="Courier New"/>
        </w:rPr>
      </w:pPr>
      <w:moveFrom w:id="7566" w:author="Author">
        <w:ins w:id="7567" w:author="Author">
          <w:del w:id="7568" w:author="Author">
            <w:r w:rsidDel="005B0F6D">
              <w:rPr>
                <w:rFonts w:ascii="Courier New" w:hAnsi="Courier New" w:cs="Courier New"/>
              </w:rPr>
              <w:delText xml:space="preserve">   (Table</w:delText>
            </w:r>
          </w:del>
        </w:ins>
      </w:moveFrom>
    </w:p>
    <w:p w:rsidR="00E4791B" w:rsidDel="005B0F6D" w:rsidRDefault="00E4791B" w:rsidP="00E4791B">
      <w:pPr>
        <w:autoSpaceDE w:val="0"/>
        <w:autoSpaceDN w:val="0"/>
        <w:adjustRightInd w:val="0"/>
        <w:rPr>
          <w:ins w:id="7569" w:author="Author"/>
          <w:del w:id="7570" w:author="Author"/>
          <w:rFonts w:ascii="Courier New" w:hAnsi="Courier New" w:cs="Courier New"/>
        </w:rPr>
      </w:pPr>
      <w:moveFrom w:id="7571" w:author="Author">
        <w:ins w:id="7572" w:author="Author">
          <w:del w:id="7573" w:author="Author">
            <w:r w:rsidDel="005B0F6D">
              <w:rPr>
                <w:rFonts w:ascii="Courier New" w:hAnsi="Courier New" w:cs="Courier New"/>
              </w:rPr>
              <w:delText xml:space="preserve">       (</w:delText>
            </w:r>
            <w:r w:rsidRPr="00A466B4" w:rsidDel="005B0F6D">
              <w:rPr>
                <w:rFonts w:ascii="Courier New" w:hAnsi="Courier New" w:cs="Courier New"/>
              </w:rPr>
              <w:delText>"my_stuff_dir"</w:delText>
            </w:r>
            <w:r w:rsidDel="005B0F6D">
              <w:rPr>
                <w:rFonts w:ascii="Courier New" w:hAnsi="Courier New" w:cs="Courier New"/>
              </w:rPr>
              <w:delText>)</w:delText>
            </w:r>
          </w:del>
        </w:ins>
      </w:moveFrom>
    </w:p>
    <w:p w:rsidR="00E4791B" w:rsidDel="005B0F6D" w:rsidRDefault="00E4791B" w:rsidP="00E4791B">
      <w:pPr>
        <w:autoSpaceDE w:val="0"/>
        <w:autoSpaceDN w:val="0"/>
        <w:adjustRightInd w:val="0"/>
        <w:rPr>
          <w:ins w:id="7574" w:author="Author"/>
          <w:del w:id="7575" w:author="Author"/>
          <w:rFonts w:ascii="Courier New" w:hAnsi="Courier New" w:cs="Courier New"/>
        </w:rPr>
      </w:pPr>
      <w:moveFrom w:id="7576" w:author="Author">
        <w:ins w:id="7577" w:author="Author">
          <w:del w:id="7578" w:author="Author">
            <w:r w:rsidDel="005B0F6D">
              <w:rPr>
                <w:rFonts w:ascii="Courier New" w:hAnsi="Courier New" w:cs="Courier New"/>
              </w:rPr>
              <w:delText xml:space="preserve">       (</w:delText>
            </w:r>
            <w:r w:rsidRPr="00A466B4" w:rsidDel="005B0F6D">
              <w:rPr>
                <w:rFonts w:ascii="Courier New" w:hAnsi="Courier New" w:cs="Courier New"/>
              </w:rPr>
              <w:delText>"my_</w:delText>
            </w:r>
            <w:r w:rsidDel="005B0F6D">
              <w:rPr>
                <w:rFonts w:ascii="Courier New" w:hAnsi="Courier New" w:cs="Courier New"/>
              </w:rPr>
              <w:delText>deeper_</w:delText>
            </w:r>
            <w:r w:rsidRPr="00A466B4" w:rsidDel="005B0F6D">
              <w:rPr>
                <w:rFonts w:ascii="Courier New" w:hAnsi="Courier New" w:cs="Courier New"/>
              </w:rPr>
              <w:delText>stuff</w:delText>
            </w:r>
            <w:r w:rsidDel="005B0F6D">
              <w:rPr>
                <w:rFonts w:ascii="Courier New" w:hAnsi="Courier New" w:cs="Courier New"/>
              </w:rPr>
              <w:delText>_</w:delText>
            </w:r>
            <w:r w:rsidRPr="00A466B4" w:rsidDel="005B0F6D">
              <w:rPr>
                <w:rFonts w:ascii="Courier New" w:hAnsi="Courier New" w:cs="Courier New"/>
              </w:rPr>
              <w:delText>dir</w:delText>
            </w:r>
            <w:r w:rsidDel="005B0F6D">
              <w:rPr>
                <w:rFonts w:ascii="Courier New" w:hAnsi="Courier New" w:cs="Courier New"/>
              </w:rPr>
              <w:delText>/here</w:delText>
            </w:r>
            <w:r w:rsidRPr="00A466B4" w:rsidDel="005B0F6D">
              <w:rPr>
                <w:rFonts w:ascii="Courier New" w:hAnsi="Courier New" w:cs="Courier New"/>
              </w:rPr>
              <w:delText>"</w:delText>
            </w:r>
            <w:r w:rsidDel="005B0F6D">
              <w:rPr>
                <w:rFonts w:ascii="Courier New" w:hAnsi="Courier New" w:cs="Courier New"/>
              </w:rPr>
              <w:delText>)</w:delText>
            </w:r>
          </w:del>
        </w:ins>
      </w:moveFrom>
    </w:p>
    <w:p w:rsidR="00E4791B" w:rsidDel="005B0F6D" w:rsidRDefault="00E4791B" w:rsidP="00E4791B">
      <w:pPr>
        <w:autoSpaceDE w:val="0"/>
        <w:autoSpaceDN w:val="0"/>
        <w:adjustRightInd w:val="0"/>
        <w:rPr>
          <w:ins w:id="7579" w:author="Author"/>
          <w:del w:id="7580" w:author="Author"/>
          <w:rFonts w:ascii="Courier New" w:hAnsi="Courier New" w:cs="Courier New"/>
        </w:rPr>
      </w:pPr>
      <w:moveFrom w:id="7581" w:author="Author">
        <w:ins w:id="7582" w:author="Author">
          <w:del w:id="7583" w:author="Author">
            <w:r w:rsidDel="005B0F6D">
              <w:rPr>
                <w:rFonts w:ascii="Courier New" w:hAnsi="Courier New" w:cs="Courier New"/>
              </w:rPr>
              <w:delText xml:space="preserve">       (</w:delText>
            </w:r>
            <w:r w:rsidRPr="00A466B4" w:rsidDel="005B0F6D">
              <w:rPr>
                <w:rFonts w:ascii="Courier New" w:hAnsi="Courier New" w:cs="Courier New"/>
              </w:rPr>
              <w:delText>"m1.s4p"</w:delText>
            </w:r>
            <w:r w:rsidDel="005B0F6D">
              <w:rPr>
                <w:rFonts w:ascii="Courier New" w:hAnsi="Courier New" w:cs="Courier New"/>
              </w:rPr>
              <w:delText>)</w:delText>
            </w:r>
          </w:del>
        </w:ins>
      </w:moveFrom>
    </w:p>
    <w:p w:rsidR="00E4791B" w:rsidDel="005B0F6D" w:rsidRDefault="00E4791B" w:rsidP="00E4791B">
      <w:pPr>
        <w:autoSpaceDE w:val="0"/>
        <w:autoSpaceDN w:val="0"/>
        <w:adjustRightInd w:val="0"/>
        <w:rPr>
          <w:ins w:id="7584" w:author="Author"/>
          <w:del w:id="7585" w:author="Author"/>
          <w:rFonts w:ascii="Courier New" w:hAnsi="Courier New" w:cs="Courier New"/>
        </w:rPr>
      </w:pPr>
      <w:moveFrom w:id="7586" w:author="Author">
        <w:ins w:id="7587" w:author="Author">
          <w:del w:id="7588" w:author="Author">
            <w:r w:rsidDel="005B0F6D">
              <w:rPr>
                <w:rFonts w:ascii="Courier New" w:hAnsi="Courier New" w:cs="Courier New"/>
              </w:rPr>
              <w:delText xml:space="preserve">       (</w:delText>
            </w:r>
            <w:r w:rsidRPr="00A466B4" w:rsidDel="005B0F6D">
              <w:rPr>
                <w:rFonts w:ascii="Courier New" w:hAnsi="Courier New" w:cs="Courier New"/>
              </w:rPr>
              <w:delText>"</w:delText>
            </w:r>
            <w:r w:rsidDel="005B0F6D">
              <w:rPr>
                <w:rFonts w:ascii="Courier New" w:hAnsi="Courier New" w:cs="Courier New"/>
              </w:rPr>
              <w:delText>my_special_dir/</w:delText>
            </w:r>
            <w:r w:rsidRPr="00A466B4" w:rsidDel="005B0F6D">
              <w:rPr>
                <w:rFonts w:ascii="Courier New" w:hAnsi="Courier New" w:cs="Courier New"/>
              </w:rPr>
              <w:delText>m2.s4p"</w:delText>
            </w:r>
            <w:r w:rsidDel="005B0F6D">
              <w:rPr>
                <w:rFonts w:ascii="Courier New" w:hAnsi="Courier New" w:cs="Courier New"/>
              </w:rPr>
              <w:delText>)</w:delText>
            </w:r>
          </w:del>
        </w:ins>
      </w:moveFrom>
    </w:p>
    <w:p w:rsidR="00E4791B" w:rsidRPr="00A466B4" w:rsidDel="005B0F6D" w:rsidRDefault="00E4791B" w:rsidP="00E4791B">
      <w:pPr>
        <w:autoSpaceDE w:val="0"/>
        <w:autoSpaceDN w:val="0"/>
        <w:adjustRightInd w:val="0"/>
        <w:rPr>
          <w:ins w:id="7589" w:author="Author"/>
          <w:del w:id="7590" w:author="Author"/>
          <w:rFonts w:ascii="Courier New" w:hAnsi="Courier New" w:cs="Courier New"/>
        </w:rPr>
      </w:pPr>
      <w:moveFrom w:id="7591" w:author="Author">
        <w:ins w:id="7592" w:author="Author">
          <w:del w:id="7593" w:author="Author">
            <w:r w:rsidDel="005B0F6D">
              <w:rPr>
                <w:rFonts w:ascii="Courier New" w:hAnsi="Courier New" w:cs="Courier New"/>
              </w:rPr>
              <w:delText xml:space="preserve">   )</w:delText>
            </w:r>
          </w:del>
        </w:ins>
      </w:moveFrom>
    </w:p>
    <w:p w:rsidR="00E4791B" w:rsidRPr="00A466B4" w:rsidDel="005B0F6D" w:rsidRDefault="00E4791B" w:rsidP="00E4791B">
      <w:pPr>
        <w:autoSpaceDE w:val="0"/>
        <w:autoSpaceDN w:val="0"/>
        <w:adjustRightInd w:val="0"/>
        <w:rPr>
          <w:ins w:id="7594" w:author="Author"/>
          <w:del w:id="7595" w:author="Author"/>
          <w:rFonts w:ascii="Courier New" w:hAnsi="Courier New" w:cs="Courier New"/>
        </w:rPr>
      </w:pPr>
      <w:moveFrom w:id="7596" w:author="Author">
        <w:ins w:id="7597" w:author="Author">
          <w:del w:id="7598" w:author="Author">
            <w:r w:rsidRPr="00A466B4" w:rsidDel="005B0F6D">
              <w:rPr>
                <w:rFonts w:ascii="Courier New" w:hAnsi="Courier New" w:cs="Courier New"/>
              </w:rPr>
              <w:delText>)</w:delText>
            </w:r>
          </w:del>
        </w:ins>
      </w:moveFrom>
    </w:p>
    <w:p w:rsidR="00E4791B" w:rsidDel="005B0F6D" w:rsidRDefault="00E4791B" w:rsidP="00E4791B">
      <w:pPr>
        <w:pStyle w:val="Exampletext"/>
        <w:rPr>
          <w:ins w:id="7599" w:author="Author"/>
          <w:del w:id="7600" w:author="Author"/>
          <w:sz w:val="24"/>
          <w:szCs w:val="24"/>
        </w:rPr>
      </w:pPr>
    </w:p>
    <w:p w:rsidR="00E4791B" w:rsidDel="005B0F6D" w:rsidRDefault="00E4791B" w:rsidP="00E4791B">
      <w:pPr>
        <w:pStyle w:val="Exampletext"/>
        <w:rPr>
          <w:ins w:id="7601" w:author="Author"/>
          <w:del w:id="7602" w:author="Author"/>
          <w:sz w:val="24"/>
          <w:szCs w:val="24"/>
        </w:rPr>
      </w:pPr>
    </w:p>
    <w:p w:rsidR="00E4791B" w:rsidRPr="00F0603A" w:rsidDel="005B0F6D" w:rsidRDefault="00E4791B" w:rsidP="00E4791B">
      <w:pPr>
        <w:pStyle w:val="Keyword"/>
        <w:spacing w:before="0" w:after="80"/>
        <w:rPr>
          <w:ins w:id="7603" w:author="Author"/>
          <w:del w:id="7604" w:author="Author"/>
        </w:rPr>
      </w:pPr>
      <w:moveFrom w:id="7605" w:author="Author">
        <w:ins w:id="7606" w:author="Author">
          <w:del w:id="7607" w:author="Author">
            <w:r w:rsidDel="005B0F6D">
              <w:rPr>
                <w:i/>
              </w:rPr>
              <w:delText>Parameter</w:delText>
            </w:r>
            <w:r w:rsidRPr="00AE08D7" w:rsidDel="005B0F6D">
              <w:rPr>
                <w:i/>
              </w:rPr>
              <w:delText>:</w:delText>
            </w:r>
            <w:r w:rsidDel="005B0F6D">
              <w:tab/>
            </w:r>
            <w:r w:rsidDel="005B0F6D">
              <w:rPr>
                <w:b/>
              </w:rPr>
              <w:delText>DLL_Path</w:delText>
            </w:r>
          </w:del>
        </w:ins>
      </w:moveFrom>
    </w:p>
    <w:p w:rsidR="00E4791B" w:rsidDel="005B0F6D" w:rsidRDefault="00E4791B" w:rsidP="00E4791B">
      <w:pPr>
        <w:pStyle w:val="KeywordDescriptions"/>
        <w:rPr>
          <w:ins w:id="7608" w:author="Author"/>
          <w:del w:id="7609" w:author="Author"/>
          <w:b/>
        </w:rPr>
      </w:pPr>
      <w:moveFrom w:id="7610" w:author="Author">
        <w:ins w:id="7611" w:author="Author">
          <w:del w:id="7612" w:author="Author">
            <w:r w:rsidRPr="008A57D9" w:rsidDel="005B0F6D">
              <w:rPr>
                <w:i/>
              </w:rPr>
              <w:delText>Required:</w:delText>
            </w:r>
            <w:r w:rsidDel="005B0F6D">
              <w:tab/>
              <w:delText>No</w:delText>
            </w:r>
          </w:del>
        </w:ins>
      </w:moveFrom>
    </w:p>
    <w:p w:rsidR="00E4791B" w:rsidDel="005B0F6D" w:rsidRDefault="00E4791B" w:rsidP="00E4791B">
      <w:pPr>
        <w:pStyle w:val="KeywordDescriptions"/>
        <w:rPr>
          <w:ins w:id="7613" w:author="Author"/>
          <w:del w:id="7614" w:author="Author"/>
          <w:b/>
        </w:rPr>
      </w:pPr>
      <w:moveFrom w:id="7615" w:author="Author">
        <w:ins w:id="7616" w:author="Author">
          <w:del w:id="7617" w:author="Author">
            <w:r w:rsidRPr="003A109E" w:rsidDel="005B0F6D">
              <w:rPr>
                <w:i/>
              </w:rPr>
              <w:delText>Descriptors</w:delText>
            </w:r>
            <w:r w:rsidRPr="00AE08D7" w:rsidDel="005B0F6D">
              <w:delText>:</w:delText>
            </w:r>
          </w:del>
        </w:ins>
      </w:moveFrom>
    </w:p>
    <w:p w:rsidR="00E4791B" w:rsidRPr="00314A6D" w:rsidDel="005B0F6D" w:rsidRDefault="00E4791B" w:rsidP="00E4791B">
      <w:pPr>
        <w:pStyle w:val="ListContinue"/>
        <w:spacing w:after="0"/>
        <w:rPr>
          <w:ins w:id="7618" w:author="Author"/>
          <w:del w:id="7619" w:author="Author"/>
          <w:b/>
        </w:rPr>
      </w:pPr>
      <w:moveFrom w:id="7620" w:author="Author">
        <w:ins w:id="7621" w:author="Author">
          <w:del w:id="7622" w:author="Author">
            <w:r w:rsidRPr="0094162C" w:rsidDel="005B0F6D">
              <w:delText>Usage:</w:delText>
            </w:r>
            <w:r w:rsidRPr="0094162C" w:rsidDel="005B0F6D">
              <w:tab/>
            </w:r>
            <w:r w:rsidDel="005B0F6D">
              <w:tab/>
              <w:delText>In</w:delText>
            </w:r>
          </w:del>
        </w:ins>
      </w:moveFrom>
    </w:p>
    <w:p w:rsidR="00E4791B" w:rsidRPr="00314A6D" w:rsidDel="005B0F6D" w:rsidRDefault="00E4791B" w:rsidP="00E4791B">
      <w:pPr>
        <w:pStyle w:val="ListContinue"/>
        <w:spacing w:after="0"/>
        <w:rPr>
          <w:ins w:id="7623" w:author="Author"/>
          <w:del w:id="7624" w:author="Author"/>
          <w:b/>
        </w:rPr>
      </w:pPr>
      <w:moveFrom w:id="7625" w:author="Author">
        <w:ins w:id="7626" w:author="Author">
          <w:del w:id="7627" w:author="Author">
            <w:r w:rsidRPr="0094162C" w:rsidDel="005B0F6D">
              <w:delText>Type:</w:delText>
            </w:r>
            <w:r w:rsidDel="005B0F6D">
              <w:tab/>
            </w:r>
            <w:r w:rsidDel="005B0F6D">
              <w:tab/>
              <w:delText>String</w:delText>
            </w:r>
          </w:del>
        </w:ins>
      </w:moveFrom>
    </w:p>
    <w:p w:rsidR="00E4791B" w:rsidDel="005B0F6D" w:rsidRDefault="00E4791B" w:rsidP="00E4791B">
      <w:pPr>
        <w:pStyle w:val="ListContinue"/>
        <w:spacing w:after="0"/>
        <w:rPr>
          <w:ins w:id="7628" w:author="Author"/>
          <w:del w:id="7629" w:author="Author"/>
          <w:b/>
        </w:rPr>
      </w:pPr>
      <w:moveFrom w:id="7630" w:author="Author">
        <w:ins w:id="7631" w:author="Author">
          <w:del w:id="7632" w:author="Author">
            <w:r w:rsidRPr="0094162C" w:rsidDel="005B0F6D">
              <w:delText>Format:</w:delText>
            </w:r>
            <w:r w:rsidDel="005B0F6D">
              <w:tab/>
            </w:r>
            <w:r w:rsidDel="005B0F6D">
              <w:tab/>
              <w:delText>Value</w:delText>
            </w:r>
          </w:del>
        </w:ins>
      </w:moveFrom>
    </w:p>
    <w:p w:rsidR="00E4791B" w:rsidDel="005B0F6D" w:rsidRDefault="00E4791B" w:rsidP="00E4791B">
      <w:pPr>
        <w:pStyle w:val="ListContinue"/>
        <w:spacing w:after="0"/>
        <w:ind w:left="2160" w:hanging="1800"/>
        <w:rPr>
          <w:ins w:id="7633" w:author="Author"/>
          <w:del w:id="7634" w:author="Author"/>
          <w:b/>
          <w:i/>
        </w:rPr>
      </w:pPr>
      <w:moveFrom w:id="7635" w:author="Author">
        <w:ins w:id="7636" w:author="Author">
          <w:del w:id="7637" w:author="Author">
            <w:r w:rsidRPr="0094162C" w:rsidDel="005B0F6D">
              <w:delText>Default:</w:delText>
            </w:r>
            <w:r w:rsidDel="005B0F6D">
              <w:tab/>
              <w:delText>&lt;string literal&gt;</w:delText>
            </w:r>
          </w:del>
        </w:ins>
      </w:moveFrom>
    </w:p>
    <w:p w:rsidR="00E4791B" w:rsidRPr="00A52BFD" w:rsidDel="005B0F6D" w:rsidRDefault="00E4791B" w:rsidP="00E4791B">
      <w:pPr>
        <w:pStyle w:val="ListContinue"/>
        <w:spacing w:after="80"/>
        <w:rPr>
          <w:ins w:id="7638" w:author="Author"/>
          <w:del w:id="7639" w:author="Author"/>
          <w:b/>
          <w:i/>
        </w:rPr>
      </w:pPr>
      <w:moveFrom w:id="7640" w:author="Author">
        <w:ins w:id="7641" w:author="Author">
          <w:del w:id="7642" w:author="Author">
            <w:r w:rsidRPr="0094162C" w:rsidDel="005B0F6D">
              <w:delText>Description:</w:delText>
            </w:r>
            <w:r w:rsidDel="005B0F6D">
              <w:rPr>
                <w:i/>
              </w:rPr>
              <w:tab/>
            </w:r>
            <w:r w:rsidDel="005B0F6D">
              <w:delText>&lt;string literal&gt;</w:delText>
            </w:r>
          </w:del>
        </w:ins>
      </w:moveFrom>
    </w:p>
    <w:p w:rsidR="00E4791B" w:rsidDel="005B0F6D" w:rsidRDefault="00E4791B" w:rsidP="00E4791B">
      <w:pPr>
        <w:autoSpaceDE w:val="0"/>
        <w:autoSpaceDN w:val="0"/>
        <w:adjustRightInd w:val="0"/>
        <w:rPr>
          <w:ins w:id="7643" w:author="Author"/>
          <w:del w:id="7644" w:author="Author"/>
          <w:i/>
        </w:rPr>
      </w:pPr>
    </w:p>
    <w:p w:rsidR="00E4791B" w:rsidDel="005B0F6D" w:rsidRDefault="00E4791B" w:rsidP="00E4791B">
      <w:pPr>
        <w:autoSpaceDE w:val="0"/>
        <w:autoSpaceDN w:val="0"/>
        <w:adjustRightInd w:val="0"/>
        <w:rPr>
          <w:ins w:id="7645" w:author="Author"/>
          <w:del w:id="7646" w:author="Author"/>
        </w:rPr>
      </w:pPr>
      <w:moveFrom w:id="7647" w:author="Author">
        <w:ins w:id="7648" w:author="Author">
          <w:del w:id="7649" w:author="Author">
            <w:r w:rsidDel="005B0F6D">
              <w:rPr>
                <w:i/>
              </w:rPr>
              <w:delText>Definition</w:delText>
            </w:r>
            <w:r w:rsidRPr="00AE08D7" w:rsidDel="005B0F6D">
              <w:rPr>
                <w:i/>
              </w:rPr>
              <w:delText>:</w:delText>
            </w:r>
            <w:r w:rsidDel="005B0F6D">
              <w:tab/>
            </w:r>
            <w:r w:rsidRPr="00070D6D" w:rsidDel="005B0F6D">
              <w:delText xml:space="preserve">The EDA tool is responsible for recognizing this parameter name and replacing the value declared in the .ami file with a string that contains </w:delText>
            </w:r>
            <w:r w:rsidDel="005B0F6D">
              <w:delText xml:space="preserve">the path to </w:delText>
            </w:r>
            <w:r w:rsidRPr="00070D6D" w:rsidDel="005B0F6D">
              <w:delText>the</w:delText>
            </w:r>
            <w:r w:rsidDel="005B0F6D">
              <w:delText xml:space="preserve"> </w:delText>
            </w:r>
            <w:r w:rsidDel="005B0F6D">
              <w:rPr>
                <w:color w:val="1F497D"/>
              </w:rPr>
              <w:delText xml:space="preserve">directory where the DLL and .ami files reside.  </w:delText>
            </w:r>
            <w:r w:rsidRPr="00070D6D" w:rsidDel="005B0F6D">
              <w:delText xml:space="preserve">The Value specified in the .ami file shall be ignored by the EDA tool. </w:delText>
            </w:r>
            <w:r w:rsidDel="005B0F6D">
              <w:delText xml:space="preserve"> </w:delText>
            </w:r>
            <w:r w:rsidRPr="00070D6D" w:rsidDel="005B0F6D">
              <w:delText xml:space="preserve">The value of DLL_Path passed to the DLL can either be an absolute path, or a path relative to the </w:delText>
            </w:r>
            <w:r w:rsidRPr="00687C12" w:rsidDel="005B0F6D">
              <w:delText>current working directory of the process</w:delText>
            </w:r>
            <w:r w:rsidDel="005B0F6D">
              <w:delText xml:space="preserve"> running the DLL</w:delText>
            </w:r>
            <w:r w:rsidRPr="00687C12" w:rsidDel="005B0F6D">
              <w:delText>.</w:delText>
            </w:r>
            <w:r w:rsidRPr="00070D6D" w:rsidDel="005B0F6D">
              <w:delText xml:space="preserve"> </w:delText>
            </w:r>
            <w:r w:rsidDel="005B0F6D">
              <w:delText xml:space="preserve"> </w:delText>
            </w:r>
            <w:r w:rsidRPr="00070D6D" w:rsidDel="005B0F6D">
              <w:delText>In this string, the path separator is the forward slash "/"</w:delText>
            </w:r>
            <w:r w:rsidDel="005B0F6D">
              <w:delText>.  Back slashes “\” are not allowed.  T</w:delText>
            </w:r>
            <w:r w:rsidRPr="00070D6D" w:rsidDel="005B0F6D">
              <w:delText>he model is responsible for making any OS-specific adjustments (for example, replacing forward slashes "/" with backslashes "\"</w:delText>
            </w:r>
            <w:r w:rsidDel="005B0F6D">
              <w:delText>)</w:delText>
            </w:r>
            <w:r w:rsidRPr="00070D6D" w:rsidDel="005B0F6D">
              <w:delText xml:space="preserve"> if necessary.</w:delText>
            </w:r>
          </w:del>
        </w:ins>
      </w:moveFrom>
    </w:p>
    <w:p w:rsidR="00E4791B" w:rsidDel="005B0F6D" w:rsidRDefault="00E4791B" w:rsidP="00E4791B">
      <w:pPr>
        <w:autoSpaceDE w:val="0"/>
        <w:autoSpaceDN w:val="0"/>
        <w:adjustRightInd w:val="0"/>
        <w:rPr>
          <w:ins w:id="7650" w:author="Author"/>
          <w:del w:id="7651" w:author="Author"/>
        </w:rPr>
      </w:pPr>
    </w:p>
    <w:p w:rsidR="00E4791B" w:rsidDel="005B0F6D" w:rsidRDefault="00E4791B" w:rsidP="00E4791B">
      <w:pPr>
        <w:autoSpaceDE w:val="0"/>
        <w:autoSpaceDN w:val="0"/>
        <w:adjustRightInd w:val="0"/>
        <w:rPr>
          <w:ins w:id="7652" w:author="Author"/>
          <w:del w:id="7653" w:author="Author"/>
        </w:rPr>
      </w:pPr>
      <w:moveFrom w:id="7654" w:author="Author">
        <w:ins w:id="7655" w:author="Author">
          <w:del w:id="7656" w:author="Author">
            <w:r w:rsidRPr="00070D6D" w:rsidDel="005B0F6D">
              <w:delText xml:space="preserve">The last character of the value passed to the DLL shall not be a forward slash “/”. </w:delText>
            </w:r>
            <w:r w:rsidDel="005B0F6D">
              <w:delText xml:space="preserve"> </w:delText>
            </w:r>
            <w:r w:rsidRPr="00070D6D" w:rsidDel="005B0F6D">
              <w:delText xml:space="preserve">To access a supporting file, the DLL should create a file name by creating a string consisting of the value of </w:delText>
            </w:r>
            <w:r w:rsidDel="005B0F6D">
              <w:delText xml:space="preserve">the DLL </w:delText>
            </w:r>
            <w:r w:rsidRPr="00070D6D" w:rsidDel="005B0F6D">
              <w:delText xml:space="preserve">Path, convert </w:delText>
            </w:r>
            <w:r w:rsidDel="005B0F6D">
              <w:delText xml:space="preserve">forward slashes </w:delText>
            </w:r>
            <w:r w:rsidRPr="00070D6D" w:rsidDel="005B0F6D">
              <w:delText xml:space="preserve">“/” to </w:delText>
            </w:r>
            <w:r w:rsidDel="005B0F6D">
              <w:delText xml:space="preserve">backslashes </w:delText>
            </w:r>
            <w:r w:rsidRPr="00070D6D" w:rsidDel="005B0F6D">
              <w:delText xml:space="preserve">“\” on operating systems that require a </w:delText>
            </w:r>
            <w:r w:rsidDel="005B0F6D">
              <w:delText xml:space="preserve">backslash </w:delText>
            </w:r>
            <w:r w:rsidRPr="00070D6D" w:rsidDel="005B0F6D">
              <w:delText xml:space="preserve">“\” as a path </w:delText>
            </w:r>
            <w:r w:rsidDel="005B0F6D">
              <w:delText>separator</w:delText>
            </w:r>
            <w:r w:rsidRPr="00070D6D" w:rsidDel="005B0F6D">
              <w:delText xml:space="preserve">, append a </w:delText>
            </w:r>
            <w:r w:rsidDel="005B0F6D">
              <w:delText xml:space="preserve">forward slash </w:delText>
            </w:r>
            <w:r w:rsidRPr="00070D6D" w:rsidDel="005B0F6D">
              <w:delText xml:space="preserve">“/” or </w:delText>
            </w:r>
            <w:r w:rsidDel="005B0F6D">
              <w:delText xml:space="preserve">backslash </w:delText>
            </w:r>
            <w:r w:rsidRPr="00070D6D" w:rsidDel="005B0F6D">
              <w:delText>“\” as appropriate to the operating systems, and then append the name of the</w:delText>
            </w:r>
            <w:r w:rsidDel="005B0F6D">
              <w:rPr>
                <w:rFonts w:ascii="Courier New" w:hAnsi="Courier New" w:cs="Courier New"/>
                <w:sz w:val="18"/>
                <w:szCs w:val="18"/>
              </w:rPr>
              <w:delText xml:space="preserve"> </w:delText>
            </w:r>
            <w:r w:rsidRPr="00070D6D" w:rsidDel="005B0F6D">
              <w:delText>file.</w:delText>
            </w:r>
            <w:r w:rsidDel="005B0F6D">
              <w:delText xml:space="preserve">  If the EDA tool choses to pass a relative </w:delText>
            </w:r>
            <w:r w:rsidDel="005B0F6D">
              <w:lastRenderedPageBreak/>
              <w:delText>path and if the current working directory (CWD) is where the DLL resides then DLL_Path should be a period “.”.</w:delText>
            </w:r>
          </w:del>
        </w:ins>
      </w:moveFrom>
    </w:p>
    <w:p w:rsidR="00E4791B" w:rsidDel="005B0F6D" w:rsidRDefault="00E4791B" w:rsidP="00E4791B">
      <w:pPr>
        <w:autoSpaceDE w:val="0"/>
        <w:autoSpaceDN w:val="0"/>
        <w:adjustRightInd w:val="0"/>
        <w:rPr>
          <w:ins w:id="7657" w:author="Author"/>
          <w:del w:id="7658" w:author="Author"/>
        </w:rPr>
      </w:pPr>
    </w:p>
    <w:p w:rsidR="00E4791B" w:rsidDel="005B0F6D" w:rsidRDefault="00E4791B" w:rsidP="00E4791B">
      <w:pPr>
        <w:pStyle w:val="KeywordDescriptions"/>
        <w:rPr>
          <w:ins w:id="7659" w:author="Author"/>
          <w:del w:id="7660" w:author="Author"/>
        </w:rPr>
      </w:pPr>
      <w:moveFrom w:id="7661" w:author="Author">
        <w:ins w:id="7662" w:author="Author">
          <w:del w:id="7663" w:author="Author">
            <w:r w:rsidRPr="00735AE5" w:rsidDel="005B0F6D">
              <w:rPr>
                <w:i/>
              </w:rPr>
              <w:delText>Usage Rules:</w:delText>
            </w:r>
            <w:r w:rsidDel="005B0F6D">
              <w:rPr>
                <w:i/>
              </w:rPr>
              <w:tab/>
            </w:r>
          </w:del>
        </w:ins>
      </w:moveFrom>
    </w:p>
    <w:p w:rsidR="00E4791B" w:rsidDel="005B0F6D" w:rsidRDefault="00E4791B" w:rsidP="00E4791B">
      <w:pPr>
        <w:pStyle w:val="KeywordDescriptions"/>
        <w:rPr>
          <w:ins w:id="7664" w:author="Author"/>
          <w:del w:id="7665" w:author="Author"/>
          <w:b/>
        </w:rPr>
      </w:pPr>
      <w:moveFrom w:id="7666" w:author="Author">
        <w:ins w:id="7667" w:author="Author">
          <w:del w:id="7668" w:author="Author">
            <w:r w:rsidRPr="004F0539" w:rsidDel="005B0F6D">
              <w:rPr>
                <w:i/>
              </w:rPr>
              <w:delText>Other Notes:</w:delText>
            </w:r>
            <w:r w:rsidDel="005B0F6D">
              <w:tab/>
              <w:delTex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delText>
            </w:r>
          </w:del>
        </w:ins>
      </w:moveFrom>
    </w:p>
    <w:p w:rsidR="00E4791B" w:rsidDel="005B0F6D" w:rsidRDefault="00E4791B" w:rsidP="00E4791B">
      <w:pPr>
        <w:pStyle w:val="KeywordDescriptions"/>
        <w:rPr>
          <w:ins w:id="7669" w:author="Author"/>
          <w:del w:id="7670" w:author="Author"/>
          <w:i/>
        </w:rPr>
      </w:pPr>
    </w:p>
    <w:p w:rsidR="00E4791B" w:rsidRPr="00AE08D7" w:rsidDel="005B0F6D" w:rsidRDefault="00E4791B" w:rsidP="00E4791B">
      <w:pPr>
        <w:pStyle w:val="KeywordDescriptions"/>
        <w:rPr>
          <w:ins w:id="7671" w:author="Author"/>
          <w:del w:id="7672" w:author="Author"/>
        </w:rPr>
      </w:pPr>
      <w:moveFrom w:id="7673" w:author="Author">
        <w:ins w:id="7674" w:author="Author">
          <w:del w:id="7675" w:author="Author">
            <w:r w:rsidRPr="00B95248" w:rsidDel="005B0F6D">
              <w:rPr>
                <w:i/>
              </w:rPr>
              <w:delText>Example:</w:delText>
            </w:r>
          </w:del>
        </w:ins>
      </w:moveFrom>
    </w:p>
    <w:p w:rsidR="00E4791B" w:rsidRPr="00AB7E22" w:rsidDel="005B0F6D" w:rsidRDefault="00E4791B" w:rsidP="00E4791B">
      <w:pPr>
        <w:autoSpaceDE w:val="0"/>
        <w:autoSpaceDN w:val="0"/>
        <w:adjustRightInd w:val="0"/>
        <w:rPr>
          <w:ins w:id="7676" w:author="Author"/>
          <w:del w:id="7677" w:author="Author"/>
          <w:rFonts w:ascii="Courier New" w:hAnsi="Courier New" w:cs="Courier New"/>
        </w:rPr>
      </w:pPr>
      <w:moveFrom w:id="7678" w:author="Author">
        <w:ins w:id="7679" w:author="Author">
          <w:del w:id="7680" w:author="Author">
            <w:r w:rsidRPr="00AB7E22" w:rsidDel="005B0F6D">
              <w:rPr>
                <w:rFonts w:ascii="Courier New" w:hAnsi="Courier New" w:cs="Courier New"/>
              </w:rPr>
              <w:delText>(DLL_Path (Usage In)(Type String)(Value "</w:delText>
            </w:r>
            <w:r w:rsidDel="005B0F6D">
              <w:rPr>
                <w:rFonts w:ascii="Courier New" w:hAnsi="Courier New" w:cs="Courier New"/>
              </w:rPr>
              <w:delText>placeholder</w:delText>
            </w:r>
            <w:r w:rsidRPr="00AB7E22" w:rsidDel="005B0F6D">
              <w:rPr>
                <w:rFonts w:ascii="Courier New" w:hAnsi="Courier New" w:cs="Courier New"/>
              </w:rPr>
              <w:delText>")</w:delText>
            </w:r>
          </w:del>
        </w:ins>
      </w:moveFrom>
    </w:p>
    <w:p w:rsidR="00E4791B" w:rsidRPr="00AB7E22" w:rsidDel="005B0F6D" w:rsidRDefault="00E4791B" w:rsidP="00E4791B">
      <w:pPr>
        <w:autoSpaceDE w:val="0"/>
        <w:autoSpaceDN w:val="0"/>
        <w:adjustRightInd w:val="0"/>
        <w:rPr>
          <w:ins w:id="7681" w:author="Author"/>
          <w:del w:id="7682" w:author="Author"/>
          <w:rFonts w:ascii="Courier New" w:hAnsi="Courier New" w:cs="Courier New"/>
        </w:rPr>
      </w:pPr>
      <w:moveFrom w:id="7683" w:author="Author">
        <w:ins w:id="7684" w:author="Author">
          <w:del w:id="7685" w:author="Author">
            <w:r w:rsidRPr="00AB7E22" w:rsidDel="005B0F6D">
              <w:rPr>
                <w:rFonts w:ascii="Courier New" w:hAnsi="Courier New" w:cs="Courier New"/>
              </w:rPr>
              <w:delText xml:space="preserve">          (Description "Path to where the DLL is located"))</w:delText>
            </w:r>
          </w:del>
        </w:ins>
      </w:moveFrom>
    </w:p>
    <w:p w:rsidR="00E4791B" w:rsidDel="005B0F6D" w:rsidRDefault="00E4791B" w:rsidP="00E4791B">
      <w:pPr>
        <w:autoSpaceDE w:val="0"/>
        <w:autoSpaceDN w:val="0"/>
        <w:adjustRightInd w:val="0"/>
        <w:rPr>
          <w:ins w:id="7686" w:author="Author"/>
          <w:del w:id="7687" w:author="Author"/>
        </w:rPr>
      </w:pPr>
    </w:p>
    <w:p w:rsidR="00E4791B" w:rsidDel="005B0F6D" w:rsidRDefault="00E4791B" w:rsidP="00E4791B">
      <w:pPr>
        <w:autoSpaceDE w:val="0"/>
        <w:autoSpaceDN w:val="0"/>
        <w:adjustRightInd w:val="0"/>
        <w:rPr>
          <w:ins w:id="7688" w:author="Author"/>
          <w:del w:id="7689" w:author="Author"/>
        </w:rPr>
      </w:pPr>
    </w:p>
    <w:p w:rsidR="00E4791B" w:rsidRPr="00F0603A" w:rsidDel="005B0F6D" w:rsidRDefault="00E4791B" w:rsidP="00E4791B">
      <w:pPr>
        <w:pStyle w:val="Keyword"/>
        <w:spacing w:before="0" w:after="80"/>
        <w:rPr>
          <w:ins w:id="7690" w:author="Author"/>
          <w:del w:id="7691" w:author="Author"/>
        </w:rPr>
      </w:pPr>
      <w:moveFrom w:id="7692" w:author="Author">
        <w:ins w:id="7693" w:author="Author">
          <w:del w:id="7694" w:author="Author">
            <w:r w:rsidDel="005B0F6D">
              <w:rPr>
                <w:i/>
              </w:rPr>
              <w:delText>Parameter</w:delText>
            </w:r>
            <w:r w:rsidRPr="00AE08D7" w:rsidDel="005B0F6D">
              <w:rPr>
                <w:i/>
              </w:rPr>
              <w:delText>:</w:delText>
            </w:r>
            <w:r w:rsidDel="005B0F6D">
              <w:tab/>
            </w:r>
            <w:r w:rsidDel="005B0F6D">
              <w:rPr>
                <w:b/>
              </w:rPr>
              <w:delText>DLL_ID</w:delText>
            </w:r>
          </w:del>
        </w:ins>
      </w:moveFrom>
    </w:p>
    <w:p w:rsidR="00E4791B" w:rsidDel="005B0F6D" w:rsidRDefault="00E4791B" w:rsidP="00E4791B">
      <w:pPr>
        <w:pStyle w:val="KeywordDescriptions"/>
        <w:rPr>
          <w:ins w:id="7695" w:author="Author"/>
          <w:del w:id="7696" w:author="Author"/>
          <w:b/>
        </w:rPr>
      </w:pPr>
      <w:moveFrom w:id="7697" w:author="Author">
        <w:ins w:id="7698" w:author="Author">
          <w:del w:id="7699" w:author="Author">
            <w:r w:rsidRPr="008A57D9" w:rsidDel="005B0F6D">
              <w:rPr>
                <w:i/>
              </w:rPr>
              <w:delText>Required:</w:delText>
            </w:r>
            <w:r w:rsidDel="005B0F6D">
              <w:tab/>
              <w:delText>No</w:delText>
            </w:r>
          </w:del>
        </w:ins>
      </w:moveFrom>
    </w:p>
    <w:p w:rsidR="00E4791B" w:rsidDel="005B0F6D" w:rsidRDefault="00E4791B" w:rsidP="00E4791B">
      <w:pPr>
        <w:pStyle w:val="KeywordDescriptions"/>
        <w:rPr>
          <w:ins w:id="7700" w:author="Author"/>
          <w:del w:id="7701" w:author="Author"/>
          <w:b/>
        </w:rPr>
      </w:pPr>
      <w:moveFrom w:id="7702" w:author="Author">
        <w:ins w:id="7703" w:author="Author">
          <w:del w:id="7704" w:author="Author">
            <w:r w:rsidRPr="003A109E" w:rsidDel="005B0F6D">
              <w:rPr>
                <w:i/>
              </w:rPr>
              <w:delText>Descriptors</w:delText>
            </w:r>
            <w:r w:rsidRPr="00AE08D7" w:rsidDel="005B0F6D">
              <w:delText>:</w:delText>
            </w:r>
          </w:del>
        </w:ins>
      </w:moveFrom>
    </w:p>
    <w:p w:rsidR="00E4791B" w:rsidRPr="00314A6D" w:rsidDel="005B0F6D" w:rsidRDefault="00E4791B" w:rsidP="00E4791B">
      <w:pPr>
        <w:pStyle w:val="ListContinue"/>
        <w:spacing w:after="0"/>
        <w:rPr>
          <w:ins w:id="7705" w:author="Author"/>
          <w:del w:id="7706" w:author="Author"/>
          <w:b/>
        </w:rPr>
      </w:pPr>
      <w:moveFrom w:id="7707" w:author="Author">
        <w:ins w:id="7708" w:author="Author">
          <w:del w:id="7709" w:author="Author">
            <w:r w:rsidRPr="0094162C" w:rsidDel="005B0F6D">
              <w:delText>Usage:</w:delText>
            </w:r>
            <w:r w:rsidRPr="0094162C" w:rsidDel="005B0F6D">
              <w:tab/>
            </w:r>
            <w:r w:rsidDel="005B0F6D">
              <w:tab/>
              <w:delText>In</w:delText>
            </w:r>
          </w:del>
        </w:ins>
      </w:moveFrom>
    </w:p>
    <w:p w:rsidR="00E4791B" w:rsidRPr="00314A6D" w:rsidDel="005B0F6D" w:rsidRDefault="00E4791B" w:rsidP="00E4791B">
      <w:pPr>
        <w:pStyle w:val="ListContinue"/>
        <w:spacing w:after="0"/>
        <w:rPr>
          <w:ins w:id="7710" w:author="Author"/>
          <w:del w:id="7711" w:author="Author"/>
          <w:b/>
        </w:rPr>
      </w:pPr>
      <w:moveFrom w:id="7712" w:author="Author">
        <w:ins w:id="7713" w:author="Author">
          <w:del w:id="7714" w:author="Author">
            <w:r w:rsidRPr="0094162C" w:rsidDel="005B0F6D">
              <w:delText>Type:</w:delText>
            </w:r>
            <w:r w:rsidDel="005B0F6D">
              <w:tab/>
            </w:r>
            <w:r w:rsidDel="005B0F6D">
              <w:tab/>
              <w:delText>String</w:delText>
            </w:r>
          </w:del>
        </w:ins>
      </w:moveFrom>
    </w:p>
    <w:p w:rsidR="00E4791B" w:rsidDel="005B0F6D" w:rsidRDefault="00E4791B" w:rsidP="00E4791B">
      <w:pPr>
        <w:pStyle w:val="ListContinue"/>
        <w:spacing w:after="0"/>
        <w:rPr>
          <w:ins w:id="7715" w:author="Author"/>
          <w:del w:id="7716" w:author="Author"/>
          <w:b/>
        </w:rPr>
      </w:pPr>
      <w:moveFrom w:id="7717" w:author="Author">
        <w:ins w:id="7718" w:author="Author">
          <w:del w:id="7719" w:author="Author">
            <w:r w:rsidRPr="0094162C" w:rsidDel="005B0F6D">
              <w:delText>Format:</w:delText>
            </w:r>
            <w:r w:rsidDel="005B0F6D">
              <w:tab/>
            </w:r>
            <w:r w:rsidDel="005B0F6D">
              <w:tab/>
              <w:delText>Value</w:delText>
            </w:r>
          </w:del>
        </w:ins>
      </w:moveFrom>
    </w:p>
    <w:p w:rsidR="00E4791B" w:rsidDel="005B0F6D" w:rsidRDefault="00E4791B" w:rsidP="00E4791B">
      <w:pPr>
        <w:pStyle w:val="ListContinue"/>
        <w:spacing w:after="0"/>
        <w:ind w:left="2160" w:hanging="1800"/>
        <w:rPr>
          <w:ins w:id="7720" w:author="Author"/>
          <w:del w:id="7721" w:author="Author"/>
          <w:b/>
          <w:i/>
        </w:rPr>
      </w:pPr>
      <w:moveFrom w:id="7722" w:author="Author">
        <w:ins w:id="7723" w:author="Author">
          <w:del w:id="7724" w:author="Author">
            <w:r w:rsidRPr="0094162C" w:rsidDel="005B0F6D">
              <w:delText>Default:</w:delText>
            </w:r>
            <w:r w:rsidDel="005B0F6D">
              <w:tab/>
              <w:delText>&lt;string literal&gt;</w:delText>
            </w:r>
          </w:del>
        </w:ins>
      </w:moveFrom>
    </w:p>
    <w:p w:rsidR="00E4791B" w:rsidRPr="00A52BFD" w:rsidDel="005B0F6D" w:rsidRDefault="00E4791B" w:rsidP="00E4791B">
      <w:pPr>
        <w:pStyle w:val="ListContinue"/>
        <w:spacing w:after="80"/>
        <w:rPr>
          <w:ins w:id="7725" w:author="Author"/>
          <w:del w:id="7726" w:author="Author"/>
          <w:b/>
          <w:i/>
        </w:rPr>
      </w:pPr>
      <w:moveFrom w:id="7727" w:author="Author">
        <w:ins w:id="7728" w:author="Author">
          <w:del w:id="7729" w:author="Author">
            <w:r w:rsidRPr="0094162C" w:rsidDel="005B0F6D">
              <w:delText>Description:</w:delText>
            </w:r>
            <w:r w:rsidDel="005B0F6D">
              <w:rPr>
                <w:i/>
              </w:rPr>
              <w:tab/>
            </w:r>
            <w:r w:rsidDel="005B0F6D">
              <w:delText>&lt;string literal&gt;</w:delText>
            </w:r>
          </w:del>
        </w:ins>
      </w:moveFrom>
    </w:p>
    <w:p w:rsidR="00E4791B" w:rsidDel="005B0F6D" w:rsidRDefault="00E4791B" w:rsidP="00E4791B">
      <w:pPr>
        <w:autoSpaceDE w:val="0"/>
        <w:autoSpaceDN w:val="0"/>
        <w:adjustRightInd w:val="0"/>
        <w:rPr>
          <w:ins w:id="7730" w:author="Author"/>
          <w:del w:id="7731" w:author="Author"/>
          <w:rFonts w:ascii="Courier New" w:hAnsi="Courier New" w:cs="Courier New"/>
          <w:sz w:val="18"/>
          <w:szCs w:val="18"/>
        </w:rPr>
      </w:pPr>
      <w:moveFrom w:id="7732" w:author="Author">
        <w:ins w:id="7733" w:author="Author">
          <w:del w:id="7734" w:author="Author">
            <w:r w:rsidDel="005B0F6D">
              <w:rPr>
                <w:i/>
              </w:rPr>
              <w:delText>Definition</w:delText>
            </w:r>
            <w:r w:rsidRPr="00AE08D7" w:rsidDel="005B0F6D">
              <w:rPr>
                <w:i/>
              </w:rPr>
              <w:delText>:</w:delText>
            </w:r>
            <w:r w:rsidDel="005B0F6D">
              <w:tab/>
            </w:r>
            <w:r w:rsidRPr="00070D6D" w:rsidDel="005B0F6D">
              <w:delText xml:space="preserve">The EDA tool is responsible for recognizing this parameter name and replacing the value declared in the .ami file with a string that contains a unique alphanumeric identifier. </w:delText>
            </w:r>
            <w:r w:rsidDel="005B0F6D">
              <w:delText xml:space="preserve"> </w:delText>
            </w:r>
            <w:r w:rsidRPr="00070D6D" w:rsidDel="005B0F6D">
              <w:delText xml:space="preserve">The algorithmic model is responsible for using </w:delText>
            </w:r>
            <w:r w:rsidRPr="00070D6D" w:rsidDel="005B0F6D">
              <w:rPr>
                <w:b/>
              </w:rPr>
              <w:delText>DLL_ID</w:delText>
            </w:r>
            <w:r w:rsidRPr="00070D6D" w:rsidDel="005B0F6D">
              <w:delText xml:space="preserve"> as the base name for any data files that the model creates, either for use as temporary storage or for recording output data.  The use of </w:delText>
            </w:r>
            <w:r w:rsidRPr="00070D6D" w:rsidDel="005B0F6D">
              <w:rPr>
                <w:b/>
              </w:rPr>
              <w:delText>DLL_ID</w:delText>
            </w:r>
            <w:r w:rsidRPr="00070D6D" w:rsidDel="005B0F6D">
              <w:delText xml:space="preserve"> helps guarantee that multiple instances of the same model (or different models from the same vendor) do not mix up data as a result </w:delText>
            </w:r>
            <w:r w:rsidDel="005B0F6D">
              <w:delText xml:space="preserve">of </w:delText>
            </w:r>
            <w:r w:rsidRPr="00070D6D" w:rsidDel="005B0F6D">
              <w:delText>collisions between temporary or permanent file names.</w:delText>
            </w:r>
          </w:del>
        </w:ins>
      </w:moveFrom>
    </w:p>
    <w:p w:rsidR="00E4791B" w:rsidDel="005B0F6D" w:rsidRDefault="00E4791B" w:rsidP="00E4791B">
      <w:pPr>
        <w:pStyle w:val="KeywordDescriptions"/>
        <w:rPr>
          <w:ins w:id="7735" w:author="Author"/>
          <w:del w:id="7736" w:author="Author"/>
        </w:rPr>
      </w:pPr>
      <w:moveFrom w:id="7737" w:author="Author">
        <w:ins w:id="7738" w:author="Author">
          <w:del w:id="7739" w:author="Author">
            <w:r w:rsidRPr="00735AE5" w:rsidDel="005B0F6D">
              <w:rPr>
                <w:i/>
              </w:rPr>
              <w:delText>Usage Rules:</w:delText>
            </w:r>
            <w:r w:rsidDel="005B0F6D">
              <w:rPr>
                <w:i/>
              </w:rPr>
              <w:tab/>
            </w:r>
          </w:del>
        </w:ins>
      </w:moveFrom>
    </w:p>
    <w:p w:rsidR="00E4791B" w:rsidDel="005B0F6D" w:rsidRDefault="00E4791B" w:rsidP="00E4791B">
      <w:pPr>
        <w:pStyle w:val="KeywordDescriptions"/>
        <w:rPr>
          <w:ins w:id="7740" w:author="Author"/>
          <w:del w:id="7741" w:author="Author"/>
          <w:b/>
        </w:rPr>
      </w:pPr>
      <w:moveFrom w:id="7742" w:author="Author">
        <w:ins w:id="7743" w:author="Author">
          <w:del w:id="7744" w:author="Author">
            <w:r w:rsidRPr="004F0539" w:rsidDel="005B0F6D">
              <w:rPr>
                <w:i/>
              </w:rPr>
              <w:delText>Other Notes:</w:delText>
            </w:r>
            <w:r w:rsidDel="005B0F6D">
              <w:tab/>
            </w:r>
          </w:del>
        </w:ins>
      </w:moveFrom>
    </w:p>
    <w:p w:rsidR="00E4791B" w:rsidRPr="00AE08D7" w:rsidDel="005B0F6D" w:rsidRDefault="00E4791B" w:rsidP="00E4791B">
      <w:pPr>
        <w:pStyle w:val="KeywordDescriptions"/>
        <w:rPr>
          <w:ins w:id="7745" w:author="Author"/>
          <w:del w:id="7746" w:author="Author"/>
        </w:rPr>
      </w:pPr>
      <w:moveFrom w:id="7747" w:author="Author">
        <w:ins w:id="7748" w:author="Author">
          <w:del w:id="7749" w:author="Author">
            <w:r w:rsidRPr="00B95248" w:rsidDel="005B0F6D">
              <w:rPr>
                <w:i/>
              </w:rPr>
              <w:delText>Example:</w:delText>
            </w:r>
          </w:del>
        </w:ins>
      </w:moveFrom>
    </w:p>
    <w:p w:rsidR="00E4791B" w:rsidRPr="00AB7E22" w:rsidDel="005B0F6D" w:rsidRDefault="00E4791B" w:rsidP="00E4791B">
      <w:pPr>
        <w:autoSpaceDE w:val="0"/>
        <w:autoSpaceDN w:val="0"/>
        <w:adjustRightInd w:val="0"/>
        <w:rPr>
          <w:ins w:id="7750" w:author="Author"/>
          <w:del w:id="7751" w:author="Author"/>
          <w:rFonts w:ascii="Courier New" w:hAnsi="Courier New" w:cs="Courier New"/>
        </w:rPr>
      </w:pPr>
      <w:moveFrom w:id="7752" w:author="Author">
        <w:ins w:id="7753" w:author="Author">
          <w:del w:id="7754" w:author="Author">
            <w:r w:rsidRPr="00AB7E22" w:rsidDel="005B0F6D">
              <w:rPr>
                <w:rFonts w:ascii="Courier New" w:hAnsi="Courier New" w:cs="Courier New"/>
              </w:rPr>
              <w:delText>DLL_ID (Usage In)(Type String)(Value "</w:delText>
            </w:r>
            <w:r w:rsidDel="005B0F6D">
              <w:rPr>
                <w:rFonts w:ascii="Courier New" w:hAnsi="Courier New" w:cs="Courier New"/>
              </w:rPr>
              <w:delText>placeholder</w:delText>
            </w:r>
            <w:r w:rsidRPr="00AB7E22" w:rsidDel="005B0F6D">
              <w:rPr>
                <w:rFonts w:ascii="Courier New" w:hAnsi="Courier New" w:cs="Courier New"/>
              </w:rPr>
              <w:delText>")</w:delText>
            </w:r>
          </w:del>
        </w:ins>
      </w:moveFrom>
    </w:p>
    <w:p w:rsidR="00E4791B" w:rsidRPr="00AB7E22" w:rsidDel="005B0F6D" w:rsidRDefault="00E4791B" w:rsidP="00E4791B">
      <w:pPr>
        <w:autoSpaceDE w:val="0"/>
        <w:autoSpaceDN w:val="0"/>
        <w:adjustRightInd w:val="0"/>
        <w:rPr>
          <w:ins w:id="7755" w:author="Author"/>
          <w:del w:id="7756" w:author="Author"/>
          <w:rFonts w:ascii="Courier New" w:hAnsi="Courier New" w:cs="Courier New"/>
        </w:rPr>
      </w:pPr>
      <w:moveFrom w:id="7757" w:author="Author">
        <w:ins w:id="7758" w:author="Author">
          <w:del w:id="7759" w:author="Author">
            <w:r w:rsidRPr="00AB7E22" w:rsidDel="005B0F6D">
              <w:rPr>
                <w:rFonts w:ascii="Courier New" w:hAnsi="Courier New" w:cs="Courier New"/>
              </w:rPr>
              <w:delText xml:space="preserve">       (Description "Unique base name for each AMI model instance and run"))</w:delText>
            </w:r>
          </w:del>
        </w:ins>
      </w:moveFrom>
    </w:p>
    <w:p w:rsidR="00E4791B" w:rsidDel="005B0F6D" w:rsidRDefault="00E4791B" w:rsidP="00735AE5">
      <w:pPr>
        <w:pStyle w:val="Exampletext"/>
        <w:spacing w:after="80"/>
        <w:rPr>
          <w:ins w:id="7760" w:author="Author"/>
          <w:del w:id="7761" w:author="Author"/>
          <w:rFonts w:ascii="Times New Roman" w:hAnsi="Times New Roman" w:cs="Times New Roman"/>
          <w:sz w:val="24"/>
          <w:szCs w:val="24"/>
        </w:rPr>
      </w:pPr>
    </w:p>
    <w:p w:rsidR="00FA6AEA" w:rsidDel="005B0F6D" w:rsidRDefault="00FA6AEA" w:rsidP="00FA6AEA">
      <w:pPr>
        <w:pStyle w:val="Keyword"/>
        <w:spacing w:before="0" w:after="80"/>
        <w:rPr>
          <w:ins w:id="7762" w:author="Author"/>
          <w:del w:id="7763" w:author="Author"/>
        </w:rPr>
      </w:pPr>
      <w:moveFrom w:id="7764" w:author="Author">
        <w:ins w:id="7765" w:author="Author">
          <w:del w:id="7766" w:author="Author">
            <w:r w:rsidDel="005B0F6D">
              <w:rPr>
                <w:i/>
              </w:rPr>
              <w:delText>Parameter:</w:delText>
            </w:r>
            <w:r w:rsidDel="005B0F6D">
              <w:tab/>
            </w:r>
            <w:r w:rsidDel="005B0F6D">
              <w:rPr>
                <w:b/>
              </w:rPr>
              <w:delText>Repeater_Type</w:delText>
            </w:r>
          </w:del>
        </w:ins>
      </w:moveFrom>
    </w:p>
    <w:p w:rsidR="00FA6AEA" w:rsidDel="005B0F6D" w:rsidRDefault="00FA6AEA" w:rsidP="00FA6AEA">
      <w:pPr>
        <w:pStyle w:val="KeywordDescriptions"/>
        <w:rPr>
          <w:ins w:id="7767" w:author="Author"/>
          <w:del w:id="7768" w:author="Author"/>
          <w:b/>
        </w:rPr>
      </w:pPr>
      <w:moveFrom w:id="7769" w:author="Author">
        <w:ins w:id="7770" w:author="Author">
          <w:del w:id="7771" w:author="Author">
            <w:r w:rsidDel="005B0F6D">
              <w:rPr>
                <w:i/>
              </w:rPr>
              <w:delText>Required:</w:delText>
            </w:r>
            <w:r w:rsidDel="005B0F6D">
              <w:tab/>
              <w:delText>No</w:delText>
            </w:r>
          </w:del>
        </w:ins>
      </w:moveFrom>
    </w:p>
    <w:p w:rsidR="00FA6AEA" w:rsidDel="005B0F6D" w:rsidRDefault="00FA6AEA" w:rsidP="00FA6AEA">
      <w:pPr>
        <w:pStyle w:val="KeywordDescriptions"/>
        <w:rPr>
          <w:ins w:id="7772" w:author="Author"/>
          <w:del w:id="7773" w:author="Author"/>
          <w:b/>
        </w:rPr>
      </w:pPr>
      <w:moveFrom w:id="7774" w:author="Author">
        <w:ins w:id="7775" w:author="Author">
          <w:del w:id="7776" w:author="Author">
            <w:r w:rsidDel="005B0F6D">
              <w:rPr>
                <w:i/>
              </w:rPr>
              <w:delText>Descriptors</w:delText>
            </w:r>
            <w:r w:rsidDel="005B0F6D">
              <w:delText>:</w:delText>
            </w:r>
          </w:del>
        </w:ins>
      </w:moveFrom>
    </w:p>
    <w:p w:rsidR="00FA6AEA" w:rsidDel="005B0F6D" w:rsidRDefault="00FA6AEA" w:rsidP="00FA6AEA">
      <w:pPr>
        <w:pStyle w:val="ListContinue"/>
        <w:spacing w:after="80"/>
        <w:rPr>
          <w:ins w:id="7777" w:author="Author"/>
          <w:del w:id="7778" w:author="Author"/>
          <w:b/>
        </w:rPr>
      </w:pPr>
      <w:moveFrom w:id="7779" w:author="Author">
        <w:ins w:id="7780" w:author="Author">
          <w:del w:id="7781" w:author="Author">
            <w:r w:rsidDel="005B0F6D">
              <w:delText>Usage:</w:delText>
            </w:r>
            <w:r w:rsidDel="005B0F6D">
              <w:tab/>
            </w:r>
            <w:r w:rsidDel="005B0F6D">
              <w:tab/>
              <w:delText>Info</w:delText>
            </w:r>
          </w:del>
        </w:ins>
      </w:moveFrom>
    </w:p>
    <w:p w:rsidR="00FA6AEA" w:rsidDel="005B0F6D" w:rsidRDefault="00FA6AEA" w:rsidP="00FA6AEA">
      <w:pPr>
        <w:pStyle w:val="ListContinue"/>
        <w:spacing w:after="80"/>
        <w:rPr>
          <w:ins w:id="7782" w:author="Author"/>
          <w:del w:id="7783" w:author="Author"/>
          <w:b/>
        </w:rPr>
      </w:pPr>
      <w:moveFrom w:id="7784" w:author="Author">
        <w:ins w:id="7785" w:author="Author">
          <w:del w:id="7786" w:author="Author">
            <w:r w:rsidDel="005B0F6D">
              <w:delText>Type:</w:delText>
            </w:r>
            <w:r w:rsidDel="005B0F6D">
              <w:tab/>
            </w:r>
            <w:r w:rsidDel="005B0F6D">
              <w:tab/>
              <w:delText>String</w:delText>
            </w:r>
          </w:del>
        </w:ins>
      </w:moveFrom>
    </w:p>
    <w:p w:rsidR="00FA6AEA" w:rsidDel="005B0F6D" w:rsidRDefault="00FA6AEA" w:rsidP="00FA6AEA">
      <w:pPr>
        <w:pStyle w:val="ListContinue"/>
        <w:spacing w:after="80"/>
        <w:rPr>
          <w:ins w:id="7787" w:author="Author"/>
          <w:del w:id="7788" w:author="Author"/>
          <w:b/>
        </w:rPr>
      </w:pPr>
      <w:moveFrom w:id="7789" w:author="Author">
        <w:ins w:id="7790" w:author="Author">
          <w:del w:id="7791" w:author="Author">
            <w:r w:rsidDel="005B0F6D">
              <w:lastRenderedPageBreak/>
              <w:delText>Format:</w:delText>
            </w:r>
            <w:r w:rsidDel="005B0F6D">
              <w:tab/>
            </w:r>
            <w:r w:rsidDel="005B0F6D">
              <w:tab/>
              <w:delText>Value</w:delText>
            </w:r>
          </w:del>
        </w:ins>
      </w:moveFrom>
    </w:p>
    <w:p w:rsidR="00FA6AEA" w:rsidDel="005B0F6D" w:rsidRDefault="00FA6AEA" w:rsidP="00FA6AEA">
      <w:pPr>
        <w:pStyle w:val="ListContinue"/>
        <w:spacing w:after="80"/>
        <w:ind w:left="2160" w:hanging="1800"/>
        <w:rPr>
          <w:ins w:id="7792" w:author="Author"/>
          <w:del w:id="7793" w:author="Author"/>
          <w:b/>
          <w:i/>
        </w:rPr>
      </w:pPr>
      <w:moveFrom w:id="7794" w:author="Author">
        <w:ins w:id="7795" w:author="Author">
          <w:del w:id="7796" w:author="Author">
            <w:r w:rsidDel="005B0F6D">
              <w:delText>Default:</w:delText>
            </w:r>
            <w:r w:rsidDel="005B0F6D">
              <w:tab/>
              <w:delText>None</w:delText>
            </w:r>
          </w:del>
        </w:ins>
      </w:moveFrom>
    </w:p>
    <w:p w:rsidR="00FA6AEA" w:rsidDel="005B0F6D" w:rsidRDefault="00FA6AEA" w:rsidP="00FA6AEA">
      <w:pPr>
        <w:pStyle w:val="ListContinue"/>
        <w:spacing w:after="80"/>
        <w:rPr>
          <w:ins w:id="7797" w:author="Author"/>
          <w:del w:id="7798" w:author="Author"/>
          <w:b/>
          <w:i/>
        </w:rPr>
      </w:pPr>
      <w:moveFrom w:id="7799" w:author="Author">
        <w:ins w:id="7800" w:author="Author">
          <w:del w:id="7801" w:author="Author">
            <w:r w:rsidDel="005B0F6D">
              <w:delText>Description:</w:delText>
            </w:r>
            <w:r w:rsidDel="005B0F6D">
              <w:rPr>
                <w:i/>
              </w:rPr>
              <w:tab/>
            </w:r>
            <w:r w:rsidDel="005B0F6D">
              <w:delText>&lt;String&gt;</w:delText>
            </w:r>
          </w:del>
        </w:ins>
      </w:moveFrom>
    </w:p>
    <w:p w:rsidR="00FA6AEA" w:rsidDel="005B0F6D" w:rsidRDefault="00FA6AEA" w:rsidP="00FA6AEA">
      <w:pPr>
        <w:rPr>
          <w:ins w:id="7802" w:author="Author"/>
          <w:del w:id="7803" w:author="Author"/>
        </w:rPr>
      </w:pPr>
      <w:moveFrom w:id="7804" w:author="Author">
        <w:ins w:id="7805" w:author="Author">
          <w:del w:id="7806" w:author="Author">
            <w:r w:rsidDel="005B0F6D">
              <w:rPr>
                <w:i/>
              </w:rPr>
              <w:delText>Definition:</w:delText>
            </w:r>
            <w:r w:rsidDel="005B0F6D">
              <w:tab/>
              <w:delText>This parameter is a reserved parameter of Repeater Rx model and shall have the value “Redriver” or “Retimer”</w:delText>
            </w:r>
          </w:del>
        </w:ins>
      </w:moveFrom>
    </w:p>
    <w:p w:rsidR="00FA6AEA" w:rsidDel="005B0F6D" w:rsidRDefault="00FA6AEA" w:rsidP="00FA6AEA">
      <w:pPr>
        <w:autoSpaceDE w:val="0"/>
        <w:autoSpaceDN w:val="0"/>
        <w:adjustRightInd w:val="0"/>
        <w:rPr>
          <w:ins w:id="7807" w:author="Author"/>
          <w:del w:id="7808" w:author="Author"/>
        </w:rPr>
      </w:pPr>
      <w:moveFrom w:id="7809" w:author="Author">
        <w:ins w:id="7810" w:author="Author">
          <w:del w:id="7811" w:author="Author">
            <w:r w:rsidDel="005B0F6D">
              <w:rPr>
                <w:i/>
              </w:rPr>
              <w:delText>Usage Rules:</w:delText>
            </w:r>
            <w:r w:rsidDel="005B0F6D">
              <w:tab/>
              <w:delText>This parameter is required if the Rx model is part of a Repeater Rx/Tx pair.  A Retimer Rx model must has AMI_GetWave (GetWave_Exists = True) and the function must return clock_ticks.</w:delText>
            </w:r>
          </w:del>
        </w:ins>
      </w:moveFrom>
    </w:p>
    <w:p w:rsidR="00FA6AEA" w:rsidDel="005B0F6D" w:rsidRDefault="00FA6AEA" w:rsidP="00FA6AEA">
      <w:pPr>
        <w:rPr>
          <w:ins w:id="7812" w:author="Author"/>
          <w:del w:id="7813" w:author="Author"/>
        </w:rPr>
      </w:pPr>
    </w:p>
    <w:p w:rsidR="00FA6AEA" w:rsidDel="005B0F6D" w:rsidRDefault="00FA6AEA" w:rsidP="00FA6AEA">
      <w:pPr>
        <w:pStyle w:val="KeywordDescriptions"/>
        <w:rPr>
          <w:ins w:id="7814" w:author="Author"/>
          <w:del w:id="7815" w:author="Author"/>
        </w:rPr>
      </w:pPr>
      <w:moveFrom w:id="7816" w:author="Author">
        <w:ins w:id="7817" w:author="Author">
          <w:del w:id="7818" w:author="Author">
            <w:r w:rsidDel="005B0F6D">
              <w:rPr>
                <w:i/>
              </w:rPr>
              <w:delText>Examples:</w:delText>
            </w:r>
          </w:del>
        </w:ins>
      </w:moveFrom>
    </w:p>
    <w:p w:rsidR="00FA6AEA" w:rsidDel="005B0F6D" w:rsidRDefault="00FA6AEA" w:rsidP="00FA6AEA">
      <w:pPr>
        <w:pStyle w:val="Exampletext"/>
        <w:rPr>
          <w:ins w:id="7819" w:author="Author"/>
          <w:del w:id="7820" w:author="Author"/>
          <w:sz w:val="24"/>
          <w:szCs w:val="24"/>
        </w:rPr>
      </w:pPr>
      <w:moveFrom w:id="7821" w:author="Author">
        <w:ins w:id="7822" w:author="Author">
          <w:del w:id="7823" w:author="Author">
            <w:r w:rsidDel="005B0F6D">
              <w:rPr>
                <w:sz w:val="24"/>
                <w:szCs w:val="24"/>
              </w:rPr>
              <w:delText>(Repeater (Usage Info)(Type String)(Value “Redriver”))</w:delText>
            </w:r>
          </w:del>
        </w:ins>
      </w:moveFrom>
    </w:p>
    <w:p w:rsidR="00FA6AEA" w:rsidDel="005B0F6D" w:rsidRDefault="00FA6AEA" w:rsidP="00FA6AEA">
      <w:pPr>
        <w:rPr>
          <w:ins w:id="7824" w:author="Author"/>
          <w:del w:id="7825" w:author="Author"/>
        </w:rPr>
      </w:pPr>
    </w:p>
    <w:p w:rsidR="00FA6AEA" w:rsidRPr="00735AE5" w:rsidDel="007473EA" w:rsidRDefault="00FA6AEA" w:rsidP="00735AE5">
      <w:pPr>
        <w:pStyle w:val="Exampletext"/>
        <w:spacing w:after="80"/>
        <w:rPr>
          <w:rFonts w:ascii="Times New Roman" w:hAnsi="Times New Roman" w:cs="Times New Roman"/>
          <w:sz w:val="24"/>
          <w:szCs w:val="24"/>
        </w:rPr>
      </w:pPr>
    </w:p>
    <w:moveFromRangeEnd w:id="7477"/>
    <w:p w:rsidR="0004354A" w:rsidRPr="00685FB6" w:rsidRDefault="000546B6" w:rsidP="00735AE5">
      <w:pPr>
        <w:pStyle w:val="3rd-level-heading-in-Section-6"/>
        <w:spacing w:after="80"/>
      </w:pPr>
      <w:r>
        <w:t>RESERVED PARAMETER AND DATA TYPE RULE SUMMARY TABLES</w:t>
      </w:r>
    </w:p>
    <w:p w:rsidR="0004354A" w:rsidRPr="00364EE3" w:rsidRDefault="0004354A" w:rsidP="00735AE5">
      <w:pPr>
        <w:spacing w:after="80"/>
      </w:pPr>
      <w:r>
        <w:t xml:space="preserve">The tables below summarize the valid combinations of Reserved Parameters, defaults, Data Types and Data </w:t>
      </w:r>
      <w:r w:rsidRPr="00364EE3">
        <w:t>Formats.</w:t>
      </w:r>
    </w:p>
    <w:p w:rsidR="0004354A" w:rsidRPr="00735AE5" w:rsidRDefault="0004354A" w:rsidP="00735AE5">
      <w:pPr>
        <w:pStyle w:val="Exampletext"/>
        <w:spacing w:after="80"/>
        <w:rPr>
          <w:rFonts w:ascii="Times New Roman" w:hAnsi="Times New Roman" w:cs="Times New Roman"/>
          <w:sz w:val="24"/>
          <w:szCs w:val="24"/>
        </w:rPr>
      </w:pPr>
    </w:p>
    <w:p w:rsidR="00000D79" w:rsidRDefault="00000D79" w:rsidP="00BE55D6">
      <w:pPr>
        <w:pStyle w:val="TableCaption"/>
        <w:spacing w:after="80"/>
      </w:pPr>
      <w:r>
        <w:t xml:space="preserve">Table </w:t>
      </w:r>
      <w:r w:rsidR="00E450C8">
        <w:fldChar w:fldCharType="begin"/>
      </w:r>
      <w:r w:rsidR="00E450C8">
        <w:instrText xml:space="preserve"> SEQ Table \* ARABIC </w:instrText>
      </w:r>
      <w:r w:rsidR="00E450C8">
        <w:fldChar w:fldCharType="separate"/>
      </w:r>
      <w:ins w:id="7826" w:author="Author">
        <w:r w:rsidR="004F5A1A">
          <w:rPr>
            <w:noProof/>
          </w:rPr>
          <w:t>20</w:t>
        </w:r>
      </w:ins>
      <w:del w:id="7827" w:author="Author">
        <w:r w:rsidR="00096ED3" w:rsidDel="004F5A1A">
          <w:rPr>
            <w:noProof/>
          </w:rPr>
          <w:delText>17</w:delText>
        </w:r>
      </w:del>
      <w:r w:rsidR="00E450C8">
        <w:rPr>
          <w:noProof/>
        </w:rPr>
        <w:fldChar w:fldCharType="end"/>
      </w:r>
      <w:r>
        <w:t xml:space="preserve"> – General Rules and Allowed Usage for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04354A" w:rsidRPr="009B04EC" w:rsidTr="00190351">
        <w:tc>
          <w:tcPr>
            <w:tcW w:w="2616" w:type="dxa"/>
            <w:vMerge w:val="restart"/>
            <w:vAlign w:val="center"/>
          </w:tcPr>
          <w:p w:rsidR="0004354A" w:rsidRPr="009B04EC" w:rsidRDefault="0004354A" w:rsidP="00735AE5">
            <w:pPr>
              <w:spacing w:after="80"/>
              <w:jc w:val="center"/>
              <w:rPr>
                <w:b/>
              </w:rPr>
            </w:pPr>
            <w:r w:rsidRPr="00D05E43">
              <w:rPr>
                <w:b/>
              </w:rPr>
              <w:t>Reserved Parameter</w:t>
            </w:r>
          </w:p>
        </w:tc>
        <w:tc>
          <w:tcPr>
            <w:tcW w:w="2598" w:type="dxa"/>
            <w:gridSpan w:val="2"/>
          </w:tcPr>
          <w:p w:rsidR="0004354A" w:rsidRPr="009B04EC" w:rsidRDefault="0004354A" w:rsidP="00735AE5">
            <w:pPr>
              <w:spacing w:after="80"/>
              <w:jc w:val="center"/>
              <w:rPr>
                <w:b/>
              </w:rPr>
            </w:pPr>
            <w:r>
              <w:rPr>
                <w:b/>
              </w:rPr>
              <w:t>General Rules</w:t>
            </w:r>
          </w:p>
        </w:tc>
        <w:tc>
          <w:tcPr>
            <w:tcW w:w="4592" w:type="dxa"/>
            <w:gridSpan w:val="4"/>
          </w:tcPr>
          <w:p w:rsidR="0004354A" w:rsidRPr="009B04EC" w:rsidRDefault="0004354A" w:rsidP="00735AE5">
            <w:pPr>
              <w:spacing w:after="80"/>
              <w:jc w:val="center"/>
              <w:rPr>
                <w:b/>
              </w:rPr>
            </w:pPr>
            <w:r>
              <w:rPr>
                <w:b/>
              </w:rPr>
              <w:t>Allowed Usage</w:t>
            </w:r>
          </w:p>
        </w:tc>
      </w:tr>
      <w:tr w:rsidR="0004354A" w:rsidRPr="009B04EC" w:rsidTr="00190351">
        <w:tc>
          <w:tcPr>
            <w:tcW w:w="2616" w:type="dxa"/>
            <w:vMerge/>
          </w:tcPr>
          <w:p w:rsidR="0004354A" w:rsidRDefault="0004354A" w:rsidP="003857C0">
            <w:pPr>
              <w:spacing w:after="80"/>
              <w:jc w:val="center"/>
              <w:rPr>
                <w:b/>
              </w:rPr>
            </w:pPr>
          </w:p>
        </w:tc>
        <w:tc>
          <w:tcPr>
            <w:tcW w:w="1325" w:type="dxa"/>
          </w:tcPr>
          <w:p w:rsidR="0004354A" w:rsidRDefault="0004354A" w:rsidP="003857C0">
            <w:pPr>
              <w:spacing w:after="80"/>
              <w:jc w:val="center"/>
              <w:rPr>
                <w:rFonts w:cs="Arial"/>
                <w:b/>
              </w:rPr>
            </w:pPr>
            <w:r w:rsidRPr="002D383D">
              <w:rPr>
                <w:b/>
              </w:rPr>
              <w:t>Required</w:t>
            </w:r>
          </w:p>
        </w:tc>
        <w:tc>
          <w:tcPr>
            <w:tcW w:w="1273" w:type="dxa"/>
          </w:tcPr>
          <w:p w:rsidR="0004354A" w:rsidRDefault="0004354A" w:rsidP="003857C0">
            <w:pPr>
              <w:spacing w:after="80"/>
              <w:jc w:val="center"/>
              <w:rPr>
                <w:rFonts w:cs="Arial"/>
                <w:b/>
              </w:rPr>
            </w:pPr>
            <w:r w:rsidRPr="002D383D">
              <w:rPr>
                <w:b/>
              </w:rPr>
              <w:t>Default</w:t>
            </w:r>
          </w:p>
        </w:tc>
        <w:tc>
          <w:tcPr>
            <w:tcW w:w="1150" w:type="dxa"/>
          </w:tcPr>
          <w:p w:rsidR="0004354A" w:rsidRDefault="0004354A" w:rsidP="003857C0">
            <w:pPr>
              <w:spacing w:after="80"/>
              <w:jc w:val="center"/>
              <w:rPr>
                <w:rFonts w:cs="Arial"/>
                <w:b/>
              </w:rPr>
            </w:pPr>
            <w:r w:rsidRPr="002D383D">
              <w:rPr>
                <w:b/>
              </w:rPr>
              <w:t>Info</w:t>
            </w:r>
          </w:p>
        </w:tc>
        <w:tc>
          <w:tcPr>
            <w:tcW w:w="1084" w:type="dxa"/>
          </w:tcPr>
          <w:p w:rsidR="0004354A" w:rsidRDefault="0004354A" w:rsidP="003857C0">
            <w:pPr>
              <w:spacing w:after="80"/>
              <w:jc w:val="center"/>
              <w:rPr>
                <w:b/>
              </w:rPr>
            </w:pPr>
            <w:r w:rsidRPr="002D383D">
              <w:rPr>
                <w:b/>
              </w:rPr>
              <w:t>In</w:t>
            </w:r>
          </w:p>
        </w:tc>
        <w:tc>
          <w:tcPr>
            <w:tcW w:w="1142" w:type="dxa"/>
          </w:tcPr>
          <w:p w:rsidR="0004354A" w:rsidRDefault="0004354A" w:rsidP="003857C0">
            <w:pPr>
              <w:spacing w:after="80"/>
              <w:jc w:val="center"/>
              <w:rPr>
                <w:b/>
              </w:rPr>
            </w:pPr>
            <w:r w:rsidRPr="002D383D">
              <w:rPr>
                <w:b/>
              </w:rPr>
              <w:t>Out</w:t>
            </w:r>
          </w:p>
        </w:tc>
        <w:tc>
          <w:tcPr>
            <w:tcW w:w="1216" w:type="dxa"/>
          </w:tcPr>
          <w:p w:rsidR="0004354A" w:rsidRDefault="0004354A" w:rsidP="003857C0">
            <w:pPr>
              <w:spacing w:after="80"/>
              <w:jc w:val="center"/>
              <w:rPr>
                <w:b/>
              </w:rPr>
            </w:pPr>
            <w:r w:rsidRPr="002D383D">
              <w:rPr>
                <w:b/>
              </w:rPr>
              <w:t>InOut</w:t>
            </w:r>
          </w:p>
        </w:tc>
      </w:tr>
      <w:tr w:rsidR="0004354A" w:rsidTr="00190351">
        <w:tc>
          <w:tcPr>
            <w:tcW w:w="2616" w:type="dxa"/>
          </w:tcPr>
          <w:p w:rsidR="0004354A" w:rsidRDefault="0004354A" w:rsidP="003857C0">
            <w:pPr>
              <w:spacing w:after="80"/>
            </w:pPr>
            <w:r>
              <w:t>AMI_Version</w:t>
            </w:r>
            <w:r w:rsidRPr="002D383D">
              <w:rPr>
                <w:vertAlign w:val="superscript"/>
              </w:rPr>
              <w:t>1</w:t>
            </w:r>
          </w:p>
        </w:tc>
        <w:tc>
          <w:tcPr>
            <w:tcW w:w="1325" w:type="dxa"/>
          </w:tcPr>
          <w:p w:rsidR="0004354A" w:rsidRDefault="0004354A" w:rsidP="003857C0">
            <w:pPr>
              <w:spacing w:after="80"/>
              <w:jc w:val="center"/>
              <w:rPr>
                <w:rFonts w:cs="Arial"/>
                <w:b/>
              </w:rPr>
            </w:pPr>
            <w:r>
              <w:t>Yes</w:t>
            </w:r>
          </w:p>
        </w:tc>
        <w:tc>
          <w:tcPr>
            <w:tcW w:w="1273" w:type="dxa"/>
          </w:tcPr>
          <w:p w:rsidR="0004354A" w:rsidRDefault="0004354A" w:rsidP="003857C0">
            <w:pPr>
              <w:spacing w:after="80"/>
              <w:jc w:val="center"/>
              <w:rPr>
                <w:rFonts w:cs="Arial"/>
                <w:b/>
              </w:rPr>
            </w:pPr>
            <w:r>
              <w:t>--</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rPr>
          <w:trHeight w:val="269"/>
        </w:trPr>
        <w:tc>
          <w:tcPr>
            <w:tcW w:w="2616" w:type="dxa"/>
          </w:tcPr>
          <w:p w:rsidR="0004354A" w:rsidRDefault="0004354A" w:rsidP="003857C0">
            <w:pPr>
              <w:spacing w:after="80"/>
              <w:rPr>
                <w:rFonts w:cs="Arial"/>
                <w:b/>
              </w:rPr>
            </w:pPr>
            <w:r>
              <w:t>Init_Returns_Impulse</w:t>
            </w:r>
          </w:p>
        </w:tc>
        <w:tc>
          <w:tcPr>
            <w:tcW w:w="1325" w:type="dxa"/>
          </w:tcPr>
          <w:p w:rsidR="0004354A" w:rsidRDefault="0004354A" w:rsidP="003857C0">
            <w:pPr>
              <w:spacing w:after="80"/>
              <w:jc w:val="center"/>
              <w:rPr>
                <w:rFonts w:cs="Arial"/>
                <w:b/>
              </w:rPr>
            </w:pPr>
            <w:r>
              <w:t>Yes</w:t>
            </w:r>
          </w:p>
        </w:tc>
        <w:tc>
          <w:tcPr>
            <w:tcW w:w="1273" w:type="dxa"/>
          </w:tcPr>
          <w:p w:rsidR="0004354A" w:rsidRDefault="0004354A" w:rsidP="003857C0">
            <w:pPr>
              <w:spacing w:after="80"/>
              <w:jc w:val="center"/>
              <w:rPr>
                <w:rFonts w:cs="Arial"/>
                <w:b/>
              </w:rPr>
            </w:pPr>
            <w:r>
              <w:t>--</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735AE5">
            <w:pPr>
              <w:spacing w:after="80"/>
              <w:rPr>
                <w:rFonts w:cs="Arial"/>
                <w:b/>
              </w:rPr>
            </w:pPr>
            <w:r>
              <w:t>GetWave_Exists</w:t>
            </w:r>
          </w:p>
        </w:tc>
        <w:tc>
          <w:tcPr>
            <w:tcW w:w="1325" w:type="dxa"/>
          </w:tcPr>
          <w:p w:rsidR="0004354A" w:rsidRDefault="0004354A" w:rsidP="00735AE5">
            <w:pPr>
              <w:spacing w:after="80"/>
              <w:jc w:val="center"/>
              <w:rPr>
                <w:rFonts w:cs="Arial"/>
                <w:b/>
              </w:rPr>
            </w:pPr>
            <w:r>
              <w:t>Yes</w:t>
            </w:r>
          </w:p>
        </w:tc>
        <w:tc>
          <w:tcPr>
            <w:tcW w:w="1273" w:type="dxa"/>
          </w:tcPr>
          <w:p w:rsidR="0004354A" w:rsidRDefault="0004354A" w:rsidP="00735AE5">
            <w:pPr>
              <w:spacing w:after="80"/>
              <w:jc w:val="center"/>
              <w:rPr>
                <w:rFonts w:cs="Arial"/>
                <w:b/>
              </w:rPr>
            </w:pPr>
            <w:r>
              <w:t>--</w:t>
            </w:r>
          </w:p>
        </w:tc>
        <w:tc>
          <w:tcPr>
            <w:tcW w:w="1150" w:type="dxa"/>
          </w:tcPr>
          <w:p w:rsidR="0004354A" w:rsidRDefault="0004354A" w:rsidP="00735AE5">
            <w:pPr>
              <w:spacing w:after="80"/>
              <w:jc w:val="center"/>
              <w:rPr>
                <w:rFonts w:cs="Arial"/>
                <w:b/>
              </w:rPr>
            </w:pPr>
            <w:r>
              <w:t>X</w:t>
            </w:r>
          </w:p>
        </w:tc>
        <w:tc>
          <w:tcPr>
            <w:tcW w:w="1084" w:type="dxa"/>
          </w:tcPr>
          <w:p w:rsidR="0004354A" w:rsidRDefault="0004354A" w:rsidP="00735AE5">
            <w:pPr>
              <w:spacing w:after="80"/>
              <w:jc w:val="center"/>
            </w:pPr>
          </w:p>
        </w:tc>
        <w:tc>
          <w:tcPr>
            <w:tcW w:w="1142"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3857C0">
            <w:pPr>
              <w:spacing w:after="80"/>
              <w:rPr>
                <w:rFonts w:cs="Arial"/>
                <w:b/>
              </w:rPr>
            </w:pPr>
            <w:r>
              <w:t>Use_Init_Output</w:t>
            </w:r>
            <w:r w:rsidRPr="002D383D">
              <w:rPr>
                <w:vertAlign w:val="superscript"/>
              </w:rPr>
              <w:t>2</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True</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Ignore_Bits</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Max_Init_Aggressors</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Tx_Jitter</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No Jitter</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ins w:id="7828" w:author="Author">
              <w:r w:rsidR="00C70C58" w:rsidRPr="00AF3F30">
                <w:rPr>
                  <w:vertAlign w:val="superscript"/>
                  <w:rPrChange w:id="7829" w:author="Author">
                    <w:rPr/>
                  </w:rPrChange>
                </w:rPr>
                <w:t>3</w:t>
              </w:r>
            </w:ins>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Tx_DCD</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ins w:id="7830" w:author="Author">
              <w:r w:rsidR="00C70C58" w:rsidRPr="003B6E12">
                <w:rPr>
                  <w:vertAlign w:val="superscript"/>
                </w:rPr>
                <w:t>3</w:t>
              </w:r>
            </w:ins>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Rx_Receiver_Sensitivity</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Rx_Clock_PDF</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Clock Centered</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7E6E4E" w:rsidTr="00190351">
        <w:trPr>
          <w:ins w:id="7831" w:author="Author"/>
        </w:trPr>
        <w:tc>
          <w:tcPr>
            <w:tcW w:w="2616" w:type="dxa"/>
          </w:tcPr>
          <w:p w:rsidR="007E6E4E" w:rsidRDefault="007E6E4E" w:rsidP="003857C0">
            <w:pPr>
              <w:spacing w:after="80"/>
              <w:rPr>
                <w:ins w:id="7832" w:author="Author"/>
              </w:rPr>
            </w:pPr>
            <w:ins w:id="7833" w:author="Author">
              <w:r>
                <w:t>Supporting_Files</w:t>
              </w:r>
            </w:ins>
          </w:p>
        </w:tc>
        <w:tc>
          <w:tcPr>
            <w:tcW w:w="1325" w:type="dxa"/>
          </w:tcPr>
          <w:p w:rsidR="007E6E4E" w:rsidRDefault="00FA6AEA" w:rsidP="003857C0">
            <w:pPr>
              <w:spacing w:after="80"/>
              <w:jc w:val="center"/>
              <w:rPr>
                <w:ins w:id="7834" w:author="Author"/>
              </w:rPr>
            </w:pPr>
            <w:ins w:id="7835" w:author="Author">
              <w:r>
                <w:t>No</w:t>
              </w:r>
            </w:ins>
          </w:p>
        </w:tc>
        <w:tc>
          <w:tcPr>
            <w:tcW w:w="1273" w:type="dxa"/>
          </w:tcPr>
          <w:p w:rsidR="007E6E4E" w:rsidRDefault="00FA6AEA" w:rsidP="003857C0">
            <w:pPr>
              <w:spacing w:after="80"/>
              <w:jc w:val="center"/>
              <w:rPr>
                <w:ins w:id="7836" w:author="Author"/>
              </w:rPr>
            </w:pPr>
            <w:ins w:id="7837" w:author="Author">
              <w:r>
                <w:t>--</w:t>
              </w:r>
            </w:ins>
          </w:p>
        </w:tc>
        <w:tc>
          <w:tcPr>
            <w:tcW w:w="1150" w:type="dxa"/>
          </w:tcPr>
          <w:p w:rsidR="007E6E4E" w:rsidRDefault="00F607D0" w:rsidP="003857C0">
            <w:pPr>
              <w:spacing w:after="80"/>
              <w:jc w:val="center"/>
              <w:rPr>
                <w:ins w:id="7838" w:author="Author"/>
              </w:rPr>
            </w:pPr>
            <w:ins w:id="7839" w:author="Author">
              <w:r>
                <w:t>X</w:t>
              </w:r>
            </w:ins>
          </w:p>
        </w:tc>
        <w:tc>
          <w:tcPr>
            <w:tcW w:w="1084" w:type="dxa"/>
          </w:tcPr>
          <w:p w:rsidR="007E6E4E" w:rsidRDefault="007E6E4E" w:rsidP="003857C0">
            <w:pPr>
              <w:spacing w:after="80"/>
              <w:jc w:val="center"/>
              <w:rPr>
                <w:ins w:id="7840" w:author="Author"/>
              </w:rPr>
            </w:pPr>
          </w:p>
        </w:tc>
        <w:tc>
          <w:tcPr>
            <w:tcW w:w="1142" w:type="dxa"/>
          </w:tcPr>
          <w:p w:rsidR="007E6E4E" w:rsidRDefault="007E6E4E" w:rsidP="003857C0">
            <w:pPr>
              <w:spacing w:after="80"/>
              <w:jc w:val="center"/>
              <w:rPr>
                <w:ins w:id="7841" w:author="Author"/>
              </w:rPr>
            </w:pPr>
          </w:p>
        </w:tc>
        <w:tc>
          <w:tcPr>
            <w:tcW w:w="1216" w:type="dxa"/>
          </w:tcPr>
          <w:p w:rsidR="007E6E4E" w:rsidRDefault="007E6E4E" w:rsidP="003857C0">
            <w:pPr>
              <w:spacing w:after="80"/>
              <w:rPr>
                <w:ins w:id="7842" w:author="Author"/>
              </w:rPr>
            </w:pPr>
          </w:p>
        </w:tc>
      </w:tr>
      <w:tr w:rsidR="007E6E4E" w:rsidTr="00190351">
        <w:trPr>
          <w:ins w:id="7843" w:author="Author"/>
        </w:trPr>
        <w:tc>
          <w:tcPr>
            <w:tcW w:w="2616" w:type="dxa"/>
          </w:tcPr>
          <w:p w:rsidR="007E6E4E" w:rsidRDefault="007E6E4E" w:rsidP="003857C0">
            <w:pPr>
              <w:spacing w:after="80"/>
              <w:rPr>
                <w:ins w:id="7844" w:author="Author"/>
              </w:rPr>
            </w:pPr>
            <w:ins w:id="7845" w:author="Author">
              <w:r>
                <w:t>DLL_Path</w:t>
              </w:r>
            </w:ins>
          </w:p>
        </w:tc>
        <w:tc>
          <w:tcPr>
            <w:tcW w:w="1325" w:type="dxa"/>
          </w:tcPr>
          <w:p w:rsidR="007E6E4E" w:rsidRDefault="00FA6AEA" w:rsidP="003857C0">
            <w:pPr>
              <w:spacing w:after="80"/>
              <w:jc w:val="center"/>
              <w:rPr>
                <w:ins w:id="7846" w:author="Author"/>
              </w:rPr>
            </w:pPr>
            <w:ins w:id="7847" w:author="Author">
              <w:r>
                <w:t>No</w:t>
              </w:r>
            </w:ins>
          </w:p>
        </w:tc>
        <w:tc>
          <w:tcPr>
            <w:tcW w:w="1273" w:type="dxa"/>
          </w:tcPr>
          <w:p w:rsidR="007E6E4E" w:rsidRDefault="00FA6AEA" w:rsidP="003857C0">
            <w:pPr>
              <w:spacing w:after="80"/>
              <w:jc w:val="center"/>
              <w:rPr>
                <w:ins w:id="7848" w:author="Author"/>
              </w:rPr>
            </w:pPr>
            <w:ins w:id="7849" w:author="Author">
              <w:r>
                <w:t>--</w:t>
              </w:r>
            </w:ins>
          </w:p>
        </w:tc>
        <w:tc>
          <w:tcPr>
            <w:tcW w:w="1150" w:type="dxa"/>
          </w:tcPr>
          <w:p w:rsidR="007E6E4E" w:rsidRDefault="007E6E4E" w:rsidP="003857C0">
            <w:pPr>
              <w:spacing w:after="80"/>
              <w:jc w:val="center"/>
              <w:rPr>
                <w:ins w:id="7850" w:author="Author"/>
              </w:rPr>
            </w:pPr>
          </w:p>
        </w:tc>
        <w:tc>
          <w:tcPr>
            <w:tcW w:w="1084" w:type="dxa"/>
          </w:tcPr>
          <w:p w:rsidR="007E6E4E" w:rsidRDefault="002C4E7E" w:rsidP="003857C0">
            <w:pPr>
              <w:spacing w:after="80"/>
              <w:jc w:val="center"/>
              <w:rPr>
                <w:ins w:id="7851" w:author="Author"/>
              </w:rPr>
            </w:pPr>
            <w:ins w:id="7852" w:author="Author">
              <w:r>
                <w:t>X</w:t>
              </w:r>
            </w:ins>
          </w:p>
        </w:tc>
        <w:tc>
          <w:tcPr>
            <w:tcW w:w="1142" w:type="dxa"/>
          </w:tcPr>
          <w:p w:rsidR="007E6E4E" w:rsidRDefault="007E6E4E" w:rsidP="003857C0">
            <w:pPr>
              <w:spacing w:after="80"/>
              <w:jc w:val="center"/>
              <w:rPr>
                <w:ins w:id="7853" w:author="Author"/>
              </w:rPr>
            </w:pPr>
          </w:p>
        </w:tc>
        <w:tc>
          <w:tcPr>
            <w:tcW w:w="1216" w:type="dxa"/>
          </w:tcPr>
          <w:p w:rsidR="007E6E4E" w:rsidRDefault="007E6E4E" w:rsidP="003857C0">
            <w:pPr>
              <w:spacing w:after="80"/>
              <w:rPr>
                <w:ins w:id="7854" w:author="Author"/>
              </w:rPr>
            </w:pPr>
          </w:p>
        </w:tc>
      </w:tr>
      <w:tr w:rsidR="007E6E4E" w:rsidTr="00190351">
        <w:trPr>
          <w:ins w:id="7855" w:author="Author"/>
        </w:trPr>
        <w:tc>
          <w:tcPr>
            <w:tcW w:w="2616" w:type="dxa"/>
          </w:tcPr>
          <w:p w:rsidR="007E6E4E" w:rsidRDefault="007E6E4E" w:rsidP="003857C0">
            <w:pPr>
              <w:spacing w:after="80"/>
              <w:rPr>
                <w:ins w:id="7856" w:author="Author"/>
              </w:rPr>
            </w:pPr>
            <w:ins w:id="7857" w:author="Author">
              <w:r>
                <w:t>DLL_ID</w:t>
              </w:r>
            </w:ins>
          </w:p>
        </w:tc>
        <w:tc>
          <w:tcPr>
            <w:tcW w:w="1325" w:type="dxa"/>
          </w:tcPr>
          <w:p w:rsidR="007E6E4E" w:rsidRDefault="00FA6AEA" w:rsidP="003857C0">
            <w:pPr>
              <w:spacing w:after="80"/>
              <w:jc w:val="center"/>
              <w:rPr>
                <w:ins w:id="7858" w:author="Author"/>
              </w:rPr>
            </w:pPr>
            <w:ins w:id="7859" w:author="Author">
              <w:r>
                <w:t>No</w:t>
              </w:r>
            </w:ins>
          </w:p>
        </w:tc>
        <w:tc>
          <w:tcPr>
            <w:tcW w:w="1273" w:type="dxa"/>
          </w:tcPr>
          <w:p w:rsidR="007E6E4E" w:rsidRDefault="00FA6AEA" w:rsidP="003857C0">
            <w:pPr>
              <w:spacing w:after="80"/>
              <w:jc w:val="center"/>
              <w:rPr>
                <w:ins w:id="7860" w:author="Author"/>
              </w:rPr>
            </w:pPr>
            <w:ins w:id="7861" w:author="Author">
              <w:r>
                <w:t>--</w:t>
              </w:r>
            </w:ins>
          </w:p>
        </w:tc>
        <w:tc>
          <w:tcPr>
            <w:tcW w:w="1150" w:type="dxa"/>
          </w:tcPr>
          <w:p w:rsidR="007E6E4E" w:rsidRDefault="007E6E4E" w:rsidP="003857C0">
            <w:pPr>
              <w:spacing w:after="80"/>
              <w:jc w:val="center"/>
              <w:rPr>
                <w:ins w:id="7862" w:author="Author"/>
              </w:rPr>
            </w:pPr>
          </w:p>
        </w:tc>
        <w:tc>
          <w:tcPr>
            <w:tcW w:w="1084" w:type="dxa"/>
          </w:tcPr>
          <w:p w:rsidR="007E6E4E" w:rsidRDefault="002C4E7E" w:rsidP="003857C0">
            <w:pPr>
              <w:spacing w:after="80"/>
              <w:jc w:val="center"/>
              <w:rPr>
                <w:ins w:id="7863" w:author="Author"/>
              </w:rPr>
            </w:pPr>
            <w:ins w:id="7864" w:author="Author">
              <w:r>
                <w:t>X</w:t>
              </w:r>
            </w:ins>
          </w:p>
        </w:tc>
        <w:tc>
          <w:tcPr>
            <w:tcW w:w="1142" w:type="dxa"/>
          </w:tcPr>
          <w:p w:rsidR="007E6E4E" w:rsidRDefault="007E6E4E" w:rsidP="003857C0">
            <w:pPr>
              <w:spacing w:after="80"/>
              <w:jc w:val="center"/>
              <w:rPr>
                <w:ins w:id="7865" w:author="Author"/>
              </w:rPr>
            </w:pPr>
          </w:p>
        </w:tc>
        <w:tc>
          <w:tcPr>
            <w:tcW w:w="1216" w:type="dxa"/>
          </w:tcPr>
          <w:p w:rsidR="007E6E4E" w:rsidRDefault="007E6E4E" w:rsidP="003857C0">
            <w:pPr>
              <w:spacing w:after="80"/>
              <w:rPr>
                <w:ins w:id="7866" w:author="Author"/>
              </w:rPr>
            </w:pPr>
          </w:p>
        </w:tc>
      </w:tr>
      <w:tr w:rsidR="00FA6AEA" w:rsidTr="00190351">
        <w:trPr>
          <w:ins w:id="7867" w:author="Author"/>
        </w:trPr>
        <w:tc>
          <w:tcPr>
            <w:tcW w:w="2616" w:type="dxa"/>
          </w:tcPr>
          <w:p w:rsidR="00FA6AEA" w:rsidRDefault="00FA6AEA" w:rsidP="003857C0">
            <w:pPr>
              <w:spacing w:after="80"/>
              <w:rPr>
                <w:ins w:id="7868" w:author="Author"/>
              </w:rPr>
            </w:pPr>
            <w:ins w:id="7869" w:author="Author">
              <w:r>
                <w:t>Repeater_Type</w:t>
              </w:r>
            </w:ins>
          </w:p>
        </w:tc>
        <w:tc>
          <w:tcPr>
            <w:tcW w:w="1325" w:type="dxa"/>
          </w:tcPr>
          <w:p w:rsidR="00FA6AEA" w:rsidRDefault="00FA6AEA" w:rsidP="003857C0">
            <w:pPr>
              <w:spacing w:after="80"/>
              <w:jc w:val="center"/>
              <w:rPr>
                <w:ins w:id="7870" w:author="Author"/>
              </w:rPr>
            </w:pPr>
            <w:ins w:id="7871" w:author="Author">
              <w:r>
                <w:t>No</w:t>
              </w:r>
            </w:ins>
          </w:p>
        </w:tc>
        <w:tc>
          <w:tcPr>
            <w:tcW w:w="1273" w:type="dxa"/>
          </w:tcPr>
          <w:p w:rsidR="00FA6AEA" w:rsidRDefault="00FA6AEA" w:rsidP="003857C0">
            <w:pPr>
              <w:spacing w:after="80"/>
              <w:jc w:val="center"/>
              <w:rPr>
                <w:ins w:id="7872" w:author="Author"/>
              </w:rPr>
            </w:pPr>
            <w:ins w:id="7873" w:author="Author">
              <w:r>
                <w:t>--</w:t>
              </w:r>
            </w:ins>
          </w:p>
        </w:tc>
        <w:tc>
          <w:tcPr>
            <w:tcW w:w="1150" w:type="dxa"/>
          </w:tcPr>
          <w:p w:rsidR="00FA6AEA" w:rsidRDefault="00FA6AEA" w:rsidP="003857C0">
            <w:pPr>
              <w:spacing w:after="80"/>
              <w:jc w:val="center"/>
              <w:rPr>
                <w:ins w:id="7874" w:author="Author"/>
              </w:rPr>
            </w:pPr>
            <w:ins w:id="7875" w:author="Author">
              <w:r>
                <w:t>X</w:t>
              </w:r>
            </w:ins>
          </w:p>
        </w:tc>
        <w:tc>
          <w:tcPr>
            <w:tcW w:w="1084" w:type="dxa"/>
          </w:tcPr>
          <w:p w:rsidR="00FA6AEA" w:rsidRDefault="00FA6AEA" w:rsidP="003857C0">
            <w:pPr>
              <w:spacing w:after="80"/>
              <w:jc w:val="center"/>
              <w:rPr>
                <w:ins w:id="7876" w:author="Author"/>
              </w:rPr>
            </w:pPr>
          </w:p>
        </w:tc>
        <w:tc>
          <w:tcPr>
            <w:tcW w:w="1142" w:type="dxa"/>
          </w:tcPr>
          <w:p w:rsidR="00FA6AEA" w:rsidRDefault="00FA6AEA" w:rsidP="003857C0">
            <w:pPr>
              <w:spacing w:after="80"/>
              <w:jc w:val="center"/>
              <w:rPr>
                <w:ins w:id="7877" w:author="Author"/>
              </w:rPr>
            </w:pPr>
          </w:p>
        </w:tc>
        <w:tc>
          <w:tcPr>
            <w:tcW w:w="1216" w:type="dxa"/>
          </w:tcPr>
          <w:p w:rsidR="00FA6AEA" w:rsidRDefault="00FA6AEA" w:rsidP="003857C0">
            <w:pPr>
              <w:spacing w:after="80"/>
              <w:rPr>
                <w:ins w:id="7878" w:author="Author"/>
              </w:rPr>
            </w:pPr>
          </w:p>
        </w:tc>
      </w:tr>
    </w:tbl>
    <w:p w:rsidR="0004354A" w:rsidRPr="00735AE5" w:rsidRDefault="0004354A" w:rsidP="00735AE5">
      <w:pPr>
        <w:autoSpaceDE w:val="0"/>
        <w:autoSpaceDN w:val="0"/>
        <w:spacing w:after="80"/>
        <w:rPr>
          <w:lang w:eastAsia="en-US"/>
        </w:rPr>
      </w:pPr>
    </w:p>
    <w:p w:rsidR="0004354A" w:rsidRPr="00CB43EA" w:rsidRDefault="0004354A" w:rsidP="001B6E32">
      <w:pPr>
        <w:pStyle w:val="ListParagraph"/>
        <w:numPr>
          <w:ilvl w:val="0"/>
          <w:numId w:val="43"/>
        </w:numPr>
        <w:contextualSpacing w:val="0"/>
        <w:rPr>
          <w:lang w:eastAsia="en-US"/>
        </w:rPr>
      </w:pPr>
      <w:r w:rsidRPr="00CB43EA">
        <w:rPr>
          <w:lang w:eastAsia="en-US"/>
        </w:rPr>
        <w:t xml:space="preserve">Required for </w:t>
      </w:r>
      <w:r w:rsidR="00CB11C1">
        <w:rPr>
          <w:lang w:eastAsia="en-US"/>
        </w:rPr>
        <w:t>AMI_</w:t>
      </w:r>
      <w:r w:rsidRPr="00CB43EA">
        <w:rPr>
          <w:lang w:eastAsia="en-US"/>
        </w:rPr>
        <w:t xml:space="preserve">Version 5.1 and </w:t>
      </w:r>
      <w:r w:rsidR="00CB11C1">
        <w:rPr>
          <w:lang w:eastAsia="en-US"/>
        </w:rPr>
        <w:t>later,</w:t>
      </w:r>
      <w:r w:rsidR="00CB11C1" w:rsidRPr="00CB43EA">
        <w:rPr>
          <w:lang w:eastAsia="en-US"/>
        </w:rPr>
        <w:t xml:space="preserve"> </w:t>
      </w:r>
      <w:r w:rsidRPr="00CB43EA">
        <w:rPr>
          <w:lang w:eastAsia="en-US"/>
        </w:rPr>
        <w:t xml:space="preserve">and illegal </w:t>
      </w:r>
      <w:r w:rsidR="00CB11C1">
        <w:rPr>
          <w:lang w:eastAsia="en-US"/>
        </w:rPr>
        <w:t>be</w:t>
      </w:r>
      <w:r w:rsidRPr="00CB43EA">
        <w:rPr>
          <w:lang w:eastAsia="en-US"/>
        </w:rPr>
        <w:t>for</w:t>
      </w:r>
      <w:r w:rsidR="00CB11C1">
        <w:rPr>
          <w:lang w:eastAsia="en-US"/>
        </w:rPr>
        <w:t>e</w:t>
      </w:r>
      <w:r w:rsidRPr="00CB43EA">
        <w:rPr>
          <w:lang w:eastAsia="en-US"/>
        </w:rPr>
        <w:t xml:space="preserve"> </w:t>
      </w:r>
      <w:r w:rsidR="00CB11C1">
        <w:rPr>
          <w:lang w:eastAsia="en-US"/>
        </w:rPr>
        <w:t>AMI_</w:t>
      </w:r>
      <w:r w:rsidRPr="00CB43EA">
        <w:rPr>
          <w:lang w:eastAsia="en-US"/>
        </w:rPr>
        <w:t>Version 5.</w:t>
      </w:r>
      <w:r w:rsidR="00CB11C1">
        <w:rPr>
          <w:lang w:eastAsia="en-US"/>
        </w:rPr>
        <w:t>1</w:t>
      </w:r>
    </w:p>
    <w:p w:rsidR="0004354A" w:rsidRDefault="0004354A" w:rsidP="00735AE5">
      <w:pPr>
        <w:pStyle w:val="ListParagraph"/>
        <w:numPr>
          <w:ilvl w:val="0"/>
          <w:numId w:val="43"/>
        </w:numPr>
        <w:spacing w:after="80"/>
        <w:contextualSpacing w:val="0"/>
        <w:rPr>
          <w:ins w:id="7879" w:author="Author"/>
        </w:rPr>
      </w:pPr>
      <w:r w:rsidRPr="00CB43EA">
        <w:rPr>
          <w:lang w:eastAsia="en-US"/>
        </w:rPr>
        <w:t xml:space="preserve">Illegal for </w:t>
      </w:r>
      <w:r w:rsidR="00CB11C1">
        <w:rPr>
          <w:lang w:eastAsia="en-US"/>
        </w:rPr>
        <w:t>AMI_</w:t>
      </w:r>
      <w:r w:rsidRPr="00CB43EA">
        <w:rPr>
          <w:lang w:eastAsia="en-US"/>
        </w:rPr>
        <w:t xml:space="preserve">Version 5.1 and </w:t>
      </w:r>
      <w:r w:rsidR="00CB11C1">
        <w:rPr>
          <w:lang w:eastAsia="en-US"/>
        </w:rPr>
        <w:t>later</w:t>
      </w:r>
    </w:p>
    <w:p w:rsidR="00C70C58" w:rsidRPr="00CB43EA" w:rsidRDefault="00C70C58" w:rsidP="00735AE5">
      <w:pPr>
        <w:pStyle w:val="ListParagraph"/>
        <w:numPr>
          <w:ilvl w:val="0"/>
          <w:numId w:val="43"/>
        </w:numPr>
        <w:spacing w:after="80"/>
        <w:contextualSpacing w:val="0"/>
      </w:pPr>
      <w:ins w:id="7880" w:author="Author">
        <w:r>
          <w:rPr>
            <w:lang w:eastAsia="en-US"/>
          </w:rPr>
          <w:lastRenderedPageBreak/>
          <w:t>Illegal for AMI_Version 6.0 and later</w:t>
        </w:r>
      </w:ins>
    </w:p>
    <w:p w:rsidR="0004354A" w:rsidRPr="00735AE5" w:rsidRDefault="0004354A" w:rsidP="00735AE5">
      <w:pPr>
        <w:pStyle w:val="Exampletext"/>
        <w:spacing w:after="80"/>
        <w:rPr>
          <w:rFonts w:ascii="Times New Roman" w:hAnsi="Times New Roman" w:cs="Times New Roman"/>
          <w:sz w:val="24"/>
          <w:szCs w:val="24"/>
        </w:rPr>
      </w:pPr>
    </w:p>
    <w:p w:rsidR="00E92D29" w:rsidRDefault="00E92D29" w:rsidP="00BE55D6">
      <w:pPr>
        <w:pStyle w:val="TableCaption"/>
        <w:spacing w:after="80"/>
      </w:pPr>
      <w:r>
        <w:t xml:space="preserve">Table </w:t>
      </w:r>
      <w:r w:rsidR="00E450C8">
        <w:fldChar w:fldCharType="begin"/>
      </w:r>
      <w:r w:rsidR="00E450C8">
        <w:instrText xml:space="preserve"> SEQ Table \* ARABIC </w:instrText>
      </w:r>
      <w:r w:rsidR="00E450C8">
        <w:fldChar w:fldCharType="separate"/>
      </w:r>
      <w:ins w:id="7881" w:author="Author">
        <w:r w:rsidR="004F5A1A">
          <w:rPr>
            <w:noProof/>
          </w:rPr>
          <w:t>21</w:t>
        </w:r>
      </w:ins>
      <w:del w:id="7882" w:author="Author">
        <w:r w:rsidR="00096ED3" w:rsidDel="004F5A1A">
          <w:rPr>
            <w:noProof/>
          </w:rPr>
          <w:delText>18</w:delText>
        </w:r>
      </w:del>
      <w:r w:rsidR="00E450C8">
        <w:rPr>
          <w:noProof/>
        </w:rPr>
        <w:fldChar w:fldCharType="end"/>
      </w:r>
      <w:r>
        <w:t xml:space="preserve"> – Allowed Data Types for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04354A" w:rsidRPr="009B04EC" w:rsidTr="00190351">
        <w:tc>
          <w:tcPr>
            <w:tcW w:w="2616" w:type="dxa"/>
            <w:vMerge w:val="restart"/>
            <w:vAlign w:val="center"/>
          </w:tcPr>
          <w:p w:rsidR="0004354A" w:rsidRPr="009B04EC" w:rsidRDefault="0004354A" w:rsidP="00735AE5">
            <w:pPr>
              <w:spacing w:after="80"/>
              <w:jc w:val="center"/>
              <w:rPr>
                <w:b/>
              </w:rPr>
            </w:pPr>
            <w:r w:rsidRPr="00D05E43">
              <w:rPr>
                <w:b/>
              </w:rPr>
              <w:t>Reserved Parameter</w:t>
            </w:r>
          </w:p>
        </w:tc>
        <w:tc>
          <w:tcPr>
            <w:tcW w:w="6514" w:type="dxa"/>
            <w:gridSpan w:val="5"/>
          </w:tcPr>
          <w:p w:rsidR="0004354A" w:rsidRPr="009B04EC" w:rsidRDefault="0004354A" w:rsidP="00735AE5">
            <w:pPr>
              <w:spacing w:after="80"/>
              <w:jc w:val="center"/>
              <w:rPr>
                <w:b/>
              </w:rPr>
            </w:pPr>
            <w:r>
              <w:rPr>
                <w:b/>
              </w:rPr>
              <w:t>Data Type</w:t>
            </w:r>
          </w:p>
        </w:tc>
      </w:tr>
      <w:tr w:rsidR="0004354A" w:rsidRPr="009B04EC" w:rsidTr="00190351">
        <w:tc>
          <w:tcPr>
            <w:tcW w:w="2616" w:type="dxa"/>
            <w:vMerge/>
          </w:tcPr>
          <w:p w:rsidR="0004354A" w:rsidRPr="009B04EC" w:rsidRDefault="0004354A" w:rsidP="003857C0">
            <w:pPr>
              <w:spacing w:after="80"/>
              <w:jc w:val="center"/>
              <w:rPr>
                <w:b/>
              </w:rPr>
            </w:pPr>
          </w:p>
        </w:tc>
        <w:tc>
          <w:tcPr>
            <w:tcW w:w="1325" w:type="dxa"/>
          </w:tcPr>
          <w:p w:rsidR="0004354A" w:rsidRPr="009B04EC" w:rsidRDefault="0004354A" w:rsidP="003857C0">
            <w:pPr>
              <w:spacing w:after="80"/>
              <w:jc w:val="center"/>
              <w:rPr>
                <w:rFonts w:cs="Arial"/>
                <w:b/>
              </w:rPr>
            </w:pPr>
            <w:r>
              <w:rPr>
                <w:b/>
              </w:rPr>
              <w:t>Float</w:t>
            </w:r>
          </w:p>
        </w:tc>
        <w:tc>
          <w:tcPr>
            <w:tcW w:w="1273" w:type="dxa"/>
          </w:tcPr>
          <w:p w:rsidR="0004354A" w:rsidRPr="009B04EC" w:rsidRDefault="0004354A" w:rsidP="003857C0">
            <w:pPr>
              <w:spacing w:after="80"/>
              <w:jc w:val="center"/>
              <w:rPr>
                <w:rFonts w:cs="Arial"/>
                <w:b/>
              </w:rPr>
            </w:pPr>
            <w:r>
              <w:rPr>
                <w:b/>
              </w:rPr>
              <w:t>UI</w:t>
            </w:r>
          </w:p>
        </w:tc>
        <w:tc>
          <w:tcPr>
            <w:tcW w:w="1150" w:type="dxa"/>
          </w:tcPr>
          <w:p w:rsidR="0004354A" w:rsidRPr="009B04EC" w:rsidRDefault="0004354A" w:rsidP="003857C0">
            <w:pPr>
              <w:spacing w:after="80"/>
              <w:jc w:val="center"/>
              <w:rPr>
                <w:b/>
              </w:rPr>
            </w:pPr>
            <w:r w:rsidRPr="009B04EC">
              <w:rPr>
                <w:b/>
              </w:rPr>
              <w:t>In</w:t>
            </w:r>
            <w:r>
              <w:rPr>
                <w:b/>
              </w:rPr>
              <w:t>teger</w:t>
            </w:r>
          </w:p>
        </w:tc>
        <w:tc>
          <w:tcPr>
            <w:tcW w:w="1550" w:type="dxa"/>
          </w:tcPr>
          <w:p w:rsidR="0004354A" w:rsidRPr="009B04EC" w:rsidRDefault="0004354A" w:rsidP="003857C0">
            <w:pPr>
              <w:spacing w:after="80"/>
              <w:jc w:val="center"/>
              <w:rPr>
                <w:b/>
              </w:rPr>
            </w:pPr>
            <w:r>
              <w:rPr>
                <w:b/>
              </w:rPr>
              <w:t>String</w:t>
            </w:r>
          </w:p>
        </w:tc>
        <w:tc>
          <w:tcPr>
            <w:tcW w:w="1216" w:type="dxa"/>
          </w:tcPr>
          <w:p w:rsidR="0004354A" w:rsidRPr="009B04EC" w:rsidRDefault="0004354A" w:rsidP="003857C0">
            <w:pPr>
              <w:spacing w:after="80"/>
              <w:jc w:val="center"/>
              <w:rPr>
                <w:b/>
              </w:rPr>
            </w:pPr>
            <w:r>
              <w:rPr>
                <w:b/>
              </w:rPr>
              <w:t>Boolean</w:t>
            </w:r>
          </w:p>
        </w:tc>
      </w:tr>
      <w:tr w:rsidR="0004354A" w:rsidTr="00190351">
        <w:tc>
          <w:tcPr>
            <w:tcW w:w="2616" w:type="dxa"/>
          </w:tcPr>
          <w:p w:rsidR="0004354A" w:rsidRDefault="0004354A" w:rsidP="00735AE5">
            <w:pPr>
              <w:spacing w:after="80"/>
            </w:pPr>
            <w:r>
              <w:t>AMI_Version</w:t>
            </w:r>
            <w:r w:rsidRPr="009B04EC">
              <w:rPr>
                <w:vertAlign w:val="superscript"/>
              </w:rPr>
              <w:t>1</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rPr>
                <w:rFonts w:cs="Arial"/>
                <w:b/>
              </w:rPr>
            </w:pPr>
            <w:r>
              <w:t>X</w:t>
            </w:r>
          </w:p>
        </w:tc>
        <w:tc>
          <w:tcPr>
            <w:tcW w:w="1216" w:type="dxa"/>
          </w:tcPr>
          <w:p w:rsidR="0004354A" w:rsidRDefault="0004354A" w:rsidP="00735AE5">
            <w:pPr>
              <w:spacing w:after="80"/>
            </w:pPr>
          </w:p>
        </w:tc>
      </w:tr>
      <w:tr w:rsidR="0004354A" w:rsidTr="00190351">
        <w:trPr>
          <w:trHeight w:val="269"/>
        </w:trPr>
        <w:tc>
          <w:tcPr>
            <w:tcW w:w="2616" w:type="dxa"/>
          </w:tcPr>
          <w:p w:rsidR="0004354A" w:rsidRDefault="0004354A" w:rsidP="00735AE5">
            <w:pPr>
              <w:spacing w:after="80"/>
              <w:rPr>
                <w:rFonts w:cs="Arial"/>
                <w:b/>
              </w:rPr>
            </w:pPr>
            <w:r>
              <w:t>Init_Returns_Impulse</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GetWave_Exists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Use_Init_Output</w:t>
            </w:r>
            <w:r w:rsidRPr="009B04EC">
              <w:rPr>
                <w:vertAlign w:val="superscript"/>
              </w:rPr>
              <w:t>2</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Ignore_Bits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rPr>
                <w:rFonts w:cs="Arial"/>
                <w:b/>
              </w:rPr>
            </w:pPr>
            <w:r>
              <w:t>X</w:t>
            </w: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Max_Init_Aggressors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rPr>
                <w:rFonts w:cs="Arial"/>
                <w:b/>
              </w:rPr>
            </w:pPr>
            <w:r>
              <w:t>X</w:t>
            </w: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Tx_Jitter</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Tx_DCD</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Rx_Receiver_Sensitivity</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 xml:space="preserve"> </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Rx_Clock_PDF</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7E6E4E" w:rsidTr="00190351">
        <w:trPr>
          <w:ins w:id="7883" w:author="Author"/>
        </w:trPr>
        <w:tc>
          <w:tcPr>
            <w:tcW w:w="2616" w:type="dxa"/>
          </w:tcPr>
          <w:p w:rsidR="007E6E4E" w:rsidRDefault="007E6E4E" w:rsidP="00735AE5">
            <w:pPr>
              <w:spacing w:after="80"/>
              <w:rPr>
                <w:ins w:id="7884" w:author="Author"/>
              </w:rPr>
            </w:pPr>
            <w:ins w:id="7885" w:author="Author">
              <w:r>
                <w:t>Supporting_Files</w:t>
              </w:r>
            </w:ins>
          </w:p>
        </w:tc>
        <w:tc>
          <w:tcPr>
            <w:tcW w:w="1325" w:type="dxa"/>
          </w:tcPr>
          <w:p w:rsidR="007E6E4E" w:rsidRDefault="007E6E4E" w:rsidP="00735AE5">
            <w:pPr>
              <w:spacing w:after="80"/>
              <w:jc w:val="center"/>
              <w:rPr>
                <w:ins w:id="7886" w:author="Author"/>
              </w:rPr>
            </w:pPr>
          </w:p>
        </w:tc>
        <w:tc>
          <w:tcPr>
            <w:tcW w:w="1273" w:type="dxa"/>
          </w:tcPr>
          <w:p w:rsidR="007E6E4E" w:rsidRDefault="007E6E4E" w:rsidP="00735AE5">
            <w:pPr>
              <w:spacing w:after="80"/>
              <w:jc w:val="center"/>
              <w:rPr>
                <w:ins w:id="7887" w:author="Author"/>
              </w:rPr>
            </w:pPr>
          </w:p>
        </w:tc>
        <w:tc>
          <w:tcPr>
            <w:tcW w:w="1150" w:type="dxa"/>
          </w:tcPr>
          <w:p w:rsidR="007E6E4E" w:rsidRDefault="007E6E4E" w:rsidP="00735AE5">
            <w:pPr>
              <w:spacing w:after="80"/>
              <w:jc w:val="center"/>
              <w:rPr>
                <w:ins w:id="7888" w:author="Author"/>
              </w:rPr>
            </w:pPr>
          </w:p>
        </w:tc>
        <w:tc>
          <w:tcPr>
            <w:tcW w:w="1550" w:type="dxa"/>
          </w:tcPr>
          <w:p w:rsidR="007E6E4E" w:rsidRDefault="00F607D0" w:rsidP="00735AE5">
            <w:pPr>
              <w:spacing w:after="80"/>
              <w:jc w:val="center"/>
              <w:rPr>
                <w:ins w:id="7889" w:author="Author"/>
              </w:rPr>
            </w:pPr>
            <w:ins w:id="7890" w:author="Author">
              <w:r>
                <w:t>X</w:t>
              </w:r>
            </w:ins>
          </w:p>
        </w:tc>
        <w:tc>
          <w:tcPr>
            <w:tcW w:w="1216" w:type="dxa"/>
          </w:tcPr>
          <w:p w:rsidR="007E6E4E" w:rsidRDefault="007E6E4E" w:rsidP="00735AE5">
            <w:pPr>
              <w:spacing w:after="80"/>
              <w:rPr>
                <w:ins w:id="7891" w:author="Author"/>
              </w:rPr>
            </w:pPr>
          </w:p>
        </w:tc>
      </w:tr>
      <w:tr w:rsidR="007E6E4E" w:rsidTr="00190351">
        <w:trPr>
          <w:ins w:id="7892" w:author="Author"/>
        </w:trPr>
        <w:tc>
          <w:tcPr>
            <w:tcW w:w="2616" w:type="dxa"/>
          </w:tcPr>
          <w:p w:rsidR="007E6E4E" w:rsidRDefault="007E6E4E" w:rsidP="00735AE5">
            <w:pPr>
              <w:spacing w:after="80"/>
              <w:rPr>
                <w:ins w:id="7893" w:author="Author"/>
              </w:rPr>
            </w:pPr>
            <w:ins w:id="7894" w:author="Author">
              <w:r>
                <w:t>DLL_Path</w:t>
              </w:r>
            </w:ins>
          </w:p>
        </w:tc>
        <w:tc>
          <w:tcPr>
            <w:tcW w:w="1325" w:type="dxa"/>
          </w:tcPr>
          <w:p w:rsidR="007E6E4E" w:rsidRDefault="007E6E4E" w:rsidP="00735AE5">
            <w:pPr>
              <w:spacing w:after="80"/>
              <w:jc w:val="center"/>
              <w:rPr>
                <w:ins w:id="7895" w:author="Author"/>
              </w:rPr>
            </w:pPr>
          </w:p>
        </w:tc>
        <w:tc>
          <w:tcPr>
            <w:tcW w:w="1273" w:type="dxa"/>
          </w:tcPr>
          <w:p w:rsidR="007E6E4E" w:rsidRDefault="007E6E4E" w:rsidP="00735AE5">
            <w:pPr>
              <w:spacing w:after="80"/>
              <w:jc w:val="center"/>
              <w:rPr>
                <w:ins w:id="7896" w:author="Author"/>
              </w:rPr>
            </w:pPr>
          </w:p>
        </w:tc>
        <w:tc>
          <w:tcPr>
            <w:tcW w:w="1150" w:type="dxa"/>
          </w:tcPr>
          <w:p w:rsidR="007E6E4E" w:rsidRDefault="007E6E4E" w:rsidP="00735AE5">
            <w:pPr>
              <w:spacing w:after="80"/>
              <w:jc w:val="center"/>
              <w:rPr>
                <w:ins w:id="7897" w:author="Author"/>
              </w:rPr>
            </w:pPr>
          </w:p>
        </w:tc>
        <w:tc>
          <w:tcPr>
            <w:tcW w:w="1550" w:type="dxa"/>
          </w:tcPr>
          <w:p w:rsidR="007E6E4E" w:rsidRDefault="002C4E7E" w:rsidP="00735AE5">
            <w:pPr>
              <w:spacing w:after="80"/>
              <w:jc w:val="center"/>
              <w:rPr>
                <w:ins w:id="7898" w:author="Author"/>
              </w:rPr>
            </w:pPr>
            <w:ins w:id="7899" w:author="Author">
              <w:r>
                <w:t>X</w:t>
              </w:r>
            </w:ins>
          </w:p>
        </w:tc>
        <w:tc>
          <w:tcPr>
            <w:tcW w:w="1216" w:type="dxa"/>
          </w:tcPr>
          <w:p w:rsidR="007E6E4E" w:rsidRDefault="007E6E4E" w:rsidP="00735AE5">
            <w:pPr>
              <w:spacing w:after="80"/>
              <w:rPr>
                <w:ins w:id="7900" w:author="Author"/>
              </w:rPr>
            </w:pPr>
          </w:p>
        </w:tc>
      </w:tr>
      <w:tr w:rsidR="007E6E4E" w:rsidTr="00190351">
        <w:trPr>
          <w:ins w:id="7901" w:author="Author"/>
        </w:trPr>
        <w:tc>
          <w:tcPr>
            <w:tcW w:w="2616" w:type="dxa"/>
          </w:tcPr>
          <w:p w:rsidR="007E6E4E" w:rsidRDefault="007E6E4E" w:rsidP="00735AE5">
            <w:pPr>
              <w:spacing w:after="80"/>
              <w:rPr>
                <w:ins w:id="7902" w:author="Author"/>
              </w:rPr>
            </w:pPr>
            <w:ins w:id="7903" w:author="Author">
              <w:r>
                <w:t>DLL_ID</w:t>
              </w:r>
            </w:ins>
          </w:p>
        </w:tc>
        <w:tc>
          <w:tcPr>
            <w:tcW w:w="1325" w:type="dxa"/>
          </w:tcPr>
          <w:p w:rsidR="007E6E4E" w:rsidRDefault="007E6E4E" w:rsidP="00735AE5">
            <w:pPr>
              <w:spacing w:after="80"/>
              <w:jc w:val="center"/>
              <w:rPr>
                <w:ins w:id="7904" w:author="Author"/>
              </w:rPr>
            </w:pPr>
          </w:p>
        </w:tc>
        <w:tc>
          <w:tcPr>
            <w:tcW w:w="1273" w:type="dxa"/>
          </w:tcPr>
          <w:p w:rsidR="007E6E4E" w:rsidRDefault="007E6E4E" w:rsidP="00735AE5">
            <w:pPr>
              <w:spacing w:after="80"/>
              <w:jc w:val="center"/>
              <w:rPr>
                <w:ins w:id="7905" w:author="Author"/>
              </w:rPr>
            </w:pPr>
          </w:p>
        </w:tc>
        <w:tc>
          <w:tcPr>
            <w:tcW w:w="1150" w:type="dxa"/>
          </w:tcPr>
          <w:p w:rsidR="007E6E4E" w:rsidRDefault="007E6E4E" w:rsidP="00735AE5">
            <w:pPr>
              <w:spacing w:after="80"/>
              <w:jc w:val="center"/>
              <w:rPr>
                <w:ins w:id="7906" w:author="Author"/>
              </w:rPr>
            </w:pPr>
          </w:p>
        </w:tc>
        <w:tc>
          <w:tcPr>
            <w:tcW w:w="1550" w:type="dxa"/>
          </w:tcPr>
          <w:p w:rsidR="007E6E4E" w:rsidRDefault="002C4E7E" w:rsidP="00735AE5">
            <w:pPr>
              <w:spacing w:after="80"/>
              <w:jc w:val="center"/>
              <w:rPr>
                <w:ins w:id="7907" w:author="Author"/>
              </w:rPr>
            </w:pPr>
            <w:ins w:id="7908" w:author="Author">
              <w:r>
                <w:t>X</w:t>
              </w:r>
            </w:ins>
          </w:p>
        </w:tc>
        <w:tc>
          <w:tcPr>
            <w:tcW w:w="1216" w:type="dxa"/>
          </w:tcPr>
          <w:p w:rsidR="007E6E4E" w:rsidRDefault="007E6E4E" w:rsidP="00735AE5">
            <w:pPr>
              <w:spacing w:after="80"/>
              <w:rPr>
                <w:ins w:id="7909" w:author="Author"/>
              </w:rPr>
            </w:pPr>
          </w:p>
        </w:tc>
      </w:tr>
      <w:tr w:rsidR="002C4E7E" w:rsidTr="00190351">
        <w:trPr>
          <w:ins w:id="7910" w:author="Author"/>
        </w:trPr>
        <w:tc>
          <w:tcPr>
            <w:tcW w:w="2616" w:type="dxa"/>
          </w:tcPr>
          <w:p w:rsidR="002C4E7E" w:rsidRDefault="002C4E7E" w:rsidP="00735AE5">
            <w:pPr>
              <w:spacing w:after="80"/>
              <w:rPr>
                <w:ins w:id="7911" w:author="Author"/>
              </w:rPr>
            </w:pPr>
            <w:ins w:id="7912" w:author="Author">
              <w:r>
                <w:t>Repeater_Type</w:t>
              </w:r>
            </w:ins>
          </w:p>
        </w:tc>
        <w:tc>
          <w:tcPr>
            <w:tcW w:w="1325" w:type="dxa"/>
          </w:tcPr>
          <w:p w:rsidR="002C4E7E" w:rsidRDefault="002C4E7E" w:rsidP="00735AE5">
            <w:pPr>
              <w:spacing w:after="80"/>
              <w:jc w:val="center"/>
              <w:rPr>
                <w:ins w:id="7913" w:author="Author"/>
              </w:rPr>
            </w:pPr>
          </w:p>
        </w:tc>
        <w:tc>
          <w:tcPr>
            <w:tcW w:w="1273" w:type="dxa"/>
          </w:tcPr>
          <w:p w:rsidR="002C4E7E" w:rsidRDefault="002C4E7E" w:rsidP="00735AE5">
            <w:pPr>
              <w:spacing w:after="80"/>
              <w:jc w:val="center"/>
              <w:rPr>
                <w:ins w:id="7914" w:author="Author"/>
              </w:rPr>
            </w:pPr>
          </w:p>
        </w:tc>
        <w:tc>
          <w:tcPr>
            <w:tcW w:w="1150" w:type="dxa"/>
          </w:tcPr>
          <w:p w:rsidR="002C4E7E" w:rsidRDefault="002C4E7E" w:rsidP="00735AE5">
            <w:pPr>
              <w:spacing w:after="80"/>
              <w:jc w:val="center"/>
              <w:rPr>
                <w:ins w:id="7915" w:author="Author"/>
              </w:rPr>
            </w:pPr>
          </w:p>
        </w:tc>
        <w:tc>
          <w:tcPr>
            <w:tcW w:w="1550" w:type="dxa"/>
          </w:tcPr>
          <w:p w:rsidR="002C4E7E" w:rsidRDefault="002C4E7E" w:rsidP="00735AE5">
            <w:pPr>
              <w:spacing w:after="80"/>
              <w:jc w:val="center"/>
              <w:rPr>
                <w:ins w:id="7916" w:author="Author"/>
              </w:rPr>
            </w:pPr>
            <w:ins w:id="7917" w:author="Author">
              <w:r>
                <w:t>X</w:t>
              </w:r>
            </w:ins>
          </w:p>
        </w:tc>
        <w:tc>
          <w:tcPr>
            <w:tcW w:w="1216" w:type="dxa"/>
          </w:tcPr>
          <w:p w:rsidR="002C4E7E" w:rsidRDefault="002C4E7E" w:rsidP="00735AE5">
            <w:pPr>
              <w:spacing w:after="80"/>
              <w:rPr>
                <w:ins w:id="7918" w:author="Author"/>
              </w:rPr>
            </w:pPr>
          </w:p>
        </w:tc>
      </w:tr>
    </w:tbl>
    <w:p w:rsidR="0004354A" w:rsidRDefault="0004354A" w:rsidP="00735AE5">
      <w:pPr>
        <w:autoSpaceDE w:val="0"/>
        <w:autoSpaceDN w:val="0"/>
        <w:spacing w:after="80"/>
        <w:rPr>
          <w:rFonts w:ascii="Courier New" w:hAnsi="Courier New" w:cs="Courier New"/>
          <w:sz w:val="20"/>
          <w:szCs w:val="20"/>
          <w:lang w:eastAsia="en-US"/>
        </w:rPr>
      </w:pPr>
    </w:p>
    <w:p w:rsidR="00CB11C1" w:rsidRPr="00CB43EA" w:rsidRDefault="00CB11C1" w:rsidP="00CB11C1">
      <w:pPr>
        <w:pStyle w:val="ListParagraph"/>
        <w:numPr>
          <w:ilvl w:val="0"/>
          <w:numId w:val="66"/>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CB11C1" w:rsidRPr="00CB43EA" w:rsidRDefault="00CB11C1" w:rsidP="00CB11C1">
      <w:pPr>
        <w:pStyle w:val="ListParagraph"/>
        <w:numPr>
          <w:ilvl w:val="0"/>
          <w:numId w:val="66"/>
        </w:numPr>
        <w:spacing w:after="80"/>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04354A" w:rsidRPr="00735AE5" w:rsidRDefault="0004354A" w:rsidP="00735AE5">
      <w:pPr>
        <w:pStyle w:val="Exampletext"/>
        <w:spacing w:after="80"/>
        <w:rPr>
          <w:rFonts w:ascii="Times New Roman" w:hAnsi="Times New Roman" w:cs="Times New Roman"/>
          <w:sz w:val="24"/>
          <w:szCs w:val="24"/>
        </w:rPr>
      </w:pPr>
    </w:p>
    <w:p w:rsidR="00000D79" w:rsidRDefault="00000D79" w:rsidP="00BE55D6">
      <w:pPr>
        <w:pStyle w:val="TableCaption"/>
        <w:spacing w:after="80"/>
      </w:pPr>
      <w:r>
        <w:t xml:space="preserve">Table </w:t>
      </w:r>
      <w:r w:rsidR="00E450C8">
        <w:fldChar w:fldCharType="begin"/>
      </w:r>
      <w:r w:rsidR="00E450C8">
        <w:instrText xml:space="preserve"> SEQ Table \* ARABIC </w:instrText>
      </w:r>
      <w:r w:rsidR="00E450C8">
        <w:fldChar w:fldCharType="separate"/>
      </w:r>
      <w:ins w:id="7919" w:author="Author">
        <w:r w:rsidR="004F5A1A">
          <w:rPr>
            <w:noProof/>
          </w:rPr>
          <w:t>22</w:t>
        </w:r>
      </w:ins>
      <w:del w:id="7920" w:author="Author">
        <w:r w:rsidR="00096ED3" w:rsidDel="004F5A1A">
          <w:rPr>
            <w:noProof/>
          </w:rPr>
          <w:delText>19</w:delText>
        </w:r>
      </w:del>
      <w:r w:rsidR="00E450C8">
        <w:rPr>
          <w:noProof/>
        </w:rPr>
        <w:fldChar w:fldCharType="end"/>
      </w:r>
      <w:r>
        <w:t xml:space="preserve"> – Allowed Data Formats for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04354A" w:rsidRPr="009B04EC" w:rsidTr="002C247B">
        <w:tc>
          <w:tcPr>
            <w:tcW w:w="2216" w:type="dxa"/>
            <w:vMerge w:val="restart"/>
            <w:vAlign w:val="center"/>
          </w:tcPr>
          <w:p w:rsidR="0004354A" w:rsidRPr="00500B80" w:rsidRDefault="0004354A" w:rsidP="00735AE5">
            <w:pPr>
              <w:spacing w:after="80"/>
              <w:jc w:val="center"/>
              <w:rPr>
                <w:b/>
                <w:sz w:val="20"/>
                <w:szCs w:val="20"/>
              </w:rPr>
            </w:pPr>
            <w:r w:rsidRPr="00500B80">
              <w:rPr>
                <w:b/>
                <w:sz w:val="20"/>
                <w:szCs w:val="20"/>
              </w:rPr>
              <w:t>Reserved Parameter</w:t>
            </w:r>
          </w:p>
        </w:tc>
        <w:tc>
          <w:tcPr>
            <w:tcW w:w="7702" w:type="dxa"/>
            <w:gridSpan w:val="10"/>
          </w:tcPr>
          <w:p w:rsidR="0004354A" w:rsidRPr="002C247B" w:rsidRDefault="0004354A" w:rsidP="00735AE5">
            <w:pPr>
              <w:spacing w:after="80"/>
              <w:jc w:val="center"/>
              <w:rPr>
                <w:b/>
                <w:sz w:val="20"/>
                <w:szCs w:val="20"/>
              </w:rPr>
            </w:pPr>
            <w:r w:rsidRPr="002C247B">
              <w:rPr>
                <w:b/>
                <w:sz w:val="20"/>
                <w:szCs w:val="20"/>
              </w:rPr>
              <w:t>Data Format</w:t>
            </w:r>
          </w:p>
        </w:tc>
      </w:tr>
      <w:tr w:rsidR="00A84A74" w:rsidRPr="00961FDE" w:rsidTr="002C247B">
        <w:tc>
          <w:tcPr>
            <w:tcW w:w="2216" w:type="dxa"/>
            <w:vMerge/>
          </w:tcPr>
          <w:p w:rsidR="0004354A" w:rsidRPr="00500B80" w:rsidRDefault="0004354A" w:rsidP="003857C0">
            <w:pPr>
              <w:spacing w:after="80"/>
              <w:jc w:val="center"/>
              <w:rPr>
                <w:b/>
                <w:sz w:val="20"/>
                <w:szCs w:val="20"/>
              </w:rPr>
            </w:pPr>
          </w:p>
        </w:tc>
        <w:tc>
          <w:tcPr>
            <w:tcW w:w="716" w:type="dxa"/>
          </w:tcPr>
          <w:p w:rsidR="0004354A" w:rsidRPr="00500B80" w:rsidRDefault="0004354A" w:rsidP="003857C0">
            <w:pPr>
              <w:spacing w:after="80"/>
              <w:jc w:val="center"/>
              <w:rPr>
                <w:rFonts w:cs="Arial"/>
                <w:b/>
                <w:sz w:val="20"/>
                <w:szCs w:val="20"/>
              </w:rPr>
            </w:pPr>
            <w:r w:rsidRPr="00500B80">
              <w:rPr>
                <w:b/>
                <w:sz w:val="20"/>
                <w:szCs w:val="20"/>
              </w:rPr>
              <w:t>Value</w:t>
            </w:r>
          </w:p>
        </w:tc>
        <w:tc>
          <w:tcPr>
            <w:tcW w:w="761" w:type="dxa"/>
          </w:tcPr>
          <w:p w:rsidR="0004354A" w:rsidRPr="00500B80" w:rsidRDefault="0004354A" w:rsidP="003857C0">
            <w:pPr>
              <w:spacing w:after="80"/>
              <w:jc w:val="center"/>
              <w:rPr>
                <w:rFonts w:cs="Arial"/>
                <w:b/>
                <w:sz w:val="20"/>
                <w:szCs w:val="20"/>
              </w:rPr>
            </w:pPr>
            <w:r w:rsidRPr="00500B80">
              <w:rPr>
                <w:b/>
                <w:sz w:val="20"/>
                <w:szCs w:val="20"/>
              </w:rPr>
              <w:t>Range</w:t>
            </w:r>
          </w:p>
        </w:tc>
        <w:tc>
          <w:tcPr>
            <w:tcW w:w="838" w:type="dxa"/>
          </w:tcPr>
          <w:p w:rsidR="0004354A" w:rsidRPr="00500B80" w:rsidRDefault="0004354A" w:rsidP="003857C0">
            <w:pPr>
              <w:spacing w:after="80"/>
              <w:jc w:val="center"/>
              <w:rPr>
                <w:b/>
                <w:sz w:val="20"/>
                <w:szCs w:val="20"/>
              </w:rPr>
            </w:pPr>
            <w:r w:rsidRPr="00500B80">
              <w:rPr>
                <w:b/>
                <w:sz w:val="20"/>
                <w:szCs w:val="20"/>
              </w:rPr>
              <w:t>Corner</w:t>
            </w:r>
          </w:p>
        </w:tc>
        <w:tc>
          <w:tcPr>
            <w:tcW w:w="550" w:type="dxa"/>
          </w:tcPr>
          <w:p w:rsidR="0004354A" w:rsidRPr="00500B80" w:rsidRDefault="0004354A" w:rsidP="003857C0">
            <w:pPr>
              <w:spacing w:after="80"/>
              <w:jc w:val="center"/>
              <w:rPr>
                <w:b/>
                <w:sz w:val="20"/>
                <w:szCs w:val="20"/>
              </w:rPr>
            </w:pPr>
            <w:r w:rsidRPr="00500B80">
              <w:rPr>
                <w:b/>
                <w:sz w:val="20"/>
                <w:szCs w:val="20"/>
              </w:rPr>
              <w:t>List</w:t>
            </w:r>
          </w:p>
        </w:tc>
        <w:tc>
          <w:tcPr>
            <w:tcW w:w="1105" w:type="dxa"/>
          </w:tcPr>
          <w:p w:rsidR="0004354A" w:rsidRPr="00500B80" w:rsidRDefault="0004354A" w:rsidP="003857C0">
            <w:pPr>
              <w:spacing w:after="80"/>
              <w:jc w:val="center"/>
              <w:rPr>
                <w:b/>
                <w:sz w:val="20"/>
                <w:szCs w:val="20"/>
              </w:rPr>
            </w:pPr>
            <w:r w:rsidRPr="00500B80">
              <w:rPr>
                <w:b/>
                <w:sz w:val="20"/>
                <w:szCs w:val="20"/>
              </w:rPr>
              <w:t>Increment</w:t>
            </w:r>
          </w:p>
        </w:tc>
        <w:tc>
          <w:tcPr>
            <w:tcW w:w="672" w:type="dxa"/>
          </w:tcPr>
          <w:p w:rsidR="0004354A" w:rsidRPr="00500B80" w:rsidRDefault="0004354A" w:rsidP="003857C0">
            <w:pPr>
              <w:spacing w:after="80"/>
              <w:jc w:val="center"/>
              <w:rPr>
                <w:b/>
                <w:sz w:val="20"/>
                <w:szCs w:val="20"/>
              </w:rPr>
            </w:pPr>
            <w:r w:rsidRPr="00500B80">
              <w:rPr>
                <w:b/>
                <w:sz w:val="20"/>
                <w:szCs w:val="20"/>
              </w:rPr>
              <w:t>Steps</w:t>
            </w:r>
          </w:p>
        </w:tc>
        <w:tc>
          <w:tcPr>
            <w:tcW w:w="1006" w:type="dxa"/>
          </w:tcPr>
          <w:p w:rsidR="0004354A" w:rsidRPr="00500B80" w:rsidRDefault="0004354A" w:rsidP="003857C0">
            <w:pPr>
              <w:spacing w:after="80"/>
              <w:jc w:val="center"/>
              <w:rPr>
                <w:b/>
                <w:sz w:val="20"/>
                <w:szCs w:val="20"/>
              </w:rPr>
            </w:pPr>
            <w:r w:rsidRPr="00500B80">
              <w:rPr>
                <w:b/>
                <w:sz w:val="20"/>
                <w:szCs w:val="20"/>
              </w:rPr>
              <w:t>Gaussian</w:t>
            </w:r>
          </w:p>
        </w:tc>
        <w:tc>
          <w:tcPr>
            <w:tcW w:w="694" w:type="dxa"/>
          </w:tcPr>
          <w:p w:rsidR="0004354A" w:rsidRPr="00500B80" w:rsidRDefault="0004354A" w:rsidP="003857C0">
            <w:pPr>
              <w:spacing w:after="80"/>
              <w:jc w:val="center"/>
              <w:rPr>
                <w:b/>
                <w:sz w:val="20"/>
                <w:szCs w:val="20"/>
              </w:rPr>
            </w:pPr>
            <w:r w:rsidRPr="00500B80">
              <w:rPr>
                <w:b/>
                <w:sz w:val="20"/>
                <w:szCs w:val="20"/>
              </w:rPr>
              <w:t>Dual-Dirac</w:t>
            </w:r>
          </w:p>
        </w:tc>
        <w:tc>
          <w:tcPr>
            <w:tcW w:w="639" w:type="dxa"/>
          </w:tcPr>
          <w:p w:rsidR="0004354A" w:rsidRPr="00500B80" w:rsidRDefault="0004354A" w:rsidP="003857C0">
            <w:pPr>
              <w:spacing w:after="80"/>
              <w:jc w:val="center"/>
              <w:rPr>
                <w:b/>
                <w:sz w:val="20"/>
                <w:szCs w:val="20"/>
              </w:rPr>
            </w:pPr>
            <w:r w:rsidRPr="00500B80">
              <w:rPr>
                <w:b/>
                <w:sz w:val="20"/>
                <w:szCs w:val="20"/>
              </w:rPr>
              <w:t>DjRj</w:t>
            </w:r>
          </w:p>
        </w:tc>
        <w:tc>
          <w:tcPr>
            <w:tcW w:w="721" w:type="dxa"/>
          </w:tcPr>
          <w:p w:rsidR="0004354A" w:rsidRPr="00500B80" w:rsidRDefault="0004354A" w:rsidP="003857C0">
            <w:pPr>
              <w:spacing w:after="80"/>
              <w:jc w:val="center"/>
              <w:rPr>
                <w:b/>
                <w:sz w:val="20"/>
                <w:szCs w:val="20"/>
              </w:rPr>
            </w:pPr>
            <w:r w:rsidRPr="00500B80">
              <w:rPr>
                <w:b/>
                <w:sz w:val="20"/>
                <w:szCs w:val="20"/>
              </w:rPr>
              <w:t>Table</w:t>
            </w:r>
          </w:p>
        </w:tc>
      </w:tr>
      <w:tr w:rsidR="00A84A74" w:rsidRPr="000C746A" w:rsidTr="002C247B">
        <w:tc>
          <w:tcPr>
            <w:tcW w:w="2216" w:type="dxa"/>
          </w:tcPr>
          <w:p w:rsidR="0004354A" w:rsidRPr="00500B80" w:rsidRDefault="0004354A" w:rsidP="00735AE5">
            <w:pPr>
              <w:spacing w:after="80"/>
              <w:rPr>
                <w:sz w:val="20"/>
                <w:szCs w:val="20"/>
              </w:rPr>
            </w:pPr>
            <w:r w:rsidRPr="00500B80">
              <w:rPr>
                <w:sz w:val="20"/>
                <w:szCs w:val="20"/>
              </w:rPr>
              <w:t>AMI_Version</w:t>
            </w:r>
            <w:r w:rsidRPr="00500B80">
              <w:rPr>
                <w:sz w:val="20"/>
                <w:szCs w:val="20"/>
                <w:vertAlign w:val="superscript"/>
              </w:rPr>
              <w:t>1</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rPr>
          <w:trHeight w:val="269"/>
        </w:trPr>
        <w:tc>
          <w:tcPr>
            <w:tcW w:w="2216" w:type="dxa"/>
          </w:tcPr>
          <w:p w:rsidR="0004354A" w:rsidRPr="00500B80" w:rsidRDefault="0004354A" w:rsidP="00735AE5">
            <w:pPr>
              <w:spacing w:after="80"/>
              <w:rPr>
                <w:rFonts w:cs="Arial"/>
                <w:b/>
                <w:sz w:val="20"/>
                <w:szCs w:val="20"/>
              </w:rPr>
            </w:pPr>
            <w:r w:rsidRPr="00500B80">
              <w:rPr>
                <w:sz w:val="20"/>
                <w:szCs w:val="20"/>
              </w:rPr>
              <w:t>Init_Returns_Impulse</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GetWave_Exists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Use_Init_Output</w:t>
            </w:r>
            <w:r w:rsidRPr="00500B80">
              <w:rPr>
                <w:sz w:val="20"/>
                <w:szCs w:val="20"/>
                <w:vertAlign w:val="superscript"/>
              </w:rPr>
              <w:t>2</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Ignore_Bits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Max_Init_Aggressors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Tx_Jitter</w:t>
            </w:r>
          </w:p>
        </w:tc>
        <w:tc>
          <w:tcPr>
            <w:tcW w:w="716" w:type="dxa"/>
          </w:tcPr>
          <w:p w:rsidR="0004354A" w:rsidRPr="000C746A" w:rsidRDefault="0004354A" w:rsidP="00735AE5">
            <w:pPr>
              <w:spacing w:after="80"/>
              <w:jc w:val="center"/>
              <w:rPr>
                <w:szCs w:val="20"/>
              </w:rPr>
            </w:pP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rFonts w:cs="Arial"/>
                <w:b/>
                <w:szCs w:val="20"/>
              </w:rPr>
            </w:pPr>
            <w:r w:rsidRPr="000C746A">
              <w:rPr>
                <w:szCs w:val="20"/>
              </w:rPr>
              <w:t>X</w:t>
            </w:r>
          </w:p>
        </w:tc>
        <w:tc>
          <w:tcPr>
            <w:tcW w:w="694" w:type="dxa"/>
          </w:tcPr>
          <w:p w:rsidR="0004354A" w:rsidRPr="000C746A" w:rsidRDefault="0004354A" w:rsidP="00735AE5">
            <w:pPr>
              <w:spacing w:after="80"/>
              <w:jc w:val="center"/>
              <w:rPr>
                <w:rFonts w:cs="Arial"/>
                <w:b/>
                <w:szCs w:val="20"/>
              </w:rPr>
            </w:pPr>
            <w:r w:rsidRPr="000C746A">
              <w:rPr>
                <w:szCs w:val="20"/>
              </w:rPr>
              <w:t>X</w:t>
            </w:r>
          </w:p>
        </w:tc>
        <w:tc>
          <w:tcPr>
            <w:tcW w:w="639" w:type="dxa"/>
          </w:tcPr>
          <w:p w:rsidR="0004354A" w:rsidRPr="000C746A" w:rsidRDefault="0004354A" w:rsidP="00735AE5">
            <w:pPr>
              <w:spacing w:after="80"/>
              <w:jc w:val="center"/>
              <w:rPr>
                <w:rFonts w:cs="Arial"/>
                <w:b/>
                <w:szCs w:val="20"/>
              </w:rPr>
            </w:pPr>
            <w:r w:rsidRPr="000C746A">
              <w:rPr>
                <w:szCs w:val="20"/>
              </w:rPr>
              <w:t>X</w:t>
            </w:r>
          </w:p>
        </w:tc>
        <w:tc>
          <w:tcPr>
            <w:tcW w:w="721" w:type="dxa"/>
          </w:tcPr>
          <w:p w:rsidR="0004354A" w:rsidRPr="000C746A" w:rsidRDefault="0004354A" w:rsidP="00735AE5">
            <w:pPr>
              <w:spacing w:after="80"/>
              <w:jc w:val="center"/>
              <w:rPr>
                <w:rFonts w:cs="Arial"/>
                <w:b/>
                <w:szCs w:val="20"/>
              </w:rPr>
            </w:pPr>
            <w:r w:rsidRPr="000C746A">
              <w:rPr>
                <w:szCs w:val="20"/>
              </w:rPr>
              <w:t>X</w:t>
            </w: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Tx_DCD</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rFonts w:cs="Arial"/>
                <w:b/>
                <w:szCs w:val="20"/>
              </w:rPr>
            </w:pPr>
            <w:r w:rsidRPr="000C746A">
              <w:rPr>
                <w:szCs w:val="20"/>
              </w:rPr>
              <w:t>X</w:t>
            </w:r>
          </w:p>
        </w:tc>
        <w:tc>
          <w:tcPr>
            <w:tcW w:w="838" w:type="dxa"/>
          </w:tcPr>
          <w:p w:rsidR="0004354A" w:rsidRPr="000C746A" w:rsidRDefault="0004354A" w:rsidP="00735AE5">
            <w:pPr>
              <w:spacing w:after="80"/>
              <w:jc w:val="center"/>
              <w:rPr>
                <w:rFonts w:cs="Arial"/>
                <w:b/>
                <w:szCs w:val="20"/>
              </w:rPr>
            </w:pPr>
            <w:r w:rsidRPr="000C746A">
              <w:rPr>
                <w:szCs w:val="20"/>
              </w:rPr>
              <w:t>X</w:t>
            </w:r>
          </w:p>
        </w:tc>
        <w:tc>
          <w:tcPr>
            <w:tcW w:w="550" w:type="dxa"/>
          </w:tcPr>
          <w:p w:rsidR="0004354A" w:rsidRPr="000C746A" w:rsidRDefault="0004354A" w:rsidP="00735AE5">
            <w:pPr>
              <w:spacing w:after="80"/>
              <w:jc w:val="center"/>
              <w:rPr>
                <w:rFonts w:cs="Arial"/>
                <w:b/>
                <w:szCs w:val="20"/>
              </w:rPr>
            </w:pPr>
            <w:r w:rsidRPr="000C746A">
              <w:rPr>
                <w:szCs w:val="20"/>
              </w:rPr>
              <w:t>X</w:t>
            </w:r>
          </w:p>
        </w:tc>
        <w:tc>
          <w:tcPr>
            <w:tcW w:w="1105" w:type="dxa"/>
          </w:tcPr>
          <w:p w:rsidR="0004354A" w:rsidRPr="000C746A" w:rsidRDefault="0004354A" w:rsidP="00735AE5">
            <w:pPr>
              <w:spacing w:after="80"/>
              <w:jc w:val="center"/>
              <w:rPr>
                <w:rFonts w:cs="Arial"/>
                <w:b/>
                <w:szCs w:val="20"/>
              </w:rPr>
            </w:pPr>
            <w:r w:rsidRPr="000C746A">
              <w:rPr>
                <w:szCs w:val="20"/>
              </w:rPr>
              <w:t>X</w:t>
            </w:r>
          </w:p>
        </w:tc>
        <w:tc>
          <w:tcPr>
            <w:tcW w:w="672" w:type="dxa"/>
          </w:tcPr>
          <w:p w:rsidR="0004354A" w:rsidRPr="000C746A" w:rsidRDefault="0004354A" w:rsidP="00735AE5">
            <w:pPr>
              <w:spacing w:after="80"/>
              <w:jc w:val="center"/>
              <w:rPr>
                <w:rFonts w:cs="Arial"/>
                <w:b/>
                <w:szCs w:val="20"/>
              </w:rPr>
            </w:pPr>
            <w:r w:rsidRPr="000C746A">
              <w:rPr>
                <w:szCs w:val="20"/>
              </w:rPr>
              <w:t>X</w:t>
            </w: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Rx_Receiver_Sensitivity</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rFonts w:cs="Arial"/>
                <w:b/>
                <w:szCs w:val="20"/>
              </w:rPr>
            </w:pPr>
            <w:r w:rsidRPr="000C746A">
              <w:rPr>
                <w:szCs w:val="20"/>
              </w:rPr>
              <w:t xml:space="preserve">X </w:t>
            </w:r>
          </w:p>
        </w:tc>
        <w:tc>
          <w:tcPr>
            <w:tcW w:w="838" w:type="dxa"/>
          </w:tcPr>
          <w:p w:rsidR="0004354A" w:rsidRPr="000C746A" w:rsidRDefault="0004354A" w:rsidP="00735AE5">
            <w:pPr>
              <w:spacing w:after="80"/>
              <w:jc w:val="center"/>
              <w:rPr>
                <w:rFonts w:cs="Arial"/>
                <w:b/>
                <w:szCs w:val="20"/>
              </w:rPr>
            </w:pPr>
            <w:r w:rsidRPr="000C746A">
              <w:rPr>
                <w:szCs w:val="20"/>
              </w:rPr>
              <w:t xml:space="preserve">X </w:t>
            </w:r>
          </w:p>
        </w:tc>
        <w:tc>
          <w:tcPr>
            <w:tcW w:w="550" w:type="dxa"/>
          </w:tcPr>
          <w:p w:rsidR="0004354A" w:rsidRPr="000C746A" w:rsidRDefault="0004354A" w:rsidP="00735AE5">
            <w:pPr>
              <w:spacing w:after="80"/>
              <w:jc w:val="center"/>
              <w:rPr>
                <w:rFonts w:cs="Arial"/>
                <w:b/>
                <w:szCs w:val="20"/>
              </w:rPr>
            </w:pPr>
            <w:r w:rsidRPr="000C746A">
              <w:rPr>
                <w:szCs w:val="20"/>
              </w:rPr>
              <w:t>X</w:t>
            </w:r>
          </w:p>
        </w:tc>
        <w:tc>
          <w:tcPr>
            <w:tcW w:w="1105" w:type="dxa"/>
          </w:tcPr>
          <w:p w:rsidR="0004354A" w:rsidRPr="000C746A" w:rsidRDefault="0004354A" w:rsidP="00735AE5">
            <w:pPr>
              <w:spacing w:after="80"/>
              <w:jc w:val="center"/>
              <w:rPr>
                <w:rFonts w:cs="Arial"/>
                <w:b/>
                <w:szCs w:val="20"/>
              </w:rPr>
            </w:pPr>
            <w:r w:rsidRPr="000C746A">
              <w:rPr>
                <w:szCs w:val="20"/>
              </w:rPr>
              <w:t>X</w:t>
            </w:r>
          </w:p>
        </w:tc>
        <w:tc>
          <w:tcPr>
            <w:tcW w:w="672" w:type="dxa"/>
          </w:tcPr>
          <w:p w:rsidR="0004354A" w:rsidRPr="000C746A" w:rsidRDefault="0004354A" w:rsidP="00735AE5">
            <w:pPr>
              <w:spacing w:after="80"/>
              <w:jc w:val="center"/>
              <w:rPr>
                <w:rFonts w:cs="Arial"/>
                <w:b/>
                <w:szCs w:val="20"/>
              </w:rPr>
            </w:pPr>
            <w:r w:rsidRPr="000C746A">
              <w:rPr>
                <w:szCs w:val="20"/>
              </w:rPr>
              <w:t>X</w:t>
            </w: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lastRenderedPageBreak/>
              <w:t>Rx_Clock_PDF</w:t>
            </w:r>
          </w:p>
        </w:tc>
        <w:tc>
          <w:tcPr>
            <w:tcW w:w="716" w:type="dxa"/>
          </w:tcPr>
          <w:p w:rsidR="0004354A" w:rsidRPr="000C746A" w:rsidRDefault="0004354A" w:rsidP="00735AE5">
            <w:pPr>
              <w:spacing w:after="80"/>
              <w:jc w:val="center"/>
              <w:rPr>
                <w:szCs w:val="20"/>
              </w:rPr>
            </w:pP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rFonts w:cs="Arial"/>
                <w:b/>
                <w:szCs w:val="20"/>
              </w:rPr>
            </w:pPr>
            <w:r w:rsidRPr="000C746A">
              <w:rPr>
                <w:szCs w:val="20"/>
              </w:rPr>
              <w:t>X</w:t>
            </w:r>
          </w:p>
        </w:tc>
        <w:tc>
          <w:tcPr>
            <w:tcW w:w="694" w:type="dxa"/>
          </w:tcPr>
          <w:p w:rsidR="0004354A" w:rsidRPr="000C746A" w:rsidRDefault="0004354A" w:rsidP="00735AE5">
            <w:pPr>
              <w:spacing w:after="80"/>
              <w:jc w:val="center"/>
              <w:rPr>
                <w:rFonts w:cs="Arial"/>
                <w:b/>
                <w:szCs w:val="20"/>
              </w:rPr>
            </w:pPr>
            <w:r w:rsidRPr="000C746A">
              <w:rPr>
                <w:szCs w:val="20"/>
              </w:rPr>
              <w:t>X</w:t>
            </w:r>
          </w:p>
        </w:tc>
        <w:tc>
          <w:tcPr>
            <w:tcW w:w="639" w:type="dxa"/>
          </w:tcPr>
          <w:p w:rsidR="0004354A" w:rsidRPr="000C746A" w:rsidRDefault="0004354A" w:rsidP="00735AE5">
            <w:pPr>
              <w:spacing w:after="80"/>
              <w:jc w:val="center"/>
              <w:rPr>
                <w:rFonts w:cs="Arial"/>
                <w:b/>
                <w:szCs w:val="20"/>
              </w:rPr>
            </w:pPr>
            <w:r w:rsidRPr="000C746A">
              <w:rPr>
                <w:szCs w:val="20"/>
              </w:rPr>
              <w:t>X</w:t>
            </w:r>
          </w:p>
        </w:tc>
        <w:tc>
          <w:tcPr>
            <w:tcW w:w="721" w:type="dxa"/>
          </w:tcPr>
          <w:p w:rsidR="0004354A" w:rsidRPr="000C746A" w:rsidRDefault="0004354A" w:rsidP="00735AE5">
            <w:pPr>
              <w:spacing w:after="80"/>
              <w:jc w:val="center"/>
              <w:rPr>
                <w:rFonts w:cs="Arial"/>
                <w:b/>
                <w:szCs w:val="20"/>
              </w:rPr>
            </w:pPr>
            <w:r w:rsidRPr="000C746A">
              <w:rPr>
                <w:szCs w:val="20"/>
              </w:rPr>
              <w:t>X</w:t>
            </w:r>
          </w:p>
        </w:tc>
      </w:tr>
      <w:tr w:rsidR="007E6E4E" w:rsidRPr="000C746A" w:rsidTr="002C247B">
        <w:trPr>
          <w:ins w:id="7921" w:author="Author"/>
        </w:trPr>
        <w:tc>
          <w:tcPr>
            <w:tcW w:w="2216" w:type="dxa"/>
          </w:tcPr>
          <w:p w:rsidR="007E6E4E" w:rsidRPr="00500B80" w:rsidRDefault="007E6E4E" w:rsidP="00735AE5">
            <w:pPr>
              <w:spacing w:after="80"/>
              <w:rPr>
                <w:ins w:id="7922" w:author="Author"/>
                <w:sz w:val="20"/>
                <w:szCs w:val="20"/>
              </w:rPr>
            </w:pPr>
            <w:ins w:id="7923" w:author="Author">
              <w:r>
                <w:rPr>
                  <w:sz w:val="20"/>
                  <w:szCs w:val="20"/>
                </w:rPr>
                <w:t>Supporting_Files</w:t>
              </w:r>
            </w:ins>
          </w:p>
        </w:tc>
        <w:tc>
          <w:tcPr>
            <w:tcW w:w="716" w:type="dxa"/>
          </w:tcPr>
          <w:p w:rsidR="007E6E4E" w:rsidRPr="000C746A" w:rsidRDefault="007E6E4E" w:rsidP="00735AE5">
            <w:pPr>
              <w:spacing w:after="80"/>
              <w:jc w:val="center"/>
              <w:rPr>
                <w:ins w:id="7924" w:author="Author"/>
                <w:szCs w:val="20"/>
              </w:rPr>
            </w:pPr>
          </w:p>
        </w:tc>
        <w:tc>
          <w:tcPr>
            <w:tcW w:w="761" w:type="dxa"/>
          </w:tcPr>
          <w:p w:rsidR="007E6E4E" w:rsidRPr="000C746A" w:rsidRDefault="007E6E4E" w:rsidP="00735AE5">
            <w:pPr>
              <w:spacing w:after="80"/>
              <w:jc w:val="center"/>
              <w:rPr>
                <w:ins w:id="7925" w:author="Author"/>
                <w:szCs w:val="20"/>
              </w:rPr>
            </w:pPr>
          </w:p>
        </w:tc>
        <w:tc>
          <w:tcPr>
            <w:tcW w:w="838" w:type="dxa"/>
          </w:tcPr>
          <w:p w:rsidR="007E6E4E" w:rsidRPr="000C746A" w:rsidRDefault="007E6E4E" w:rsidP="00735AE5">
            <w:pPr>
              <w:spacing w:after="80"/>
              <w:jc w:val="center"/>
              <w:rPr>
                <w:ins w:id="7926" w:author="Author"/>
                <w:szCs w:val="20"/>
              </w:rPr>
            </w:pPr>
          </w:p>
        </w:tc>
        <w:tc>
          <w:tcPr>
            <w:tcW w:w="550" w:type="dxa"/>
          </w:tcPr>
          <w:p w:rsidR="007E6E4E" w:rsidRPr="000C746A" w:rsidRDefault="007E6E4E" w:rsidP="00735AE5">
            <w:pPr>
              <w:spacing w:after="80"/>
              <w:jc w:val="center"/>
              <w:rPr>
                <w:ins w:id="7927" w:author="Author"/>
                <w:szCs w:val="20"/>
              </w:rPr>
            </w:pPr>
          </w:p>
        </w:tc>
        <w:tc>
          <w:tcPr>
            <w:tcW w:w="1105" w:type="dxa"/>
          </w:tcPr>
          <w:p w:rsidR="007E6E4E" w:rsidRPr="000C746A" w:rsidRDefault="007E6E4E" w:rsidP="00735AE5">
            <w:pPr>
              <w:spacing w:after="80"/>
              <w:jc w:val="center"/>
              <w:rPr>
                <w:ins w:id="7928" w:author="Author"/>
                <w:szCs w:val="20"/>
              </w:rPr>
            </w:pPr>
          </w:p>
        </w:tc>
        <w:tc>
          <w:tcPr>
            <w:tcW w:w="672" w:type="dxa"/>
          </w:tcPr>
          <w:p w:rsidR="007E6E4E" w:rsidRPr="000C746A" w:rsidRDefault="007E6E4E" w:rsidP="00735AE5">
            <w:pPr>
              <w:spacing w:after="80"/>
              <w:jc w:val="center"/>
              <w:rPr>
                <w:ins w:id="7929" w:author="Author"/>
                <w:szCs w:val="20"/>
              </w:rPr>
            </w:pPr>
          </w:p>
        </w:tc>
        <w:tc>
          <w:tcPr>
            <w:tcW w:w="1006" w:type="dxa"/>
          </w:tcPr>
          <w:p w:rsidR="007E6E4E" w:rsidRPr="000C746A" w:rsidRDefault="007E6E4E" w:rsidP="00735AE5">
            <w:pPr>
              <w:spacing w:after="80"/>
              <w:jc w:val="center"/>
              <w:rPr>
                <w:ins w:id="7930" w:author="Author"/>
                <w:szCs w:val="20"/>
              </w:rPr>
            </w:pPr>
          </w:p>
        </w:tc>
        <w:tc>
          <w:tcPr>
            <w:tcW w:w="694" w:type="dxa"/>
          </w:tcPr>
          <w:p w:rsidR="007E6E4E" w:rsidRPr="000C746A" w:rsidRDefault="007E6E4E" w:rsidP="00735AE5">
            <w:pPr>
              <w:spacing w:after="80"/>
              <w:jc w:val="center"/>
              <w:rPr>
                <w:ins w:id="7931" w:author="Author"/>
                <w:szCs w:val="20"/>
              </w:rPr>
            </w:pPr>
          </w:p>
        </w:tc>
        <w:tc>
          <w:tcPr>
            <w:tcW w:w="639" w:type="dxa"/>
          </w:tcPr>
          <w:p w:rsidR="007E6E4E" w:rsidRPr="000C746A" w:rsidRDefault="007E6E4E" w:rsidP="00735AE5">
            <w:pPr>
              <w:spacing w:after="80"/>
              <w:jc w:val="center"/>
              <w:rPr>
                <w:ins w:id="7932" w:author="Author"/>
                <w:szCs w:val="20"/>
              </w:rPr>
            </w:pPr>
          </w:p>
        </w:tc>
        <w:tc>
          <w:tcPr>
            <w:tcW w:w="721" w:type="dxa"/>
          </w:tcPr>
          <w:p w:rsidR="007E6E4E" w:rsidRPr="000C746A" w:rsidRDefault="002C4E7E" w:rsidP="00735AE5">
            <w:pPr>
              <w:spacing w:after="80"/>
              <w:jc w:val="center"/>
              <w:rPr>
                <w:ins w:id="7933" w:author="Author"/>
                <w:szCs w:val="20"/>
              </w:rPr>
            </w:pPr>
            <w:ins w:id="7934" w:author="Author">
              <w:r>
                <w:rPr>
                  <w:szCs w:val="20"/>
                </w:rPr>
                <w:t>X</w:t>
              </w:r>
            </w:ins>
          </w:p>
        </w:tc>
      </w:tr>
      <w:tr w:rsidR="007E6E4E" w:rsidRPr="000C746A" w:rsidTr="002C247B">
        <w:trPr>
          <w:ins w:id="7935" w:author="Author"/>
        </w:trPr>
        <w:tc>
          <w:tcPr>
            <w:tcW w:w="2216" w:type="dxa"/>
          </w:tcPr>
          <w:p w:rsidR="007E6E4E" w:rsidRPr="00500B80" w:rsidRDefault="007E6E4E" w:rsidP="00735AE5">
            <w:pPr>
              <w:spacing w:after="80"/>
              <w:rPr>
                <w:ins w:id="7936" w:author="Author"/>
                <w:sz w:val="20"/>
                <w:szCs w:val="20"/>
              </w:rPr>
            </w:pPr>
            <w:ins w:id="7937" w:author="Author">
              <w:r>
                <w:rPr>
                  <w:sz w:val="20"/>
                  <w:szCs w:val="20"/>
                </w:rPr>
                <w:t>DLL_Path</w:t>
              </w:r>
            </w:ins>
          </w:p>
        </w:tc>
        <w:tc>
          <w:tcPr>
            <w:tcW w:w="716" w:type="dxa"/>
          </w:tcPr>
          <w:p w:rsidR="007E6E4E" w:rsidRPr="000C746A" w:rsidRDefault="002C4E7E" w:rsidP="00735AE5">
            <w:pPr>
              <w:spacing w:after="80"/>
              <w:jc w:val="center"/>
              <w:rPr>
                <w:ins w:id="7938" w:author="Author"/>
                <w:szCs w:val="20"/>
              </w:rPr>
            </w:pPr>
            <w:ins w:id="7939" w:author="Author">
              <w:r>
                <w:rPr>
                  <w:szCs w:val="20"/>
                </w:rPr>
                <w:t>X</w:t>
              </w:r>
            </w:ins>
          </w:p>
        </w:tc>
        <w:tc>
          <w:tcPr>
            <w:tcW w:w="761" w:type="dxa"/>
          </w:tcPr>
          <w:p w:rsidR="007E6E4E" w:rsidRPr="000C746A" w:rsidRDefault="007E6E4E" w:rsidP="00735AE5">
            <w:pPr>
              <w:spacing w:after="80"/>
              <w:jc w:val="center"/>
              <w:rPr>
                <w:ins w:id="7940" w:author="Author"/>
                <w:szCs w:val="20"/>
              </w:rPr>
            </w:pPr>
          </w:p>
        </w:tc>
        <w:tc>
          <w:tcPr>
            <w:tcW w:w="838" w:type="dxa"/>
          </w:tcPr>
          <w:p w:rsidR="007E6E4E" w:rsidRPr="000C746A" w:rsidRDefault="007E6E4E" w:rsidP="00735AE5">
            <w:pPr>
              <w:spacing w:after="80"/>
              <w:jc w:val="center"/>
              <w:rPr>
                <w:ins w:id="7941" w:author="Author"/>
                <w:szCs w:val="20"/>
              </w:rPr>
            </w:pPr>
          </w:p>
        </w:tc>
        <w:tc>
          <w:tcPr>
            <w:tcW w:w="550" w:type="dxa"/>
          </w:tcPr>
          <w:p w:rsidR="007E6E4E" w:rsidRPr="000C746A" w:rsidRDefault="007E6E4E" w:rsidP="00735AE5">
            <w:pPr>
              <w:spacing w:after="80"/>
              <w:jc w:val="center"/>
              <w:rPr>
                <w:ins w:id="7942" w:author="Author"/>
                <w:szCs w:val="20"/>
              </w:rPr>
            </w:pPr>
          </w:p>
        </w:tc>
        <w:tc>
          <w:tcPr>
            <w:tcW w:w="1105" w:type="dxa"/>
          </w:tcPr>
          <w:p w:rsidR="007E6E4E" w:rsidRPr="000C746A" w:rsidRDefault="007E6E4E" w:rsidP="00735AE5">
            <w:pPr>
              <w:spacing w:after="80"/>
              <w:jc w:val="center"/>
              <w:rPr>
                <w:ins w:id="7943" w:author="Author"/>
                <w:szCs w:val="20"/>
              </w:rPr>
            </w:pPr>
          </w:p>
        </w:tc>
        <w:tc>
          <w:tcPr>
            <w:tcW w:w="672" w:type="dxa"/>
          </w:tcPr>
          <w:p w:rsidR="007E6E4E" w:rsidRPr="000C746A" w:rsidRDefault="007E6E4E" w:rsidP="00735AE5">
            <w:pPr>
              <w:spacing w:after="80"/>
              <w:jc w:val="center"/>
              <w:rPr>
                <w:ins w:id="7944" w:author="Author"/>
                <w:szCs w:val="20"/>
              </w:rPr>
            </w:pPr>
          </w:p>
        </w:tc>
        <w:tc>
          <w:tcPr>
            <w:tcW w:w="1006" w:type="dxa"/>
          </w:tcPr>
          <w:p w:rsidR="007E6E4E" w:rsidRPr="000C746A" w:rsidRDefault="007E6E4E" w:rsidP="00735AE5">
            <w:pPr>
              <w:spacing w:after="80"/>
              <w:jc w:val="center"/>
              <w:rPr>
                <w:ins w:id="7945" w:author="Author"/>
                <w:szCs w:val="20"/>
              </w:rPr>
            </w:pPr>
          </w:p>
        </w:tc>
        <w:tc>
          <w:tcPr>
            <w:tcW w:w="694" w:type="dxa"/>
          </w:tcPr>
          <w:p w:rsidR="007E6E4E" w:rsidRPr="000C746A" w:rsidRDefault="007E6E4E" w:rsidP="00735AE5">
            <w:pPr>
              <w:spacing w:after="80"/>
              <w:jc w:val="center"/>
              <w:rPr>
                <w:ins w:id="7946" w:author="Author"/>
                <w:szCs w:val="20"/>
              </w:rPr>
            </w:pPr>
          </w:p>
        </w:tc>
        <w:tc>
          <w:tcPr>
            <w:tcW w:w="639" w:type="dxa"/>
          </w:tcPr>
          <w:p w:rsidR="007E6E4E" w:rsidRPr="000C746A" w:rsidRDefault="007E6E4E" w:rsidP="00735AE5">
            <w:pPr>
              <w:spacing w:after="80"/>
              <w:jc w:val="center"/>
              <w:rPr>
                <w:ins w:id="7947" w:author="Author"/>
                <w:szCs w:val="20"/>
              </w:rPr>
            </w:pPr>
          </w:p>
        </w:tc>
        <w:tc>
          <w:tcPr>
            <w:tcW w:w="721" w:type="dxa"/>
          </w:tcPr>
          <w:p w:rsidR="007E6E4E" w:rsidRPr="000C746A" w:rsidRDefault="007E6E4E" w:rsidP="00735AE5">
            <w:pPr>
              <w:spacing w:after="80"/>
              <w:jc w:val="center"/>
              <w:rPr>
                <w:ins w:id="7948" w:author="Author"/>
                <w:szCs w:val="20"/>
              </w:rPr>
            </w:pPr>
          </w:p>
        </w:tc>
      </w:tr>
      <w:tr w:rsidR="007E6E4E" w:rsidRPr="000C746A" w:rsidTr="002C247B">
        <w:trPr>
          <w:ins w:id="7949" w:author="Author"/>
        </w:trPr>
        <w:tc>
          <w:tcPr>
            <w:tcW w:w="2216" w:type="dxa"/>
          </w:tcPr>
          <w:p w:rsidR="007E6E4E" w:rsidRPr="00500B80" w:rsidRDefault="007E6E4E" w:rsidP="00735AE5">
            <w:pPr>
              <w:spacing w:after="80"/>
              <w:rPr>
                <w:ins w:id="7950" w:author="Author"/>
                <w:sz w:val="20"/>
                <w:szCs w:val="20"/>
              </w:rPr>
            </w:pPr>
            <w:ins w:id="7951" w:author="Author">
              <w:r>
                <w:rPr>
                  <w:sz w:val="20"/>
                  <w:szCs w:val="20"/>
                </w:rPr>
                <w:t>DLL_ID</w:t>
              </w:r>
            </w:ins>
          </w:p>
        </w:tc>
        <w:tc>
          <w:tcPr>
            <w:tcW w:w="716" w:type="dxa"/>
          </w:tcPr>
          <w:p w:rsidR="007E6E4E" w:rsidRPr="000C746A" w:rsidRDefault="002C4E7E" w:rsidP="00735AE5">
            <w:pPr>
              <w:spacing w:after="80"/>
              <w:jc w:val="center"/>
              <w:rPr>
                <w:ins w:id="7952" w:author="Author"/>
                <w:szCs w:val="20"/>
              </w:rPr>
            </w:pPr>
            <w:ins w:id="7953" w:author="Author">
              <w:r>
                <w:rPr>
                  <w:szCs w:val="20"/>
                </w:rPr>
                <w:t>X</w:t>
              </w:r>
            </w:ins>
          </w:p>
        </w:tc>
        <w:tc>
          <w:tcPr>
            <w:tcW w:w="761" w:type="dxa"/>
          </w:tcPr>
          <w:p w:rsidR="007E6E4E" w:rsidRPr="000C746A" w:rsidRDefault="007E6E4E" w:rsidP="00735AE5">
            <w:pPr>
              <w:spacing w:after="80"/>
              <w:jc w:val="center"/>
              <w:rPr>
                <w:ins w:id="7954" w:author="Author"/>
                <w:szCs w:val="20"/>
              </w:rPr>
            </w:pPr>
          </w:p>
        </w:tc>
        <w:tc>
          <w:tcPr>
            <w:tcW w:w="838" w:type="dxa"/>
          </w:tcPr>
          <w:p w:rsidR="007E6E4E" w:rsidRPr="000C746A" w:rsidRDefault="007E6E4E" w:rsidP="00735AE5">
            <w:pPr>
              <w:spacing w:after="80"/>
              <w:jc w:val="center"/>
              <w:rPr>
                <w:ins w:id="7955" w:author="Author"/>
                <w:szCs w:val="20"/>
              </w:rPr>
            </w:pPr>
          </w:p>
        </w:tc>
        <w:tc>
          <w:tcPr>
            <w:tcW w:w="550" w:type="dxa"/>
          </w:tcPr>
          <w:p w:rsidR="007E6E4E" w:rsidRPr="000C746A" w:rsidRDefault="007E6E4E" w:rsidP="00735AE5">
            <w:pPr>
              <w:spacing w:after="80"/>
              <w:jc w:val="center"/>
              <w:rPr>
                <w:ins w:id="7956" w:author="Author"/>
                <w:szCs w:val="20"/>
              </w:rPr>
            </w:pPr>
          </w:p>
        </w:tc>
        <w:tc>
          <w:tcPr>
            <w:tcW w:w="1105" w:type="dxa"/>
          </w:tcPr>
          <w:p w:rsidR="007E6E4E" w:rsidRPr="000C746A" w:rsidRDefault="007E6E4E" w:rsidP="00735AE5">
            <w:pPr>
              <w:spacing w:after="80"/>
              <w:jc w:val="center"/>
              <w:rPr>
                <w:ins w:id="7957" w:author="Author"/>
                <w:szCs w:val="20"/>
              </w:rPr>
            </w:pPr>
          </w:p>
        </w:tc>
        <w:tc>
          <w:tcPr>
            <w:tcW w:w="672" w:type="dxa"/>
          </w:tcPr>
          <w:p w:rsidR="007E6E4E" w:rsidRPr="000C746A" w:rsidRDefault="007E6E4E" w:rsidP="00735AE5">
            <w:pPr>
              <w:spacing w:after="80"/>
              <w:jc w:val="center"/>
              <w:rPr>
                <w:ins w:id="7958" w:author="Author"/>
                <w:szCs w:val="20"/>
              </w:rPr>
            </w:pPr>
          </w:p>
        </w:tc>
        <w:tc>
          <w:tcPr>
            <w:tcW w:w="1006" w:type="dxa"/>
          </w:tcPr>
          <w:p w:rsidR="007E6E4E" w:rsidRPr="000C746A" w:rsidRDefault="007E6E4E" w:rsidP="00735AE5">
            <w:pPr>
              <w:spacing w:after="80"/>
              <w:jc w:val="center"/>
              <w:rPr>
                <w:ins w:id="7959" w:author="Author"/>
                <w:szCs w:val="20"/>
              </w:rPr>
            </w:pPr>
          </w:p>
        </w:tc>
        <w:tc>
          <w:tcPr>
            <w:tcW w:w="694" w:type="dxa"/>
          </w:tcPr>
          <w:p w:rsidR="007E6E4E" w:rsidRPr="000C746A" w:rsidRDefault="007E6E4E" w:rsidP="00735AE5">
            <w:pPr>
              <w:spacing w:after="80"/>
              <w:jc w:val="center"/>
              <w:rPr>
                <w:ins w:id="7960" w:author="Author"/>
                <w:szCs w:val="20"/>
              </w:rPr>
            </w:pPr>
          </w:p>
        </w:tc>
        <w:tc>
          <w:tcPr>
            <w:tcW w:w="639" w:type="dxa"/>
          </w:tcPr>
          <w:p w:rsidR="007E6E4E" w:rsidRPr="000C746A" w:rsidRDefault="007E6E4E" w:rsidP="00735AE5">
            <w:pPr>
              <w:spacing w:after="80"/>
              <w:jc w:val="center"/>
              <w:rPr>
                <w:ins w:id="7961" w:author="Author"/>
                <w:szCs w:val="20"/>
              </w:rPr>
            </w:pPr>
          </w:p>
        </w:tc>
        <w:tc>
          <w:tcPr>
            <w:tcW w:w="721" w:type="dxa"/>
          </w:tcPr>
          <w:p w:rsidR="007E6E4E" w:rsidRPr="000C746A" w:rsidRDefault="007E6E4E" w:rsidP="00735AE5">
            <w:pPr>
              <w:spacing w:after="80"/>
              <w:jc w:val="center"/>
              <w:rPr>
                <w:ins w:id="7962" w:author="Author"/>
                <w:szCs w:val="20"/>
              </w:rPr>
            </w:pPr>
          </w:p>
        </w:tc>
      </w:tr>
      <w:tr w:rsidR="002C4E7E" w:rsidRPr="000C746A" w:rsidTr="002C247B">
        <w:trPr>
          <w:ins w:id="7963" w:author="Author"/>
        </w:trPr>
        <w:tc>
          <w:tcPr>
            <w:tcW w:w="2216" w:type="dxa"/>
          </w:tcPr>
          <w:p w:rsidR="002C4E7E" w:rsidRDefault="002C4E7E" w:rsidP="00735AE5">
            <w:pPr>
              <w:spacing w:after="80"/>
              <w:rPr>
                <w:ins w:id="7964" w:author="Author"/>
                <w:sz w:val="20"/>
                <w:szCs w:val="20"/>
              </w:rPr>
            </w:pPr>
            <w:ins w:id="7965" w:author="Author">
              <w:r>
                <w:rPr>
                  <w:sz w:val="20"/>
                  <w:szCs w:val="20"/>
                </w:rPr>
                <w:t>Repeater_Type</w:t>
              </w:r>
            </w:ins>
          </w:p>
        </w:tc>
        <w:tc>
          <w:tcPr>
            <w:tcW w:w="716" w:type="dxa"/>
          </w:tcPr>
          <w:p w:rsidR="002C4E7E" w:rsidRPr="000C746A" w:rsidRDefault="002C4E7E" w:rsidP="00735AE5">
            <w:pPr>
              <w:spacing w:after="80"/>
              <w:jc w:val="center"/>
              <w:rPr>
                <w:ins w:id="7966" w:author="Author"/>
                <w:szCs w:val="20"/>
              </w:rPr>
            </w:pPr>
            <w:ins w:id="7967" w:author="Author">
              <w:r>
                <w:rPr>
                  <w:szCs w:val="20"/>
                </w:rPr>
                <w:t>X</w:t>
              </w:r>
            </w:ins>
          </w:p>
        </w:tc>
        <w:tc>
          <w:tcPr>
            <w:tcW w:w="761" w:type="dxa"/>
          </w:tcPr>
          <w:p w:rsidR="002C4E7E" w:rsidRPr="000C746A" w:rsidRDefault="002C4E7E" w:rsidP="00735AE5">
            <w:pPr>
              <w:spacing w:after="80"/>
              <w:jc w:val="center"/>
              <w:rPr>
                <w:ins w:id="7968" w:author="Author"/>
                <w:szCs w:val="20"/>
              </w:rPr>
            </w:pPr>
          </w:p>
        </w:tc>
        <w:tc>
          <w:tcPr>
            <w:tcW w:w="838" w:type="dxa"/>
          </w:tcPr>
          <w:p w:rsidR="002C4E7E" w:rsidRPr="000C746A" w:rsidRDefault="002C4E7E" w:rsidP="00735AE5">
            <w:pPr>
              <w:spacing w:after="80"/>
              <w:jc w:val="center"/>
              <w:rPr>
                <w:ins w:id="7969" w:author="Author"/>
                <w:szCs w:val="20"/>
              </w:rPr>
            </w:pPr>
          </w:p>
        </w:tc>
        <w:tc>
          <w:tcPr>
            <w:tcW w:w="550" w:type="dxa"/>
          </w:tcPr>
          <w:p w:rsidR="002C4E7E" w:rsidRPr="000C746A" w:rsidRDefault="002C4E7E" w:rsidP="00735AE5">
            <w:pPr>
              <w:spacing w:after="80"/>
              <w:jc w:val="center"/>
              <w:rPr>
                <w:ins w:id="7970" w:author="Author"/>
                <w:szCs w:val="20"/>
              </w:rPr>
            </w:pPr>
          </w:p>
        </w:tc>
        <w:tc>
          <w:tcPr>
            <w:tcW w:w="1105" w:type="dxa"/>
          </w:tcPr>
          <w:p w:rsidR="002C4E7E" w:rsidRPr="000C746A" w:rsidRDefault="002C4E7E" w:rsidP="00735AE5">
            <w:pPr>
              <w:spacing w:after="80"/>
              <w:jc w:val="center"/>
              <w:rPr>
                <w:ins w:id="7971" w:author="Author"/>
                <w:szCs w:val="20"/>
              </w:rPr>
            </w:pPr>
          </w:p>
        </w:tc>
        <w:tc>
          <w:tcPr>
            <w:tcW w:w="672" w:type="dxa"/>
          </w:tcPr>
          <w:p w:rsidR="002C4E7E" w:rsidRPr="000C746A" w:rsidRDefault="002C4E7E" w:rsidP="00735AE5">
            <w:pPr>
              <w:spacing w:after="80"/>
              <w:jc w:val="center"/>
              <w:rPr>
                <w:ins w:id="7972" w:author="Author"/>
                <w:szCs w:val="20"/>
              </w:rPr>
            </w:pPr>
          </w:p>
        </w:tc>
        <w:tc>
          <w:tcPr>
            <w:tcW w:w="1006" w:type="dxa"/>
          </w:tcPr>
          <w:p w:rsidR="002C4E7E" w:rsidRPr="000C746A" w:rsidRDefault="002C4E7E" w:rsidP="00735AE5">
            <w:pPr>
              <w:spacing w:after="80"/>
              <w:jc w:val="center"/>
              <w:rPr>
                <w:ins w:id="7973" w:author="Author"/>
                <w:szCs w:val="20"/>
              </w:rPr>
            </w:pPr>
          </w:p>
        </w:tc>
        <w:tc>
          <w:tcPr>
            <w:tcW w:w="694" w:type="dxa"/>
          </w:tcPr>
          <w:p w:rsidR="002C4E7E" w:rsidRPr="000C746A" w:rsidRDefault="002C4E7E" w:rsidP="00735AE5">
            <w:pPr>
              <w:spacing w:after="80"/>
              <w:jc w:val="center"/>
              <w:rPr>
                <w:ins w:id="7974" w:author="Author"/>
                <w:szCs w:val="20"/>
              </w:rPr>
            </w:pPr>
          </w:p>
        </w:tc>
        <w:tc>
          <w:tcPr>
            <w:tcW w:w="639" w:type="dxa"/>
          </w:tcPr>
          <w:p w:rsidR="002C4E7E" w:rsidRPr="000C746A" w:rsidRDefault="002C4E7E" w:rsidP="00735AE5">
            <w:pPr>
              <w:spacing w:after="80"/>
              <w:jc w:val="center"/>
              <w:rPr>
                <w:ins w:id="7975" w:author="Author"/>
                <w:szCs w:val="20"/>
              </w:rPr>
            </w:pPr>
          </w:p>
        </w:tc>
        <w:tc>
          <w:tcPr>
            <w:tcW w:w="721" w:type="dxa"/>
          </w:tcPr>
          <w:p w:rsidR="002C4E7E" w:rsidRPr="000C746A" w:rsidRDefault="002C4E7E" w:rsidP="00735AE5">
            <w:pPr>
              <w:spacing w:after="80"/>
              <w:jc w:val="center"/>
              <w:rPr>
                <w:ins w:id="7976" w:author="Author"/>
                <w:szCs w:val="20"/>
              </w:rPr>
            </w:pPr>
          </w:p>
        </w:tc>
      </w:tr>
    </w:tbl>
    <w:p w:rsidR="0004354A" w:rsidRPr="00735AE5" w:rsidRDefault="0004354A" w:rsidP="00735AE5">
      <w:pPr>
        <w:autoSpaceDE w:val="0"/>
        <w:autoSpaceDN w:val="0"/>
        <w:spacing w:after="80"/>
        <w:rPr>
          <w:lang w:eastAsia="en-US"/>
        </w:rPr>
      </w:pPr>
    </w:p>
    <w:p w:rsidR="00CB11C1" w:rsidRPr="00CB43EA" w:rsidRDefault="00CB11C1" w:rsidP="00CB11C1">
      <w:pPr>
        <w:pStyle w:val="ListParagraph"/>
        <w:numPr>
          <w:ilvl w:val="0"/>
          <w:numId w:val="67"/>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CB11C1" w:rsidRPr="00CB43EA" w:rsidRDefault="00CB11C1" w:rsidP="00CB11C1">
      <w:pPr>
        <w:pStyle w:val="ListParagraph"/>
        <w:numPr>
          <w:ilvl w:val="0"/>
          <w:numId w:val="67"/>
        </w:numPr>
        <w:spacing w:after="80"/>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04354A" w:rsidRPr="00735AE5" w:rsidRDefault="0004354A" w:rsidP="00735AE5">
      <w:pPr>
        <w:pStyle w:val="Exampletext"/>
        <w:spacing w:after="80"/>
        <w:rPr>
          <w:rFonts w:ascii="Times New Roman" w:hAnsi="Times New Roman" w:cs="Times New Roman"/>
          <w:sz w:val="24"/>
          <w:szCs w:val="24"/>
        </w:rPr>
      </w:pPr>
    </w:p>
    <w:p w:rsidR="000546B6" w:rsidRPr="00364EE3" w:rsidRDefault="00EA3AFC" w:rsidP="00735AE5">
      <w:pPr>
        <w:spacing w:after="80"/>
        <w:rPr>
          <w:lang w:eastAsia="en-US"/>
        </w:rPr>
      </w:pPr>
      <w:r>
        <w:rPr>
          <w:lang w:eastAsia="en-US"/>
        </w:rPr>
        <w:fldChar w:fldCharType="begin"/>
      </w:r>
      <w:r>
        <w:rPr>
          <w:lang w:eastAsia="en-US"/>
        </w:rPr>
        <w:instrText xml:space="preserve"> REF _Ref323151897 \h </w:instrText>
      </w:r>
      <w:r>
        <w:rPr>
          <w:lang w:eastAsia="en-US"/>
        </w:rPr>
      </w:r>
      <w:r>
        <w:rPr>
          <w:lang w:eastAsia="en-US"/>
        </w:rPr>
        <w:fldChar w:fldCharType="separate"/>
      </w:r>
      <w:ins w:id="7977" w:author="Author">
        <w:r w:rsidR="004F5A1A">
          <w:t xml:space="preserve">Table </w:t>
        </w:r>
        <w:r w:rsidR="004F5A1A">
          <w:rPr>
            <w:noProof/>
          </w:rPr>
          <w:t>23</w:t>
        </w:r>
      </w:ins>
      <w:del w:id="7978" w:author="Author">
        <w:r w:rsidR="00096ED3" w:rsidDel="004F5A1A">
          <w:delText xml:space="preserve">Table </w:delText>
        </w:r>
        <w:r w:rsidR="00096ED3" w:rsidDel="004F5A1A">
          <w:rPr>
            <w:noProof/>
          </w:rPr>
          <w:delText>20</w:delText>
        </w:r>
      </w:del>
      <w:r>
        <w:rPr>
          <w:lang w:eastAsia="en-US"/>
        </w:rPr>
        <w:fldChar w:fldCharType="end"/>
      </w:r>
      <w:r>
        <w:rPr>
          <w:lang w:eastAsia="en-US"/>
        </w:rPr>
        <w:t xml:space="preserve"> </w:t>
      </w:r>
      <w:r w:rsidR="000546B6" w:rsidRPr="00364EE3">
        <w:rPr>
          <w:lang w:eastAsia="en-US"/>
        </w:rPr>
        <w:t>summarizes the relationships between the different Format and Data Types for Reserved or Model Specific Parameters.</w:t>
      </w:r>
    </w:p>
    <w:p w:rsidR="0004354A" w:rsidRPr="00735AE5" w:rsidRDefault="0004354A" w:rsidP="00735AE5">
      <w:pPr>
        <w:pStyle w:val="Exampletext"/>
        <w:spacing w:after="80"/>
        <w:rPr>
          <w:rFonts w:ascii="Times New Roman" w:hAnsi="Times New Roman" w:cs="Times New Roman"/>
          <w:sz w:val="24"/>
          <w:szCs w:val="24"/>
        </w:rPr>
      </w:pPr>
    </w:p>
    <w:p w:rsidR="00FA07E4" w:rsidRDefault="00FA07E4" w:rsidP="00BE55D6">
      <w:pPr>
        <w:pStyle w:val="TableCaption"/>
        <w:spacing w:after="80"/>
      </w:pPr>
      <w:bookmarkStart w:id="7979" w:name="_Ref323151897"/>
      <w:r>
        <w:t xml:space="preserve">Table </w:t>
      </w:r>
      <w:r w:rsidR="00E450C8">
        <w:fldChar w:fldCharType="begin"/>
      </w:r>
      <w:r w:rsidR="00E450C8">
        <w:instrText xml:space="preserve"> SEQ Table \* ARABIC </w:instrText>
      </w:r>
      <w:r w:rsidR="00E450C8">
        <w:fldChar w:fldCharType="separate"/>
      </w:r>
      <w:ins w:id="7980" w:author="Author">
        <w:r w:rsidR="004F5A1A">
          <w:rPr>
            <w:noProof/>
          </w:rPr>
          <w:t>23</w:t>
        </w:r>
      </w:ins>
      <w:del w:id="7981" w:author="Author">
        <w:r w:rsidR="00096ED3" w:rsidDel="004F5A1A">
          <w:rPr>
            <w:noProof/>
          </w:rPr>
          <w:delText>20</w:delText>
        </w:r>
      </w:del>
      <w:r w:rsidR="00E450C8">
        <w:rPr>
          <w:noProof/>
        </w:rPr>
        <w:fldChar w:fldCharType="end"/>
      </w:r>
      <w:bookmarkEnd w:id="7979"/>
      <w:r>
        <w:t xml:space="preserve"> – Allowed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354A" w:rsidRPr="009B04EC" w:rsidTr="00190351">
        <w:tc>
          <w:tcPr>
            <w:tcW w:w="2456" w:type="dxa"/>
            <w:vMerge w:val="restart"/>
            <w:vAlign w:val="center"/>
          </w:tcPr>
          <w:p w:rsidR="0004354A" w:rsidRPr="009B04EC" w:rsidRDefault="0004354A" w:rsidP="00735AE5">
            <w:pPr>
              <w:spacing w:after="80"/>
              <w:jc w:val="center"/>
              <w:rPr>
                <w:b/>
              </w:rPr>
            </w:pPr>
            <w:r>
              <w:rPr>
                <w:b/>
              </w:rPr>
              <w:t>Format</w:t>
            </w:r>
          </w:p>
        </w:tc>
        <w:tc>
          <w:tcPr>
            <w:tcW w:w="7350" w:type="dxa"/>
            <w:gridSpan w:val="6"/>
          </w:tcPr>
          <w:p w:rsidR="0004354A" w:rsidRDefault="0004354A" w:rsidP="00735AE5">
            <w:pPr>
              <w:spacing w:after="80"/>
              <w:jc w:val="center"/>
              <w:rPr>
                <w:b/>
              </w:rPr>
            </w:pPr>
            <w:r>
              <w:rPr>
                <w:b/>
              </w:rPr>
              <w:t>Data Type</w:t>
            </w:r>
          </w:p>
        </w:tc>
      </w:tr>
      <w:tr w:rsidR="0004354A" w:rsidRPr="009B04EC" w:rsidTr="00190351">
        <w:tc>
          <w:tcPr>
            <w:tcW w:w="2456" w:type="dxa"/>
            <w:vMerge/>
          </w:tcPr>
          <w:p w:rsidR="0004354A" w:rsidRPr="009B04EC" w:rsidRDefault="0004354A" w:rsidP="003857C0">
            <w:pPr>
              <w:spacing w:after="80"/>
              <w:jc w:val="center"/>
              <w:rPr>
                <w:b/>
              </w:rPr>
            </w:pPr>
          </w:p>
        </w:tc>
        <w:tc>
          <w:tcPr>
            <w:tcW w:w="1261" w:type="dxa"/>
          </w:tcPr>
          <w:p w:rsidR="0004354A" w:rsidRPr="009B04EC" w:rsidRDefault="0004354A" w:rsidP="003857C0">
            <w:pPr>
              <w:spacing w:after="80"/>
              <w:jc w:val="center"/>
              <w:rPr>
                <w:rFonts w:cs="Arial"/>
                <w:b/>
              </w:rPr>
            </w:pPr>
            <w:r>
              <w:rPr>
                <w:b/>
              </w:rPr>
              <w:t>Float</w:t>
            </w:r>
          </w:p>
        </w:tc>
        <w:tc>
          <w:tcPr>
            <w:tcW w:w="1185" w:type="dxa"/>
          </w:tcPr>
          <w:p w:rsidR="0004354A" w:rsidRPr="009B04EC" w:rsidRDefault="0004354A" w:rsidP="003857C0">
            <w:pPr>
              <w:spacing w:after="80"/>
              <w:jc w:val="center"/>
              <w:rPr>
                <w:rFonts w:cs="Arial"/>
                <w:b/>
              </w:rPr>
            </w:pPr>
            <w:r>
              <w:rPr>
                <w:b/>
              </w:rPr>
              <w:t>UI</w:t>
            </w:r>
          </w:p>
        </w:tc>
        <w:tc>
          <w:tcPr>
            <w:tcW w:w="1129" w:type="dxa"/>
          </w:tcPr>
          <w:p w:rsidR="0004354A" w:rsidRPr="009B04EC" w:rsidRDefault="0004354A" w:rsidP="003857C0">
            <w:pPr>
              <w:spacing w:after="80"/>
              <w:jc w:val="center"/>
              <w:rPr>
                <w:b/>
              </w:rPr>
            </w:pPr>
            <w:r w:rsidRPr="009B04EC">
              <w:rPr>
                <w:b/>
              </w:rPr>
              <w:t>In</w:t>
            </w:r>
            <w:r>
              <w:rPr>
                <w:b/>
              </w:rPr>
              <w:t>teger</w:t>
            </w:r>
          </w:p>
        </w:tc>
        <w:tc>
          <w:tcPr>
            <w:tcW w:w="1473" w:type="dxa"/>
          </w:tcPr>
          <w:p w:rsidR="0004354A" w:rsidRPr="009B04EC" w:rsidRDefault="0004354A" w:rsidP="003857C0">
            <w:pPr>
              <w:spacing w:after="80"/>
              <w:jc w:val="center"/>
              <w:rPr>
                <w:b/>
              </w:rPr>
            </w:pPr>
            <w:r>
              <w:rPr>
                <w:b/>
              </w:rPr>
              <w:t>String</w:t>
            </w:r>
          </w:p>
        </w:tc>
        <w:tc>
          <w:tcPr>
            <w:tcW w:w="1197" w:type="dxa"/>
          </w:tcPr>
          <w:p w:rsidR="0004354A" w:rsidRPr="009B04EC" w:rsidRDefault="0004354A" w:rsidP="003857C0">
            <w:pPr>
              <w:spacing w:after="80"/>
              <w:jc w:val="center"/>
              <w:rPr>
                <w:b/>
              </w:rPr>
            </w:pPr>
            <w:r>
              <w:rPr>
                <w:b/>
              </w:rPr>
              <w:t>Boolean</w:t>
            </w:r>
          </w:p>
        </w:tc>
        <w:tc>
          <w:tcPr>
            <w:tcW w:w="1105" w:type="dxa"/>
          </w:tcPr>
          <w:p w:rsidR="0004354A" w:rsidRDefault="0004354A" w:rsidP="003857C0">
            <w:pPr>
              <w:spacing w:after="80"/>
              <w:jc w:val="center"/>
              <w:rPr>
                <w:b/>
              </w:rPr>
            </w:pPr>
            <w:r>
              <w:rPr>
                <w:b/>
              </w:rPr>
              <w:t>Tap</w:t>
            </w:r>
          </w:p>
        </w:tc>
      </w:tr>
      <w:tr w:rsidR="0004354A" w:rsidTr="00190351">
        <w:tc>
          <w:tcPr>
            <w:tcW w:w="2456" w:type="dxa"/>
          </w:tcPr>
          <w:p w:rsidR="0004354A" w:rsidRDefault="0004354A" w:rsidP="00735AE5">
            <w:pPr>
              <w:spacing w:after="80"/>
            </w:pPr>
            <w:r>
              <w:t>Value</w:t>
            </w:r>
          </w:p>
        </w:tc>
        <w:tc>
          <w:tcPr>
            <w:tcW w:w="1261" w:type="dxa"/>
          </w:tcPr>
          <w:p w:rsidR="0004354A" w:rsidRDefault="0004354A" w:rsidP="00735AE5">
            <w:pPr>
              <w:spacing w:after="80"/>
              <w:jc w:val="center"/>
              <w:rPr>
                <w:rFonts w:cs="Arial"/>
                <w:b/>
              </w:rPr>
            </w:pPr>
            <w:r>
              <w:t>X</w:t>
            </w:r>
          </w:p>
        </w:tc>
        <w:tc>
          <w:tcPr>
            <w:tcW w:w="1185" w:type="dxa"/>
          </w:tcPr>
          <w:p w:rsidR="0004354A" w:rsidRDefault="0004354A" w:rsidP="00735AE5">
            <w:pPr>
              <w:spacing w:after="80"/>
              <w:jc w:val="center"/>
              <w:rPr>
                <w:rFonts w:cs="Arial"/>
                <w:b/>
              </w:rPr>
            </w:pPr>
            <w:r>
              <w:t>X</w:t>
            </w:r>
          </w:p>
        </w:tc>
        <w:tc>
          <w:tcPr>
            <w:tcW w:w="1129" w:type="dxa"/>
          </w:tcPr>
          <w:p w:rsidR="0004354A" w:rsidRDefault="0004354A" w:rsidP="00735AE5">
            <w:pPr>
              <w:spacing w:after="80"/>
              <w:jc w:val="center"/>
              <w:rPr>
                <w:rFonts w:cs="Arial"/>
                <w:b/>
              </w:rPr>
            </w:pPr>
            <w:r>
              <w:t>X</w:t>
            </w:r>
          </w:p>
        </w:tc>
        <w:tc>
          <w:tcPr>
            <w:tcW w:w="1473" w:type="dxa"/>
          </w:tcPr>
          <w:p w:rsidR="0004354A" w:rsidRDefault="0004354A" w:rsidP="00735AE5">
            <w:pPr>
              <w:spacing w:after="80"/>
              <w:jc w:val="center"/>
              <w:rPr>
                <w:rFonts w:cs="Arial"/>
                <w:b/>
              </w:rPr>
            </w:pPr>
            <w:r>
              <w:t>X</w:t>
            </w:r>
          </w:p>
        </w:tc>
        <w:tc>
          <w:tcPr>
            <w:tcW w:w="1197" w:type="dxa"/>
          </w:tcPr>
          <w:p w:rsidR="0004354A" w:rsidRDefault="0004354A" w:rsidP="00735AE5">
            <w:pPr>
              <w:spacing w:after="80"/>
              <w:jc w:val="center"/>
              <w:rPr>
                <w:rFonts w:cs="Arial"/>
                <w:b/>
              </w:rPr>
            </w:pPr>
            <w:r>
              <w:t>X</w:t>
            </w:r>
          </w:p>
        </w:tc>
        <w:tc>
          <w:tcPr>
            <w:tcW w:w="1105" w:type="dxa"/>
          </w:tcPr>
          <w:p w:rsidR="0004354A" w:rsidRDefault="0004354A" w:rsidP="00735AE5">
            <w:pPr>
              <w:spacing w:after="80"/>
              <w:jc w:val="center"/>
              <w:rPr>
                <w:rFonts w:cs="Arial"/>
                <w:b/>
              </w:rPr>
            </w:pPr>
            <w:r>
              <w:t>X</w:t>
            </w:r>
          </w:p>
        </w:tc>
      </w:tr>
      <w:tr w:rsidR="0004354A" w:rsidTr="00190351">
        <w:trPr>
          <w:trHeight w:val="269"/>
        </w:trPr>
        <w:tc>
          <w:tcPr>
            <w:tcW w:w="2456" w:type="dxa"/>
          </w:tcPr>
          <w:p w:rsidR="0004354A" w:rsidRDefault="0004354A" w:rsidP="003857C0">
            <w:pPr>
              <w:spacing w:after="80"/>
              <w:rPr>
                <w:rFonts w:cs="Arial"/>
                <w:b/>
              </w:rPr>
            </w:pPr>
            <w:r>
              <w:t>Range</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Corner</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rPr>
                <w:rFonts w:cs="Arial"/>
                <w:b/>
              </w:rPr>
            </w:pPr>
            <w:r>
              <w:t>X</w:t>
            </w:r>
          </w:p>
        </w:tc>
        <w:tc>
          <w:tcPr>
            <w:tcW w:w="1197" w:type="dxa"/>
          </w:tcPr>
          <w:p w:rsidR="0004354A" w:rsidRDefault="0004354A" w:rsidP="003857C0">
            <w:pPr>
              <w:spacing w:after="80"/>
              <w:jc w:val="center"/>
              <w:rPr>
                <w:rFonts w:cs="Arial"/>
                <w:b/>
              </w:rPr>
            </w:pPr>
            <w:r>
              <w:t>X</w:t>
            </w: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List</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rPr>
                <w:rFonts w:cs="Arial"/>
                <w:b/>
              </w:rPr>
            </w:pPr>
            <w:r>
              <w:t>X</w:t>
            </w:r>
          </w:p>
        </w:tc>
        <w:tc>
          <w:tcPr>
            <w:tcW w:w="1197" w:type="dxa"/>
          </w:tcPr>
          <w:p w:rsidR="0004354A" w:rsidRDefault="0004354A" w:rsidP="003857C0">
            <w:pPr>
              <w:spacing w:after="80"/>
              <w:jc w:val="center"/>
              <w:rPr>
                <w:rFonts w:cs="Arial"/>
                <w:b/>
              </w:rPr>
            </w:pPr>
            <w:r>
              <w:t>X</w:t>
            </w: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Increment</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Steps</w:t>
            </w:r>
          </w:p>
        </w:tc>
        <w:tc>
          <w:tcPr>
            <w:tcW w:w="1261" w:type="dxa"/>
          </w:tcPr>
          <w:p w:rsidR="0004354A" w:rsidRDefault="0004354A" w:rsidP="003857C0">
            <w:pPr>
              <w:spacing w:after="80"/>
              <w:jc w:val="center"/>
              <w:rPr>
                <w:rFonts w:cs="Arial"/>
                <w:b/>
              </w:rPr>
            </w:pPr>
            <w:r>
              <w:t xml:space="preserve"> 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Gaussian</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pP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pPr>
          </w:p>
        </w:tc>
      </w:tr>
      <w:tr w:rsidR="0004354A" w:rsidTr="00190351">
        <w:tc>
          <w:tcPr>
            <w:tcW w:w="2456" w:type="dxa"/>
          </w:tcPr>
          <w:p w:rsidR="0004354A" w:rsidRDefault="0004354A" w:rsidP="003857C0">
            <w:pPr>
              <w:spacing w:after="80"/>
              <w:rPr>
                <w:rFonts w:cs="Arial"/>
                <w:b/>
              </w:rPr>
            </w:pPr>
            <w:r>
              <w:t>Dual-Dirac</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pP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pPr>
          </w:p>
        </w:tc>
      </w:tr>
      <w:tr w:rsidR="0004354A" w:rsidTr="00190351">
        <w:tc>
          <w:tcPr>
            <w:tcW w:w="2456" w:type="dxa"/>
          </w:tcPr>
          <w:p w:rsidR="0004354A" w:rsidRDefault="0004354A" w:rsidP="00FA3E19">
            <w:pPr>
              <w:spacing w:after="80"/>
              <w:rPr>
                <w:rFonts w:cs="Arial"/>
                <w:b/>
              </w:rPr>
            </w:pPr>
            <w:r>
              <w:t>DjRj</w:t>
            </w:r>
          </w:p>
        </w:tc>
        <w:tc>
          <w:tcPr>
            <w:tcW w:w="1261" w:type="dxa"/>
          </w:tcPr>
          <w:p w:rsidR="0004354A" w:rsidRDefault="0004354A" w:rsidP="00FA3E19">
            <w:pPr>
              <w:spacing w:after="80"/>
              <w:jc w:val="center"/>
              <w:rPr>
                <w:rFonts w:cs="Arial"/>
                <w:b/>
              </w:rPr>
            </w:pPr>
            <w:r>
              <w:t>X</w:t>
            </w:r>
          </w:p>
        </w:tc>
        <w:tc>
          <w:tcPr>
            <w:tcW w:w="1185" w:type="dxa"/>
          </w:tcPr>
          <w:p w:rsidR="0004354A" w:rsidRDefault="0004354A" w:rsidP="00FA3E19">
            <w:pPr>
              <w:spacing w:after="80"/>
              <w:jc w:val="center"/>
              <w:rPr>
                <w:rFonts w:cs="Arial"/>
                <w:b/>
              </w:rPr>
            </w:pPr>
            <w:r>
              <w:t xml:space="preserve">X </w:t>
            </w:r>
          </w:p>
        </w:tc>
        <w:tc>
          <w:tcPr>
            <w:tcW w:w="1129" w:type="dxa"/>
          </w:tcPr>
          <w:p w:rsidR="0004354A" w:rsidRDefault="0004354A" w:rsidP="00FA3E19">
            <w:pPr>
              <w:spacing w:after="80"/>
              <w:jc w:val="center"/>
            </w:pPr>
          </w:p>
        </w:tc>
        <w:tc>
          <w:tcPr>
            <w:tcW w:w="1473" w:type="dxa"/>
          </w:tcPr>
          <w:p w:rsidR="0004354A" w:rsidRDefault="0004354A" w:rsidP="00FA3E19">
            <w:pPr>
              <w:spacing w:after="80"/>
              <w:jc w:val="center"/>
            </w:pPr>
          </w:p>
        </w:tc>
        <w:tc>
          <w:tcPr>
            <w:tcW w:w="1197" w:type="dxa"/>
          </w:tcPr>
          <w:p w:rsidR="0004354A" w:rsidRDefault="0004354A" w:rsidP="00FA3E19">
            <w:pPr>
              <w:spacing w:after="80"/>
              <w:jc w:val="center"/>
            </w:pPr>
          </w:p>
        </w:tc>
        <w:tc>
          <w:tcPr>
            <w:tcW w:w="1105" w:type="dxa"/>
          </w:tcPr>
          <w:p w:rsidR="0004354A" w:rsidRDefault="0004354A" w:rsidP="00FA3E19">
            <w:pPr>
              <w:spacing w:after="80"/>
              <w:jc w:val="center"/>
            </w:pPr>
          </w:p>
        </w:tc>
      </w:tr>
      <w:tr w:rsidR="0004354A" w:rsidTr="00190351">
        <w:tc>
          <w:tcPr>
            <w:tcW w:w="2456" w:type="dxa"/>
          </w:tcPr>
          <w:p w:rsidR="0004354A" w:rsidRDefault="0004354A" w:rsidP="00FA3E19">
            <w:pPr>
              <w:spacing w:after="80"/>
              <w:rPr>
                <w:rFonts w:cs="Arial"/>
                <w:b/>
              </w:rPr>
            </w:pPr>
            <w:r>
              <w:t>Table</w:t>
            </w:r>
          </w:p>
        </w:tc>
        <w:tc>
          <w:tcPr>
            <w:tcW w:w="1261" w:type="dxa"/>
          </w:tcPr>
          <w:p w:rsidR="0004354A" w:rsidRDefault="0004354A" w:rsidP="00FA3E19">
            <w:pPr>
              <w:spacing w:after="80"/>
              <w:jc w:val="center"/>
              <w:rPr>
                <w:rFonts w:cs="Arial"/>
                <w:b/>
              </w:rPr>
            </w:pPr>
            <w:r>
              <w:t>X</w:t>
            </w:r>
          </w:p>
        </w:tc>
        <w:tc>
          <w:tcPr>
            <w:tcW w:w="1185" w:type="dxa"/>
          </w:tcPr>
          <w:p w:rsidR="0004354A" w:rsidRDefault="0004354A" w:rsidP="00FA3E19">
            <w:pPr>
              <w:spacing w:after="80"/>
              <w:jc w:val="center"/>
              <w:rPr>
                <w:rFonts w:cs="Arial"/>
                <w:b/>
              </w:rPr>
            </w:pPr>
            <w:r>
              <w:t>X</w:t>
            </w:r>
          </w:p>
        </w:tc>
        <w:tc>
          <w:tcPr>
            <w:tcW w:w="1129" w:type="dxa"/>
          </w:tcPr>
          <w:p w:rsidR="0004354A" w:rsidRDefault="0004354A" w:rsidP="00FA3E19">
            <w:pPr>
              <w:spacing w:after="80"/>
              <w:jc w:val="center"/>
              <w:rPr>
                <w:rFonts w:cs="Arial"/>
                <w:b/>
              </w:rPr>
            </w:pPr>
            <w:r>
              <w:t>X</w:t>
            </w:r>
          </w:p>
        </w:tc>
        <w:tc>
          <w:tcPr>
            <w:tcW w:w="1473" w:type="dxa"/>
          </w:tcPr>
          <w:p w:rsidR="0004354A" w:rsidRDefault="0004354A" w:rsidP="00FA3E19">
            <w:pPr>
              <w:spacing w:after="80"/>
              <w:jc w:val="center"/>
              <w:rPr>
                <w:rFonts w:cs="Arial"/>
                <w:b/>
              </w:rPr>
            </w:pPr>
            <w:r>
              <w:t>X</w:t>
            </w:r>
          </w:p>
        </w:tc>
        <w:tc>
          <w:tcPr>
            <w:tcW w:w="1197" w:type="dxa"/>
          </w:tcPr>
          <w:p w:rsidR="0004354A" w:rsidRDefault="0004354A" w:rsidP="00FA3E19">
            <w:pPr>
              <w:spacing w:after="80"/>
              <w:jc w:val="center"/>
              <w:rPr>
                <w:rFonts w:cs="Arial"/>
                <w:b/>
              </w:rPr>
            </w:pPr>
            <w:r>
              <w:t>X</w:t>
            </w:r>
          </w:p>
        </w:tc>
        <w:tc>
          <w:tcPr>
            <w:tcW w:w="1105" w:type="dxa"/>
          </w:tcPr>
          <w:p w:rsidR="0004354A" w:rsidRDefault="0004354A" w:rsidP="00FA3E19">
            <w:pPr>
              <w:spacing w:after="80"/>
              <w:jc w:val="center"/>
            </w:pPr>
          </w:p>
        </w:tc>
      </w:tr>
    </w:tbl>
    <w:p w:rsidR="0019635E" w:rsidRPr="00FA3E19" w:rsidRDefault="0019635E" w:rsidP="00FA3E19">
      <w:pPr>
        <w:pStyle w:val="Exampletext"/>
        <w:spacing w:after="80"/>
        <w:rPr>
          <w:rFonts w:ascii="Times New Roman" w:hAnsi="Times New Roman" w:cs="Times New Roman"/>
          <w:sz w:val="24"/>
          <w:szCs w:val="24"/>
        </w:rPr>
      </w:pPr>
    </w:p>
    <w:p w:rsidR="0016026A" w:rsidRDefault="0016026A" w:rsidP="00FA3E19">
      <w:pPr>
        <w:pStyle w:val="3rd-level-heading-in-Section-6"/>
        <w:spacing w:after="80"/>
      </w:pPr>
      <w:bookmarkStart w:id="7982" w:name="_Toc320117591"/>
      <w:bookmarkStart w:id="7983" w:name="_Toc320118045"/>
      <w:bookmarkStart w:id="7984" w:name="_Toc320118496"/>
      <w:bookmarkStart w:id="7985" w:name="_Toc320118948"/>
      <w:bookmarkStart w:id="7986" w:name="_Toc320119400"/>
      <w:bookmarkStart w:id="7987" w:name="_Toc320122079"/>
      <w:bookmarkStart w:id="7988" w:name="_Toc320066666"/>
      <w:bookmarkStart w:id="7989" w:name="_Toc320117592"/>
      <w:bookmarkStart w:id="7990" w:name="_Toc320118046"/>
      <w:bookmarkStart w:id="7991" w:name="_Toc320118497"/>
      <w:bookmarkStart w:id="7992" w:name="_Toc320118949"/>
      <w:bookmarkStart w:id="7993" w:name="_Toc320119401"/>
      <w:bookmarkStart w:id="7994" w:name="_Toc320122080"/>
      <w:bookmarkStart w:id="7995" w:name="_Toc320066667"/>
      <w:bookmarkStart w:id="7996" w:name="_Toc320117593"/>
      <w:bookmarkStart w:id="7997" w:name="_Toc320118047"/>
      <w:bookmarkStart w:id="7998" w:name="_Toc320118498"/>
      <w:bookmarkStart w:id="7999" w:name="_Toc320118950"/>
      <w:bookmarkStart w:id="8000" w:name="_Toc320119402"/>
      <w:bookmarkStart w:id="8001" w:name="_Toc320122081"/>
      <w:bookmarkStart w:id="8002" w:name="_Toc320066668"/>
      <w:bookmarkStart w:id="8003" w:name="_Toc320117594"/>
      <w:bookmarkStart w:id="8004" w:name="_Toc320118048"/>
      <w:bookmarkStart w:id="8005" w:name="_Toc320118499"/>
      <w:bookmarkStart w:id="8006" w:name="_Toc320118951"/>
      <w:bookmarkStart w:id="8007" w:name="_Toc320119403"/>
      <w:bookmarkStart w:id="8008" w:name="_Toc320122082"/>
      <w:bookmarkStart w:id="8009" w:name="_Toc320066669"/>
      <w:bookmarkStart w:id="8010" w:name="_Toc320117595"/>
      <w:bookmarkStart w:id="8011" w:name="_Toc320118049"/>
      <w:bookmarkStart w:id="8012" w:name="_Toc320118500"/>
      <w:bookmarkStart w:id="8013" w:name="_Toc320118952"/>
      <w:bookmarkStart w:id="8014" w:name="_Toc320119404"/>
      <w:bookmarkStart w:id="8015" w:name="_Toc320122083"/>
      <w:bookmarkStart w:id="8016" w:name="_Toc320066670"/>
      <w:bookmarkStart w:id="8017" w:name="_Toc320117596"/>
      <w:bookmarkStart w:id="8018" w:name="_Toc320118050"/>
      <w:bookmarkStart w:id="8019" w:name="_Toc320118501"/>
      <w:bookmarkStart w:id="8020" w:name="_Toc320118953"/>
      <w:bookmarkStart w:id="8021" w:name="_Toc320119405"/>
      <w:bookmarkStart w:id="8022" w:name="_Toc320122084"/>
      <w:bookmarkStart w:id="8023" w:name="_Toc320066671"/>
      <w:bookmarkStart w:id="8024" w:name="_Toc320117601"/>
      <w:bookmarkStart w:id="8025" w:name="_Toc320118055"/>
      <w:bookmarkStart w:id="8026" w:name="_Toc320118506"/>
      <w:bookmarkStart w:id="8027" w:name="_Toc320118958"/>
      <w:bookmarkStart w:id="8028" w:name="_Toc320119410"/>
      <w:bookmarkStart w:id="8029" w:name="_Toc320122089"/>
      <w:bookmarkStart w:id="8030" w:name="_Toc320066676"/>
      <w:bookmarkStart w:id="8031" w:name="_Toc320117689"/>
      <w:bookmarkStart w:id="8032" w:name="_Toc320118143"/>
      <w:bookmarkStart w:id="8033" w:name="_Toc320118594"/>
      <w:bookmarkStart w:id="8034" w:name="_Toc320119046"/>
      <w:bookmarkStart w:id="8035" w:name="_Toc320119498"/>
      <w:bookmarkStart w:id="8036" w:name="_Toc320122177"/>
      <w:bookmarkStart w:id="8037" w:name="_Toc320066764"/>
      <w:bookmarkStart w:id="8038" w:name="_Toc320117690"/>
      <w:bookmarkStart w:id="8039" w:name="_Toc320118144"/>
      <w:bookmarkStart w:id="8040" w:name="_Toc320118595"/>
      <w:bookmarkStart w:id="8041" w:name="_Toc320119047"/>
      <w:bookmarkStart w:id="8042" w:name="_Toc320119499"/>
      <w:bookmarkStart w:id="8043" w:name="_Toc320122178"/>
      <w:bookmarkStart w:id="8044" w:name="_Toc320066765"/>
      <w:bookmarkStart w:id="8045" w:name="_Toc320117691"/>
      <w:bookmarkStart w:id="8046" w:name="_Toc320118145"/>
      <w:bookmarkStart w:id="8047" w:name="_Toc320118596"/>
      <w:bookmarkStart w:id="8048" w:name="_Toc320119048"/>
      <w:bookmarkStart w:id="8049" w:name="_Toc320119500"/>
      <w:bookmarkStart w:id="8050" w:name="_Toc320122179"/>
      <w:bookmarkStart w:id="8051" w:name="_Toc320066766"/>
      <w:bookmarkStart w:id="8052" w:name="_Toc320117692"/>
      <w:bookmarkStart w:id="8053" w:name="_Toc320118146"/>
      <w:bookmarkStart w:id="8054" w:name="_Toc320118597"/>
      <w:bookmarkStart w:id="8055" w:name="_Toc320119049"/>
      <w:bookmarkStart w:id="8056" w:name="_Toc320119501"/>
      <w:bookmarkStart w:id="8057" w:name="_Toc320122180"/>
      <w:bookmarkStart w:id="8058" w:name="_Toc320066767"/>
      <w:bookmarkStart w:id="8059" w:name="_Toc320117693"/>
      <w:bookmarkStart w:id="8060" w:name="_Toc320118147"/>
      <w:bookmarkStart w:id="8061" w:name="_Toc320118598"/>
      <w:bookmarkStart w:id="8062" w:name="_Toc320119050"/>
      <w:bookmarkStart w:id="8063" w:name="_Toc320119502"/>
      <w:bookmarkStart w:id="8064" w:name="_Toc320122181"/>
      <w:bookmarkStart w:id="8065" w:name="_Toc320066768"/>
      <w:bookmarkStart w:id="8066" w:name="_Toc320117694"/>
      <w:bookmarkStart w:id="8067" w:name="_Toc320118148"/>
      <w:bookmarkStart w:id="8068" w:name="_Toc320118599"/>
      <w:bookmarkStart w:id="8069" w:name="_Toc320119051"/>
      <w:bookmarkStart w:id="8070" w:name="_Toc320119503"/>
      <w:bookmarkStart w:id="8071" w:name="_Toc320122182"/>
      <w:bookmarkStart w:id="8072" w:name="_Toc320066769"/>
      <w:bookmarkStart w:id="8073" w:name="_Toc320117698"/>
      <w:bookmarkStart w:id="8074" w:name="_Toc320118152"/>
      <w:bookmarkStart w:id="8075" w:name="_Toc320118603"/>
      <w:bookmarkStart w:id="8076" w:name="_Toc320119055"/>
      <w:bookmarkStart w:id="8077" w:name="_Toc320119507"/>
      <w:bookmarkStart w:id="8078" w:name="_Toc320122186"/>
      <w:bookmarkStart w:id="8079" w:name="_Toc320066773"/>
      <w:bookmarkStart w:id="8080" w:name="_Toc320117775"/>
      <w:bookmarkStart w:id="8081" w:name="_Toc320118229"/>
      <w:bookmarkStart w:id="8082" w:name="_Toc320118680"/>
      <w:bookmarkStart w:id="8083" w:name="_Toc320119132"/>
      <w:bookmarkStart w:id="8084" w:name="_Toc320119584"/>
      <w:bookmarkStart w:id="8085" w:name="_Toc320122263"/>
      <w:bookmarkStart w:id="8086" w:name="_Toc320066850"/>
      <w:bookmarkStart w:id="8087" w:name="_Toc320117776"/>
      <w:bookmarkStart w:id="8088" w:name="_Toc320118230"/>
      <w:bookmarkStart w:id="8089" w:name="_Toc320118681"/>
      <w:bookmarkStart w:id="8090" w:name="_Toc320119133"/>
      <w:bookmarkStart w:id="8091" w:name="_Toc320119585"/>
      <w:bookmarkStart w:id="8092" w:name="_Toc320122264"/>
      <w:bookmarkStart w:id="8093" w:name="_Toc320066851"/>
      <w:bookmarkStart w:id="8094" w:name="_Toc320117777"/>
      <w:bookmarkStart w:id="8095" w:name="_Toc320118231"/>
      <w:bookmarkStart w:id="8096" w:name="_Toc320118682"/>
      <w:bookmarkStart w:id="8097" w:name="_Toc320119134"/>
      <w:bookmarkStart w:id="8098" w:name="_Toc320119586"/>
      <w:bookmarkStart w:id="8099" w:name="_Toc320122265"/>
      <w:bookmarkStart w:id="8100" w:name="_Toc320066852"/>
      <w:bookmarkStart w:id="8101" w:name="_Toc320117778"/>
      <w:bookmarkStart w:id="8102" w:name="_Toc320118232"/>
      <w:bookmarkStart w:id="8103" w:name="_Toc320118683"/>
      <w:bookmarkStart w:id="8104" w:name="_Toc320119135"/>
      <w:bookmarkStart w:id="8105" w:name="_Toc320119587"/>
      <w:bookmarkStart w:id="8106" w:name="_Toc320122266"/>
      <w:bookmarkStart w:id="8107" w:name="_Toc320066853"/>
      <w:bookmarkStart w:id="8108" w:name="_Toc320117779"/>
      <w:bookmarkStart w:id="8109" w:name="_Toc320118233"/>
      <w:bookmarkStart w:id="8110" w:name="_Toc320118684"/>
      <w:bookmarkStart w:id="8111" w:name="_Toc320119136"/>
      <w:bookmarkStart w:id="8112" w:name="_Toc320119588"/>
      <w:bookmarkStart w:id="8113" w:name="_Toc320122267"/>
      <w:bookmarkStart w:id="8114" w:name="_Toc320066854"/>
      <w:bookmarkStart w:id="8115" w:name="_Toc320117780"/>
      <w:bookmarkStart w:id="8116" w:name="_Toc320118234"/>
      <w:bookmarkStart w:id="8117" w:name="_Toc320118685"/>
      <w:bookmarkStart w:id="8118" w:name="_Toc320119137"/>
      <w:bookmarkStart w:id="8119" w:name="_Toc320119589"/>
      <w:bookmarkStart w:id="8120" w:name="_Toc320122268"/>
      <w:bookmarkStart w:id="8121" w:name="_Toc320066855"/>
      <w:bookmarkStart w:id="8122" w:name="_Toc320117784"/>
      <w:bookmarkStart w:id="8123" w:name="_Toc320118238"/>
      <w:bookmarkStart w:id="8124" w:name="_Toc320118689"/>
      <w:bookmarkStart w:id="8125" w:name="_Toc320119141"/>
      <w:bookmarkStart w:id="8126" w:name="_Toc320119593"/>
      <w:bookmarkStart w:id="8127" w:name="_Toc320122272"/>
      <w:bookmarkStart w:id="8128" w:name="_Toc320066859"/>
      <w:bookmarkStart w:id="8129" w:name="_Toc320117916"/>
      <w:bookmarkStart w:id="8130" w:name="_Toc320118370"/>
      <w:bookmarkStart w:id="8131" w:name="_Toc320118821"/>
      <w:bookmarkStart w:id="8132" w:name="_Toc320119273"/>
      <w:bookmarkStart w:id="8133" w:name="_Toc320119725"/>
      <w:bookmarkStart w:id="8134" w:name="_Toc320122404"/>
      <w:bookmarkStart w:id="8135" w:name="_Toc320066991"/>
      <w:bookmarkStart w:id="8136" w:name="_Toc320117917"/>
      <w:bookmarkStart w:id="8137" w:name="_Toc320118371"/>
      <w:bookmarkStart w:id="8138" w:name="_Toc320118822"/>
      <w:bookmarkStart w:id="8139" w:name="_Toc320119274"/>
      <w:bookmarkStart w:id="8140" w:name="_Toc320119726"/>
      <w:bookmarkStart w:id="8141" w:name="_Toc320122405"/>
      <w:bookmarkStart w:id="8142" w:name="_Toc320066992"/>
      <w:bookmarkStart w:id="8143" w:name="_Toc320117918"/>
      <w:bookmarkStart w:id="8144" w:name="_Toc320118372"/>
      <w:bookmarkStart w:id="8145" w:name="_Toc320118823"/>
      <w:bookmarkStart w:id="8146" w:name="_Toc320119275"/>
      <w:bookmarkStart w:id="8147" w:name="_Toc320119727"/>
      <w:bookmarkStart w:id="8148" w:name="_Toc320122406"/>
      <w:bookmarkStart w:id="8149" w:name="_Toc320066993"/>
      <w:bookmarkStart w:id="8150" w:name="_Toc320117919"/>
      <w:bookmarkStart w:id="8151" w:name="_Toc320118373"/>
      <w:bookmarkStart w:id="8152" w:name="_Toc320118824"/>
      <w:bookmarkStart w:id="8153" w:name="_Toc320119276"/>
      <w:bookmarkStart w:id="8154" w:name="_Toc320119728"/>
      <w:bookmarkStart w:id="8155" w:name="_Toc320122407"/>
      <w:bookmarkStart w:id="8156" w:name="_Toc320066994"/>
      <w:bookmarkStart w:id="8157" w:name="_Toc320117920"/>
      <w:bookmarkStart w:id="8158" w:name="_Toc320118374"/>
      <w:bookmarkStart w:id="8159" w:name="_Toc320118825"/>
      <w:bookmarkStart w:id="8160" w:name="_Toc320119277"/>
      <w:bookmarkStart w:id="8161" w:name="_Toc320119729"/>
      <w:bookmarkStart w:id="8162" w:name="_Toc320122408"/>
      <w:bookmarkStart w:id="8163" w:name="_Toc320066995"/>
      <w:bookmarkStart w:id="8164" w:name="_Toc320117921"/>
      <w:bookmarkStart w:id="8165" w:name="_Toc320118375"/>
      <w:bookmarkStart w:id="8166" w:name="_Toc320118826"/>
      <w:bookmarkStart w:id="8167" w:name="_Toc320119278"/>
      <w:bookmarkStart w:id="8168" w:name="_Toc320119730"/>
      <w:bookmarkStart w:id="8169" w:name="_Toc320122409"/>
      <w:bookmarkStart w:id="8170" w:name="_Toc320066996"/>
      <w:bookmarkStart w:id="8171" w:name="_Toc320117925"/>
      <w:bookmarkStart w:id="8172" w:name="_Toc320118379"/>
      <w:bookmarkStart w:id="8173" w:name="_Toc320118830"/>
      <w:bookmarkStart w:id="8174" w:name="_Toc320119282"/>
      <w:bookmarkStart w:id="8175" w:name="_Toc320119734"/>
      <w:bookmarkStart w:id="8176" w:name="_Toc320122413"/>
      <w:bookmarkStart w:id="8177" w:name="_Toc320067000"/>
      <w:bookmarkStart w:id="8178" w:name="_Toc320118013"/>
      <w:bookmarkStart w:id="8179" w:name="_Toc320118467"/>
      <w:bookmarkStart w:id="8180" w:name="_Toc320118918"/>
      <w:bookmarkStart w:id="8181" w:name="_Toc320119370"/>
      <w:bookmarkStart w:id="8182" w:name="_Toc320119822"/>
      <w:bookmarkStart w:id="8183" w:name="_Toc320122501"/>
      <w:bookmarkStart w:id="8184" w:name="_Toc320067088"/>
      <w:bookmarkStart w:id="8185" w:name="_Toc320118014"/>
      <w:bookmarkStart w:id="8186" w:name="_Toc320118468"/>
      <w:bookmarkStart w:id="8187" w:name="_Toc320118919"/>
      <w:bookmarkStart w:id="8188" w:name="_Toc320119371"/>
      <w:bookmarkStart w:id="8189" w:name="_Toc320119823"/>
      <w:bookmarkStart w:id="8190" w:name="_Toc320122502"/>
      <w:bookmarkStart w:id="8191" w:name="_Toc320067089"/>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p>
    <w:p w:rsidR="006E6988" w:rsidRPr="000C746A" w:rsidRDefault="00056123" w:rsidP="00FA3E19">
      <w:pPr>
        <w:pStyle w:val="3rd-level-heading-in-Section-6"/>
        <w:spacing w:after="80"/>
      </w:pPr>
      <w:r>
        <w:t>MODEL SPECIFIC PARAMETERS</w:t>
      </w:r>
    </w:p>
    <w:p w:rsidR="00111A19" w:rsidRDefault="004334A8" w:rsidP="00FA3E19">
      <w:pPr>
        <w:spacing w:after="80"/>
      </w:pPr>
      <w:r w:rsidRPr="00055180">
        <w:t xml:space="preserve">The </w:t>
      </w:r>
      <w:r w:rsidR="000546B6">
        <w:t>f</w:t>
      </w:r>
      <w:r w:rsidR="000546B6" w:rsidRPr="00055180">
        <w:t xml:space="preserve">ollowing </w:t>
      </w:r>
      <w:r w:rsidRPr="00055180">
        <w:t xml:space="preserve">section describes the </w:t>
      </w:r>
      <w:r w:rsidR="000546B6">
        <w:t xml:space="preserve">Model Specific </w:t>
      </w:r>
      <w:r w:rsidR="00E1255C">
        <w:t>(</w:t>
      </w:r>
      <w:r w:rsidRPr="00055180">
        <w:t>user</w:t>
      </w:r>
      <w:r w:rsidR="00D31346">
        <w:t>-</w:t>
      </w:r>
      <w:r w:rsidRPr="00055180">
        <w:t>defined</w:t>
      </w:r>
      <w:r w:rsidR="00E1255C">
        <w:t>) P</w:t>
      </w:r>
      <w:r w:rsidRPr="00055180">
        <w:t>arameters.</w:t>
      </w:r>
      <w:r w:rsidR="00055180">
        <w:t xml:space="preserve">  </w:t>
      </w:r>
      <w:r w:rsidRPr="00055180">
        <w:t>The model maker can specify</w:t>
      </w:r>
      <w:r w:rsidR="00055180">
        <w:t xml:space="preserve"> </w:t>
      </w:r>
      <w:r w:rsidRPr="00055180">
        <w:t xml:space="preserve">any number of </w:t>
      </w:r>
      <w:r w:rsidR="00D31346">
        <w:t>Model Specific</w:t>
      </w:r>
      <w:r w:rsidRPr="00055180">
        <w:t xml:space="preserve"> </w:t>
      </w:r>
      <w:r w:rsidR="00E1255C">
        <w:t>P</w:t>
      </w:r>
      <w:r w:rsidRPr="00055180">
        <w:t xml:space="preserve">arameters for their model.  The </w:t>
      </w:r>
      <w:r w:rsidR="00D31346">
        <w:t>Model Specific</w:t>
      </w:r>
      <w:r w:rsidRPr="00055180">
        <w:t xml:space="preserve"> </w:t>
      </w:r>
      <w:r w:rsidR="00E1255C">
        <w:t>P</w:t>
      </w:r>
      <w:r w:rsidRPr="00055180">
        <w:t xml:space="preserve">arameter </w:t>
      </w:r>
      <w:r w:rsidR="00D31346">
        <w:t>branch</w:t>
      </w:r>
      <w:r w:rsidRPr="00055180">
        <w:t xml:space="preserve"> </w:t>
      </w:r>
      <w:r w:rsidR="00B06CD5">
        <w:t>shall</w:t>
      </w:r>
      <w:r w:rsidRPr="00055180">
        <w:t xml:space="preserve"> begin with </w:t>
      </w:r>
      <w:r w:rsidRPr="003D2E5F">
        <w:t>the</w:t>
      </w:r>
      <w:r w:rsidR="00055180" w:rsidRPr="003D2E5F">
        <w:t xml:space="preserve"> </w:t>
      </w:r>
      <w:r w:rsidR="00421DD5" w:rsidRPr="00500B80">
        <w:t>reserved words</w:t>
      </w:r>
      <w:r w:rsidR="00150D45" w:rsidRPr="00055180">
        <w:t xml:space="preserve"> </w:t>
      </w:r>
      <w:r w:rsidR="00DF0207">
        <w:t>“</w:t>
      </w:r>
      <w:r w:rsidRPr="00055180">
        <w:t>Model_Specific</w:t>
      </w:r>
      <w:r w:rsidR="00DF0207">
        <w:t>”</w:t>
      </w:r>
      <w:r w:rsidRPr="00055180">
        <w:t>.</w:t>
      </w:r>
    </w:p>
    <w:p w:rsidR="00B4247F" w:rsidRPr="00FA3E19" w:rsidRDefault="00B4247F" w:rsidP="00B4247F">
      <w:pPr>
        <w:pStyle w:val="PlainText"/>
        <w:spacing w:after="80"/>
        <w:rPr>
          <w:rFonts w:ascii="Times New Roman" w:hAnsi="Times New Roman" w:cs="Times New Roman"/>
          <w:sz w:val="24"/>
          <w:szCs w:val="24"/>
        </w:rPr>
      </w:pPr>
    </w:p>
    <w:p w:rsidR="00B4247F" w:rsidRDefault="00B4247F" w:rsidP="00B4247F">
      <w:pPr>
        <w:spacing w:after="80"/>
        <w:rPr>
          <w:i/>
        </w:rPr>
      </w:pPr>
      <w:r w:rsidRPr="002D383D">
        <w:rPr>
          <w:i/>
        </w:rPr>
        <w:t>Example</w:t>
      </w:r>
      <w:r>
        <w:rPr>
          <w:i/>
        </w:rPr>
        <w:t>:</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(Model_Specific</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(CTLE</w:t>
      </w:r>
      <w:r w:rsidRPr="00BF1F6B">
        <w:rPr>
          <w:rFonts w:ascii="Courier New" w:hAnsi="Courier New" w:cs="Courier New"/>
          <w:sz w:val="20"/>
          <w:szCs w:val="20"/>
        </w:rPr>
        <w:tab/>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(Description "CTLE consists of two selectable sets of Poles and Zeros")</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(Row (Range 0 0 1</w:t>
      </w:r>
      <w:del w:id="8192" w:author="Author">
        <w:r w:rsidRPr="00BF1F6B" w:rsidDel="006A1071">
          <w:rPr>
            <w:rFonts w:ascii="Courier New" w:hAnsi="Courier New" w:cs="Courier New"/>
            <w:sz w:val="20"/>
            <w:szCs w:val="20"/>
          </w:rPr>
          <w:delText>)(</w:delText>
        </w:r>
      </w:del>
      <w:ins w:id="8193" w:author="Author">
        <w:r w:rsidR="006A1071">
          <w:rPr>
            <w:rFonts w:ascii="Courier New" w:hAnsi="Courier New" w:cs="Courier New"/>
            <w:sz w:val="20"/>
            <w:szCs w:val="20"/>
          </w:rPr>
          <w:t>) (</w:t>
        </w:r>
      </w:ins>
      <w:r w:rsidRPr="00BF1F6B">
        <w:rPr>
          <w:rFonts w:ascii="Courier New" w:hAnsi="Courier New" w:cs="Courier New"/>
          <w:sz w:val="20"/>
          <w:szCs w:val="20"/>
        </w:rPr>
        <w:t>Type Integer</w:t>
      </w:r>
      <w:del w:id="8194" w:author="Author">
        <w:r w:rsidRPr="00BF1F6B" w:rsidDel="006A1071">
          <w:rPr>
            <w:rFonts w:ascii="Courier New" w:hAnsi="Courier New" w:cs="Courier New"/>
            <w:sz w:val="20"/>
            <w:szCs w:val="20"/>
          </w:rPr>
          <w:delText>)(</w:delText>
        </w:r>
      </w:del>
      <w:ins w:id="8195" w:author="Author">
        <w:r w:rsidR="006A1071">
          <w:rPr>
            <w:rFonts w:ascii="Courier New" w:hAnsi="Courier New" w:cs="Courier New"/>
            <w:sz w:val="20"/>
            <w:szCs w:val="20"/>
          </w:rPr>
          <w:t>) (</w:t>
        </w:r>
      </w:ins>
      <w:r w:rsidRPr="00BF1F6B">
        <w:rPr>
          <w:rFonts w:ascii="Courier New" w:hAnsi="Courier New" w:cs="Courier New"/>
          <w:sz w:val="20"/>
          <w:szCs w:val="20"/>
        </w:rPr>
        <w:t>Usage InOut</w:t>
      </w:r>
      <w:del w:id="8196" w:author="Author">
        <w:r w:rsidRPr="00BF1F6B" w:rsidDel="006A1071">
          <w:rPr>
            <w:rFonts w:ascii="Courier New" w:hAnsi="Courier New" w:cs="Courier New"/>
            <w:sz w:val="20"/>
            <w:szCs w:val="20"/>
          </w:rPr>
          <w:delText>)(</w:delText>
        </w:r>
      </w:del>
      <w:ins w:id="8197" w:author="Author">
        <w:r w:rsidR="006A1071">
          <w:rPr>
            <w:rFonts w:ascii="Courier New" w:hAnsi="Courier New" w:cs="Courier New"/>
            <w:sz w:val="20"/>
            <w:szCs w:val="20"/>
          </w:rPr>
          <w:t>) (</w:t>
        </w:r>
      </w:ins>
      <w:r w:rsidRPr="00BF1F6B">
        <w:rPr>
          <w:rFonts w:ascii="Courier New" w:hAnsi="Courier New" w:cs="Courier New"/>
          <w:sz w:val="20"/>
          <w:szCs w:val="20"/>
        </w:rPr>
        <w:t>Description "Two CTLEs"))</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(Poles (Usage In</w:t>
      </w:r>
      <w:del w:id="8198" w:author="Author">
        <w:r w:rsidRPr="00BF1F6B" w:rsidDel="006A1071">
          <w:rPr>
            <w:rFonts w:ascii="Courier New" w:hAnsi="Courier New" w:cs="Courier New"/>
            <w:sz w:val="20"/>
            <w:szCs w:val="20"/>
          </w:rPr>
          <w:delText>)(</w:delText>
        </w:r>
      </w:del>
      <w:ins w:id="8199" w:author="Author">
        <w:r w:rsidR="006A1071">
          <w:rPr>
            <w:rFonts w:ascii="Courier New" w:hAnsi="Courier New" w:cs="Courier New"/>
            <w:sz w:val="20"/>
            <w:szCs w:val="20"/>
          </w:rPr>
          <w:t>) (</w:t>
        </w:r>
      </w:ins>
      <w:r w:rsidRPr="00BF1F6B">
        <w:rPr>
          <w:rFonts w:ascii="Courier New" w:hAnsi="Courier New" w:cs="Courier New"/>
          <w:sz w:val="20"/>
          <w:szCs w:val="20"/>
        </w:rPr>
        <w:t xml:space="preserve">Description "CTLE Poles")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lastRenderedPageBreak/>
        <w:t xml:space="preserve">        (Type Integer Float Float Float Float Float Float)</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(Table</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(Labels "Row" "Real_1" "Imag_1" "Real_2" "Imag_2" "Real_3" "Imag_3")</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(0   -3.06e+9  9.94e+9 -2.91e+9  5.94e+9 -1.36e+9  0.0)</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(1   -1.03e+10 0.0     -4.21e+9  5.42e+9  0.0      0.0)</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(Zeros (Usage In</w:t>
      </w:r>
      <w:del w:id="8200" w:author="Author">
        <w:r w:rsidRPr="00BF1F6B" w:rsidDel="006A1071">
          <w:rPr>
            <w:rFonts w:ascii="Courier New" w:hAnsi="Courier New" w:cs="Courier New"/>
            <w:sz w:val="20"/>
            <w:szCs w:val="20"/>
          </w:rPr>
          <w:delText>)(</w:delText>
        </w:r>
      </w:del>
      <w:ins w:id="8201" w:author="Author">
        <w:r w:rsidR="006A1071">
          <w:rPr>
            <w:rFonts w:ascii="Courier New" w:hAnsi="Courier New" w:cs="Courier New"/>
            <w:sz w:val="20"/>
            <w:szCs w:val="20"/>
          </w:rPr>
          <w:t>) (</w:t>
        </w:r>
      </w:ins>
      <w:r w:rsidRPr="00BF1F6B">
        <w:rPr>
          <w:rFonts w:ascii="Courier New" w:hAnsi="Courier New" w:cs="Courier New"/>
          <w:sz w:val="20"/>
          <w:szCs w:val="20"/>
        </w:rPr>
        <w:t>Description "CTLE Zeros")</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(Type Integer Float Float Float Float)</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(Table</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(Labels "Row" "Real_1" "Imag_1" "Real_2" "Imag_2")</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(0    -3.62e+9  0.0     -2.33e+9  6.68e+9)</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(1    -2.93e+9  1.10e+9  0.0      0.0)</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111A19"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Default="00B4247F" w:rsidP="00FA3E19">
      <w:pPr>
        <w:spacing w:after="80"/>
      </w:pPr>
    </w:p>
    <w:p w:rsidR="0004354A" w:rsidRPr="001A5042" w:rsidRDefault="000546B6" w:rsidP="00FA3E19">
      <w:pPr>
        <w:spacing w:after="80"/>
        <w:rPr>
          <w:b/>
        </w:rPr>
      </w:pPr>
      <w:r>
        <w:rPr>
          <w:b/>
        </w:rPr>
        <w:t>TAPPED DELAY LINE EXAMPLE</w:t>
      </w:r>
    </w:p>
    <w:p w:rsidR="00111A19" w:rsidRDefault="002D383D" w:rsidP="00FA3E19">
      <w:pPr>
        <w:spacing w:after="80"/>
      </w:pPr>
      <w:r w:rsidRPr="002D383D">
        <w:t>A tapped delay line can be described by creating a separate parameter for each tap weight and grouping all the tap weights for a given tapped delay line in a single parameter</w:t>
      </w:r>
      <w:r w:rsidR="00055180">
        <w:t xml:space="preserve"> </w:t>
      </w:r>
      <w:r w:rsidR="004334A8" w:rsidRPr="00055180">
        <w:t>group which is given the name of the tapped delay line.  If in</w:t>
      </w:r>
      <w:r w:rsidR="00055180">
        <w:t xml:space="preserve"> </w:t>
      </w:r>
      <w:r w:rsidR="004334A8" w:rsidRPr="00055180">
        <w:t>addition the individual tap weights are each given a name which is their tap number (i.e., "-1" is the name of the</w:t>
      </w:r>
      <w:r w:rsidR="00055180">
        <w:t xml:space="preserve"> </w:t>
      </w:r>
      <w:r w:rsidR="004334A8" w:rsidRPr="00055180">
        <w:t>first precursor tap, "0" is the name of the main tap, "1" is</w:t>
      </w:r>
      <w:r w:rsidRPr="002D383D">
        <w:t xml:space="preserve"> the name of the first postcursor tap, etc.) and the tap</w:t>
      </w:r>
      <w:r w:rsidR="00055180">
        <w:t xml:space="preserve"> </w:t>
      </w:r>
      <w:r w:rsidR="004334A8" w:rsidRPr="00055180">
        <w:t xml:space="preserve">weights are declared to be of type Tap, then the </w:t>
      </w:r>
      <w:r w:rsidR="00BD167C">
        <w:t>EDA tool</w:t>
      </w:r>
      <w:r w:rsidR="004334A8" w:rsidRPr="00055180">
        <w:t xml:space="preserve"> can assume that the individual parameters are </w:t>
      </w:r>
      <w:r w:rsidRPr="002D383D">
        <w:t>tap weights in</w:t>
      </w:r>
      <w:r w:rsidR="00055180">
        <w:t xml:space="preserve"> </w:t>
      </w:r>
      <w:r w:rsidR="004334A8" w:rsidRPr="00055180">
        <w:t xml:space="preserve">a tapped delay line, and use that assumption to perform tasks such as optimization.  The model </w:t>
      </w:r>
      <w:r w:rsidR="00055180">
        <w:t>d</w:t>
      </w:r>
      <w:r w:rsidR="004334A8" w:rsidRPr="00055180">
        <w:t>eveloper is responsible for choosing whether or not to follow this convention.</w:t>
      </w:r>
    </w:p>
    <w:p w:rsidR="00111A19" w:rsidRPr="003A109E" w:rsidRDefault="004334A8" w:rsidP="00FA3E19">
      <w:pPr>
        <w:spacing w:after="80"/>
      </w:pPr>
      <w:r w:rsidRPr="00F51A5F">
        <w:t>The type Tap implies that the parameter takes on floating</w:t>
      </w:r>
      <w:r w:rsidR="00055180">
        <w:t xml:space="preserve"> </w:t>
      </w:r>
      <w:r w:rsidRPr="00F51A5F">
        <w:t>point values.  Note</w:t>
      </w:r>
      <w:r w:rsidR="00055180">
        <w:t xml:space="preserve"> </w:t>
      </w:r>
      <w:r w:rsidRPr="00F51A5F">
        <w:t>that if the type Tap is used and the</w:t>
      </w:r>
      <w:r w:rsidR="00055180">
        <w:t xml:space="preserve"> </w:t>
      </w:r>
      <w:r w:rsidRPr="00F51A5F">
        <w:t>parameter name is not a number, this is an error condition</w:t>
      </w:r>
      <w:r w:rsidR="00055180">
        <w:t xml:space="preserve"> </w:t>
      </w:r>
      <w:r w:rsidRPr="00F51A5F">
        <w:t xml:space="preserve">for which </w:t>
      </w:r>
      <w:r w:rsidR="00BD167C">
        <w:t>EDA tool</w:t>
      </w:r>
      <w:r w:rsidRPr="00F51A5F">
        <w:t xml:space="preserve"> behavior is not specified.</w:t>
      </w:r>
    </w:p>
    <w:p w:rsidR="004334A8" w:rsidRPr="00FA3E19" w:rsidRDefault="004334A8" w:rsidP="00FA3E19">
      <w:pPr>
        <w:pStyle w:val="PlainText"/>
        <w:spacing w:after="80"/>
        <w:rPr>
          <w:rFonts w:ascii="Times New Roman" w:hAnsi="Times New Roman" w:cs="Times New Roman"/>
          <w:sz w:val="24"/>
          <w:szCs w:val="24"/>
        </w:rPr>
      </w:pPr>
    </w:p>
    <w:p w:rsidR="00111A19" w:rsidRDefault="002D383D" w:rsidP="00FA3E19">
      <w:pPr>
        <w:spacing w:after="80"/>
        <w:rPr>
          <w:i/>
        </w:rPr>
      </w:pPr>
      <w:r w:rsidRPr="002D383D">
        <w:rPr>
          <w:i/>
        </w:rPr>
        <w:t>Example</w:t>
      </w:r>
      <w:r w:rsidR="00032598">
        <w:rPr>
          <w:i/>
        </w:rPr>
        <w:t>:</w:t>
      </w:r>
    </w:p>
    <w:p w:rsidR="00B4247F" w:rsidRDefault="00B4247F" w:rsidP="00B4247F">
      <w:pPr>
        <w:pStyle w:val="PlainText"/>
      </w:pPr>
      <w:r>
        <w:t>(mySampleAMI                           | Parameter Definition File name</w:t>
      </w:r>
    </w:p>
    <w:p w:rsidR="00B4247F" w:rsidRDefault="00B4247F" w:rsidP="00B4247F">
      <w:pPr>
        <w:pStyle w:val="PlainText"/>
      </w:pPr>
      <w:r>
        <w:t xml:space="preserve">  (Description "Sample AMI File")</w:t>
      </w:r>
    </w:p>
    <w:p w:rsidR="00B4247F" w:rsidRDefault="00B4247F" w:rsidP="00B4247F">
      <w:pPr>
        <w:pStyle w:val="PlainText"/>
      </w:pPr>
      <w:r>
        <w:t xml:space="preserve">  (Reserved_Parameters                 | Required heading</w:t>
      </w:r>
    </w:p>
    <w:p w:rsidR="00B4247F" w:rsidRDefault="00B4247F" w:rsidP="00B4247F">
      <w:pPr>
        <w:pStyle w:val="PlainText"/>
      </w:pPr>
      <w:r>
        <w:t xml:space="preserve">    (AMI_Version (Usage Info</w:t>
      </w:r>
      <w:del w:id="8202" w:author="Author">
        <w:r w:rsidDel="006A1071">
          <w:delText>)(</w:delText>
        </w:r>
      </w:del>
      <w:ins w:id="8203" w:author="Author">
        <w:r w:rsidR="006A1071">
          <w:t>) (</w:t>
        </w:r>
      </w:ins>
      <w:r>
        <w:t>Type String</w:t>
      </w:r>
      <w:del w:id="8204" w:author="Author">
        <w:r w:rsidDel="006A1071">
          <w:delText>)(</w:delText>
        </w:r>
      </w:del>
      <w:ins w:id="8205" w:author="Author">
        <w:r w:rsidR="006A1071">
          <w:t>) (</w:t>
        </w:r>
      </w:ins>
      <w:r>
        <w:t>Value "5.1")</w:t>
      </w:r>
    </w:p>
    <w:p w:rsidR="00B4247F" w:rsidRDefault="00B4247F" w:rsidP="00B4247F">
      <w:pPr>
        <w:pStyle w:val="PlainText"/>
      </w:pPr>
      <w:r>
        <w:t xml:space="preserve">      (Description "Valid for AMI_Version 5.1 and above"))</w:t>
      </w:r>
    </w:p>
    <w:p w:rsidR="00B4247F" w:rsidRDefault="00B4247F" w:rsidP="00B4247F">
      <w:pPr>
        <w:pStyle w:val="PlainText"/>
      </w:pPr>
      <w:r>
        <w:t xml:space="preserve">    (Ignore_Bits (Usage Info</w:t>
      </w:r>
      <w:del w:id="8206" w:author="Author">
        <w:r w:rsidDel="006A1071">
          <w:delText>)(</w:delText>
        </w:r>
      </w:del>
      <w:ins w:id="8207" w:author="Author">
        <w:r w:rsidR="006A1071">
          <w:t>) (</w:t>
        </w:r>
      </w:ins>
      <w:r>
        <w:t>Type Integer</w:t>
      </w:r>
      <w:del w:id="8208" w:author="Author">
        <w:r w:rsidDel="006A1071">
          <w:delText>)(</w:delText>
        </w:r>
      </w:del>
      <w:ins w:id="8209" w:author="Author">
        <w:r w:rsidR="006A1071">
          <w:t>) (</w:t>
        </w:r>
      </w:ins>
      <w:r>
        <w:t>Value 21)</w:t>
      </w:r>
    </w:p>
    <w:p w:rsidR="00B4247F" w:rsidRDefault="00B4247F" w:rsidP="00B4247F">
      <w:pPr>
        <w:pStyle w:val="PlainText"/>
      </w:pPr>
      <w:r>
        <w:t xml:space="preserve">      (Description "Ignore 21 Bits"))</w:t>
      </w:r>
    </w:p>
    <w:p w:rsidR="00B4247F" w:rsidRDefault="00B4247F" w:rsidP="00B4247F">
      <w:pPr>
        <w:pStyle w:val="PlainText"/>
      </w:pPr>
      <w:r>
        <w:t xml:space="preserve">    (Max_Init_Aggressors (Usage Info</w:t>
      </w:r>
      <w:del w:id="8210" w:author="Author">
        <w:r w:rsidDel="006A1071">
          <w:delText>)(</w:delText>
        </w:r>
      </w:del>
      <w:ins w:id="8211" w:author="Author">
        <w:r w:rsidR="006A1071">
          <w:t>) (</w:t>
        </w:r>
      </w:ins>
      <w:r>
        <w:t>Type Integer</w:t>
      </w:r>
      <w:del w:id="8212" w:author="Author">
        <w:r w:rsidDel="006A1071">
          <w:delText>)(</w:delText>
        </w:r>
      </w:del>
      <w:ins w:id="8213" w:author="Author">
        <w:r w:rsidR="006A1071">
          <w:t>) (</w:t>
        </w:r>
      </w:ins>
      <w:r>
        <w:t>Value 25))</w:t>
      </w:r>
    </w:p>
    <w:p w:rsidR="00B4247F" w:rsidRDefault="00B4247F" w:rsidP="00B4247F">
      <w:pPr>
        <w:pStyle w:val="PlainText"/>
      </w:pPr>
      <w:r>
        <w:t xml:space="preserve">    (Init_Returns_Impulse (Usage Info</w:t>
      </w:r>
      <w:del w:id="8214" w:author="Author">
        <w:r w:rsidDel="006A1071">
          <w:delText>)(</w:delText>
        </w:r>
      </w:del>
      <w:ins w:id="8215" w:author="Author">
        <w:r w:rsidR="006A1071">
          <w:t>) (</w:t>
        </w:r>
      </w:ins>
      <w:r>
        <w:t>Type Boolean</w:t>
      </w:r>
      <w:del w:id="8216" w:author="Author">
        <w:r w:rsidDel="006A1071">
          <w:delText>)(</w:delText>
        </w:r>
      </w:del>
      <w:ins w:id="8217" w:author="Author">
        <w:r w:rsidR="006A1071">
          <w:t>) (</w:t>
        </w:r>
      </w:ins>
      <w:r>
        <w:t>Value True))</w:t>
      </w:r>
    </w:p>
    <w:p w:rsidR="00B4247F" w:rsidRDefault="00B4247F" w:rsidP="00B4247F">
      <w:pPr>
        <w:pStyle w:val="PlainText"/>
      </w:pPr>
      <w:r>
        <w:t xml:space="preserve">    (GetWave_Exists (Usage Info</w:t>
      </w:r>
      <w:del w:id="8218" w:author="Author">
        <w:r w:rsidDel="006A1071">
          <w:delText>)(</w:delText>
        </w:r>
      </w:del>
      <w:ins w:id="8219" w:author="Author">
        <w:r w:rsidR="006A1071">
          <w:t>) (</w:t>
        </w:r>
      </w:ins>
      <w:r>
        <w:t>Type Boolean</w:t>
      </w:r>
      <w:del w:id="8220" w:author="Author">
        <w:r w:rsidDel="006A1071">
          <w:delText>)(</w:delText>
        </w:r>
      </w:del>
      <w:ins w:id="8221" w:author="Author">
        <w:r w:rsidR="006A1071">
          <w:t>) (</w:t>
        </w:r>
      </w:ins>
      <w:r>
        <w:t>Value True))</w:t>
      </w:r>
    </w:p>
    <w:p w:rsidR="00B4247F" w:rsidRDefault="00B4247F" w:rsidP="00B4247F">
      <w:pPr>
        <w:pStyle w:val="PlainText"/>
      </w:pPr>
      <w:r>
        <w:t xml:space="preserve">  )                                    | End Reserved_Parameters</w:t>
      </w:r>
    </w:p>
    <w:p w:rsidR="00B4247F" w:rsidRDefault="00B4247F" w:rsidP="00B4247F">
      <w:pPr>
        <w:pStyle w:val="PlainText"/>
      </w:pPr>
    </w:p>
    <w:p w:rsidR="00B4247F" w:rsidRDefault="00B4247F" w:rsidP="00B4247F">
      <w:pPr>
        <w:pStyle w:val="PlainText"/>
      </w:pPr>
      <w:r>
        <w:t xml:space="preserve">  (Model_Specific                      | Required heading</w:t>
      </w:r>
    </w:p>
    <w:p w:rsidR="00B4247F" w:rsidRDefault="00B4247F" w:rsidP="00B4247F">
      <w:pPr>
        <w:pStyle w:val="PlainText"/>
      </w:pPr>
      <w:r>
        <w:t xml:space="preserve">    (txtaps</w:t>
      </w:r>
    </w:p>
    <w:p w:rsidR="00B4247F" w:rsidRDefault="00B4247F" w:rsidP="00B4247F">
      <w:pPr>
        <w:pStyle w:val="PlainText"/>
      </w:pPr>
      <w:r>
        <w:t xml:space="preserve">      (-2 (Usage InOut</w:t>
      </w:r>
      <w:del w:id="8222" w:author="Author">
        <w:r w:rsidDel="006A1071">
          <w:delText>)(</w:delText>
        </w:r>
      </w:del>
      <w:ins w:id="8223" w:author="Author">
        <w:r w:rsidR="006A1071">
          <w:t>) (</w:t>
        </w:r>
      </w:ins>
      <w:r>
        <w:t>Type Tap</w:t>
      </w:r>
      <w:del w:id="8224" w:author="Author">
        <w:r w:rsidDel="006A1071">
          <w:delText>)(</w:delText>
        </w:r>
      </w:del>
      <w:ins w:id="8225" w:author="Author">
        <w:r w:rsidR="006A1071">
          <w:t>) (</w:t>
        </w:r>
      </w:ins>
      <w:r>
        <w:t>Range 0.1 -0.1 0.2)</w:t>
      </w:r>
    </w:p>
    <w:p w:rsidR="00B4247F" w:rsidRDefault="00B4247F" w:rsidP="00B4247F">
      <w:pPr>
        <w:pStyle w:val="PlainText"/>
      </w:pPr>
      <w:r>
        <w:t xml:space="preserve">          (Description "Second Precursor Tap"))</w:t>
      </w:r>
    </w:p>
    <w:p w:rsidR="00B4247F" w:rsidRDefault="00B4247F" w:rsidP="00B4247F">
      <w:pPr>
        <w:pStyle w:val="PlainText"/>
      </w:pPr>
      <w:r>
        <w:t xml:space="preserve">      (-1 (Usage InOut</w:t>
      </w:r>
      <w:del w:id="8226" w:author="Author">
        <w:r w:rsidDel="006A1071">
          <w:delText>)(</w:delText>
        </w:r>
      </w:del>
      <w:ins w:id="8227" w:author="Author">
        <w:r w:rsidR="006A1071">
          <w:t>) (</w:t>
        </w:r>
      </w:ins>
      <w:r>
        <w:t>Type Tap</w:t>
      </w:r>
      <w:del w:id="8228" w:author="Author">
        <w:r w:rsidDel="006A1071">
          <w:delText>)(</w:delText>
        </w:r>
      </w:del>
      <w:ins w:id="8229" w:author="Author">
        <w:r w:rsidR="006A1071">
          <w:t>) (</w:t>
        </w:r>
      </w:ins>
      <w:r>
        <w:t>Range 0.2 -0.4 0.4)</w:t>
      </w:r>
    </w:p>
    <w:p w:rsidR="00B4247F" w:rsidRDefault="00B4247F" w:rsidP="00B4247F">
      <w:pPr>
        <w:pStyle w:val="PlainText"/>
      </w:pPr>
      <w:r>
        <w:t xml:space="preserve">          (Description "First Precursor Tap"))</w:t>
      </w:r>
    </w:p>
    <w:p w:rsidR="00B4247F" w:rsidRDefault="00B4247F" w:rsidP="00B4247F">
      <w:pPr>
        <w:pStyle w:val="PlainText"/>
      </w:pPr>
      <w:r>
        <w:t xml:space="preserve">      (0  (Usage InOut</w:t>
      </w:r>
      <w:del w:id="8230" w:author="Author">
        <w:r w:rsidDel="006A1071">
          <w:delText>)(</w:delText>
        </w:r>
      </w:del>
      <w:ins w:id="8231" w:author="Author">
        <w:r w:rsidR="006A1071">
          <w:t>) (</w:t>
        </w:r>
      </w:ins>
      <w:r>
        <w:t>Type Tap</w:t>
      </w:r>
      <w:del w:id="8232" w:author="Author">
        <w:r w:rsidDel="006A1071">
          <w:delText>)(</w:delText>
        </w:r>
      </w:del>
      <w:ins w:id="8233" w:author="Author">
        <w:r w:rsidR="006A1071">
          <w:t>) (</w:t>
        </w:r>
      </w:ins>
      <w:r>
        <w:t>Range 1 0.4 1)</w:t>
      </w:r>
    </w:p>
    <w:p w:rsidR="00B4247F" w:rsidRDefault="00B4247F" w:rsidP="00B4247F">
      <w:pPr>
        <w:pStyle w:val="PlainText"/>
      </w:pPr>
      <w:r>
        <w:lastRenderedPageBreak/>
        <w:t xml:space="preserve">          (Description "Main Tap"))</w:t>
      </w:r>
    </w:p>
    <w:p w:rsidR="00B4247F" w:rsidRDefault="00B4247F" w:rsidP="00B4247F">
      <w:pPr>
        <w:pStyle w:val="PlainText"/>
      </w:pPr>
      <w:r>
        <w:t xml:space="preserve">      (1  (Usage InOut</w:t>
      </w:r>
      <w:del w:id="8234" w:author="Author">
        <w:r w:rsidDel="006A1071">
          <w:delText>)(</w:delText>
        </w:r>
      </w:del>
      <w:ins w:id="8235" w:author="Author">
        <w:r w:rsidR="006A1071">
          <w:t>) (</w:t>
        </w:r>
      </w:ins>
      <w:r>
        <w:t>Type Tap</w:t>
      </w:r>
      <w:del w:id="8236" w:author="Author">
        <w:r w:rsidDel="006A1071">
          <w:delText>)(</w:delText>
        </w:r>
      </w:del>
      <w:ins w:id="8237" w:author="Author">
        <w:r w:rsidR="006A1071">
          <w:t>) (</w:t>
        </w:r>
      </w:ins>
      <w:r>
        <w:t>Range 0.2 -0.4 0.4)</w:t>
      </w:r>
    </w:p>
    <w:p w:rsidR="00B4247F" w:rsidRDefault="00B4247F" w:rsidP="00B4247F">
      <w:pPr>
        <w:pStyle w:val="PlainText"/>
      </w:pPr>
      <w:r>
        <w:t xml:space="preserve">          (Description "First Postcursor Tap"))</w:t>
      </w:r>
    </w:p>
    <w:p w:rsidR="00B4247F" w:rsidRDefault="00B4247F" w:rsidP="00B4247F">
      <w:pPr>
        <w:pStyle w:val="PlainText"/>
      </w:pPr>
      <w:r>
        <w:t xml:space="preserve">      (2  (Usage InOut</w:t>
      </w:r>
      <w:del w:id="8238" w:author="Author">
        <w:r w:rsidDel="006A1071">
          <w:delText>)(</w:delText>
        </w:r>
      </w:del>
      <w:ins w:id="8239" w:author="Author">
        <w:r w:rsidR="006A1071">
          <w:t>) (</w:t>
        </w:r>
      </w:ins>
      <w:r>
        <w:t>Type Tap</w:t>
      </w:r>
      <w:del w:id="8240" w:author="Author">
        <w:r w:rsidDel="006A1071">
          <w:delText>)(</w:delText>
        </w:r>
      </w:del>
      <w:ins w:id="8241" w:author="Author">
        <w:r w:rsidR="006A1071">
          <w:t>) (</w:t>
        </w:r>
      </w:ins>
      <w:r>
        <w:t>Range 0.1 -0.1 0.2)</w:t>
      </w:r>
    </w:p>
    <w:p w:rsidR="00B4247F" w:rsidRDefault="00B4247F" w:rsidP="00B4247F">
      <w:pPr>
        <w:pStyle w:val="PlainText"/>
      </w:pPr>
      <w:r>
        <w:t xml:space="preserve">          (Description "Second Postcursor Tap"))</w:t>
      </w:r>
    </w:p>
    <w:p w:rsidR="00B4247F" w:rsidRDefault="00B4247F" w:rsidP="00B4247F">
      <w:pPr>
        <w:pStyle w:val="PlainText"/>
      </w:pPr>
      <w:r>
        <w:t xml:space="preserve">    )                                  | End txtaps</w:t>
      </w:r>
    </w:p>
    <w:p w:rsidR="00B4247F" w:rsidRDefault="00B4247F" w:rsidP="00B4247F">
      <w:pPr>
        <w:pStyle w:val="PlainText"/>
      </w:pPr>
      <w:r>
        <w:t xml:space="preserve">  )                                    | End Model_Specific</w:t>
      </w:r>
    </w:p>
    <w:p w:rsidR="0059517F" w:rsidRDefault="00B4247F" w:rsidP="00B4247F">
      <w:pPr>
        <w:pStyle w:val="PlainText"/>
      </w:pPr>
      <w:r>
        <w:t>)                                      | End mySampleAMI</w:t>
      </w:r>
    </w:p>
    <w:p w:rsidR="0016026A" w:rsidRDefault="0016026A" w:rsidP="00FA3E19">
      <w:pPr>
        <w:spacing w:after="80"/>
      </w:pPr>
    </w:p>
    <w:p w:rsidR="00131924" w:rsidRDefault="00131924">
      <w:pPr>
        <w:rPr>
          <w:ins w:id="8242" w:author="Author"/>
        </w:rPr>
      </w:pPr>
      <w:ins w:id="8243" w:author="Author">
        <w:r>
          <w:br w:type="page"/>
        </w:r>
      </w:ins>
    </w:p>
    <w:p w:rsidR="00131924" w:rsidRPr="000C746A" w:rsidRDefault="00131924" w:rsidP="00514168">
      <w:pPr>
        <w:pStyle w:val="Heading2"/>
        <w:rPr>
          <w:ins w:id="8244" w:author="Author"/>
        </w:rPr>
        <w:pPrChange w:id="8245" w:author="Author">
          <w:pPr>
            <w:pStyle w:val="Heading1"/>
          </w:pPr>
        </w:pPrChange>
      </w:pPr>
      <w:bookmarkStart w:id="8246" w:name="_Toc361808566"/>
      <w:ins w:id="8247" w:author="Author">
        <w:r>
          <w:lastRenderedPageBreak/>
          <w:t>R</w:t>
        </w:r>
        <w:del w:id="8248" w:author="Author">
          <w:r w:rsidDel="008852D9">
            <w:delText>EPEA</w:delText>
          </w:r>
          <w:r w:rsidRPr="000C746A" w:rsidDel="008852D9">
            <w:delText>t</w:delText>
          </w:r>
        </w:del>
        <w:r w:rsidR="008852D9">
          <w:t>epeat</w:t>
        </w:r>
        <w:r w:rsidRPr="000C746A">
          <w:t>ers</w:t>
        </w:r>
        <w:bookmarkEnd w:id="8246"/>
      </w:ins>
    </w:p>
    <w:p w:rsidR="00131924" w:rsidRDefault="00131924" w:rsidP="00131924">
      <w:pPr>
        <w:rPr>
          <w:ins w:id="8249" w:author="Author"/>
        </w:rPr>
      </w:pPr>
    </w:p>
    <w:p w:rsidR="00131924" w:rsidRDefault="00131924" w:rsidP="00131924">
      <w:pPr>
        <w:rPr>
          <w:ins w:id="8250" w:author="Author"/>
        </w:rPr>
      </w:pPr>
      <w:ins w:id="8251" w:author="Author">
        <w:r>
          <w:t>A Repeater</w:t>
        </w:r>
        <w:r w:rsidRPr="00CB5D7D">
          <w:t xml:space="preserve"> is </w:t>
        </w:r>
        <w:r>
          <w:t>a</w:t>
        </w:r>
        <w:r w:rsidRPr="00CB5D7D">
          <w:t xml:space="preserve"> type of device that is placed in the middle of the channel to compensate channel loss.</w:t>
        </w:r>
        <w:r>
          <w:t xml:space="preserve"> Repeater</w:t>
        </w:r>
        <w:r w:rsidR="001B01A1">
          <w:t>s</w:t>
        </w:r>
        <w:r>
          <w:t xml:space="preserve"> </w:t>
        </w:r>
        <w:r w:rsidR="001B01A1">
          <w:t>consist</w:t>
        </w:r>
        <w:del w:id="8252" w:author="Author">
          <w:r w:rsidDel="001B01A1">
            <w:delText>has</w:delText>
          </w:r>
        </w:del>
        <w:r>
          <w:t xml:space="preserve"> </w:t>
        </w:r>
        <w:r w:rsidR="001B01A1">
          <w:t xml:space="preserve">of </w:t>
        </w:r>
        <w:r>
          <w:t>two categories, Redriver</w:t>
        </w:r>
        <w:r w:rsidR="001B01A1">
          <w:t>s</w:t>
        </w:r>
        <w:r>
          <w:t xml:space="preserve"> and Retimer</w:t>
        </w:r>
        <w:r w:rsidR="001B01A1">
          <w:t>s</w:t>
        </w:r>
        <w:r>
          <w:t>. A Redriver</w:t>
        </w:r>
        <w:r w:rsidRPr="00CB5D7D">
          <w:t xml:space="preserve"> equalizes the upstream channel signal and retransmits it to the downstream channel. </w:t>
        </w:r>
        <w:r>
          <w:t xml:space="preserve">The </w:t>
        </w:r>
        <w:r w:rsidRPr="00CB5D7D">
          <w:t>output signal is continuously driven by the input signal</w:t>
        </w:r>
        <w:r>
          <w:t xml:space="preserve">. A Redriver does not have a </w:t>
        </w:r>
        <w:r w:rsidR="001B01A1">
          <w:t>clock-data recovery circuit (</w:t>
        </w:r>
        <w:r>
          <w:t>CDR</w:t>
        </w:r>
        <w:r w:rsidR="001B01A1">
          <w:t>)</w:t>
        </w:r>
        <w:r>
          <w:t>, and n</w:t>
        </w:r>
        <w:r w:rsidRPr="00CB5D7D">
          <w:t xml:space="preserve">o retiming is performed when the </w:t>
        </w:r>
        <w:r>
          <w:t>Redriver</w:t>
        </w:r>
        <w:r w:rsidRPr="00CB5D7D">
          <w:t xml:space="preserve"> retransmits the signal.</w:t>
        </w:r>
        <w:r>
          <w:t xml:space="preserve"> A Retimer </w:t>
        </w:r>
        <w:r w:rsidRPr="00CB5D7D">
          <w:t>equalizes the upstream channel signal</w:t>
        </w:r>
        <w:r>
          <w:t>, recovers the clock using a CDR and generates a digital stimulus that is transmitted to the downstream channel.</w:t>
        </w:r>
      </w:ins>
    </w:p>
    <w:p w:rsidR="00131924" w:rsidRPr="00CB5D7D" w:rsidRDefault="00131924" w:rsidP="00131924">
      <w:pPr>
        <w:rPr>
          <w:ins w:id="8253" w:author="Author"/>
        </w:rPr>
      </w:pPr>
    </w:p>
    <w:p w:rsidR="00131924" w:rsidRPr="00CB5D7D" w:rsidRDefault="00131924" w:rsidP="00131924">
      <w:pPr>
        <w:rPr>
          <w:ins w:id="8254" w:author="Author"/>
        </w:rPr>
      </w:pPr>
      <w:ins w:id="8255" w:author="Author">
        <w:r w:rsidRPr="00CB5D7D">
          <w:t xml:space="preserve">A </w:t>
        </w:r>
        <w:r>
          <w:t>Repeater</w:t>
        </w:r>
        <w:r w:rsidRPr="00CB5D7D">
          <w:t xml:space="preserve"> is modeled by two back-to-back input-output IBIS-AMI models as shown </w:t>
        </w:r>
        <w:r>
          <w:t xml:space="preserve">in </w:t>
        </w:r>
        <w:r w:rsidR="008930D1">
          <w:fldChar w:fldCharType="begin"/>
        </w:r>
        <w:r w:rsidR="008930D1">
          <w:instrText xml:space="preserve"> REF _Ref315185890 \r \h </w:instrText>
        </w:r>
        <w:r w:rsidR="008930D1">
          <w:fldChar w:fldCharType="separate"/>
        </w:r>
        <w:r w:rsidR="008930D1">
          <w:fldChar w:fldCharType="begin"/>
        </w:r>
        <w:r w:rsidR="008930D1">
          <w:instrText xml:space="preserve"> REF _Ref361807539 \r \h </w:instrText>
        </w:r>
      </w:ins>
      <w:r w:rsidR="008930D1">
        <w:fldChar w:fldCharType="separate"/>
      </w:r>
      <w:ins w:id="8256" w:author="Author">
        <w:r w:rsidR="008930D1">
          <w:t>Figure 39</w:t>
        </w:r>
        <w:r w:rsidR="008930D1">
          <w:fldChar w:fldCharType="end"/>
        </w:r>
        <w:r w:rsidR="008930D1">
          <w:fldChar w:fldCharType="end"/>
        </w:r>
        <w:del w:id="8257" w:author="Author">
          <w:r w:rsidDel="008930D1">
            <w:delText>Fig. 1</w:delText>
          </w:r>
        </w:del>
        <w:r w:rsidRPr="00CB5D7D">
          <w:t>.</w:t>
        </w:r>
      </w:ins>
    </w:p>
    <w:p w:rsidR="00131924" w:rsidRPr="00370280" w:rsidRDefault="00131924" w:rsidP="00131924">
      <w:pPr>
        <w:rPr>
          <w:ins w:id="8258" w:author="Author"/>
          <w:rFonts w:ascii="Courier New" w:hAnsi="Courier New" w:cs="Courier New"/>
          <w:sz w:val="20"/>
          <w:szCs w:val="20"/>
        </w:rPr>
      </w:pPr>
    </w:p>
    <w:p w:rsidR="00131924" w:rsidRDefault="00131924" w:rsidP="00131924">
      <w:pPr>
        <w:keepNext/>
        <w:rPr>
          <w:ins w:id="8259" w:author="Author"/>
        </w:rPr>
      </w:pPr>
      <w:ins w:id="8260" w:author="Author">
        <w:r w:rsidRPr="003B6E12">
          <w:rPr>
            <w:noProof/>
          </w:rPr>
          <mc:AlternateContent>
            <mc:Choice Requires="wpc">
              <w:drawing>
                <wp:inline distT="0" distB="0" distL="0" distR="0" wp14:anchorId="212C5B26" wp14:editId="3DB17FE5">
                  <wp:extent cx="5943600" cy="2981325"/>
                  <wp:effectExtent l="0" t="0" r="0" b="0"/>
                  <wp:docPr id="25"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524193" y="352541"/>
                              <a:ext cx="4876229" cy="2257254"/>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 name="Group 5"/>
                          <wpg:cNvGrpSpPr>
                            <a:grpSpLocks/>
                          </wpg:cNvGrpSpPr>
                          <wpg:grpSpPr bwMode="auto">
                            <a:xfrm>
                              <a:off x="678561" y="805808"/>
                              <a:ext cx="788353" cy="1042762"/>
                              <a:chOff x="3349" y="8019"/>
                              <a:chExt cx="955" cy="1263"/>
                            </a:xfrm>
                          </wpg:grpSpPr>
                          <wps:wsp>
                            <wps:cNvPr id="3"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3FF9" w:rsidRPr="000E1D12" w:rsidRDefault="00A33FF9" w:rsidP="00131924">
                                  <w:pPr>
                                    <w:rPr>
                                      <w:sz w:val="20"/>
                                      <w:szCs w:val="20"/>
                                    </w:rPr>
                                  </w:pPr>
                                  <w:r>
                                    <w:rPr>
                                      <w:sz w:val="20"/>
                                      <w:szCs w:val="20"/>
                                    </w:rPr>
                                    <w:t>Rx</w:t>
                                  </w:r>
                                </w:p>
                                <w:p w:rsidR="00A33FF9" w:rsidRPr="000E1D12" w:rsidRDefault="00A33FF9" w:rsidP="00131924">
                                  <w:pPr>
                                    <w:rPr>
                                      <w:sz w:val="20"/>
                                      <w:szCs w:val="20"/>
                                    </w:rPr>
                                  </w:pPr>
                                  <w:r w:rsidRPr="000E1D12">
                                    <w:rPr>
                                      <w:sz w:val="20"/>
                                      <w:szCs w:val="20"/>
                                    </w:rPr>
                                    <w:t>analog</w:t>
                                  </w:r>
                                </w:p>
                                <w:p w:rsidR="00A33FF9" w:rsidRPr="000E1D12" w:rsidRDefault="00A33FF9"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5" name="Rectangle 8"/>
                          <wps:cNvSpPr>
                            <a:spLocks noChangeArrowheads="1"/>
                          </wps:cNvSpPr>
                          <wps:spPr bwMode="auto">
                            <a:xfrm>
                              <a:off x="1847469" y="923872"/>
                              <a:ext cx="847789" cy="8008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Text Box 9"/>
                          <wps:cNvSpPr txBox="1">
                            <a:spLocks noChangeArrowheads="1"/>
                          </wps:cNvSpPr>
                          <wps:spPr bwMode="auto">
                            <a:xfrm>
                              <a:off x="1875536" y="1039459"/>
                              <a:ext cx="819722" cy="62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3FF9" w:rsidRPr="000E1D12" w:rsidRDefault="00A33FF9" w:rsidP="00131924">
                                <w:pPr>
                                  <w:rPr>
                                    <w:sz w:val="20"/>
                                    <w:szCs w:val="20"/>
                                  </w:rPr>
                                </w:pPr>
                                <w:r>
                                  <w:rPr>
                                    <w:sz w:val="20"/>
                                    <w:szCs w:val="20"/>
                                  </w:rPr>
                                  <w:t>Rx</w:t>
                                </w:r>
                              </w:p>
                              <w:p w:rsidR="00A33FF9" w:rsidRPr="000E1D12" w:rsidRDefault="00A33FF9" w:rsidP="00131924">
                                <w:pPr>
                                  <w:rPr>
                                    <w:sz w:val="20"/>
                                    <w:szCs w:val="20"/>
                                  </w:rPr>
                                </w:pPr>
                                <w:r w:rsidRPr="000E1D12">
                                  <w:rPr>
                                    <w:sz w:val="20"/>
                                    <w:szCs w:val="20"/>
                                  </w:rPr>
                                  <w:t>a</w:t>
                                </w:r>
                                <w:r>
                                  <w:rPr>
                                    <w:sz w:val="20"/>
                                    <w:szCs w:val="20"/>
                                  </w:rPr>
                                  <w:t>lgorithmic</w:t>
                                </w:r>
                              </w:p>
                              <w:p w:rsidR="00A33FF9" w:rsidRPr="000E1D12" w:rsidRDefault="00A33FF9"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7" name="Rectangle 10"/>
                          <wps:cNvSpPr>
                            <a:spLocks noChangeArrowheads="1"/>
                          </wps:cNvSpPr>
                          <wps:spPr bwMode="auto">
                            <a:xfrm>
                              <a:off x="3209544" y="923872"/>
                              <a:ext cx="846963" cy="8008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11"/>
                          <wps:cNvSpPr txBox="1">
                            <a:spLocks noChangeArrowheads="1"/>
                          </wps:cNvSpPr>
                          <wps:spPr bwMode="auto">
                            <a:xfrm>
                              <a:off x="3275584" y="1008911"/>
                              <a:ext cx="780923" cy="62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3FF9" w:rsidRPr="000E1D12" w:rsidRDefault="00A33FF9" w:rsidP="00131924">
                                <w:pPr>
                                  <w:rPr>
                                    <w:sz w:val="20"/>
                                    <w:szCs w:val="20"/>
                                  </w:rPr>
                                </w:pPr>
                                <w:r>
                                  <w:rPr>
                                    <w:sz w:val="20"/>
                                    <w:szCs w:val="20"/>
                                  </w:rPr>
                                  <w:t>Tx</w:t>
                                </w:r>
                              </w:p>
                              <w:p w:rsidR="00A33FF9" w:rsidRPr="000E1D12" w:rsidRDefault="00A33FF9" w:rsidP="00131924">
                                <w:pPr>
                                  <w:rPr>
                                    <w:sz w:val="20"/>
                                    <w:szCs w:val="20"/>
                                  </w:rPr>
                                </w:pPr>
                                <w:r w:rsidRPr="000E1D12">
                                  <w:rPr>
                                    <w:sz w:val="20"/>
                                    <w:szCs w:val="20"/>
                                  </w:rPr>
                                  <w:t>a</w:t>
                                </w:r>
                                <w:r>
                                  <w:rPr>
                                    <w:sz w:val="20"/>
                                    <w:szCs w:val="20"/>
                                  </w:rPr>
                                  <w:t>lgorithmic</w:t>
                                </w:r>
                              </w:p>
                              <w:p w:rsidR="00A33FF9" w:rsidRPr="000E1D12" w:rsidRDefault="00A33FF9"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9" name="Group 12"/>
                          <wpg:cNvGrpSpPr>
                            <a:grpSpLocks/>
                          </wpg:cNvGrpSpPr>
                          <wpg:grpSpPr bwMode="auto">
                            <a:xfrm>
                              <a:off x="4498150" y="776911"/>
                              <a:ext cx="789178" cy="1042762"/>
                              <a:chOff x="3349" y="8019"/>
                              <a:chExt cx="955" cy="1263"/>
                            </a:xfrm>
                          </wpg:grpSpPr>
                          <wps:wsp>
                            <wps:cNvPr id="10"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3FF9" w:rsidRPr="000E1D12" w:rsidRDefault="00A33FF9" w:rsidP="00131924">
                                  <w:pPr>
                                    <w:rPr>
                                      <w:sz w:val="20"/>
                                      <w:szCs w:val="20"/>
                                    </w:rPr>
                                  </w:pPr>
                                  <w:r>
                                    <w:rPr>
                                      <w:sz w:val="20"/>
                                      <w:szCs w:val="20"/>
                                    </w:rPr>
                                    <w:t>Tx</w:t>
                                  </w:r>
                                </w:p>
                                <w:p w:rsidR="00A33FF9" w:rsidRPr="000E1D12" w:rsidRDefault="00A33FF9" w:rsidP="00131924">
                                  <w:pPr>
                                    <w:rPr>
                                      <w:sz w:val="20"/>
                                      <w:szCs w:val="20"/>
                                    </w:rPr>
                                  </w:pPr>
                                  <w:r w:rsidRPr="000E1D12">
                                    <w:rPr>
                                      <w:sz w:val="20"/>
                                      <w:szCs w:val="20"/>
                                    </w:rPr>
                                    <w:t>analog</w:t>
                                  </w:r>
                                </w:p>
                                <w:p w:rsidR="00A33FF9" w:rsidRPr="000E1D12" w:rsidRDefault="00A33FF9"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12" name="AutoShape 15"/>
                          <wps:cNvCnPr>
                            <a:cxnSpLocks noChangeShapeType="1"/>
                            <a:endCxn id="4" idx="1"/>
                          </wps:cNvCnPr>
                          <wps:spPr bwMode="auto">
                            <a:xfrm>
                              <a:off x="361569" y="1353196"/>
                              <a:ext cx="3169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6"/>
                          <wps:cNvCnPr>
                            <a:cxnSpLocks noChangeShapeType="1"/>
                            <a:stCxn id="3" idx="0"/>
                            <a:endCxn id="5" idx="1"/>
                          </wps:cNvCnPr>
                          <wps:spPr bwMode="auto">
                            <a:xfrm flipV="1">
                              <a:off x="1467739" y="1324299"/>
                              <a:ext cx="379730" cy="3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7"/>
                          <wps:cNvCnPr>
                            <a:cxnSpLocks noChangeShapeType="1"/>
                            <a:stCxn id="5" idx="3"/>
                            <a:endCxn id="7" idx="1"/>
                          </wps:cNvCnPr>
                          <wps:spPr bwMode="auto">
                            <a:xfrm>
                              <a:off x="2695258" y="1324299"/>
                              <a:ext cx="514287"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8"/>
                          <wps:cNvCnPr>
                            <a:cxnSpLocks noChangeShapeType="1"/>
                            <a:stCxn id="8" idx="3"/>
                            <a:endCxn id="11" idx="1"/>
                          </wps:cNvCnPr>
                          <wps:spPr bwMode="auto">
                            <a:xfrm>
                              <a:off x="4056507" y="1324299"/>
                              <a:ext cx="44164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9"/>
                          <wps:cNvCnPr>
                            <a:cxnSpLocks noChangeShapeType="1"/>
                          </wps:cNvCnPr>
                          <wps:spPr bwMode="auto">
                            <a:xfrm>
                              <a:off x="5287328" y="1267331"/>
                              <a:ext cx="316992"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20"/>
                          <wps:cNvSpPr txBox="1">
                            <a:spLocks noChangeArrowheads="1"/>
                          </wps:cNvSpPr>
                          <wps:spPr bwMode="auto">
                            <a:xfrm>
                              <a:off x="2304796" y="409509"/>
                              <a:ext cx="1238250"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3FF9" w:rsidRPr="00046EE8" w:rsidRDefault="00A33FF9"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18" name="AutoShape 21"/>
                          <wps:cNvCnPr>
                            <a:cxnSpLocks noChangeShapeType="1"/>
                          </wps:cNvCnPr>
                          <wps:spPr bwMode="auto">
                            <a:xfrm>
                              <a:off x="2971800" y="2143318"/>
                              <a:ext cx="9906" cy="3335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22"/>
                          <wps:cNvSpPr txBox="1">
                            <a:spLocks noChangeArrowheads="1"/>
                          </wps:cNvSpPr>
                          <wps:spPr bwMode="auto">
                            <a:xfrm>
                              <a:off x="1162304" y="2143318"/>
                              <a:ext cx="1238250"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3FF9" w:rsidRPr="00046EE8" w:rsidRDefault="00A33FF9"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20" name="Text Box 23"/>
                          <wps:cNvSpPr txBox="1">
                            <a:spLocks noChangeArrowheads="1"/>
                          </wps:cNvSpPr>
                          <wps:spPr bwMode="auto">
                            <a:xfrm>
                              <a:off x="3543046" y="2143318"/>
                              <a:ext cx="1352169"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3FF9" w:rsidRPr="00046EE8" w:rsidRDefault="00A33FF9"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21" name="AutoShape 24"/>
                          <wps:cNvCnPr>
                            <a:cxnSpLocks noChangeShapeType="1"/>
                          </wps:cNvCnPr>
                          <wps:spPr bwMode="auto">
                            <a:xfrm>
                              <a:off x="2516124" y="2312570"/>
                              <a:ext cx="407797"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25"/>
                          <wps:cNvCnPr>
                            <a:cxnSpLocks noChangeShapeType="1"/>
                          </wps:cNvCnPr>
                          <wps:spPr bwMode="auto">
                            <a:xfrm flipH="1">
                              <a:off x="583629" y="2316698"/>
                              <a:ext cx="40862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26"/>
                          <wps:cNvCnPr>
                            <a:cxnSpLocks noChangeShapeType="1"/>
                          </wps:cNvCnPr>
                          <wps:spPr bwMode="auto">
                            <a:xfrm flipH="1">
                              <a:off x="3068384" y="2311745"/>
                              <a:ext cx="40862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27"/>
                          <wps:cNvCnPr>
                            <a:cxnSpLocks noChangeShapeType="1"/>
                          </wps:cNvCnPr>
                          <wps:spPr bwMode="auto">
                            <a:xfrm>
                              <a:off x="4934014" y="2320827"/>
                              <a:ext cx="408623"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438AA&#10;AADaAAAADwAAAGRycy9kb3ducmV2LnhtbERPTYvCMBC9C/6HMAt7kTVVUGs1iu4iCOLBrt6HZrYt&#10;NpPaZLX+eyMInobH+5z5sjWVuFLjSssKBv0IBHFmdcm5guPv5isG4TyyxsoyKbiTg+Wi25ljou2N&#10;D3RNfS5CCLsEFRTe14mULivIoOvbmjhwf7Yx6ANscqkbvIVwU8lhFI2lwZJDQ4E1fReUndN/o+A0&#10;6v2sdvf9HqdmuI7j82Uix6jU50e7moHw1Pq3+OXe6jAfnq88r1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b438AAAADaAAAADwAAAAAAAAAAAAAAAACYAgAAZHJzL2Rvd25y&#10;ZXYueG1sUEsFBgAAAAAEAAQA9QAAAIUDA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XYcQA&#10;AADaAAAADwAAAGRycy9kb3ducmV2LnhtbESPQWvCQBSE7wX/w/KE3upGS7XErCJiqbQH0Ua9PrLP&#10;JJh9m2a3Sfz3XaHQ4zAz3zDJsjeVaKlxpWUF41EEgjizuuRcQfr19vQKwnlkjZVlUnAjB8vF4CHB&#10;WNuO99QefC4ChF2MCgrv61hKlxVk0I1sTRy8i20M+iCbXOoGuwA3lZxE0VQaLDksFFjTuqDsevgx&#10;CvDjaLe7NH83N/m9ebmuZpfT+VOpx2G/moPw1Pv/8F97qxU8w/1Ku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D12HEAAAA2gAAAA8AAAAAAAAAAAAAAAAAmAIAAGRycy9k&#10;b3ducmV2LnhtbFBLBQYAAAAABAAEAPUAAACJAw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CwsMA&#10;AADaAAAADwAAAGRycy9kb3ducmV2LnhtbESPX2vCMBTF3wW/Q7jCXsSmExm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gCwsMAAADaAAAADwAAAAAAAAAAAAAAAACYAgAAZHJzL2Rv&#10;d25yZXYueG1sUEsFBgAAAAAEAAQA9QAAAIgDAAAAAA==&#10;" stroked="f">
                      <v:fill opacity="0"/>
                      <v:textbox>
                        <w:txbxContent>
                          <w:p w:rsidR="00A33FF9" w:rsidRPr="000E1D12" w:rsidRDefault="00A33FF9" w:rsidP="00131924">
                            <w:pPr>
                              <w:rPr>
                                <w:sz w:val="20"/>
                                <w:szCs w:val="20"/>
                              </w:rPr>
                            </w:pPr>
                            <w:r>
                              <w:rPr>
                                <w:sz w:val="20"/>
                                <w:szCs w:val="20"/>
                              </w:rPr>
                              <w:t>Rx</w:t>
                            </w:r>
                          </w:p>
                          <w:p w:rsidR="00A33FF9" w:rsidRPr="000E1D12" w:rsidRDefault="00A33FF9" w:rsidP="00131924">
                            <w:pPr>
                              <w:rPr>
                                <w:sz w:val="20"/>
                                <w:szCs w:val="20"/>
                              </w:rPr>
                            </w:pPr>
                            <w:r w:rsidRPr="000E1D12">
                              <w:rPr>
                                <w:sz w:val="20"/>
                                <w:szCs w:val="20"/>
                              </w:rPr>
                              <w:t>analog</w:t>
                            </w:r>
                          </w:p>
                          <w:p w:rsidR="00A33FF9" w:rsidRPr="000E1D12" w:rsidRDefault="00A33FF9"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shape id="Text Box 9" o:spid="_x0000_s1033" type="#_x0000_t202" style="position:absolute;left:18755;top:10394;width:8197;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5LsMA&#10;AADaAAAADwAAAGRycy9kb3ducmV2LnhtbESPS2vCQBSF90L/w3CFbkQnugghOkoJFVqoQmO7v2Zu&#10;8zBzJ2SmJv33jlBweTiPj7PZjaYVV+pdbVnBchGBIC6srrlU8HXazxMQziNrbC2Tgj9ysNs+TTaY&#10;ajvwJ11zX4owwi5FBZX3XSqlKyoy6Ba2Iw7ej+0N+iD7UuoehzBuWrmKolgarDkQKuwoq6i45L8m&#10;cF/HpPs+f2TNez47N6sj14eElXqeji9rEJ5G/wj/t9+0ghjuV8IN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5LsMAAADaAAAADwAAAAAAAAAAAAAAAACYAgAAZHJzL2Rv&#10;d25yZXYueG1sUEsFBgAAAAAEAAQA9QAAAIgDAAAAAA==&#10;" stroked="f">
                    <v:fill opacity="0"/>
                    <v:textbox>
                      <w:txbxContent>
                        <w:p w:rsidR="00A33FF9" w:rsidRPr="000E1D12" w:rsidRDefault="00A33FF9" w:rsidP="00131924">
                          <w:pPr>
                            <w:rPr>
                              <w:sz w:val="20"/>
                              <w:szCs w:val="20"/>
                            </w:rPr>
                          </w:pPr>
                          <w:r>
                            <w:rPr>
                              <w:sz w:val="20"/>
                              <w:szCs w:val="20"/>
                            </w:rPr>
                            <w:t>Rx</w:t>
                          </w:r>
                        </w:p>
                        <w:p w:rsidR="00A33FF9" w:rsidRPr="000E1D12" w:rsidRDefault="00A33FF9" w:rsidP="00131924">
                          <w:pPr>
                            <w:rPr>
                              <w:sz w:val="20"/>
                              <w:szCs w:val="20"/>
                            </w:rPr>
                          </w:pPr>
                          <w:r w:rsidRPr="000E1D12">
                            <w:rPr>
                              <w:sz w:val="20"/>
                              <w:szCs w:val="20"/>
                            </w:rPr>
                            <w:t>a</w:t>
                          </w:r>
                          <w:r>
                            <w:rPr>
                              <w:sz w:val="20"/>
                              <w:szCs w:val="20"/>
                            </w:rPr>
                            <w:t>lgorithmic</w:t>
                          </w:r>
                        </w:p>
                        <w:p w:rsidR="00A33FF9" w:rsidRPr="000E1D12" w:rsidRDefault="00A33FF9"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 id="Text Box 11" o:spid="_x0000_s1035" type="#_x0000_t202" style="position:absolute;left:32755;top:10089;width:7810;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rsidR="00A33FF9" w:rsidRPr="000E1D12" w:rsidRDefault="00A33FF9" w:rsidP="00131924">
                          <w:pPr>
                            <w:rPr>
                              <w:sz w:val="20"/>
                              <w:szCs w:val="20"/>
                            </w:rPr>
                          </w:pPr>
                          <w:r>
                            <w:rPr>
                              <w:sz w:val="20"/>
                              <w:szCs w:val="20"/>
                            </w:rPr>
                            <w:t>Tx</w:t>
                          </w:r>
                        </w:p>
                        <w:p w:rsidR="00A33FF9" w:rsidRPr="000E1D12" w:rsidRDefault="00A33FF9" w:rsidP="00131924">
                          <w:pPr>
                            <w:rPr>
                              <w:sz w:val="20"/>
                              <w:szCs w:val="20"/>
                            </w:rPr>
                          </w:pPr>
                          <w:r w:rsidRPr="000E1D12">
                            <w:rPr>
                              <w:sz w:val="20"/>
                              <w:szCs w:val="20"/>
                            </w:rPr>
                            <w:t>a</w:t>
                          </w:r>
                          <w:r>
                            <w:rPr>
                              <w:sz w:val="20"/>
                              <w:szCs w:val="20"/>
                            </w:rPr>
                            <w:t>lgorithmic</w:t>
                          </w:r>
                        </w:p>
                        <w:p w:rsidR="00A33FF9" w:rsidRPr="000E1D12" w:rsidRDefault="00A33FF9"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AutoShape 13" o:spid="_x0000_s1037"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7WsYA&#10;AADbAAAADwAAAGRycy9kb3ducmV2LnhtbESPS2sCQRCE7wH/w9BCbnHWgIlsnBWRiBIPwUeSa7PT&#10;+8CdnnVnouu/tw+B3Lqp6qqvZ/PeNepCXag9GxiPElDEubc1lwaOh9XTFFSIyBYbz2TgRgHm2eBh&#10;hqn1V97RZR9LJSEcUjRQxdimWoe8Iodh5Fti0QrfOYyydqW2HV4l3DX6OUletMOapaHClpYV5af9&#10;rzOAH19+83ks1+6mz++T0+K1+P7ZGvM47BdvoCL18d/8d72xgi/08osMo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7WsYAAADbAAAADwAAAAAAAAAAAAAAAACYAgAAZHJz&#10;L2Rvd25yZXYueG1sUEsFBgAAAAAEAAQA9QAAAIsDAAAAAA==&#10;"/>
                    <v:shape id="Text Box 14" o:spid="_x0000_s1038"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tX8QA&#10;AADbAAAADwAAAGRycy9kb3ducmV2LnhtbESPT2sCMRDF7wW/QxjBS9GsHmRZjVIWBQtW6La9j5vp&#10;/nEzCZtUt9/eCIXeZnhv3u/NejuYTlyp941lBfNZAoK4tLrhSsHnx36agvABWWNnmRT8koftZvS0&#10;xkzbG7/TtQiViCHsM1RQh+AyKX1Zk0E/s444at+2Nxji2ldS93iL4aaTiyRZSoMNR0KNjvKaykvx&#10;YyJ3N6Tu63zM29fi+dwuTty8pazUZDy8rEAEGsK/+e/6oGP9OTx+iQP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rV/EAAAA2wAAAA8AAAAAAAAAAAAAAAAAmAIAAGRycy9k&#10;b3ducmV2LnhtbFBLBQYAAAAABAAEAPUAAACJAwAAAAA=&#10;" stroked="f">
                      <v:fill opacity="0"/>
                      <v:textbox>
                        <w:txbxContent>
                          <w:p w:rsidR="00A33FF9" w:rsidRPr="000E1D12" w:rsidRDefault="00A33FF9" w:rsidP="00131924">
                            <w:pPr>
                              <w:rPr>
                                <w:sz w:val="20"/>
                                <w:szCs w:val="20"/>
                              </w:rPr>
                            </w:pPr>
                            <w:r>
                              <w:rPr>
                                <w:sz w:val="20"/>
                                <w:szCs w:val="20"/>
                              </w:rPr>
                              <w:t>Tx</w:t>
                            </w:r>
                          </w:p>
                          <w:p w:rsidR="00A33FF9" w:rsidRPr="000E1D12" w:rsidRDefault="00A33FF9" w:rsidP="00131924">
                            <w:pPr>
                              <w:rPr>
                                <w:sz w:val="20"/>
                                <w:szCs w:val="20"/>
                              </w:rPr>
                            </w:pPr>
                            <w:r w:rsidRPr="000E1D12">
                              <w:rPr>
                                <w:sz w:val="20"/>
                                <w:szCs w:val="20"/>
                              </w:rPr>
                              <w:t>analog</w:t>
                            </w:r>
                          </w:p>
                          <w:p w:rsidR="00A33FF9" w:rsidRPr="000E1D12" w:rsidRDefault="00A33FF9"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16" o:spid="_x0000_s1040" type="#_x0000_t32" style="position:absolute;left:14677;top:13242;width:3797;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shape id="AutoShape 17" o:spid="_x0000_s1041" type="#_x0000_t32" style="position:absolute;left:26952;top:13242;width:514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18" o:spid="_x0000_s1042" type="#_x0000_t32" style="position:absolute;left:40565;top:13242;width:4416;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9" o:spid="_x0000_s1043" type="#_x0000_t32" style="position:absolute;left:52873;top:12673;width:317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Text Box 20" o:spid="_x0000_s1044" type="#_x0000_t202" style="position:absolute;left:23047;top:4095;width:12383;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QsMMA&#10;AADbAAAADwAAAGRycy9kb3ducmV2LnhtbESPQYvCMBCF7wv+hzCCl0VTPaylGkVEQUEXtup9bMa2&#10;2kxKE7X7782CsLcZ3pv3vZnOW1OJBzWutKxgOIhAEGdWl5wrOB7W/RiE88gaK8uk4JcczGedjykm&#10;2j75hx6pz0UIYZeggsL7OpHSZQUZdANbEwftYhuDPqxNLnWDzxBuKjmKoi9psORAKLCmZUHZLb2b&#10;wF21cX0675bXbfp5vo6+udzHrFSv2y4mIDy1/t/8vt7oUH8M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6QsMMAAADbAAAADwAAAAAAAAAAAAAAAACYAgAAZHJzL2Rv&#10;d25yZXYueG1sUEsFBgAAAAAEAAQA9QAAAIgDAAAAAA==&#10;" stroked="f">
                    <v:fill opacity="0"/>
                    <v:textbox>
                      <w:txbxContent>
                        <w:p w:rsidR="00A33FF9" w:rsidRPr="00046EE8" w:rsidRDefault="00A33FF9"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Text Box 22" o:spid="_x0000_s1046" type="#_x0000_t202" style="position:absolute;left:11623;top:21433;width:1238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hWcMA&#10;AADbAAAADwAAAGRycy9kb3ducmV2LnhtbESPQYvCMBCF7wv+hzCCF9FUD0u3GkVEQUEXtup9bMa2&#10;2kxKE7X7782CsLcZ3pv3vZnOW1OJBzWutKxgNIxAEGdWl5wrOB7WgxiE88gaK8uk4JcczGedjykm&#10;2j75hx6pz0UIYZeggsL7OpHSZQUZdENbEwftYhuDPqxNLnWDzxBuKjmOok9psORAKLCmZUHZLb2b&#10;wF21cX0675bXbdo/X8ffXO5jVqrXbRcTEJ5a/29+X290qP8F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2hWcMAAADbAAAADwAAAAAAAAAAAAAAAACYAgAAZHJzL2Rv&#10;d25yZXYueG1sUEsFBgAAAAAEAAQA9QAAAIgDAAAAAA==&#10;" stroked="f">
                    <v:fill opacity="0"/>
                    <v:textbox>
                      <w:txbxContent>
                        <w:p w:rsidR="00A33FF9" w:rsidRPr="00046EE8" w:rsidRDefault="00A33FF9"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A33FF9" w:rsidRPr="00046EE8" w:rsidRDefault="00A33FF9"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25" o:spid="_x0000_s1049" type="#_x0000_t32" style="position:absolute;left:5836;top:23166;width:4086;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shape id="AutoShape 26" o:spid="_x0000_s1050" type="#_x0000_t32" style="position:absolute;left:30683;top:23117;width:4087;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27" o:spid="_x0000_s1051" type="#_x0000_t32" style="position:absolute;left:49340;top:23208;width:408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w10:anchorlock/>
                </v:group>
              </w:pict>
            </mc:Fallback>
          </mc:AlternateContent>
        </w:r>
      </w:ins>
    </w:p>
    <w:p w:rsidR="00131924" w:rsidRPr="00370280" w:rsidRDefault="008819DF" w:rsidP="008819DF">
      <w:pPr>
        <w:pStyle w:val="Figurecaption"/>
        <w:rPr>
          <w:ins w:id="8261" w:author="Author"/>
          <w:rFonts w:ascii="Courier New" w:hAnsi="Courier New" w:cs="Courier New"/>
          <w:sz w:val="20"/>
          <w:szCs w:val="20"/>
        </w:rPr>
        <w:pPrChange w:id="8262" w:author="Author">
          <w:pPr>
            <w:pStyle w:val="Caption"/>
          </w:pPr>
        </w:pPrChange>
      </w:pPr>
      <w:bookmarkStart w:id="8263" w:name="_Ref361807291"/>
      <w:ins w:id="8264" w:author="Author">
        <w:r>
          <w:t xml:space="preserve"> </w:t>
        </w:r>
        <w:bookmarkStart w:id="8265" w:name="_Ref361807539"/>
        <w:r>
          <w:t>– Repeater model</w:t>
        </w:r>
        <w:bookmarkEnd w:id="8265"/>
        <w:r>
          <w:t xml:space="preserve"> </w:t>
        </w:r>
        <w:del w:id="8266" w:author="Author">
          <w:r w:rsidR="00131924" w:rsidDel="008819DF">
            <w:delText xml:space="preserve">Figure </w:delText>
          </w:r>
          <w:r w:rsidR="00620022" w:rsidDel="008819DF">
            <w:fldChar w:fldCharType="begin"/>
          </w:r>
          <w:r w:rsidR="00620022" w:rsidDel="008819DF">
            <w:delInstrText xml:space="preserve"> SEQ Figure \* ARABIC </w:delInstrText>
          </w:r>
        </w:del>
      </w:ins>
      <w:del w:id="8267" w:author="Author">
        <w:r w:rsidR="00620022" w:rsidDel="008819DF">
          <w:fldChar w:fldCharType="separate"/>
        </w:r>
      </w:del>
      <w:ins w:id="8268" w:author="Author">
        <w:del w:id="8269" w:author="Author">
          <w:r w:rsidR="004F5A1A" w:rsidDel="008819DF">
            <w:rPr>
              <w:noProof/>
            </w:rPr>
            <w:delText>1</w:delText>
          </w:r>
          <w:r w:rsidR="00620022" w:rsidDel="008819DF">
            <w:fldChar w:fldCharType="end"/>
          </w:r>
          <w:r w:rsidR="00131924" w:rsidDel="008819DF">
            <w:fldChar w:fldCharType="begin"/>
          </w:r>
          <w:r w:rsidR="00131924" w:rsidDel="008819DF">
            <w:delInstrText xml:space="preserve"> SEQ Figure \* ARABIC </w:delInstrText>
          </w:r>
          <w:r w:rsidR="00131924" w:rsidDel="008819DF">
            <w:fldChar w:fldCharType="separate"/>
          </w:r>
          <w:r w:rsidR="00131924" w:rsidDel="008819DF">
            <w:rPr>
              <w:noProof/>
            </w:rPr>
            <w:delText>1</w:delText>
          </w:r>
          <w:r w:rsidR="00131924" w:rsidDel="008819DF">
            <w:fldChar w:fldCharType="end"/>
          </w:r>
          <w:r w:rsidR="00131924" w:rsidDel="008819DF">
            <w:delText>: Repeater model</w:delText>
          </w:r>
        </w:del>
        <w:bookmarkEnd w:id="8263"/>
      </w:ins>
    </w:p>
    <w:p w:rsidR="00131924" w:rsidRDefault="00131924" w:rsidP="00131924">
      <w:pPr>
        <w:rPr>
          <w:ins w:id="8270" w:author="Author"/>
        </w:rPr>
      </w:pPr>
      <w:ins w:id="8271" w:author="Author">
        <w:r w:rsidRPr="00CB5D7D">
          <w:t xml:space="preserve">The analog part of the </w:t>
        </w:r>
        <w:r>
          <w:t>Rx</w:t>
        </w:r>
        <w:r w:rsidRPr="00CB5D7D">
          <w:t xml:space="preserve"> model represents the input termination at the device input. The analog part of the </w:t>
        </w:r>
        <w:r>
          <w:t>Tx</w:t>
        </w:r>
        <w:r w:rsidRPr="00CB5D7D">
          <w:t xml:space="preserve"> model represents the output impedance at the device output. The two algorithmic models represent equaliz</w:t>
        </w:r>
        <w:del w:id="8272" w:author="Author">
          <w:r w:rsidRPr="00CB5D7D" w:rsidDel="00F0677D">
            <w:delText>ations</w:delText>
          </w:r>
        </w:del>
        <w:r w:rsidR="00F0677D">
          <w:t>ers</w:t>
        </w:r>
        <w:r>
          <w:t xml:space="preserve">, clock data recovery or </w:t>
        </w:r>
        <w:r w:rsidRPr="006C1D4E">
          <w:t xml:space="preserve">CDR </w:t>
        </w:r>
        <w:r w:rsidR="00F0677D">
          <w:t xml:space="preserve">circuits </w:t>
        </w:r>
        <w:r w:rsidRPr="006C1D4E">
          <w:t xml:space="preserve">(if </w:t>
        </w:r>
        <w:del w:id="8273" w:author="Author">
          <w:r w:rsidDel="00F0677D">
            <w:delText>it</w:delText>
          </w:r>
        </w:del>
        <w:r w:rsidR="00F0677D">
          <w:t>they</w:t>
        </w:r>
        <w:r>
          <w:t xml:space="preserve"> </w:t>
        </w:r>
        <w:r w:rsidRPr="006C1D4E">
          <w:t>exist</w:t>
        </w:r>
        <w:del w:id="8274" w:author="Author">
          <w:r w:rsidRPr="006C1D4E" w:rsidDel="00F0677D">
            <w:delText>s</w:delText>
          </w:r>
        </w:del>
        <w:r w:rsidRPr="006C1D4E">
          <w:t xml:space="preserve">) </w:t>
        </w:r>
        <w:r w:rsidRPr="00CB5D7D">
          <w:t>and</w:t>
        </w:r>
        <w:r w:rsidR="00F0677D">
          <w:t>/or</w:t>
        </w:r>
        <w:r w:rsidRPr="00CB5D7D">
          <w:t xml:space="preserve"> pre-emphasis inside the device</w:t>
        </w:r>
        <w:r w:rsidR="00F0677D">
          <w:t>s</w:t>
        </w:r>
        <w:r w:rsidRPr="00CB5D7D">
          <w:t xml:space="preserve">. </w:t>
        </w:r>
        <w:r>
          <w:t>In a Redriver, b</w:t>
        </w:r>
        <w:r w:rsidRPr="00CB5D7D">
          <w:t xml:space="preserve">oth </w:t>
        </w:r>
        <w:r>
          <w:t xml:space="preserve">algorithmic </w:t>
        </w:r>
        <w:r w:rsidRPr="00CB5D7D">
          <w:t xml:space="preserve">models can optionally implement the AMI_GetWave function. </w:t>
        </w:r>
        <w:r w:rsidRPr="006C1D4E">
          <w:t xml:space="preserve">In a Retimer, the Rx algorithmic model must implement AMI_GetWave and the function must return clock ticks. The Retimer Tx algorithmic model can optionally implement AMI_GetWave. </w:t>
        </w:r>
        <w:r w:rsidRPr="00CB5D7D">
          <w:t xml:space="preserve">The order of signal flow in a </w:t>
        </w:r>
        <w:r>
          <w:t>Repeater</w:t>
        </w:r>
        <w:r w:rsidRPr="00CB5D7D">
          <w:t xml:space="preserve"> model is from </w:t>
        </w:r>
        <w:r>
          <w:t>Rx</w:t>
        </w:r>
        <w:r w:rsidRPr="00CB5D7D">
          <w:t xml:space="preserve"> analog to </w:t>
        </w:r>
        <w:r>
          <w:t>Rx</w:t>
        </w:r>
        <w:r w:rsidRPr="00CB5D7D">
          <w:t xml:space="preserve"> algorithmic to </w:t>
        </w:r>
        <w:r>
          <w:t>Tx</w:t>
        </w:r>
        <w:r w:rsidRPr="00CB5D7D">
          <w:t xml:space="preserve"> algorithmic to </w:t>
        </w:r>
        <w:r>
          <w:t>Tx</w:t>
        </w:r>
        <w:r w:rsidRPr="00CB5D7D">
          <w:t xml:space="preserve"> analog. Looking from the </w:t>
        </w:r>
        <w:r>
          <w:t>Rx</w:t>
        </w:r>
        <w:r w:rsidRPr="00CB5D7D">
          <w:t xml:space="preserve"> analog portion, the </w:t>
        </w:r>
        <w:r>
          <w:t>Rx</w:t>
        </w:r>
        <w:r w:rsidRPr="00CB5D7D">
          <w:t xml:space="preserve"> algorithmic block is assumed to have infinite input impedance. Looking from the </w:t>
        </w:r>
        <w:r>
          <w:t>Tx</w:t>
        </w:r>
        <w:r w:rsidRPr="00CB5D7D">
          <w:t xml:space="preserve"> analog portion, the </w:t>
        </w:r>
        <w:r>
          <w:t>Tx</w:t>
        </w:r>
        <w:r w:rsidRPr="00CB5D7D">
          <w:t xml:space="preserve"> algorithmic block is assumed to have an output of an ideal voltage source. </w:t>
        </w:r>
      </w:ins>
    </w:p>
    <w:p w:rsidR="00131924" w:rsidRDefault="00131924" w:rsidP="00131924">
      <w:pPr>
        <w:rPr>
          <w:ins w:id="8275" w:author="Author"/>
        </w:rPr>
      </w:pPr>
    </w:p>
    <w:p w:rsidR="00131924" w:rsidRPr="00CB5D7D" w:rsidDel="001B01A1" w:rsidRDefault="00131924" w:rsidP="00514168">
      <w:pPr>
        <w:rPr>
          <w:ins w:id="8276" w:author="Author"/>
          <w:del w:id="8277" w:author="Author"/>
        </w:rPr>
      </w:pPr>
      <w:ins w:id="8278" w:author="Author">
        <w:r w:rsidRPr="00CB5D7D">
          <w:t xml:space="preserve">A </w:t>
        </w:r>
        <w:r>
          <w:t>Repeater</w:t>
        </w:r>
        <w:r w:rsidRPr="00CB5D7D">
          <w:t xml:space="preserve"> model is specified in a single .ibs file that includes both input and output models.</w:t>
        </w:r>
        <w:r>
          <w:t xml:space="preserve"> </w:t>
        </w:r>
        <w:r w:rsidRPr="00CB5D7D">
          <w:t xml:space="preserve"> </w:t>
        </w:r>
        <w:del w:id="8279" w:author="Author">
          <w:r w:rsidRPr="00CB5D7D" w:rsidDel="001B01A1">
            <w:delText>An example redriver.ibs file is</w:delText>
          </w:r>
          <w:r w:rsidDel="001B01A1">
            <w:delText>:</w:delText>
          </w:r>
        </w:del>
      </w:ins>
    </w:p>
    <w:p w:rsidR="00131924" w:rsidRPr="00CB5D7D" w:rsidDel="001B01A1" w:rsidRDefault="00131924" w:rsidP="00514168">
      <w:pPr>
        <w:rPr>
          <w:ins w:id="8280" w:author="Author"/>
          <w:del w:id="8281" w:author="Author"/>
        </w:rPr>
        <w:pPrChange w:id="8282" w:author="Author">
          <w:pPr/>
        </w:pPrChange>
      </w:pPr>
    </w:p>
    <w:p w:rsidR="00131924" w:rsidRPr="003B6E12" w:rsidDel="001B01A1" w:rsidRDefault="00131924" w:rsidP="00514168">
      <w:pPr>
        <w:rPr>
          <w:ins w:id="8283" w:author="Author"/>
          <w:del w:id="8284" w:author="Author"/>
          <w:rFonts w:ascii="Courier New" w:hAnsi="Courier New" w:cs="Courier New"/>
          <w:sz w:val="20"/>
          <w:szCs w:val="20"/>
        </w:rPr>
        <w:pPrChange w:id="8285" w:author="Author">
          <w:pPr>
            <w:autoSpaceDE w:val="0"/>
            <w:autoSpaceDN w:val="0"/>
            <w:adjustRightInd w:val="0"/>
          </w:pPr>
        </w:pPrChange>
      </w:pPr>
      <w:ins w:id="8286" w:author="Author">
        <w:del w:id="8287" w:author="Author">
          <w:r w:rsidRPr="003B6E12" w:rsidDel="001B01A1">
            <w:rPr>
              <w:rFonts w:ascii="Courier New" w:hAnsi="Courier New" w:cs="Courier New"/>
              <w:sz w:val="20"/>
              <w:szCs w:val="20"/>
            </w:rPr>
            <w:delText>[IBIS Ver]   5.2</w:delText>
          </w:r>
          <w:r w:rsidR="000C0DD5" w:rsidDel="001B01A1">
            <w:rPr>
              <w:rFonts w:ascii="Courier New" w:hAnsi="Courier New" w:cs="Courier New"/>
              <w:sz w:val="20"/>
              <w:szCs w:val="20"/>
            </w:rPr>
            <w:delText>6.0</w:delText>
          </w:r>
        </w:del>
      </w:ins>
    </w:p>
    <w:p w:rsidR="00131924" w:rsidRPr="003B6E12" w:rsidDel="001B01A1" w:rsidRDefault="00131924" w:rsidP="00514168">
      <w:pPr>
        <w:rPr>
          <w:ins w:id="8288" w:author="Author"/>
          <w:del w:id="8289" w:author="Author"/>
          <w:rFonts w:ascii="Courier New" w:hAnsi="Courier New" w:cs="Courier New"/>
          <w:sz w:val="20"/>
          <w:szCs w:val="20"/>
        </w:rPr>
        <w:pPrChange w:id="8290" w:author="Author">
          <w:pPr>
            <w:autoSpaceDE w:val="0"/>
            <w:autoSpaceDN w:val="0"/>
            <w:adjustRightInd w:val="0"/>
          </w:pPr>
        </w:pPrChange>
      </w:pPr>
      <w:ins w:id="8291" w:author="Author">
        <w:del w:id="8292" w:author="Author">
          <w:r w:rsidRPr="003B6E12" w:rsidDel="001B01A1">
            <w:rPr>
              <w:rFonts w:ascii="Courier New" w:hAnsi="Courier New" w:cs="Courier New"/>
              <w:sz w:val="20"/>
              <w:szCs w:val="20"/>
            </w:rPr>
            <w:delText>[File Name]  Redriver.ibs</w:delText>
          </w:r>
        </w:del>
      </w:ins>
    </w:p>
    <w:p w:rsidR="00131924" w:rsidRPr="003B6E12" w:rsidDel="001B01A1" w:rsidRDefault="00131924" w:rsidP="00514168">
      <w:pPr>
        <w:rPr>
          <w:ins w:id="8293" w:author="Author"/>
          <w:del w:id="8294" w:author="Author"/>
          <w:rFonts w:ascii="Courier New" w:hAnsi="Courier New" w:cs="Courier New"/>
          <w:sz w:val="20"/>
          <w:szCs w:val="20"/>
        </w:rPr>
        <w:pPrChange w:id="8295" w:author="Author">
          <w:pPr>
            <w:autoSpaceDE w:val="0"/>
            <w:autoSpaceDN w:val="0"/>
            <w:adjustRightInd w:val="0"/>
          </w:pPr>
        </w:pPrChange>
      </w:pPr>
      <w:ins w:id="8296" w:author="Author">
        <w:del w:id="8297" w:author="Author">
          <w:r w:rsidRPr="003B6E12" w:rsidDel="001B01A1">
            <w:rPr>
              <w:rFonts w:ascii="Courier New" w:hAnsi="Courier New" w:cs="Courier New"/>
              <w:sz w:val="20"/>
              <w:szCs w:val="20"/>
            </w:rPr>
            <w:lastRenderedPageBreak/>
            <w:delText>[Component]  Redriver</w:delText>
          </w:r>
        </w:del>
      </w:ins>
    </w:p>
    <w:p w:rsidR="00131924" w:rsidRPr="003B6E12" w:rsidDel="001B01A1" w:rsidRDefault="00131924" w:rsidP="00514168">
      <w:pPr>
        <w:rPr>
          <w:ins w:id="8298" w:author="Author"/>
          <w:del w:id="8299" w:author="Author"/>
          <w:rFonts w:ascii="Courier New" w:hAnsi="Courier New" w:cs="Courier New"/>
          <w:sz w:val="20"/>
          <w:szCs w:val="20"/>
        </w:rPr>
        <w:pPrChange w:id="8300" w:author="Author">
          <w:pPr>
            <w:autoSpaceDE w:val="0"/>
            <w:autoSpaceDN w:val="0"/>
            <w:adjustRightInd w:val="0"/>
          </w:pPr>
        </w:pPrChange>
      </w:pPr>
      <w:ins w:id="8301" w:author="Author">
        <w:del w:id="8302" w:author="Author">
          <w:r w:rsidRPr="003B6E12" w:rsidDel="001B01A1">
            <w:rPr>
              <w:rFonts w:ascii="Courier New" w:hAnsi="Courier New" w:cs="Courier New"/>
              <w:sz w:val="20"/>
              <w:szCs w:val="20"/>
            </w:rPr>
            <w:delText>…</w:delText>
          </w:r>
        </w:del>
      </w:ins>
    </w:p>
    <w:p w:rsidR="00131924" w:rsidRPr="003B6E12" w:rsidDel="001B01A1" w:rsidRDefault="00131924" w:rsidP="00514168">
      <w:pPr>
        <w:rPr>
          <w:ins w:id="8303" w:author="Author"/>
          <w:del w:id="8304" w:author="Author"/>
          <w:rFonts w:ascii="Courier New" w:hAnsi="Courier New" w:cs="Courier New"/>
          <w:sz w:val="20"/>
          <w:szCs w:val="20"/>
        </w:rPr>
        <w:pPrChange w:id="8305" w:author="Author">
          <w:pPr>
            <w:autoSpaceDE w:val="0"/>
            <w:autoSpaceDN w:val="0"/>
            <w:adjustRightInd w:val="0"/>
          </w:pPr>
        </w:pPrChange>
      </w:pPr>
      <w:ins w:id="8306" w:author="Author">
        <w:del w:id="8307" w:author="Author">
          <w:r w:rsidRPr="003B6E12" w:rsidDel="001B01A1">
            <w:rPr>
              <w:rFonts w:ascii="Courier New" w:hAnsi="Courier New" w:cs="Courier New"/>
              <w:sz w:val="20"/>
              <w:szCs w:val="20"/>
            </w:rPr>
            <w:delText>[Pin]    signal_name              model_name        R_pin L_pin  C_pin</w:delText>
          </w:r>
        </w:del>
      </w:ins>
    </w:p>
    <w:p w:rsidR="00131924" w:rsidRPr="003B6E12" w:rsidDel="001B01A1" w:rsidRDefault="00131924" w:rsidP="00514168">
      <w:pPr>
        <w:rPr>
          <w:ins w:id="8308" w:author="Author"/>
          <w:del w:id="8309" w:author="Author"/>
          <w:rFonts w:ascii="Courier New" w:hAnsi="Courier New" w:cs="Courier New"/>
          <w:sz w:val="20"/>
          <w:szCs w:val="20"/>
        </w:rPr>
        <w:pPrChange w:id="8310" w:author="Author">
          <w:pPr>
            <w:autoSpaceDE w:val="0"/>
            <w:autoSpaceDN w:val="0"/>
            <w:adjustRightInd w:val="0"/>
          </w:pPr>
        </w:pPrChange>
      </w:pPr>
      <w:ins w:id="8311" w:author="Author">
        <w:del w:id="8312" w:author="Author">
          <w:r w:rsidRPr="003B6E12" w:rsidDel="001B01A1">
            <w:rPr>
              <w:rFonts w:ascii="Courier New" w:hAnsi="Courier New" w:cs="Courier New"/>
              <w:sz w:val="20"/>
              <w:szCs w:val="20"/>
            </w:rPr>
            <w:delText xml:space="preserve">1p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 xml:space="preserve">_1p        </w:delText>
          </w:r>
          <w:r w:rsidDel="001B01A1">
            <w:rPr>
              <w:rFonts w:ascii="Courier New" w:hAnsi="Courier New" w:cs="Courier New"/>
              <w:sz w:val="20"/>
              <w:szCs w:val="20"/>
            </w:rPr>
            <w:delText xml:space="preserve">   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del>
      </w:ins>
    </w:p>
    <w:p w:rsidR="00131924" w:rsidRPr="003B6E12" w:rsidDel="001B01A1" w:rsidRDefault="00131924" w:rsidP="00514168">
      <w:pPr>
        <w:rPr>
          <w:ins w:id="8313" w:author="Author"/>
          <w:del w:id="8314" w:author="Author"/>
          <w:rFonts w:ascii="Courier New" w:hAnsi="Courier New" w:cs="Courier New"/>
          <w:sz w:val="20"/>
          <w:szCs w:val="20"/>
        </w:rPr>
        <w:pPrChange w:id="8315" w:author="Author">
          <w:pPr>
            <w:autoSpaceDE w:val="0"/>
            <w:autoSpaceDN w:val="0"/>
            <w:adjustRightInd w:val="0"/>
          </w:pPr>
        </w:pPrChange>
      </w:pPr>
      <w:ins w:id="8316" w:author="Author">
        <w:del w:id="8317" w:author="Author">
          <w:r w:rsidRPr="003B6E12" w:rsidDel="001B01A1">
            <w:rPr>
              <w:rFonts w:ascii="Courier New" w:hAnsi="Courier New" w:cs="Courier New"/>
              <w:sz w:val="20"/>
              <w:szCs w:val="20"/>
            </w:rPr>
            <w:delText xml:space="preserve">1n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 xml:space="preserve">_1n        </w:delText>
          </w:r>
          <w:r w:rsidDel="001B01A1">
            <w:rPr>
              <w:rFonts w:ascii="Courier New" w:hAnsi="Courier New" w:cs="Courier New"/>
              <w:sz w:val="20"/>
              <w:szCs w:val="20"/>
            </w:rPr>
            <w:delText xml:space="preserve">   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del>
      </w:ins>
    </w:p>
    <w:p w:rsidR="00131924" w:rsidRPr="003B6E12" w:rsidDel="001B01A1" w:rsidRDefault="00131924" w:rsidP="00514168">
      <w:pPr>
        <w:rPr>
          <w:ins w:id="8318" w:author="Author"/>
          <w:del w:id="8319" w:author="Author"/>
          <w:rFonts w:ascii="Courier New" w:hAnsi="Courier New" w:cs="Courier New"/>
          <w:sz w:val="20"/>
          <w:szCs w:val="20"/>
        </w:rPr>
        <w:pPrChange w:id="8320" w:author="Author">
          <w:pPr>
            <w:autoSpaceDE w:val="0"/>
            <w:autoSpaceDN w:val="0"/>
            <w:adjustRightInd w:val="0"/>
          </w:pPr>
        </w:pPrChange>
      </w:pPr>
      <w:ins w:id="8321" w:author="Author">
        <w:del w:id="8322" w:author="Author">
          <w:r w:rsidRPr="003B6E12" w:rsidDel="001B01A1">
            <w:rPr>
              <w:rFonts w:ascii="Courier New" w:hAnsi="Courier New" w:cs="Courier New"/>
              <w:sz w:val="20"/>
              <w:szCs w:val="20"/>
            </w:rPr>
            <w:delText xml:space="preserve">2p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 xml:space="preserve">_2p       </w:delText>
          </w:r>
          <w:r w:rsidDel="001B01A1">
            <w:rPr>
              <w:rFonts w:ascii="Courier New" w:hAnsi="Courier New" w:cs="Courier New"/>
              <w:sz w:val="20"/>
              <w:szCs w:val="20"/>
            </w:rPr>
            <w:delText xml:space="preserve">    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del>
      </w:ins>
    </w:p>
    <w:p w:rsidR="00131924" w:rsidRPr="003B6E12" w:rsidDel="001B01A1" w:rsidRDefault="00131924" w:rsidP="00514168">
      <w:pPr>
        <w:rPr>
          <w:ins w:id="8323" w:author="Author"/>
          <w:del w:id="8324" w:author="Author"/>
          <w:rFonts w:ascii="Courier New" w:hAnsi="Courier New" w:cs="Courier New"/>
          <w:sz w:val="20"/>
          <w:szCs w:val="20"/>
        </w:rPr>
        <w:pPrChange w:id="8325" w:author="Author">
          <w:pPr>
            <w:autoSpaceDE w:val="0"/>
            <w:autoSpaceDN w:val="0"/>
            <w:adjustRightInd w:val="0"/>
          </w:pPr>
        </w:pPrChange>
      </w:pPr>
      <w:ins w:id="8326" w:author="Author">
        <w:del w:id="8327" w:author="Author">
          <w:r w:rsidRPr="003B6E12" w:rsidDel="001B01A1">
            <w:rPr>
              <w:rFonts w:ascii="Courier New" w:hAnsi="Courier New" w:cs="Courier New"/>
              <w:sz w:val="20"/>
              <w:szCs w:val="20"/>
            </w:rPr>
            <w:delText xml:space="preserve">2n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 xml:space="preserve">_2n       </w:delText>
          </w:r>
          <w:r w:rsidDel="001B01A1">
            <w:rPr>
              <w:rFonts w:ascii="Courier New" w:hAnsi="Courier New" w:cs="Courier New"/>
              <w:sz w:val="20"/>
              <w:szCs w:val="20"/>
            </w:rPr>
            <w:delText xml:space="preserve">    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del>
      </w:ins>
    </w:p>
    <w:p w:rsidR="00131924" w:rsidRPr="003B6E12" w:rsidDel="001B01A1" w:rsidRDefault="00131924" w:rsidP="00514168">
      <w:pPr>
        <w:rPr>
          <w:ins w:id="8328" w:author="Author"/>
          <w:del w:id="8329" w:author="Author"/>
          <w:rFonts w:ascii="Courier New" w:hAnsi="Courier New" w:cs="Courier New"/>
          <w:sz w:val="20"/>
          <w:szCs w:val="20"/>
        </w:rPr>
        <w:pPrChange w:id="8330" w:author="Author">
          <w:pPr>
            <w:autoSpaceDE w:val="0"/>
            <w:autoSpaceDN w:val="0"/>
            <w:adjustRightInd w:val="0"/>
          </w:pPr>
        </w:pPrChange>
      </w:pPr>
    </w:p>
    <w:p w:rsidR="00131924" w:rsidRPr="003B6E12" w:rsidDel="001B01A1" w:rsidRDefault="00131924" w:rsidP="00514168">
      <w:pPr>
        <w:rPr>
          <w:ins w:id="8331" w:author="Author"/>
          <w:del w:id="8332" w:author="Author"/>
          <w:rFonts w:ascii="Courier New" w:hAnsi="Courier New" w:cs="Courier New"/>
          <w:sz w:val="20"/>
          <w:szCs w:val="20"/>
        </w:rPr>
        <w:pPrChange w:id="8333" w:author="Author">
          <w:pPr>
            <w:autoSpaceDE w:val="0"/>
            <w:autoSpaceDN w:val="0"/>
            <w:adjustRightInd w:val="0"/>
          </w:pPr>
        </w:pPrChange>
      </w:pPr>
      <w:ins w:id="8334" w:author="Author">
        <w:del w:id="8335" w:author="Author">
          <w:r w:rsidRPr="003B6E12" w:rsidDel="001B01A1">
            <w:rPr>
              <w:rFonts w:ascii="Courier New" w:hAnsi="Courier New" w:cs="Courier New"/>
              <w:sz w:val="20"/>
              <w:szCs w:val="20"/>
            </w:rPr>
            <w:delText>[Diff_Pin] inv_pin vdiff tdelay_typ tdelay_min tdelay_max</w:delText>
          </w:r>
        </w:del>
      </w:ins>
    </w:p>
    <w:p w:rsidR="00131924" w:rsidRPr="003B6E12" w:rsidDel="001B01A1" w:rsidRDefault="00131924" w:rsidP="00514168">
      <w:pPr>
        <w:rPr>
          <w:ins w:id="8336" w:author="Author"/>
          <w:del w:id="8337" w:author="Author"/>
          <w:rFonts w:ascii="Courier New" w:hAnsi="Courier New" w:cs="Courier New"/>
          <w:sz w:val="20"/>
          <w:szCs w:val="20"/>
        </w:rPr>
        <w:pPrChange w:id="8338" w:author="Author">
          <w:pPr>
            <w:autoSpaceDE w:val="0"/>
            <w:autoSpaceDN w:val="0"/>
            <w:adjustRightInd w:val="0"/>
          </w:pPr>
        </w:pPrChange>
      </w:pPr>
      <w:ins w:id="8339" w:author="Author">
        <w:del w:id="8340" w:author="Author">
          <w:r w:rsidRPr="003B6E12" w:rsidDel="001B01A1">
            <w:rPr>
              <w:rFonts w:ascii="Courier New" w:hAnsi="Courier New" w:cs="Courier New"/>
              <w:sz w:val="20"/>
              <w:szCs w:val="20"/>
            </w:rPr>
            <w:delText>1p       1n           NA    NA    NA    NA</w:delText>
          </w:r>
        </w:del>
      </w:ins>
    </w:p>
    <w:p w:rsidR="00131924" w:rsidRPr="003B6E12" w:rsidDel="001B01A1" w:rsidRDefault="00131924" w:rsidP="00514168">
      <w:pPr>
        <w:rPr>
          <w:ins w:id="8341" w:author="Author"/>
          <w:del w:id="8342" w:author="Author"/>
          <w:rFonts w:ascii="Courier New" w:hAnsi="Courier New" w:cs="Courier New"/>
          <w:sz w:val="20"/>
          <w:szCs w:val="20"/>
        </w:rPr>
        <w:pPrChange w:id="8343" w:author="Author">
          <w:pPr>
            <w:autoSpaceDE w:val="0"/>
            <w:autoSpaceDN w:val="0"/>
            <w:adjustRightInd w:val="0"/>
          </w:pPr>
        </w:pPrChange>
      </w:pPr>
      <w:ins w:id="8344" w:author="Author">
        <w:del w:id="8345" w:author="Author">
          <w:r w:rsidRPr="003B6E12" w:rsidDel="001B01A1">
            <w:rPr>
              <w:rFonts w:ascii="Courier New" w:hAnsi="Courier New" w:cs="Courier New"/>
              <w:sz w:val="20"/>
              <w:szCs w:val="20"/>
            </w:rPr>
            <w:delText>2p       2n           NA    NA    NA    NA</w:delText>
          </w:r>
        </w:del>
      </w:ins>
    </w:p>
    <w:p w:rsidR="00131924" w:rsidDel="001B01A1" w:rsidRDefault="00131924" w:rsidP="00514168">
      <w:pPr>
        <w:rPr>
          <w:ins w:id="8346" w:author="Author"/>
          <w:del w:id="8347" w:author="Author"/>
          <w:rFonts w:ascii="Courier New" w:hAnsi="Courier New" w:cs="Courier New"/>
          <w:sz w:val="20"/>
          <w:szCs w:val="20"/>
        </w:rPr>
        <w:pPrChange w:id="8348" w:author="Author">
          <w:pPr>
            <w:autoSpaceDE w:val="0"/>
            <w:autoSpaceDN w:val="0"/>
            <w:adjustRightInd w:val="0"/>
          </w:pPr>
        </w:pPrChange>
      </w:pPr>
    </w:p>
    <w:p w:rsidR="00131924" w:rsidDel="001B01A1" w:rsidRDefault="00131924" w:rsidP="00514168">
      <w:pPr>
        <w:rPr>
          <w:ins w:id="8349" w:author="Author"/>
          <w:del w:id="8350" w:author="Author"/>
          <w:rFonts w:ascii="Courier New" w:hAnsi="Courier New" w:cs="Courier New"/>
          <w:sz w:val="20"/>
          <w:szCs w:val="20"/>
        </w:rPr>
        <w:pPrChange w:id="8351" w:author="Author">
          <w:pPr>
            <w:autoSpaceDE w:val="0"/>
            <w:autoSpaceDN w:val="0"/>
            <w:adjustRightInd w:val="0"/>
          </w:pPr>
        </w:pPrChange>
      </w:pPr>
      <w:ins w:id="8352" w:author="Author">
        <w:del w:id="8353" w:author="Author">
          <w:r w:rsidDel="001B01A1">
            <w:rPr>
              <w:rFonts w:ascii="Courier New" w:hAnsi="Courier New" w:cs="Courier New"/>
              <w:sz w:val="20"/>
              <w:szCs w:val="20"/>
            </w:rPr>
            <w:delText>[Repeater Pin]</w:delText>
          </w:r>
        </w:del>
      </w:ins>
    </w:p>
    <w:p w:rsidR="00131924" w:rsidDel="001B01A1" w:rsidRDefault="00131924" w:rsidP="00514168">
      <w:pPr>
        <w:rPr>
          <w:ins w:id="8354" w:author="Author"/>
          <w:del w:id="8355" w:author="Author"/>
          <w:rFonts w:ascii="Courier New" w:hAnsi="Courier New" w:cs="Courier New"/>
          <w:sz w:val="20"/>
          <w:szCs w:val="20"/>
        </w:rPr>
        <w:pPrChange w:id="8356" w:author="Author">
          <w:pPr>
            <w:autoSpaceDE w:val="0"/>
            <w:autoSpaceDN w:val="0"/>
            <w:adjustRightInd w:val="0"/>
          </w:pPr>
        </w:pPrChange>
      </w:pPr>
      <w:ins w:id="8357" w:author="Author">
        <w:del w:id="8358" w:author="Author">
          <w:r w:rsidDel="001B01A1">
            <w:rPr>
              <w:rFonts w:ascii="Courier New" w:hAnsi="Courier New" w:cs="Courier New"/>
              <w:sz w:val="20"/>
              <w:szCs w:val="20"/>
            </w:rPr>
            <w:delText>1p 2p</w:delText>
          </w:r>
        </w:del>
      </w:ins>
    </w:p>
    <w:p w:rsidR="00131924" w:rsidRPr="003B6E12" w:rsidDel="001B01A1" w:rsidRDefault="00131924" w:rsidP="00514168">
      <w:pPr>
        <w:rPr>
          <w:ins w:id="8359" w:author="Author"/>
          <w:del w:id="8360" w:author="Author"/>
          <w:rFonts w:ascii="Courier New" w:hAnsi="Courier New" w:cs="Courier New"/>
          <w:sz w:val="20"/>
          <w:szCs w:val="20"/>
        </w:rPr>
        <w:pPrChange w:id="8361" w:author="Author">
          <w:pPr>
            <w:autoSpaceDE w:val="0"/>
            <w:autoSpaceDN w:val="0"/>
            <w:adjustRightInd w:val="0"/>
          </w:pPr>
        </w:pPrChange>
      </w:pPr>
    </w:p>
    <w:p w:rsidR="00131924" w:rsidRPr="003B6E12" w:rsidDel="001B01A1" w:rsidRDefault="00131924" w:rsidP="00514168">
      <w:pPr>
        <w:rPr>
          <w:ins w:id="8362" w:author="Author"/>
          <w:del w:id="8363" w:author="Author"/>
          <w:rFonts w:ascii="Courier New" w:hAnsi="Courier New" w:cs="Courier New"/>
          <w:sz w:val="20"/>
          <w:szCs w:val="20"/>
        </w:rPr>
        <w:pPrChange w:id="8364" w:author="Author">
          <w:pPr>
            <w:autoSpaceDE w:val="0"/>
            <w:autoSpaceDN w:val="0"/>
            <w:adjustRightInd w:val="0"/>
          </w:pPr>
        </w:pPrChange>
      </w:pPr>
      <w:ins w:id="8365" w:author="Author">
        <w:del w:id="8366" w:author="Author">
          <w:r w:rsidRPr="003B6E12" w:rsidDel="001B01A1">
            <w:rPr>
              <w:rFonts w:ascii="Courier New" w:hAnsi="Courier New" w:cs="Courier New"/>
              <w:sz w:val="20"/>
              <w:szCs w:val="20"/>
            </w:rPr>
            <w:delText xml:space="preserve">[Model]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del>
      </w:ins>
    </w:p>
    <w:p w:rsidR="00131924" w:rsidRPr="003B6E12" w:rsidDel="001B01A1" w:rsidRDefault="00131924" w:rsidP="00514168">
      <w:pPr>
        <w:rPr>
          <w:ins w:id="8367" w:author="Author"/>
          <w:del w:id="8368" w:author="Author"/>
          <w:rFonts w:ascii="Courier New" w:hAnsi="Courier New" w:cs="Courier New"/>
          <w:sz w:val="20"/>
          <w:szCs w:val="20"/>
        </w:rPr>
        <w:pPrChange w:id="8369" w:author="Author">
          <w:pPr>
            <w:autoSpaceDE w:val="0"/>
            <w:autoSpaceDN w:val="0"/>
            <w:adjustRightInd w:val="0"/>
          </w:pPr>
        </w:pPrChange>
      </w:pPr>
      <w:ins w:id="8370" w:author="Author">
        <w:del w:id="8371" w:author="Author">
          <w:r w:rsidRPr="003B6E12" w:rsidDel="001B01A1">
            <w:rPr>
              <w:rFonts w:ascii="Courier New" w:hAnsi="Courier New" w:cs="Courier New"/>
              <w:sz w:val="20"/>
              <w:szCs w:val="20"/>
            </w:rPr>
            <w:delText>Model_type Input</w:delText>
          </w:r>
        </w:del>
      </w:ins>
    </w:p>
    <w:p w:rsidR="00131924" w:rsidRPr="003B6E12" w:rsidDel="001B01A1" w:rsidRDefault="00131924" w:rsidP="00514168">
      <w:pPr>
        <w:rPr>
          <w:ins w:id="8372" w:author="Author"/>
          <w:del w:id="8373" w:author="Author"/>
          <w:rFonts w:ascii="Courier New" w:hAnsi="Courier New" w:cs="Courier New"/>
          <w:sz w:val="20"/>
          <w:szCs w:val="20"/>
        </w:rPr>
        <w:pPrChange w:id="8374" w:author="Author">
          <w:pPr>
            <w:autoSpaceDE w:val="0"/>
            <w:autoSpaceDN w:val="0"/>
            <w:adjustRightInd w:val="0"/>
          </w:pPr>
        </w:pPrChange>
      </w:pPr>
      <w:ins w:id="8375" w:author="Author">
        <w:del w:id="8376" w:author="Author">
          <w:r w:rsidRPr="003B6E12" w:rsidDel="001B01A1">
            <w:rPr>
              <w:rFonts w:ascii="Courier New" w:hAnsi="Courier New" w:cs="Courier New"/>
              <w:sz w:val="20"/>
              <w:szCs w:val="20"/>
            </w:rPr>
            <w:delText>…</w:delText>
          </w:r>
        </w:del>
      </w:ins>
    </w:p>
    <w:p w:rsidR="00131924" w:rsidRPr="003B6E12" w:rsidDel="001B01A1" w:rsidRDefault="00131924" w:rsidP="00514168">
      <w:pPr>
        <w:rPr>
          <w:ins w:id="8377" w:author="Author"/>
          <w:del w:id="8378" w:author="Author"/>
          <w:rFonts w:ascii="Courier New" w:hAnsi="Courier New" w:cs="Courier New"/>
          <w:sz w:val="20"/>
          <w:szCs w:val="20"/>
        </w:rPr>
        <w:pPrChange w:id="8379" w:author="Author">
          <w:pPr>
            <w:autoSpaceDE w:val="0"/>
            <w:autoSpaceDN w:val="0"/>
            <w:adjustRightInd w:val="0"/>
          </w:pPr>
        </w:pPrChange>
      </w:pPr>
      <w:ins w:id="8380" w:author="Author">
        <w:del w:id="8381" w:author="Author">
          <w:r w:rsidRPr="003B6E12" w:rsidDel="001B01A1">
            <w:rPr>
              <w:rFonts w:ascii="Courier New" w:hAnsi="Courier New" w:cs="Courier New"/>
              <w:sz w:val="20"/>
              <w:szCs w:val="20"/>
            </w:rPr>
            <w:delText>[Algorithmic Model]</w:delText>
          </w:r>
        </w:del>
      </w:ins>
    </w:p>
    <w:p w:rsidR="00131924" w:rsidRPr="003B6E12" w:rsidDel="001B01A1" w:rsidRDefault="00131924" w:rsidP="00514168">
      <w:pPr>
        <w:rPr>
          <w:ins w:id="8382" w:author="Author"/>
          <w:del w:id="8383" w:author="Author"/>
          <w:rFonts w:ascii="Courier New" w:hAnsi="Courier New" w:cs="Courier New"/>
          <w:sz w:val="20"/>
          <w:szCs w:val="20"/>
        </w:rPr>
        <w:pPrChange w:id="8384" w:author="Author">
          <w:pPr>
            <w:autoSpaceDE w:val="0"/>
            <w:autoSpaceDN w:val="0"/>
            <w:adjustRightInd w:val="0"/>
          </w:pPr>
        </w:pPrChange>
      </w:pPr>
      <w:ins w:id="8385" w:author="Author">
        <w:del w:id="8386" w:author="Author">
          <w:r w:rsidRPr="003B6E12" w:rsidDel="001B01A1">
            <w:rPr>
              <w:rFonts w:ascii="Courier New" w:hAnsi="Courier New" w:cs="Courier New"/>
              <w:sz w:val="20"/>
              <w:szCs w:val="20"/>
            </w:rPr>
            <w:delText xml:space="preserve">Executable Windows_VisualStudio10.0.30319_32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 xml:space="preserve">_32.dll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.ami</w:delText>
          </w:r>
        </w:del>
      </w:ins>
    </w:p>
    <w:p w:rsidR="00131924" w:rsidRPr="003B6E12" w:rsidDel="001B01A1" w:rsidRDefault="00131924" w:rsidP="00514168">
      <w:pPr>
        <w:rPr>
          <w:ins w:id="8387" w:author="Author"/>
          <w:del w:id="8388" w:author="Author"/>
          <w:rFonts w:ascii="Courier New" w:hAnsi="Courier New" w:cs="Courier New"/>
          <w:sz w:val="20"/>
          <w:szCs w:val="20"/>
        </w:rPr>
        <w:pPrChange w:id="8389" w:author="Author">
          <w:pPr>
            <w:autoSpaceDE w:val="0"/>
            <w:autoSpaceDN w:val="0"/>
            <w:adjustRightInd w:val="0"/>
          </w:pPr>
        </w:pPrChange>
      </w:pPr>
      <w:ins w:id="8390" w:author="Author">
        <w:del w:id="8391" w:author="Author">
          <w:r w:rsidRPr="003B6E12" w:rsidDel="001B01A1">
            <w:rPr>
              <w:rFonts w:ascii="Courier New" w:hAnsi="Courier New" w:cs="Courier New"/>
              <w:sz w:val="20"/>
              <w:szCs w:val="20"/>
            </w:rPr>
            <w:delText xml:space="preserve">Executable Windows_VisualStudio10.0.30319_64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 xml:space="preserve">_64.dll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.ami</w:delText>
          </w:r>
        </w:del>
      </w:ins>
    </w:p>
    <w:p w:rsidR="00131924" w:rsidRPr="003B6E12" w:rsidDel="001B01A1" w:rsidRDefault="00131924" w:rsidP="00514168">
      <w:pPr>
        <w:rPr>
          <w:ins w:id="8392" w:author="Author"/>
          <w:del w:id="8393" w:author="Author"/>
          <w:rFonts w:ascii="Courier New" w:hAnsi="Courier New" w:cs="Courier New"/>
          <w:sz w:val="20"/>
          <w:szCs w:val="20"/>
        </w:rPr>
        <w:pPrChange w:id="8394" w:author="Author">
          <w:pPr>
            <w:autoSpaceDE w:val="0"/>
            <w:autoSpaceDN w:val="0"/>
            <w:adjustRightInd w:val="0"/>
          </w:pPr>
        </w:pPrChange>
      </w:pPr>
      <w:ins w:id="8395" w:author="Author">
        <w:del w:id="8396" w:author="Author">
          <w:r w:rsidRPr="003B6E12" w:rsidDel="001B01A1">
            <w:rPr>
              <w:rFonts w:ascii="Courier New" w:hAnsi="Courier New" w:cs="Courier New"/>
              <w:sz w:val="20"/>
              <w:szCs w:val="20"/>
            </w:rPr>
            <w:delText xml:space="preserve">Executable Linux_gcc4.6.1_32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 xml:space="preserve">_32.so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.ami</w:delText>
          </w:r>
        </w:del>
      </w:ins>
    </w:p>
    <w:p w:rsidR="00131924" w:rsidRPr="003B6E12" w:rsidDel="001B01A1" w:rsidRDefault="00131924" w:rsidP="00514168">
      <w:pPr>
        <w:rPr>
          <w:ins w:id="8397" w:author="Author"/>
          <w:del w:id="8398" w:author="Author"/>
          <w:rFonts w:ascii="Courier New" w:hAnsi="Courier New" w:cs="Courier New"/>
          <w:sz w:val="20"/>
          <w:szCs w:val="20"/>
        </w:rPr>
        <w:pPrChange w:id="8399" w:author="Author">
          <w:pPr>
            <w:autoSpaceDE w:val="0"/>
            <w:autoSpaceDN w:val="0"/>
            <w:adjustRightInd w:val="0"/>
          </w:pPr>
        </w:pPrChange>
      </w:pPr>
      <w:ins w:id="8400" w:author="Author">
        <w:del w:id="8401" w:author="Author">
          <w:r w:rsidRPr="003B6E12" w:rsidDel="001B01A1">
            <w:rPr>
              <w:rFonts w:ascii="Courier New" w:hAnsi="Courier New" w:cs="Courier New"/>
              <w:sz w:val="20"/>
              <w:szCs w:val="20"/>
            </w:rPr>
            <w:delText xml:space="preserve">Executable Linux_gcc4.6.1_64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 xml:space="preserve">_64.so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.ami</w:delText>
          </w:r>
        </w:del>
      </w:ins>
    </w:p>
    <w:p w:rsidR="00131924" w:rsidRPr="003B6E12" w:rsidDel="001B01A1" w:rsidRDefault="00131924" w:rsidP="00514168">
      <w:pPr>
        <w:rPr>
          <w:ins w:id="8402" w:author="Author"/>
          <w:del w:id="8403" w:author="Author"/>
          <w:rFonts w:ascii="Courier New" w:hAnsi="Courier New" w:cs="Courier New"/>
          <w:sz w:val="20"/>
          <w:szCs w:val="20"/>
        </w:rPr>
        <w:pPrChange w:id="8404" w:author="Author">
          <w:pPr>
            <w:autoSpaceDE w:val="0"/>
            <w:autoSpaceDN w:val="0"/>
            <w:adjustRightInd w:val="0"/>
          </w:pPr>
        </w:pPrChange>
      </w:pPr>
      <w:ins w:id="8405" w:author="Author">
        <w:del w:id="8406" w:author="Author">
          <w:r w:rsidRPr="003B6E12" w:rsidDel="001B01A1">
            <w:rPr>
              <w:rFonts w:ascii="Courier New" w:hAnsi="Courier New" w:cs="Courier New"/>
              <w:sz w:val="20"/>
              <w:szCs w:val="20"/>
            </w:rPr>
            <w:delText>[End Algorithmic Model]</w:delText>
          </w:r>
        </w:del>
      </w:ins>
    </w:p>
    <w:p w:rsidR="00131924" w:rsidRPr="003B6E12" w:rsidDel="001B01A1" w:rsidRDefault="00131924" w:rsidP="00514168">
      <w:pPr>
        <w:rPr>
          <w:ins w:id="8407" w:author="Author"/>
          <w:del w:id="8408" w:author="Author"/>
          <w:rFonts w:ascii="Courier New" w:hAnsi="Courier New" w:cs="Courier New"/>
          <w:sz w:val="20"/>
          <w:szCs w:val="20"/>
        </w:rPr>
        <w:pPrChange w:id="8409" w:author="Author">
          <w:pPr>
            <w:autoSpaceDE w:val="0"/>
            <w:autoSpaceDN w:val="0"/>
            <w:adjustRightInd w:val="0"/>
          </w:pPr>
        </w:pPrChange>
      </w:pPr>
    </w:p>
    <w:p w:rsidR="00131924" w:rsidRPr="003B6E12" w:rsidDel="001B01A1" w:rsidRDefault="00131924" w:rsidP="00514168">
      <w:pPr>
        <w:rPr>
          <w:ins w:id="8410" w:author="Author"/>
          <w:del w:id="8411" w:author="Author"/>
          <w:rFonts w:ascii="Courier New" w:hAnsi="Courier New" w:cs="Courier New"/>
          <w:sz w:val="20"/>
          <w:szCs w:val="20"/>
        </w:rPr>
        <w:pPrChange w:id="8412" w:author="Author">
          <w:pPr>
            <w:autoSpaceDE w:val="0"/>
            <w:autoSpaceDN w:val="0"/>
            <w:adjustRightInd w:val="0"/>
          </w:pPr>
        </w:pPrChange>
      </w:pPr>
      <w:ins w:id="8413" w:author="Author">
        <w:del w:id="8414" w:author="Author">
          <w:r w:rsidRPr="003B6E12" w:rsidDel="001B01A1">
            <w:rPr>
              <w:rFonts w:ascii="Courier New" w:hAnsi="Courier New" w:cs="Courier New"/>
              <w:sz w:val="20"/>
              <w:szCs w:val="20"/>
            </w:rPr>
            <w:delText xml:space="preserve">[Model]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del>
      </w:ins>
    </w:p>
    <w:p w:rsidR="00131924" w:rsidRPr="003B6E12" w:rsidDel="001B01A1" w:rsidRDefault="00131924" w:rsidP="00514168">
      <w:pPr>
        <w:rPr>
          <w:ins w:id="8415" w:author="Author"/>
          <w:del w:id="8416" w:author="Author"/>
          <w:rFonts w:ascii="Courier New" w:hAnsi="Courier New" w:cs="Courier New"/>
          <w:sz w:val="20"/>
          <w:szCs w:val="20"/>
        </w:rPr>
        <w:pPrChange w:id="8417" w:author="Author">
          <w:pPr>
            <w:autoSpaceDE w:val="0"/>
            <w:autoSpaceDN w:val="0"/>
            <w:adjustRightInd w:val="0"/>
          </w:pPr>
        </w:pPrChange>
      </w:pPr>
      <w:ins w:id="8418" w:author="Author">
        <w:del w:id="8419" w:author="Author">
          <w:r w:rsidRPr="003B6E12" w:rsidDel="001B01A1">
            <w:rPr>
              <w:rFonts w:ascii="Courier New" w:hAnsi="Courier New" w:cs="Courier New"/>
              <w:sz w:val="20"/>
              <w:szCs w:val="20"/>
            </w:rPr>
            <w:delText>Model_type Output</w:delText>
          </w:r>
        </w:del>
      </w:ins>
    </w:p>
    <w:p w:rsidR="00131924" w:rsidRPr="003B6E12" w:rsidDel="001B01A1" w:rsidRDefault="00131924" w:rsidP="00514168">
      <w:pPr>
        <w:rPr>
          <w:ins w:id="8420" w:author="Author"/>
          <w:del w:id="8421" w:author="Author"/>
          <w:rFonts w:ascii="Courier New" w:hAnsi="Courier New" w:cs="Courier New"/>
          <w:sz w:val="20"/>
          <w:szCs w:val="20"/>
        </w:rPr>
        <w:pPrChange w:id="8422" w:author="Author">
          <w:pPr>
            <w:autoSpaceDE w:val="0"/>
            <w:autoSpaceDN w:val="0"/>
            <w:adjustRightInd w:val="0"/>
          </w:pPr>
        </w:pPrChange>
      </w:pPr>
      <w:ins w:id="8423" w:author="Author">
        <w:del w:id="8424" w:author="Author">
          <w:r w:rsidRPr="003B6E12" w:rsidDel="001B01A1">
            <w:rPr>
              <w:rFonts w:ascii="Courier New" w:hAnsi="Courier New" w:cs="Courier New"/>
              <w:sz w:val="20"/>
              <w:szCs w:val="20"/>
            </w:rPr>
            <w:delText>…</w:delText>
          </w:r>
        </w:del>
      </w:ins>
    </w:p>
    <w:p w:rsidR="00131924" w:rsidRPr="003B6E12" w:rsidDel="001B01A1" w:rsidRDefault="00131924" w:rsidP="00514168">
      <w:pPr>
        <w:rPr>
          <w:ins w:id="8425" w:author="Author"/>
          <w:del w:id="8426" w:author="Author"/>
          <w:rFonts w:ascii="Courier New" w:hAnsi="Courier New" w:cs="Courier New"/>
          <w:sz w:val="20"/>
          <w:szCs w:val="20"/>
        </w:rPr>
        <w:pPrChange w:id="8427" w:author="Author">
          <w:pPr>
            <w:autoSpaceDE w:val="0"/>
            <w:autoSpaceDN w:val="0"/>
            <w:adjustRightInd w:val="0"/>
          </w:pPr>
        </w:pPrChange>
      </w:pPr>
      <w:ins w:id="8428" w:author="Author">
        <w:del w:id="8429" w:author="Author">
          <w:r w:rsidRPr="003B6E12" w:rsidDel="001B01A1">
            <w:rPr>
              <w:rFonts w:ascii="Courier New" w:hAnsi="Courier New" w:cs="Courier New"/>
              <w:sz w:val="20"/>
              <w:szCs w:val="20"/>
            </w:rPr>
            <w:delText>[Algorithmic Model]</w:delText>
          </w:r>
        </w:del>
      </w:ins>
    </w:p>
    <w:p w:rsidR="00131924" w:rsidRPr="003B6E12" w:rsidDel="001B01A1" w:rsidRDefault="00131924" w:rsidP="00514168">
      <w:pPr>
        <w:rPr>
          <w:ins w:id="8430" w:author="Author"/>
          <w:del w:id="8431" w:author="Author"/>
          <w:rFonts w:ascii="Courier New" w:hAnsi="Courier New" w:cs="Courier New"/>
          <w:sz w:val="20"/>
          <w:szCs w:val="20"/>
        </w:rPr>
        <w:pPrChange w:id="8432" w:author="Author">
          <w:pPr>
            <w:autoSpaceDE w:val="0"/>
            <w:autoSpaceDN w:val="0"/>
            <w:adjustRightInd w:val="0"/>
          </w:pPr>
        </w:pPrChange>
      </w:pPr>
      <w:ins w:id="8433" w:author="Author">
        <w:del w:id="8434" w:author="Author">
          <w:r w:rsidRPr="003B6E12" w:rsidDel="001B01A1">
            <w:rPr>
              <w:rFonts w:ascii="Courier New" w:hAnsi="Courier New" w:cs="Courier New"/>
              <w:sz w:val="20"/>
              <w:szCs w:val="20"/>
            </w:rPr>
            <w:delText xml:space="preserve">Executable Windows_VisualStudio10.0.30319_32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 xml:space="preserve">_32.dll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.ami</w:delText>
          </w:r>
        </w:del>
      </w:ins>
    </w:p>
    <w:p w:rsidR="00131924" w:rsidRPr="003B6E12" w:rsidDel="001B01A1" w:rsidRDefault="00131924" w:rsidP="00514168">
      <w:pPr>
        <w:rPr>
          <w:ins w:id="8435" w:author="Author"/>
          <w:del w:id="8436" w:author="Author"/>
          <w:rFonts w:ascii="Courier New" w:hAnsi="Courier New" w:cs="Courier New"/>
          <w:sz w:val="20"/>
          <w:szCs w:val="20"/>
        </w:rPr>
        <w:pPrChange w:id="8437" w:author="Author">
          <w:pPr>
            <w:autoSpaceDE w:val="0"/>
            <w:autoSpaceDN w:val="0"/>
            <w:adjustRightInd w:val="0"/>
          </w:pPr>
        </w:pPrChange>
      </w:pPr>
      <w:ins w:id="8438" w:author="Author">
        <w:del w:id="8439" w:author="Author">
          <w:r w:rsidRPr="003B6E12" w:rsidDel="001B01A1">
            <w:rPr>
              <w:rFonts w:ascii="Courier New" w:hAnsi="Courier New" w:cs="Courier New"/>
              <w:sz w:val="20"/>
              <w:szCs w:val="20"/>
            </w:rPr>
            <w:delText xml:space="preserve">Executable Windows_VisualStudio10.0.30319_64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 xml:space="preserve">_64.dll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.ami</w:delText>
          </w:r>
        </w:del>
      </w:ins>
    </w:p>
    <w:p w:rsidR="00131924" w:rsidRPr="003B6E12" w:rsidDel="001B01A1" w:rsidRDefault="00131924" w:rsidP="00514168">
      <w:pPr>
        <w:rPr>
          <w:ins w:id="8440" w:author="Author"/>
          <w:del w:id="8441" w:author="Author"/>
          <w:rFonts w:ascii="Courier New" w:hAnsi="Courier New" w:cs="Courier New"/>
          <w:sz w:val="20"/>
          <w:szCs w:val="20"/>
        </w:rPr>
        <w:pPrChange w:id="8442" w:author="Author">
          <w:pPr>
            <w:autoSpaceDE w:val="0"/>
            <w:autoSpaceDN w:val="0"/>
            <w:adjustRightInd w:val="0"/>
          </w:pPr>
        </w:pPrChange>
      </w:pPr>
      <w:ins w:id="8443" w:author="Author">
        <w:del w:id="8444" w:author="Author">
          <w:r w:rsidRPr="003B6E12" w:rsidDel="001B01A1">
            <w:rPr>
              <w:rFonts w:ascii="Courier New" w:hAnsi="Courier New" w:cs="Courier New"/>
              <w:sz w:val="20"/>
              <w:szCs w:val="20"/>
            </w:rPr>
            <w:delText xml:space="preserve">Executable Linux_gcc4.6.1_32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 xml:space="preserve">edriver_output_32.so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.ami</w:delText>
          </w:r>
        </w:del>
      </w:ins>
    </w:p>
    <w:p w:rsidR="00131924" w:rsidRPr="003B6E12" w:rsidDel="001B01A1" w:rsidRDefault="00131924" w:rsidP="00514168">
      <w:pPr>
        <w:rPr>
          <w:ins w:id="8445" w:author="Author"/>
          <w:del w:id="8446" w:author="Author"/>
          <w:rFonts w:ascii="Courier New" w:hAnsi="Courier New" w:cs="Courier New"/>
          <w:sz w:val="20"/>
          <w:szCs w:val="20"/>
        </w:rPr>
        <w:pPrChange w:id="8447" w:author="Author">
          <w:pPr>
            <w:autoSpaceDE w:val="0"/>
            <w:autoSpaceDN w:val="0"/>
            <w:adjustRightInd w:val="0"/>
          </w:pPr>
        </w:pPrChange>
      </w:pPr>
      <w:ins w:id="8448" w:author="Author">
        <w:del w:id="8449" w:author="Author">
          <w:r w:rsidRPr="003B6E12" w:rsidDel="001B01A1">
            <w:rPr>
              <w:rFonts w:ascii="Courier New" w:hAnsi="Courier New" w:cs="Courier New"/>
              <w:sz w:val="20"/>
              <w:szCs w:val="20"/>
            </w:rPr>
            <w:delText xml:space="preserve">Executable Linux_gcc4.6.1_64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 xml:space="preserve">edriver_output_64.so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.ami</w:delText>
          </w:r>
        </w:del>
      </w:ins>
    </w:p>
    <w:p w:rsidR="00131924" w:rsidRPr="003B6E12" w:rsidDel="001B01A1" w:rsidRDefault="00131924" w:rsidP="00514168">
      <w:pPr>
        <w:rPr>
          <w:ins w:id="8450" w:author="Author"/>
          <w:del w:id="8451" w:author="Author"/>
          <w:rFonts w:ascii="Courier New" w:hAnsi="Courier New" w:cs="Courier New"/>
          <w:sz w:val="20"/>
          <w:szCs w:val="20"/>
        </w:rPr>
        <w:pPrChange w:id="8452" w:author="Author">
          <w:pPr>
            <w:autoSpaceDE w:val="0"/>
            <w:autoSpaceDN w:val="0"/>
            <w:adjustRightInd w:val="0"/>
          </w:pPr>
        </w:pPrChange>
      </w:pPr>
      <w:ins w:id="8453" w:author="Author">
        <w:del w:id="8454" w:author="Author">
          <w:r w:rsidRPr="003B6E12" w:rsidDel="001B01A1">
            <w:rPr>
              <w:rFonts w:ascii="Courier New" w:hAnsi="Courier New" w:cs="Courier New"/>
              <w:sz w:val="20"/>
              <w:szCs w:val="20"/>
            </w:rPr>
            <w:delText>[End Algorithmic Model]</w:delText>
          </w:r>
        </w:del>
      </w:ins>
    </w:p>
    <w:p w:rsidR="00131924" w:rsidRPr="003B6E12" w:rsidDel="001B01A1" w:rsidRDefault="00131924" w:rsidP="00514168">
      <w:pPr>
        <w:rPr>
          <w:ins w:id="8455" w:author="Author"/>
          <w:del w:id="8456" w:author="Author"/>
          <w:rFonts w:ascii="Courier New" w:hAnsi="Courier New" w:cs="Courier New"/>
          <w:sz w:val="20"/>
          <w:szCs w:val="20"/>
        </w:rPr>
        <w:pPrChange w:id="8457" w:author="Author">
          <w:pPr>
            <w:autoSpaceDE w:val="0"/>
            <w:autoSpaceDN w:val="0"/>
            <w:adjustRightInd w:val="0"/>
          </w:pPr>
        </w:pPrChange>
      </w:pPr>
    </w:p>
    <w:p w:rsidR="00131924" w:rsidRPr="003B6E12" w:rsidRDefault="00131924" w:rsidP="00514168">
      <w:pPr>
        <w:rPr>
          <w:ins w:id="8458" w:author="Author"/>
          <w:rFonts w:ascii="Courier New" w:hAnsi="Courier New" w:cs="Courier New"/>
          <w:sz w:val="20"/>
          <w:szCs w:val="20"/>
        </w:rPr>
        <w:pPrChange w:id="8459" w:author="Author">
          <w:pPr>
            <w:autoSpaceDE w:val="0"/>
            <w:autoSpaceDN w:val="0"/>
            <w:adjustRightInd w:val="0"/>
          </w:pPr>
        </w:pPrChange>
      </w:pPr>
      <w:ins w:id="8460" w:author="Author">
        <w:del w:id="8461" w:author="Author">
          <w:r w:rsidRPr="003B6E12" w:rsidDel="001B01A1">
            <w:rPr>
              <w:rFonts w:ascii="Courier New" w:hAnsi="Courier New" w:cs="Courier New"/>
              <w:sz w:val="20"/>
              <w:szCs w:val="20"/>
            </w:rPr>
            <w:delText>[End]</w:delText>
          </w:r>
        </w:del>
      </w:ins>
    </w:p>
    <w:p w:rsidR="00131924" w:rsidRDefault="00131924" w:rsidP="00131924">
      <w:pPr>
        <w:rPr>
          <w:ins w:id="8462" w:author="Author"/>
        </w:rPr>
      </w:pPr>
    </w:p>
    <w:p w:rsidR="00B63FC6" w:rsidRDefault="00B63FC6" w:rsidP="00131924">
      <w:pPr>
        <w:rPr>
          <w:ins w:id="8463" w:author="Author"/>
        </w:rPr>
      </w:pPr>
    </w:p>
    <w:p w:rsidR="00B63FC6" w:rsidRDefault="00B63FC6" w:rsidP="00B63FC6">
      <w:pPr>
        <w:pStyle w:val="KeywordDescriptions"/>
      </w:pPr>
      <w:moveToRangeStart w:id="8464" w:author="Author" w:name="move361162955"/>
      <w:moveTo w:id="8465" w:author="Author">
        <w:r>
          <w:rPr>
            <w:i/>
          </w:rPr>
          <w:t>Keyword:</w:t>
        </w:r>
        <w:r>
          <w:rPr>
            <w:i/>
          </w:rPr>
          <w:tab/>
        </w:r>
        <w:r>
          <w:rPr>
            <w:rStyle w:val="KeywordNameTOCChar"/>
          </w:rPr>
          <w:t>[Repeater Pin]</w:t>
        </w:r>
      </w:moveTo>
    </w:p>
    <w:p w:rsidR="00B63FC6" w:rsidRDefault="00B63FC6" w:rsidP="00B63FC6">
      <w:pPr>
        <w:pStyle w:val="KeywordDescriptions"/>
      </w:pPr>
      <w:moveTo w:id="8466" w:author="Author">
        <w:r>
          <w:rPr>
            <w:i/>
          </w:rPr>
          <w:t>Required:</w:t>
        </w:r>
        <w:r>
          <w:tab/>
          <w:t>No</w:t>
        </w:r>
      </w:moveTo>
    </w:p>
    <w:p w:rsidR="00B63FC6" w:rsidRDefault="00B63FC6" w:rsidP="00B63FC6">
      <w:pPr>
        <w:pStyle w:val="KeywordDescriptions"/>
      </w:pPr>
      <w:moveTo w:id="8467" w:author="Author">
        <w:r>
          <w:rPr>
            <w:i/>
          </w:rPr>
          <w:t>Description:</w:t>
        </w:r>
        <w:r>
          <w:rPr>
            <w:i/>
          </w:rPr>
          <w:tab/>
        </w:r>
        <w:r>
          <w:t xml:space="preserve">Associates a differential Rx non-inv pin with a Tx non-inv pin to form a Repeater. </w:t>
        </w:r>
      </w:moveTo>
    </w:p>
    <w:p w:rsidR="00B63FC6" w:rsidRDefault="00B63FC6" w:rsidP="00B63FC6">
      <w:pPr>
        <w:pStyle w:val="KeywordDescriptions"/>
      </w:pPr>
      <w:moveTo w:id="8468" w:author="Author">
        <w:r>
          <w:rPr>
            <w:i/>
          </w:rPr>
          <w:t>Sub-Params:</w:t>
        </w:r>
        <w:r>
          <w:tab/>
          <w:t>tx_non_inv_pin</w:t>
        </w:r>
      </w:moveTo>
    </w:p>
    <w:p w:rsidR="00B63FC6" w:rsidRDefault="00B63FC6" w:rsidP="00B63FC6">
      <w:pPr>
        <w:autoSpaceDE w:val="0"/>
        <w:autoSpaceDN w:val="0"/>
        <w:adjustRightInd w:val="0"/>
        <w:rPr>
          <w:ins w:id="8469" w:author="Author"/>
        </w:rPr>
      </w:pPr>
      <w:moveTo w:id="8470" w:author="Author">
        <w:r>
          <w:rPr>
            <w:i/>
          </w:rPr>
          <w:t>Usage Rules:</w:t>
        </w:r>
        <w:r>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moveTo>
    </w:p>
    <w:p w:rsidR="00F0677D" w:rsidRDefault="00F0677D" w:rsidP="00B63FC6">
      <w:pPr>
        <w:autoSpaceDE w:val="0"/>
        <w:autoSpaceDN w:val="0"/>
        <w:adjustRightInd w:val="0"/>
      </w:pPr>
      <w:ins w:id="8471" w:author="Author">
        <w:r>
          <w:t xml:space="preserve">If [Repeater Pin] is present, the [Model]s associated with the pins listed under [Repeater Pin] shall contain [Algorithmic Model] sections.  </w:t>
        </w:r>
        <w:r w:rsidR="003C7BCC">
          <w:t>T</w:t>
        </w:r>
        <w:r>
          <w:t xml:space="preserve">he </w:t>
        </w:r>
        <w:r w:rsidR="003C7BCC">
          <w:t xml:space="preserve">AMI parameter definition files for the </w:t>
        </w:r>
        <w:r>
          <w:t>[Algorithmic Model]s</w:t>
        </w:r>
        <w:r w:rsidR="003C7BCC">
          <w:t xml:space="preserve"> </w:t>
        </w:r>
        <w:r w:rsidR="00B27723">
          <w:t>associated with the receiver (Model_type Input</w:t>
        </w:r>
        <w:r w:rsidR="00995DCB">
          <w:t xml:space="preserve"> or Input_diff</w:t>
        </w:r>
        <w:r w:rsidR="00B27723">
          <w:t xml:space="preserve">) </w:t>
        </w:r>
        <w:r w:rsidR="003C7BCC">
          <w:t>shall contain the Repeater_Type parameter.</w:t>
        </w:r>
      </w:ins>
    </w:p>
    <w:p w:rsidR="00B63FC6" w:rsidRDefault="00B63FC6" w:rsidP="00B63FC6">
      <w:pPr>
        <w:pStyle w:val="KeywordDescriptions"/>
      </w:pPr>
      <w:moveTo w:id="8472" w:author="Author">
        <w:r>
          <w:rPr>
            <w:i/>
          </w:rPr>
          <w:lastRenderedPageBreak/>
          <w:t>Other Notes:</w:t>
        </w:r>
        <w:r>
          <w:tab/>
          <w:t>Each line must contain two columns. A pin name may appear in only one [Repeater Pin] record.</w:t>
        </w:r>
      </w:moveTo>
    </w:p>
    <w:p w:rsidR="00B63FC6" w:rsidRDefault="00B63FC6" w:rsidP="00B63FC6">
      <w:pPr>
        <w:pStyle w:val="KeywordDescriptions"/>
      </w:pPr>
      <w:moveTo w:id="8473" w:author="Author">
        <w:r>
          <w:t>The column length limits are:</w:t>
        </w:r>
      </w:moveTo>
    </w:p>
    <w:p w:rsidR="00B63FC6" w:rsidRDefault="00B63FC6" w:rsidP="00B63FC6">
      <w:pPr>
        <w:pStyle w:val="ListContinue"/>
        <w:spacing w:after="0"/>
      </w:pPr>
      <w:moveTo w:id="8474" w:author="Author">
        <w:r>
          <w:t>[Repeater Pin]</w:t>
        </w:r>
        <w:r>
          <w:tab/>
        </w:r>
        <w:del w:id="8475" w:author="Author">
          <w:r w:rsidDel="003C7BCC">
            <w:tab/>
          </w:r>
        </w:del>
        <w:r>
          <w:t>5 characters max</w:t>
        </w:r>
      </w:moveTo>
    </w:p>
    <w:p w:rsidR="00B63FC6" w:rsidRDefault="00B63FC6" w:rsidP="00B63FC6">
      <w:pPr>
        <w:pStyle w:val="ListContinue"/>
        <w:spacing w:after="0"/>
      </w:pPr>
      <w:moveTo w:id="8476" w:author="Author">
        <w:r>
          <w:t>tx_non_inv_pin</w:t>
        </w:r>
        <w:r>
          <w:tab/>
          <w:t>5 characters max</w:t>
        </w:r>
      </w:moveTo>
    </w:p>
    <w:p w:rsidR="00B63FC6" w:rsidRDefault="00B63FC6" w:rsidP="00B63FC6">
      <w:pPr>
        <w:pStyle w:val="KeywordDescriptions"/>
      </w:pPr>
      <w:moveTo w:id="8477" w:author="Author">
        <w:r>
          <w:rPr>
            <w:i/>
          </w:rPr>
          <w:t>Example:</w:t>
        </w:r>
      </w:moveTo>
    </w:p>
    <w:p w:rsidR="00B63FC6" w:rsidRDefault="00B63FC6" w:rsidP="000E62D6">
      <w:pPr>
        <w:pStyle w:val="Exampletext"/>
        <w:pPrChange w:id="8478" w:author="Author">
          <w:pPr>
            <w:autoSpaceDE w:val="0"/>
            <w:autoSpaceDN w:val="0"/>
            <w:adjustRightInd w:val="0"/>
          </w:pPr>
        </w:pPrChange>
      </w:pPr>
      <w:moveTo w:id="8479" w:author="Author">
        <w:r>
          <w:t>[Repeater Pin]  tx_non_inv_pin</w:t>
        </w:r>
      </w:moveTo>
    </w:p>
    <w:p w:rsidR="00B63FC6" w:rsidRDefault="00B63FC6" w:rsidP="000E62D6">
      <w:pPr>
        <w:pStyle w:val="Exampletext"/>
        <w:pPrChange w:id="8480" w:author="Author">
          <w:pPr/>
        </w:pPrChange>
      </w:pPr>
      <w:moveTo w:id="8481" w:author="Author">
        <w:r>
          <w:t>3           11</w:t>
        </w:r>
      </w:moveTo>
    </w:p>
    <w:p w:rsidR="00B63FC6" w:rsidRDefault="00B63FC6" w:rsidP="00B63FC6"/>
    <w:p w:rsidR="00B63FC6" w:rsidRDefault="00B63FC6" w:rsidP="00B63FC6">
      <w:pPr>
        <w:spacing w:after="80"/>
      </w:pPr>
    </w:p>
    <w:moveToRangeEnd w:id="8464"/>
    <w:p w:rsidR="00B63FC6" w:rsidRPr="00B27723" w:rsidDel="00B63FC6" w:rsidRDefault="00B63FC6" w:rsidP="00131924">
      <w:pPr>
        <w:rPr>
          <w:ins w:id="8482" w:author="Author"/>
          <w:del w:id="8483" w:author="Author"/>
          <w:b/>
          <w:rPrChange w:id="8484" w:author="Author">
            <w:rPr>
              <w:ins w:id="8485" w:author="Author"/>
              <w:del w:id="8486" w:author="Author"/>
            </w:rPr>
          </w:rPrChange>
        </w:rPr>
      </w:pPr>
    </w:p>
    <w:p w:rsidR="00131924" w:rsidRPr="00B27723" w:rsidRDefault="00131924" w:rsidP="00131924">
      <w:pPr>
        <w:rPr>
          <w:ins w:id="8487" w:author="Author"/>
          <w:b/>
          <w:rPrChange w:id="8488" w:author="Author">
            <w:rPr>
              <w:ins w:id="8489" w:author="Author"/>
            </w:rPr>
          </w:rPrChange>
        </w:rPr>
      </w:pPr>
      <w:ins w:id="8490" w:author="Author">
        <w:del w:id="8491" w:author="Author">
          <w:r w:rsidRPr="00B27723" w:rsidDel="003C7BCC">
            <w:rPr>
              <w:b/>
              <w:rPrChange w:id="8492" w:author="Author">
                <w:rPr/>
              </w:rPrChange>
            </w:rPr>
            <w:delText xml:space="preserve">New </w:delText>
          </w:r>
        </w:del>
        <w:r w:rsidRPr="00B27723">
          <w:rPr>
            <w:b/>
            <w:rPrChange w:id="8493" w:author="Author">
              <w:rPr/>
            </w:rPrChange>
          </w:rPr>
          <w:t>AMI Reserved Parameters:</w:t>
        </w:r>
      </w:ins>
    </w:p>
    <w:p w:rsidR="00B27723" w:rsidRDefault="00B27723" w:rsidP="00B27723">
      <w:pPr>
        <w:pStyle w:val="Keyword"/>
        <w:spacing w:before="0" w:after="80"/>
        <w:rPr>
          <w:ins w:id="8494" w:author="Author"/>
          <w:i/>
        </w:rPr>
      </w:pPr>
    </w:p>
    <w:p w:rsidR="00B27723" w:rsidRDefault="00B27723" w:rsidP="00B27723">
      <w:pPr>
        <w:pStyle w:val="Keyword"/>
        <w:spacing w:before="0" w:after="80"/>
        <w:rPr>
          <w:ins w:id="8495" w:author="Author"/>
        </w:rPr>
      </w:pPr>
      <w:ins w:id="8496" w:author="Author">
        <w:r>
          <w:rPr>
            <w:i/>
          </w:rPr>
          <w:t>Parameter:</w:t>
        </w:r>
        <w:r>
          <w:tab/>
        </w:r>
        <w:r>
          <w:rPr>
            <w:b/>
          </w:rPr>
          <w:t>Repeater_Type</w:t>
        </w:r>
      </w:ins>
    </w:p>
    <w:p w:rsidR="00B27723" w:rsidRDefault="00B27723" w:rsidP="00B27723">
      <w:pPr>
        <w:pStyle w:val="KeywordDescriptions"/>
        <w:rPr>
          <w:ins w:id="8497" w:author="Author"/>
          <w:b/>
        </w:rPr>
      </w:pPr>
      <w:ins w:id="8498" w:author="Author">
        <w:r>
          <w:rPr>
            <w:i/>
          </w:rPr>
          <w:t>Required:</w:t>
        </w:r>
        <w:r>
          <w:tab/>
          <w:t>No</w:t>
        </w:r>
      </w:ins>
    </w:p>
    <w:p w:rsidR="00B27723" w:rsidRDefault="00B27723" w:rsidP="00B27723">
      <w:pPr>
        <w:pStyle w:val="KeywordDescriptions"/>
        <w:rPr>
          <w:ins w:id="8499" w:author="Author"/>
          <w:b/>
        </w:rPr>
      </w:pPr>
      <w:ins w:id="8500" w:author="Author">
        <w:r>
          <w:rPr>
            <w:i/>
          </w:rPr>
          <w:t>Descriptors</w:t>
        </w:r>
        <w:r>
          <w:t>:</w:t>
        </w:r>
      </w:ins>
    </w:p>
    <w:p w:rsidR="00B27723" w:rsidRDefault="00B27723" w:rsidP="00B27723">
      <w:pPr>
        <w:pStyle w:val="ListContinue"/>
        <w:spacing w:after="80"/>
        <w:rPr>
          <w:ins w:id="8501" w:author="Author"/>
          <w:b/>
        </w:rPr>
      </w:pPr>
      <w:ins w:id="8502" w:author="Author">
        <w:r>
          <w:t>Usage:</w:t>
        </w:r>
        <w:r>
          <w:tab/>
        </w:r>
        <w:r>
          <w:tab/>
          <w:t>Info</w:t>
        </w:r>
      </w:ins>
    </w:p>
    <w:p w:rsidR="00B27723" w:rsidRDefault="00B27723" w:rsidP="00B27723">
      <w:pPr>
        <w:pStyle w:val="ListContinue"/>
        <w:spacing w:after="80"/>
        <w:rPr>
          <w:ins w:id="8503" w:author="Author"/>
          <w:b/>
        </w:rPr>
      </w:pPr>
      <w:ins w:id="8504" w:author="Author">
        <w:r>
          <w:t>Type:</w:t>
        </w:r>
        <w:r>
          <w:tab/>
        </w:r>
        <w:r>
          <w:tab/>
          <w:t>String</w:t>
        </w:r>
      </w:ins>
    </w:p>
    <w:p w:rsidR="00B27723" w:rsidRDefault="00B27723" w:rsidP="00B27723">
      <w:pPr>
        <w:pStyle w:val="ListContinue"/>
        <w:spacing w:after="80"/>
        <w:rPr>
          <w:ins w:id="8505" w:author="Author"/>
          <w:b/>
        </w:rPr>
      </w:pPr>
      <w:ins w:id="8506" w:author="Author">
        <w:r>
          <w:t>Format:</w:t>
        </w:r>
        <w:r>
          <w:tab/>
        </w:r>
        <w:r>
          <w:tab/>
          <w:t>Value</w:t>
        </w:r>
      </w:ins>
    </w:p>
    <w:p w:rsidR="00B27723" w:rsidRDefault="00B27723" w:rsidP="00B27723">
      <w:pPr>
        <w:pStyle w:val="ListContinue"/>
        <w:spacing w:after="80"/>
        <w:ind w:left="2160" w:hanging="1800"/>
        <w:rPr>
          <w:ins w:id="8507" w:author="Author"/>
          <w:b/>
          <w:i/>
        </w:rPr>
      </w:pPr>
      <w:ins w:id="8508" w:author="Author">
        <w:r>
          <w:t>Default:</w:t>
        </w:r>
        <w:r>
          <w:tab/>
          <w:t>None</w:t>
        </w:r>
      </w:ins>
    </w:p>
    <w:p w:rsidR="00B27723" w:rsidRDefault="00B27723" w:rsidP="00B27723">
      <w:pPr>
        <w:pStyle w:val="ListContinue"/>
        <w:spacing w:after="80"/>
        <w:rPr>
          <w:ins w:id="8509" w:author="Author"/>
          <w:b/>
          <w:i/>
        </w:rPr>
      </w:pPr>
      <w:ins w:id="8510" w:author="Author">
        <w:r>
          <w:t>Description:</w:t>
        </w:r>
        <w:r>
          <w:rPr>
            <w:i/>
          </w:rPr>
          <w:tab/>
        </w:r>
        <w:r>
          <w:t>&lt;String&gt;</w:t>
        </w:r>
      </w:ins>
    </w:p>
    <w:p w:rsidR="00B27723" w:rsidRDefault="00B27723" w:rsidP="00B27723">
      <w:pPr>
        <w:rPr>
          <w:ins w:id="8511" w:author="Author"/>
        </w:rPr>
      </w:pPr>
      <w:ins w:id="8512" w:author="Author">
        <w:r>
          <w:rPr>
            <w:i/>
          </w:rPr>
          <w:t>Definition:</w:t>
        </w:r>
        <w:r>
          <w:tab/>
          <w:t>This Reserved Parameter identifies the type of Repeater associated with a Repeater Rx model.  Allowed values are “Redriver” and “Retimer”.</w:t>
        </w:r>
      </w:ins>
    </w:p>
    <w:p w:rsidR="00B27723" w:rsidRDefault="00B27723" w:rsidP="00B27723">
      <w:pPr>
        <w:autoSpaceDE w:val="0"/>
        <w:autoSpaceDN w:val="0"/>
        <w:adjustRightInd w:val="0"/>
        <w:rPr>
          <w:ins w:id="8513" w:author="Author"/>
        </w:rPr>
      </w:pPr>
      <w:ins w:id="8514" w:author="Author">
        <w:r>
          <w:rPr>
            <w:i/>
          </w:rPr>
          <w:t>Usage Rules:</w:t>
        </w:r>
        <w:r>
          <w:tab/>
          <w:t xml:space="preserve">This parameter is required if the Rx model is part of a Repeater Rx/Tx pair.  A Retimer Rx model shall contain AMI_GetWave (GetWave_Exists is True) and the AMI_GetWave function shall return clock_ticks.  The [Model] associated with the AMI parameter definition file containing Repeater_type shall be of Model_type Input </w:t>
        </w:r>
        <w:r w:rsidR="00DA4B6A">
          <w:t>or Input_diff.  Further, the [Model] shall be</w:t>
        </w:r>
        <w:del w:id="8515" w:author="Author">
          <w:r w:rsidDel="00DA4B6A">
            <w:delText>and shall be</w:delText>
          </w:r>
        </w:del>
        <w:r>
          <w:t xml:space="preserve"> associated </w:t>
        </w:r>
        <w:r w:rsidR="00DA4B6A">
          <w:t>with a [Pin] listed under the [Repeater Pin] keyword, or with a differential pair that has its non-inverting [Pin] listed under the [Repeater Pin] keyword.</w:t>
        </w:r>
      </w:ins>
    </w:p>
    <w:p w:rsidR="00B27723" w:rsidDel="006A1071" w:rsidRDefault="00B27723" w:rsidP="00B27723">
      <w:pPr>
        <w:rPr>
          <w:ins w:id="8516" w:author="Author"/>
          <w:del w:id="8517" w:author="Author"/>
        </w:rPr>
      </w:pPr>
    </w:p>
    <w:p w:rsidR="00B27723" w:rsidRDefault="00B27723" w:rsidP="00B27723">
      <w:pPr>
        <w:pStyle w:val="KeywordDescriptions"/>
        <w:rPr>
          <w:ins w:id="8518" w:author="Author"/>
        </w:rPr>
      </w:pPr>
      <w:ins w:id="8519" w:author="Author">
        <w:r>
          <w:rPr>
            <w:i/>
          </w:rPr>
          <w:t>Example</w:t>
        </w:r>
        <w:del w:id="8520" w:author="Author">
          <w:r w:rsidDel="001B01A1">
            <w:rPr>
              <w:i/>
            </w:rPr>
            <w:delText>s</w:delText>
          </w:r>
        </w:del>
        <w:r>
          <w:rPr>
            <w:i/>
          </w:rPr>
          <w:t>:</w:t>
        </w:r>
      </w:ins>
    </w:p>
    <w:p w:rsidR="00131924" w:rsidRPr="006A1071" w:rsidDel="00B27723" w:rsidRDefault="00B27723" w:rsidP="006A1071">
      <w:pPr>
        <w:pStyle w:val="Exampletext"/>
        <w:rPr>
          <w:ins w:id="8521" w:author="Author"/>
          <w:del w:id="8522" w:author="Author"/>
          <w:rPrChange w:id="8523" w:author="Author">
            <w:rPr>
              <w:ins w:id="8524" w:author="Author"/>
              <w:del w:id="8525" w:author="Author"/>
            </w:rPr>
          </w:rPrChange>
        </w:rPr>
        <w:pPrChange w:id="8526" w:author="Author">
          <w:pPr>
            <w:ind w:left="720"/>
          </w:pPr>
        </w:pPrChange>
      </w:pPr>
      <w:ins w:id="8527" w:author="Author">
        <w:r w:rsidRPr="006A1071">
          <w:rPr>
            <w:rPrChange w:id="8528" w:author="Author">
              <w:rPr/>
            </w:rPrChange>
          </w:rPr>
          <w:t>(Repeater (Usage Info</w:t>
        </w:r>
        <w:del w:id="8529" w:author="Author">
          <w:r w:rsidRPr="006A1071" w:rsidDel="006A1071">
            <w:rPr>
              <w:rPrChange w:id="8530" w:author="Author">
                <w:rPr/>
              </w:rPrChange>
            </w:rPr>
            <w:delText>)(</w:delText>
          </w:r>
        </w:del>
        <w:r w:rsidR="006A1071" w:rsidRPr="006A1071">
          <w:rPr>
            <w:rPrChange w:id="8531" w:author="Author">
              <w:rPr/>
            </w:rPrChange>
          </w:rPr>
          <w:t>) (</w:t>
        </w:r>
        <w:r w:rsidRPr="006A1071">
          <w:rPr>
            <w:rPrChange w:id="8532" w:author="Author">
              <w:rPr/>
            </w:rPrChange>
          </w:rPr>
          <w:t>Type String</w:t>
        </w:r>
        <w:del w:id="8533" w:author="Author">
          <w:r w:rsidRPr="006A1071" w:rsidDel="006A1071">
            <w:rPr>
              <w:rPrChange w:id="8534" w:author="Author">
                <w:rPr/>
              </w:rPrChange>
            </w:rPr>
            <w:delText>)(</w:delText>
          </w:r>
        </w:del>
        <w:r w:rsidR="006A1071" w:rsidRPr="006A1071">
          <w:rPr>
            <w:rPrChange w:id="8535" w:author="Author">
              <w:rPr/>
            </w:rPrChange>
          </w:rPr>
          <w:t>) (</w:t>
        </w:r>
        <w:r w:rsidRPr="006A1071">
          <w:rPr>
            <w:rPrChange w:id="8536" w:author="Author">
              <w:rPr/>
            </w:rPrChange>
          </w:rPr>
          <w:t>Value "Redriver"))</w:t>
        </w:r>
        <w:del w:id="8537" w:author="Author">
          <w:r w:rsidR="00131924" w:rsidRPr="006A1071" w:rsidDel="00B27723">
            <w:rPr>
              <w:rPrChange w:id="8538" w:author="Author">
                <w:rPr/>
              </w:rPrChange>
            </w:rPr>
            <w:delText xml:space="preserve">The Rx AMI </w:delText>
          </w:r>
          <w:r w:rsidR="00131924" w:rsidRPr="006A1071" w:rsidDel="003C7BCC">
            <w:rPr>
              <w:rPrChange w:id="8539" w:author="Author">
                <w:rPr/>
              </w:rPrChange>
            </w:rPr>
            <w:delText>model</w:delText>
          </w:r>
          <w:r w:rsidR="00131924" w:rsidRPr="006A1071" w:rsidDel="00B27723">
            <w:rPr>
              <w:rPrChange w:id="8540" w:author="Author">
                <w:rPr/>
              </w:rPrChange>
            </w:rPr>
            <w:delText xml:space="preserve"> </w:delText>
          </w:r>
          <w:r w:rsidR="00131924" w:rsidRPr="006A1071" w:rsidDel="003C7BCC">
            <w:rPr>
              <w:rPrChange w:id="8541" w:author="Author">
                <w:rPr/>
              </w:rPrChange>
            </w:rPr>
            <w:delText>of</w:delText>
          </w:r>
          <w:r w:rsidR="00131924" w:rsidRPr="006A1071" w:rsidDel="00B27723">
            <w:rPr>
              <w:rPrChange w:id="8542" w:author="Author">
                <w:rPr/>
              </w:rPrChange>
            </w:rPr>
            <w:delText xml:space="preserve"> a Repeater </w:delText>
          </w:r>
          <w:r w:rsidR="00131924" w:rsidRPr="006A1071" w:rsidDel="003C7BCC">
            <w:rPr>
              <w:rPrChange w:id="8543" w:author="Author">
                <w:rPr/>
              </w:rPrChange>
            </w:rPr>
            <w:delText>must</w:delText>
          </w:r>
          <w:r w:rsidR="00131924" w:rsidRPr="006A1071" w:rsidDel="00B27723">
            <w:rPr>
              <w:rPrChange w:id="8544" w:author="Author">
                <w:rPr/>
              </w:rPrChange>
            </w:rPr>
            <w:delText xml:space="preserve"> </w:delText>
          </w:r>
          <w:r w:rsidR="00131924" w:rsidRPr="006A1071" w:rsidDel="003C7BCC">
            <w:rPr>
              <w:rPrChange w:id="8545" w:author="Author">
                <w:rPr/>
              </w:rPrChange>
            </w:rPr>
            <w:delText>have</w:delText>
          </w:r>
          <w:r w:rsidR="00131924" w:rsidRPr="006A1071" w:rsidDel="00B27723">
            <w:rPr>
              <w:rPrChange w:id="8546" w:author="Author">
                <w:rPr/>
              </w:rPrChange>
            </w:rPr>
            <w:delText xml:space="preserve"> the Reserved Parameter “Repeater_Type”. This is a String parameter with either the value “Retimer” or “Redriver”. </w:delText>
          </w:r>
        </w:del>
      </w:ins>
    </w:p>
    <w:p w:rsidR="00131924" w:rsidRPr="006A1071" w:rsidRDefault="00131924" w:rsidP="006A1071">
      <w:pPr>
        <w:pStyle w:val="Exampletext"/>
        <w:rPr>
          <w:ins w:id="8547" w:author="Author"/>
          <w:rPrChange w:id="8548" w:author="Author">
            <w:rPr>
              <w:ins w:id="8549" w:author="Author"/>
            </w:rPr>
          </w:rPrChange>
        </w:rPr>
        <w:pPrChange w:id="8550" w:author="Author">
          <w:pPr/>
        </w:pPrChange>
      </w:pPr>
    </w:p>
    <w:p w:rsidR="00B27723" w:rsidRDefault="00B27723" w:rsidP="00131924">
      <w:pPr>
        <w:rPr>
          <w:ins w:id="8551" w:author="Author"/>
        </w:rPr>
      </w:pPr>
    </w:p>
    <w:p w:rsidR="00131924" w:rsidRDefault="00131924" w:rsidP="00131924">
      <w:pPr>
        <w:rPr>
          <w:ins w:id="8552" w:author="Author"/>
        </w:rPr>
      </w:pPr>
      <w:ins w:id="8553" w:author="Author">
        <w:r w:rsidRPr="00901135">
          <w:t xml:space="preserve">As mentioned </w:t>
        </w:r>
        <w:r w:rsidRPr="006C1D4E">
          <w:t xml:space="preserve">above, </w:t>
        </w:r>
        <w:r>
          <w:t xml:space="preserve">a Retimer Rx </w:t>
        </w:r>
        <w:del w:id="8554" w:author="Author">
          <w:r w:rsidDel="00B63FC6">
            <w:delText>must has</w:delText>
          </w:r>
        </w:del>
        <w:r w:rsidR="00B63FC6">
          <w:t>shall contain</w:t>
        </w:r>
        <w:r>
          <w:t xml:space="preserve"> AMI_GetWave (GetWave_Exist</w:t>
        </w:r>
        <w:r w:rsidR="003C7BCC">
          <w:t>s</w:t>
        </w:r>
        <w:r>
          <w:t xml:space="preserve"> </w:t>
        </w:r>
        <w:del w:id="8555" w:author="Author">
          <w:r w:rsidDel="00B63FC6">
            <w:delText>=</w:delText>
          </w:r>
        </w:del>
        <w:r w:rsidR="00B63FC6">
          <w:t>is</w:t>
        </w:r>
        <w:r>
          <w:t xml:space="preserve"> True) and the AMI_GetWave function must return clock_ticks. The simulation platform shall generate a digital input to the Retimer Tx by sampling the Rx AMI_GetWave output waveform ½ UI after each clock tick, The digital stimulus shall have values of -½ and +½.</w:t>
        </w:r>
      </w:ins>
    </w:p>
    <w:p w:rsidR="00131924" w:rsidRDefault="00131924" w:rsidP="00131924">
      <w:pPr>
        <w:rPr>
          <w:ins w:id="8556" w:author="Author"/>
        </w:rPr>
      </w:pPr>
    </w:p>
    <w:p w:rsidR="00131924" w:rsidRDefault="00131924" w:rsidP="00131924">
      <w:pPr>
        <w:rPr>
          <w:ins w:id="8557" w:author="Author"/>
        </w:rPr>
      </w:pPr>
      <w:ins w:id="8558" w:author="Author">
        <w:r w:rsidRPr="00CB5D7D">
          <w:t xml:space="preserve">In </w:t>
        </w:r>
        <w:r>
          <w:t xml:space="preserve">Repeater </w:t>
        </w:r>
        <w:r w:rsidRPr="00CB5D7D">
          <w:t>AMI simulations</w:t>
        </w:r>
        <w:r>
          <w:t>,</w:t>
        </w:r>
        <w:r w:rsidRPr="00CB5D7D">
          <w:t xml:space="preserve"> both </w:t>
        </w:r>
        <w:r>
          <w:t>R</w:t>
        </w:r>
        <w:r w:rsidRPr="00CB5D7D">
          <w:t>e</w:t>
        </w:r>
        <w:r>
          <w:t>peat</w:t>
        </w:r>
        <w:r w:rsidRPr="00CB5D7D">
          <w:t xml:space="preserve">er analog models are treated as if they are linear and time-invariant. The </w:t>
        </w:r>
        <w:r>
          <w:t>incoming (</w:t>
        </w:r>
        <w:r w:rsidRPr="00CB5D7D">
          <w:t>upstream</w:t>
        </w:r>
        <w:r>
          <w:t>)</w:t>
        </w:r>
        <w:r w:rsidRPr="00CB5D7D">
          <w:t xml:space="preserve"> </w:t>
        </w:r>
        <w:r>
          <w:t xml:space="preserve">analog </w:t>
        </w:r>
        <w:r w:rsidRPr="00CB5D7D">
          <w:t>channel</w:t>
        </w:r>
        <w:r>
          <w:t xml:space="preserve"> of the Redriver</w:t>
        </w:r>
        <w:r w:rsidRPr="00CB5D7D">
          <w:t xml:space="preserve">, including the </w:t>
        </w:r>
        <w:r>
          <w:t>upstream Tx</w:t>
        </w:r>
        <w:r w:rsidRPr="00CB5D7D">
          <w:t xml:space="preserve"> analog model, </w:t>
        </w:r>
        <w:r>
          <w:t xml:space="preserve">the physical channel and the Repeater Rx analog model, </w:t>
        </w:r>
        <w:r w:rsidRPr="00CB5D7D">
          <w:t xml:space="preserve">is represented by an impulse response. The </w:t>
        </w:r>
        <w:r>
          <w:t>outgoing (</w:t>
        </w:r>
        <w:r w:rsidRPr="00CB5D7D">
          <w:t>downstream</w:t>
        </w:r>
        <w:r>
          <w:t xml:space="preserve">) analog </w:t>
        </w:r>
        <w:r w:rsidRPr="00CB5D7D">
          <w:t>channel</w:t>
        </w:r>
        <w:r>
          <w:t xml:space="preserve"> of the Repeater</w:t>
        </w:r>
        <w:r w:rsidRPr="00CB5D7D">
          <w:t xml:space="preserve">, including the </w:t>
        </w:r>
        <w:r>
          <w:lastRenderedPageBreak/>
          <w:t>Repeat</w:t>
        </w:r>
        <w:r w:rsidRPr="00CB5D7D">
          <w:t xml:space="preserve">er </w:t>
        </w:r>
        <w:r>
          <w:t xml:space="preserve">Tx </w:t>
        </w:r>
        <w:r w:rsidRPr="00CB5D7D">
          <w:t xml:space="preserve">analog model, </w:t>
        </w:r>
        <w:r>
          <w:t xml:space="preserve">the physical channel and the downstream Rx analog model, </w:t>
        </w:r>
        <w:r w:rsidRPr="00CB5D7D">
          <w:t xml:space="preserve">is represented by another impulse response. </w:t>
        </w:r>
      </w:ins>
    </w:p>
    <w:p w:rsidR="00131924" w:rsidRDefault="00131924" w:rsidP="00131924">
      <w:pPr>
        <w:rPr>
          <w:ins w:id="8559" w:author="Author"/>
        </w:rPr>
      </w:pPr>
    </w:p>
    <w:p w:rsidR="00131924" w:rsidRDefault="00131924" w:rsidP="00131924">
      <w:pPr>
        <w:rPr>
          <w:ins w:id="8560" w:author="Author"/>
        </w:rPr>
      </w:pPr>
      <w:ins w:id="8561" w:author="Author">
        <w:r>
          <w:t xml:space="preserve">The time domain simulation flow for </w:t>
        </w:r>
        <w:r w:rsidRPr="002675E3">
          <w:t xml:space="preserve">a Repeater link shown in </w:t>
        </w:r>
        <w:r w:rsidR="008930D1">
          <w:fldChar w:fldCharType="begin"/>
        </w:r>
        <w:r w:rsidR="008930D1">
          <w:instrText xml:space="preserve"> REF _Ref361807563 \r \h </w:instrText>
        </w:r>
      </w:ins>
      <w:r w:rsidR="008930D1">
        <w:fldChar w:fldCharType="separate"/>
      </w:r>
      <w:ins w:id="8562" w:author="Author">
        <w:r w:rsidR="008930D1">
          <w:t>Figure 40</w:t>
        </w:r>
        <w:r w:rsidR="008930D1">
          <w:fldChar w:fldCharType="end"/>
        </w:r>
        <w:del w:id="8563" w:author="Author">
          <w:r w:rsidR="008819DF" w:rsidDel="008930D1">
            <w:fldChar w:fldCharType="begin"/>
          </w:r>
          <w:r w:rsidR="008819DF" w:rsidDel="008930D1">
            <w:delInstrText xml:space="preserve"> PAGEREF _Ref361807291 \h </w:delInstrText>
          </w:r>
        </w:del>
      </w:ins>
      <w:del w:id="8564" w:author="Author">
        <w:r w:rsidR="008819DF" w:rsidDel="008930D1">
          <w:fldChar w:fldCharType="separate"/>
        </w:r>
      </w:del>
      <w:ins w:id="8565" w:author="Author">
        <w:del w:id="8566" w:author="Author">
          <w:r w:rsidR="008819DF" w:rsidDel="008930D1">
            <w:rPr>
              <w:noProof/>
            </w:rPr>
            <w:delText>219</w:delText>
          </w:r>
          <w:r w:rsidR="008819DF" w:rsidDel="008930D1">
            <w:fldChar w:fldCharType="end"/>
          </w:r>
          <w:r w:rsidRPr="002675E3" w:rsidDel="008819DF">
            <w:fldChar w:fldCharType="begin"/>
          </w:r>
          <w:r w:rsidRPr="00FD5F6F" w:rsidDel="008819DF">
            <w:delInstrText xml:space="preserve"> REF _Ref357158910 \h  \* MERGEFORMAT </w:delInstrText>
          </w:r>
        </w:del>
      </w:ins>
      <w:del w:id="8567" w:author="Author"/>
      <w:ins w:id="8568" w:author="Author">
        <w:del w:id="8569" w:author="Author">
          <w:r w:rsidRPr="002675E3" w:rsidDel="008819DF">
            <w:fldChar w:fldCharType="separate"/>
          </w:r>
          <w:r w:rsidR="004F5A1A" w:rsidDel="008819DF">
            <w:delText xml:space="preserve">Figure </w:delText>
          </w:r>
          <w:r w:rsidR="004F5A1A" w:rsidDel="008819DF">
            <w:rPr>
              <w:noProof/>
            </w:rPr>
            <w:delText>2</w:delText>
          </w:r>
          <w:r w:rsidRPr="002675E3" w:rsidDel="008819DF">
            <w:fldChar w:fldCharType="end"/>
          </w:r>
        </w:del>
        <w:r w:rsidRPr="002675E3">
          <w:t xml:space="preserve"> is defined</w:t>
        </w:r>
        <w:r>
          <w:t xml:space="preserve"> below.</w:t>
        </w:r>
      </w:ins>
    </w:p>
    <w:p w:rsidR="00131924" w:rsidRDefault="00131924" w:rsidP="00131924">
      <w:pPr>
        <w:rPr>
          <w:ins w:id="8570" w:author="Author"/>
        </w:rPr>
      </w:pPr>
    </w:p>
    <w:p w:rsidR="00131924" w:rsidRDefault="00131924" w:rsidP="00131924">
      <w:pPr>
        <w:keepNext/>
        <w:rPr>
          <w:ins w:id="8571" w:author="Author"/>
        </w:rPr>
      </w:pPr>
      <w:ins w:id="8572" w:author="Author">
        <w:r w:rsidRPr="003B6E12">
          <w:rPr>
            <w:noProof/>
          </w:rPr>
          <mc:AlternateContent>
            <mc:Choice Requires="wpc">
              <w:drawing>
                <wp:inline distT="0" distB="0" distL="0" distR="0" wp14:anchorId="733DA046" wp14:editId="1E3A9910">
                  <wp:extent cx="5943600" cy="2209800"/>
                  <wp:effectExtent l="0" t="0" r="19050" b="0"/>
                  <wp:docPr id="49" name="Canvas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noFill/>
                            <a:prstDash val="solid"/>
                            <a:miter lim="800000"/>
                            <a:headEnd type="none" w="med" len="med"/>
                            <a:tailEnd type="none" w="med" len="med"/>
                          </a:ln>
                        </wpc:whole>
                        <wps:wsp>
                          <wps:cNvPr id="26" name="Rectangle 59"/>
                          <wps:cNvSpPr>
                            <a:spLocks noChangeArrowheads="1"/>
                          </wps:cNvSpPr>
                          <wps:spPr bwMode="auto">
                            <a:xfrm>
                              <a:off x="2238756" y="285659"/>
                              <a:ext cx="1542860" cy="1330874"/>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7" name="Text Box 61"/>
                          <wps:cNvSpPr txBox="1">
                            <a:spLocks noChangeArrowheads="1"/>
                          </wps:cNvSpPr>
                          <wps:spPr bwMode="auto">
                            <a:xfrm>
                              <a:off x="2172716" y="1093100"/>
                              <a:ext cx="918782" cy="602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3FF9" w:rsidRPr="008A44E5" w:rsidRDefault="00A33FF9" w:rsidP="00131924">
                                <w:pPr>
                                  <w:jc w:val="center"/>
                                  <w:rPr>
                                    <w:rFonts w:cstheme="minorHAnsi"/>
                                  </w:rPr>
                                </w:pPr>
                                <w:r w:rsidRPr="008A44E5">
                                  <w:rPr>
                                    <w:rFonts w:cstheme="minorHAnsi"/>
                                  </w:rPr>
                                  <w:t xml:space="preserve">Repeater </w:t>
                                </w:r>
                              </w:p>
                              <w:p w:rsidR="00A33FF9" w:rsidRDefault="00A33FF9" w:rsidP="00131924">
                                <w:pPr>
                                  <w:jc w:val="center"/>
                                </w:pPr>
                                <w:r>
                                  <w:t>Rx</w:t>
                                </w:r>
                              </w:p>
                            </w:txbxContent>
                          </wps:txbx>
                          <wps:bodyPr rot="0" vert="horz" wrap="square" lIns="91440" tIns="45720" rIns="91440" bIns="45720" anchor="t" anchorCtr="0" upright="1">
                            <a:noAutofit/>
                          </wps:bodyPr>
                        </wps:wsp>
                        <wps:wsp>
                          <wps:cNvPr id="28" name="Text Box 47"/>
                          <wps:cNvSpPr txBox="1">
                            <a:spLocks noChangeArrowheads="1"/>
                          </wps:cNvSpPr>
                          <wps:spPr bwMode="auto">
                            <a:xfrm>
                              <a:off x="157671" y="745521"/>
                              <a:ext cx="400368"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3FF9" w:rsidRPr="00514168" w:rsidRDefault="00A33FF9" w:rsidP="00131924">
                                <w:pPr>
                                  <w:rPr>
                                    <w:sz w:val="20"/>
                                    <w:szCs w:val="20"/>
                                    <w:rPrChange w:id="8573" w:author="Author">
                                      <w:rPr/>
                                    </w:rPrChange>
                                  </w:rPr>
                                </w:pPr>
                                <w:r w:rsidRPr="00514168">
                                  <w:rPr>
                                    <w:sz w:val="20"/>
                                    <w:szCs w:val="20"/>
                                    <w:rPrChange w:id="8574" w:author="Author">
                                      <w:rPr/>
                                    </w:rPrChange>
                                  </w:rPr>
                                  <w:t>Tx1</w:t>
                                </w:r>
                              </w:p>
                            </w:txbxContent>
                          </wps:txbx>
                          <wps:bodyPr rot="0" vert="horz" wrap="square" lIns="91440" tIns="45720" rIns="91440" bIns="45720" anchor="t" anchorCtr="0" upright="1">
                            <a:noAutofit/>
                          </wps:bodyPr>
                        </wps:wsp>
                        <wps:wsp>
                          <wps:cNvPr id="29" name="Text Box 49"/>
                          <wps:cNvSpPr txBox="1">
                            <a:spLocks noChangeArrowheads="1"/>
                          </wps:cNvSpPr>
                          <wps:spPr bwMode="auto">
                            <a:xfrm>
                              <a:off x="2399729" y="666115"/>
                              <a:ext cx="402336" cy="35661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3FF9" w:rsidRPr="00514168" w:rsidRDefault="00A33FF9" w:rsidP="00131924">
                                <w:pPr>
                                  <w:rPr>
                                    <w:sz w:val="20"/>
                                    <w:szCs w:val="20"/>
                                    <w:rPrChange w:id="8575" w:author="Author">
                                      <w:rPr/>
                                    </w:rPrChange>
                                  </w:rPr>
                                </w:pPr>
                                <w:r w:rsidRPr="00514168">
                                  <w:rPr>
                                    <w:sz w:val="20"/>
                                    <w:szCs w:val="20"/>
                                    <w:rPrChange w:id="8576" w:author="Author">
                                      <w:rPr/>
                                    </w:rPrChange>
                                  </w:rPr>
                                  <w:t>Rx1</w:t>
                                </w:r>
                              </w:p>
                            </w:txbxContent>
                          </wps:txbx>
                          <wps:bodyPr rot="0" vert="horz" wrap="square" lIns="91440" tIns="45720" rIns="91440" bIns="45720" anchor="ctr" anchorCtr="0" upright="1">
                            <a:noAutofit/>
                          </wps:bodyPr>
                        </wps:wsp>
                        <wps:wsp>
                          <wps:cNvPr id="30" name="Text Box 51"/>
                          <wps:cNvSpPr txBox="1">
                            <a:spLocks noChangeArrowheads="1"/>
                          </wps:cNvSpPr>
                          <wps:spPr bwMode="auto">
                            <a:xfrm>
                              <a:off x="3163316" y="672042"/>
                              <a:ext cx="399542" cy="355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3FF9" w:rsidRPr="00514168" w:rsidRDefault="00A33FF9" w:rsidP="00131924">
                                <w:pPr>
                                  <w:rPr>
                                    <w:sz w:val="20"/>
                                    <w:szCs w:val="20"/>
                                    <w:rPrChange w:id="8577" w:author="Author">
                                      <w:rPr/>
                                    </w:rPrChange>
                                  </w:rPr>
                                </w:pPr>
                                <w:r w:rsidRPr="00514168">
                                  <w:rPr>
                                    <w:sz w:val="20"/>
                                    <w:szCs w:val="20"/>
                                    <w:rPrChange w:id="8578" w:author="Author">
                                      <w:rPr/>
                                    </w:rPrChange>
                                  </w:rPr>
                                  <w:t>Tx2</w:t>
                                </w:r>
                              </w:p>
                            </w:txbxContent>
                          </wps:txbx>
                          <wps:bodyPr rot="0" vert="horz" wrap="square" lIns="91440" tIns="45720" rIns="91440" bIns="45720" anchor="ctr" anchorCtr="0" upright="1">
                            <a:noAutofit/>
                          </wps:bodyPr>
                        </wps:wsp>
                        <wps:wsp>
                          <wps:cNvPr id="31" name="Text Box 53"/>
                          <wps:cNvSpPr txBox="1">
                            <a:spLocks noChangeArrowheads="1"/>
                          </wps:cNvSpPr>
                          <wps:spPr bwMode="auto">
                            <a:xfrm>
                              <a:off x="5326126" y="743044"/>
                              <a:ext cx="400368"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3FF9" w:rsidRPr="00514168" w:rsidRDefault="00A33FF9" w:rsidP="00131924">
                                <w:pPr>
                                  <w:rPr>
                                    <w:sz w:val="20"/>
                                    <w:szCs w:val="20"/>
                                    <w:rPrChange w:id="8579" w:author="Author">
                                      <w:rPr/>
                                    </w:rPrChange>
                                  </w:rPr>
                                </w:pPr>
                                <w:r w:rsidRPr="00514168">
                                  <w:rPr>
                                    <w:sz w:val="20"/>
                                    <w:szCs w:val="20"/>
                                    <w:rPrChange w:id="8580" w:author="Author">
                                      <w:rPr/>
                                    </w:rPrChange>
                                  </w:rPr>
                                  <w:t>Rx2</w:t>
                                </w:r>
                              </w:p>
                            </w:txbxContent>
                          </wps:txbx>
                          <wps:bodyPr rot="0" vert="horz" wrap="square" lIns="91440" tIns="45720" rIns="91440" bIns="45720" anchor="t" anchorCtr="0" upright="1">
                            <a:noAutofit/>
                          </wps:bodyPr>
                        </wps:wsp>
                        <wps:wsp>
                          <wps:cNvPr id="32" name="Rectangle 54"/>
                          <wps:cNvSpPr>
                            <a:spLocks noChangeArrowheads="1"/>
                          </wps:cNvSpPr>
                          <wps:spPr bwMode="auto">
                            <a:xfrm>
                              <a:off x="988949" y="747998"/>
                              <a:ext cx="866775" cy="231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55"/>
                          <wps:cNvSpPr txBox="1">
                            <a:spLocks noChangeArrowheads="1"/>
                          </wps:cNvSpPr>
                          <wps:spPr bwMode="auto">
                            <a:xfrm>
                              <a:off x="1047560" y="745521"/>
                              <a:ext cx="808165"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3FF9" w:rsidRDefault="00A33FF9" w:rsidP="00131924">
                                <w:r>
                                  <w:t>channel 1</w:t>
                                </w:r>
                              </w:p>
                            </w:txbxContent>
                          </wps:txbx>
                          <wps:bodyPr rot="0" vert="horz" wrap="square" lIns="91440" tIns="45720" rIns="91440" bIns="45720" anchor="t" anchorCtr="0" upright="1">
                            <a:noAutofit/>
                          </wps:bodyPr>
                        </wps:wsp>
                        <wps:wsp>
                          <wps:cNvPr id="34" name="Rectangle 56"/>
                          <wps:cNvSpPr>
                            <a:spLocks noChangeArrowheads="1"/>
                          </wps:cNvSpPr>
                          <wps:spPr bwMode="auto">
                            <a:xfrm>
                              <a:off x="4125849" y="745521"/>
                              <a:ext cx="866775" cy="231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Text Box 57"/>
                          <wps:cNvSpPr txBox="1">
                            <a:spLocks noChangeArrowheads="1"/>
                          </wps:cNvSpPr>
                          <wps:spPr bwMode="auto">
                            <a:xfrm>
                              <a:off x="4184460" y="743044"/>
                              <a:ext cx="808165"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3FF9" w:rsidRDefault="00A33FF9" w:rsidP="00131924">
                                <w:r>
                                  <w:t>channel 2</w:t>
                                </w:r>
                              </w:p>
                            </w:txbxContent>
                          </wps:txbx>
                          <wps:bodyPr rot="0" vert="horz" wrap="square" lIns="91440" tIns="45720" rIns="91440" bIns="45720" anchor="t" anchorCtr="0" upright="1">
                            <a:noAutofit/>
                          </wps:bodyPr>
                        </wps:wsp>
                        <wps:wsp>
                          <wps:cNvPr id="36" name="Text Box 60"/>
                          <wps:cNvSpPr txBox="1">
                            <a:spLocks noChangeArrowheads="1"/>
                          </wps:cNvSpPr>
                          <wps:spPr bwMode="auto">
                            <a:xfrm>
                              <a:off x="2612708" y="285659"/>
                              <a:ext cx="950150"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3FF9" w:rsidRPr="008A44E5" w:rsidRDefault="00A33FF9"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37" name="Text Box 62"/>
                          <wps:cNvSpPr txBox="1">
                            <a:spLocks noChangeArrowheads="1"/>
                          </wps:cNvSpPr>
                          <wps:spPr bwMode="auto">
                            <a:xfrm>
                              <a:off x="2949703" y="1093101"/>
                              <a:ext cx="881062" cy="6654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3FF9" w:rsidRDefault="00A33FF9"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38" name="AutoShape 63"/>
                          <wps:cNvCnPr>
                            <a:cxnSpLocks noChangeShapeType="1"/>
                          </wps:cNvCnPr>
                          <wps:spPr bwMode="auto">
                            <a:xfrm>
                              <a:off x="624078" y="858629"/>
                              <a:ext cx="364871"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64"/>
                          <wps:cNvCnPr>
                            <a:cxnSpLocks noChangeShapeType="1"/>
                          </wps:cNvCnPr>
                          <wps:spPr bwMode="auto">
                            <a:xfrm>
                              <a:off x="1855724" y="856977"/>
                              <a:ext cx="543179"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65"/>
                          <wps:cNvCnPr>
                            <a:cxnSpLocks noChangeShapeType="1"/>
                          </wps:cNvCnPr>
                          <wps:spPr bwMode="auto">
                            <a:xfrm>
                              <a:off x="2866136" y="856977"/>
                              <a:ext cx="305435"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66"/>
                          <wps:cNvCnPr>
                            <a:cxnSpLocks noChangeShapeType="1"/>
                          </wps:cNvCnPr>
                          <wps:spPr bwMode="auto">
                            <a:xfrm>
                              <a:off x="3628898" y="861105"/>
                              <a:ext cx="496951" cy="24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68"/>
                          <wps:cNvCnPr>
                            <a:cxnSpLocks noChangeShapeType="1"/>
                          </wps:cNvCnPr>
                          <wps:spPr bwMode="auto">
                            <a:xfrm>
                              <a:off x="4992624" y="863582"/>
                              <a:ext cx="364046"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69"/>
                          <wps:cNvSpPr txBox="1">
                            <a:spLocks noChangeArrowheads="1"/>
                          </wps:cNvSpPr>
                          <wps:spPr bwMode="auto">
                            <a:xfrm>
                              <a:off x="934466" y="1026226"/>
                              <a:ext cx="921258" cy="73231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3FF9" w:rsidRDefault="00A33FF9" w:rsidP="00131924">
                                <w:pPr>
                                  <w:jc w:val="center"/>
                                </w:pPr>
                                <w:r>
                                  <w:t>Incoming</w:t>
                                </w:r>
                              </w:p>
                              <w:p w:rsidR="00A33FF9" w:rsidRDefault="00A33FF9" w:rsidP="00131924">
                                <w:pPr>
                                  <w:jc w:val="center"/>
                                </w:pPr>
                                <w:r>
                                  <w:t>(upstream)</w:t>
                                </w:r>
                              </w:p>
                              <w:p w:rsidR="00A33FF9" w:rsidRDefault="00A33FF9" w:rsidP="00131924">
                                <w:pPr>
                                  <w:jc w:val="center"/>
                                </w:pPr>
                                <w:r>
                                  <w:t>channel</w:t>
                                </w:r>
                              </w:p>
                            </w:txbxContent>
                          </wps:txbx>
                          <wps:bodyPr rot="0" vert="horz" wrap="square" lIns="91440" tIns="45720" rIns="91440" bIns="45720" anchor="t" anchorCtr="0" upright="1">
                            <a:noAutofit/>
                          </wps:bodyPr>
                        </wps:wsp>
                        <wps:wsp>
                          <wps:cNvPr id="44" name="Text Box 70"/>
                          <wps:cNvSpPr txBox="1">
                            <a:spLocks noChangeArrowheads="1"/>
                          </wps:cNvSpPr>
                          <wps:spPr bwMode="auto">
                            <a:xfrm>
                              <a:off x="3933825" y="1025401"/>
                              <a:ext cx="1162813" cy="7331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3FF9" w:rsidRDefault="00A33FF9" w:rsidP="00131924">
                                <w:pPr>
                                  <w:jc w:val="center"/>
                                </w:pPr>
                                <w:ins w:id="8581" w:author="Author">
                                  <w:r>
                                    <w:t>o</w:t>
                                  </w:r>
                                </w:ins>
                                <w:del w:id="8582" w:author="Author">
                                  <w:r w:rsidDel="001B01A1">
                                    <w:delText>o</w:delText>
                                  </w:r>
                                </w:del>
                                <w:r>
                                  <w:t>utgoing</w:t>
                                </w:r>
                              </w:p>
                              <w:p w:rsidR="00A33FF9" w:rsidRDefault="00A33FF9" w:rsidP="00131924">
                                <w:pPr>
                                  <w:jc w:val="center"/>
                                </w:pPr>
                                <w:r>
                                  <w:t>(downstream)</w:t>
                                </w:r>
                              </w:p>
                              <w:p w:rsidR="00A33FF9" w:rsidRDefault="00A33FF9" w:rsidP="00131924">
                                <w:pPr>
                                  <w:jc w:val="center"/>
                                </w:pPr>
                                <w:r>
                                  <w:t>channel</w:t>
                                </w:r>
                              </w:p>
                            </w:txbxContent>
                          </wps:txbx>
                          <wps:bodyPr rot="0" vert="horz" wrap="square" lIns="91440" tIns="45720" rIns="91440" bIns="45720" anchor="t" anchorCtr="0" upright="1">
                            <a:noAutofit/>
                          </wps:bodyPr>
                        </wps:wsp>
                        <wps:wsp>
                          <wps:cNvPr id="45" name="AutoShape 72"/>
                          <wps:cNvSpPr>
                            <a:spLocks noChangeArrowheads="1"/>
                          </wps:cNvSpPr>
                          <wps:spPr bwMode="auto">
                            <a:xfrm>
                              <a:off x="157671" y="671216"/>
                              <a:ext cx="466408" cy="355836"/>
                            </a:xfrm>
                            <a:prstGeom prst="homePlate">
                              <a:avLst>
                                <a:gd name="adj" fmla="val 32773"/>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6" name="AutoShape 73"/>
                          <wps:cNvSpPr>
                            <a:spLocks noChangeArrowheads="1"/>
                          </wps:cNvSpPr>
                          <wps:spPr bwMode="auto">
                            <a:xfrm>
                              <a:off x="2399729" y="672042"/>
                              <a:ext cx="466408" cy="355010"/>
                            </a:xfrm>
                            <a:prstGeom prst="homePlate">
                              <a:avLst>
                                <a:gd name="adj" fmla="val 32849"/>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7" name="AutoShape 74"/>
                          <wps:cNvSpPr>
                            <a:spLocks noChangeArrowheads="1"/>
                          </wps:cNvSpPr>
                          <wps:spPr bwMode="auto">
                            <a:xfrm>
                              <a:off x="3163316" y="671216"/>
                              <a:ext cx="467233" cy="355010"/>
                            </a:xfrm>
                            <a:prstGeom prst="homePlate">
                              <a:avLst>
                                <a:gd name="adj" fmla="val 3290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8" name="AutoShape 75"/>
                          <wps:cNvSpPr>
                            <a:spLocks noChangeArrowheads="1"/>
                          </wps:cNvSpPr>
                          <wps:spPr bwMode="auto">
                            <a:xfrm>
                              <a:off x="5356670" y="671216"/>
                              <a:ext cx="467233" cy="355010"/>
                            </a:xfrm>
                            <a:prstGeom prst="homePlate">
                              <a:avLst>
                                <a:gd name="adj" fmla="val 3290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51"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rsidR="00A33FF9" w:rsidRDefault="00A33FF9"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SCMYA&#10;AADbAAAADwAAAGRycy9kb3ducmV2LnhtbESPT2vCQBTE7wW/w/IEb3VTaUWiq9SCVKwe4j88vmZf&#10;k9js25BdNfn23YLgcZiZ3zCTWWNKcaXaFZYVvPQjEMSp1QVnCva7xfMIhPPIGkvLpKAlB7Np52mC&#10;sbY3Tui69ZkIEHYxKsi9r2IpXZqTQde3FXHwfmxt0AdZZ1LXeAtwU8pBFA2lwYLDQo4VfeSU/m4v&#10;RkFyftu0o+O8Xaw3X6vvz/VrekhOSvW6zfsYhKfGP8L39lIrGAzh/0v4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SCMYAAADbAAAADwAAAAAAAAAAAAAAAACYAgAAZHJz&#10;L2Rvd25yZXYueG1sUEsFBgAAAAAEAAQA9QAAAIsDAAAAAA==&#10;" strokecolor="black [3213]">
                    <v:fill opacity="0"/>
                  </v:rect>
                  <v:shape id="Text Box 61" o:spid="_x0000_s1055" type="#_x0000_t202" style="position:absolute;left:21727;top:10931;width:9187;height:6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v:textbox>
                      <w:txbxContent>
                        <w:p w:rsidR="00A33FF9" w:rsidRPr="008A44E5" w:rsidRDefault="00A33FF9" w:rsidP="00131924">
                          <w:pPr>
                            <w:jc w:val="center"/>
                            <w:rPr>
                              <w:rFonts w:cstheme="minorHAnsi"/>
                            </w:rPr>
                          </w:pPr>
                          <w:r w:rsidRPr="008A44E5">
                            <w:rPr>
                              <w:rFonts w:cstheme="minorHAnsi"/>
                            </w:rPr>
                            <w:t xml:space="preserve">Repeater </w:t>
                          </w:r>
                        </w:p>
                        <w:p w:rsidR="00A33FF9" w:rsidRDefault="00A33FF9" w:rsidP="00131924">
                          <w:pPr>
                            <w:jc w:val="center"/>
                          </w:pPr>
                          <w:r>
                            <w:t>Rx</w:t>
                          </w:r>
                        </w:p>
                      </w:txbxContent>
                    </v:textbox>
                  </v:shape>
                  <v:shape id="Text Box 47" o:spid="_x0000_s1056" type="#_x0000_t202" style="position:absolute;left:1576;top:7455;width:4004;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A33FF9" w:rsidRPr="00514168" w:rsidRDefault="00A33FF9" w:rsidP="00131924">
                          <w:pPr>
                            <w:rPr>
                              <w:sz w:val="20"/>
                              <w:szCs w:val="20"/>
                              <w:rPrChange w:id="8583" w:author="Author">
                                <w:rPr/>
                              </w:rPrChange>
                            </w:rPr>
                          </w:pPr>
                          <w:r w:rsidRPr="00514168">
                            <w:rPr>
                              <w:sz w:val="20"/>
                              <w:szCs w:val="20"/>
                              <w:rPrChange w:id="8584" w:author="Author">
                                <w:rPr/>
                              </w:rPrChange>
                            </w:rPr>
                            <w:t>Tx1</w:t>
                          </w:r>
                        </w:p>
                      </w:txbxContent>
                    </v:textbox>
                  </v:shape>
                  <v:shape id="Text Box 49" o:spid="_x0000_s1057" type="#_x0000_t202" style="position:absolute;left:23997;top:6661;width:4023;height:3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T8IA&#10;AADbAAAADwAAAGRycy9kb3ducmV2LnhtbESPS2/CMBCE70j8B2uRuIFdDqhNMaiqeJQjj95X8ZKE&#10;xutgG5Ly62ukShxHM/ONZrbobC1u5EPlWMPLWIEgzp2puNBwPKxGryBCRDZYOyYNvxRgMe/3ZpgZ&#10;1/KObvtYiAThkKGGMsYmkzLkJVkMY9cQJ+/kvMWYpC+k8dgmuK3lRKmptFhxWiixoc+S8p/91Wpo&#10;1/ftcltvlD9Q/n1Wdyw6d9F6OOg+3kFE6uIz/N/+Mhomb/D4k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n5PwgAAANsAAAAPAAAAAAAAAAAAAAAAAJgCAABkcnMvZG93&#10;bnJldi54bWxQSwUGAAAAAAQABAD1AAAAhwMAAAAA&#10;" stroked="f">
                    <v:fill opacity="0"/>
                    <v:textbox>
                      <w:txbxContent>
                        <w:p w:rsidR="00A33FF9" w:rsidRPr="00514168" w:rsidRDefault="00A33FF9" w:rsidP="00131924">
                          <w:pPr>
                            <w:rPr>
                              <w:sz w:val="20"/>
                              <w:szCs w:val="20"/>
                              <w:rPrChange w:id="8585" w:author="Author">
                                <w:rPr/>
                              </w:rPrChange>
                            </w:rPr>
                          </w:pPr>
                          <w:r w:rsidRPr="00514168">
                            <w:rPr>
                              <w:sz w:val="20"/>
                              <w:szCs w:val="20"/>
                              <w:rPrChange w:id="8586" w:author="Author">
                                <w:rPr/>
                              </w:rPrChange>
                            </w:rPr>
                            <w:t>Rx1</w:t>
                          </w:r>
                        </w:p>
                      </w:txbxContent>
                    </v:textbox>
                  </v:shape>
                  <v:shape id="Text Box 51" o:spid="_x0000_s1058" type="#_x0000_t202" style="position:absolute;left:31633;top:6720;width:3995;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BD78A&#10;AADbAAAADwAAAGRycy9kb3ducmV2LnhtbERPz2vCMBS+C/4P4Q28aTKFIdW0iDg3j9Pt/miebbV5&#10;6ZLMdv71y2Hg8eP7vS4G24ob+dA41vA8UyCIS2carjR8nl6nSxAhIhtsHZOGXwpQ5OPRGjPjev6g&#10;2zFWIoVwyFBDHWOXSRnKmiyGmeuIE3d23mJM0FfSeOxTuG3lXKkXabHh1FBjR9uayuvxx2ro9/fD&#10;7tC+KX+i8uui7lgN7lvrydOwWYGINMSH+N/9bjQs0vr0Jf0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tUEPvwAAANsAAAAPAAAAAAAAAAAAAAAAAJgCAABkcnMvZG93bnJl&#10;di54bWxQSwUGAAAAAAQABAD1AAAAhAMAAAAA&#10;" stroked="f">
                    <v:fill opacity="0"/>
                    <v:textbox>
                      <w:txbxContent>
                        <w:p w:rsidR="00A33FF9" w:rsidRPr="00514168" w:rsidRDefault="00A33FF9" w:rsidP="00131924">
                          <w:pPr>
                            <w:rPr>
                              <w:sz w:val="20"/>
                              <w:szCs w:val="20"/>
                              <w:rPrChange w:id="8587" w:author="Author">
                                <w:rPr/>
                              </w:rPrChange>
                            </w:rPr>
                          </w:pPr>
                          <w:r w:rsidRPr="00514168">
                            <w:rPr>
                              <w:sz w:val="20"/>
                              <w:szCs w:val="20"/>
                              <w:rPrChange w:id="8588" w:author="Author">
                                <w:rPr/>
                              </w:rPrChange>
                            </w:rPr>
                            <w:t>Tx2</w:t>
                          </w:r>
                        </w:p>
                      </w:txbxContent>
                    </v:textbox>
                  </v:shape>
                  <v:shape id="Text Box 53" o:spid="_x0000_s1059" type="#_x0000_t202" style="position:absolute;left:53261;top:7430;width:400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A33FF9" w:rsidRPr="00514168" w:rsidRDefault="00A33FF9" w:rsidP="00131924">
                          <w:pPr>
                            <w:rPr>
                              <w:sz w:val="20"/>
                              <w:szCs w:val="20"/>
                              <w:rPrChange w:id="8589" w:author="Author">
                                <w:rPr/>
                              </w:rPrChange>
                            </w:rPr>
                          </w:pPr>
                          <w:r w:rsidRPr="00514168">
                            <w:rPr>
                              <w:sz w:val="20"/>
                              <w:szCs w:val="20"/>
                              <w:rPrChange w:id="8590" w:author="Author">
                                <w:rPr/>
                              </w:rPrChange>
                            </w:rPr>
                            <w:t>Rx2</w:t>
                          </w:r>
                        </w:p>
                      </w:txbxContent>
                    </v:textbox>
                  </v:shape>
                  <v:rect id="Rectangle 54" o:spid="_x0000_s1060" style="position:absolute;left:9889;top:7479;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55" o:spid="_x0000_s1061" type="#_x0000_t202" style="position:absolute;left:10475;top:7455;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A33FF9" w:rsidRDefault="00A33FF9" w:rsidP="00131924">
                          <w:r>
                            <w:t>channel 1</w:t>
                          </w:r>
                        </w:p>
                      </w:txbxContent>
                    </v:textbox>
                  </v:shape>
                  <v:rect id="Rectangle 56" o:spid="_x0000_s1062" style="position:absolute;left:41258;top:7455;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57" o:spid="_x0000_s1063" type="#_x0000_t202" style="position:absolute;left:41844;top:7430;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rsidR="00A33FF9" w:rsidRDefault="00A33FF9" w:rsidP="00131924">
                          <w:r>
                            <w:t>channel 2</w:t>
                          </w:r>
                        </w:p>
                      </w:txbxContent>
                    </v:textbox>
                  </v:shape>
                  <v:shape id="Text Box 60" o:spid="_x0000_s1064" type="#_x0000_t202" style="position:absolute;left:26127;top:2856;width:950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A33FF9" w:rsidRPr="008A44E5" w:rsidRDefault="00A33FF9"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M0MQA&#10;AADbAAAADwAAAGRycy9kb3ducmV2LnhtbESPW2vCQBCF34X+h2UKfZG60UI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zNDEAAAA2wAAAA8AAAAAAAAAAAAAAAAAmAIAAGRycy9k&#10;b3ducmV2LnhtbFBLBQYAAAAABAAEAPUAAACJAwAAAAA=&#10;" stroked="f">
                    <v:fill opacity="0"/>
                    <v:textbox>
                      <w:txbxContent>
                        <w:p w:rsidR="00A33FF9" w:rsidRDefault="00A33FF9"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64" o:spid="_x0000_s1067" type="#_x0000_t32" style="position:absolute;left:18557;top:8569;width:5432;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65" o:spid="_x0000_s1068" type="#_x0000_t32" style="position:absolute;left:28661;top:8569;width:3054;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66" o:spid="_x0000_s1069" type="#_x0000_t32" style="position:absolute;left:36288;top:8611;width:4970;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68" o:spid="_x0000_s1070" type="#_x0000_t32" style="position:absolute;left:49926;top:8635;width:364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Text Box 69" o:spid="_x0000_s1071" type="#_x0000_t202" style="position:absolute;left:9344;top:10262;width:9213;height:7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5rsQA&#10;AADbAAAADwAAAGRycy9kb3ducmV2LnhtbESPW2vCQBCF34X+h2UKfZG60RY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ua7EAAAA2wAAAA8AAAAAAAAAAAAAAAAAmAIAAGRycy9k&#10;b3ducmV2LnhtbFBLBQYAAAAABAAEAPUAAACJAwAAAAA=&#10;" stroked="f">
                    <v:fill opacity="0"/>
                    <v:textbox>
                      <w:txbxContent>
                        <w:p w:rsidR="00A33FF9" w:rsidRDefault="00A33FF9" w:rsidP="00131924">
                          <w:pPr>
                            <w:jc w:val="center"/>
                          </w:pPr>
                          <w:r>
                            <w:t>Incoming</w:t>
                          </w:r>
                        </w:p>
                        <w:p w:rsidR="00A33FF9" w:rsidRDefault="00A33FF9" w:rsidP="00131924">
                          <w:pPr>
                            <w:jc w:val="center"/>
                          </w:pPr>
                          <w:r>
                            <w:t>(upstream)</w:t>
                          </w:r>
                        </w:p>
                        <w:p w:rsidR="00A33FF9" w:rsidRDefault="00A33FF9"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A33FF9" w:rsidRDefault="00A33FF9" w:rsidP="00131924">
                          <w:pPr>
                            <w:jc w:val="center"/>
                          </w:pPr>
                          <w:ins w:id="8591" w:author="Author">
                            <w:r>
                              <w:t>o</w:t>
                            </w:r>
                          </w:ins>
                          <w:del w:id="8592" w:author="Author">
                            <w:r w:rsidDel="001B01A1">
                              <w:delText>o</w:delText>
                            </w:r>
                          </w:del>
                          <w:r>
                            <w:t>utgoing</w:t>
                          </w:r>
                        </w:p>
                        <w:p w:rsidR="00A33FF9" w:rsidRDefault="00A33FF9" w:rsidP="00131924">
                          <w:pPr>
                            <w:jc w:val="center"/>
                          </w:pPr>
                          <w:r>
                            <w:t>(downstream)</w:t>
                          </w:r>
                        </w:p>
                        <w:p w:rsidR="00A33FF9" w:rsidRDefault="00A33FF9"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Jv8EA&#10;AADbAAAADwAAAGRycy9kb3ducmV2LnhtbESPzYoCMRCE78K+Q+iFvWnGQRcZjSKC4MGL4z5AM+n5&#10;YSed2SSO8e3NguCxqKqvqM0uml6M5HxnWcF8loEgrqzuuFHwcz1OVyB8QNbYWyYFD/Kw235MNlho&#10;e+cLjWVoRIKwL1BBG8JQSOmrlgz6mR2Ik1dbZzAk6RqpHd4T3PQyz7JvabDjtNDiQIeWqt/yZhSY&#10;3JXnPP55OpzGZTw+arvqaqW+PuN+DSJQDO/wq33SChZL+P+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hyb/BAAAA2wAAAA8AAAAAAAAAAAAAAAAAmAIAAGRycy9kb3du&#10;cmV2LnhtbFBLBQYAAAAABAAEAPUAAACGAwAAAAA=&#10;" adj="16199">
                    <v:fill opacity="0"/>
                  </v:shape>
                  <v:shape id="AutoShape 73" o:spid="_x0000_s1074" type="#_x0000_t15" style="position:absolute;left:23997;top:6720;width:4664;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XyMEA&#10;AADbAAAADwAAAGRycy9kb3ducmV2LnhtbESPzYoCMRCE78K+Q+iFvWnGQUVGo4ggePDi7D5AM+n5&#10;YSed2SSO8e3NguCxqKqvqO0+ml6M5HxnWcF8loEgrqzuuFHw832arkH4gKyxt0wKHuRhv/uYbLHQ&#10;9s5XGsvQiARhX6CCNoShkNJXLRn0MzsQJ6+2zmBI0jVSO7wnuOllnmUrabDjtNDiQMeWqt/yZhSY&#10;3JWXPP55Op7HZTw9arvuaqW+PuNhAyJQDO/wq33WChYr+P+Sf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V8jBAAAA2wAAAA8AAAAAAAAAAAAAAAAAmAIAAGRycy9kb3du&#10;cmV2LnhtbFBLBQYAAAAABAAEAPUAAACGAwAAAAA=&#10;" adj="16199">
                    <v:fill opacity="0"/>
                  </v:shape>
                  <v:shape id="AutoShape 74" o:spid="_x0000_s1075" type="#_x0000_t15" style="position:absolute;left:31633;top:6712;width:4672;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U8IA&#10;AADbAAAADwAAAGRycy9kb3ducmV2LnhtbESP3WoCMRSE7wu+QzgF72q2S6uyGkUEwQtvuvoAh83Z&#10;H7o52SbpGt/eCIKXw8x8w6y30fRiJOc7ywo+ZxkI4srqjhsFl/PhYwnCB2SNvWVScCMP283kbY2F&#10;tlf+obEMjUgQ9gUqaEMYCil91ZJBP7MDcfJq6wyGJF0jtcNrgpte5lk2lwY7TgstDrRvqfot/40C&#10;k7vylMc/T/vj+B0Pt9ouu1qp6XvcrUAEiuEVfraPWsHXAh5f0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TwgAAANsAAAAPAAAAAAAAAAAAAAAAAJgCAABkcnMvZG93&#10;bnJldi54bWxQSwUGAAAAAAQABAD1AAAAhwMAAAAA&#10;" adj="16199">
                    <v:fill opacity="0"/>
                  </v:shape>
                  <v:shape id="AutoShape 75" o:spid="_x0000_s1076" type="#_x0000_t15" style="position:absolute;left:53566;top:6712;width:4673;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mIb0A&#10;AADbAAAADwAAAGRycy9kb3ducmV2LnhtbERPy4rCMBTdC/5DuII7TS3OINUoIggu3Ez1Ay7N7QOb&#10;m5rEGv9+shiY5eG8d4doejGS851lBatlBoK4srrjRsH9dl5sQPiArLG3TAo+5OGwn052WGj75h8a&#10;y9CIFMK+QAVtCEMhpa9aMuiXdiBOXG2dwZCga6R2+E7hppd5ln1Lgx2nhhYHOrVUPcqXUWByV17z&#10;+PR0uoxf8fyp7aarlZrP4nELIlAM/+I/90UrWKex6Uv6AX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GBmIb0AAADbAAAADwAAAAAAAAAAAAAAAACYAgAAZHJzL2Rvd25yZXYu&#10;eG1sUEsFBgAAAAAEAAQA9QAAAIIDAAAAAA==&#10;" adj="16199">
                    <v:fill opacity="0"/>
                  </v:shape>
                  <v:rect id="Rectangle 51" o:spid="_x0000_s1077" style="position:absolute;width:59436;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dVsMA&#10;AADbAAAADwAAAGRycy9kb3ducmV2LnhtbESPQYvCMBSE78L+h/AWvIimCmrtGkVdhAXxYNX7o3nb&#10;FpuX2mS1/nuzIHgcZuYbZr5sTSVu1LjSsoLhIAJBnFldcq7gdNz2YxDOI2usLJOCBzlYLj46c0y0&#10;vfOBbqnPRYCwS1BB4X2dSOmyggy6ga2Jg/drG4M+yCaXusF7gJtKjqJoIg2WHBYKrGlTUHZJ/4yC&#10;87j3vdo99nucmdE6ji/XqZygUt3PdvUFwlPr3+FX+0crGA/h/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idVsMAAADbAAAADwAAAAAAAAAAAAAAAACYAgAAZHJzL2Rv&#10;d25yZXYueG1sUEsFBgAAAAAEAAQA9QAAAIgDAAAAAA==&#10;">
                    <v:fill opacity="0"/>
                    <v:textbox>
                      <w:txbxContent>
                        <w:p w:rsidR="00A33FF9" w:rsidRDefault="00A33FF9" w:rsidP="008819DF">
                          <w:pPr>
                            <w:rPr>
                              <w:rFonts w:eastAsia="Times New Roman"/>
                            </w:rPr>
                          </w:pPr>
                        </w:p>
                      </w:txbxContent>
                    </v:textbox>
                  </v:rect>
                  <w10:anchorlock/>
                </v:group>
              </w:pict>
            </mc:Fallback>
          </mc:AlternateContent>
        </w:r>
      </w:ins>
    </w:p>
    <w:p w:rsidR="00514168" w:rsidDel="008819DF" w:rsidRDefault="00514168" w:rsidP="008819DF">
      <w:pPr>
        <w:pStyle w:val="Caption"/>
        <w:rPr>
          <w:ins w:id="8593" w:author="Author"/>
          <w:del w:id="8594" w:author="Author"/>
        </w:rPr>
      </w:pPr>
      <w:bookmarkStart w:id="8595" w:name="_Ref357158910"/>
    </w:p>
    <w:p w:rsidR="00131924" w:rsidRDefault="008819DF" w:rsidP="008819DF">
      <w:pPr>
        <w:pStyle w:val="Figurecaption"/>
        <w:rPr>
          <w:ins w:id="8596" w:author="Author"/>
        </w:rPr>
        <w:pPrChange w:id="8597" w:author="Author">
          <w:pPr>
            <w:pStyle w:val="Caption"/>
          </w:pPr>
        </w:pPrChange>
      </w:pPr>
      <w:ins w:id="8598" w:author="Author">
        <w:r>
          <w:t xml:space="preserve"> </w:t>
        </w:r>
        <w:bookmarkStart w:id="8599" w:name="_Ref361807563"/>
        <w:r>
          <w:t>- R</w:t>
        </w:r>
        <w:del w:id="8600" w:author="Author">
          <w:r w:rsidR="00131924" w:rsidDel="008819DF">
            <w:delText xml:space="preserve">Figure </w:delText>
          </w:r>
          <w:r w:rsidR="00620022" w:rsidDel="008819DF">
            <w:fldChar w:fldCharType="begin"/>
          </w:r>
          <w:r w:rsidR="00620022" w:rsidDel="008819DF">
            <w:delInstrText xml:space="preserve"> SEQ Figure \* ARABIC </w:delInstrText>
          </w:r>
        </w:del>
      </w:ins>
      <w:del w:id="8601" w:author="Author">
        <w:r w:rsidR="00620022" w:rsidDel="008819DF">
          <w:fldChar w:fldCharType="separate"/>
        </w:r>
      </w:del>
      <w:ins w:id="8602" w:author="Author">
        <w:del w:id="8603" w:author="Author">
          <w:r w:rsidR="004F5A1A" w:rsidDel="008819DF">
            <w:rPr>
              <w:noProof/>
            </w:rPr>
            <w:delText>2</w:delText>
          </w:r>
          <w:r w:rsidR="00620022" w:rsidDel="008819DF">
            <w:fldChar w:fldCharType="end"/>
          </w:r>
          <w:r w:rsidR="00131924" w:rsidDel="008819DF">
            <w:fldChar w:fldCharType="begin"/>
          </w:r>
          <w:r w:rsidR="00131924" w:rsidDel="008819DF">
            <w:delInstrText xml:space="preserve"> SEQ Figure \* ARABIC </w:delInstrText>
          </w:r>
          <w:r w:rsidR="00131924" w:rsidDel="008819DF">
            <w:fldChar w:fldCharType="separate"/>
          </w:r>
          <w:r w:rsidR="00131924" w:rsidDel="008819DF">
            <w:rPr>
              <w:noProof/>
            </w:rPr>
            <w:delText>2</w:delText>
          </w:r>
          <w:r w:rsidR="00131924" w:rsidDel="008819DF">
            <w:fldChar w:fldCharType="end"/>
          </w:r>
          <w:bookmarkEnd w:id="8595"/>
          <w:r w:rsidR="00131924" w:rsidDel="008819DF">
            <w:delText>: R</w:delText>
          </w:r>
        </w:del>
        <w:r w:rsidR="00131924">
          <w:t>epeater link</w:t>
        </w:r>
        <w:bookmarkEnd w:id="8599"/>
      </w:ins>
    </w:p>
    <w:p w:rsidR="00131924" w:rsidRDefault="00131924" w:rsidP="00131924">
      <w:pPr>
        <w:rPr>
          <w:ins w:id="8604" w:author="Author"/>
        </w:rPr>
      </w:pPr>
    </w:p>
    <w:p w:rsidR="00131924" w:rsidRDefault="00131924" w:rsidP="00131924">
      <w:pPr>
        <w:rPr>
          <w:ins w:id="8605" w:author="Author"/>
        </w:rPr>
      </w:pPr>
      <w:ins w:id="8606" w:author="Author">
        <w:r>
          <w:t>Here Tx1 denotes the Repeater</w:t>
        </w:r>
        <w:r w:rsidRPr="00CB5D7D">
          <w:t xml:space="preserve"> </w:t>
        </w:r>
        <w:r>
          <w:t>upstream channel (channel 1) Tx AMI model (including analog and algorithmic models), Rx1 the Repeater</w:t>
        </w:r>
        <w:r w:rsidRPr="00CB5D7D">
          <w:t xml:space="preserve"> </w:t>
        </w:r>
        <w:r>
          <w:t>Rx AMI model (including analog and algorithmic models), Tx2 the Repeater</w:t>
        </w:r>
        <w:r w:rsidRPr="00CB5D7D">
          <w:t xml:space="preserve"> </w:t>
        </w:r>
        <w:r>
          <w:t>Tx AMI model (including analog and algorithmic models) and Rx2 the Repeater</w:t>
        </w:r>
        <w:r w:rsidRPr="00CB5D7D">
          <w:t xml:space="preserve"> </w:t>
        </w:r>
        <w:r>
          <w:t>downstream channel (channel 2) Rx AMI model (including analog and algorithmic models).</w:t>
        </w:r>
      </w:ins>
    </w:p>
    <w:p w:rsidR="00131924" w:rsidRDefault="00131924" w:rsidP="00131924">
      <w:pPr>
        <w:rPr>
          <w:ins w:id="8607" w:author="Author"/>
        </w:rPr>
      </w:pPr>
    </w:p>
    <w:p w:rsidR="00131924" w:rsidRDefault="00131924" w:rsidP="00131924">
      <w:pPr>
        <w:rPr>
          <w:ins w:id="8608" w:author="Author"/>
        </w:rPr>
      </w:pPr>
      <w:ins w:id="8609" w:author="Author">
        <w:r>
          <w:t>Step 1. The simulation platform obtains the impulse response of the upstream analog channel, which represents the combined impulse response of Tx1’s analog model, physical channel 1, and Rx1’s analog model.</w:t>
        </w:r>
      </w:ins>
    </w:p>
    <w:p w:rsidR="00131924" w:rsidRDefault="00131924" w:rsidP="00131924">
      <w:pPr>
        <w:rPr>
          <w:ins w:id="8610" w:author="Author"/>
        </w:rPr>
      </w:pPr>
    </w:p>
    <w:p w:rsidR="00131924" w:rsidRDefault="00131924" w:rsidP="00131924">
      <w:pPr>
        <w:rPr>
          <w:ins w:id="8611" w:author="Author"/>
        </w:rPr>
      </w:pPr>
      <w:ins w:id="8612" w:author="Author">
        <w:r>
          <w:t>Step 2. The output of step 1 is presented to Tx1’s AMI_Init function and Tx1’s AMI_Init function is executed.</w:t>
        </w:r>
      </w:ins>
    </w:p>
    <w:p w:rsidR="00131924" w:rsidRDefault="00131924" w:rsidP="00131924">
      <w:pPr>
        <w:rPr>
          <w:ins w:id="8613" w:author="Author"/>
        </w:rPr>
      </w:pPr>
    </w:p>
    <w:p w:rsidR="00131924" w:rsidRDefault="00131924" w:rsidP="00131924">
      <w:pPr>
        <w:rPr>
          <w:ins w:id="8614" w:author="Author"/>
        </w:rPr>
      </w:pPr>
      <w:ins w:id="8615" w:author="Author">
        <w:r>
          <w:t>Step 3. The output of step 2 is presented to Rx1’s AMI_Init function and Rx1’s AMI_Init function is executed.</w:t>
        </w:r>
      </w:ins>
    </w:p>
    <w:p w:rsidR="00131924" w:rsidRDefault="00131924" w:rsidP="00131924">
      <w:pPr>
        <w:rPr>
          <w:ins w:id="8616" w:author="Author"/>
        </w:rPr>
      </w:pPr>
    </w:p>
    <w:p w:rsidR="00131924" w:rsidRDefault="00131924" w:rsidP="00131924">
      <w:pPr>
        <w:rPr>
          <w:ins w:id="8617" w:author="Author"/>
        </w:rPr>
      </w:pPr>
      <w:ins w:id="8618" w:author="Author">
        <w:r>
          <w:t>Step 4. The simulation platform obtains the impulse response of the downstream analog channel, which represents the combined impulse response of Tx2’s analog model, physical channel 2, and Rx2’s analog model.</w:t>
        </w:r>
      </w:ins>
    </w:p>
    <w:p w:rsidR="00131924" w:rsidRDefault="00131924" w:rsidP="00131924">
      <w:pPr>
        <w:rPr>
          <w:ins w:id="8619" w:author="Author"/>
        </w:rPr>
      </w:pPr>
    </w:p>
    <w:p w:rsidR="00131924" w:rsidRDefault="00131924" w:rsidP="00131924">
      <w:pPr>
        <w:rPr>
          <w:ins w:id="8620" w:author="Author"/>
        </w:rPr>
      </w:pPr>
      <w:ins w:id="8621" w:author="Author">
        <w:r>
          <w:t>Step 5. The output of step 4 is presented to Tx2’s AMI_Init function and Tx2’s AMI_Init function is executed.</w:t>
        </w:r>
      </w:ins>
    </w:p>
    <w:p w:rsidR="00131924" w:rsidRDefault="00131924" w:rsidP="00131924">
      <w:pPr>
        <w:rPr>
          <w:ins w:id="8622" w:author="Author"/>
        </w:rPr>
      </w:pPr>
    </w:p>
    <w:p w:rsidR="00131924" w:rsidRDefault="00131924" w:rsidP="00131924">
      <w:pPr>
        <w:rPr>
          <w:ins w:id="8623" w:author="Author"/>
        </w:rPr>
      </w:pPr>
      <w:ins w:id="8624" w:author="Author">
        <w:r>
          <w:t>Step 6. The output of step 5 is presented to Rx2’s AMI_Init function and Rx2’s AMI_Init function is executed.</w:t>
        </w:r>
      </w:ins>
    </w:p>
    <w:p w:rsidR="00131924" w:rsidRDefault="00131924" w:rsidP="00131924">
      <w:pPr>
        <w:rPr>
          <w:ins w:id="8625" w:author="Author"/>
        </w:rPr>
      </w:pPr>
    </w:p>
    <w:p w:rsidR="00131924" w:rsidRDefault="00131924" w:rsidP="00131924">
      <w:pPr>
        <w:rPr>
          <w:ins w:id="8626" w:author="Author"/>
        </w:rPr>
      </w:pPr>
      <w:ins w:id="8627" w:author="Author">
        <w:r>
          <w:lastRenderedPageBreak/>
          <w:t>Step 7. The simulation platform performs simulation on the upstream channel, which consists of Tx1, physical channel 1, and Rx1, according to the AMI flow defined in the specification for channels without Repeaters.</w:t>
        </w:r>
      </w:ins>
    </w:p>
    <w:p w:rsidR="00131924" w:rsidRDefault="00131924" w:rsidP="00131924">
      <w:pPr>
        <w:rPr>
          <w:ins w:id="8628" w:author="Author"/>
        </w:rPr>
      </w:pPr>
    </w:p>
    <w:p w:rsidR="00131924" w:rsidRDefault="00131924" w:rsidP="00131924">
      <w:pPr>
        <w:rPr>
          <w:ins w:id="8629" w:author="Author"/>
        </w:rPr>
      </w:pPr>
      <w:ins w:id="8630" w:author="Author">
        <w:r>
          <w:t xml:space="preserve">Step 8a. Redriver: The simulation platform </w:t>
        </w:r>
        <w:r w:rsidRPr="009A30A3">
          <w:t>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w:t>
        </w:r>
        <w:r>
          <w:t xml:space="preserve"> of Tx2, physical channel 2 and Rx2, according to the AMI flow defined in the spec for channels without Redrivers.</w:t>
        </w:r>
      </w:ins>
    </w:p>
    <w:p w:rsidR="00131924" w:rsidRDefault="00131924" w:rsidP="00131924">
      <w:pPr>
        <w:rPr>
          <w:ins w:id="8631" w:author="Author"/>
        </w:rPr>
      </w:pPr>
    </w:p>
    <w:p w:rsidR="00131924" w:rsidRDefault="00131924" w:rsidP="00131924">
      <w:pPr>
        <w:rPr>
          <w:ins w:id="8632" w:author="Author"/>
        </w:rPr>
      </w:pPr>
      <w:ins w:id="8633" w:author="Author">
        <w:r>
          <w:t xml:space="preserve">Step 8b. Retimer: The simulation platform samples the output waveform of Retimer Rx AMI_GetWave at </w:t>
        </w:r>
        <w:r w:rsidRPr="005164E5">
          <w:rPr>
            <w:color w:val="000000" w:themeColor="text1"/>
          </w:rPr>
          <w:t xml:space="preserve">½ </w:t>
        </w:r>
        <w:r>
          <w:t xml:space="preserve">UI after each clock tick returned by the function, generates a digital stimulus as the input to Tx2’s algorithmic model, </w:t>
        </w:r>
        <w:r w:rsidRPr="009A30A3">
          <w:t xml:space="preserve">regardless whether Tx2’s AMI_GetWave </w:t>
        </w:r>
        <w:r w:rsidRPr="00F85691">
          <w:t xml:space="preserve">exists or not, and performs simulation on the downstream channel, which consists of Tx2, physical channel 2 and Rx2, according to the AMI flow defined in the spec for channels without Redriver. </w:t>
        </w:r>
        <w:r w:rsidRPr="003B6E12">
          <w:t xml:space="preserve">The logic level of the digital stimulus is 1 if sampled value &gt;= Rx1’s Rx_Receiver_Sensitivity and 0 if sampled value &lt;= </w:t>
        </w:r>
        <w:r w:rsidRPr="003B6E12">
          <w:rPr>
            <w:rFonts w:ascii="Symbol" w:hAnsi="Symbol"/>
          </w:rPr>
          <w:t></w:t>
        </w:r>
        <w:r w:rsidRPr="003B6E12">
          <w:t xml:space="preserve">Rx1’s Rx_Receiver_Sensitivity. If  –Rx1’s Rx_Receiver_Sensitivity &lt; sampled value &lt; Rx1’s Rx_Reciver_Sensitivity, the logic level is unchanged from the previous bit. </w:t>
        </w:r>
        <w:r w:rsidRPr="00F85691">
          <w:t xml:space="preserve">The digital stimulus have values of -½ </w:t>
        </w:r>
        <w:r w:rsidRPr="003B6E12">
          <w:t xml:space="preserve">volt for logic 0 </w:t>
        </w:r>
        <w:r w:rsidRPr="00F85691">
          <w:t xml:space="preserve">and +½ </w:t>
        </w:r>
        <w:r w:rsidRPr="003B6E12">
          <w:t>volt for logic 1</w:t>
        </w:r>
        <w:r w:rsidRPr="00F85691">
          <w:t>.</w:t>
        </w:r>
      </w:ins>
    </w:p>
    <w:p w:rsidR="00131924" w:rsidRDefault="00131924" w:rsidP="00131924">
      <w:pPr>
        <w:rPr>
          <w:ins w:id="8634" w:author="Author"/>
        </w:rPr>
      </w:pPr>
    </w:p>
    <w:p w:rsidR="00131924" w:rsidRPr="00CB5D7D" w:rsidRDefault="00131924" w:rsidP="00131924">
      <w:pPr>
        <w:rPr>
          <w:ins w:id="8635" w:author="Author"/>
        </w:rPr>
      </w:pPr>
      <w:ins w:id="8636" w:author="Author">
        <w:r>
          <w:t>Step 9. The simulation platform calls the AMI_Close function of each algorithmic model in Tx1, Rx1, Tx2 and Rx2.</w:t>
        </w:r>
      </w:ins>
    </w:p>
    <w:p w:rsidR="00131924" w:rsidRPr="00CB5D7D" w:rsidRDefault="00131924" w:rsidP="00131924">
      <w:pPr>
        <w:rPr>
          <w:ins w:id="8637" w:author="Author"/>
        </w:rPr>
      </w:pPr>
    </w:p>
    <w:p w:rsidR="00131924" w:rsidRPr="00EA3712" w:rsidRDefault="00131924" w:rsidP="00131924">
      <w:pPr>
        <w:rPr>
          <w:ins w:id="8638" w:author="Author"/>
          <w:strike/>
        </w:rPr>
      </w:pPr>
      <w:ins w:id="8639" w:author="Author">
        <w:r w:rsidRPr="00CB5D7D">
          <w:t xml:space="preserve">Since the </w:t>
        </w:r>
        <w:r>
          <w:t>R</w:t>
        </w:r>
        <w:r w:rsidRPr="00CB5D7D">
          <w:t xml:space="preserve">edriver output signal is driven continuously by the input </w:t>
        </w:r>
        <w:r>
          <w:t xml:space="preserve">analog </w:t>
        </w:r>
        <w:r w:rsidRPr="00CB5D7D">
          <w:t>signal</w:t>
        </w:r>
        <w:r>
          <w:t xml:space="preserve"> and does not have a sampling latch</w:t>
        </w:r>
        <w:r w:rsidRPr="00CB5D7D">
          <w:t>, clock times</w:t>
        </w:r>
        <w:r>
          <w:t>, if returned by a Redriver model, jitter parameters and the Rx_Noise parameter specified in Redriver .ami files</w:t>
        </w:r>
        <w:r w:rsidRPr="00CB5D7D">
          <w:t xml:space="preserve"> are ignored </w:t>
        </w:r>
        <w:r>
          <w:t>by the simulation platform</w:t>
        </w:r>
        <w:r w:rsidRPr="00CB5D7D">
          <w:t xml:space="preserve">. </w:t>
        </w:r>
        <w:r w:rsidRPr="00EA3712">
          <w:t xml:space="preserve">Since the Retimer output signal is driven by a digital </w:t>
        </w:r>
        <w:r w:rsidRPr="006C1D4E">
          <w:t>stimulus as described above in step 8b</w:t>
        </w:r>
        <w:r>
          <w:t>,</w:t>
        </w:r>
        <w:r w:rsidRPr="006C1D4E">
          <w:t xml:space="preserve"> </w:t>
        </w:r>
        <w:r w:rsidRPr="00EA3712">
          <w:t>jitter and noise parameters specified in Retimer .ami files are applied according to the specification for channels without Repeaters.</w:t>
        </w:r>
      </w:ins>
    </w:p>
    <w:p w:rsidR="00131924" w:rsidRDefault="00131924" w:rsidP="00131924">
      <w:pPr>
        <w:rPr>
          <w:ins w:id="8640" w:author="Author"/>
        </w:rPr>
      </w:pPr>
    </w:p>
    <w:p w:rsidR="00131924" w:rsidRPr="008F76E5" w:rsidRDefault="00131924" w:rsidP="00131924">
      <w:pPr>
        <w:rPr>
          <w:ins w:id="8641" w:author="Author"/>
        </w:rPr>
      </w:pPr>
      <w:ins w:id="8642" w:author="Author">
        <w:r w:rsidRPr="008F76E5">
          <w:t>The statistical simulation flow for a Repeater link shown in Fig. 2 is defined below.</w:t>
        </w:r>
      </w:ins>
    </w:p>
    <w:p w:rsidR="00131924" w:rsidRDefault="00131924" w:rsidP="00131924">
      <w:pPr>
        <w:rPr>
          <w:ins w:id="8643" w:author="Author"/>
        </w:rPr>
      </w:pPr>
    </w:p>
    <w:p w:rsidR="00131924" w:rsidRDefault="00131924" w:rsidP="00131924">
      <w:pPr>
        <w:rPr>
          <w:ins w:id="8644" w:author="Author"/>
        </w:rPr>
      </w:pPr>
      <w:ins w:id="8645" w:author="Author">
        <w:r>
          <w:t>Step 1. The simulation platform obtains the impulse response of the upstream analog channel, which represents the combined impulse response of Tx1’s analog model, physical channel 1, and Rx1’s analog model.</w:t>
        </w:r>
      </w:ins>
    </w:p>
    <w:p w:rsidR="00131924" w:rsidRDefault="00131924" w:rsidP="00131924">
      <w:pPr>
        <w:rPr>
          <w:ins w:id="8646" w:author="Author"/>
        </w:rPr>
      </w:pPr>
    </w:p>
    <w:p w:rsidR="00131924" w:rsidRDefault="00131924" w:rsidP="00131924">
      <w:pPr>
        <w:rPr>
          <w:ins w:id="8647" w:author="Author"/>
        </w:rPr>
      </w:pPr>
      <w:ins w:id="8648" w:author="Author">
        <w:r>
          <w:t>Step 2. The output of step 1 is presented to the Tx1’s AMI_Init function and Tx1’s AMI_Init function is executed.</w:t>
        </w:r>
      </w:ins>
    </w:p>
    <w:p w:rsidR="00131924" w:rsidRDefault="00131924" w:rsidP="00131924">
      <w:pPr>
        <w:rPr>
          <w:ins w:id="8649" w:author="Author"/>
        </w:rPr>
      </w:pPr>
    </w:p>
    <w:p w:rsidR="00131924" w:rsidRDefault="00131924" w:rsidP="00131924">
      <w:pPr>
        <w:rPr>
          <w:ins w:id="8650" w:author="Author"/>
        </w:rPr>
      </w:pPr>
      <w:ins w:id="8651" w:author="Author">
        <w:r>
          <w:t>Step 3. The output of step 2 is presented to the Rx1’s AMI_Init function and the Rx1’s AMI_Init function is executed.</w:t>
        </w:r>
      </w:ins>
    </w:p>
    <w:p w:rsidR="00131924" w:rsidRDefault="00131924" w:rsidP="00131924">
      <w:pPr>
        <w:rPr>
          <w:ins w:id="8652" w:author="Author"/>
        </w:rPr>
      </w:pPr>
    </w:p>
    <w:p w:rsidR="00131924" w:rsidRDefault="00131924" w:rsidP="00131924">
      <w:pPr>
        <w:rPr>
          <w:ins w:id="8653" w:author="Author"/>
        </w:rPr>
      </w:pPr>
      <w:ins w:id="8654" w:author="Author">
        <w:r>
          <w:t>Step 4. The simulation platform obtains the impulse response of the downstream analog channel, which represents the combined impulse response of Tx2’s analog model, physical channel 2, and Rx2’s analog model.</w:t>
        </w:r>
      </w:ins>
    </w:p>
    <w:p w:rsidR="00131924" w:rsidRDefault="00131924" w:rsidP="00131924">
      <w:pPr>
        <w:rPr>
          <w:ins w:id="8655" w:author="Author"/>
        </w:rPr>
      </w:pPr>
    </w:p>
    <w:p w:rsidR="00131924" w:rsidRDefault="00131924" w:rsidP="00131924">
      <w:pPr>
        <w:rPr>
          <w:ins w:id="8656" w:author="Author"/>
        </w:rPr>
      </w:pPr>
      <w:ins w:id="8657" w:author="Author">
        <w:r>
          <w:lastRenderedPageBreak/>
          <w:t>Step 5. The output of step 4 is presented to Tx2’s AMI_Init function and Tx2’s AMI_Init function is executed.</w:t>
        </w:r>
      </w:ins>
    </w:p>
    <w:p w:rsidR="00131924" w:rsidRDefault="00131924" w:rsidP="00131924">
      <w:pPr>
        <w:rPr>
          <w:ins w:id="8658" w:author="Author"/>
        </w:rPr>
      </w:pPr>
    </w:p>
    <w:p w:rsidR="00131924" w:rsidRDefault="00131924" w:rsidP="00131924">
      <w:pPr>
        <w:rPr>
          <w:ins w:id="8659" w:author="Author"/>
        </w:rPr>
      </w:pPr>
      <w:ins w:id="8660" w:author="Author">
        <w:r>
          <w:t>Step 6. The output of step 5 is presented to Rx2’s AMI_Init function and Rx2’s AMI_Init function is executed.</w:t>
        </w:r>
      </w:ins>
    </w:p>
    <w:p w:rsidR="00131924" w:rsidRDefault="00131924" w:rsidP="00131924">
      <w:pPr>
        <w:rPr>
          <w:ins w:id="8661" w:author="Author"/>
        </w:rPr>
      </w:pPr>
    </w:p>
    <w:p w:rsidR="00131924" w:rsidRDefault="00131924" w:rsidP="00131924">
      <w:pPr>
        <w:rPr>
          <w:ins w:id="8662" w:author="Author"/>
        </w:rPr>
      </w:pPr>
      <w:ins w:id="8663" w:author="Author">
        <w:r>
          <w:t>Step 7a. Redriver: The simulation platform convolves impulse responses returned by Rx1’s AMI_Init in step 3 and by Rx2’s AMI_Init in step 6 to obtained the full channel impulse response and uses it to perform statistical simulation.</w:t>
        </w:r>
      </w:ins>
    </w:p>
    <w:p w:rsidR="00131924" w:rsidDel="00B63FC6" w:rsidRDefault="00131924" w:rsidP="00131924">
      <w:pPr>
        <w:rPr>
          <w:ins w:id="8664" w:author="Author"/>
          <w:del w:id="8665" w:author="Author"/>
        </w:rPr>
      </w:pPr>
    </w:p>
    <w:p w:rsidR="00131924" w:rsidRDefault="00131924" w:rsidP="00131924">
      <w:pPr>
        <w:rPr>
          <w:ins w:id="8666" w:author="Author"/>
        </w:rPr>
      </w:pPr>
    </w:p>
    <w:p w:rsidR="00131924" w:rsidRDefault="00131924" w:rsidP="00131924">
      <w:pPr>
        <w:rPr>
          <w:ins w:id="8667" w:author="Author"/>
        </w:rPr>
      </w:pPr>
      <w:ins w:id="8668" w:author="Author">
        <w:r>
          <w:t xml:space="preserve">Step 7b.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ins>
    </w:p>
    <w:p w:rsidR="00131924" w:rsidRDefault="00131924" w:rsidP="00131924">
      <w:pPr>
        <w:rPr>
          <w:ins w:id="8669" w:author="Author"/>
        </w:rPr>
      </w:pPr>
    </w:p>
    <w:p w:rsidR="00131924" w:rsidRDefault="00131924" w:rsidP="00131924">
      <w:pPr>
        <w:rPr>
          <w:ins w:id="8670" w:author="Author"/>
        </w:rPr>
      </w:pPr>
      <w:ins w:id="8671" w:author="Author">
        <w:del w:id="8672" w:author="Author">
          <w:r w:rsidDel="000C0DD5">
            <w:delText>A mixture of Redrivers and Retimers</w:delText>
          </w:r>
          <w:r w:rsidRPr="00CB5D7D" w:rsidDel="000C0DD5">
            <w:delText xml:space="preserve"> </w:delText>
          </w:r>
          <w:r w:rsidDel="000C0DD5">
            <w:delText>can be cascaded in a channel.</w:delText>
          </w:r>
        </w:del>
        <w:r w:rsidR="000C0DD5">
          <w:t>IBIS does not prohibit the use of multiple Repeaters, or a mixture of Redrivers and Retimers, cascaded in a channel.</w:t>
        </w:r>
      </w:ins>
    </w:p>
    <w:p w:rsidR="00131924" w:rsidDel="001B01A1" w:rsidRDefault="00131924" w:rsidP="00131924">
      <w:pPr>
        <w:rPr>
          <w:ins w:id="8673" w:author="Author"/>
          <w:del w:id="8674" w:author="Author"/>
        </w:rPr>
      </w:pPr>
    </w:p>
    <w:p w:rsidR="001B01A1" w:rsidRDefault="001B01A1" w:rsidP="001B01A1">
      <w:pPr>
        <w:rPr>
          <w:ins w:id="8675" w:author="Author"/>
        </w:rPr>
      </w:pPr>
    </w:p>
    <w:p w:rsidR="001B01A1" w:rsidRPr="00514168" w:rsidRDefault="001B01A1" w:rsidP="001B01A1">
      <w:pPr>
        <w:rPr>
          <w:ins w:id="8676" w:author="Author"/>
          <w:i/>
          <w:rPrChange w:id="8677" w:author="Author">
            <w:rPr>
              <w:ins w:id="8678" w:author="Author"/>
            </w:rPr>
          </w:rPrChange>
        </w:rPr>
      </w:pPr>
      <w:ins w:id="8679" w:author="Author">
        <w:r w:rsidRPr="00514168">
          <w:rPr>
            <w:i/>
            <w:rPrChange w:id="8680" w:author="Author">
              <w:rPr/>
            </w:rPrChange>
          </w:rPr>
          <w:t>Example:</w:t>
        </w:r>
      </w:ins>
    </w:p>
    <w:p w:rsidR="001B01A1" w:rsidRPr="003B6E12" w:rsidRDefault="001B01A1" w:rsidP="001B01A1">
      <w:pPr>
        <w:autoSpaceDE w:val="0"/>
        <w:autoSpaceDN w:val="0"/>
        <w:adjustRightInd w:val="0"/>
        <w:rPr>
          <w:ins w:id="8681" w:author="Author"/>
          <w:rFonts w:ascii="Courier New" w:hAnsi="Courier New" w:cs="Courier New"/>
          <w:sz w:val="20"/>
          <w:szCs w:val="20"/>
        </w:rPr>
      </w:pPr>
      <w:ins w:id="8682" w:author="Author">
        <w:r w:rsidRPr="003B6E12">
          <w:rPr>
            <w:rFonts w:ascii="Courier New" w:hAnsi="Courier New" w:cs="Courier New"/>
            <w:sz w:val="20"/>
            <w:szCs w:val="20"/>
          </w:rPr>
          <w:t xml:space="preserve">[IBIS Ver]   </w:t>
        </w:r>
        <w:r>
          <w:rPr>
            <w:rFonts w:ascii="Courier New" w:hAnsi="Courier New" w:cs="Courier New"/>
            <w:sz w:val="20"/>
            <w:szCs w:val="20"/>
          </w:rPr>
          <w:t>6.0</w:t>
        </w:r>
      </w:ins>
    </w:p>
    <w:p w:rsidR="001B01A1" w:rsidRPr="003B6E12" w:rsidRDefault="001B01A1" w:rsidP="001B01A1">
      <w:pPr>
        <w:autoSpaceDE w:val="0"/>
        <w:autoSpaceDN w:val="0"/>
        <w:adjustRightInd w:val="0"/>
        <w:rPr>
          <w:ins w:id="8683" w:author="Author"/>
          <w:rFonts w:ascii="Courier New" w:hAnsi="Courier New" w:cs="Courier New"/>
          <w:sz w:val="20"/>
          <w:szCs w:val="20"/>
        </w:rPr>
      </w:pPr>
      <w:ins w:id="8684" w:author="Author">
        <w:r w:rsidRPr="003B6E12">
          <w:rPr>
            <w:rFonts w:ascii="Courier New" w:hAnsi="Courier New" w:cs="Courier New"/>
            <w:sz w:val="20"/>
            <w:szCs w:val="20"/>
          </w:rPr>
          <w:t>[File Name]  Redriver.ibs</w:t>
        </w:r>
      </w:ins>
    </w:p>
    <w:p w:rsidR="001B01A1" w:rsidRPr="003B6E12" w:rsidRDefault="001B01A1" w:rsidP="001B01A1">
      <w:pPr>
        <w:autoSpaceDE w:val="0"/>
        <w:autoSpaceDN w:val="0"/>
        <w:adjustRightInd w:val="0"/>
        <w:rPr>
          <w:ins w:id="8685" w:author="Author"/>
          <w:rFonts w:ascii="Courier New" w:hAnsi="Courier New" w:cs="Courier New"/>
          <w:sz w:val="20"/>
          <w:szCs w:val="20"/>
        </w:rPr>
      </w:pPr>
      <w:ins w:id="8686" w:author="Author">
        <w:r w:rsidRPr="003B6E12">
          <w:rPr>
            <w:rFonts w:ascii="Courier New" w:hAnsi="Courier New" w:cs="Courier New"/>
            <w:sz w:val="20"/>
            <w:szCs w:val="20"/>
          </w:rPr>
          <w:t>[Component]  Redriver</w:t>
        </w:r>
      </w:ins>
    </w:p>
    <w:p w:rsidR="001B01A1" w:rsidRPr="003B6E12" w:rsidRDefault="001B01A1" w:rsidP="001B01A1">
      <w:pPr>
        <w:autoSpaceDE w:val="0"/>
        <w:autoSpaceDN w:val="0"/>
        <w:adjustRightInd w:val="0"/>
        <w:rPr>
          <w:ins w:id="8687" w:author="Author"/>
          <w:rFonts w:ascii="Courier New" w:hAnsi="Courier New" w:cs="Courier New"/>
          <w:sz w:val="20"/>
          <w:szCs w:val="20"/>
        </w:rPr>
      </w:pPr>
      <w:ins w:id="8688" w:author="Author">
        <w:r w:rsidRPr="003B6E12">
          <w:rPr>
            <w:rFonts w:ascii="Courier New" w:hAnsi="Courier New" w:cs="Courier New"/>
            <w:sz w:val="20"/>
            <w:szCs w:val="20"/>
          </w:rPr>
          <w:t>…</w:t>
        </w:r>
      </w:ins>
    </w:p>
    <w:p w:rsidR="001B01A1" w:rsidRPr="003B6E12" w:rsidRDefault="001B01A1" w:rsidP="001B01A1">
      <w:pPr>
        <w:autoSpaceDE w:val="0"/>
        <w:autoSpaceDN w:val="0"/>
        <w:adjustRightInd w:val="0"/>
        <w:rPr>
          <w:ins w:id="8689" w:author="Author"/>
          <w:rFonts w:ascii="Courier New" w:hAnsi="Courier New" w:cs="Courier New"/>
          <w:sz w:val="20"/>
          <w:szCs w:val="20"/>
        </w:rPr>
      </w:pPr>
      <w:ins w:id="8690" w:author="Author">
        <w:r w:rsidRPr="003B6E12">
          <w:rPr>
            <w:rFonts w:ascii="Courier New" w:hAnsi="Courier New" w:cs="Courier New"/>
            <w:sz w:val="20"/>
            <w:szCs w:val="20"/>
          </w:rPr>
          <w:t>[Pin]    signal_name              model_name        R_pin L_pin  C_pin</w:t>
        </w:r>
      </w:ins>
    </w:p>
    <w:p w:rsidR="001B01A1" w:rsidRPr="003B6E12" w:rsidRDefault="001B01A1" w:rsidP="001B01A1">
      <w:pPr>
        <w:autoSpaceDE w:val="0"/>
        <w:autoSpaceDN w:val="0"/>
        <w:adjustRightInd w:val="0"/>
        <w:rPr>
          <w:ins w:id="8691" w:author="Author"/>
          <w:rFonts w:ascii="Courier New" w:hAnsi="Courier New" w:cs="Courier New"/>
          <w:sz w:val="20"/>
          <w:szCs w:val="20"/>
        </w:rPr>
      </w:pPr>
      <w:ins w:id="8692" w:author="Author">
        <w:r w:rsidRPr="003B6E12">
          <w:rPr>
            <w:rFonts w:ascii="Courier New" w:hAnsi="Courier New" w:cs="Courier New"/>
            <w:sz w:val="20"/>
            <w:szCs w:val="20"/>
          </w:rPr>
          <w:t xml:space="preserve">1p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ins>
    </w:p>
    <w:p w:rsidR="001B01A1" w:rsidRPr="003B6E12" w:rsidRDefault="001B01A1" w:rsidP="001B01A1">
      <w:pPr>
        <w:autoSpaceDE w:val="0"/>
        <w:autoSpaceDN w:val="0"/>
        <w:adjustRightInd w:val="0"/>
        <w:rPr>
          <w:ins w:id="8693" w:author="Author"/>
          <w:rFonts w:ascii="Courier New" w:hAnsi="Courier New" w:cs="Courier New"/>
          <w:sz w:val="20"/>
          <w:szCs w:val="20"/>
        </w:rPr>
      </w:pPr>
      <w:ins w:id="8694" w:author="Author">
        <w:r w:rsidRPr="003B6E12">
          <w:rPr>
            <w:rFonts w:ascii="Courier New" w:hAnsi="Courier New" w:cs="Courier New"/>
            <w:sz w:val="20"/>
            <w:szCs w:val="20"/>
          </w:rPr>
          <w:t xml:space="preserve">1n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ins>
    </w:p>
    <w:p w:rsidR="001B01A1" w:rsidRPr="003B6E12" w:rsidRDefault="001B01A1" w:rsidP="001B01A1">
      <w:pPr>
        <w:autoSpaceDE w:val="0"/>
        <w:autoSpaceDN w:val="0"/>
        <w:adjustRightInd w:val="0"/>
        <w:rPr>
          <w:ins w:id="8695" w:author="Author"/>
          <w:rFonts w:ascii="Courier New" w:hAnsi="Courier New" w:cs="Courier New"/>
          <w:sz w:val="20"/>
          <w:szCs w:val="20"/>
        </w:rPr>
      </w:pPr>
      <w:ins w:id="8696" w:author="Author">
        <w:r w:rsidRPr="003B6E12">
          <w:rPr>
            <w:rFonts w:ascii="Courier New" w:hAnsi="Courier New" w:cs="Courier New"/>
            <w:sz w:val="20"/>
            <w:szCs w:val="20"/>
          </w:rPr>
          <w:t xml:space="preserve">2p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ins>
    </w:p>
    <w:p w:rsidR="001B01A1" w:rsidRPr="003B6E12" w:rsidRDefault="001B01A1" w:rsidP="001B01A1">
      <w:pPr>
        <w:autoSpaceDE w:val="0"/>
        <w:autoSpaceDN w:val="0"/>
        <w:adjustRightInd w:val="0"/>
        <w:rPr>
          <w:ins w:id="8697" w:author="Author"/>
          <w:rFonts w:ascii="Courier New" w:hAnsi="Courier New" w:cs="Courier New"/>
          <w:sz w:val="20"/>
          <w:szCs w:val="20"/>
        </w:rPr>
      </w:pPr>
      <w:ins w:id="8698" w:author="Author">
        <w:r w:rsidRPr="003B6E12">
          <w:rPr>
            <w:rFonts w:ascii="Courier New" w:hAnsi="Courier New" w:cs="Courier New"/>
            <w:sz w:val="20"/>
            <w:szCs w:val="20"/>
          </w:rPr>
          <w:t xml:space="preserve">2n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ins>
    </w:p>
    <w:p w:rsidR="001B01A1" w:rsidRPr="003B6E12" w:rsidRDefault="001B01A1" w:rsidP="001B01A1">
      <w:pPr>
        <w:autoSpaceDE w:val="0"/>
        <w:autoSpaceDN w:val="0"/>
        <w:adjustRightInd w:val="0"/>
        <w:rPr>
          <w:ins w:id="8699" w:author="Author"/>
          <w:rFonts w:ascii="Courier New" w:hAnsi="Courier New" w:cs="Courier New"/>
          <w:sz w:val="20"/>
          <w:szCs w:val="20"/>
        </w:rPr>
      </w:pPr>
    </w:p>
    <w:p w:rsidR="001B01A1" w:rsidRPr="003B6E12" w:rsidRDefault="001B01A1" w:rsidP="001B01A1">
      <w:pPr>
        <w:autoSpaceDE w:val="0"/>
        <w:autoSpaceDN w:val="0"/>
        <w:adjustRightInd w:val="0"/>
        <w:rPr>
          <w:ins w:id="8700" w:author="Author"/>
          <w:rFonts w:ascii="Courier New" w:hAnsi="Courier New" w:cs="Courier New"/>
          <w:sz w:val="20"/>
          <w:szCs w:val="20"/>
        </w:rPr>
      </w:pPr>
      <w:ins w:id="8701" w:author="Author">
        <w:r w:rsidRPr="003B6E12">
          <w:rPr>
            <w:rFonts w:ascii="Courier New" w:hAnsi="Courier New" w:cs="Courier New"/>
            <w:sz w:val="20"/>
            <w:szCs w:val="20"/>
          </w:rPr>
          <w:t>[Diff_Pin] inv_pin vdiff tdelay_typ tdelay_min tdelay_max</w:t>
        </w:r>
      </w:ins>
    </w:p>
    <w:p w:rsidR="001B01A1" w:rsidRPr="003B6E12" w:rsidRDefault="001B01A1" w:rsidP="001B01A1">
      <w:pPr>
        <w:autoSpaceDE w:val="0"/>
        <w:autoSpaceDN w:val="0"/>
        <w:adjustRightInd w:val="0"/>
        <w:rPr>
          <w:ins w:id="8702" w:author="Author"/>
          <w:rFonts w:ascii="Courier New" w:hAnsi="Courier New" w:cs="Courier New"/>
          <w:sz w:val="20"/>
          <w:szCs w:val="20"/>
        </w:rPr>
      </w:pPr>
      <w:ins w:id="8703" w:author="Author">
        <w:r w:rsidRPr="003B6E12">
          <w:rPr>
            <w:rFonts w:ascii="Courier New" w:hAnsi="Courier New" w:cs="Courier New"/>
            <w:sz w:val="20"/>
            <w:szCs w:val="20"/>
          </w:rPr>
          <w:t>1p       1n           NA    NA    NA    NA</w:t>
        </w:r>
      </w:ins>
    </w:p>
    <w:p w:rsidR="001B01A1" w:rsidRPr="003B6E12" w:rsidRDefault="001B01A1" w:rsidP="001B01A1">
      <w:pPr>
        <w:autoSpaceDE w:val="0"/>
        <w:autoSpaceDN w:val="0"/>
        <w:adjustRightInd w:val="0"/>
        <w:rPr>
          <w:ins w:id="8704" w:author="Author"/>
          <w:rFonts w:ascii="Courier New" w:hAnsi="Courier New" w:cs="Courier New"/>
          <w:sz w:val="20"/>
          <w:szCs w:val="20"/>
        </w:rPr>
      </w:pPr>
      <w:ins w:id="8705" w:author="Author">
        <w:r w:rsidRPr="003B6E12">
          <w:rPr>
            <w:rFonts w:ascii="Courier New" w:hAnsi="Courier New" w:cs="Courier New"/>
            <w:sz w:val="20"/>
            <w:szCs w:val="20"/>
          </w:rPr>
          <w:t>2p       2n           NA    NA    NA    NA</w:t>
        </w:r>
      </w:ins>
    </w:p>
    <w:p w:rsidR="001B01A1" w:rsidRDefault="001B01A1" w:rsidP="001B01A1">
      <w:pPr>
        <w:autoSpaceDE w:val="0"/>
        <w:autoSpaceDN w:val="0"/>
        <w:adjustRightInd w:val="0"/>
        <w:rPr>
          <w:ins w:id="8706" w:author="Author"/>
          <w:rFonts w:ascii="Courier New" w:hAnsi="Courier New" w:cs="Courier New"/>
          <w:sz w:val="20"/>
          <w:szCs w:val="20"/>
        </w:rPr>
      </w:pPr>
    </w:p>
    <w:p w:rsidR="001B01A1" w:rsidRDefault="001B01A1" w:rsidP="001B01A1">
      <w:pPr>
        <w:autoSpaceDE w:val="0"/>
        <w:autoSpaceDN w:val="0"/>
        <w:adjustRightInd w:val="0"/>
        <w:rPr>
          <w:ins w:id="8707" w:author="Author"/>
          <w:rFonts w:ascii="Courier New" w:hAnsi="Courier New" w:cs="Courier New"/>
          <w:sz w:val="20"/>
          <w:szCs w:val="20"/>
        </w:rPr>
      </w:pPr>
      <w:ins w:id="8708" w:author="Author">
        <w:r>
          <w:rPr>
            <w:rFonts w:ascii="Courier New" w:hAnsi="Courier New" w:cs="Courier New"/>
            <w:sz w:val="20"/>
            <w:szCs w:val="20"/>
          </w:rPr>
          <w:t>[Repeater Pin]</w:t>
        </w:r>
      </w:ins>
    </w:p>
    <w:p w:rsidR="001B01A1" w:rsidRDefault="001B01A1" w:rsidP="001B01A1">
      <w:pPr>
        <w:autoSpaceDE w:val="0"/>
        <w:autoSpaceDN w:val="0"/>
        <w:adjustRightInd w:val="0"/>
        <w:rPr>
          <w:ins w:id="8709" w:author="Author"/>
          <w:rFonts w:ascii="Courier New" w:hAnsi="Courier New" w:cs="Courier New"/>
          <w:sz w:val="20"/>
          <w:szCs w:val="20"/>
        </w:rPr>
      </w:pPr>
      <w:ins w:id="8710" w:author="Author">
        <w:r>
          <w:rPr>
            <w:rFonts w:ascii="Courier New" w:hAnsi="Courier New" w:cs="Courier New"/>
            <w:sz w:val="20"/>
            <w:szCs w:val="20"/>
          </w:rPr>
          <w:t>1p 2p</w:t>
        </w:r>
      </w:ins>
    </w:p>
    <w:p w:rsidR="001B01A1" w:rsidRPr="003B6E12" w:rsidRDefault="001B01A1" w:rsidP="001B01A1">
      <w:pPr>
        <w:autoSpaceDE w:val="0"/>
        <w:autoSpaceDN w:val="0"/>
        <w:adjustRightInd w:val="0"/>
        <w:rPr>
          <w:ins w:id="8711" w:author="Author"/>
          <w:rFonts w:ascii="Courier New" w:hAnsi="Courier New" w:cs="Courier New"/>
          <w:sz w:val="20"/>
          <w:szCs w:val="20"/>
        </w:rPr>
      </w:pPr>
    </w:p>
    <w:p w:rsidR="001B01A1" w:rsidRPr="003B6E12" w:rsidRDefault="001B01A1" w:rsidP="001B01A1">
      <w:pPr>
        <w:autoSpaceDE w:val="0"/>
        <w:autoSpaceDN w:val="0"/>
        <w:adjustRightInd w:val="0"/>
        <w:rPr>
          <w:ins w:id="8712" w:author="Author"/>
          <w:rFonts w:ascii="Courier New" w:hAnsi="Courier New" w:cs="Courier New"/>
          <w:sz w:val="20"/>
          <w:szCs w:val="20"/>
        </w:rPr>
      </w:pPr>
      <w:ins w:id="8713" w:author="Autho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ins>
    </w:p>
    <w:p w:rsidR="001B01A1" w:rsidRPr="003B6E12" w:rsidRDefault="001B01A1" w:rsidP="001B01A1">
      <w:pPr>
        <w:autoSpaceDE w:val="0"/>
        <w:autoSpaceDN w:val="0"/>
        <w:adjustRightInd w:val="0"/>
        <w:rPr>
          <w:ins w:id="8714" w:author="Author"/>
          <w:rFonts w:ascii="Courier New" w:hAnsi="Courier New" w:cs="Courier New"/>
          <w:sz w:val="20"/>
          <w:szCs w:val="20"/>
        </w:rPr>
      </w:pPr>
      <w:ins w:id="8715" w:author="Author">
        <w:r w:rsidRPr="003B6E12">
          <w:rPr>
            <w:rFonts w:ascii="Courier New" w:hAnsi="Courier New" w:cs="Courier New"/>
            <w:sz w:val="20"/>
            <w:szCs w:val="20"/>
          </w:rPr>
          <w:t>Model_type Input</w:t>
        </w:r>
      </w:ins>
    </w:p>
    <w:p w:rsidR="001B01A1" w:rsidRPr="003B6E12" w:rsidRDefault="001B01A1" w:rsidP="001B01A1">
      <w:pPr>
        <w:autoSpaceDE w:val="0"/>
        <w:autoSpaceDN w:val="0"/>
        <w:adjustRightInd w:val="0"/>
        <w:rPr>
          <w:ins w:id="8716" w:author="Author"/>
          <w:rFonts w:ascii="Courier New" w:hAnsi="Courier New" w:cs="Courier New"/>
          <w:sz w:val="20"/>
          <w:szCs w:val="20"/>
        </w:rPr>
      </w:pPr>
      <w:ins w:id="8717" w:author="Author">
        <w:r w:rsidRPr="003B6E12">
          <w:rPr>
            <w:rFonts w:ascii="Courier New" w:hAnsi="Courier New" w:cs="Courier New"/>
            <w:sz w:val="20"/>
            <w:szCs w:val="20"/>
          </w:rPr>
          <w:t>…</w:t>
        </w:r>
      </w:ins>
    </w:p>
    <w:p w:rsidR="001B01A1" w:rsidRPr="003B6E12" w:rsidRDefault="001B01A1" w:rsidP="001B01A1">
      <w:pPr>
        <w:autoSpaceDE w:val="0"/>
        <w:autoSpaceDN w:val="0"/>
        <w:adjustRightInd w:val="0"/>
        <w:rPr>
          <w:ins w:id="8718" w:author="Author"/>
          <w:rFonts w:ascii="Courier New" w:hAnsi="Courier New" w:cs="Courier New"/>
          <w:sz w:val="20"/>
          <w:szCs w:val="20"/>
        </w:rPr>
      </w:pPr>
      <w:ins w:id="8719" w:author="Author">
        <w:r w:rsidRPr="003B6E12">
          <w:rPr>
            <w:rFonts w:ascii="Courier New" w:hAnsi="Courier New" w:cs="Courier New"/>
            <w:sz w:val="20"/>
            <w:szCs w:val="20"/>
          </w:rPr>
          <w:t>[Algorithmic Model]</w:t>
        </w:r>
      </w:ins>
    </w:p>
    <w:p w:rsidR="001B01A1" w:rsidRPr="003B6E12" w:rsidRDefault="001B01A1" w:rsidP="001B01A1">
      <w:pPr>
        <w:autoSpaceDE w:val="0"/>
        <w:autoSpaceDN w:val="0"/>
        <w:adjustRightInd w:val="0"/>
        <w:rPr>
          <w:ins w:id="8720" w:author="Author"/>
          <w:rFonts w:ascii="Courier New" w:hAnsi="Courier New" w:cs="Courier New"/>
          <w:sz w:val="20"/>
          <w:szCs w:val="20"/>
        </w:rPr>
      </w:pPr>
      <w:ins w:id="8721" w:author="Autho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8722" w:author="Author"/>
          <w:rFonts w:ascii="Courier New" w:hAnsi="Courier New" w:cs="Courier New"/>
          <w:sz w:val="20"/>
          <w:szCs w:val="20"/>
        </w:rPr>
      </w:pPr>
      <w:ins w:id="8723" w:author="Author">
        <w:r w:rsidRPr="003B6E12">
          <w:rPr>
            <w:rFonts w:ascii="Courier New" w:hAnsi="Courier New" w:cs="Courier New"/>
            <w:sz w:val="20"/>
            <w:szCs w:val="20"/>
          </w:rPr>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8724" w:author="Author"/>
          <w:rFonts w:ascii="Courier New" w:hAnsi="Courier New" w:cs="Courier New"/>
          <w:sz w:val="20"/>
          <w:szCs w:val="20"/>
        </w:rPr>
      </w:pPr>
      <w:ins w:id="8725" w:author="Autho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8726" w:author="Author"/>
          <w:rFonts w:ascii="Courier New" w:hAnsi="Courier New" w:cs="Courier New"/>
          <w:sz w:val="20"/>
          <w:szCs w:val="20"/>
        </w:rPr>
      </w:pPr>
      <w:ins w:id="8727" w:author="Autho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8728" w:author="Author"/>
          <w:rFonts w:ascii="Courier New" w:hAnsi="Courier New" w:cs="Courier New"/>
          <w:sz w:val="20"/>
          <w:szCs w:val="20"/>
        </w:rPr>
      </w:pPr>
      <w:ins w:id="8729" w:author="Author">
        <w:r w:rsidRPr="003B6E12">
          <w:rPr>
            <w:rFonts w:ascii="Courier New" w:hAnsi="Courier New" w:cs="Courier New"/>
            <w:sz w:val="20"/>
            <w:szCs w:val="20"/>
          </w:rPr>
          <w:t>[End Algorithmic Model]</w:t>
        </w:r>
      </w:ins>
    </w:p>
    <w:p w:rsidR="001B01A1" w:rsidRPr="003B6E12" w:rsidRDefault="001B01A1" w:rsidP="001B01A1">
      <w:pPr>
        <w:autoSpaceDE w:val="0"/>
        <w:autoSpaceDN w:val="0"/>
        <w:adjustRightInd w:val="0"/>
        <w:rPr>
          <w:ins w:id="8730" w:author="Author"/>
          <w:rFonts w:ascii="Courier New" w:hAnsi="Courier New" w:cs="Courier New"/>
          <w:sz w:val="20"/>
          <w:szCs w:val="20"/>
        </w:rPr>
      </w:pPr>
    </w:p>
    <w:p w:rsidR="001B01A1" w:rsidRPr="003B6E12" w:rsidRDefault="001B01A1" w:rsidP="001B01A1">
      <w:pPr>
        <w:autoSpaceDE w:val="0"/>
        <w:autoSpaceDN w:val="0"/>
        <w:adjustRightInd w:val="0"/>
        <w:rPr>
          <w:ins w:id="8731" w:author="Author"/>
          <w:rFonts w:ascii="Courier New" w:hAnsi="Courier New" w:cs="Courier New"/>
          <w:sz w:val="20"/>
          <w:szCs w:val="20"/>
        </w:rPr>
      </w:pPr>
      <w:ins w:id="8732" w:author="Autho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ins>
    </w:p>
    <w:p w:rsidR="001B01A1" w:rsidRPr="003B6E12" w:rsidRDefault="001B01A1" w:rsidP="001B01A1">
      <w:pPr>
        <w:autoSpaceDE w:val="0"/>
        <w:autoSpaceDN w:val="0"/>
        <w:adjustRightInd w:val="0"/>
        <w:rPr>
          <w:ins w:id="8733" w:author="Author"/>
          <w:rFonts w:ascii="Courier New" w:hAnsi="Courier New" w:cs="Courier New"/>
          <w:sz w:val="20"/>
          <w:szCs w:val="20"/>
        </w:rPr>
      </w:pPr>
      <w:ins w:id="8734" w:author="Author">
        <w:r w:rsidRPr="003B6E12">
          <w:rPr>
            <w:rFonts w:ascii="Courier New" w:hAnsi="Courier New" w:cs="Courier New"/>
            <w:sz w:val="20"/>
            <w:szCs w:val="20"/>
          </w:rPr>
          <w:t>Model_type Output</w:t>
        </w:r>
      </w:ins>
    </w:p>
    <w:p w:rsidR="001B01A1" w:rsidRPr="003B6E12" w:rsidRDefault="001B01A1" w:rsidP="001B01A1">
      <w:pPr>
        <w:autoSpaceDE w:val="0"/>
        <w:autoSpaceDN w:val="0"/>
        <w:adjustRightInd w:val="0"/>
        <w:rPr>
          <w:ins w:id="8735" w:author="Author"/>
          <w:rFonts w:ascii="Courier New" w:hAnsi="Courier New" w:cs="Courier New"/>
          <w:sz w:val="20"/>
          <w:szCs w:val="20"/>
        </w:rPr>
      </w:pPr>
      <w:ins w:id="8736" w:author="Author">
        <w:r w:rsidRPr="003B6E12">
          <w:rPr>
            <w:rFonts w:ascii="Courier New" w:hAnsi="Courier New" w:cs="Courier New"/>
            <w:sz w:val="20"/>
            <w:szCs w:val="20"/>
          </w:rPr>
          <w:t>…</w:t>
        </w:r>
      </w:ins>
    </w:p>
    <w:p w:rsidR="001B01A1" w:rsidRPr="003B6E12" w:rsidRDefault="001B01A1" w:rsidP="001B01A1">
      <w:pPr>
        <w:autoSpaceDE w:val="0"/>
        <w:autoSpaceDN w:val="0"/>
        <w:adjustRightInd w:val="0"/>
        <w:rPr>
          <w:ins w:id="8737" w:author="Author"/>
          <w:rFonts w:ascii="Courier New" w:hAnsi="Courier New" w:cs="Courier New"/>
          <w:sz w:val="20"/>
          <w:szCs w:val="20"/>
        </w:rPr>
      </w:pPr>
      <w:ins w:id="8738" w:author="Author">
        <w:r w:rsidRPr="003B6E12">
          <w:rPr>
            <w:rFonts w:ascii="Courier New" w:hAnsi="Courier New" w:cs="Courier New"/>
            <w:sz w:val="20"/>
            <w:szCs w:val="20"/>
          </w:rPr>
          <w:t>[Algorithmic Model]</w:t>
        </w:r>
      </w:ins>
    </w:p>
    <w:p w:rsidR="001B01A1" w:rsidRPr="003B6E12" w:rsidRDefault="001B01A1" w:rsidP="001B01A1">
      <w:pPr>
        <w:autoSpaceDE w:val="0"/>
        <w:autoSpaceDN w:val="0"/>
        <w:adjustRightInd w:val="0"/>
        <w:rPr>
          <w:ins w:id="8739" w:author="Author"/>
          <w:rFonts w:ascii="Courier New" w:hAnsi="Courier New" w:cs="Courier New"/>
          <w:sz w:val="20"/>
          <w:szCs w:val="20"/>
        </w:rPr>
      </w:pPr>
      <w:ins w:id="8740" w:author="Autho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8741" w:author="Author"/>
          <w:rFonts w:ascii="Courier New" w:hAnsi="Courier New" w:cs="Courier New"/>
          <w:sz w:val="20"/>
          <w:szCs w:val="20"/>
        </w:rPr>
      </w:pPr>
      <w:ins w:id="8742" w:author="Author">
        <w:r w:rsidRPr="003B6E12">
          <w:rPr>
            <w:rFonts w:ascii="Courier New" w:hAnsi="Courier New" w:cs="Courier New"/>
            <w:sz w:val="20"/>
            <w:szCs w:val="20"/>
          </w:rPr>
          <w:lastRenderedPageBreak/>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8743" w:author="Author"/>
          <w:rFonts w:ascii="Courier New" w:hAnsi="Courier New" w:cs="Courier New"/>
          <w:sz w:val="20"/>
          <w:szCs w:val="20"/>
        </w:rPr>
      </w:pPr>
      <w:ins w:id="8744" w:author="Autho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 xml:space="preserve">edriver_output_32.so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8745" w:author="Author"/>
          <w:rFonts w:ascii="Courier New" w:hAnsi="Courier New" w:cs="Courier New"/>
          <w:sz w:val="20"/>
          <w:szCs w:val="20"/>
        </w:rPr>
      </w:pPr>
      <w:ins w:id="8746" w:author="Autho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 xml:space="preserve">edriver_output_64.so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8747" w:author="Author"/>
          <w:rFonts w:ascii="Courier New" w:hAnsi="Courier New" w:cs="Courier New"/>
          <w:sz w:val="20"/>
          <w:szCs w:val="20"/>
        </w:rPr>
      </w:pPr>
      <w:ins w:id="8748" w:author="Author">
        <w:r w:rsidRPr="003B6E12">
          <w:rPr>
            <w:rFonts w:ascii="Courier New" w:hAnsi="Courier New" w:cs="Courier New"/>
            <w:sz w:val="20"/>
            <w:szCs w:val="20"/>
          </w:rPr>
          <w:t>[End Algorithmic Model]</w:t>
        </w:r>
      </w:ins>
    </w:p>
    <w:p w:rsidR="001B01A1" w:rsidRPr="003B6E12" w:rsidRDefault="001B01A1" w:rsidP="001B01A1">
      <w:pPr>
        <w:autoSpaceDE w:val="0"/>
        <w:autoSpaceDN w:val="0"/>
        <w:adjustRightInd w:val="0"/>
        <w:rPr>
          <w:ins w:id="8749" w:author="Author"/>
          <w:rFonts w:ascii="Courier New" w:hAnsi="Courier New" w:cs="Courier New"/>
          <w:sz w:val="20"/>
          <w:szCs w:val="20"/>
        </w:rPr>
      </w:pPr>
    </w:p>
    <w:p w:rsidR="001B01A1" w:rsidRPr="003B6E12" w:rsidRDefault="001B01A1" w:rsidP="001B01A1">
      <w:pPr>
        <w:autoSpaceDE w:val="0"/>
        <w:autoSpaceDN w:val="0"/>
        <w:adjustRightInd w:val="0"/>
        <w:rPr>
          <w:ins w:id="8750" w:author="Author"/>
          <w:rFonts w:ascii="Courier New" w:hAnsi="Courier New" w:cs="Courier New"/>
          <w:sz w:val="20"/>
          <w:szCs w:val="20"/>
        </w:rPr>
      </w:pPr>
      <w:ins w:id="8751" w:author="Author">
        <w:r w:rsidRPr="003B6E12">
          <w:rPr>
            <w:rFonts w:ascii="Courier New" w:hAnsi="Courier New" w:cs="Courier New"/>
            <w:sz w:val="20"/>
            <w:szCs w:val="20"/>
          </w:rPr>
          <w:t>[End]</w:t>
        </w:r>
      </w:ins>
    </w:p>
    <w:p w:rsidR="00B4247F" w:rsidRDefault="00B4247F" w:rsidP="00FA3E19">
      <w:pPr>
        <w:spacing w:after="80"/>
      </w:pPr>
    </w:p>
    <w:p w:rsidR="005C6D45" w:rsidRPr="000C746A" w:rsidRDefault="00F47160">
      <w:pPr>
        <w:pStyle w:val="Heading1"/>
      </w:pPr>
      <w:bookmarkStart w:id="8752" w:name="_Ref300060658"/>
      <w:bookmarkStart w:id="8753" w:name="_Toc361808567"/>
      <w:bookmarkEnd w:id="5249"/>
      <w:bookmarkEnd w:id="5250"/>
      <w:bookmarkEnd w:id="5251"/>
      <w:bookmarkEnd w:id="5252"/>
      <w:bookmarkEnd w:id="5253"/>
      <w:bookmarkEnd w:id="5254"/>
      <w:r w:rsidRPr="000C746A">
        <w:lastRenderedPageBreak/>
        <w:t>EMI Parameters</w:t>
      </w:r>
      <w:bookmarkEnd w:id="8752"/>
      <w:bookmarkEnd w:id="8753"/>
    </w:p>
    <w:p w:rsidR="005F1462" w:rsidRPr="00F51A5F" w:rsidRDefault="005F1462" w:rsidP="00FA3E19">
      <w:pPr>
        <w:spacing w:after="80"/>
      </w:pPr>
      <w:r w:rsidRPr="00F51A5F">
        <w:t>There are two sections here: one for a [Component] and one for a [Model].</w:t>
      </w:r>
    </w:p>
    <w:p w:rsidR="005F1462" w:rsidRPr="00F51A5F" w:rsidRDefault="005F1462" w:rsidP="00FA3E19">
      <w:pPr>
        <w:spacing w:after="80"/>
      </w:pPr>
      <w:r w:rsidRPr="00F51A5F">
        <w:t xml:space="preserve">This section describes the structure of the EMI parameters under a top-level [Component] keyword. It is used to describe the EMI parameters associated with a [Component]. The parameters </w:t>
      </w:r>
      <w:r w:rsidR="00B06CD5">
        <w:t>shall</w:t>
      </w:r>
      <w:r w:rsidRPr="00F51A5F">
        <w:t xml:space="preserve"> be surrounded by the [Begin EMI Component] and [End EMI Component]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Component]</w:t>
      </w:r>
    </w:p>
    <w:p w:rsidR="005F1462" w:rsidRPr="00F51A5F" w:rsidRDefault="005F1462" w:rsidP="001B6E32">
      <w:pPr>
        <w:pStyle w:val="ListContinue"/>
        <w:spacing w:after="0"/>
      </w:pPr>
      <w:r w:rsidRPr="00F51A5F">
        <w:t>[End EMI Component]</w:t>
      </w:r>
    </w:p>
    <w:p w:rsidR="005F1462" w:rsidRPr="005F1462" w:rsidRDefault="005F1462" w:rsidP="001B6E32">
      <w:pPr>
        <w:pStyle w:val="ListContinue"/>
        <w:spacing w:after="0"/>
        <w:rPr>
          <w:lang w:val="fr-FR"/>
        </w:rPr>
      </w:pPr>
      <w:r w:rsidRPr="005F1462">
        <w:rPr>
          <w:lang w:val="fr-FR"/>
        </w:rPr>
        <w:t>[Pin EMI]</w:t>
      </w:r>
    </w:p>
    <w:p w:rsidR="005F1462" w:rsidRPr="005F1462" w:rsidRDefault="005F1462" w:rsidP="00FA3E19">
      <w:pPr>
        <w:pStyle w:val="ListContinue"/>
        <w:spacing w:after="80"/>
        <w:rPr>
          <w:lang w:val="fr-FR"/>
        </w:rPr>
      </w:pPr>
      <w:r w:rsidRPr="005F1462">
        <w:rPr>
          <w:lang w:val="fr-FR"/>
        </w:rPr>
        <w:t>[Pin Domain EMI]</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Domain</w:t>
      </w:r>
    </w:p>
    <w:p w:rsidR="005F1462" w:rsidRPr="00F51A5F" w:rsidRDefault="005F1462" w:rsidP="001B6E32">
      <w:pPr>
        <w:pStyle w:val="ListContinue"/>
        <w:spacing w:after="0"/>
      </w:pPr>
      <w:r w:rsidRPr="00F51A5F">
        <w:t>Cpd</w:t>
      </w:r>
    </w:p>
    <w:p w:rsidR="005F1462" w:rsidRPr="00F51A5F" w:rsidRDefault="005F1462" w:rsidP="001B6E32">
      <w:pPr>
        <w:pStyle w:val="ListContinue"/>
        <w:spacing w:after="0"/>
      </w:pPr>
      <w:r w:rsidRPr="00F51A5F">
        <w:t>C_Heatsink_gnd</w:t>
      </w:r>
    </w:p>
    <w:p w:rsidR="005F1462" w:rsidRPr="00F51A5F" w:rsidRDefault="005F1462" w:rsidP="00FA3E19">
      <w:pPr>
        <w:pStyle w:val="ListContinue"/>
        <w:spacing w:after="80"/>
      </w:pPr>
      <w:r w:rsidRPr="00F51A5F">
        <w:t>C_Heatsink_float</w:t>
      </w:r>
    </w:p>
    <w:p w:rsidR="005F1462" w:rsidRDefault="005F1462" w:rsidP="00FA3E19">
      <w:pPr>
        <w:spacing w:after="80"/>
      </w:pPr>
    </w:p>
    <w:p w:rsidR="00F47160" w:rsidRPr="00F51A5F" w:rsidRDefault="00F47160" w:rsidP="00FA3E19">
      <w:pPr>
        <w:spacing w:after="80"/>
      </w:pPr>
    </w:p>
    <w:p w:rsidR="005F1462" w:rsidRPr="00F51A5F" w:rsidRDefault="005F1462" w:rsidP="00685FB6">
      <w:pPr>
        <w:pStyle w:val="KeywordDescriptions"/>
      </w:pPr>
      <w:bookmarkStart w:id="8754" w:name="_Toc203975966"/>
      <w:bookmarkStart w:id="8755" w:name="_Toc203976387"/>
      <w:bookmarkStart w:id="8756" w:name="_Toc203976525"/>
      <w:r w:rsidRPr="00F47160">
        <w:rPr>
          <w:i/>
        </w:rPr>
        <w:t>Keyword:</w:t>
      </w:r>
      <w:r w:rsidR="00F47160" w:rsidRPr="00F47160">
        <w:rPr>
          <w:i/>
        </w:rPr>
        <w:tab/>
      </w:r>
      <w:r w:rsidRPr="005F36B3">
        <w:rPr>
          <w:rStyle w:val="KeywordNameTOCChar"/>
        </w:rPr>
        <w:t>[Begin EMI Component]</w:t>
      </w:r>
      <w:bookmarkEnd w:id="8754"/>
      <w:bookmarkEnd w:id="8755"/>
      <w:bookmarkEnd w:id="8756"/>
    </w:p>
    <w:p w:rsidR="005F1462" w:rsidRPr="00F51A5F" w:rsidRDefault="008A57D9">
      <w:pPr>
        <w:pStyle w:val="KeywordDescriptions"/>
      </w:pPr>
      <w:r w:rsidRPr="008A57D9">
        <w:rPr>
          <w:i/>
        </w:rPr>
        <w:t>Required:</w:t>
      </w:r>
      <w:r w:rsidR="00F47160" w:rsidRPr="00F47160">
        <w:tab/>
      </w:r>
      <w:r w:rsidR="005F1462" w:rsidRPr="00F51A5F">
        <w:t>No</w:t>
      </w:r>
    </w:p>
    <w:p w:rsidR="005F1462" w:rsidRPr="00F51A5F" w:rsidRDefault="005F1462">
      <w:pPr>
        <w:pStyle w:val="KeywordDescriptions"/>
      </w:pPr>
      <w:r w:rsidRPr="00F47160">
        <w:rPr>
          <w:i/>
        </w:rPr>
        <w:t>Description:</w:t>
      </w:r>
      <w:r w:rsidR="00F47160" w:rsidRPr="00F47160">
        <w:rPr>
          <w:i/>
        </w:rPr>
        <w:tab/>
      </w:r>
      <w:r w:rsidRPr="00F51A5F">
        <w:t>Marks the beginning of the Component EMI parameters.</w:t>
      </w:r>
    </w:p>
    <w:p w:rsidR="005F1462" w:rsidRPr="00F51A5F" w:rsidRDefault="005F1462">
      <w:pPr>
        <w:pStyle w:val="KeywordDescriptions"/>
      </w:pPr>
      <w:r w:rsidRPr="00F47160">
        <w:rPr>
          <w:i/>
        </w:rPr>
        <w:t>Sub-Params:</w:t>
      </w:r>
      <w:r w:rsidR="00F47160" w:rsidRPr="00F47160">
        <w:rPr>
          <w:i/>
        </w:rPr>
        <w:tab/>
      </w:r>
      <w:r w:rsidRPr="00F51A5F">
        <w:t>Domain, Cpd, C_Heatsink_gnd, C_Heatsink_float</w:t>
      </w:r>
    </w:p>
    <w:p w:rsidR="005F1462" w:rsidRPr="00F51A5F" w:rsidRDefault="005F1462">
      <w:pPr>
        <w:pStyle w:val="KeywordDescriptions"/>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Domain   Domain_value</w:t>
      </w:r>
    </w:p>
    <w:p w:rsidR="005F1462" w:rsidRPr="00F51A5F" w:rsidRDefault="005F1462" w:rsidP="00685FB6">
      <w:pPr>
        <w:pStyle w:val="KeywordDescriptions"/>
      </w:pPr>
      <w:r w:rsidRPr="00F51A5F">
        <w:t>Where Domain_value is an enumerated argument, and is one of:</w:t>
      </w:r>
    </w:p>
    <w:p w:rsidR="005F1462" w:rsidRPr="00F51A5F" w:rsidRDefault="005F1462" w:rsidP="00FA3E19">
      <w:pPr>
        <w:pStyle w:val="ListContinue"/>
        <w:spacing w:after="80"/>
      </w:pPr>
      <w:r w:rsidRPr="00F51A5F">
        <w:t>Digital, Analog, Digital_analog</w:t>
      </w:r>
    </w:p>
    <w:p w:rsidR="004E1910" w:rsidRDefault="005F1462" w:rsidP="00685FB6">
      <w:pPr>
        <w:pStyle w:val="KeywordDescriptions"/>
      </w:pPr>
      <w:r w:rsidRPr="00F51A5F">
        <w:t>This subparameter is optional. If not entered</w:t>
      </w:r>
      <w:r w:rsidR="00216C2F">
        <w:t>,</w:t>
      </w:r>
      <w:r w:rsidRPr="00F51A5F">
        <w:t xml:space="preserve"> the default is Digital.</w:t>
      </w:r>
    </w:p>
    <w:p w:rsidR="005F1462" w:rsidRPr="00F51A5F" w:rsidRDefault="005F1462">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pPr>
        <w:pStyle w:val="KeywordDescriptions"/>
      </w:pPr>
      <w:r w:rsidRPr="00F51A5F">
        <w:t>Sometimes Iccd (Dynamic power supply current) is found in databooks. It is normally given for FACT families. Iccd is specified in units of mA/MHz.</w:t>
      </w:r>
    </w:p>
    <w:p w:rsidR="005F1462" w:rsidRPr="00F51A5F" w:rsidRDefault="005F1462">
      <w:pPr>
        <w:pStyle w:val="KeywordDescriptions"/>
      </w:pPr>
      <w:r w:rsidRPr="00F51A5F">
        <w:t>Cpd can be calculated from Iccd by the equation</w:t>
      </w:r>
      <w:r w:rsidR="00794A45">
        <w:t>:</w:t>
      </w:r>
    </w:p>
    <w:p w:rsidR="005F1462" w:rsidRPr="00621999" w:rsidRDefault="005F1462" w:rsidP="00FA3E19">
      <w:pPr>
        <w:pStyle w:val="ListContinue"/>
        <w:spacing w:after="80"/>
        <w:rPr>
          <w:i/>
        </w:rPr>
      </w:pPr>
      <w:r w:rsidRPr="00621999">
        <w:rPr>
          <w:i/>
        </w:rPr>
        <w:lastRenderedPageBreak/>
        <w:t>Cpd (nF) = Iccd (mA/MHz) / Vcc (V).</w:t>
      </w:r>
    </w:p>
    <w:p w:rsidR="005F1462" w:rsidRPr="00F51A5F" w:rsidRDefault="005F1462" w:rsidP="00685FB6">
      <w:pPr>
        <w:pStyle w:val="KeywordDescriptions"/>
      </w:pPr>
      <w:r w:rsidRPr="00F51A5F">
        <w:t>The syntax for Cpd is:</w:t>
      </w:r>
    </w:p>
    <w:p w:rsidR="005F1462" w:rsidRPr="00F51A5F" w:rsidRDefault="005F1462" w:rsidP="00FA3E19">
      <w:pPr>
        <w:pStyle w:val="ListContinue"/>
        <w:spacing w:after="80"/>
      </w:pPr>
      <w:r w:rsidRPr="00F51A5F">
        <w:t>Cpd = capacitance_value</w:t>
      </w:r>
    </w:p>
    <w:p w:rsidR="005F1462" w:rsidRPr="00F51A5F" w:rsidRDefault="005F1462" w:rsidP="00685FB6">
      <w:pPr>
        <w:pStyle w:val="KeywordDescriptions"/>
      </w:pPr>
      <w:r w:rsidRPr="00F51A5F">
        <w:t xml:space="preserve">The units of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621999">
        <w:t>,</w:t>
      </w:r>
      <w:r w:rsidRPr="00F51A5F">
        <w:t xml:space="preserve"> the default is 0.0</w:t>
      </w:r>
      <w:r w:rsidR="007248CF">
        <w:t xml:space="preserve"> </w:t>
      </w:r>
      <w:r w:rsidRPr="00F51A5F">
        <w:t>F.</w:t>
      </w:r>
    </w:p>
    <w:p w:rsidR="005F1462" w:rsidRPr="00F51A5F" w:rsidRDefault="005F1462">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pPr>
        <w:pStyle w:val="KeywordDescriptions"/>
      </w:pPr>
      <w:r w:rsidRPr="00F51A5F">
        <w:t>The subparameter takes one argument: the heatsink capacitance</w:t>
      </w:r>
    </w:p>
    <w:p w:rsidR="005F1462" w:rsidRPr="00F51A5F" w:rsidRDefault="005F1462">
      <w:pPr>
        <w:pStyle w:val="KeywordDescriptions"/>
      </w:pPr>
      <w:r w:rsidRPr="00F51A5F">
        <w:t>The syntax for Heatsink_cap is:</w:t>
      </w:r>
    </w:p>
    <w:p w:rsidR="005F1462" w:rsidRPr="00F51A5F" w:rsidRDefault="005F1462" w:rsidP="001B6E32">
      <w:pPr>
        <w:pStyle w:val="ListContinue"/>
        <w:spacing w:after="0"/>
      </w:pPr>
      <w:r w:rsidRPr="00F51A5F">
        <w:t>C_Heatsink_float = capacitance_value</w:t>
      </w:r>
    </w:p>
    <w:p w:rsidR="005F1462" w:rsidRPr="00F51A5F" w:rsidRDefault="009B03DF" w:rsidP="00FA3E19">
      <w:pPr>
        <w:pStyle w:val="ListContinue"/>
        <w:spacing w:after="80"/>
      </w:pPr>
      <w:r>
        <w:t xml:space="preserve">C_Heatsink_gnd </w:t>
      </w:r>
      <w:r w:rsidR="005F1462" w:rsidRPr="00F51A5F">
        <w:t>= capacitance_value</w:t>
      </w:r>
    </w:p>
    <w:p w:rsidR="005F1462" w:rsidRPr="00F51A5F" w:rsidRDefault="005F1462" w:rsidP="00685FB6">
      <w:pPr>
        <w:pStyle w:val="KeywordDescriptions"/>
      </w:pPr>
      <w:r w:rsidRPr="00F51A5F">
        <w:t xml:space="preserve">The units for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8757" w:name="_Toc203975967"/>
      <w:bookmarkStart w:id="8758" w:name="_Toc203976388"/>
      <w:bookmarkStart w:id="8759" w:name="_Toc203976526"/>
      <w:r w:rsidRPr="007D02EA">
        <w:rPr>
          <w:i/>
        </w:rPr>
        <w:t>Keyword:</w:t>
      </w:r>
      <w:r w:rsidR="007D02EA" w:rsidRPr="007D02EA">
        <w:rPr>
          <w:i/>
        </w:rPr>
        <w:tab/>
      </w:r>
      <w:r w:rsidRPr="005F36B3">
        <w:rPr>
          <w:rStyle w:val="KeywordNameTOCChar"/>
        </w:rPr>
        <w:t>[End EMI Component]</w:t>
      </w:r>
      <w:bookmarkEnd w:id="8757"/>
      <w:bookmarkEnd w:id="8758"/>
      <w:bookmarkEnd w:id="8759"/>
    </w:p>
    <w:p w:rsidR="005F1462" w:rsidRPr="00F51A5F" w:rsidRDefault="008A57D9">
      <w:pPr>
        <w:pStyle w:val="KeywordDescriptions"/>
      </w:pPr>
      <w:r w:rsidRPr="008A57D9">
        <w:rPr>
          <w:i/>
        </w:rPr>
        <w:t>Required:</w:t>
      </w:r>
      <w:r w:rsidR="007D02EA" w:rsidRPr="007D02EA">
        <w:tab/>
      </w:r>
      <w:r w:rsidR="005F1462" w:rsidRPr="00F51A5F">
        <w:t>No</w:t>
      </w:r>
    </w:p>
    <w:p w:rsidR="005F1462" w:rsidRPr="00F51A5F" w:rsidRDefault="005F1462">
      <w:pPr>
        <w:pStyle w:val="KeywordDescriptions"/>
      </w:pPr>
      <w:r w:rsidRPr="007D02EA">
        <w:rPr>
          <w:i/>
        </w:rPr>
        <w:t>Description:</w:t>
      </w:r>
      <w:r w:rsidR="007D02EA" w:rsidRPr="007D02EA">
        <w:rPr>
          <w:i/>
        </w:rPr>
        <w:tab/>
      </w:r>
      <w:r w:rsidRPr="00F51A5F">
        <w:t>Marks the end of the Component EMI parameters.</w:t>
      </w:r>
    </w:p>
    <w:p w:rsidR="005F1462" w:rsidRPr="00F51A5F" w:rsidRDefault="00B95248">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C_Heatsink_gnd = 3.4pF</w:t>
      </w:r>
    </w:p>
    <w:p w:rsidR="005F1462" w:rsidRPr="00F51A5F" w:rsidRDefault="005F1462" w:rsidP="00500B80">
      <w:pPr>
        <w:pStyle w:val="Exampletext"/>
      </w:pPr>
      <w:r w:rsidRPr="00F51A5F">
        <w:t>[End EMI Component]</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8760" w:name="_Toc203975968"/>
      <w:bookmarkStart w:id="8761" w:name="_Toc203976389"/>
      <w:bookmarkStart w:id="8762" w:name="_Toc203976527"/>
      <w:r w:rsidRPr="00F9450B">
        <w:rPr>
          <w:i/>
        </w:rPr>
        <w:t>Keyword:</w:t>
      </w:r>
      <w:r w:rsidR="007D02EA" w:rsidRPr="00F9450B">
        <w:rPr>
          <w:i/>
        </w:rPr>
        <w:tab/>
      </w:r>
      <w:r w:rsidRPr="005F36B3">
        <w:rPr>
          <w:rStyle w:val="KeywordNameTOCChar"/>
        </w:rPr>
        <w:t>[Pin EMI]</w:t>
      </w:r>
      <w:bookmarkEnd w:id="8760"/>
      <w:bookmarkEnd w:id="8761"/>
      <w:bookmarkEnd w:id="8762"/>
    </w:p>
    <w:p w:rsidR="005F1462" w:rsidRPr="00F51A5F" w:rsidRDefault="008A57D9">
      <w:pPr>
        <w:pStyle w:val="KeywordDescriptions"/>
      </w:pPr>
      <w:r w:rsidRPr="008A57D9">
        <w:rPr>
          <w:i/>
        </w:rPr>
        <w:t>Required:</w:t>
      </w:r>
      <w:r w:rsidR="007D02EA" w:rsidRPr="00F9450B">
        <w:tab/>
      </w:r>
      <w:r w:rsidR="005F1462" w:rsidRPr="00F51A5F">
        <w:t>No</w:t>
      </w:r>
    </w:p>
    <w:p w:rsidR="005F1462" w:rsidRPr="00F51A5F" w:rsidRDefault="005F1462">
      <w:pPr>
        <w:pStyle w:val="KeywordDescriptions"/>
      </w:pPr>
      <w:r w:rsidRPr="00F9450B">
        <w:rPr>
          <w:i/>
        </w:rPr>
        <w:t>Description:</w:t>
      </w:r>
      <w:r w:rsidR="007D02EA" w:rsidRPr="00F9450B">
        <w:rPr>
          <w:i/>
        </w:rPr>
        <w:tab/>
      </w:r>
      <w:r w:rsidRPr="00F51A5F">
        <w:t>Specifies the EMI parameters for a Pin.</w:t>
      </w:r>
    </w:p>
    <w:p w:rsidR="005F1462" w:rsidRPr="00F51A5F" w:rsidRDefault="005F1462">
      <w:pPr>
        <w:pStyle w:val="KeywordDescriptions"/>
      </w:pPr>
      <w:r w:rsidRPr="00F9450B">
        <w:rPr>
          <w:i/>
        </w:rPr>
        <w:t>Sub-Params:</w:t>
      </w:r>
      <w:r w:rsidR="007D02EA" w:rsidRPr="00F9450B">
        <w:rPr>
          <w:i/>
        </w:rPr>
        <w:tab/>
      </w:r>
      <w:r w:rsidRPr="00F51A5F">
        <w:t>domain_name, clock_div</w:t>
      </w:r>
    </w:p>
    <w:p w:rsidR="005F1462" w:rsidRPr="00F51A5F" w:rsidRDefault="005F1462">
      <w:pPr>
        <w:pStyle w:val="KeywordDescriptions"/>
      </w:pPr>
      <w:r w:rsidRPr="00F9450B">
        <w:rPr>
          <w:i/>
        </w:rPr>
        <w:t>Usage Rules:</w:t>
      </w:r>
      <w:r w:rsidR="007D02EA" w:rsidRPr="00F9450B">
        <w:rPr>
          <w:i/>
        </w:rPr>
        <w:tab/>
      </w:r>
      <w:r w:rsidRPr="00F51A5F">
        <w:t>Each line must contain three columns.</w:t>
      </w:r>
      <w:r w:rsidR="009B03DF">
        <w:t xml:space="preserve"> </w:t>
      </w:r>
      <w:r w:rsidRPr="00F51A5F">
        <w:t xml:space="preserve">The first column </w:t>
      </w:r>
      <w:r w:rsidR="00B06CD5">
        <w:t>shall</w:t>
      </w:r>
      <w:r w:rsidRPr="00F51A5F">
        <w:t xml:space="preserve"> contain the pin name. This pin name </w:t>
      </w:r>
      <w:r w:rsidR="00B06CD5">
        <w:t>shall</w:t>
      </w:r>
      <w:r w:rsidRPr="00F51A5F">
        <w:t xml:space="preserve"> match a pin name in the [Pin] keyword. (The pin name is the first column in the [Pin] record.)</w:t>
      </w:r>
    </w:p>
    <w:p w:rsidR="005F1462" w:rsidRPr="00F51A5F" w:rsidRDefault="005F1462">
      <w:pPr>
        <w:pStyle w:val="KeywordDescriptions"/>
      </w:pPr>
      <w:r w:rsidRPr="00F51A5F">
        <w:lastRenderedPageBreak/>
        <w:t>The second column is the domain name. This specifies the clock domain for that pin. This is used by [Pin Domain EMI]. The field should be set to NA if unused.</w:t>
      </w:r>
    </w:p>
    <w:p w:rsidR="005F1462" w:rsidRPr="00F51A5F" w:rsidRDefault="005F1462">
      <w:pPr>
        <w:pStyle w:val="KeywordDescriptions"/>
      </w:pPr>
      <w:r w:rsidRPr="00F51A5F">
        <w:t>The default for domain_name is that the percentage of power used is 100%.</w:t>
      </w:r>
    </w:p>
    <w:p w:rsidR="005F1462" w:rsidRPr="00F51A5F" w:rsidRDefault="005F1462">
      <w:pPr>
        <w:pStyle w:val="KeywordDescriptions"/>
      </w:pPr>
      <w:r w:rsidRPr="00F51A5F">
        <w:t xml:space="preserve">The third column is the clock division. This is the ratio of the frequency at this pin to the reference pin. The reference pin is always set to </w:t>
      </w:r>
      <w:r w:rsidR="00DF0207">
        <w:t>“</w:t>
      </w:r>
      <w:r w:rsidRPr="00F51A5F">
        <w:t>1.0</w:t>
      </w:r>
      <w:r w:rsidR="00DF0207">
        <w:t>”</w:t>
      </w:r>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pPr>
        <w:pStyle w:val="KeywordDescriptions"/>
      </w:pPr>
      <w:r w:rsidRPr="00F51A5F">
        <w:t>The field should be set to NA if unused.</w:t>
      </w:r>
    </w:p>
    <w:p w:rsidR="005F1462" w:rsidRPr="00F51A5F" w:rsidRDefault="005F1462">
      <w:pPr>
        <w:pStyle w:val="KeywordDescriptions"/>
      </w:pPr>
      <w:r w:rsidRPr="00F51A5F">
        <w:t>The default for clock_div is 1.0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pin_name</w:t>
      </w:r>
      <w:r w:rsidR="009B03DF">
        <w:tab/>
      </w:r>
      <w:r w:rsidRPr="00F51A5F">
        <w:t>5 characters max</w:t>
      </w:r>
    </w:p>
    <w:p w:rsidR="005F1462" w:rsidRPr="00F51A5F" w:rsidRDefault="005F1462" w:rsidP="001B6E32">
      <w:pPr>
        <w:pStyle w:val="ListContinue"/>
        <w:tabs>
          <w:tab w:val="left" w:pos="1980"/>
        </w:tabs>
        <w:spacing w:after="0"/>
      </w:pPr>
      <w:r w:rsidRPr="00F51A5F">
        <w:t xml:space="preserve">domain_name </w:t>
      </w:r>
      <w:r w:rsidR="009B03DF">
        <w:tab/>
      </w:r>
      <w:r w:rsidRPr="00F51A5F">
        <w:t>20 characters max</w:t>
      </w:r>
    </w:p>
    <w:p w:rsidR="005F1462" w:rsidRPr="00F51A5F" w:rsidRDefault="005F1462" w:rsidP="00FA3E19">
      <w:pPr>
        <w:pStyle w:val="ListContinue"/>
        <w:tabs>
          <w:tab w:val="left" w:pos="1980"/>
        </w:tabs>
        <w:spacing w:after="80"/>
      </w:pPr>
      <w:r w:rsidRPr="00F51A5F">
        <w:t>clock_div</w:t>
      </w:r>
      <w:r w:rsidR="009B03DF">
        <w:tab/>
      </w:r>
      <w:r w:rsidRPr="00F51A5F">
        <w:t>5 characters max</w:t>
      </w:r>
    </w:p>
    <w:p w:rsidR="005F1462" w:rsidRPr="00F51A5F" w:rsidRDefault="005F1462" w:rsidP="00685FB6">
      <w:pPr>
        <w:pStyle w:val="KeywordDescriptions"/>
      </w:pPr>
      <w:r w:rsidRPr="00F51A5F">
        <w:t>It is not a requirement to specify every pin. An undefined pin will default to 100% power usage for Domain_name, and 1.0 for clock_div.</w:t>
      </w:r>
    </w:p>
    <w:p w:rsidR="005F1462" w:rsidRDefault="005F1462" w:rsidP="00FA3E19">
      <w:pPr>
        <w:spacing w:after="80"/>
      </w:pPr>
    </w:p>
    <w:p w:rsidR="00F9450B" w:rsidRPr="00F51A5F" w:rsidRDefault="00F9450B" w:rsidP="00FA3E19">
      <w:pPr>
        <w:spacing w:after="80"/>
      </w:pPr>
    </w:p>
    <w:p w:rsidR="005F1462" w:rsidRPr="00F51A5F" w:rsidRDefault="005F1462" w:rsidP="00685FB6">
      <w:pPr>
        <w:pStyle w:val="KeywordDescriptions"/>
      </w:pPr>
      <w:bookmarkStart w:id="8763" w:name="_Toc203975969"/>
      <w:bookmarkStart w:id="8764" w:name="_Toc203976390"/>
      <w:bookmarkStart w:id="8765" w:name="_Toc203976528"/>
      <w:r w:rsidRPr="009C6F36">
        <w:rPr>
          <w:i/>
        </w:rPr>
        <w:t>Keyword:</w:t>
      </w:r>
      <w:r w:rsidR="00F9450B" w:rsidRPr="009C6F36">
        <w:rPr>
          <w:i/>
        </w:rPr>
        <w:tab/>
      </w:r>
      <w:r w:rsidRPr="005F36B3">
        <w:rPr>
          <w:rStyle w:val="KeywordNameTOCChar"/>
        </w:rPr>
        <w:t>[Pin Domain EMI]</w:t>
      </w:r>
      <w:bookmarkEnd w:id="8763"/>
      <w:bookmarkEnd w:id="8764"/>
      <w:bookmarkEnd w:id="8765"/>
    </w:p>
    <w:p w:rsidR="005F1462" w:rsidRPr="00F51A5F" w:rsidRDefault="008A57D9">
      <w:pPr>
        <w:pStyle w:val="KeywordDescriptions"/>
      </w:pPr>
      <w:r w:rsidRPr="008A57D9">
        <w:rPr>
          <w:i/>
        </w:rPr>
        <w:t>Required:</w:t>
      </w:r>
      <w:r w:rsidR="00F9450B" w:rsidRPr="009C6F36">
        <w:tab/>
      </w:r>
      <w:r w:rsidR="005F1462" w:rsidRPr="00F51A5F">
        <w:t>No</w:t>
      </w:r>
    </w:p>
    <w:p w:rsidR="005F1462" w:rsidRPr="00F51A5F" w:rsidRDefault="005F1462">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pPr>
        <w:pStyle w:val="KeywordDescriptions"/>
      </w:pPr>
      <w:r w:rsidRPr="009C6F36">
        <w:t>Sub-Params:</w:t>
      </w:r>
      <w:r w:rsidR="00F9450B" w:rsidRPr="009C6F36">
        <w:tab/>
      </w:r>
      <w:r w:rsidRPr="00F51A5F">
        <w:t>percentage</w:t>
      </w:r>
    </w:p>
    <w:p w:rsidR="005F1462" w:rsidRPr="00F51A5F" w:rsidRDefault="005F1462">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pPr>
        <w:pStyle w:val="KeywordDescriptions"/>
      </w:pPr>
      <w:r w:rsidRPr="00F51A5F">
        <w:t>The percentage represents a user definable percentage of the power used by that domain. It is an integer in the range 0 &lt; percentage =&lt; 100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domain_name</w:t>
      </w:r>
      <w:r w:rsidR="009B03DF">
        <w:tab/>
      </w:r>
      <w:r w:rsidRPr="00F51A5F">
        <w:t>20 characters max</w:t>
      </w:r>
    </w:p>
    <w:p w:rsidR="005F1462" w:rsidRPr="00F51A5F" w:rsidRDefault="005F1462" w:rsidP="00FA3E19">
      <w:pPr>
        <w:pStyle w:val="ListContinue"/>
        <w:tabs>
          <w:tab w:val="left" w:pos="1980"/>
        </w:tabs>
        <w:spacing w:after="80"/>
      </w:pPr>
      <w:r w:rsidRPr="00F51A5F">
        <w:t>percentage</w:t>
      </w:r>
      <w:r w:rsidR="009B03DF">
        <w:tab/>
      </w:r>
      <w:r w:rsidRPr="00F51A5F">
        <w:t>5 characters max</w:t>
      </w:r>
    </w:p>
    <w:p w:rsidR="005F1462" w:rsidRPr="00B34B65" w:rsidRDefault="00B95248" w:rsidP="00685FB6">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w:t>
      </w:r>
    </w:p>
    <w:p w:rsidR="005F1462" w:rsidRPr="00F51A5F" w:rsidRDefault="005F1462" w:rsidP="00500B80">
      <w:pPr>
        <w:pStyle w:val="Exampletext"/>
      </w:pPr>
      <w:r w:rsidRPr="00F51A5F">
        <w:t>[Pin EMI]   domain_name    clock_div</w:t>
      </w:r>
    </w:p>
    <w:p w:rsidR="005F1462" w:rsidRPr="00F51A5F" w:rsidRDefault="005F1462" w:rsidP="00500B80">
      <w:pPr>
        <w:pStyle w:val="Exampletext"/>
      </w:pPr>
      <w:r w:rsidRPr="00F51A5F">
        <w:t xml:space="preserve"> 4          MEM            0.5</w:t>
      </w:r>
    </w:p>
    <w:p w:rsidR="005F1462" w:rsidRPr="00F51A5F" w:rsidRDefault="005F1462" w:rsidP="00500B80">
      <w:pPr>
        <w:pStyle w:val="Exampletext"/>
      </w:pPr>
      <w:r w:rsidRPr="00F51A5F">
        <w:t xml:space="preserve"> 5          MEM            0.5</w:t>
      </w:r>
    </w:p>
    <w:p w:rsidR="005F1462" w:rsidRPr="00F51A5F" w:rsidRDefault="005F1462" w:rsidP="00500B80">
      <w:pPr>
        <w:pStyle w:val="Exampletext"/>
      </w:pPr>
      <w:r w:rsidRPr="00F51A5F">
        <w:t xml:space="preserve"> 7          NA             0.5           | domain_name defaults to 100%</w:t>
      </w:r>
    </w:p>
    <w:p w:rsidR="005F1462" w:rsidRPr="00F51A5F" w:rsidRDefault="005F1462" w:rsidP="00500B80">
      <w:pPr>
        <w:pStyle w:val="Exampletext"/>
      </w:pPr>
      <w:r w:rsidRPr="00F51A5F">
        <w:t xml:space="preserve"> 8          RIOG           NA            | clock_div defaults to 1.0</w:t>
      </w:r>
    </w:p>
    <w:p w:rsidR="005F1462" w:rsidRPr="005F1462" w:rsidRDefault="005F1462" w:rsidP="00500B80">
      <w:pPr>
        <w:pStyle w:val="Exampletext"/>
        <w:rPr>
          <w:lang w:val="fr-FR"/>
        </w:rPr>
      </w:pPr>
      <w:r w:rsidRPr="005F1462">
        <w:rPr>
          <w:lang w:val="fr-FR"/>
        </w:rPr>
        <w:t>14          CPU            1.0</w:t>
      </w:r>
    </w:p>
    <w:p w:rsidR="005F1462" w:rsidRPr="005F1462" w:rsidRDefault="005F1462" w:rsidP="00500B80">
      <w:pPr>
        <w:pStyle w:val="Exampletext"/>
        <w:rPr>
          <w:lang w:val="fr-FR"/>
        </w:rPr>
      </w:pPr>
      <w:r w:rsidRPr="005F1462">
        <w:rPr>
          <w:lang w:val="fr-FR"/>
        </w:rPr>
        <w:t>15          RIOG           0.5</w:t>
      </w:r>
    </w:p>
    <w:p w:rsidR="005F1462" w:rsidRDefault="005F1462" w:rsidP="00500B80">
      <w:pPr>
        <w:pStyle w:val="Exampletext"/>
        <w:rPr>
          <w:lang w:val="fr-FR"/>
        </w:rPr>
      </w:pPr>
      <w:r w:rsidRPr="005F1462">
        <w:rPr>
          <w:lang w:val="fr-FR"/>
        </w:rPr>
        <w:t>|</w:t>
      </w:r>
    </w:p>
    <w:p w:rsidR="0016026A" w:rsidRPr="005F1462" w:rsidRDefault="0016026A" w:rsidP="00500B80">
      <w:pPr>
        <w:pStyle w:val="Exampletext"/>
        <w:rPr>
          <w:lang w:val="fr-FR"/>
        </w:rPr>
      </w:pPr>
    </w:p>
    <w:p w:rsidR="005F1462" w:rsidRPr="005F1462" w:rsidRDefault="005F1462" w:rsidP="00500B80">
      <w:pPr>
        <w:pStyle w:val="Exampletext"/>
        <w:rPr>
          <w:lang w:val="fr-FR"/>
        </w:rPr>
      </w:pPr>
      <w:r w:rsidRPr="005F1462">
        <w:rPr>
          <w:lang w:val="fr-FR"/>
        </w:rPr>
        <w:lastRenderedPageBreak/>
        <w:t>[Pin Domain EMI]   percentage</w:t>
      </w:r>
    </w:p>
    <w:p w:rsidR="005F1462" w:rsidRPr="00F51A5F" w:rsidRDefault="005F1462" w:rsidP="00500B80">
      <w:pPr>
        <w:pStyle w:val="Exampletext"/>
      </w:pPr>
      <w:r w:rsidRPr="005F1462">
        <w:rPr>
          <w:lang w:val="fr-FR"/>
        </w:rPr>
        <w:t xml:space="preserve"> </w:t>
      </w:r>
      <w:r w:rsidRPr="00F51A5F">
        <w:t>CPU               40</w:t>
      </w:r>
    </w:p>
    <w:p w:rsidR="005F1462" w:rsidRPr="00F51A5F" w:rsidRDefault="005F1462" w:rsidP="00500B80">
      <w:pPr>
        <w:pStyle w:val="Exampletext"/>
      </w:pPr>
      <w:r w:rsidRPr="00F51A5F">
        <w:t xml:space="preserve"> MEM               30</w:t>
      </w:r>
    </w:p>
    <w:p w:rsidR="005F1462" w:rsidRPr="00F51A5F" w:rsidRDefault="005F1462" w:rsidP="00500B80">
      <w:pPr>
        <w:pStyle w:val="Exampletext"/>
      </w:pPr>
      <w:r w:rsidRPr="00F51A5F">
        <w:t xml:space="preserve"> RIOG              30</w:t>
      </w:r>
    </w:p>
    <w:p w:rsidR="005F1462" w:rsidRPr="00F51A5F" w:rsidRDefault="005F1462" w:rsidP="00500B80">
      <w:pPr>
        <w:pStyle w:val="Exampletext"/>
      </w:pPr>
      <w:r w:rsidRPr="00F51A5F">
        <w:t>|</w:t>
      </w:r>
    </w:p>
    <w:p w:rsidR="005F1462" w:rsidRPr="00F51A5F" w:rsidRDefault="005F1462" w:rsidP="00500B80">
      <w:pPr>
        <w:pStyle w:val="Exampletext"/>
      </w:pPr>
      <w:r w:rsidRPr="00F51A5F">
        <w:t>[End EMI Component]</w:t>
      </w:r>
    </w:p>
    <w:p w:rsidR="005F1462" w:rsidRDefault="005F1462" w:rsidP="00FA3E19">
      <w:pPr>
        <w:spacing w:after="80"/>
      </w:pPr>
    </w:p>
    <w:p w:rsidR="00AE681A" w:rsidRPr="00F51A5F" w:rsidRDefault="00AE681A" w:rsidP="00FA3E19">
      <w:pPr>
        <w:spacing w:after="80"/>
      </w:pPr>
    </w:p>
    <w:p w:rsidR="005F1462" w:rsidRPr="00F51A5F" w:rsidRDefault="005F1462" w:rsidP="00FA3E19">
      <w:pPr>
        <w:spacing w:after="80"/>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Model]</w:t>
      </w:r>
    </w:p>
    <w:p w:rsidR="005F1462" w:rsidRPr="00F51A5F" w:rsidRDefault="005F1462" w:rsidP="00FA3E19">
      <w:pPr>
        <w:pStyle w:val="ListContinue"/>
        <w:spacing w:after="80"/>
      </w:pPr>
      <w:r w:rsidRPr="00F51A5F">
        <w:t>[End EMI Model]</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Model_emi_type</w:t>
      </w:r>
    </w:p>
    <w:p w:rsidR="005F1462" w:rsidRDefault="005F1462" w:rsidP="00FA3E19">
      <w:pPr>
        <w:pStyle w:val="ListContinue"/>
        <w:spacing w:after="80"/>
      </w:pPr>
      <w:r w:rsidRPr="00F51A5F">
        <w:t>Model_Domain</w:t>
      </w:r>
    </w:p>
    <w:p w:rsidR="004E1910" w:rsidRDefault="004E1910" w:rsidP="00FA3E19">
      <w:pPr>
        <w:spacing w:after="80"/>
      </w:pPr>
    </w:p>
    <w:p w:rsidR="00B34B65" w:rsidRPr="00F51A5F" w:rsidRDefault="00B34B65" w:rsidP="00FA3E19">
      <w:pPr>
        <w:spacing w:after="80"/>
      </w:pPr>
    </w:p>
    <w:p w:rsidR="005F1462" w:rsidRPr="00F51A5F" w:rsidRDefault="005F1462" w:rsidP="00685FB6">
      <w:pPr>
        <w:pStyle w:val="KeywordDescriptions"/>
      </w:pPr>
      <w:bookmarkStart w:id="8766" w:name="_Toc203975970"/>
      <w:bookmarkStart w:id="8767" w:name="_Toc203976391"/>
      <w:bookmarkStart w:id="8768" w:name="_Toc203976529"/>
      <w:r w:rsidRPr="00AE681A">
        <w:rPr>
          <w:i/>
        </w:rPr>
        <w:t>Keyword:</w:t>
      </w:r>
      <w:r w:rsidR="00AE681A" w:rsidRPr="00AE681A">
        <w:rPr>
          <w:i/>
        </w:rPr>
        <w:tab/>
      </w:r>
      <w:r w:rsidRPr="005F36B3">
        <w:rPr>
          <w:rStyle w:val="KeywordNameTOCChar"/>
        </w:rPr>
        <w:t>[Begin EMI Model]</w:t>
      </w:r>
      <w:bookmarkEnd w:id="8766"/>
      <w:bookmarkEnd w:id="8767"/>
      <w:bookmarkEnd w:id="8768"/>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beginning of the Model EMI parameters.</w:t>
      </w:r>
    </w:p>
    <w:p w:rsidR="005F1462" w:rsidRPr="00F51A5F" w:rsidRDefault="005F1462">
      <w:pPr>
        <w:pStyle w:val="KeywordDescriptions"/>
      </w:pPr>
      <w:r w:rsidRPr="00AE681A">
        <w:rPr>
          <w:i/>
        </w:rPr>
        <w:t>Sub-Params:</w:t>
      </w:r>
      <w:r w:rsidR="00AE681A" w:rsidRPr="00AE681A">
        <w:rPr>
          <w:i/>
        </w:rPr>
        <w:tab/>
      </w:r>
      <w:r w:rsidRPr="00F51A5F">
        <w:t>Model_emi_type, Domain</w:t>
      </w:r>
    </w:p>
    <w:p w:rsidR="005F1462" w:rsidRPr="00F51A5F" w:rsidRDefault="005F1462">
      <w:pPr>
        <w:pStyle w:val="KeywordDescriptions"/>
      </w:pPr>
      <w:r w:rsidRPr="00F51A5F">
        <w:t>Model_emi_type indicates whether the model (for this pin) is a ferrite or not.</w:t>
      </w:r>
    </w:p>
    <w:p w:rsidR="005F1462" w:rsidRPr="00F51A5F" w:rsidRDefault="005F1462">
      <w:pPr>
        <w:pStyle w:val="KeywordDescriptions"/>
      </w:pPr>
      <w:r w:rsidRPr="00F51A5F">
        <w:t>The syntax for Model_emi_type is:</w:t>
      </w:r>
    </w:p>
    <w:p w:rsidR="005F1462" w:rsidRPr="00F51A5F" w:rsidRDefault="005F1462" w:rsidP="00FA3E19">
      <w:pPr>
        <w:pStyle w:val="ListContinue"/>
        <w:tabs>
          <w:tab w:val="left" w:pos="2340"/>
        </w:tabs>
        <w:spacing w:after="80"/>
      </w:pPr>
      <w:r w:rsidRPr="00F51A5F">
        <w:t>Model_emi_type</w:t>
      </w:r>
      <w:r w:rsidR="002665F3">
        <w:tab/>
      </w:r>
      <w:r w:rsidRPr="00F51A5F">
        <w:t>Model_emi_type_value</w:t>
      </w:r>
    </w:p>
    <w:p w:rsidR="005F1462" w:rsidRPr="00F51A5F" w:rsidRDefault="005F1462" w:rsidP="00685FB6">
      <w:pPr>
        <w:pStyle w:val="KeywordDescriptions"/>
      </w:pPr>
      <w:r w:rsidRPr="00F51A5F">
        <w:t>Where Model_emi_type_value is an enumerated argument, and is one of:</w:t>
      </w:r>
    </w:p>
    <w:p w:rsidR="005F1462" w:rsidRPr="00F51A5F" w:rsidRDefault="005F1462" w:rsidP="00FA3E19">
      <w:pPr>
        <w:pStyle w:val="ListContinue"/>
        <w:spacing w:after="80"/>
      </w:pPr>
      <w:r w:rsidRPr="00F51A5F">
        <w:t>Ferrite, Not_a_ferrite</w:t>
      </w:r>
    </w:p>
    <w:p w:rsidR="005F1462" w:rsidRPr="00F51A5F" w:rsidRDefault="005F1462" w:rsidP="00685FB6">
      <w:pPr>
        <w:pStyle w:val="KeywordDescriptions"/>
      </w:pPr>
      <w:r w:rsidRPr="00F51A5F">
        <w:t>If not entered (the default)</w:t>
      </w:r>
      <w:r w:rsidR="002665F3">
        <w:t>,</w:t>
      </w:r>
      <w:r w:rsidRPr="00F51A5F">
        <w:t xml:space="preserve"> the model is Not_a_ferrite.</w:t>
      </w:r>
    </w:p>
    <w:p w:rsidR="005F1462" w:rsidRPr="00F51A5F" w:rsidRDefault="005F1462" w:rsidP="00685FB6">
      <w:pPr>
        <w:pStyle w:val="KeywordDescriptions"/>
      </w:pPr>
      <w:r w:rsidRPr="00F51A5F">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Model_Domain</w:t>
      </w:r>
      <w:r w:rsidR="002665F3">
        <w:tab/>
      </w:r>
      <w:r w:rsidRPr="00F51A5F">
        <w:t>Domain_value</w:t>
      </w:r>
    </w:p>
    <w:p w:rsidR="005F1462" w:rsidRPr="00F51A5F" w:rsidRDefault="005F1462" w:rsidP="00685FB6">
      <w:pPr>
        <w:pStyle w:val="KeywordDescriptions"/>
      </w:pPr>
      <w:r w:rsidRPr="00F51A5F">
        <w:t>Where Domain_value is one of:</w:t>
      </w:r>
    </w:p>
    <w:p w:rsidR="005F1462" w:rsidRPr="00F51A5F" w:rsidRDefault="005F1462" w:rsidP="00FA3E19">
      <w:pPr>
        <w:pStyle w:val="ListContinue"/>
        <w:spacing w:after="80"/>
      </w:pPr>
      <w:r w:rsidRPr="00F51A5F">
        <w:t>Digital, Analog</w:t>
      </w:r>
    </w:p>
    <w:p w:rsidR="005F1462" w:rsidRPr="00F51A5F" w:rsidRDefault="005F1462" w:rsidP="00685FB6">
      <w:pPr>
        <w:pStyle w:val="KeywordDescriptions"/>
      </w:pPr>
      <w:r w:rsidRPr="00F51A5F">
        <w:t>If not entered</w:t>
      </w:r>
      <w:r w:rsidR="002665F3">
        <w:t>,</w:t>
      </w:r>
      <w:r w:rsidRPr="00F51A5F">
        <w:t xml:space="preserve"> the default is to use the [Component EMI] Domain setting and its default.</w:t>
      </w:r>
    </w:p>
    <w:p w:rsidR="005F1462" w:rsidRDefault="005F1462" w:rsidP="00FA3E19">
      <w:pPr>
        <w:spacing w:after="80"/>
      </w:pPr>
    </w:p>
    <w:p w:rsidR="00AE681A" w:rsidRDefault="00AE681A" w:rsidP="00FA3E19">
      <w:pPr>
        <w:spacing w:after="80"/>
      </w:pPr>
    </w:p>
    <w:p w:rsidR="00073576" w:rsidRPr="00F51A5F" w:rsidRDefault="00073576" w:rsidP="00FA3E19">
      <w:pPr>
        <w:spacing w:after="80"/>
      </w:pPr>
    </w:p>
    <w:p w:rsidR="005F1462" w:rsidRPr="00F51A5F" w:rsidRDefault="005F1462" w:rsidP="00685FB6">
      <w:pPr>
        <w:pStyle w:val="KeywordDescriptions"/>
      </w:pPr>
      <w:bookmarkStart w:id="8769" w:name="_Toc203975971"/>
      <w:bookmarkStart w:id="8770" w:name="_Toc203976392"/>
      <w:bookmarkStart w:id="8771" w:name="_Toc203976530"/>
      <w:r w:rsidRPr="00AE681A">
        <w:rPr>
          <w:i/>
        </w:rPr>
        <w:lastRenderedPageBreak/>
        <w:t>Keyword:</w:t>
      </w:r>
      <w:r w:rsidR="00AE681A" w:rsidRPr="00AE681A">
        <w:rPr>
          <w:i/>
        </w:rPr>
        <w:tab/>
      </w:r>
      <w:r w:rsidRPr="005F36B3">
        <w:rPr>
          <w:rStyle w:val="KeywordNameTOCChar"/>
        </w:rPr>
        <w:t>[End EMI Model]</w:t>
      </w:r>
      <w:bookmarkEnd w:id="8769"/>
      <w:bookmarkEnd w:id="8770"/>
      <w:bookmarkEnd w:id="8771"/>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end of the Model EMI parameters.</w:t>
      </w:r>
    </w:p>
    <w:p w:rsidR="004E1910" w:rsidRDefault="00B95248">
      <w:pPr>
        <w:pStyle w:val="KeywordDescriptions"/>
      </w:pPr>
      <w:r w:rsidRPr="00B95248">
        <w:rPr>
          <w:i/>
        </w:rPr>
        <w:t>Example:</w:t>
      </w:r>
    </w:p>
    <w:p w:rsidR="005F1462" w:rsidRPr="00F51A5F" w:rsidRDefault="005F1462" w:rsidP="00500B80">
      <w:pPr>
        <w:pStyle w:val="Exampletext"/>
      </w:pPr>
      <w:r w:rsidRPr="00F51A5F">
        <w:t>[Begin EMI Model]</w:t>
      </w:r>
    </w:p>
    <w:p w:rsidR="005F1462" w:rsidRPr="00F51A5F" w:rsidRDefault="005F1462" w:rsidP="00500B80">
      <w:pPr>
        <w:pStyle w:val="Exampletext"/>
      </w:pPr>
      <w:r w:rsidRPr="00F51A5F">
        <w:t>Domain          Analog</w:t>
      </w:r>
    </w:p>
    <w:p w:rsidR="005F1462" w:rsidRPr="00F51A5F" w:rsidRDefault="005F1462" w:rsidP="00500B80">
      <w:pPr>
        <w:pStyle w:val="Exampletext"/>
      </w:pPr>
      <w:r w:rsidRPr="00F51A5F">
        <w:t>Model_emi_type  Ferrite</w:t>
      </w:r>
    </w:p>
    <w:p w:rsidR="005F1462" w:rsidRDefault="005F1462" w:rsidP="00500B80">
      <w:pPr>
        <w:pStyle w:val="Exampletext"/>
      </w:pPr>
      <w:r w:rsidRPr="00F51A5F">
        <w:t>[End EMI Model]</w:t>
      </w:r>
    </w:p>
    <w:p w:rsidR="00CE7FB0" w:rsidRPr="00FA3E19" w:rsidRDefault="00CE7FB0" w:rsidP="00FA3E19">
      <w:pPr>
        <w:pStyle w:val="Exampletext"/>
        <w:spacing w:after="80"/>
        <w:rPr>
          <w:rFonts w:ascii="Times New Roman" w:hAnsi="Times New Roman" w:cs="Times New Roman"/>
          <w:sz w:val="24"/>
          <w:szCs w:val="24"/>
        </w:rPr>
      </w:pPr>
    </w:p>
    <w:sectPr w:rsidR="00CE7FB0" w:rsidRPr="00FA3E19" w:rsidSect="00E24916">
      <w:headerReference w:type="even" r:id="rId85"/>
      <w:headerReference w:type="default" r:id="rId86"/>
      <w:footerReference w:type="even" r:id="rId87"/>
      <w:footerReference w:type="default" r:id="rId88"/>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FF9" w:rsidRDefault="00A33FF9">
      <w:r>
        <w:separator/>
      </w:r>
    </w:p>
  </w:endnote>
  <w:endnote w:type="continuationSeparator" w:id="0">
    <w:p w:rsidR="00A33FF9" w:rsidRDefault="00A33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FF9" w:rsidRPr="00F129C6" w:rsidRDefault="00A33FF9"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sidR="000E62D6">
      <w:rPr>
        <w:rStyle w:val="PageNumber"/>
        <w:noProof/>
      </w:rPr>
      <w:t>2</w:t>
    </w:r>
    <w:r w:rsidRPr="005F36B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FF9" w:rsidRPr="000C746A" w:rsidRDefault="00A33FF9"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0E62D6">
      <w:rPr>
        <w:rStyle w:val="PageNumber"/>
        <w:noProof/>
        <w:szCs w:val="20"/>
      </w:rPr>
      <w:t>229</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FF9" w:rsidRDefault="00A33FF9">
      <w:r>
        <w:separator/>
      </w:r>
    </w:p>
  </w:footnote>
  <w:footnote w:type="continuationSeparator" w:id="0">
    <w:p w:rsidR="00A33FF9" w:rsidRDefault="00A33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FF9" w:rsidRDefault="00A33FF9">
    <w:pPr>
      <w:pStyle w:val="Header"/>
    </w:pPr>
    <w:r>
      <w:t xml:space="preserve">IBIS Version </w:t>
    </w:r>
    <w:ins w:id="8772" w:author="Author">
      <w:r>
        <w:t>6.0</w:t>
      </w:r>
    </w:ins>
    <w:del w:id="8773" w:author="Author">
      <w:r w:rsidDel="008852D9">
        <w:delText>5.1</w:delText>
      </w:r>
    </w:del>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FF9" w:rsidRDefault="00A33FF9" w:rsidP="00BC56BB">
    <w:pPr>
      <w:pStyle w:val="Header"/>
      <w:jc w:val="right"/>
    </w:pPr>
    <w:r>
      <w:t xml:space="preserve">IBIS Version </w:t>
    </w:r>
    <w:ins w:id="8774" w:author="Author">
      <w:r>
        <w:t>6.0</w:t>
      </w:r>
    </w:ins>
    <w:del w:id="8775" w:author="Author">
      <w:r w:rsidDel="008852D9">
        <w:delText>5.1</w:delText>
      </w:r>
    </w:del>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AA05FC"/>
    <w:lvl w:ilvl="0">
      <w:start w:val="1"/>
      <w:numFmt w:val="decimal"/>
      <w:lvlText w:val="%1."/>
      <w:lvlJc w:val="left"/>
      <w:pPr>
        <w:tabs>
          <w:tab w:val="num" w:pos="1800"/>
        </w:tabs>
        <w:ind w:left="1800" w:hanging="360"/>
      </w:pPr>
    </w:lvl>
  </w:abstractNum>
  <w:abstractNum w:abstractNumId="1">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F2626A8"/>
    <w:lvl w:ilvl="0">
      <w:start w:val="1"/>
      <w:numFmt w:val="decimal"/>
      <w:lvlText w:val="%1."/>
      <w:lvlJc w:val="left"/>
      <w:pPr>
        <w:tabs>
          <w:tab w:val="num" w:pos="720"/>
        </w:tabs>
        <w:ind w:left="720" w:hanging="360"/>
      </w:pPr>
    </w:lvl>
  </w:abstractNum>
  <w:abstractNum w:abstractNumId="4">
    <w:nsid w:val="FFFFFF80"/>
    <w:multiLevelType w:val="singleLevel"/>
    <w:tmpl w:val="59023B4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2D4407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76D13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17C0E9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9">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10">
    <w:nsid w:val="003D4337"/>
    <w:multiLevelType w:val="hybridMultilevel"/>
    <w:tmpl w:val="BD5AC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ED47C3"/>
    <w:multiLevelType w:val="hybridMultilevel"/>
    <w:tmpl w:val="EB40B11C"/>
    <w:lvl w:ilvl="0" w:tplc="1A4C4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6C6BE6"/>
    <w:multiLevelType w:val="hybridMultilevel"/>
    <w:tmpl w:val="50A42F28"/>
    <w:lvl w:ilvl="0" w:tplc="61822E2C">
      <w:start w:val="1"/>
      <w:numFmt w:val="decimal"/>
      <w:lvlText w:val="%1)"/>
      <w:lvlJc w:val="left"/>
      <w:pPr>
        <w:ind w:left="20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5">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012F15"/>
    <w:multiLevelType w:val="hybridMultilevel"/>
    <w:tmpl w:val="E5269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8">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E61C4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BB39C9"/>
    <w:multiLevelType w:val="hybridMultilevel"/>
    <w:tmpl w:val="043A9CC2"/>
    <w:lvl w:ilvl="0" w:tplc="FC26F0EE">
      <w:start w:val="1"/>
      <w:numFmt w:val="upperLetter"/>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02C6200"/>
    <w:multiLevelType w:val="hybridMultilevel"/>
    <w:tmpl w:val="105AA476"/>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BD250FE"/>
    <w:multiLevelType w:val="hybridMultilevel"/>
    <w:tmpl w:val="4AFC172C"/>
    <w:lvl w:ilvl="0" w:tplc="8C400342">
      <w:start w:val="1"/>
      <w:numFmt w:val="upp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E37436"/>
    <w:multiLevelType w:val="hybridMultilevel"/>
    <w:tmpl w:val="12FCB890"/>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5F29B3"/>
    <w:multiLevelType w:val="hybridMultilevel"/>
    <w:tmpl w:val="D8B4259E"/>
    <w:lvl w:ilvl="0" w:tplc="DA02172C">
      <w:start w:val="1"/>
      <w:numFmt w:val="decimal"/>
      <w:lvlText w:val="3A.%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8B337A0"/>
    <w:multiLevelType w:val="multilevel"/>
    <w:tmpl w:val="6930EB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C3543A9"/>
    <w:multiLevelType w:val="hybridMultilevel"/>
    <w:tmpl w:val="C0805EFE"/>
    <w:lvl w:ilvl="0" w:tplc="7D56DB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C58979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BF6D0A"/>
    <w:multiLevelType w:val="hybridMultilevel"/>
    <w:tmpl w:val="166A2F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A26C13"/>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620D86"/>
    <w:multiLevelType w:val="hybridMultilevel"/>
    <w:tmpl w:val="7B561BD0"/>
    <w:lvl w:ilvl="0" w:tplc="64A20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EC07B1"/>
    <w:multiLevelType w:val="hybridMultilevel"/>
    <w:tmpl w:val="D37A7B32"/>
    <w:lvl w:ilvl="0" w:tplc="61822E2C">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9">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C40449"/>
    <w:multiLevelType w:val="hybridMultilevel"/>
    <w:tmpl w:val="6A8CDFC4"/>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DA10D5C"/>
    <w:multiLevelType w:val="hybridMultilevel"/>
    <w:tmpl w:val="7C3801DC"/>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29342CF"/>
    <w:multiLevelType w:val="hybridMultilevel"/>
    <w:tmpl w:val="95C6425A"/>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BA66F9"/>
    <w:multiLevelType w:val="hybridMultilevel"/>
    <w:tmpl w:val="397C981E"/>
    <w:lvl w:ilvl="0" w:tplc="6D7A4114">
      <w:start w:val="1"/>
      <w:numFmt w:val="decimal"/>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8">
    <w:nsid w:val="7DF27551"/>
    <w:multiLevelType w:val="hybridMultilevel"/>
    <w:tmpl w:val="91CA9F64"/>
    <w:lvl w:ilvl="0" w:tplc="68A2A4A8">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2701FE"/>
    <w:multiLevelType w:val="hybridMultilevel"/>
    <w:tmpl w:val="39B8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EEA3337"/>
    <w:multiLevelType w:val="hybridMultilevel"/>
    <w:tmpl w:val="76F86F3A"/>
    <w:lvl w:ilvl="0" w:tplc="D3AE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F355A06"/>
    <w:multiLevelType w:val="hybridMultilevel"/>
    <w:tmpl w:val="64C44996"/>
    <w:lvl w:ilvl="0" w:tplc="575CF592">
      <w:start w:val="1"/>
      <w:numFmt w:val="decimal"/>
      <w:lvlText w:val="Table %1"/>
      <w:lvlJc w:val="left"/>
      <w:pPr>
        <w:ind w:left="720" w:hanging="360"/>
      </w:pPr>
      <w:rPr>
        <w:rFonts w:ascii="Times New Roman" w:hAnsi="Times New Roman" w:hint="default"/>
        <w:cap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4"/>
  </w:num>
  <w:num w:numId="12">
    <w:abstractNumId w:val="37"/>
  </w:num>
  <w:num w:numId="13">
    <w:abstractNumId w:val="13"/>
  </w:num>
  <w:num w:numId="14">
    <w:abstractNumId w:val="51"/>
  </w:num>
  <w:num w:numId="15">
    <w:abstractNumId w:val="8"/>
  </w:num>
  <w:num w:numId="16">
    <w:abstractNumId w:val="11"/>
  </w:num>
  <w:num w:numId="17">
    <w:abstractNumId w:val="50"/>
  </w:num>
  <w:num w:numId="18">
    <w:abstractNumId w:val="36"/>
  </w:num>
  <w:num w:numId="19">
    <w:abstractNumId w:val="21"/>
  </w:num>
  <w:num w:numId="20">
    <w:abstractNumId w:val="30"/>
  </w:num>
  <w:num w:numId="21">
    <w:abstractNumId w:val="40"/>
  </w:num>
  <w:num w:numId="22">
    <w:abstractNumId w:val="30"/>
    <w:lvlOverride w:ilvl="0">
      <w:startOverride w:val="1"/>
    </w:lvlOverride>
  </w:num>
  <w:num w:numId="23">
    <w:abstractNumId w:val="30"/>
    <w:lvlOverride w:ilvl="0">
      <w:startOverride w:val="1"/>
    </w:lvlOverride>
  </w:num>
  <w:num w:numId="24">
    <w:abstractNumId w:val="30"/>
    <w:lvlOverride w:ilvl="0">
      <w:startOverride w:val="7"/>
    </w:lvlOverride>
  </w:num>
  <w:num w:numId="25">
    <w:abstractNumId w:val="30"/>
    <w:lvlOverride w:ilvl="0">
      <w:startOverride w:val="7"/>
    </w:lvlOverride>
  </w:num>
  <w:num w:numId="26">
    <w:abstractNumId w:val="48"/>
  </w:num>
  <w:num w:numId="27">
    <w:abstractNumId w:val="32"/>
  </w:num>
  <w:num w:numId="28">
    <w:abstractNumId w:val="32"/>
    <w:lvlOverride w:ilvl="0">
      <w:startOverride w:val="1"/>
    </w:lvlOverride>
  </w:num>
  <w:num w:numId="29">
    <w:abstractNumId w:val="32"/>
    <w:lvlOverride w:ilvl="0">
      <w:startOverride w:val="1"/>
    </w:lvlOverride>
  </w:num>
  <w:num w:numId="30">
    <w:abstractNumId w:val="18"/>
  </w:num>
  <w:num w:numId="31">
    <w:abstractNumId w:val="32"/>
    <w:lvlOverride w:ilvl="0">
      <w:startOverride w:val="1"/>
    </w:lvlOverride>
  </w:num>
  <w:num w:numId="32">
    <w:abstractNumId w:val="32"/>
    <w:lvlOverride w:ilvl="0">
      <w:startOverride w:val="1"/>
    </w:lvlOverride>
  </w:num>
  <w:num w:numId="33">
    <w:abstractNumId w:val="27"/>
  </w:num>
  <w:num w:numId="34">
    <w:abstractNumId w:val="29"/>
  </w:num>
  <w:num w:numId="35">
    <w:abstractNumId w:val="17"/>
  </w:num>
  <w:num w:numId="36">
    <w:abstractNumId w:val="13"/>
    <w:lvlOverride w:ilvl="0">
      <w:startOverride w:val="1"/>
    </w:lvlOverride>
  </w:num>
  <w:num w:numId="37">
    <w:abstractNumId w:val="42"/>
  </w:num>
  <w:num w:numId="38">
    <w:abstractNumId w:val="49"/>
  </w:num>
  <w:num w:numId="39">
    <w:abstractNumId w:val="15"/>
  </w:num>
  <w:num w:numId="40">
    <w:abstractNumId w:val="13"/>
    <w:lvlOverride w:ilvl="0">
      <w:startOverride w:val="1"/>
    </w:lvlOverride>
  </w:num>
  <w:num w:numId="41">
    <w:abstractNumId w:val="51"/>
    <w:lvlOverride w:ilvl="0">
      <w:startOverride w:val="1"/>
    </w:lvlOverride>
  </w:num>
  <w:num w:numId="42">
    <w:abstractNumId w:val="31"/>
  </w:num>
  <w:num w:numId="43">
    <w:abstractNumId w:val="39"/>
  </w:num>
  <w:num w:numId="44">
    <w:abstractNumId w:val="45"/>
  </w:num>
  <w:num w:numId="45">
    <w:abstractNumId w:val="44"/>
  </w:num>
  <w:num w:numId="46">
    <w:abstractNumId w:val="41"/>
  </w:num>
  <w:num w:numId="47">
    <w:abstractNumId w:val="26"/>
  </w:num>
  <w:num w:numId="48">
    <w:abstractNumId w:val="35"/>
  </w:num>
  <w:num w:numId="49">
    <w:abstractNumId w:val="19"/>
  </w:num>
  <w:num w:numId="50">
    <w:abstractNumId w:val="10"/>
  </w:num>
  <w:num w:numId="51">
    <w:abstractNumId w:val="22"/>
  </w:num>
  <w:num w:numId="52">
    <w:abstractNumId w:val="52"/>
  </w:num>
  <w:num w:numId="53">
    <w:abstractNumId w:val="28"/>
  </w:num>
  <w:num w:numId="54">
    <w:abstractNumId w:val="23"/>
  </w:num>
  <w:num w:numId="55">
    <w:abstractNumId w:val="46"/>
  </w:num>
  <w:num w:numId="56">
    <w:abstractNumId w:val="16"/>
  </w:num>
  <w:num w:numId="57">
    <w:abstractNumId w:val="20"/>
  </w:num>
  <w:num w:numId="58">
    <w:abstractNumId w:val="38"/>
  </w:num>
  <w:num w:numId="59">
    <w:abstractNumId w:val="47"/>
  </w:num>
  <w:num w:numId="60">
    <w:abstractNumId w:val="12"/>
  </w:num>
  <w:num w:numId="61">
    <w:abstractNumId w:val="14"/>
  </w:num>
  <w:num w:numId="62">
    <w:abstractNumId w:val="53"/>
  </w:num>
  <w:num w:numId="63">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3"/>
  </w:num>
  <w:num w:numId="65">
    <w:abstractNumId w:val="43"/>
  </w:num>
  <w:num w:numId="66">
    <w:abstractNumId w:val="24"/>
  </w:num>
  <w:num w:numId="67">
    <w:abstractNumId w:val="2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2F26"/>
    <w:rsid w:val="00004079"/>
    <w:rsid w:val="00005C57"/>
    <w:rsid w:val="00006EB0"/>
    <w:rsid w:val="00007FC8"/>
    <w:rsid w:val="00010036"/>
    <w:rsid w:val="000112E1"/>
    <w:rsid w:val="00011A68"/>
    <w:rsid w:val="0001335B"/>
    <w:rsid w:val="0001634D"/>
    <w:rsid w:val="00017A01"/>
    <w:rsid w:val="0002165B"/>
    <w:rsid w:val="0002221D"/>
    <w:rsid w:val="000227C3"/>
    <w:rsid w:val="00022B96"/>
    <w:rsid w:val="00026608"/>
    <w:rsid w:val="00027139"/>
    <w:rsid w:val="00027975"/>
    <w:rsid w:val="00027AB5"/>
    <w:rsid w:val="00031605"/>
    <w:rsid w:val="0003190E"/>
    <w:rsid w:val="00032598"/>
    <w:rsid w:val="00036CD2"/>
    <w:rsid w:val="000372AA"/>
    <w:rsid w:val="00041681"/>
    <w:rsid w:val="0004274A"/>
    <w:rsid w:val="0004354A"/>
    <w:rsid w:val="00046BDF"/>
    <w:rsid w:val="00050E63"/>
    <w:rsid w:val="0005107E"/>
    <w:rsid w:val="00051835"/>
    <w:rsid w:val="000546B6"/>
    <w:rsid w:val="00055180"/>
    <w:rsid w:val="00056123"/>
    <w:rsid w:val="00057C81"/>
    <w:rsid w:val="000605BE"/>
    <w:rsid w:val="00061188"/>
    <w:rsid w:val="00064761"/>
    <w:rsid w:val="00072B88"/>
    <w:rsid w:val="00073576"/>
    <w:rsid w:val="00073819"/>
    <w:rsid w:val="00075321"/>
    <w:rsid w:val="0007545A"/>
    <w:rsid w:val="00080303"/>
    <w:rsid w:val="00080E4F"/>
    <w:rsid w:val="00083837"/>
    <w:rsid w:val="0008386E"/>
    <w:rsid w:val="00083C43"/>
    <w:rsid w:val="00084209"/>
    <w:rsid w:val="00091BEA"/>
    <w:rsid w:val="000925E4"/>
    <w:rsid w:val="00096ED3"/>
    <w:rsid w:val="000979E0"/>
    <w:rsid w:val="000A2673"/>
    <w:rsid w:val="000A282C"/>
    <w:rsid w:val="000A33DD"/>
    <w:rsid w:val="000A6669"/>
    <w:rsid w:val="000B35DE"/>
    <w:rsid w:val="000B35F6"/>
    <w:rsid w:val="000C078D"/>
    <w:rsid w:val="000C0DD5"/>
    <w:rsid w:val="000C15F8"/>
    <w:rsid w:val="000C395E"/>
    <w:rsid w:val="000C6A4C"/>
    <w:rsid w:val="000C746A"/>
    <w:rsid w:val="000C7604"/>
    <w:rsid w:val="000D1C46"/>
    <w:rsid w:val="000D2EFB"/>
    <w:rsid w:val="000D48D2"/>
    <w:rsid w:val="000D5344"/>
    <w:rsid w:val="000D575E"/>
    <w:rsid w:val="000D6044"/>
    <w:rsid w:val="000D6C50"/>
    <w:rsid w:val="000D7684"/>
    <w:rsid w:val="000E018C"/>
    <w:rsid w:val="000E1FB0"/>
    <w:rsid w:val="000E2C7F"/>
    <w:rsid w:val="000E5D63"/>
    <w:rsid w:val="000E62D6"/>
    <w:rsid w:val="000E67DB"/>
    <w:rsid w:val="000E7250"/>
    <w:rsid w:val="000F041A"/>
    <w:rsid w:val="000F0995"/>
    <w:rsid w:val="000F3730"/>
    <w:rsid w:val="000F41FE"/>
    <w:rsid w:val="000F6456"/>
    <w:rsid w:val="001039CB"/>
    <w:rsid w:val="00104CF8"/>
    <w:rsid w:val="001051CB"/>
    <w:rsid w:val="0010520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B01"/>
    <w:rsid w:val="00150D45"/>
    <w:rsid w:val="00151465"/>
    <w:rsid w:val="001529C1"/>
    <w:rsid w:val="0015740E"/>
    <w:rsid w:val="00157C64"/>
    <w:rsid w:val="0016026A"/>
    <w:rsid w:val="00161ADC"/>
    <w:rsid w:val="00162555"/>
    <w:rsid w:val="001630F6"/>
    <w:rsid w:val="00170A11"/>
    <w:rsid w:val="00173087"/>
    <w:rsid w:val="00174154"/>
    <w:rsid w:val="00175874"/>
    <w:rsid w:val="00176440"/>
    <w:rsid w:val="00176CDE"/>
    <w:rsid w:val="0018007D"/>
    <w:rsid w:val="00180481"/>
    <w:rsid w:val="00181B5F"/>
    <w:rsid w:val="0018353F"/>
    <w:rsid w:val="00185D5A"/>
    <w:rsid w:val="001865A4"/>
    <w:rsid w:val="001868BD"/>
    <w:rsid w:val="00187389"/>
    <w:rsid w:val="001875D0"/>
    <w:rsid w:val="00190351"/>
    <w:rsid w:val="00192BE8"/>
    <w:rsid w:val="00193BA7"/>
    <w:rsid w:val="00193E60"/>
    <w:rsid w:val="00194905"/>
    <w:rsid w:val="0019635E"/>
    <w:rsid w:val="00196CD0"/>
    <w:rsid w:val="001A03EF"/>
    <w:rsid w:val="001A1912"/>
    <w:rsid w:val="001A2212"/>
    <w:rsid w:val="001A34EF"/>
    <w:rsid w:val="001A4DCD"/>
    <w:rsid w:val="001A5042"/>
    <w:rsid w:val="001A5D1E"/>
    <w:rsid w:val="001A6F76"/>
    <w:rsid w:val="001B01A1"/>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747"/>
    <w:rsid w:val="001E1A70"/>
    <w:rsid w:val="001E3706"/>
    <w:rsid w:val="001E4AC0"/>
    <w:rsid w:val="001E4D19"/>
    <w:rsid w:val="001E7A31"/>
    <w:rsid w:val="001F054C"/>
    <w:rsid w:val="001F109C"/>
    <w:rsid w:val="001F20B5"/>
    <w:rsid w:val="001F5165"/>
    <w:rsid w:val="001F6B89"/>
    <w:rsid w:val="001F6D19"/>
    <w:rsid w:val="00202906"/>
    <w:rsid w:val="00202FAF"/>
    <w:rsid w:val="00203ED0"/>
    <w:rsid w:val="00204DCD"/>
    <w:rsid w:val="00205C9B"/>
    <w:rsid w:val="00210114"/>
    <w:rsid w:val="00210445"/>
    <w:rsid w:val="002105BF"/>
    <w:rsid w:val="00210FAA"/>
    <w:rsid w:val="002111E6"/>
    <w:rsid w:val="0021168D"/>
    <w:rsid w:val="002135AB"/>
    <w:rsid w:val="00213D61"/>
    <w:rsid w:val="0021468E"/>
    <w:rsid w:val="00215EB4"/>
    <w:rsid w:val="00216458"/>
    <w:rsid w:val="00216C2F"/>
    <w:rsid w:val="00217C30"/>
    <w:rsid w:val="00221392"/>
    <w:rsid w:val="00222F33"/>
    <w:rsid w:val="00223D07"/>
    <w:rsid w:val="00223E5B"/>
    <w:rsid w:val="00225B09"/>
    <w:rsid w:val="0022797A"/>
    <w:rsid w:val="00230739"/>
    <w:rsid w:val="002319F9"/>
    <w:rsid w:val="00233A58"/>
    <w:rsid w:val="0023414D"/>
    <w:rsid w:val="00234C95"/>
    <w:rsid w:val="00234D1B"/>
    <w:rsid w:val="00234E90"/>
    <w:rsid w:val="00235997"/>
    <w:rsid w:val="00235DA8"/>
    <w:rsid w:val="00237834"/>
    <w:rsid w:val="00240DF2"/>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2D6D"/>
    <w:rsid w:val="00264976"/>
    <w:rsid w:val="00266078"/>
    <w:rsid w:val="002665F3"/>
    <w:rsid w:val="00266C39"/>
    <w:rsid w:val="00272E8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AFC"/>
    <w:rsid w:val="002A03C2"/>
    <w:rsid w:val="002A1A19"/>
    <w:rsid w:val="002A1D52"/>
    <w:rsid w:val="002A1E16"/>
    <w:rsid w:val="002A2CE0"/>
    <w:rsid w:val="002A45FC"/>
    <w:rsid w:val="002A5742"/>
    <w:rsid w:val="002B20FD"/>
    <w:rsid w:val="002B2BB1"/>
    <w:rsid w:val="002B2F31"/>
    <w:rsid w:val="002B59B1"/>
    <w:rsid w:val="002B5B1E"/>
    <w:rsid w:val="002B7BD2"/>
    <w:rsid w:val="002C174E"/>
    <w:rsid w:val="002C236D"/>
    <w:rsid w:val="002C247B"/>
    <w:rsid w:val="002C3BDF"/>
    <w:rsid w:val="002C4E7E"/>
    <w:rsid w:val="002C69B1"/>
    <w:rsid w:val="002D0919"/>
    <w:rsid w:val="002D20FE"/>
    <w:rsid w:val="002D383D"/>
    <w:rsid w:val="002D45EB"/>
    <w:rsid w:val="002D4CBC"/>
    <w:rsid w:val="002D60BB"/>
    <w:rsid w:val="002E090B"/>
    <w:rsid w:val="002E1E0C"/>
    <w:rsid w:val="002E1F11"/>
    <w:rsid w:val="002E3355"/>
    <w:rsid w:val="002E67D7"/>
    <w:rsid w:val="002F00FC"/>
    <w:rsid w:val="002F1114"/>
    <w:rsid w:val="002F35BE"/>
    <w:rsid w:val="002F3C2B"/>
    <w:rsid w:val="002F6E22"/>
    <w:rsid w:val="002F7866"/>
    <w:rsid w:val="003028B4"/>
    <w:rsid w:val="00303A7C"/>
    <w:rsid w:val="00305086"/>
    <w:rsid w:val="0030668E"/>
    <w:rsid w:val="00310DA4"/>
    <w:rsid w:val="0031141A"/>
    <w:rsid w:val="00312065"/>
    <w:rsid w:val="0031388E"/>
    <w:rsid w:val="00314EDA"/>
    <w:rsid w:val="00316815"/>
    <w:rsid w:val="0032259F"/>
    <w:rsid w:val="00323613"/>
    <w:rsid w:val="00324EBE"/>
    <w:rsid w:val="00326588"/>
    <w:rsid w:val="00326E38"/>
    <w:rsid w:val="00327668"/>
    <w:rsid w:val="00332DB7"/>
    <w:rsid w:val="0033335A"/>
    <w:rsid w:val="00333C0D"/>
    <w:rsid w:val="00334508"/>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7C0"/>
    <w:rsid w:val="0038631D"/>
    <w:rsid w:val="00386D0A"/>
    <w:rsid w:val="00390286"/>
    <w:rsid w:val="00391D55"/>
    <w:rsid w:val="00393AD8"/>
    <w:rsid w:val="00394971"/>
    <w:rsid w:val="003950D2"/>
    <w:rsid w:val="003972DB"/>
    <w:rsid w:val="00397407"/>
    <w:rsid w:val="003A109E"/>
    <w:rsid w:val="003A5B32"/>
    <w:rsid w:val="003A780F"/>
    <w:rsid w:val="003A7997"/>
    <w:rsid w:val="003A7EB6"/>
    <w:rsid w:val="003B0B0D"/>
    <w:rsid w:val="003B206B"/>
    <w:rsid w:val="003B2FA2"/>
    <w:rsid w:val="003B429D"/>
    <w:rsid w:val="003B51B9"/>
    <w:rsid w:val="003B60AE"/>
    <w:rsid w:val="003C0083"/>
    <w:rsid w:val="003C03EE"/>
    <w:rsid w:val="003C0AB2"/>
    <w:rsid w:val="003C46AA"/>
    <w:rsid w:val="003C4739"/>
    <w:rsid w:val="003C7767"/>
    <w:rsid w:val="003C7BCC"/>
    <w:rsid w:val="003D2E5F"/>
    <w:rsid w:val="003D4551"/>
    <w:rsid w:val="003D5D19"/>
    <w:rsid w:val="003D7A47"/>
    <w:rsid w:val="003E19ED"/>
    <w:rsid w:val="003E1B0F"/>
    <w:rsid w:val="003E267C"/>
    <w:rsid w:val="003E272B"/>
    <w:rsid w:val="003E34D4"/>
    <w:rsid w:val="003E5265"/>
    <w:rsid w:val="003E68BE"/>
    <w:rsid w:val="003E7744"/>
    <w:rsid w:val="003F2E68"/>
    <w:rsid w:val="003F422C"/>
    <w:rsid w:val="00400E98"/>
    <w:rsid w:val="00401361"/>
    <w:rsid w:val="0040157D"/>
    <w:rsid w:val="00403270"/>
    <w:rsid w:val="00403358"/>
    <w:rsid w:val="00404ECE"/>
    <w:rsid w:val="00405DFE"/>
    <w:rsid w:val="00417082"/>
    <w:rsid w:val="004170D5"/>
    <w:rsid w:val="004207FC"/>
    <w:rsid w:val="004208E7"/>
    <w:rsid w:val="0042168A"/>
    <w:rsid w:val="00421DD5"/>
    <w:rsid w:val="0042281C"/>
    <w:rsid w:val="00423782"/>
    <w:rsid w:val="00423FC2"/>
    <w:rsid w:val="00425465"/>
    <w:rsid w:val="004260EC"/>
    <w:rsid w:val="00427392"/>
    <w:rsid w:val="0043085F"/>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B48"/>
    <w:rsid w:val="00463E90"/>
    <w:rsid w:val="0046525F"/>
    <w:rsid w:val="004653AC"/>
    <w:rsid w:val="00465E98"/>
    <w:rsid w:val="00467423"/>
    <w:rsid w:val="004714AA"/>
    <w:rsid w:val="004717A1"/>
    <w:rsid w:val="00471A08"/>
    <w:rsid w:val="004736DD"/>
    <w:rsid w:val="004744A0"/>
    <w:rsid w:val="00485FEC"/>
    <w:rsid w:val="00491E1A"/>
    <w:rsid w:val="00494653"/>
    <w:rsid w:val="004953AF"/>
    <w:rsid w:val="00495500"/>
    <w:rsid w:val="004A0813"/>
    <w:rsid w:val="004A2539"/>
    <w:rsid w:val="004A302D"/>
    <w:rsid w:val="004A3DF8"/>
    <w:rsid w:val="004A446B"/>
    <w:rsid w:val="004A4568"/>
    <w:rsid w:val="004A48FA"/>
    <w:rsid w:val="004A52DE"/>
    <w:rsid w:val="004A5B1A"/>
    <w:rsid w:val="004A6F79"/>
    <w:rsid w:val="004B0D6F"/>
    <w:rsid w:val="004B5034"/>
    <w:rsid w:val="004B50F4"/>
    <w:rsid w:val="004B53EF"/>
    <w:rsid w:val="004B5CEC"/>
    <w:rsid w:val="004B5EA0"/>
    <w:rsid w:val="004B7F23"/>
    <w:rsid w:val="004D0EB0"/>
    <w:rsid w:val="004D2C36"/>
    <w:rsid w:val="004D2EF0"/>
    <w:rsid w:val="004D46DD"/>
    <w:rsid w:val="004D515F"/>
    <w:rsid w:val="004D699B"/>
    <w:rsid w:val="004E03B9"/>
    <w:rsid w:val="004E1910"/>
    <w:rsid w:val="004E1A3B"/>
    <w:rsid w:val="004E23EF"/>
    <w:rsid w:val="004E443B"/>
    <w:rsid w:val="004E658C"/>
    <w:rsid w:val="004E6C4B"/>
    <w:rsid w:val="004E6EA1"/>
    <w:rsid w:val="004F1136"/>
    <w:rsid w:val="004F1527"/>
    <w:rsid w:val="004F267D"/>
    <w:rsid w:val="004F30CB"/>
    <w:rsid w:val="004F44EB"/>
    <w:rsid w:val="004F5A1A"/>
    <w:rsid w:val="004F6297"/>
    <w:rsid w:val="004F70D4"/>
    <w:rsid w:val="00500B80"/>
    <w:rsid w:val="005079E8"/>
    <w:rsid w:val="00507B36"/>
    <w:rsid w:val="00512C46"/>
    <w:rsid w:val="0051349A"/>
    <w:rsid w:val="00514168"/>
    <w:rsid w:val="005214D0"/>
    <w:rsid w:val="00522AB4"/>
    <w:rsid w:val="00523B37"/>
    <w:rsid w:val="00523CC0"/>
    <w:rsid w:val="00524C69"/>
    <w:rsid w:val="00526735"/>
    <w:rsid w:val="005340A3"/>
    <w:rsid w:val="00534318"/>
    <w:rsid w:val="00535AC4"/>
    <w:rsid w:val="0054012F"/>
    <w:rsid w:val="005406C2"/>
    <w:rsid w:val="00542294"/>
    <w:rsid w:val="00542F09"/>
    <w:rsid w:val="0054311F"/>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122A"/>
    <w:rsid w:val="00571AC9"/>
    <w:rsid w:val="005743EB"/>
    <w:rsid w:val="005747CF"/>
    <w:rsid w:val="00575D13"/>
    <w:rsid w:val="005769D4"/>
    <w:rsid w:val="00576C0A"/>
    <w:rsid w:val="005776DE"/>
    <w:rsid w:val="00577BC4"/>
    <w:rsid w:val="00580BAB"/>
    <w:rsid w:val="00580BC9"/>
    <w:rsid w:val="00582659"/>
    <w:rsid w:val="00582FB9"/>
    <w:rsid w:val="00584FEE"/>
    <w:rsid w:val="005853A0"/>
    <w:rsid w:val="005854F6"/>
    <w:rsid w:val="0058621A"/>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758"/>
    <w:rsid w:val="005D25CB"/>
    <w:rsid w:val="005D3280"/>
    <w:rsid w:val="005D4BCC"/>
    <w:rsid w:val="005D5088"/>
    <w:rsid w:val="005D50A5"/>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4B2"/>
    <w:rsid w:val="005F3313"/>
    <w:rsid w:val="005F36B3"/>
    <w:rsid w:val="005F3B48"/>
    <w:rsid w:val="005F427C"/>
    <w:rsid w:val="005F47AD"/>
    <w:rsid w:val="005F5809"/>
    <w:rsid w:val="005F61E2"/>
    <w:rsid w:val="00602EDF"/>
    <w:rsid w:val="00605D1A"/>
    <w:rsid w:val="00605D61"/>
    <w:rsid w:val="00606359"/>
    <w:rsid w:val="00607DD7"/>
    <w:rsid w:val="00607EE6"/>
    <w:rsid w:val="00611E99"/>
    <w:rsid w:val="00611FAB"/>
    <w:rsid w:val="0061245E"/>
    <w:rsid w:val="006132A8"/>
    <w:rsid w:val="00614125"/>
    <w:rsid w:val="006156DB"/>
    <w:rsid w:val="00620022"/>
    <w:rsid w:val="00620B2C"/>
    <w:rsid w:val="00621999"/>
    <w:rsid w:val="00623FBF"/>
    <w:rsid w:val="00624FD7"/>
    <w:rsid w:val="00625F43"/>
    <w:rsid w:val="006279D1"/>
    <w:rsid w:val="00630284"/>
    <w:rsid w:val="006339D8"/>
    <w:rsid w:val="00637240"/>
    <w:rsid w:val="0063740D"/>
    <w:rsid w:val="006379FC"/>
    <w:rsid w:val="00641D60"/>
    <w:rsid w:val="00643A30"/>
    <w:rsid w:val="006455F3"/>
    <w:rsid w:val="00645A67"/>
    <w:rsid w:val="00645FFF"/>
    <w:rsid w:val="0064667C"/>
    <w:rsid w:val="00646AC9"/>
    <w:rsid w:val="006477CE"/>
    <w:rsid w:val="00652ED6"/>
    <w:rsid w:val="0065307C"/>
    <w:rsid w:val="00656045"/>
    <w:rsid w:val="0065644A"/>
    <w:rsid w:val="00662FC7"/>
    <w:rsid w:val="0066354B"/>
    <w:rsid w:val="00664C6D"/>
    <w:rsid w:val="006659CF"/>
    <w:rsid w:val="006663C0"/>
    <w:rsid w:val="00670124"/>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2568"/>
    <w:rsid w:val="006B266E"/>
    <w:rsid w:val="006B26BE"/>
    <w:rsid w:val="006B292F"/>
    <w:rsid w:val="006B3866"/>
    <w:rsid w:val="006B4A1F"/>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3409"/>
    <w:rsid w:val="007050CF"/>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42B3"/>
    <w:rsid w:val="007352F3"/>
    <w:rsid w:val="00735AB9"/>
    <w:rsid w:val="00735AE5"/>
    <w:rsid w:val="00737631"/>
    <w:rsid w:val="00737DFE"/>
    <w:rsid w:val="0074016B"/>
    <w:rsid w:val="00740323"/>
    <w:rsid w:val="00742D4A"/>
    <w:rsid w:val="00743224"/>
    <w:rsid w:val="007436C5"/>
    <w:rsid w:val="00745D3F"/>
    <w:rsid w:val="00746108"/>
    <w:rsid w:val="007473EA"/>
    <w:rsid w:val="00747BAB"/>
    <w:rsid w:val="00751ADD"/>
    <w:rsid w:val="00751FBE"/>
    <w:rsid w:val="007531DA"/>
    <w:rsid w:val="007561F3"/>
    <w:rsid w:val="00756278"/>
    <w:rsid w:val="00760D35"/>
    <w:rsid w:val="00762BF8"/>
    <w:rsid w:val="00762DA5"/>
    <w:rsid w:val="00763D52"/>
    <w:rsid w:val="00763EDD"/>
    <w:rsid w:val="0076618B"/>
    <w:rsid w:val="00770CBC"/>
    <w:rsid w:val="00770FAF"/>
    <w:rsid w:val="007756C6"/>
    <w:rsid w:val="0077673E"/>
    <w:rsid w:val="007773C3"/>
    <w:rsid w:val="00781EF1"/>
    <w:rsid w:val="00783314"/>
    <w:rsid w:val="007848F3"/>
    <w:rsid w:val="0079068F"/>
    <w:rsid w:val="007910FB"/>
    <w:rsid w:val="00791F3D"/>
    <w:rsid w:val="007936BA"/>
    <w:rsid w:val="00793B82"/>
    <w:rsid w:val="00794A45"/>
    <w:rsid w:val="007955B7"/>
    <w:rsid w:val="007A199E"/>
    <w:rsid w:val="007A2B39"/>
    <w:rsid w:val="007A3277"/>
    <w:rsid w:val="007A3764"/>
    <w:rsid w:val="007A4245"/>
    <w:rsid w:val="007A5EE0"/>
    <w:rsid w:val="007A7867"/>
    <w:rsid w:val="007B0C44"/>
    <w:rsid w:val="007B0D80"/>
    <w:rsid w:val="007B13D8"/>
    <w:rsid w:val="007B162D"/>
    <w:rsid w:val="007B1C70"/>
    <w:rsid w:val="007B3AE5"/>
    <w:rsid w:val="007B5B21"/>
    <w:rsid w:val="007B67FC"/>
    <w:rsid w:val="007B7F8A"/>
    <w:rsid w:val="007C2C1A"/>
    <w:rsid w:val="007C612D"/>
    <w:rsid w:val="007C62E8"/>
    <w:rsid w:val="007C674F"/>
    <w:rsid w:val="007C6C68"/>
    <w:rsid w:val="007C73F1"/>
    <w:rsid w:val="007D02EA"/>
    <w:rsid w:val="007D10F6"/>
    <w:rsid w:val="007D1D16"/>
    <w:rsid w:val="007D3361"/>
    <w:rsid w:val="007D3DB1"/>
    <w:rsid w:val="007D471C"/>
    <w:rsid w:val="007D79F6"/>
    <w:rsid w:val="007D7EC2"/>
    <w:rsid w:val="007E14DC"/>
    <w:rsid w:val="007E25E8"/>
    <w:rsid w:val="007E479F"/>
    <w:rsid w:val="007E4C63"/>
    <w:rsid w:val="007E5CA3"/>
    <w:rsid w:val="007E65CF"/>
    <w:rsid w:val="007E6E4E"/>
    <w:rsid w:val="007E7555"/>
    <w:rsid w:val="007F2389"/>
    <w:rsid w:val="007F3CA6"/>
    <w:rsid w:val="007F52B9"/>
    <w:rsid w:val="00800FFE"/>
    <w:rsid w:val="00803123"/>
    <w:rsid w:val="00803A2A"/>
    <w:rsid w:val="0080767F"/>
    <w:rsid w:val="00811F23"/>
    <w:rsid w:val="00812E9E"/>
    <w:rsid w:val="008146CD"/>
    <w:rsid w:val="008146DF"/>
    <w:rsid w:val="00814F25"/>
    <w:rsid w:val="0081626C"/>
    <w:rsid w:val="00820D2B"/>
    <w:rsid w:val="00822880"/>
    <w:rsid w:val="00823B4E"/>
    <w:rsid w:val="008246CF"/>
    <w:rsid w:val="00825C9A"/>
    <w:rsid w:val="00826719"/>
    <w:rsid w:val="00827934"/>
    <w:rsid w:val="00833C8D"/>
    <w:rsid w:val="00835F64"/>
    <w:rsid w:val="00836220"/>
    <w:rsid w:val="008379E8"/>
    <w:rsid w:val="008402D4"/>
    <w:rsid w:val="0084238E"/>
    <w:rsid w:val="008444F1"/>
    <w:rsid w:val="00844EBF"/>
    <w:rsid w:val="008521D3"/>
    <w:rsid w:val="00853BC6"/>
    <w:rsid w:val="00853BD4"/>
    <w:rsid w:val="0085484A"/>
    <w:rsid w:val="00854CD3"/>
    <w:rsid w:val="00857C20"/>
    <w:rsid w:val="00864A9F"/>
    <w:rsid w:val="00867C17"/>
    <w:rsid w:val="00870184"/>
    <w:rsid w:val="00870660"/>
    <w:rsid w:val="00871473"/>
    <w:rsid w:val="008744E9"/>
    <w:rsid w:val="00876E93"/>
    <w:rsid w:val="008819DF"/>
    <w:rsid w:val="00881DBD"/>
    <w:rsid w:val="00881FA3"/>
    <w:rsid w:val="0088223E"/>
    <w:rsid w:val="0088273E"/>
    <w:rsid w:val="00882995"/>
    <w:rsid w:val="00882DB2"/>
    <w:rsid w:val="008852D9"/>
    <w:rsid w:val="00885E8D"/>
    <w:rsid w:val="008864C6"/>
    <w:rsid w:val="0088689E"/>
    <w:rsid w:val="008869B8"/>
    <w:rsid w:val="00891090"/>
    <w:rsid w:val="008913DF"/>
    <w:rsid w:val="008930D1"/>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2C88"/>
    <w:rsid w:val="008B5B91"/>
    <w:rsid w:val="008B5BC0"/>
    <w:rsid w:val="008B633B"/>
    <w:rsid w:val="008B6633"/>
    <w:rsid w:val="008B6D30"/>
    <w:rsid w:val="008B7401"/>
    <w:rsid w:val="008C074F"/>
    <w:rsid w:val="008C7C9A"/>
    <w:rsid w:val="008D092D"/>
    <w:rsid w:val="008D29EE"/>
    <w:rsid w:val="008D2BF4"/>
    <w:rsid w:val="008D2ED6"/>
    <w:rsid w:val="008D3319"/>
    <w:rsid w:val="008D6762"/>
    <w:rsid w:val="008D710A"/>
    <w:rsid w:val="008D7BE5"/>
    <w:rsid w:val="008D7C75"/>
    <w:rsid w:val="008E133C"/>
    <w:rsid w:val="008E1DB6"/>
    <w:rsid w:val="008E59D6"/>
    <w:rsid w:val="008E683F"/>
    <w:rsid w:val="008E7F89"/>
    <w:rsid w:val="008F3727"/>
    <w:rsid w:val="008F3EDF"/>
    <w:rsid w:val="008F4208"/>
    <w:rsid w:val="008F4633"/>
    <w:rsid w:val="008F469A"/>
    <w:rsid w:val="008F4F7F"/>
    <w:rsid w:val="00900B28"/>
    <w:rsid w:val="009036E8"/>
    <w:rsid w:val="009041AC"/>
    <w:rsid w:val="009051FE"/>
    <w:rsid w:val="00906895"/>
    <w:rsid w:val="00906D4A"/>
    <w:rsid w:val="00907990"/>
    <w:rsid w:val="00910E1A"/>
    <w:rsid w:val="00916997"/>
    <w:rsid w:val="0091778B"/>
    <w:rsid w:val="009208A2"/>
    <w:rsid w:val="00921EC0"/>
    <w:rsid w:val="009223F1"/>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4F3"/>
    <w:rsid w:val="00961B8D"/>
    <w:rsid w:val="00961FDE"/>
    <w:rsid w:val="00964F39"/>
    <w:rsid w:val="009658B7"/>
    <w:rsid w:val="009661A2"/>
    <w:rsid w:val="00966E0E"/>
    <w:rsid w:val="00972914"/>
    <w:rsid w:val="00972E27"/>
    <w:rsid w:val="0097518A"/>
    <w:rsid w:val="00977F8E"/>
    <w:rsid w:val="009813B8"/>
    <w:rsid w:val="00982A33"/>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C2D"/>
    <w:rsid w:val="00995DCB"/>
    <w:rsid w:val="009A085A"/>
    <w:rsid w:val="009A0B3E"/>
    <w:rsid w:val="009A1918"/>
    <w:rsid w:val="009A2715"/>
    <w:rsid w:val="009B03DF"/>
    <w:rsid w:val="009B04EC"/>
    <w:rsid w:val="009B062B"/>
    <w:rsid w:val="009B20B7"/>
    <w:rsid w:val="009B46A2"/>
    <w:rsid w:val="009B4785"/>
    <w:rsid w:val="009B4917"/>
    <w:rsid w:val="009B5CC2"/>
    <w:rsid w:val="009B5D3D"/>
    <w:rsid w:val="009B5D60"/>
    <w:rsid w:val="009B605C"/>
    <w:rsid w:val="009B6BBA"/>
    <w:rsid w:val="009C2C60"/>
    <w:rsid w:val="009C3C43"/>
    <w:rsid w:val="009C3DBA"/>
    <w:rsid w:val="009C4575"/>
    <w:rsid w:val="009C46B0"/>
    <w:rsid w:val="009C5249"/>
    <w:rsid w:val="009C54F0"/>
    <w:rsid w:val="009C6F36"/>
    <w:rsid w:val="009C7EEA"/>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77B7"/>
    <w:rsid w:val="00A01E30"/>
    <w:rsid w:val="00A0410D"/>
    <w:rsid w:val="00A04B64"/>
    <w:rsid w:val="00A14470"/>
    <w:rsid w:val="00A14FA7"/>
    <w:rsid w:val="00A17816"/>
    <w:rsid w:val="00A17BF8"/>
    <w:rsid w:val="00A200FA"/>
    <w:rsid w:val="00A22CCD"/>
    <w:rsid w:val="00A235E3"/>
    <w:rsid w:val="00A23853"/>
    <w:rsid w:val="00A272DF"/>
    <w:rsid w:val="00A3091A"/>
    <w:rsid w:val="00A31B71"/>
    <w:rsid w:val="00A32769"/>
    <w:rsid w:val="00A33FF9"/>
    <w:rsid w:val="00A36E21"/>
    <w:rsid w:val="00A40A1E"/>
    <w:rsid w:val="00A421E1"/>
    <w:rsid w:val="00A422E9"/>
    <w:rsid w:val="00A43A53"/>
    <w:rsid w:val="00A43FCA"/>
    <w:rsid w:val="00A450B7"/>
    <w:rsid w:val="00A46342"/>
    <w:rsid w:val="00A514B5"/>
    <w:rsid w:val="00A52C1C"/>
    <w:rsid w:val="00A54799"/>
    <w:rsid w:val="00A60FD8"/>
    <w:rsid w:val="00A61799"/>
    <w:rsid w:val="00A61E56"/>
    <w:rsid w:val="00A61FC0"/>
    <w:rsid w:val="00A63605"/>
    <w:rsid w:val="00A67F34"/>
    <w:rsid w:val="00A70B00"/>
    <w:rsid w:val="00A71FB0"/>
    <w:rsid w:val="00A72296"/>
    <w:rsid w:val="00A73153"/>
    <w:rsid w:val="00A758D7"/>
    <w:rsid w:val="00A75BE0"/>
    <w:rsid w:val="00A75E68"/>
    <w:rsid w:val="00A80D56"/>
    <w:rsid w:val="00A84A74"/>
    <w:rsid w:val="00A85942"/>
    <w:rsid w:val="00A90370"/>
    <w:rsid w:val="00A91289"/>
    <w:rsid w:val="00A92BAB"/>
    <w:rsid w:val="00A9437B"/>
    <w:rsid w:val="00A944FA"/>
    <w:rsid w:val="00A95A30"/>
    <w:rsid w:val="00A96FE7"/>
    <w:rsid w:val="00AA0ACB"/>
    <w:rsid w:val="00AA5C1A"/>
    <w:rsid w:val="00AA5F12"/>
    <w:rsid w:val="00AB1182"/>
    <w:rsid w:val="00AB268F"/>
    <w:rsid w:val="00AB4A5C"/>
    <w:rsid w:val="00AB4BA7"/>
    <w:rsid w:val="00AB4D6B"/>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5A4"/>
    <w:rsid w:val="00AE681A"/>
    <w:rsid w:val="00AF2339"/>
    <w:rsid w:val="00AF35A3"/>
    <w:rsid w:val="00AF3B41"/>
    <w:rsid w:val="00AF3B49"/>
    <w:rsid w:val="00AF3F30"/>
    <w:rsid w:val="00AF45C9"/>
    <w:rsid w:val="00AF53E9"/>
    <w:rsid w:val="00B00B19"/>
    <w:rsid w:val="00B01653"/>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6A16"/>
    <w:rsid w:val="00B22BE8"/>
    <w:rsid w:val="00B230B2"/>
    <w:rsid w:val="00B24054"/>
    <w:rsid w:val="00B26E8F"/>
    <w:rsid w:val="00B27723"/>
    <w:rsid w:val="00B31C45"/>
    <w:rsid w:val="00B3299B"/>
    <w:rsid w:val="00B32B07"/>
    <w:rsid w:val="00B333B8"/>
    <w:rsid w:val="00B33D36"/>
    <w:rsid w:val="00B34B65"/>
    <w:rsid w:val="00B3552D"/>
    <w:rsid w:val="00B360B4"/>
    <w:rsid w:val="00B3621E"/>
    <w:rsid w:val="00B36D8A"/>
    <w:rsid w:val="00B37CE0"/>
    <w:rsid w:val="00B40199"/>
    <w:rsid w:val="00B4247F"/>
    <w:rsid w:val="00B43000"/>
    <w:rsid w:val="00B43DA5"/>
    <w:rsid w:val="00B51971"/>
    <w:rsid w:val="00B51F0A"/>
    <w:rsid w:val="00B52636"/>
    <w:rsid w:val="00B52C6F"/>
    <w:rsid w:val="00B531B0"/>
    <w:rsid w:val="00B56AD2"/>
    <w:rsid w:val="00B63CE8"/>
    <w:rsid w:val="00B63F9A"/>
    <w:rsid w:val="00B63FC6"/>
    <w:rsid w:val="00B64159"/>
    <w:rsid w:val="00B64A1D"/>
    <w:rsid w:val="00B67630"/>
    <w:rsid w:val="00B67DD5"/>
    <w:rsid w:val="00B702B5"/>
    <w:rsid w:val="00B707F5"/>
    <w:rsid w:val="00B72642"/>
    <w:rsid w:val="00B7440D"/>
    <w:rsid w:val="00B74E10"/>
    <w:rsid w:val="00B76957"/>
    <w:rsid w:val="00B771A3"/>
    <w:rsid w:val="00B773D1"/>
    <w:rsid w:val="00B8208C"/>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3290"/>
    <w:rsid w:val="00BB4491"/>
    <w:rsid w:val="00BB4C60"/>
    <w:rsid w:val="00BB53D1"/>
    <w:rsid w:val="00BB5451"/>
    <w:rsid w:val="00BB6FB5"/>
    <w:rsid w:val="00BC022D"/>
    <w:rsid w:val="00BC240E"/>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34"/>
    <w:rsid w:val="00BF4907"/>
    <w:rsid w:val="00BF4E6E"/>
    <w:rsid w:val="00BF74F1"/>
    <w:rsid w:val="00BF7D24"/>
    <w:rsid w:val="00C002B7"/>
    <w:rsid w:val="00C023D1"/>
    <w:rsid w:val="00C02B4C"/>
    <w:rsid w:val="00C10B18"/>
    <w:rsid w:val="00C10E9A"/>
    <w:rsid w:val="00C13151"/>
    <w:rsid w:val="00C147D0"/>
    <w:rsid w:val="00C14F60"/>
    <w:rsid w:val="00C178B0"/>
    <w:rsid w:val="00C249AA"/>
    <w:rsid w:val="00C24DB9"/>
    <w:rsid w:val="00C306E1"/>
    <w:rsid w:val="00C32202"/>
    <w:rsid w:val="00C32CF5"/>
    <w:rsid w:val="00C32D86"/>
    <w:rsid w:val="00C33823"/>
    <w:rsid w:val="00C35DDF"/>
    <w:rsid w:val="00C42270"/>
    <w:rsid w:val="00C444CB"/>
    <w:rsid w:val="00C447CE"/>
    <w:rsid w:val="00C46F0F"/>
    <w:rsid w:val="00C47003"/>
    <w:rsid w:val="00C474CD"/>
    <w:rsid w:val="00C50195"/>
    <w:rsid w:val="00C51534"/>
    <w:rsid w:val="00C52764"/>
    <w:rsid w:val="00C5590D"/>
    <w:rsid w:val="00C5656C"/>
    <w:rsid w:val="00C5749E"/>
    <w:rsid w:val="00C61762"/>
    <w:rsid w:val="00C6246B"/>
    <w:rsid w:val="00C63313"/>
    <w:rsid w:val="00C63588"/>
    <w:rsid w:val="00C6535E"/>
    <w:rsid w:val="00C656A0"/>
    <w:rsid w:val="00C703C3"/>
    <w:rsid w:val="00C70C58"/>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11C1"/>
    <w:rsid w:val="00CB2456"/>
    <w:rsid w:val="00CB34D4"/>
    <w:rsid w:val="00CB43EA"/>
    <w:rsid w:val="00CB450D"/>
    <w:rsid w:val="00CB7D21"/>
    <w:rsid w:val="00CC27E0"/>
    <w:rsid w:val="00CC7354"/>
    <w:rsid w:val="00CC7DAE"/>
    <w:rsid w:val="00CC7E40"/>
    <w:rsid w:val="00CD3286"/>
    <w:rsid w:val="00CD39A3"/>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32D0"/>
    <w:rsid w:val="00CF46CE"/>
    <w:rsid w:val="00CF4B6D"/>
    <w:rsid w:val="00CF6100"/>
    <w:rsid w:val="00D06A09"/>
    <w:rsid w:val="00D07194"/>
    <w:rsid w:val="00D125E7"/>
    <w:rsid w:val="00D13BE9"/>
    <w:rsid w:val="00D14F49"/>
    <w:rsid w:val="00D17085"/>
    <w:rsid w:val="00D20E42"/>
    <w:rsid w:val="00D240EE"/>
    <w:rsid w:val="00D246F0"/>
    <w:rsid w:val="00D31346"/>
    <w:rsid w:val="00D319C0"/>
    <w:rsid w:val="00D336DD"/>
    <w:rsid w:val="00D43998"/>
    <w:rsid w:val="00D43B31"/>
    <w:rsid w:val="00D4432F"/>
    <w:rsid w:val="00D45845"/>
    <w:rsid w:val="00D54901"/>
    <w:rsid w:val="00D56E7E"/>
    <w:rsid w:val="00D633D5"/>
    <w:rsid w:val="00D65650"/>
    <w:rsid w:val="00D65F1E"/>
    <w:rsid w:val="00D71216"/>
    <w:rsid w:val="00D71341"/>
    <w:rsid w:val="00D71A73"/>
    <w:rsid w:val="00D7291B"/>
    <w:rsid w:val="00D7423C"/>
    <w:rsid w:val="00D802C3"/>
    <w:rsid w:val="00D86833"/>
    <w:rsid w:val="00D87AC0"/>
    <w:rsid w:val="00D87B38"/>
    <w:rsid w:val="00D901D7"/>
    <w:rsid w:val="00D90692"/>
    <w:rsid w:val="00D910D8"/>
    <w:rsid w:val="00D912D9"/>
    <w:rsid w:val="00D9273F"/>
    <w:rsid w:val="00D92C2B"/>
    <w:rsid w:val="00D9333D"/>
    <w:rsid w:val="00D93523"/>
    <w:rsid w:val="00D95656"/>
    <w:rsid w:val="00D96E8F"/>
    <w:rsid w:val="00DA4669"/>
    <w:rsid w:val="00DA4B6A"/>
    <w:rsid w:val="00DA5A8F"/>
    <w:rsid w:val="00DA7924"/>
    <w:rsid w:val="00DB3DE9"/>
    <w:rsid w:val="00DB4113"/>
    <w:rsid w:val="00DB75EF"/>
    <w:rsid w:val="00DC3F22"/>
    <w:rsid w:val="00DC66DB"/>
    <w:rsid w:val="00DC6ADB"/>
    <w:rsid w:val="00DC72CD"/>
    <w:rsid w:val="00DD1948"/>
    <w:rsid w:val="00DD31FA"/>
    <w:rsid w:val="00DD3458"/>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42BD"/>
    <w:rsid w:val="00E14E84"/>
    <w:rsid w:val="00E15061"/>
    <w:rsid w:val="00E20772"/>
    <w:rsid w:val="00E21868"/>
    <w:rsid w:val="00E22CF7"/>
    <w:rsid w:val="00E24916"/>
    <w:rsid w:val="00E250CE"/>
    <w:rsid w:val="00E27102"/>
    <w:rsid w:val="00E275B5"/>
    <w:rsid w:val="00E310BE"/>
    <w:rsid w:val="00E34DA0"/>
    <w:rsid w:val="00E41060"/>
    <w:rsid w:val="00E4122A"/>
    <w:rsid w:val="00E417FF"/>
    <w:rsid w:val="00E4220E"/>
    <w:rsid w:val="00E424E5"/>
    <w:rsid w:val="00E4297E"/>
    <w:rsid w:val="00E43692"/>
    <w:rsid w:val="00E43F7C"/>
    <w:rsid w:val="00E44A97"/>
    <w:rsid w:val="00E44AAD"/>
    <w:rsid w:val="00E44F40"/>
    <w:rsid w:val="00E450C8"/>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75E"/>
    <w:rsid w:val="00E668A3"/>
    <w:rsid w:val="00E67E01"/>
    <w:rsid w:val="00E7339F"/>
    <w:rsid w:val="00E75164"/>
    <w:rsid w:val="00E75D57"/>
    <w:rsid w:val="00E80E1E"/>
    <w:rsid w:val="00E81CAD"/>
    <w:rsid w:val="00E83923"/>
    <w:rsid w:val="00E86E4F"/>
    <w:rsid w:val="00E90B81"/>
    <w:rsid w:val="00E915FB"/>
    <w:rsid w:val="00E92D29"/>
    <w:rsid w:val="00E930B1"/>
    <w:rsid w:val="00E95C30"/>
    <w:rsid w:val="00E96BD9"/>
    <w:rsid w:val="00E972B4"/>
    <w:rsid w:val="00E97FD9"/>
    <w:rsid w:val="00EA0FDB"/>
    <w:rsid w:val="00EA2BB8"/>
    <w:rsid w:val="00EA3AFC"/>
    <w:rsid w:val="00EA4B3F"/>
    <w:rsid w:val="00EA5EC8"/>
    <w:rsid w:val="00EA663D"/>
    <w:rsid w:val="00EA7B1D"/>
    <w:rsid w:val="00EB01A7"/>
    <w:rsid w:val="00EB1B59"/>
    <w:rsid w:val="00EB2256"/>
    <w:rsid w:val="00EC0B23"/>
    <w:rsid w:val="00EC0C6A"/>
    <w:rsid w:val="00EC1C6E"/>
    <w:rsid w:val="00EC27A5"/>
    <w:rsid w:val="00EC32C5"/>
    <w:rsid w:val="00EC3571"/>
    <w:rsid w:val="00EC35D5"/>
    <w:rsid w:val="00EC479A"/>
    <w:rsid w:val="00EC4BDC"/>
    <w:rsid w:val="00EC7644"/>
    <w:rsid w:val="00ED0B3D"/>
    <w:rsid w:val="00ED2F63"/>
    <w:rsid w:val="00ED4388"/>
    <w:rsid w:val="00EE011D"/>
    <w:rsid w:val="00EE0722"/>
    <w:rsid w:val="00EE0F55"/>
    <w:rsid w:val="00EE106B"/>
    <w:rsid w:val="00EE4AF6"/>
    <w:rsid w:val="00EE4C18"/>
    <w:rsid w:val="00EE5AAF"/>
    <w:rsid w:val="00EE6CF2"/>
    <w:rsid w:val="00EF01E0"/>
    <w:rsid w:val="00EF1694"/>
    <w:rsid w:val="00EF175C"/>
    <w:rsid w:val="00EF3692"/>
    <w:rsid w:val="00EF5AA1"/>
    <w:rsid w:val="00EF7AB8"/>
    <w:rsid w:val="00F00A8B"/>
    <w:rsid w:val="00F013B1"/>
    <w:rsid w:val="00F0360D"/>
    <w:rsid w:val="00F0366C"/>
    <w:rsid w:val="00F047C0"/>
    <w:rsid w:val="00F0677D"/>
    <w:rsid w:val="00F06AE5"/>
    <w:rsid w:val="00F071F9"/>
    <w:rsid w:val="00F0762F"/>
    <w:rsid w:val="00F129C6"/>
    <w:rsid w:val="00F1392D"/>
    <w:rsid w:val="00F158DB"/>
    <w:rsid w:val="00F17B80"/>
    <w:rsid w:val="00F232FF"/>
    <w:rsid w:val="00F2483F"/>
    <w:rsid w:val="00F24C6A"/>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607D0"/>
    <w:rsid w:val="00F63CBE"/>
    <w:rsid w:val="00F641C2"/>
    <w:rsid w:val="00F64BF5"/>
    <w:rsid w:val="00F6643D"/>
    <w:rsid w:val="00F66B7A"/>
    <w:rsid w:val="00F677CD"/>
    <w:rsid w:val="00F70879"/>
    <w:rsid w:val="00F72A32"/>
    <w:rsid w:val="00F745A7"/>
    <w:rsid w:val="00F74850"/>
    <w:rsid w:val="00F7631C"/>
    <w:rsid w:val="00F77CAD"/>
    <w:rsid w:val="00F8146D"/>
    <w:rsid w:val="00F818FC"/>
    <w:rsid w:val="00F82180"/>
    <w:rsid w:val="00F83A07"/>
    <w:rsid w:val="00F85102"/>
    <w:rsid w:val="00F853A3"/>
    <w:rsid w:val="00F8611A"/>
    <w:rsid w:val="00F87D74"/>
    <w:rsid w:val="00F87EE4"/>
    <w:rsid w:val="00F9065F"/>
    <w:rsid w:val="00F941C5"/>
    <w:rsid w:val="00F9450B"/>
    <w:rsid w:val="00F94F99"/>
    <w:rsid w:val="00F955F2"/>
    <w:rsid w:val="00F95F2F"/>
    <w:rsid w:val="00F96526"/>
    <w:rsid w:val="00F966FB"/>
    <w:rsid w:val="00F96B21"/>
    <w:rsid w:val="00F97255"/>
    <w:rsid w:val="00FA07E4"/>
    <w:rsid w:val="00FA10C4"/>
    <w:rsid w:val="00FA3C71"/>
    <w:rsid w:val="00FA3E19"/>
    <w:rsid w:val="00FA4473"/>
    <w:rsid w:val="00FA4AD2"/>
    <w:rsid w:val="00FA54C2"/>
    <w:rsid w:val="00FA6172"/>
    <w:rsid w:val="00FA6AEA"/>
    <w:rsid w:val="00FB04BE"/>
    <w:rsid w:val="00FB0F7D"/>
    <w:rsid w:val="00FC03E8"/>
    <w:rsid w:val="00FC4152"/>
    <w:rsid w:val="00FC5CAE"/>
    <w:rsid w:val="00FC7D21"/>
    <w:rsid w:val="00FD0301"/>
    <w:rsid w:val="00FD310A"/>
    <w:rsid w:val="00FD341F"/>
    <w:rsid w:val="00FD4025"/>
    <w:rsid w:val="00FD54B4"/>
    <w:rsid w:val="00FD6398"/>
    <w:rsid w:val="00FD6F64"/>
    <w:rsid w:val="00FD71B1"/>
    <w:rsid w:val="00FD7E88"/>
    <w:rsid w:val="00FE0B47"/>
    <w:rsid w:val="00FE2243"/>
    <w:rsid w:val="00FE226F"/>
    <w:rsid w:val="00FE2534"/>
    <w:rsid w:val="00FE2BDD"/>
    <w:rsid w:val="00FE2E85"/>
    <w:rsid w:val="00FE6A74"/>
    <w:rsid w:val="00FF3377"/>
    <w:rsid w:val="00FF3482"/>
    <w:rsid w:val="00FF4C9E"/>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35"/>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51"/>
      </w:numPr>
    </w:pPr>
  </w:style>
  <w:style w:type="paragraph" w:customStyle="1" w:styleId="10A">
    <w:name w:val="10A"/>
    <w:basedOn w:val="Heading1"/>
    <w:link w:val="10AChar"/>
    <w:qFormat/>
    <w:rsid w:val="00254D1C"/>
    <w:pPr>
      <w:numPr>
        <w:numId w:val="52"/>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35"/>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51"/>
      </w:numPr>
    </w:pPr>
  </w:style>
  <w:style w:type="paragraph" w:customStyle="1" w:styleId="10A">
    <w:name w:val="10A"/>
    <w:basedOn w:val="Heading1"/>
    <w:link w:val="10AChar"/>
    <w:qFormat/>
    <w:rsid w:val="00254D1C"/>
    <w:pPr>
      <w:numPr>
        <w:numId w:val="52"/>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emf"/><Relationship Id="rId50" Type="http://schemas.openxmlformats.org/officeDocument/2006/relationships/oleObject" Target="embeddings/oleObject21.bin"/><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oleObject" Target="embeddings/oleObject30.bin"/><Relationship Id="rId76" Type="http://schemas.openxmlformats.org/officeDocument/2006/relationships/oleObject" Target="embeddings/oleObject34.bin"/><Relationship Id="rId84" Type="http://schemas.openxmlformats.org/officeDocument/2006/relationships/oleObject" Target="embeddings/oleObject38.bin"/><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6.emf"/><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oleObject37.bin"/><Relationship Id="rId90" Type="http://schemas.openxmlformats.org/officeDocument/2006/relationships/theme" Target="theme/theme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emf"/><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5.bin"/><Relationship Id="rId81" Type="http://schemas.openxmlformats.org/officeDocument/2006/relationships/image" Target="media/image37.emf"/><Relationship Id="rId86"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76EFB-1638-46BF-8D44-71CDDF9E0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229</Pages>
  <Words>75440</Words>
  <Characters>430008</Characters>
  <Application>Microsoft Office Word</Application>
  <DocSecurity>0</DocSecurity>
  <Lines>3583</Lines>
  <Paragraphs>1008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504440</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2013-07-17T07:33:00Z</dcterms:created>
  <dcterms:modified xsi:type="dcterms:W3CDTF">2013-07-17T14:12:00Z</dcterms:modified>
</cp:coreProperties>
</file>