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175664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="00CE04C2">
        <w:rPr>
          <w:rFonts w:ascii="Times New Roman" w:hAnsi="Times New Roman" w:cs="Times New Roman"/>
          <w:b/>
          <w:sz w:val="32"/>
          <w:szCs w:val="32"/>
        </w:rPr>
        <w:t>S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>IRD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6AE2C228" w:rsidR="00C47375" w:rsidRPr="00AB517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r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See instructions starting on template page two</w:t>
      </w:r>
      <w:r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E0161E8" w14:textId="77777777" w:rsidR="00F33DBA" w:rsidRPr="0052795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02D49665" w:rsidR="002348F2" w:rsidRPr="00D9055E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2E14167D" w14:textId="77505B8B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3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4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Representation</w:t>
        </w:r>
        <w:r w:rsidR="00E345DE" w:rsidRPr="00D905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of </w:t>
        </w:r>
      </w:ins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5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175664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026894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02689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REVIS</w:t>
      </w:r>
      <w:r w:rsidRPr="00175664">
        <w:rPr>
          <w:rFonts w:ascii="Times New Roman" w:hAnsi="Times New Roman" w:cs="Times New Roman"/>
          <w:b/>
          <w:sz w:val="24"/>
          <w:szCs w:val="24"/>
        </w:rPr>
        <w:t>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17566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ACCEPTE</w:t>
      </w:r>
      <w:r w:rsidRPr="00175664">
        <w:rPr>
          <w:rFonts w:ascii="Times New Roman" w:hAnsi="Times New Roman" w:cs="Times New Roman"/>
          <w:b/>
          <w:sz w:val="24"/>
          <w:szCs w:val="24"/>
        </w:rPr>
        <w:t>D:</w:t>
      </w:r>
      <w:r w:rsidR="008731C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175664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0672B1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0672B1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0672B1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With the ever-incr</w:t>
      </w:r>
      <w:r w:rsidR="00146CE4">
        <w:rPr>
          <w:rFonts w:eastAsia="Times New Roman"/>
          <w:color w:val="000000" w:themeColor="text1"/>
        </w:rPr>
        <w:t>e</w:t>
      </w:r>
      <w:r w:rsidRPr="000672B1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0672B1">
        <w:rPr>
          <w:rFonts w:eastAsia="Times New Roman"/>
          <w:color w:val="000000" w:themeColor="text1"/>
        </w:rPr>
        <w:t xml:space="preserve">for </w:t>
      </w:r>
      <w:r w:rsidRPr="000672B1">
        <w:rPr>
          <w:rFonts w:eastAsia="Times New Roman"/>
          <w:color w:val="000000" w:themeColor="text1"/>
        </w:rPr>
        <w:t>interconnect</w:t>
      </w:r>
      <w:r w:rsidR="00587606" w:rsidRPr="000672B1">
        <w:rPr>
          <w:rFonts w:eastAsia="Times New Roman"/>
          <w:color w:val="000000" w:themeColor="text1"/>
        </w:rPr>
        <w:t xml:space="preserve"> modeling</w:t>
      </w:r>
      <w:r w:rsidRPr="000672B1">
        <w:rPr>
          <w:rFonts w:eastAsia="Times New Roman"/>
          <w:color w:val="000000" w:themeColor="text1"/>
        </w:rPr>
        <w:t xml:space="preserve"> are also increasing in size.  </w:t>
      </w:r>
      <w:r w:rsidR="00AD4ADB" w:rsidRPr="000672B1">
        <w:rPr>
          <w:rFonts w:eastAsia="Times New Roman"/>
          <w:color w:val="000000" w:themeColor="text1"/>
        </w:rPr>
        <w:t>Touchstone file</w:t>
      </w:r>
      <w:r w:rsidR="00264BE6" w:rsidRPr="000672B1">
        <w:rPr>
          <w:rFonts w:eastAsia="Times New Roman"/>
          <w:color w:val="000000" w:themeColor="text1"/>
        </w:rPr>
        <w:t xml:space="preserve"> </w:t>
      </w:r>
      <w:r w:rsidR="00AD4ADB" w:rsidRPr="000672B1">
        <w:rPr>
          <w:rFonts w:eastAsia="Times New Roman"/>
          <w:color w:val="000000" w:themeColor="text1"/>
        </w:rPr>
        <w:t>s</w:t>
      </w:r>
      <w:r w:rsidR="00264BE6" w:rsidRPr="000672B1">
        <w:rPr>
          <w:rFonts w:eastAsia="Times New Roman"/>
          <w:color w:val="000000" w:themeColor="text1"/>
        </w:rPr>
        <w:t>izes</w:t>
      </w:r>
      <w:r w:rsidR="00AD4ADB" w:rsidRPr="000672B1">
        <w:rPr>
          <w:rFonts w:eastAsia="Times New Roman"/>
          <w:color w:val="000000" w:themeColor="text1"/>
        </w:rPr>
        <w:t xml:space="preserve"> are </w:t>
      </w:r>
      <w:r w:rsidR="00CF0B9E" w:rsidRPr="000672B1">
        <w:rPr>
          <w:rFonts w:eastAsia="Times New Roman"/>
          <w:color w:val="000000" w:themeColor="text1"/>
        </w:rPr>
        <w:t xml:space="preserve">often </w:t>
      </w:r>
      <w:r w:rsidR="00264BE6" w:rsidRPr="000672B1">
        <w:rPr>
          <w:rFonts w:eastAsia="Times New Roman"/>
          <w:color w:val="000000" w:themeColor="text1"/>
        </w:rPr>
        <w:t xml:space="preserve">in the </w:t>
      </w:r>
      <w:r w:rsidR="007E53EB" w:rsidRPr="000672B1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0672B1">
        <w:rPr>
          <w:rFonts w:eastAsia="Times New Roman"/>
          <w:color w:val="000000" w:themeColor="text1"/>
        </w:rPr>
        <w:t>range</w:t>
      </w:r>
      <w:r w:rsidR="007E53EB" w:rsidRPr="000672B1">
        <w:rPr>
          <w:rFonts w:eastAsia="Times New Roman"/>
          <w:color w:val="000000" w:themeColor="text1"/>
        </w:rPr>
        <w:t>.</w:t>
      </w:r>
      <w:r w:rsidRPr="000672B1">
        <w:rPr>
          <w:rFonts w:eastAsia="Times New Roman"/>
          <w:color w:val="000000" w:themeColor="text1"/>
        </w:rPr>
        <w:t xml:space="preserve">  </w:t>
      </w:r>
      <w:r w:rsidR="007E53EB" w:rsidRPr="000672B1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0672B1">
        <w:rPr>
          <w:rFonts w:eastAsia="Times New Roman"/>
          <w:color w:val="000000" w:themeColor="text1"/>
        </w:rPr>
        <w:t xml:space="preserve"> </w:t>
      </w:r>
      <w:r w:rsidRPr="000672B1">
        <w:rPr>
          <w:rFonts w:eastAsia="Times New Roman"/>
          <w:color w:val="000000" w:themeColor="text1"/>
        </w:rPr>
        <w:t xml:space="preserve">Consequently, there is a </w:t>
      </w:r>
      <w:r w:rsidR="00264BE6" w:rsidRPr="000672B1">
        <w:rPr>
          <w:rFonts w:eastAsia="Times New Roman"/>
          <w:color w:val="000000" w:themeColor="text1"/>
        </w:rPr>
        <w:t xml:space="preserve">great </w:t>
      </w:r>
      <w:r w:rsidRPr="000672B1">
        <w:rPr>
          <w:rFonts w:eastAsia="Times New Roman"/>
          <w:color w:val="000000" w:themeColor="text1"/>
        </w:rPr>
        <w:t xml:space="preserve">need for </w:t>
      </w:r>
      <w:r w:rsidR="007E53EB" w:rsidRPr="000672B1">
        <w:rPr>
          <w:rFonts w:eastAsia="Times New Roman"/>
          <w:color w:val="000000" w:themeColor="text1"/>
        </w:rPr>
        <w:t xml:space="preserve">finding </w:t>
      </w:r>
      <w:r w:rsidR="00CF0B9E" w:rsidRPr="000672B1">
        <w:rPr>
          <w:rFonts w:eastAsia="Times New Roman"/>
          <w:color w:val="000000" w:themeColor="text1"/>
        </w:rPr>
        <w:t xml:space="preserve">ways </w:t>
      </w:r>
      <w:r w:rsidR="00AD4ADB" w:rsidRPr="000672B1">
        <w:rPr>
          <w:rFonts w:eastAsia="Times New Roman"/>
          <w:color w:val="000000" w:themeColor="text1"/>
        </w:rPr>
        <w:t xml:space="preserve">to </w:t>
      </w:r>
      <w:r w:rsidR="00264BE6" w:rsidRPr="000672B1">
        <w:rPr>
          <w:rFonts w:eastAsia="Times New Roman"/>
          <w:color w:val="000000" w:themeColor="text1"/>
        </w:rPr>
        <w:t xml:space="preserve">describe large </w:t>
      </w:r>
      <w:r w:rsidR="007E53EB" w:rsidRPr="000672B1">
        <w:rPr>
          <w:rFonts w:eastAsia="Times New Roman"/>
          <w:color w:val="000000" w:themeColor="text1"/>
        </w:rPr>
        <w:t>inter</w:t>
      </w:r>
      <w:r w:rsidR="00AD4ADB" w:rsidRPr="000672B1">
        <w:rPr>
          <w:rFonts w:eastAsia="Times New Roman"/>
          <w:color w:val="000000" w:themeColor="text1"/>
        </w:rPr>
        <w:t>connect</w:t>
      </w:r>
      <w:r w:rsidR="00264BE6" w:rsidRPr="000672B1">
        <w:rPr>
          <w:rFonts w:eastAsia="Times New Roman"/>
          <w:color w:val="000000" w:themeColor="text1"/>
        </w:rPr>
        <w:t>s with smaller files</w:t>
      </w:r>
      <w:r w:rsidR="00AD4ADB" w:rsidRPr="000672B1">
        <w:rPr>
          <w:rFonts w:eastAsia="Times New Roman"/>
          <w:color w:val="000000" w:themeColor="text1"/>
        </w:rPr>
        <w:t>.</w:t>
      </w:r>
    </w:p>
    <w:p w14:paraId="5BEB9B57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In addition, </w:t>
      </w:r>
      <w:r w:rsidR="00264BE6" w:rsidRPr="000672B1">
        <w:rPr>
          <w:rFonts w:eastAsia="Times New Roman"/>
          <w:color w:val="000000" w:themeColor="text1"/>
        </w:rPr>
        <w:t xml:space="preserve">different </w:t>
      </w:r>
      <w:r w:rsidRPr="000672B1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0672B1">
        <w:rPr>
          <w:rFonts w:eastAsia="Times New Roman"/>
          <w:color w:val="000000" w:themeColor="text1"/>
        </w:rPr>
        <w:t xml:space="preserve">Touchstone file </w:t>
      </w:r>
      <w:r w:rsidRPr="000672B1">
        <w:rPr>
          <w:rFonts w:eastAsia="Times New Roman"/>
          <w:color w:val="000000" w:themeColor="text1"/>
        </w:rPr>
        <w:t xml:space="preserve">data in simulations, which </w:t>
      </w:r>
      <w:r w:rsidR="00026AAC" w:rsidRPr="000672B1">
        <w:rPr>
          <w:rFonts w:eastAsia="Times New Roman"/>
          <w:color w:val="000000" w:themeColor="text1"/>
        </w:rPr>
        <w:t>can cause simulation results to be different</w:t>
      </w:r>
      <w:r w:rsidRPr="000672B1">
        <w:rPr>
          <w:rFonts w:eastAsia="Times New Roman"/>
          <w:color w:val="000000" w:themeColor="text1"/>
        </w:rPr>
        <w:t xml:space="preserve"> </w:t>
      </w:r>
      <w:r w:rsidR="00026AAC" w:rsidRPr="000672B1">
        <w:rPr>
          <w:rFonts w:eastAsia="Times New Roman"/>
          <w:color w:val="000000" w:themeColor="text1"/>
        </w:rPr>
        <w:t>from</w:t>
      </w:r>
      <w:r w:rsidRPr="000672B1">
        <w:rPr>
          <w:rFonts w:eastAsia="Times New Roman"/>
          <w:color w:val="000000" w:themeColor="text1"/>
        </w:rPr>
        <w:t xml:space="preserve"> different EDA tools</w:t>
      </w:r>
      <w:r w:rsidR="00026AAC" w:rsidRPr="000672B1">
        <w:rPr>
          <w:rFonts w:eastAsia="Times New Roman"/>
          <w:color w:val="000000" w:themeColor="text1"/>
        </w:rPr>
        <w:t>,</w:t>
      </w:r>
      <w:r w:rsidRPr="000672B1">
        <w:rPr>
          <w:rFonts w:eastAsia="Times New Roman"/>
          <w:color w:val="000000" w:themeColor="text1"/>
        </w:rPr>
        <w:t xml:space="preserve"> even </w:t>
      </w:r>
      <w:r w:rsidR="00026AAC" w:rsidRPr="000672B1">
        <w:rPr>
          <w:rFonts w:eastAsia="Times New Roman"/>
          <w:color w:val="000000" w:themeColor="text1"/>
        </w:rPr>
        <w:t xml:space="preserve">with identical Touchstone </w:t>
      </w:r>
      <w:r w:rsidRPr="000672B1">
        <w:rPr>
          <w:rFonts w:eastAsia="Times New Roman"/>
          <w:color w:val="000000" w:themeColor="text1"/>
        </w:rPr>
        <w:t>files.</w:t>
      </w:r>
    </w:p>
    <w:p w14:paraId="08979A6C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A</w:t>
      </w:r>
      <w:r w:rsidR="00E81E43" w:rsidRPr="000672B1">
        <w:rPr>
          <w:rFonts w:eastAsia="Times New Roman"/>
          <w:color w:val="000000" w:themeColor="text1"/>
        </w:rPr>
        <w:t xml:space="preserve"> common </w:t>
      </w:r>
      <w:r w:rsidR="00264BE6" w:rsidRPr="000672B1">
        <w:rPr>
          <w:rFonts w:eastAsia="Times New Roman"/>
          <w:color w:val="000000" w:themeColor="text1"/>
        </w:rPr>
        <w:t xml:space="preserve">method </w:t>
      </w:r>
      <w:r w:rsidR="00E81E43" w:rsidRPr="000672B1">
        <w:rPr>
          <w:rFonts w:eastAsia="Times New Roman"/>
          <w:color w:val="000000" w:themeColor="text1"/>
        </w:rPr>
        <w:t xml:space="preserve">in the industry </w:t>
      </w:r>
      <w:r w:rsidRPr="000672B1">
        <w:rPr>
          <w:rFonts w:eastAsia="Times New Roman"/>
          <w:color w:val="000000" w:themeColor="text1"/>
        </w:rPr>
        <w:t xml:space="preserve">to reduce the </w:t>
      </w:r>
      <w:r w:rsidR="00026AAC" w:rsidRPr="000672B1">
        <w:rPr>
          <w:rFonts w:eastAsia="Times New Roman"/>
          <w:color w:val="000000" w:themeColor="text1"/>
        </w:rPr>
        <w:t xml:space="preserve">size </w:t>
      </w:r>
      <w:r w:rsidR="00443E69" w:rsidRPr="000672B1">
        <w:rPr>
          <w:rFonts w:eastAsia="Times New Roman"/>
          <w:color w:val="000000" w:themeColor="text1"/>
        </w:rPr>
        <w:t>of</w:t>
      </w:r>
      <w:r w:rsidRPr="000672B1">
        <w:rPr>
          <w:rFonts w:eastAsia="Times New Roman"/>
          <w:color w:val="000000" w:themeColor="text1"/>
        </w:rPr>
        <w:t xml:space="preserve"> Touchstone files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Pr="000672B1">
        <w:rPr>
          <w:rFonts w:eastAsia="Times New Roman"/>
          <w:color w:val="000000" w:themeColor="text1"/>
        </w:rPr>
        <w:t xml:space="preserve">and thereby improve simulation </w:t>
      </w:r>
      <w:r w:rsidR="00264BE6" w:rsidRPr="000672B1">
        <w:rPr>
          <w:rFonts w:eastAsia="Times New Roman"/>
          <w:color w:val="000000" w:themeColor="text1"/>
        </w:rPr>
        <w:t xml:space="preserve">performance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="00E81E43" w:rsidRPr="000672B1">
        <w:rPr>
          <w:rFonts w:eastAsia="Times New Roman"/>
          <w:color w:val="000000" w:themeColor="text1"/>
        </w:rPr>
        <w:t xml:space="preserve">is to convert the </w:t>
      </w:r>
      <w:r w:rsidRPr="000672B1">
        <w:rPr>
          <w:rFonts w:eastAsia="Times New Roman"/>
          <w:color w:val="000000" w:themeColor="text1"/>
        </w:rPr>
        <w:t xml:space="preserve">large </w:t>
      </w:r>
      <w:r w:rsidR="00E81E43" w:rsidRPr="000672B1">
        <w:rPr>
          <w:rFonts w:eastAsia="Times New Roman"/>
          <w:color w:val="000000" w:themeColor="text1"/>
        </w:rPr>
        <w:t>frequency table</w:t>
      </w:r>
      <w:r w:rsidRPr="000672B1">
        <w:rPr>
          <w:rFonts w:eastAsia="Times New Roman"/>
          <w:color w:val="000000" w:themeColor="text1"/>
        </w:rPr>
        <w:t xml:space="preserve"> </w:t>
      </w:r>
      <w:r w:rsidR="00443E69" w:rsidRPr="000672B1">
        <w:rPr>
          <w:rFonts w:eastAsia="Times New Roman"/>
          <w:color w:val="000000" w:themeColor="text1"/>
        </w:rPr>
        <w:t xml:space="preserve">data </w:t>
      </w:r>
      <w:r w:rsidR="00E81E43" w:rsidRPr="000672B1">
        <w:rPr>
          <w:rFonts w:eastAsia="Times New Roman"/>
          <w:color w:val="000000" w:themeColor="text1"/>
        </w:rPr>
        <w:t>to fitted pole</w:t>
      </w:r>
      <w:r w:rsidR="00CB2461">
        <w:rPr>
          <w:rFonts w:eastAsia="Times New Roman"/>
          <w:color w:val="000000" w:themeColor="text1"/>
        </w:rPr>
        <w:t>-</w:t>
      </w:r>
      <w:r w:rsidR="00E81E43" w:rsidRPr="000672B1">
        <w:rPr>
          <w:rFonts w:eastAsia="Times New Roman"/>
          <w:color w:val="000000" w:themeColor="text1"/>
        </w:rPr>
        <w:t>residue format.</w:t>
      </w:r>
      <w:r w:rsidR="007E53EB" w:rsidRPr="000672B1">
        <w:rPr>
          <w:rFonts w:eastAsia="Times New Roman"/>
          <w:color w:val="000000" w:themeColor="text1"/>
        </w:rPr>
        <w:t xml:space="preserve">  </w:t>
      </w:r>
      <w:r w:rsidR="00CF0B9E" w:rsidRPr="000672B1">
        <w:rPr>
          <w:rFonts w:eastAsia="Times New Roman"/>
          <w:color w:val="000000" w:themeColor="text1"/>
        </w:rPr>
        <w:t>There are numerous advantages to this method</w:t>
      </w:r>
      <w:r w:rsidR="00443E69" w:rsidRPr="000672B1">
        <w:rPr>
          <w:rFonts w:eastAsia="Times New Roman"/>
          <w:color w:val="000000" w:themeColor="text1"/>
        </w:rPr>
        <w:t xml:space="preserve">, </w:t>
      </w:r>
      <w:r w:rsidR="00CF0B9E" w:rsidRPr="000672B1">
        <w:rPr>
          <w:rFonts w:eastAsia="Times New Roman"/>
          <w:color w:val="000000" w:themeColor="text1"/>
        </w:rPr>
        <w:t xml:space="preserve">one of which is that </w:t>
      </w:r>
      <w:r w:rsidR="00443E69" w:rsidRPr="000672B1">
        <w:rPr>
          <w:rFonts w:eastAsia="Times New Roman"/>
          <w:color w:val="000000" w:themeColor="text1"/>
        </w:rPr>
        <w:t>EDA tools</w:t>
      </w:r>
      <w:r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>can</w:t>
      </w:r>
      <w:r w:rsidRPr="000672B1">
        <w:rPr>
          <w:rFonts w:eastAsia="Times New Roman"/>
          <w:color w:val="000000" w:themeColor="text1"/>
        </w:rPr>
        <w:t xml:space="preserve"> </w:t>
      </w:r>
      <w:r w:rsidR="00DD6629" w:rsidRPr="000672B1">
        <w:rPr>
          <w:rFonts w:eastAsia="Times New Roman"/>
          <w:color w:val="000000" w:themeColor="text1"/>
        </w:rPr>
        <w:t xml:space="preserve">produce </w:t>
      </w:r>
      <w:r w:rsidR="00CF0B9E" w:rsidRPr="000672B1">
        <w:rPr>
          <w:rFonts w:eastAsia="Times New Roman"/>
          <w:color w:val="000000" w:themeColor="text1"/>
        </w:rPr>
        <w:t xml:space="preserve">identical </w:t>
      </w:r>
      <w:r w:rsidRPr="000672B1">
        <w:rPr>
          <w:rFonts w:eastAsia="Times New Roman"/>
          <w:color w:val="000000" w:themeColor="text1"/>
        </w:rPr>
        <w:t>simulation results</w:t>
      </w:r>
      <w:r w:rsidR="004B1C7E"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 xml:space="preserve">with </w:t>
      </w:r>
      <w:r w:rsidR="004B1C7E" w:rsidRPr="000672B1">
        <w:rPr>
          <w:rFonts w:eastAsia="Times New Roman"/>
          <w:color w:val="000000" w:themeColor="text1"/>
        </w:rPr>
        <w:t xml:space="preserve">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residue-based </w:t>
      </w:r>
      <w:r w:rsidR="004B1C7E" w:rsidRPr="000672B1">
        <w:rPr>
          <w:rFonts w:eastAsia="Times New Roman"/>
          <w:color w:val="000000" w:themeColor="text1"/>
        </w:rPr>
        <w:t>models</w:t>
      </w:r>
      <w:r w:rsidR="00443E69" w:rsidRPr="000672B1">
        <w:rPr>
          <w:rFonts w:eastAsia="Times New Roman"/>
          <w:color w:val="000000" w:themeColor="text1"/>
        </w:rPr>
        <w:t>.</w:t>
      </w:r>
    </w:p>
    <w:p w14:paraId="54186115" w14:textId="77777777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0672B1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While </w:t>
      </w:r>
      <w:r w:rsidR="00194B28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194B28" w:rsidRPr="000672B1">
        <w:rPr>
          <w:rFonts w:eastAsia="Times New Roman"/>
          <w:color w:val="000000" w:themeColor="text1"/>
        </w:rPr>
        <w:t xml:space="preserve">residue fitting </w:t>
      </w:r>
      <w:ins w:id="6" w:author="Author">
        <w:r w:rsidR="005F6268" w:rsidRPr="005F6268">
          <w:rPr>
            <w:rFonts w:eastAsia="Times New Roman"/>
            <w:color w:val="000000" w:themeColor="text1"/>
          </w:rPr>
          <w:t xml:space="preserve">(also known as “rational fit” or </w:t>
        </w:r>
        <w:r w:rsidR="00A06B04">
          <w:rPr>
            <w:rFonts w:eastAsia="Times New Roman"/>
            <w:color w:val="000000" w:themeColor="text1"/>
          </w:rPr>
          <w:t>“</w:t>
        </w:r>
        <w:r w:rsidR="005F6268" w:rsidRPr="005F6268">
          <w:rPr>
            <w:rFonts w:eastAsia="Times New Roman"/>
            <w:color w:val="000000" w:themeColor="text1"/>
          </w:rPr>
          <w:t>vector fit</w:t>
        </w:r>
        <w:r w:rsidR="00A06B04">
          <w:rPr>
            <w:rFonts w:eastAsia="Times New Roman"/>
            <w:color w:val="000000" w:themeColor="text1"/>
          </w:rPr>
          <w:t>”</w:t>
        </w:r>
        <w:r w:rsidR="005F6268" w:rsidRPr="005F6268">
          <w:rPr>
            <w:rFonts w:eastAsia="Times New Roman"/>
            <w:color w:val="000000" w:themeColor="text1"/>
          </w:rPr>
          <w:t>)</w:t>
        </w:r>
        <w:r w:rsidR="005F6268">
          <w:rPr>
            <w:rFonts w:eastAsia="Times New Roman"/>
            <w:color w:val="000000" w:themeColor="text1"/>
          </w:rPr>
          <w:t xml:space="preserve"> </w:t>
        </w:r>
      </w:ins>
      <w:r w:rsidRPr="000672B1">
        <w:rPr>
          <w:rFonts w:eastAsia="Times New Roman"/>
          <w:color w:val="000000" w:themeColor="text1"/>
        </w:rPr>
        <w:t>has been use</w:t>
      </w:r>
      <w:r w:rsidR="00194B28" w:rsidRPr="000672B1">
        <w:rPr>
          <w:rFonts w:eastAsia="Times New Roman"/>
          <w:color w:val="000000" w:themeColor="text1"/>
        </w:rPr>
        <w:t>d</w:t>
      </w:r>
      <w:r w:rsidRPr="000672B1">
        <w:rPr>
          <w:rFonts w:eastAsia="Times New Roman"/>
          <w:color w:val="000000" w:themeColor="text1"/>
        </w:rPr>
        <w:t xml:space="preserve"> for </w:t>
      </w:r>
      <w:r w:rsidR="00CF0B9E" w:rsidRPr="000672B1">
        <w:rPr>
          <w:rFonts w:eastAsia="Times New Roman"/>
          <w:color w:val="000000" w:themeColor="text1"/>
        </w:rPr>
        <w:t xml:space="preserve">decades </w:t>
      </w:r>
      <w:r w:rsidRPr="000672B1">
        <w:rPr>
          <w:rFonts w:eastAsia="Times New Roman"/>
          <w:color w:val="000000" w:themeColor="text1"/>
        </w:rPr>
        <w:t>in the industry, th</w:t>
      </w:r>
      <w:r w:rsidR="00CF0B9E" w:rsidRPr="000672B1">
        <w:rPr>
          <w:rFonts w:eastAsia="Times New Roman"/>
          <w:color w:val="000000" w:themeColor="text1"/>
        </w:rPr>
        <w:t>is</w:t>
      </w:r>
      <w:r w:rsidRPr="000672B1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0672B1">
        <w:rPr>
          <w:rFonts w:eastAsia="Times New Roman"/>
          <w:color w:val="000000" w:themeColor="text1"/>
        </w:rPr>
        <w:t>,</w:t>
      </w:r>
      <w:r w:rsidR="00194B28" w:rsidRPr="000672B1">
        <w:rPr>
          <w:rFonts w:eastAsia="Times New Roman"/>
          <w:color w:val="000000" w:themeColor="text1"/>
        </w:rPr>
        <w:t xml:space="preserve"> which makes it </w:t>
      </w:r>
      <w:r w:rsidR="00D416CF" w:rsidRPr="000672B1">
        <w:rPr>
          <w:rFonts w:eastAsia="Times New Roman"/>
          <w:color w:val="000000" w:themeColor="text1"/>
        </w:rPr>
        <w:t>EDA tool dependent.</w:t>
      </w:r>
      <w:r w:rsidR="003A2B55" w:rsidRPr="000672B1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0672B1">
        <w:rPr>
          <w:rFonts w:eastAsia="Times New Roman"/>
          <w:color w:val="000000" w:themeColor="text1"/>
        </w:rPr>
        <w:t>he pole</w:t>
      </w:r>
      <w:r w:rsidR="00CB2461">
        <w:rPr>
          <w:rFonts w:eastAsia="Times New Roman"/>
          <w:color w:val="000000" w:themeColor="text1"/>
        </w:rPr>
        <w:t>-</w:t>
      </w:r>
      <w:r w:rsidR="00677D57" w:rsidRPr="000672B1">
        <w:rPr>
          <w:rFonts w:eastAsia="Times New Roman"/>
          <w:color w:val="000000" w:themeColor="text1"/>
        </w:rPr>
        <w:t xml:space="preserve">residue format </w:t>
      </w:r>
      <w:r w:rsidR="00CC506E" w:rsidRPr="000672B1">
        <w:rPr>
          <w:rFonts w:eastAsia="Times New Roman"/>
          <w:color w:val="000000" w:themeColor="text1"/>
        </w:rPr>
        <w:t xml:space="preserve">so that all </w:t>
      </w:r>
      <w:r w:rsidR="00677D57" w:rsidRPr="000672B1">
        <w:rPr>
          <w:rFonts w:eastAsia="Times New Roman"/>
          <w:color w:val="000000" w:themeColor="text1"/>
        </w:rPr>
        <w:t>EDA tools</w:t>
      </w:r>
      <w:r w:rsidR="00CC506E" w:rsidRPr="000672B1">
        <w:rPr>
          <w:rFonts w:eastAsia="Times New Roman"/>
          <w:color w:val="000000" w:themeColor="text1"/>
        </w:rPr>
        <w:t xml:space="preserve"> could make use of 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 </w:t>
      </w:r>
      <w:r w:rsidR="00CC506E" w:rsidRPr="000672B1">
        <w:rPr>
          <w:rFonts w:eastAsia="Times New Roman"/>
          <w:color w:val="000000" w:themeColor="text1"/>
        </w:rPr>
        <w:t>model files</w:t>
      </w:r>
      <w:r w:rsidR="00677D57" w:rsidRPr="000672B1">
        <w:rPr>
          <w:rFonts w:eastAsia="Times New Roman"/>
          <w:color w:val="000000" w:themeColor="text1"/>
        </w:rPr>
        <w:t>.</w:t>
      </w:r>
    </w:p>
    <w:p w14:paraId="16D7640E" w14:textId="77777777" w:rsidR="000F7A9A" w:rsidRPr="000672B1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 REQUIREMENTS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8EB923" w14:textId="7CAA39BD" w:rsidR="00EA7086" w:rsidRPr="00945793" w:rsidRDefault="00EA7086" w:rsidP="00090538">
      <w:r>
        <w:t xml:space="preserve">The </w:t>
      </w:r>
      <w:r w:rsidR="00AB517B">
        <w:t>Touchstone</w:t>
      </w:r>
      <w:r>
        <w:t xml:space="preserve"> specification must meet these requirements:</w:t>
      </w:r>
    </w:p>
    <w:p w14:paraId="5B6134FA" w14:textId="172355AA" w:rsidR="00EA7086" w:rsidRDefault="00EA7086" w:rsidP="00EA708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1</w:t>
        </w:r>
      </w:fldSimple>
      <w: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7F4749" w14:paraId="7FA5B913" w14:textId="77777777" w:rsidTr="00225B7B">
        <w:tc>
          <w:tcPr>
            <w:tcW w:w="2487" w:type="pct"/>
          </w:tcPr>
          <w:p w14:paraId="3B3A3CAE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EA7086" w:rsidRPr="007F4749" w14:paraId="5DA77FE8" w14:textId="77777777" w:rsidTr="00225B7B">
        <w:tc>
          <w:tcPr>
            <w:tcW w:w="2487" w:type="pct"/>
          </w:tcPr>
          <w:p w14:paraId="13BA19DF" w14:textId="7EFD1BA0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657F3F2D" w14:textId="121058C2" w:rsidR="00EA7086" w:rsidRPr="007F4749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6" w:rsidRPr="007F4749" w14:paraId="1B07E051" w14:textId="77777777" w:rsidTr="00225B7B">
        <w:tc>
          <w:tcPr>
            <w:tcW w:w="2487" w:type="pct"/>
          </w:tcPr>
          <w:p w14:paraId="7DE2C9F5" w14:textId="36965323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006AC4AD" w14:textId="77777777" w:rsidR="00EA7086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D0E59" w14:textId="4FC303C9" w:rsidR="00606C46" w:rsidRDefault="00BD6A0D" w:rsidP="00606C46">
      <w:pPr>
        <w:rPr>
          <w:color w:val="8064A2" w:themeColor="accent4"/>
        </w:rPr>
      </w:pPr>
      <w:r w:rsidRPr="00AB517B">
        <w:rPr>
          <w:color w:val="8064A2" w:themeColor="accent4"/>
        </w:rPr>
        <w:t xml:space="preserve"> </w:t>
      </w:r>
      <w:r w:rsidR="00412066" w:rsidRPr="00AB517B">
        <w:rPr>
          <w:color w:val="8064A2" w:themeColor="accent4"/>
        </w:rPr>
        <w:t>{enumerate each requirement in the table above, adding rows as needed}</w:t>
      </w:r>
    </w:p>
    <w:p w14:paraId="334FA12D" w14:textId="77777777" w:rsidR="004456F6" w:rsidRPr="00175664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 OF 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D60D5E3" w14:textId="77777777" w:rsidR="004456F6" w:rsidRPr="00CF1827" w:rsidRDefault="004456F6" w:rsidP="004456F6">
      <w:r w:rsidRPr="00CF1827">
        <w:t xml:space="preserve">For review purposes, </w:t>
      </w:r>
      <w:r>
        <w:t xml:space="preserve">the </w:t>
      </w:r>
      <w:r w:rsidRPr="00CF1827">
        <w:t>proposed changes are summarized as follows:</w:t>
      </w:r>
    </w:p>
    <w:p w14:paraId="56FA1F88" w14:textId="0D10723E" w:rsidR="004456F6" w:rsidRDefault="004456F6" w:rsidP="004456F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2</w:t>
        </w:r>
      </w:fldSimple>
      <w:r>
        <w:t xml:space="preserve">: </w:t>
      </w:r>
      <w:r w:rsidR="00AB517B">
        <w:t xml:space="preserve">Touchstone </w:t>
      </w:r>
      <w:r w:rsidR="000A1223">
        <w:t>Keywords</w:t>
      </w:r>
      <w:r w:rsidR="00DC5B19">
        <w:t xml:space="preserve"> </w:t>
      </w:r>
      <w: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7F4749" w14:paraId="3875AAED" w14:textId="77777777" w:rsidTr="00225B7B">
        <w:tc>
          <w:tcPr>
            <w:tcW w:w="1636" w:type="pct"/>
          </w:tcPr>
          <w:p w14:paraId="54989BD7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Default="004456F6" w:rsidP="00225B7B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4456F6" w:rsidRPr="007F4749" w14:paraId="6117CA33" w14:textId="77777777" w:rsidTr="00225B7B">
        <w:tc>
          <w:tcPr>
            <w:tcW w:w="1636" w:type="pct"/>
          </w:tcPr>
          <w:p w14:paraId="152B07E3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7B866D63" w:rsidR="004456F6" w:rsidRPr="00AB517B" w:rsidRDefault="00B47085" w:rsidP="004456F6">
      <w:pPr>
        <w:rPr>
          <w:color w:val="8064A2" w:themeColor="accent4"/>
        </w:rPr>
      </w:pPr>
      <w:r>
        <w:rPr>
          <w:color w:val="8064A2" w:themeColor="accent4"/>
        </w:rPr>
        <w:t>{l</w:t>
      </w:r>
      <w:r w:rsidR="004456F6" w:rsidRPr="00AB517B">
        <w:rPr>
          <w:color w:val="8064A2" w:themeColor="accent4"/>
        </w:rPr>
        <w:t>ist each affected specification item in the table above, adding rows as needed</w:t>
      </w:r>
      <w:r>
        <w:rPr>
          <w:color w:val="8064A2" w:themeColor="accent4"/>
        </w:rPr>
        <w:t>}</w:t>
      </w:r>
    </w:p>
    <w:p w14:paraId="53231C74" w14:textId="77777777" w:rsidR="00CF1827" w:rsidRPr="00175664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5F6AF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6BD832" w14:textId="77777777" w:rsidR="00B1765D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744F68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Note that 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the existing Touchstone specification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does not define the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units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for 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[Network D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ata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]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(we should probably correct that)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77DA07F8" w14:textId="77777777" w:rsidR="00DE6D4F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3F658B81" w:rsidR="00DE6D4F" w:rsidRPr="00744F68" w:rsidRDefault="00DE6D4F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The original Touchstone 2.0 [Mixed Mode Order] keyword </w:t>
      </w:r>
      <w:r w:rsidRPr="00633CB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c</w:t>
      </w:r>
      <w:r w:rsidR="00E96BFA" w:rsidRPr="00633CB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ould</w:t>
      </w:r>
      <w:r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be applied to </w:t>
      </w:r>
      <w:r w:rsidR="00CB2461"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pole-residue </w:t>
      </w:r>
      <w:r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data as well</w:t>
      </w:r>
      <w:r w:rsidR="00C9755B"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="00C120FF"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if so desired</w:t>
      </w:r>
      <w:r w:rsidRPr="00633CB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ins w:id="7" w:author="Author">
        <w:r w:rsidR="00633CB0"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 </w:t>
        </w:r>
        <w:r w:rsidR="00633CB0" w:rsidRPr="00980E3A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</w:rPr>
          <w:t>However</w:t>
        </w:r>
        <w:r w:rsidR="00633CB0"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it’s unlikely that time domain simulation (for which the fitte</w:t>
        </w:r>
        <w:r w:rsidR="003062C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</w:t>
        </w:r>
        <w:r w:rsidR="00633CB0"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poles are created) can be conducted in a basis that </w:t>
        </w:r>
        <w:r w:rsidR="00980E3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doe</w:t>
        </w:r>
        <w:r w:rsidR="00633CB0"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 not represent actual node voltages and branch currents.</w:t>
        </w:r>
      </w:ins>
    </w:p>
    <w:p w14:paraId="34E004B6" w14:textId="77777777" w:rsidR="00DE6D4F" w:rsidRDefault="00DE6D4F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77777777" w:rsidR="004664DB" w:rsidRDefault="004664DB" w:rsidP="004664DB">
      <w:pPr>
        <w:pStyle w:val="HTMLPreformatted"/>
        <w:spacing w:before="0"/>
        <w:rPr>
          <w:ins w:id="8" w:author="Author"/>
          <w:rFonts w:ascii="Times New Roman" w:hAnsi="Times New Roman" w:cs="Times New Roman"/>
          <w:color w:val="000000" w:themeColor="text1"/>
          <w:sz w:val="24"/>
          <w:szCs w:val="24"/>
        </w:rPr>
      </w:pPr>
      <w:r w:rsidRPr="004664D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Another keyword pair might be invented for reciprocal models, which could further reduce the matrix size.</w:t>
      </w:r>
    </w:p>
    <w:p w14:paraId="497B32AC" w14:textId="77777777" w:rsidR="00E86F2A" w:rsidRDefault="00E86F2A" w:rsidP="004664DB">
      <w:pPr>
        <w:pStyle w:val="HTMLPreformatted"/>
        <w:spacing w:before="0"/>
        <w:rPr>
          <w:ins w:id="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D3930" w14:textId="6BB94FDF" w:rsidR="00E86F2A" w:rsidRDefault="00E86F2A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10" w:author="Author"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Portions of usage rules and </w:t>
        </w:r>
        <w:proofErr w:type="spellStart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subparameter</w:t>
        </w:r>
        <w:proofErr w:type="spellEnd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descriptions are identical.  Should we refer to the earlier descriptions / definitions or duplicate them?</w:t>
        </w:r>
      </w:ins>
    </w:p>
    <w:p w14:paraId="051E7AA7" w14:textId="77777777" w:rsidR="00B1765D" w:rsidRDefault="00B1765D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77777777" w:rsidR="00B1765D" w:rsidRPr="00744F68" w:rsidRDefault="00B1765D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AE655D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E1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350C87C1" w14:textId="3E443C67" w:rsidR="00A2573D" w:rsidRPr="00AE655D" w:rsidRDefault="007A0A71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BF241E">
        <w:rPr>
          <w:b/>
          <w:bCs/>
          <w:u w:val="single"/>
        </w:rPr>
        <w:br w:type="page"/>
      </w:r>
      <w:r w:rsidR="004F49FF" w:rsidRPr="002962C0">
        <w:rPr>
          <w:i/>
          <w:iCs/>
        </w:rPr>
        <w:lastRenderedPageBreak/>
        <w:t>Keyword:</w:t>
      </w:r>
      <w:r w:rsidR="004F49FF" w:rsidRPr="00BF241E">
        <w:rPr>
          <w:color w:val="000000" w:themeColor="text1"/>
        </w:rPr>
        <w:tab/>
      </w:r>
      <w:r w:rsidR="00A2573D" w:rsidRPr="004F49FF">
        <w:rPr>
          <w:b/>
          <w:bCs/>
          <w:color w:val="000000" w:themeColor="text1"/>
        </w:rPr>
        <w:t>[</w:t>
      </w:r>
      <w:r w:rsidR="00A2573D" w:rsidRPr="00A2573D">
        <w:rPr>
          <w:b/>
          <w:bCs/>
          <w:color w:val="000000" w:themeColor="text1"/>
        </w:rPr>
        <w:t>Begin Pole</w:t>
      </w:r>
      <w:r w:rsidR="00CB2461">
        <w:rPr>
          <w:b/>
          <w:bCs/>
          <w:color w:val="000000" w:themeColor="text1"/>
        </w:rPr>
        <w:t>-</w:t>
      </w:r>
      <w:r w:rsidR="00A2573D" w:rsidRPr="00A2573D">
        <w:rPr>
          <w:b/>
          <w:bCs/>
          <w:color w:val="000000" w:themeColor="text1"/>
        </w:rPr>
        <w:t>Residue Data]</w:t>
      </w:r>
    </w:p>
    <w:p w14:paraId="517F38A7" w14:textId="2BB6DD52" w:rsidR="00B37861" w:rsidRPr="00744F68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keywords are present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optional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TBD</w:t>
      </w:r>
    </w:p>
    <w:p w14:paraId="3FCBBCF9" w14:textId="6D9246E8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elay, 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5410408B" w14:textId="77777777" w:rsidR="00823C04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54C5586E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BF24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keyword is followed by a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11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12" w:author="Author"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Both </w:t>
        </w:r>
        <w:r w:rsidR="005F6B84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</w:t>
        </w:r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13" w:author="Author"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55CFB7A" w14:textId="77777777" w:rsidR="00F406A1" w:rsidRPr="005F6B84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0272DB74" w:rsidR="005D6C18" w:rsidRDefault="005D6C18" w:rsidP="00823C04">
      <w:pPr>
        <w:pStyle w:val="HTMLPreformatted"/>
        <w:spacing w:before="0"/>
        <w:rPr>
          <w:ins w:id="14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5" w:author="Author"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When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pole-residue data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Touchstone 1 Y or Z-parameters (in which case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Z-parameters are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normalized),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Touchstone 1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 data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which the pole-residue data 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shall be unnormalized first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C760445" w14:textId="77777777" w:rsidR="005D6C18" w:rsidRDefault="005D6C18" w:rsidP="00823C04">
      <w:pPr>
        <w:pStyle w:val="HTMLPreformatted"/>
        <w:spacing w:before="0"/>
        <w:rPr>
          <w:ins w:id="2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1141C907" w:rsidR="00A56565" w:rsidRDefault="00667A31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0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31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32" w:name="_Hlk143617230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, j)</w:t>
      </w:r>
      <w:bookmarkEnd w:id="32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33" w:author="Author">
        <w:r w:rsidR="00D5217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j) 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4" w:name="_Hlk143685826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34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3D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9C73D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2E0360" w:rsidRPr="006072C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01126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35" w:name="_Hlk143684184"/>
      <w:bookmarkStart w:id="36" w:name="_Hlk143685798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35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36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A1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A2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37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8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39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40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divided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by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pole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CD7F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(A2 = 0, </w:t>
        </w:r>
        <w:proofErr w:type="spell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ω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expression turns into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/(1 + s/α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coefficient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DC value.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proofErr w:type="spellStart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A2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Ohms, for Y-parameters it is Siemens (1/Ohms).</w:t>
        </w:r>
      </w:ins>
    </w:p>
    <w:p w14:paraId="68B485F7" w14:textId="7777777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4872823F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Duplicate real poles, or duplicate complex-conjugate pair of complex poles are not permitted in the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data provided between the [Begin Pole-Residue Data] /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Pole-Residue Data] keyword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pairs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Such items sh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combined.</w:t>
      </w:r>
    </w:p>
    <w:p w14:paraId="042D0D98" w14:textId="77777777" w:rsidR="007961BF" w:rsidRDefault="007961BF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6D5871" w14:textId="7AD680D1" w:rsidR="0024138E" w:rsidRDefault="00DB036B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For stability, it is required that the real part of the pole is negative, where pole is a complex frequency at which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the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denominator of the above expression becomes zero.  This requirement hold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s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for positive α, because denominator of the first summand turns into zero when (α + ω + s) = 0, which is only possible when 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the 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real part of s becomes -α and 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the 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imaginary 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part 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is -ω.  Therefore, in the .pls file we actually define 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the 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real and imaginary part</w:t>
      </w:r>
      <w:r w:rsidR="00615F0E"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s</w:t>
      </w:r>
      <w:r w:rsidRPr="00615F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of the pole with the opposite sign, which makes them both positive numbers.</w:t>
      </w:r>
    </w:p>
    <w:p w14:paraId="3B2A324B" w14:textId="77777777" w:rsidR="00DE7421" w:rsidRDefault="00DE7421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41"/>
    <w:commentRangeStart w:id="42"/>
    <w:p w14:paraId="5D98765C" w14:textId="34AA3819" w:rsidR="008869B4" w:rsidRDefault="00B63E46" w:rsidP="00C3256E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E46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4620" w:dyaOrig="760" w14:anchorId="582CD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65pt;height:66.6pt" o:ole="">
            <v:imagedata r:id="rId8" o:title=""/>
          </v:shape>
          <o:OLEObject Type="Embed" ProgID="Equation.DSMT4" ShapeID="_x0000_i1025" DrawAspect="Content" ObjectID="_1756074773" r:id="rId9"/>
        </w:object>
      </w:r>
      <w:commentRangeEnd w:id="41"/>
      <w:r w:rsidR="00444FC2">
        <w:rPr>
          <w:rStyle w:val="CommentReference"/>
          <w:rFonts w:ascii="Times New Roman" w:eastAsia="SimSun" w:hAnsi="Times New Roman" w:cs="Times New Roman"/>
        </w:rPr>
        <w:commentReference w:id="41"/>
      </w:r>
      <w:commentRangeEnd w:id="42"/>
      <w:r w:rsidR="00A06B04">
        <w:rPr>
          <w:rStyle w:val="CommentReference"/>
          <w:rFonts w:ascii="Times New Roman" w:eastAsia="SimSun" w:hAnsi="Times New Roman" w:cs="Times New Roman"/>
        </w:rPr>
        <w:commentReference w:id="42"/>
      </w:r>
    </w:p>
    <w:p w14:paraId="292D63DD" w14:textId="77777777" w:rsidR="00801126" w:rsidRDefault="00801126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E683D3" w14:textId="5C9BFF33" w:rsidR="00823C04" w:rsidRPr="00EC23A1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commentRangeStart w:id="43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43"/>
      <w:r w:rsidR="00A623F6">
        <w:rPr>
          <w:rStyle w:val="CommentReference"/>
          <w:rFonts w:ascii="Times New Roman" w:eastAsia="SimSun" w:hAnsi="Times New Roman" w:cs="Times New Roman"/>
        </w:rPr>
        <w:commentReference w:id="43"/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44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Each occurrence of this keyword pair must have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would have 16 of these keyword pairs with the following </w:t>
      </w:r>
      <w:r w:rsidR="00CF60CF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dices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744F68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3A418B13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“Delay” is optional, but it is not permitted for Y and Z-parameters (it is only allowed for S-parameters).  In S-parameter </w:t>
      </w:r>
      <w:ins w:id="45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0C4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1A2FDE12" w:rsidR="005F6B84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is optional, but it is not permitted for S-parameters (it is only allowed for Y and Z-parameters).  In Y and Z-parameter </w:t>
      </w:r>
      <w:ins w:id="46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pairs.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47" w:author="Author"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”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D1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√(-1)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</w:t>
      </w:r>
      <w:r w:rsidRPr="00F76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Z-parameters, </w:t>
      </w:r>
      <w:ins w:id="48" w:author="Author">
        <w:r w:rsidR="007B25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Since frequency is defined in Hz, the coefficient 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Henry/Hz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Farad/Hz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49" w:author="Author"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Ohms for 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Siemens (1/Ohms)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586AD466" w:rsidR="00325C57" w:rsidRDefault="005F6B84" w:rsidP="00254872">
      <w:pPr>
        <w:rPr>
          <w:ins w:id="50" w:author="Author"/>
          <w:color w:val="000000" w:themeColor="text1"/>
        </w:rPr>
      </w:pPr>
      <w:bookmarkStart w:id="51" w:name="_Hlk143685938"/>
      <w:proofErr w:type="spellStart"/>
      <w:r>
        <w:rPr>
          <w:color w:val="000000" w:themeColor="text1"/>
        </w:rPr>
        <w:t>Subparameter</w:t>
      </w:r>
      <w:proofErr w:type="spellEnd"/>
      <w:r w:rsidRPr="00EC23A1">
        <w:rPr>
          <w:color w:val="000000" w:themeColor="text1"/>
        </w:rPr>
        <w:t xml:space="preserve"> “</w:t>
      </w:r>
      <w:proofErr w:type="spellStart"/>
      <w:r w:rsidRPr="00EC23A1">
        <w:rPr>
          <w:color w:val="000000" w:themeColor="text1"/>
        </w:rPr>
        <w:t>Residue_at_Infinity</w:t>
      </w:r>
      <w:proofErr w:type="spellEnd"/>
      <w:r w:rsidRPr="00EC23A1">
        <w:rPr>
          <w:color w:val="000000" w:themeColor="text1"/>
        </w:rPr>
        <w:t xml:space="preserve">” </w:t>
      </w:r>
      <w:r>
        <w:rPr>
          <w:color w:val="000000" w:themeColor="text1"/>
        </w:rPr>
        <w:t>is</w:t>
      </w:r>
      <w:r w:rsidRPr="00EC23A1">
        <w:rPr>
          <w:color w:val="000000" w:themeColor="text1"/>
        </w:rPr>
        <w:t xml:space="preserve"> required.</w:t>
      </w:r>
      <w:ins w:id="52" w:author="Author">
        <w:r w:rsidR="00093E5D">
          <w:rPr>
            <w:color w:val="000000" w:themeColor="text1"/>
          </w:rPr>
          <w:t xml:space="preserve">  It defines </w:t>
        </w:r>
        <w:r w:rsidR="00093E5D" w:rsidRPr="00801126">
          <w:rPr>
            <w:color w:val="000000" w:themeColor="text1"/>
          </w:rPr>
          <w:t>the</w:t>
        </w:r>
        <w:r w:rsidR="00093E5D">
          <w:rPr>
            <w:color w:val="000000" w:themeColor="text1"/>
          </w:rPr>
          <w:t xml:space="preserve"> </w:t>
        </w:r>
        <w:r w:rsidR="00093E5D" w:rsidRPr="00801126">
          <w:rPr>
            <w:color w:val="000000" w:themeColor="text1"/>
          </w:rPr>
          <w:t xml:space="preserve">value </w:t>
        </w:r>
        <w:r w:rsidR="00093E5D">
          <w:rPr>
            <w:color w:val="000000" w:themeColor="text1"/>
          </w:rPr>
          <w:t xml:space="preserve">of </w:t>
        </w:r>
        <w:r w:rsidR="00093E5D" w:rsidRPr="00B97BCC">
          <w:rPr>
            <w:color w:val="000000" w:themeColor="text1"/>
          </w:rPr>
          <w:t>A1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 w:rsidRPr="00B97BCC">
          <w:rPr>
            <w:color w:val="000000" w:themeColor="text1"/>
          </w:rPr>
          <w:t>, the normalized residue for the real pole α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>
          <w:rPr>
            <w:color w:val="000000" w:themeColor="text1"/>
          </w:rPr>
          <w:t xml:space="preserve"> a</w:t>
        </w:r>
        <w:r w:rsidR="00093E5D" w:rsidRPr="00B97BCC">
          <w:rPr>
            <w:color w:val="000000" w:themeColor="text1"/>
          </w:rPr>
          <w:t xml:space="preserve">t infinity. </w:t>
        </w:r>
      </w:ins>
      <w:r w:rsidR="00254872">
        <w:rPr>
          <w:color w:val="000000"/>
        </w:rPr>
        <w:t xml:space="preserve"> </w:t>
      </w:r>
      <w:bookmarkEnd w:id="51"/>
      <w:r>
        <w:rPr>
          <w:color w:val="000000" w:themeColor="text1"/>
        </w:rPr>
        <w:t>The unit for “</w:t>
      </w:r>
      <w:proofErr w:type="spellStart"/>
      <w:r>
        <w:rPr>
          <w:color w:val="000000" w:themeColor="text1"/>
        </w:rPr>
        <w:t>Residue_at_Infinity</w:t>
      </w:r>
      <w:proofErr w:type="spellEnd"/>
      <w:r>
        <w:rPr>
          <w:color w:val="000000" w:themeColor="text1"/>
        </w:rPr>
        <w:t xml:space="preserve">” depends on the parameter type.  For S-parameters it is </w:t>
      </w:r>
      <w:r w:rsidRPr="0038143F">
        <w:rPr>
          <w:color w:val="000000" w:themeColor="text1"/>
        </w:rPr>
        <w:t>unitless</w:t>
      </w:r>
      <w:r>
        <w:rPr>
          <w:color w:val="000000" w:themeColor="text1"/>
        </w:rPr>
        <w:t>, for Z-parameters it is Ohms, for Y-parameters it is Siemens (1/Ohms).</w:t>
      </w:r>
    </w:p>
    <w:p w14:paraId="45A74C1F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45D53455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required to be the same within each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in a given </w:t>
      </w:r>
      <w:ins w:id="53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</w:p>
    <w:p w14:paraId="70048E64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A2573D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53578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A53578">
        <w:rPr>
          <w:rFonts w:ascii="Times New Roman" w:hAnsi="Times New Roman" w:cs="Times New Roman"/>
          <w:color w:val="000000" w:themeColor="text1"/>
        </w:rPr>
        <w:tab/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C01A89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lastRenderedPageBreak/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E72B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FAF5CB6" w14:textId="77777777" w:rsidR="00A2573D" w:rsidRPr="00C01A89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54" w:author="Author">
        <w:r w:rsidR="00025668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55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Delay</w:t>
      </w:r>
      <w:ins w:id="5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6DC69F2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5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06E7639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5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59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3406D83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05A2572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3FF564F4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442EC7E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1B8760F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2C9608A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2D7858E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2B4E9B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2B878273" w14:textId="77777777" w:rsidR="00D70357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CF298" w14:textId="7FC4B33A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6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Asymptote</w:t>
      </w:r>
      <w:ins w:id="6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0E66C5CA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6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17700012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63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6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210EE3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32FB27C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67DF226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76379DB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4EAA36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72EED9C8" w14:textId="77777777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5025CCE2" w14:textId="77777777" w:rsidR="00025668" w:rsidRPr="002E5F36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5531E46D" w14:textId="77777777" w:rsidR="00025668" w:rsidRDefault="00025668" w:rsidP="00025668">
      <w:pPr>
        <w:pStyle w:val="HTMLPreformatted"/>
        <w:spacing w:before="0"/>
        <w:rPr>
          <w:ins w:id="65" w:author="Author"/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7D7D994E" w14:textId="77777777" w:rsidR="000A4C36" w:rsidRPr="00C01A89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</w:p>
    <w:p w14:paraId="5274443F" w14:textId="77777777" w:rsidR="009A6853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FF36E8" w14:textId="6A60EEFA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Begin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341EC68" w14:textId="1A474C04" w:rsidR="009A6853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present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optional.</w:t>
      </w:r>
    </w:p>
    <w:p w14:paraId="420A489D" w14:textId="77777777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1F907F36" w14:textId="203AA982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056CFBBC" w14:textId="77777777" w:rsidR="00DC169A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/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in a </w:t>
      </w:r>
      <w:ins w:id="66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r w:rsidR="006A4561" w:rsidRPr="006A4561">
        <w:rPr>
          <w:rFonts w:ascii="Times New Roman" w:hAnsi="Times New Roman" w:cs="Times New Roman"/>
          <w:color w:val="000000" w:themeColor="text1"/>
          <w:sz w:val="24"/>
          <w:szCs w:val="24"/>
        </w:rPr>
        <w:t>[Begin Common Poles Data]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not use indexing after the keyword</w:t>
      </w:r>
      <w:ins w:id="67" w:author="Author">
        <w:r w:rsid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B34EE" w:rsidRP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>because the set of poles is common for all matrix components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77777777" w:rsidR="00E8728D" w:rsidRDefault="00E8728D" w:rsidP="00E8728D">
      <w:pPr>
        <w:pStyle w:val="HTMLPreformatted"/>
        <w:spacing w:before="0"/>
        <w:rPr>
          <w:ins w:id="6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69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 Y or Z-parameters (in which case the Y or Z-parameters are normalized), the Touchstone 1 Y or Z-parameter data from which the pole-residue data is generated shall be unnormalized first.</w:t>
        </w:r>
      </w:ins>
    </w:p>
    <w:p w14:paraId="63130635" w14:textId="77777777" w:rsidR="00E8728D" w:rsidRDefault="00E8728D" w:rsidP="00E8728D">
      <w:pPr>
        <w:pStyle w:val="HTMLPreformatted"/>
        <w:spacing w:before="0"/>
        <w:rPr>
          <w:ins w:id="7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0ED1" w14:textId="169CB080" w:rsidR="009A6853" w:rsidRDefault="009A6853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required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equal to the number of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and shall match the value of the “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 w:rsidRP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[Begin Residues Data] keyword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F6ECD" w14:textId="77777777" w:rsidR="009A6853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3592ACF" w14:textId="198DD730" w:rsidR="009A6853" w:rsidRPr="00C01A89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poles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ECC0D08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9A6853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9A6853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007F3C3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71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7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</w:p>
    <w:p w14:paraId="4407196E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</w:p>
    <w:p w14:paraId="5F6775E3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</w:p>
    <w:p w14:paraId="1F22790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</w:p>
    <w:p w14:paraId="0888F8A7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</w:p>
    <w:p w14:paraId="09B7D79E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6CD77DAC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</w:p>
    <w:p w14:paraId="21FD0EF2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Common Poles 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2C1D372A" w14:textId="77777777" w:rsidR="00DE6D4F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A2573D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Begin </w:t>
      </w:r>
      <w:r w:rsid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6CDAD9BE" w14:textId="5CC20170" w:rsidR="00AE58AF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AE58AF"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</w:t>
      </w:r>
      <w:r w:rsidR="00F11E82" w:rsidRP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is present</w:t>
      </w:r>
      <w:r w:rsidR="007A3E1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777777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64F5F2B9" w14:textId="0DA9B38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22E03175" w14:textId="77777777" w:rsidR="00AE58AF" w:rsidRPr="00744F68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2ACF503" w:rsidR="00AE58AF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</w:t>
      </w:r>
      <w:r w:rsidR="004D0DC5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followed by a</w:t>
      </w:r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73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74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Both indi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A71F7A" w14:textId="77777777" w:rsidR="00E81926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77777777" w:rsidR="00E8728D" w:rsidRDefault="00E8728D" w:rsidP="00E8728D">
      <w:pPr>
        <w:pStyle w:val="HTMLPreformatted"/>
        <w:spacing w:before="0"/>
        <w:rPr>
          <w:ins w:id="7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76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 Y or Z-parameters (in which case the Y or Z-parameters are normalized), the Touchstone 1 Y or Z-parameter data from which the pole-residue data is generated shall be unnormalized first.</w:t>
        </w:r>
      </w:ins>
    </w:p>
    <w:p w14:paraId="10C3524F" w14:textId="77777777" w:rsidR="00E8728D" w:rsidRDefault="00E8728D" w:rsidP="00E8728D">
      <w:pPr>
        <w:pStyle w:val="HTMLPreformatted"/>
        <w:spacing w:before="0"/>
        <w:rPr>
          <w:ins w:id="7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4C20B737" w:rsidR="00E81926" w:rsidRPr="00EC23A1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 / [End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commentRangeStart w:id="78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78"/>
      <w:r>
        <w:rPr>
          <w:rStyle w:val="CommentReference"/>
          <w:rFonts w:ascii="Times New Roman" w:eastAsia="SimSun" w:hAnsi="Times New Roman" w:cs="Times New Roman"/>
        </w:rPr>
        <w:commentReference w:id="78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79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Each occurrence of this keyword pair must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would have 16 of these keyword pairs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same manner as </w:t>
      </w:r>
      <w:ins w:id="80" w:author="Author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29EC231B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7A725852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It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81" w:author="Author"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ins w:id="82" w:author="Author"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 infinity.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unit for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depends on the parameter type.  For S-parameters it is </w:t>
      </w:r>
      <w:r w:rsidRPr="00D7402A">
        <w:rPr>
          <w:rFonts w:ascii="Times New Roman" w:hAnsi="Times New Roman" w:cs="Times New Roman"/>
          <w:color w:val="000000" w:themeColor="text1"/>
          <w:sz w:val="24"/>
          <w:szCs w:val="24"/>
        </w:rPr>
        <w:t>unitless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for Z-parameters it is Ohms, for Y-parameters it is Siemens (1/Ohms).</w:t>
      </w:r>
    </w:p>
    <w:p w14:paraId="4454B353" w14:textId="77777777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043BC" w14:textId="4151DA4E" w:rsidR="004D0DC5" w:rsidRDefault="004D0DC5" w:rsidP="004D0DC5">
      <w:pPr>
        <w:pStyle w:val="HTMLPreformatted"/>
        <w:spacing w:before="0"/>
        <w:rPr>
          <w:ins w:id="83" w:author="Author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match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value of “</w:t>
      </w:r>
      <w:proofErr w:type="spellStart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676295"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</w:p>
    <w:p w14:paraId="390271AC" w14:textId="77777777" w:rsidR="004D2AA2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C01A89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A2573D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5E5B17D" w14:textId="4C0AB6ED" w:rsidR="007C3BEC" w:rsidRPr="00C01A89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A54EB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3BF035" w14:textId="77777777" w:rsidR="007C3BE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84" w:author="Author">
        <w:r w:rsidR="00AA1E99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AE58AF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85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56DB45F2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8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BE9262F" w:rsidR="00AA1E99" w:rsidRPr="00C01A8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87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8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9D38430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22831622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9F4D106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60038F45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39C3DD6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BFCE035" w14:textId="77777777" w:rsidR="00AA1E99" w:rsidRPr="002E5F36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443B21A7" w14:textId="4F322433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063093A5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8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Asymptote</w:t>
      </w:r>
      <w:ins w:id="9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204CF4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9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08837033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9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93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41507FD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4844ED9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75C74B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0F600F8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890134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A40FEFD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A39299" w14:textId="33388ACA" w:rsidR="007A3E1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  <w:r w:rsidR="007A3E1C">
        <w:rPr>
          <w:color w:val="000000" w:themeColor="text1"/>
        </w:rPr>
        <w:br w:type="page"/>
      </w:r>
    </w:p>
    <w:p w14:paraId="348073F3" w14:textId="1A5BE128" w:rsidR="002D29A8" w:rsidRPr="007A3E1C" w:rsidRDefault="002D29A8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A3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u w:val="single"/>
        </w:rPr>
        <w:lastRenderedPageBreak/>
        <w:t>SPARSE MATRIX:</w:t>
      </w:r>
      <w:r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 </w:t>
      </w:r>
      <w:r w:rsidR="00DE6D4F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For m</w:t>
      </w:r>
      <w:r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issing matrix element</w:t>
      </w:r>
      <w:r w:rsidR="00DE6D4F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s, we could </w:t>
      </w:r>
      <w:r w:rsidR="00A8242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either omit the keywords or </w:t>
      </w:r>
      <w:r w:rsidR="00DE6D4F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set the</w:t>
      </w:r>
      <w:r w:rsidR="00A8242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ir</w:t>
      </w:r>
      <w:r w:rsidR="00DE6D4F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5B72D3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Number_of_</w:t>
      </w:r>
      <w:r w:rsidR="005B72D3"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Data_Lines</w:t>
      </w:r>
      <w:proofErr w:type="spellEnd"/>
      <w:r w:rsidR="005B72D3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E6D4F"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value to zero:</w:t>
      </w:r>
    </w:p>
    <w:p w14:paraId="0F1AAC49" w14:textId="3B497F5B" w:rsidR="007E7A1C" w:rsidRPr="007A3E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2F5E8FE" w14:textId="791353D8" w:rsidR="00DE6D4F" w:rsidRPr="007A3E1C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-</w:t>
      </w: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Residue Data]</w:t>
      </w:r>
      <w:ins w:id="94" w:author="Author">
        <w:r w:rsidR="00F7419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</w:ins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(1,1)</w:t>
      </w:r>
    </w:p>
    <w:p w14:paraId="1DD54187" w14:textId="0554B3B9" w:rsidR="00DE6D4F" w:rsidRPr="007A3E1C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proofErr w:type="spellStart"/>
      <w:r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Number_of_</w:t>
      </w: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Data_Lines</w:t>
      </w:r>
      <w:proofErr w:type="spellEnd"/>
      <w:ins w:id="95" w:author="Author">
        <w:r w:rsidR="00F7419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= </w:t>
        </w:r>
      </w:ins>
      <w:r w:rsidR="00DE6D4F"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0</w:t>
      </w:r>
    </w:p>
    <w:p w14:paraId="4161E254" w14:textId="282362EA" w:rsidR="00DE6D4F" w:rsidRPr="007A3E1C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-</w:t>
      </w: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Residue Data]</w:t>
      </w:r>
    </w:p>
    <w:p w14:paraId="390EAD10" w14:textId="03120E77" w:rsidR="00DE6D4F" w:rsidRPr="007A3E1C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</w:p>
    <w:p w14:paraId="3441A0DC" w14:textId="1943F885" w:rsidR="00DE6D4F" w:rsidRPr="007A3E1C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[Begin Residues Data]</w:t>
      </w:r>
      <w:ins w:id="96" w:author="Author">
        <w:r w:rsidR="00F7419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</w:ins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(1,1)</w:t>
      </w:r>
    </w:p>
    <w:p w14:paraId="4194E8A1" w14:textId="604DCD3D" w:rsidR="00DE6D4F" w:rsidRPr="007A3E1C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proofErr w:type="spellStart"/>
      <w:r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Number_of_</w:t>
      </w: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Data_Lines</w:t>
      </w:r>
      <w:proofErr w:type="spellEnd"/>
      <w:ins w:id="97" w:author="Author">
        <w:r w:rsidR="00F7419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= </w:t>
        </w:r>
      </w:ins>
      <w:r w:rsidR="00DE6D4F"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0</w:t>
      </w:r>
    </w:p>
    <w:p w14:paraId="7ECDF5FE" w14:textId="77777777" w:rsidR="00DE6D4F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A3E1C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[End Residues Data]</w:t>
      </w:r>
    </w:p>
    <w:p w14:paraId="17B90C8B" w14:textId="77777777" w:rsidR="007A0A71" w:rsidRDefault="007A0A71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49029044" w:rsidR="004B340E" w:rsidRPr="007A3E1C" w:rsidRDefault="004B340E" w:rsidP="004B340E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A3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u w:val="single"/>
        </w:rPr>
        <w:t>horthand for large connectors</w:t>
      </w:r>
      <w:r w:rsidRPr="007A3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u w:val="single"/>
        </w:rPr>
        <w:t>:</w:t>
      </w:r>
      <w:r w:rsidRPr="007A3E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Need a syntax to define repeated matrix components.</w:t>
      </w:r>
    </w:p>
    <w:p w14:paraId="57AE76E0" w14:textId="77777777" w:rsidR="007E7A1C" w:rsidRPr="007E7A1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77777777" w:rsidR="00FB3DCD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BACKGROUND INFORMATION</w:t>
      </w:r>
      <w:r>
        <w:rPr>
          <w:rFonts w:ascii="Times New Roman" w:hAnsi="Times New Roman" w:cs="Times New Roman"/>
          <w:b/>
          <w:sz w:val="24"/>
          <w:szCs w:val="24"/>
        </w:rPr>
        <w:t>/HISTORY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bookmarkEnd w:id="1"/>
      <w:bookmarkEnd w:id="2"/>
    </w:p>
    <w:sectPr w:rsidR="00FB3DCD" w:rsidSect="00C577C8">
      <w:headerReference w:type="even" r:id="rId13"/>
      <w:headerReference w:type="default" r:id="rId14"/>
      <w:footerReference w:type="even" r:id="rId15"/>
      <w:footerReference w:type="default" r:id="rId16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1" w:author="Author" w:initials="A">
    <w:p w14:paraId="465A677D" w14:textId="77777777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42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43" w:author="Author" w:initials="A">
    <w:p w14:paraId="1CCA2663" w14:textId="78EC18D5" w:rsidR="00747FE8" w:rsidRDefault="00A623F6" w:rsidP="002A15B1">
      <w:pPr>
        <w:pStyle w:val="CommentText"/>
      </w:pPr>
      <w:r>
        <w:rPr>
          <w:rStyle w:val="CommentReference"/>
        </w:rPr>
        <w:annotationRef/>
      </w:r>
      <w:r w:rsidR="00747FE8">
        <w:t>This would need to be changed if we want to support “symmetry” in the parameter matrix by introducing Lower or Upper triangular matrix format...</w:t>
      </w:r>
    </w:p>
  </w:comment>
  <w:comment w:id="78" w:author="Author" w:initials="A">
    <w:p w14:paraId="7C14FEC5" w14:textId="037EAEE2" w:rsidR="00747FE8" w:rsidRDefault="00E81926" w:rsidP="007A0B4A">
      <w:pPr>
        <w:pStyle w:val="CommentText"/>
      </w:pPr>
      <w:r>
        <w:rPr>
          <w:rStyle w:val="CommentReference"/>
        </w:rPr>
        <w:annotationRef/>
      </w:r>
      <w:r w:rsidR="00747FE8">
        <w:t>This would need to be changed if we want to support “symmetry” in the parameter matrix by introducing Lower or Upper triangular matrix format...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5A677D" w15:done="0"/>
  <w15:commentEx w15:paraId="5D19F55A" w15:paraIdParent="465A677D" w15:done="0"/>
  <w15:commentEx w15:paraId="1CCA2663" w15:done="0"/>
  <w15:commentEx w15:paraId="7C14FE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5A677D" w16cid:durableId="28906043"/>
  <w16cid:commentId w16cid:paraId="5D19F55A" w16cid:durableId="2890D729"/>
  <w16cid:commentId w16cid:paraId="1CCA2663" w16cid:durableId="288F85FD"/>
  <w16cid:commentId w16cid:paraId="7C14FEC5" w16cid:durableId="288FB3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5400" w14:textId="77777777" w:rsidR="00AC67EC" w:rsidRDefault="00AC67EC">
      <w:r>
        <w:separator/>
      </w:r>
    </w:p>
  </w:endnote>
  <w:endnote w:type="continuationSeparator" w:id="0">
    <w:p w14:paraId="44897DB8" w14:textId="77777777" w:rsidR="00AC67EC" w:rsidRDefault="00AC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04B8C" w14:textId="77777777" w:rsidR="00AC67EC" w:rsidRDefault="00AC67EC">
      <w:r>
        <w:separator/>
      </w:r>
    </w:p>
  </w:footnote>
  <w:footnote w:type="continuationSeparator" w:id="0">
    <w:p w14:paraId="3B1A75DC" w14:textId="77777777" w:rsidR="00AC67EC" w:rsidRDefault="00AC6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40B1A"/>
    <w:rsid w:val="00041681"/>
    <w:rsid w:val="00041D9F"/>
    <w:rsid w:val="0004274A"/>
    <w:rsid w:val="0004316B"/>
    <w:rsid w:val="0004354A"/>
    <w:rsid w:val="00046BDF"/>
    <w:rsid w:val="00050E63"/>
    <w:rsid w:val="00051835"/>
    <w:rsid w:val="00051AC5"/>
    <w:rsid w:val="000536CF"/>
    <w:rsid w:val="000546B6"/>
    <w:rsid w:val="00055180"/>
    <w:rsid w:val="00056123"/>
    <w:rsid w:val="000605BE"/>
    <w:rsid w:val="00061188"/>
    <w:rsid w:val="00064761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7DB"/>
    <w:rsid w:val="000E7250"/>
    <w:rsid w:val="000F041A"/>
    <w:rsid w:val="000F0995"/>
    <w:rsid w:val="000F3730"/>
    <w:rsid w:val="000F46B9"/>
    <w:rsid w:val="000F6456"/>
    <w:rsid w:val="000F7A9A"/>
    <w:rsid w:val="00103124"/>
    <w:rsid w:val="001039CB"/>
    <w:rsid w:val="00104CF8"/>
    <w:rsid w:val="001051CB"/>
    <w:rsid w:val="00105E6F"/>
    <w:rsid w:val="00106126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D1E"/>
    <w:rsid w:val="001A6F76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3706"/>
    <w:rsid w:val="001E4579"/>
    <w:rsid w:val="001E4D19"/>
    <w:rsid w:val="001E53FA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631D"/>
    <w:rsid w:val="00386D0A"/>
    <w:rsid w:val="00393AD8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12066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B80"/>
    <w:rsid w:val="004A3DF8"/>
    <w:rsid w:val="004A4568"/>
    <w:rsid w:val="004A48FA"/>
    <w:rsid w:val="004A52DE"/>
    <w:rsid w:val="004A5B1A"/>
    <w:rsid w:val="004A6F79"/>
    <w:rsid w:val="004B0D6F"/>
    <w:rsid w:val="004B1C7E"/>
    <w:rsid w:val="004B340E"/>
    <w:rsid w:val="004B5034"/>
    <w:rsid w:val="004B53EF"/>
    <w:rsid w:val="004B5CEC"/>
    <w:rsid w:val="004B5EA0"/>
    <w:rsid w:val="004B7F23"/>
    <w:rsid w:val="004D0DC5"/>
    <w:rsid w:val="004D0EB0"/>
    <w:rsid w:val="004D1487"/>
    <w:rsid w:val="004D2AA2"/>
    <w:rsid w:val="004D2C36"/>
    <w:rsid w:val="004D46DD"/>
    <w:rsid w:val="004D515F"/>
    <w:rsid w:val="004D699B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AC4"/>
    <w:rsid w:val="0054012F"/>
    <w:rsid w:val="005406C2"/>
    <w:rsid w:val="00540801"/>
    <w:rsid w:val="00542294"/>
    <w:rsid w:val="00542F09"/>
    <w:rsid w:val="0054311F"/>
    <w:rsid w:val="0054422F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3BA8"/>
    <w:rsid w:val="005A5280"/>
    <w:rsid w:val="005A5718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53A6"/>
    <w:rsid w:val="006E6637"/>
    <w:rsid w:val="006E6988"/>
    <w:rsid w:val="006F11C7"/>
    <w:rsid w:val="006F275E"/>
    <w:rsid w:val="006F2A7E"/>
    <w:rsid w:val="006F5E01"/>
    <w:rsid w:val="00700CFF"/>
    <w:rsid w:val="00701685"/>
    <w:rsid w:val="00703409"/>
    <w:rsid w:val="00707D66"/>
    <w:rsid w:val="007115B9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2DA5"/>
    <w:rsid w:val="00763EDD"/>
    <w:rsid w:val="0076618B"/>
    <w:rsid w:val="00766415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9068F"/>
    <w:rsid w:val="007910FB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626C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7C9A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F89"/>
    <w:rsid w:val="008F3727"/>
    <w:rsid w:val="008F3EDF"/>
    <w:rsid w:val="008F4208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7F8E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6853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1971"/>
    <w:rsid w:val="00B51F0A"/>
    <w:rsid w:val="00B52636"/>
    <w:rsid w:val="00B52C6F"/>
    <w:rsid w:val="00B531B0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8DC"/>
    <w:rsid w:val="00BE1DFA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4B6D"/>
    <w:rsid w:val="00CF60CF"/>
    <w:rsid w:val="00CF6100"/>
    <w:rsid w:val="00D03578"/>
    <w:rsid w:val="00D03E8C"/>
    <w:rsid w:val="00D0625E"/>
    <w:rsid w:val="00D06A09"/>
    <w:rsid w:val="00D07194"/>
    <w:rsid w:val="00D125E7"/>
    <w:rsid w:val="00D13BE9"/>
    <w:rsid w:val="00D14F49"/>
    <w:rsid w:val="00D16F86"/>
    <w:rsid w:val="00D17085"/>
    <w:rsid w:val="00D20E42"/>
    <w:rsid w:val="00D21E26"/>
    <w:rsid w:val="00D240EE"/>
    <w:rsid w:val="00D246F0"/>
    <w:rsid w:val="00D2496B"/>
    <w:rsid w:val="00D31346"/>
    <w:rsid w:val="00D319C0"/>
    <w:rsid w:val="00D31A3E"/>
    <w:rsid w:val="00D32FF8"/>
    <w:rsid w:val="00D336DD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2C3"/>
    <w:rsid w:val="00D8125F"/>
    <w:rsid w:val="00D86833"/>
    <w:rsid w:val="00D87B38"/>
    <w:rsid w:val="00D901D7"/>
    <w:rsid w:val="00D9055E"/>
    <w:rsid w:val="00D90692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A8F"/>
    <w:rsid w:val="00DA7924"/>
    <w:rsid w:val="00DB036B"/>
    <w:rsid w:val="00DB4113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62F7"/>
    <w:rsid w:val="00DD6629"/>
    <w:rsid w:val="00DD7CAC"/>
    <w:rsid w:val="00DE0513"/>
    <w:rsid w:val="00DE2F9A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8DB"/>
    <w:rsid w:val="00F16062"/>
    <w:rsid w:val="00F16151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15625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2023-09-13T03:41:00Z</dcterms:created>
  <dcterms:modified xsi:type="dcterms:W3CDTF">2023-09-13T06:46:00Z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2023-08-09T01:13:10Z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