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3FC41" w14:textId="16EEB1F1" w:rsidR="00720E8F" w:rsidRPr="00155DAB" w:rsidRDefault="00A43000" w:rsidP="00175664">
      <w:pPr>
        <w:pStyle w:val="HTMLPreformatted"/>
        <w:jc w:val="center"/>
        <w:rPr>
          <w:rFonts w:ascii="Times New Roman" w:hAnsi="Times New Roman" w:cs="Times New Roman"/>
          <w:b/>
          <w:color w:val="000000" w:themeColor="text1"/>
          <w:sz w:val="32"/>
          <w:szCs w:val="32"/>
        </w:rPr>
      </w:pPr>
      <w:bookmarkStart w:id="0" w:name="_Toc203975853"/>
      <w:bookmarkStart w:id="1" w:name="_Toc203976274"/>
      <w:bookmarkStart w:id="2" w:name="_Toc203976412"/>
      <w:r w:rsidRPr="00155DAB">
        <w:rPr>
          <w:rFonts w:ascii="Times New Roman" w:hAnsi="Times New Roman" w:cs="Times New Roman"/>
          <w:b/>
          <w:color w:val="000000" w:themeColor="text1"/>
          <w:sz w:val="32"/>
          <w:szCs w:val="32"/>
        </w:rPr>
        <w:t>TOUCHSTONE</w:t>
      </w:r>
      <w:r w:rsidR="00CE04C2" w:rsidRPr="00155DAB">
        <w:rPr>
          <w:rFonts w:ascii="Times New Roman" w:hAnsi="Times New Roman" w:cs="Times New Roman"/>
          <w:b/>
          <w:color w:val="000000" w:themeColor="text1"/>
          <w:sz w:val="32"/>
          <w:szCs w:val="32"/>
        </w:rPr>
        <w:t xml:space="preserve"> </w:t>
      </w:r>
      <w:r w:rsidR="00B71144" w:rsidRPr="00155DAB">
        <w:rPr>
          <w:rFonts w:ascii="Times New Roman" w:hAnsi="Times New Roman" w:cs="Times New Roman"/>
          <w:b/>
          <w:color w:val="000000" w:themeColor="text1"/>
          <w:sz w:val="32"/>
          <w:szCs w:val="32"/>
        </w:rPr>
        <w:t>ISSUE RESOLUTION DOCUMENT (</w:t>
      </w:r>
      <w:r w:rsidRPr="00155DAB">
        <w:rPr>
          <w:rFonts w:ascii="Times New Roman" w:hAnsi="Times New Roman" w:cs="Times New Roman"/>
          <w:b/>
          <w:color w:val="000000" w:themeColor="text1"/>
          <w:sz w:val="32"/>
          <w:szCs w:val="32"/>
        </w:rPr>
        <w:t>T</w:t>
      </w:r>
      <w:r w:rsidR="00CE04C2" w:rsidRPr="00155DAB">
        <w:rPr>
          <w:rFonts w:ascii="Times New Roman" w:hAnsi="Times New Roman" w:cs="Times New Roman"/>
          <w:b/>
          <w:color w:val="000000" w:themeColor="text1"/>
          <w:sz w:val="32"/>
          <w:szCs w:val="32"/>
        </w:rPr>
        <w:t>SIRD</w:t>
      </w:r>
      <w:r w:rsidR="00B71144" w:rsidRPr="00155DAB">
        <w:rPr>
          <w:rFonts w:ascii="Times New Roman" w:hAnsi="Times New Roman" w:cs="Times New Roman"/>
          <w:b/>
          <w:color w:val="000000" w:themeColor="text1"/>
          <w:sz w:val="32"/>
          <w:szCs w:val="32"/>
        </w:rPr>
        <w:t>)</w:t>
      </w:r>
    </w:p>
    <w:p w14:paraId="3527DFF2" w14:textId="7B485066" w:rsidR="00C47375" w:rsidRPr="00155DAB" w:rsidRDefault="00C47375" w:rsidP="00C47375">
      <w:pPr>
        <w:pStyle w:val="HTMLPreformatted"/>
        <w:spacing w:before="0"/>
        <w:jc w:val="center"/>
        <w:rPr>
          <w:rFonts w:ascii="Times New Roman" w:hAnsi="Times New Roman" w:cs="Times New Roman"/>
          <w:color w:val="000000" w:themeColor="text1"/>
          <w:sz w:val="24"/>
          <w:szCs w:val="24"/>
        </w:rPr>
      </w:pPr>
    </w:p>
    <w:p w14:paraId="4E0161E8" w14:textId="77777777" w:rsidR="00F33DBA" w:rsidRPr="00155DAB" w:rsidRDefault="00F33DBA" w:rsidP="00AB517B">
      <w:pPr>
        <w:pStyle w:val="HTMLPreformatted"/>
        <w:spacing w:before="0"/>
        <w:jc w:val="center"/>
        <w:rPr>
          <w:rFonts w:ascii="Times New Roman" w:hAnsi="Times New Roman" w:cs="Times New Roman"/>
          <w:color w:val="000000" w:themeColor="text1"/>
        </w:rPr>
      </w:pPr>
    </w:p>
    <w:p w14:paraId="2615D188" w14:textId="4ABA6481" w:rsidR="002348F2" w:rsidRPr="00155DAB" w:rsidRDefault="00A43000"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T</w:t>
      </w:r>
      <w:r w:rsidR="00227354" w:rsidRPr="00155DAB">
        <w:rPr>
          <w:rFonts w:ascii="Times New Roman" w:hAnsi="Times New Roman" w:cs="Times New Roman"/>
          <w:b/>
          <w:color w:val="000000" w:themeColor="text1"/>
          <w:sz w:val="24"/>
          <w:szCs w:val="24"/>
        </w:rPr>
        <w:t xml:space="preserve">SIRD </w:t>
      </w:r>
      <w:r w:rsidR="002348F2" w:rsidRPr="00155DAB">
        <w:rPr>
          <w:rFonts w:ascii="Times New Roman" w:hAnsi="Times New Roman" w:cs="Times New Roman"/>
          <w:b/>
          <w:color w:val="000000" w:themeColor="text1"/>
          <w:sz w:val="24"/>
          <w:szCs w:val="24"/>
        </w:rPr>
        <w:t>NUMBER:</w:t>
      </w:r>
      <w:r w:rsidR="008731CC" w:rsidRPr="00155DAB">
        <w:rPr>
          <w:rFonts w:ascii="Times New Roman" w:hAnsi="Times New Roman" w:cs="Times New Roman"/>
          <w:b/>
          <w:color w:val="000000" w:themeColor="text1"/>
          <w:sz w:val="24"/>
          <w:szCs w:val="24"/>
        </w:rPr>
        <w:tab/>
      </w:r>
      <w:r w:rsidR="001A54DD">
        <w:rPr>
          <w:rFonts w:ascii="Times New Roman" w:hAnsi="Times New Roman" w:cs="Times New Roman"/>
          <w:b/>
          <w:color w:val="000000" w:themeColor="text1"/>
          <w:sz w:val="24"/>
          <w:szCs w:val="24"/>
        </w:rPr>
        <w:t>(</w:t>
      </w:r>
      <w:r w:rsidR="00FE0A91">
        <w:rPr>
          <w:rFonts w:ascii="Times New Roman" w:hAnsi="Times New Roman" w:cs="Times New Roman"/>
          <w:color w:val="000000" w:themeColor="text1"/>
          <w:sz w:val="24"/>
          <w:szCs w:val="24"/>
        </w:rPr>
        <w:t>Y</w:t>
      </w:r>
      <w:r w:rsidR="00766B7C" w:rsidRPr="00155DAB">
        <w:rPr>
          <w:rFonts w:ascii="Times New Roman" w:hAnsi="Times New Roman" w:cs="Times New Roman"/>
          <w:color w:val="000000" w:themeColor="text1"/>
          <w:sz w:val="24"/>
          <w:szCs w:val="24"/>
        </w:rPr>
        <w:t>_draft_</w:t>
      </w:r>
      <w:del w:id="3" w:author="Mirmak, Michael" w:date="2025-06-03T19:07:00Z" w16du:dateUtc="2025-06-04T02:07:00Z">
        <w:r w:rsidR="00173850" w:rsidDel="00B96F50">
          <w:rPr>
            <w:rFonts w:ascii="Times New Roman" w:hAnsi="Times New Roman" w:cs="Times New Roman"/>
            <w:color w:val="000000" w:themeColor="text1"/>
            <w:sz w:val="24"/>
            <w:szCs w:val="24"/>
          </w:rPr>
          <w:delText>1</w:delText>
        </w:r>
        <w:r w:rsidR="00787A29" w:rsidDel="00B96F50">
          <w:rPr>
            <w:rFonts w:ascii="Times New Roman" w:hAnsi="Times New Roman" w:cs="Times New Roman"/>
            <w:color w:val="000000" w:themeColor="text1"/>
            <w:sz w:val="24"/>
            <w:szCs w:val="24"/>
          </w:rPr>
          <w:delText>3</w:delText>
        </w:r>
      </w:del>
      <w:ins w:id="4" w:author="Mirmak, Michael" w:date="2025-06-03T19:07:00Z" w16du:dateUtc="2025-06-04T02:07:00Z">
        <w:r w:rsidR="00B96F50">
          <w:rPr>
            <w:rFonts w:ascii="Times New Roman" w:hAnsi="Times New Roman" w:cs="Times New Roman"/>
            <w:color w:val="000000" w:themeColor="text1"/>
            <w:sz w:val="24"/>
            <w:szCs w:val="24"/>
          </w:rPr>
          <w:t>1</w:t>
        </w:r>
      </w:ins>
      <w:ins w:id="5" w:author="Mirmak, Michael" w:date="2025-06-11T07:51:00Z" w16du:dateUtc="2025-06-11T14:51:00Z">
        <w:r w:rsidR="003B6904">
          <w:rPr>
            <w:rFonts w:ascii="Times New Roman" w:hAnsi="Times New Roman" w:cs="Times New Roman"/>
            <w:color w:val="000000" w:themeColor="text1"/>
            <w:sz w:val="24"/>
            <w:szCs w:val="24"/>
          </w:rPr>
          <w:t>5</w:t>
        </w:r>
      </w:ins>
      <w:r w:rsidR="001A54DD">
        <w:rPr>
          <w:rFonts w:ascii="Times New Roman" w:hAnsi="Times New Roman" w:cs="Times New Roman"/>
          <w:color w:val="000000" w:themeColor="text1"/>
          <w:sz w:val="24"/>
          <w:szCs w:val="24"/>
        </w:rPr>
        <w:t>)</w:t>
      </w:r>
    </w:p>
    <w:p w14:paraId="2E14167D" w14:textId="4000A468"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ISSUE TITLE:</w:t>
      </w:r>
      <w:r w:rsidRPr="00155DAB">
        <w:rPr>
          <w:rFonts w:ascii="Times New Roman" w:hAnsi="Times New Roman" w:cs="Times New Roman"/>
          <w:color w:val="000000" w:themeColor="text1"/>
          <w:sz w:val="24"/>
          <w:szCs w:val="24"/>
        </w:rPr>
        <w:tab/>
      </w:r>
      <w:r w:rsidR="008731CC" w:rsidRPr="00155DAB">
        <w:rPr>
          <w:rFonts w:ascii="Times New Roman" w:hAnsi="Times New Roman" w:cs="Times New Roman"/>
          <w:color w:val="000000" w:themeColor="text1"/>
          <w:sz w:val="24"/>
          <w:szCs w:val="24"/>
        </w:rPr>
        <w:tab/>
      </w:r>
      <w:r w:rsidR="00C8768E">
        <w:rPr>
          <w:rFonts w:ascii="Times New Roman" w:hAnsi="Times New Roman" w:cs="Times New Roman"/>
          <w:color w:val="000000" w:themeColor="text1"/>
          <w:sz w:val="24"/>
          <w:szCs w:val="24"/>
        </w:rPr>
        <w:t xml:space="preserve">Standardized </w:t>
      </w:r>
      <w:r w:rsidR="00E14E54">
        <w:rPr>
          <w:rFonts w:ascii="Times New Roman" w:hAnsi="Times New Roman" w:cs="Times New Roman"/>
          <w:color w:val="000000" w:themeColor="text1"/>
          <w:sz w:val="24"/>
          <w:szCs w:val="24"/>
        </w:rPr>
        <w:t xml:space="preserve">Port </w:t>
      </w:r>
      <w:r w:rsidR="00C8768E">
        <w:rPr>
          <w:rFonts w:ascii="Times New Roman" w:hAnsi="Times New Roman" w:cs="Times New Roman"/>
          <w:color w:val="000000" w:themeColor="text1"/>
          <w:sz w:val="24"/>
          <w:szCs w:val="24"/>
        </w:rPr>
        <w:t>Mapping</w:t>
      </w:r>
    </w:p>
    <w:p w14:paraId="53AF8935" w14:textId="09B2FBB7" w:rsidR="00F33DBA"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REQUESTOR:</w:t>
      </w:r>
      <w:r w:rsidR="00850169" w:rsidRPr="00155DAB">
        <w:rPr>
          <w:rFonts w:ascii="Times New Roman" w:hAnsi="Times New Roman" w:cs="Times New Roman"/>
          <w:b/>
          <w:color w:val="000000" w:themeColor="text1"/>
          <w:sz w:val="24"/>
          <w:szCs w:val="24"/>
        </w:rPr>
        <w:tab/>
      </w:r>
      <w:r w:rsidR="008731CC" w:rsidRPr="00155DAB">
        <w:rPr>
          <w:rFonts w:ascii="Times New Roman" w:hAnsi="Times New Roman" w:cs="Times New Roman"/>
          <w:color w:val="000000" w:themeColor="text1"/>
          <w:sz w:val="24"/>
          <w:szCs w:val="24"/>
        </w:rPr>
        <w:tab/>
      </w:r>
      <w:r w:rsidR="00FC6A62" w:rsidRPr="00155DAB">
        <w:rPr>
          <w:rFonts w:ascii="Times New Roman" w:hAnsi="Times New Roman" w:cs="Times New Roman"/>
          <w:color w:val="000000" w:themeColor="text1"/>
          <w:sz w:val="24"/>
          <w:szCs w:val="24"/>
        </w:rPr>
        <w:t>Arpad Muranyi, Siemens EDA</w:t>
      </w:r>
    </w:p>
    <w:p w14:paraId="72FE4121" w14:textId="5EAAA335" w:rsidR="00891347" w:rsidRPr="00155DAB" w:rsidRDefault="00891347" w:rsidP="001B23D0">
      <w:pPr>
        <w:pStyle w:val="HTMLPreformatted"/>
        <w:spacing w:before="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Walter Katz, MathWorks</w:t>
      </w:r>
    </w:p>
    <w:p w14:paraId="102FA141" w14:textId="77777777" w:rsidR="00131AAB" w:rsidRPr="00155DAB" w:rsidRDefault="00131AAB" w:rsidP="00F33DBA">
      <w:pPr>
        <w:pStyle w:val="HTMLPreformatted"/>
        <w:rPr>
          <w:rFonts w:ascii="Times New Roman" w:hAnsi="Times New Roman" w:cs="Times New Roman"/>
          <w:color w:val="000000" w:themeColor="text1"/>
          <w:sz w:val="24"/>
          <w:szCs w:val="24"/>
        </w:rPr>
      </w:pPr>
    </w:p>
    <w:p w14:paraId="0E49FCC7" w14:textId="5E199F4C"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SUBMITTED: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477320AE" w14:textId="2FDA8CFC"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REVISED: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26B98A81" w14:textId="039C3181"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ACCEPTED:</w:t>
      </w:r>
      <w:r w:rsidR="008731CC" w:rsidRPr="00155DAB">
        <w:rPr>
          <w:rFonts w:ascii="Times New Roman" w:hAnsi="Times New Roman" w:cs="Times New Roman"/>
          <w:b/>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370341CB" w14:textId="77777777" w:rsidR="00EA7086" w:rsidRPr="00155DAB" w:rsidRDefault="00EA7086"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12FFD4CD" w14:textId="77777777" w:rsidR="00EA7086" w:rsidRPr="00155DAB" w:rsidRDefault="00090538"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DEFINITION</w:t>
      </w:r>
      <w:r w:rsidR="00EA7086" w:rsidRPr="00155DAB">
        <w:rPr>
          <w:rFonts w:ascii="Times New Roman" w:hAnsi="Times New Roman" w:cs="Times New Roman"/>
          <w:b/>
          <w:color w:val="000000" w:themeColor="text1"/>
          <w:sz w:val="24"/>
          <w:szCs w:val="24"/>
        </w:rPr>
        <w:t xml:space="preserve"> OF THE ISSUE:</w:t>
      </w:r>
    </w:p>
    <w:p w14:paraId="4AADCABD" w14:textId="77777777" w:rsidR="006C42DB" w:rsidRPr="00155DAB" w:rsidRDefault="006C42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6D0AC01F" w14:textId="6A21239D" w:rsidR="00AD4ADB" w:rsidRPr="00155DAB" w:rsidRDefault="00672DA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using Touchstone models, it is essential to know how their ports </w:t>
      </w:r>
      <w:r w:rsidR="00952FAB">
        <w:rPr>
          <w:rFonts w:eastAsia="Times New Roman"/>
          <w:color w:val="000000" w:themeColor="text1"/>
        </w:rPr>
        <w:t>should</w:t>
      </w:r>
      <w:r w:rsidR="000A01AF">
        <w:rPr>
          <w:rFonts w:eastAsia="Times New Roman"/>
          <w:color w:val="000000" w:themeColor="text1"/>
        </w:rPr>
        <w:t xml:space="preserve"> be </w:t>
      </w:r>
      <w:r>
        <w:rPr>
          <w:rFonts w:eastAsia="Times New Roman"/>
          <w:color w:val="000000" w:themeColor="text1"/>
        </w:rPr>
        <w:t xml:space="preserve">connected in </w:t>
      </w:r>
      <w:r w:rsidR="000A01AF">
        <w:rPr>
          <w:rFonts w:eastAsia="Times New Roman"/>
          <w:color w:val="000000" w:themeColor="text1"/>
        </w:rPr>
        <w:t>a</w:t>
      </w:r>
      <w:r>
        <w:rPr>
          <w:rFonts w:eastAsia="Times New Roman"/>
          <w:color w:val="000000" w:themeColor="text1"/>
        </w:rPr>
        <w:t xml:space="preserve"> design.  This implies that </w:t>
      </w:r>
      <w:r w:rsidR="00E80F92">
        <w:rPr>
          <w:rFonts w:eastAsia="Times New Roman"/>
          <w:color w:val="000000" w:themeColor="text1"/>
        </w:rPr>
        <w:t>the</w:t>
      </w:r>
      <w:r w:rsidR="000A01AF">
        <w:rPr>
          <w:rFonts w:eastAsia="Times New Roman"/>
          <w:color w:val="000000" w:themeColor="text1"/>
        </w:rPr>
        <w:t xml:space="preserve"> </w:t>
      </w:r>
      <w:r>
        <w:rPr>
          <w:rFonts w:eastAsia="Times New Roman"/>
          <w:color w:val="000000" w:themeColor="text1"/>
        </w:rPr>
        <w:t xml:space="preserve">“port ordering” or “port mapping” information </w:t>
      </w:r>
      <w:r w:rsidR="00E80F92">
        <w:rPr>
          <w:rFonts w:eastAsia="Times New Roman"/>
          <w:color w:val="000000" w:themeColor="text1"/>
        </w:rPr>
        <w:t>must</w:t>
      </w:r>
      <w:r>
        <w:rPr>
          <w:rFonts w:eastAsia="Times New Roman"/>
          <w:color w:val="000000" w:themeColor="text1"/>
        </w:rPr>
        <w:t xml:space="preserve"> be supplied along with or in</w:t>
      </w:r>
      <w:r w:rsidR="000A01AF">
        <w:rPr>
          <w:rFonts w:eastAsia="Times New Roman"/>
          <w:color w:val="000000" w:themeColor="text1"/>
        </w:rPr>
        <w:t>side</w:t>
      </w:r>
      <w:r>
        <w:rPr>
          <w:rFonts w:eastAsia="Times New Roman"/>
          <w:color w:val="000000" w:themeColor="text1"/>
        </w:rPr>
        <w:t xml:space="preserve"> the Touchstone </w:t>
      </w:r>
      <w:r w:rsidR="000A01AF">
        <w:rPr>
          <w:rFonts w:eastAsia="Times New Roman"/>
          <w:color w:val="000000" w:themeColor="text1"/>
        </w:rPr>
        <w:t>file</w:t>
      </w:r>
      <w:r>
        <w:rPr>
          <w:rFonts w:eastAsia="Times New Roman"/>
          <w:color w:val="000000" w:themeColor="text1"/>
        </w:rPr>
        <w:t xml:space="preserve">.  </w:t>
      </w:r>
      <w:r w:rsidR="007E58BD">
        <w:rPr>
          <w:rFonts w:eastAsia="Times New Roman"/>
          <w:color w:val="000000" w:themeColor="text1"/>
        </w:rPr>
        <w:t xml:space="preserve">Currently, </w:t>
      </w:r>
      <w:r>
        <w:rPr>
          <w:rFonts w:eastAsia="Times New Roman"/>
          <w:color w:val="000000" w:themeColor="text1"/>
        </w:rPr>
        <w:t xml:space="preserve">this </w:t>
      </w:r>
      <w:r w:rsidR="000A01AF">
        <w:rPr>
          <w:rFonts w:eastAsia="Times New Roman"/>
          <w:color w:val="000000" w:themeColor="text1"/>
        </w:rPr>
        <w:t>i</w:t>
      </w:r>
      <w:r>
        <w:rPr>
          <w:rFonts w:eastAsia="Times New Roman"/>
          <w:color w:val="000000" w:themeColor="text1"/>
        </w:rPr>
        <w:t xml:space="preserve">s </w:t>
      </w:r>
      <w:r w:rsidR="000C6B02">
        <w:rPr>
          <w:rFonts w:eastAsia="Times New Roman"/>
          <w:color w:val="000000" w:themeColor="text1"/>
        </w:rPr>
        <w:t xml:space="preserve">information is sometimes provided in </w:t>
      </w:r>
      <w:r w:rsidR="00C441B7">
        <w:rPr>
          <w:rFonts w:eastAsia="Times New Roman"/>
          <w:color w:val="000000" w:themeColor="text1"/>
        </w:rPr>
        <w:t xml:space="preserve">a </w:t>
      </w:r>
      <w:r>
        <w:rPr>
          <w:rFonts w:eastAsia="Times New Roman"/>
          <w:color w:val="000000" w:themeColor="text1"/>
        </w:rPr>
        <w:t>separate file, but increasingly more often</w:t>
      </w:r>
      <w:r w:rsidR="000A01AF">
        <w:rPr>
          <w:rFonts w:eastAsia="Times New Roman"/>
          <w:color w:val="000000" w:themeColor="text1"/>
        </w:rPr>
        <w:t xml:space="preserve"> </w:t>
      </w:r>
      <w:r w:rsidR="000C6B02">
        <w:rPr>
          <w:rFonts w:eastAsia="Times New Roman"/>
          <w:color w:val="000000" w:themeColor="text1"/>
        </w:rPr>
        <w:t>it</w:t>
      </w:r>
      <w:r w:rsidR="000A01AF">
        <w:rPr>
          <w:rFonts w:eastAsia="Times New Roman"/>
          <w:color w:val="000000" w:themeColor="text1"/>
        </w:rPr>
        <w:t xml:space="preserve"> is included</w:t>
      </w:r>
      <w:r>
        <w:rPr>
          <w:rFonts w:eastAsia="Times New Roman"/>
          <w:color w:val="000000" w:themeColor="text1"/>
        </w:rPr>
        <w:t xml:space="preserve"> in </w:t>
      </w:r>
      <w:r w:rsidR="000C6B02">
        <w:rPr>
          <w:rFonts w:eastAsia="Times New Roman"/>
          <w:color w:val="000000" w:themeColor="text1"/>
        </w:rPr>
        <w:t xml:space="preserve">the </w:t>
      </w:r>
      <w:r>
        <w:rPr>
          <w:rFonts w:eastAsia="Times New Roman"/>
          <w:color w:val="000000" w:themeColor="text1"/>
        </w:rPr>
        <w:t>Touchstone file</w:t>
      </w:r>
      <w:r w:rsidR="000C6B02">
        <w:rPr>
          <w:rFonts w:eastAsia="Times New Roman"/>
          <w:color w:val="000000" w:themeColor="text1"/>
        </w:rPr>
        <w:t xml:space="preserve"> </w:t>
      </w:r>
      <w:r>
        <w:rPr>
          <w:rFonts w:eastAsia="Times New Roman"/>
          <w:color w:val="000000" w:themeColor="text1"/>
        </w:rPr>
        <w:t>as a commented “header” section.</w:t>
      </w:r>
    </w:p>
    <w:p w14:paraId="5BEB9B57"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7B5B4AD2" w14:textId="38430943" w:rsidR="00AD4ADB" w:rsidRPr="00155DAB" w:rsidRDefault="000A01AF"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a Touchstone </w:t>
      </w:r>
      <w:r w:rsidR="004E0946">
        <w:rPr>
          <w:rFonts w:eastAsia="Times New Roman"/>
          <w:color w:val="000000" w:themeColor="text1"/>
        </w:rPr>
        <w:t>file contains</w:t>
      </w:r>
      <w:r>
        <w:rPr>
          <w:rFonts w:eastAsia="Times New Roman"/>
          <w:color w:val="000000" w:themeColor="text1"/>
        </w:rPr>
        <w:t xml:space="preserve"> </w:t>
      </w:r>
      <w:r w:rsidR="00E23057">
        <w:rPr>
          <w:rFonts w:eastAsia="Times New Roman"/>
          <w:color w:val="000000" w:themeColor="text1"/>
        </w:rPr>
        <w:t>many</w:t>
      </w:r>
      <w:r>
        <w:rPr>
          <w:rFonts w:eastAsia="Times New Roman"/>
          <w:color w:val="000000" w:themeColor="text1"/>
        </w:rPr>
        <w:t xml:space="preserve"> ports, connecting </w:t>
      </w:r>
      <w:r w:rsidR="00004C34">
        <w:rPr>
          <w:rFonts w:eastAsia="Times New Roman"/>
          <w:color w:val="000000" w:themeColor="text1"/>
        </w:rPr>
        <w:t>its</w:t>
      </w:r>
      <w:r>
        <w:rPr>
          <w:rFonts w:eastAsia="Times New Roman"/>
          <w:color w:val="000000" w:themeColor="text1"/>
        </w:rPr>
        <w:t xml:space="preserve"> ports manually become</w:t>
      </w:r>
      <w:r w:rsidR="00004C34">
        <w:rPr>
          <w:rFonts w:eastAsia="Times New Roman"/>
          <w:color w:val="000000" w:themeColor="text1"/>
        </w:rPr>
        <w:t>s a</w:t>
      </w:r>
      <w:r>
        <w:rPr>
          <w:rFonts w:eastAsia="Times New Roman"/>
          <w:color w:val="000000" w:themeColor="text1"/>
        </w:rPr>
        <w:t xml:space="preserve"> tedious</w:t>
      </w:r>
      <w:r w:rsidR="00004C34">
        <w:rPr>
          <w:rFonts w:eastAsia="Times New Roman"/>
          <w:color w:val="000000" w:themeColor="text1"/>
        </w:rPr>
        <w:t xml:space="preserve"> and </w:t>
      </w:r>
      <w:r w:rsidR="004E0946">
        <w:rPr>
          <w:rFonts w:eastAsia="Times New Roman"/>
          <w:color w:val="000000" w:themeColor="text1"/>
        </w:rPr>
        <w:t>error-</w:t>
      </w:r>
      <w:r w:rsidR="00004C34">
        <w:rPr>
          <w:rFonts w:eastAsia="Times New Roman"/>
          <w:color w:val="000000" w:themeColor="text1"/>
        </w:rPr>
        <w:t>prone job</w:t>
      </w:r>
      <w:r w:rsidR="004E0946">
        <w:rPr>
          <w:rFonts w:eastAsia="Times New Roman"/>
          <w:color w:val="000000" w:themeColor="text1"/>
        </w:rPr>
        <w:t>.  Consequently</w:t>
      </w:r>
      <w:r w:rsidR="00787A29">
        <w:rPr>
          <w:rFonts w:eastAsia="Times New Roman"/>
          <w:color w:val="000000" w:themeColor="text1"/>
        </w:rPr>
        <w:t>,</w:t>
      </w:r>
      <w:r w:rsidR="004E0946">
        <w:rPr>
          <w:rFonts w:eastAsia="Times New Roman"/>
          <w:color w:val="000000" w:themeColor="text1"/>
        </w:rPr>
        <w:t xml:space="preserve"> </w:t>
      </w:r>
      <w:r w:rsidR="00004C34">
        <w:rPr>
          <w:rFonts w:eastAsia="Times New Roman"/>
          <w:color w:val="000000" w:themeColor="text1"/>
        </w:rPr>
        <w:t>automation is highly desired</w:t>
      </w:r>
      <w:r>
        <w:rPr>
          <w:rFonts w:eastAsia="Times New Roman"/>
          <w:color w:val="000000" w:themeColor="text1"/>
        </w:rPr>
        <w:t xml:space="preserve">.  </w:t>
      </w:r>
      <w:r w:rsidR="00004C34">
        <w:rPr>
          <w:rFonts w:eastAsia="Times New Roman"/>
          <w:color w:val="000000" w:themeColor="text1"/>
        </w:rPr>
        <w:t xml:space="preserve">EDA vendors developed </w:t>
      </w:r>
      <w:r w:rsidR="004A2F82">
        <w:rPr>
          <w:rFonts w:eastAsia="Times New Roman"/>
          <w:color w:val="000000" w:themeColor="text1"/>
        </w:rPr>
        <w:t xml:space="preserve">several different </w:t>
      </w:r>
      <w:r w:rsidR="00004C34">
        <w:rPr>
          <w:rFonts w:eastAsia="Times New Roman"/>
          <w:color w:val="000000" w:themeColor="text1"/>
        </w:rPr>
        <w:t>formats throughout the years, but t</w:t>
      </w:r>
      <w:r>
        <w:rPr>
          <w:rFonts w:eastAsia="Times New Roman"/>
          <w:color w:val="000000" w:themeColor="text1"/>
        </w:rPr>
        <w:t xml:space="preserve">he problem is that </w:t>
      </w:r>
      <w:r w:rsidR="004A2F82">
        <w:rPr>
          <w:rFonts w:eastAsia="Times New Roman"/>
          <w:color w:val="000000" w:themeColor="text1"/>
        </w:rPr>
        <w:t>they are all different</w:t>
      </w:r>
      <w:r w:rsidR="00F06513">
        <w:rPr>
          <w:rFonts w:eastAsia="Times New Roman"/>
          <w:color w:val="000000" w:themeColor="text1"/>
        </w:rPr>
        <w:t xml:space="preserve"> with various degrees of features and capabilities</w:t>
      </w:r>
      <w:r>
        <w:rPr>
          <w:rFonts w:eastAsia="Times New Roman"/>
          <w:color w:val="000000" w:themeColor="text1"/>
        </w:rPr>
        <w:t>, mak</w:t>
      </w:r>
      <w:r w:rsidR="00F06513">
        <w:rPr>
          <w:rFonts w:eastAsia="Times New Roman"/>
          <w:color w:val="000000" w:themeColor="text1"/>
        </w:rPr>
        <w:t>ing</w:t>
      </w:r>
      <w:r>
        <w:rPr>
          <w:rFonts w:eastAsia="Times New Roman"/>
          <w:color w:val="000000" w:themeColor="text1"/>
        </w:rPr>
        <w:t xml:space="preserve"> it difficult to parse th</w:t>
      </w:r>
      <w:r w:rsidR="00F06513">
        <w:rPr>
          <w:rFonts w:eastAsia="Times New Roman"/>
          <w:color w:val="000000" w:themeColor="text1"/>
        </w:rPr>
        <w:t>em</w:t>
      </w:r>
      <w:r>
        <w:rPr>
          <w:rFonts w:eastAsia="Times New Roman"/>
          <w:color w:val="000000" w:themeColor="text1"/>
        </w:rPr>
        <w:t xml:space="preserve"> </w:t>
      </w:r>
      <w:r w:rsidR="00D159DC">
        <w:rPr>
          <w:rFonts w:eastAsia="Times New Roman"/>
          <w:color w:val="000000" w:themeColor="text1"/>
        </w:rPr>
        <w:t>with software</w:t>
      </w:r>
      <w:r>
        <w:rPr>
          <w:rFonts w:eastAsia="Times New Roman"/>
          <w:color w:val="000000" w:themeColor="text1"/>
        </w:rPr>
        <w:t>.</w:t>
      </w:r>
      <w:r w:rsidR="004A2F82">
        <w:rPr>
          <w:rFonts w:eastAsia="Times New Roman"/>
          <w:color w:val="000000" w:themeColor="text1"/>
        </w:rPr>
        <w:t xml:space="preserve">  Additionally, in most cases this information is provided as a commented header section in </w:t>
      </w:r>
      <w:r w:rsidR="00F06513">
        <w:rPr>
          <w:rFonts w:eastAsia="Times New Roman"/>
          <w:color w:val="000000" w:themeColor="text1"/>
        </w:rPr>
        <w:t xml:space="preserve">the </w:t>
      </w:r>
      <w:r w:rsidR="004A2F82">
        <w:rPr>
          <w:rFonts w:eastAsia="Times New Roman"/>
          <w:color w:val="000000" w:themeColor="text1"/>
        </w:rPr>
        <w:t>Touchstone file, and strictly speaking, comments are non-parsable, arbitrary text.</w:t>
      </w:r>
    </w:p>
    <w:p w14:paraId="08979A6C"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48897181" w14:textId="68E682B1" w:rsidR="000F7A9A" w:rsidRDefault="003A2B5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155DAB">
        <w:rPr>
          <w:rFonts w:eastAsia="Times New Roman"/>
          <w:color w:val="000000" w:themeColor="text1"/>
        </w:rPr>
        <w:t xml:space="preserve">The goal of this proposal is to </w:t>
      </w:r>
      <w:r w:rsidR="00773B45">
        <w:rPr>
          <w:rFonts w:eastAsia="Times New Roman"/>
          <w:color w:val="000000" w:themeColor="text1"/>
        </w:rPr>
        <w:t xml:space="preserve">provide a </w:t>
      </w:r>
      <w:r w:rsidRPr="00155DAB">
        <w:rPr>
          <w:rFonts w:eastAsia="Times New Roman"/>
          <w:color w:val="000000" w:themeColor="text1"/>
        </w:rPr>
        <w:t>standardize</w:t>
      </w:r>
      <w:r w:rsidR="00773B45">
        <w:rPr>
          <w:rFonts w:eastAsia="Times New Roman"/>
          <w:color w:val="000000" w:themeColor="text1"/>
        </w:rPr>
        <w:t>d</w:t>
      </w:r>
      <w:r w:rsidR="00677D57" w:rsidRPr="00155DAB">
        <w:rPr>
          <w:rFonts w:eastAsia="Times New Roman"/>
          <w:color w:val="000000" w:themeColor="text1"/>
        </w:rPr>
        <w:t xml:space="preserve"> </w:t>
      </w:r>
      <w:r w:rsidR="00773B45">
        <w:rPr>
          <w:rFonts w:eastAsia="Times New Roman"/>
          <w:color w:val="000000" w:themeColor="text1"/>
        </w:rPr>
        <w:t xml:space="preserve">port mapping format for Touchstone files </w:t>
      </w:r>
      <w:r w:rsidR="00CC506E" w:rsidRPr="00155DAB">
        <w:rPr>
          <w:rFonts w:eastAsia="Times New Roman"/>
          <w:color w:val="000000" w:themeColor="text1"/>
        </w:rPr>
        <w:t xml:space="preserve">so that all </w:t>
      </w:r>
      <w:r w:rsidR="00773B45">
        <w:rPr>
          <w:rFonts w:eastAsia="Times New Roman"/>
          <w:color w:val="000000" w:themeColor="text1"/>
        </w:rPr>
        <w:t xml:space="preserve">relevant information could be included in it, and all </w:t>
      </w:r>
      <w:r w:rsidR="00677D57" w:rsidRPr="00155DAB">
        <w:rPr>
          <w:rFonts w:eastAsia="Times New Roman"/>
          <w:color w:val="000000" w:themeColor="text1"/>
        </w:rPr>
        <w:t>EDA tools</w:t>
      </w:r>
      <w:r w:rsidR="00CC506E" w:rsidRPr="00155DAB">
        <w:rPr>
          <w:rFonts w:eastAsia="Times New Roman"/>
          <w:color w:val="000000" w:themeColor="text1"/>
        </w:rPr>
        <w:t xml:space="preserve"> could </w:t>
      </w:r>
      <w:r w:rsidR="00773B45">
        <w:rPr>
          <w:rFonts w:eastAsia="Times New Roman"/>
          <w:color w:val="000000" w:themeColor="text1"/>
        </w:rPr>
        <w:t>parse them reliably</w:t>
      </w:r>
      <w:r w:rsidR="00677D57" w:rsidRPr="00155DAB">
        <w:rPr>
          <w:rFonts w:eastAsia="Times New Roman"/>
          <w:color w:val="000000" w:themeColor="text1"/>
        </w:rPr>
        <w:t>.</w:t>
      </w:r>
    </w:p>
    <w:p w14:paraId="30FE8DEA" w14:textId="66A69600" w:rsidR="00E30566" w:rsidRDefault="00E30566">
      <w:pPr>
        <w:spacing w:before="0"/>
        <w:rPr>
          <w:rFonts w:eastAsia="Times New Roman"/>
          <w:color w:val="000000" w:themeColor="text1"/>
        </w:rPr>
      </w:pPr>
      <w:r>
        <w:rPr>
          <w:rFonts w:eastAsia="Times New Roman"/>
          <w:color w:val="000000" w:themeColor="text1"/>
        </w:rPr>
        <w:br w:type="page"/>
      </w:r>
    </w:p>
    <w:p w14:paraId="1FD56D59" w14:textId="77777777" w:rsidR="00E30566" w:rsidRPr="00155DAB" w:rsidRDefault="00E30566"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16D7640E" w14:textId="77777777" w:rsidR="000F7A9A" w:rsidRPr="00155DAB" w:rsidRDefault="000F7A9A"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08FA334D" w14:textId="77777777" w:rsidR="00EA7086" w:rsidRDefault="00EA7086"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SOLUTION REQUIREMENTS:</w:t>
      </w:r>
    </w:p>
    <w:p w14:paraId="09BADC63"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61270378" w14:textId="5C7F8EBA" w:rsidR="008F6F92" w:rsidRDefault="00CB25FA" w:rsidP="001B23D0">
      <w:pPr>
        <w:pStyle w:val="HTMLPreformatted"/>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Port Mapping data must be able to support:</w:t>
      </w:r>
    </w:p>
    <w:p w14:paraId="42D8BB20" w14:textId="5EAEFB61" w:rsidR="00CB25F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Reliably, h</w:t>
      </w:r>
      <w:r w:rsidR="00CB25FA">
        <w:rPr>
          <w:rFonts w:ascii="Times New Roman" w:hAnsi="Times New Roman" w:cs="Times New Roman"/>
          <w:bCs/>
          <w:color w:val="000000" w:themeColor="text1"/>
          <w:sz w:val="24"/>
          <w:szCs w:val="24"/>
        </w:rPr>
        <w:t xml:space="preserve">ooking up a </w:t>
      </w:r>
      <w:r w:rsidR="00A103B4">
        <w:rPr>
          <w:rFonts w:ascii="Times New Roman" w:hAnsi="Times New Roman" w:cs="Times New Roman"/>
          <w:bCs/>
          <w:color w:val="000000" w:themeColor="text1"/>
          <w:sz w:val="24"/>
          <w:szCs w:val="24"/>
        </w:rPr>
        <w:t>Touchstone</w:t>
      </w:r>
      <w:r>
        <w:rPr>
          <w:rFonts w:ascii="Times New Roman" w:hAnsi="Times New Roman" w:cs="Times New Roman"/>
          <w:bCs/>
          <w:color w:val="000000" w:themeColor="text1"/>
          <w:sz w:val="24"/>
          <w:szCs w:val="24"/>
        </w:rPr>
        <w:t xml:space="preserve"> File in a simulation</w:t>
      </w:r>
      <w:r w:rsidR="002F3B65">
        <w:rPr>
          <w:rFonts w:ascii="Times New Roman" w:hAnsi="Times New Roman" w:cs="Times New Roman"/>
          <w:bCs/>
          <w:color w:val="000000" w:themeColor="text1"/>
          <w:sz w:val="24"/>
          <w:szCs w:val="24"/>
        </w:rPr>
        <w:t>.</w:t>
      </w:r>
    </w:p>
    <w:p w14:paraId="4EEB165D" w14:textId="5691B948"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Automate creating a schematic </w:t>
      </w:r>
      <w:r w:rsidRPr="00B96F50">
        <w:rPr>
          <w:rFonts w:ascii="Times New Roman" w:hAnsi="Times New Roman" w:cs="Times New Roman"/>
          <w:bCs/>
          <w:color w:val="000000" w:themeColor="text1"/>
          <w:sz w:val="24"/>
          <w:szCs w:val="24"/>
        </w:rPr>
        <w:t>symbol</w:t>
      </w:r>
      <w:r w:rsidR="002F3B65" w:rsidRPr="00B96F50">
        <w:rPr>
          <w:rFonts w:ascii="Times New Roman" w:hAnsi="Times New Roman" w:cs="Times New Roman"/>
          <w:bCs/>
          <w:color w:val="000000" w:themeColor="text1"/>
          <w:sz w:val="24"/>
          <w:szCs w:val="24"/>
        </w:rPr>
        <w:t>.</w:t>
      </w:r>
    </w:p>
    <w:p w14:paraId="4AA7DC84" w14:textId="3290F7D8"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Change w:id="6" w:author="Mirmak, Michael" w:date="2025-06-03T19:07:00Z" w16du:dateUtc="2025-06-04T02:07:00Z">
            <w:rPr>
              <w:rFonts w:ascii="Times New Roman" w:hAnsi="Times New Roman" w:cs="Times New Roman"/>
              <w:bCs/>
              <w:color w:val="000000" w:themeColor="text1"/>
              <w:sz w:val="24"/>
              <w:szCs w:val="24"/>
              <w:highlight w:val="yellow"/>
            </w:rPr>
          </w:rPrChange>
        </w:rPr>
      </w:pPr>
      <w:r w:rsidRPr="00B96F50">
        <w:rPr>
          <w:rFonts w:ascii="Times New Roman" w:hAnsi="Times New Roman" w:cs="Times New Roman"/>
          <w:bCs/>
          <w:color w:val="000000" w:themeColor="text1"/>
          <w:sz w:val="24"/>
          <w:szCs w:val="24"/>
          <w:rPrChange w:id="7" w:author="Mirmak, Michael" w:date="2025-06-03T19:07:00Z" w16du:dateUtc="2025-06-04T02:07:00Z">
            <w:rPr>
              <w:rFonts w:ascii="Times New Roman" w:hAnsi="Times New Roman" w:cs="Times New Roman"/>
              <w:bCs/>
              <w:color w:val="000000" w:themeColor="text1"/>
              <w:sz w:val="24"/>
              <w:szCs w:val="24"/>
              <w:highlight w:val="yellow"/>
            </w:rPr>
          </w:rPrChange>
        </w:rPr>
        <w:t>Automate generating</w:t>
      </w:r>
      <w:r w:rsidR="00C32969" w:rsidRPr="00B96F50">
        <w:rPr>
          <w:rFonts w:ascii="Times New Roman" w:hAnsi="Times New Roman" w:cs="Times New Roman"/>
          <w:bCs/>
          <w:color w:val="000000" w:themeColor="text1"/>
          <w:sz w:val="24"/>
          <w:szCs w:val="24"/>
          <w:rPrChange w:id="8" w:author="Mirmak, Michael" w:date="2025-06-03T19:07:00Z" w16du:dateUtc="2025-06-04T02:07:00Z">
            <w:rPr>
              <w:rFonts w:ascii="Times New Roman" w:hAnsi="Times New Roman" w:cs="Times New Roman"/>
              <w:bCs/>
              <w:color w:val="000000" w:themeColor="text1"/>
              <w:sz w:val="24"/>
              <w:szCs w:val="24"/>
              <w:highlight w:val="yellow"/>
            </w:rPr>
          </w:rPrChange>
        </w:rPr>
        <w:t>/verifying</w:t>
      </w:r>
      <w:r w:rsidRPr="00B96F50">
        <w:rPr>
          <w:rFonts w:ascii="Times New Roman" w:hAnsi="Times New Roman" w:cs="Times New Roman"/>
          <w:bCs/>
          <w:color w:val="000000" w:themeColor="text1"/>
          <w:sz w:val="24"/>
          <w:szCs w:val="24"/>
          <w:rPrChange w:id="9" w:author="Mirmak, Michael" w:date="2025-06-03T19:07:00Z" w16du:dateUtc="2025-06-04T02:07:00Z">
            <w:rPr>
              <w:rFonts w:ascii="Times New Roman" w:hAnsi="Times New Roman" w:cs="Times New Roman"/>
              <w:bCs/>
              <w:color w:val="000000" w:themeColor="text1"/>
              <w:sz w:val="24"/>
              <w:szCs w:val="24"/>
              <w:highlight w:val="yellow"/>
            </w:rPr>
          </w:rPrChange>
        </w:rPr>
        <w:t xml:space="preserve"> [Interconnect Model]s in .</w:t>
      </w:r>
      <w:proofErr w:type="spellStart"/>
      <w:r w:rsidRPr="00B96F50">
        <w:rPr>
          <w:rFonts w:ascii="Times New Roman" w:hAnsi="Times New Roman" w:cs="Times New Roman"/>
          <w:bCs/>
          <w:color w:val="000000" w:themeColor="text1"/>
          <w:sz w:val="24"/>
          <w:szCs w:val="24"/>
          <w:rPrChange w:id="10" w:author="Mirmak, Michael" w:date="2025-06-03T19:07:00Z" w16du:dateUtc="2025-06-04T02:07:00Z">
            <w:rPr>
              <w:rFonts w:ascii="Times New Roman" w:hAnsi="Times New Roman" w:cs="Times New Roman"/>
              <w:bCs/>
              <w:color w:val="000000" w:themeColor="text1"/>
              <w:sz w:val="24"/>
              <w:szCs w:val="24"/>
              <w:highlight w:val="yellow"/>
            </w:rPr>
          </w:rPrChange>
        </w:rPr>
        <w:t>ibs</w:t>
      </w:r>
      <w:proofErr w:type="spellEnd"/>
      <w:r w:rsidRPr="00B96F50">
        <w:rPr>
          <w:rFonts w:ascii="Times New Roman" w:hAnsi="Times New Roman" w:cs="Times New Roman"/>
          <w:bCs/>
          <w:color w:val="000000" w:themeColor="text1"/>
          <w:sz w:val="24"/>
          <w:szCs w:val="24"/>
          <w:rPrChange w:id="11" w:author="Mirmak, Michael" w:date="2025-06-03T19:07:00Z" w16du:dateUtc="2025-06-04T02:07:00Z">
            <w:rPr>
              <w:rFonts w:ascii="Times New Roman" w:hAnsi="Times New Roman" w:cs="Times New Roman"/>
              <w:bCs/>
              <w:color w:val="000000" w:themeColor="text1"/>
              <w:sz w:val="24"/>
              <w:szCs w:val="24"/>
              <w:highlight w:val="yellow"/>
            </w:rPr>
          </w:rPrChange>
        </w:rPr>
        <w:t xml:space="preserve"> files.</w:t>
      </w:r>
    </w:p>
    <w:p w14:paraId="1649DE52" w14:textId="303FFAB2"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Change w:id="12" w:author="Mirmak, Michael" w:date="2025-06-03T19:07:00Z" w16du:dateUtc="2025-06-04T02:07:00Z">
            <w:rPr>
              <w:rFonts w:ascii="Times New Roman" w:hAnsi="Times New Roman" w:cs="Times New Roman"/>
              <w:bCs/>
              <w:color w:val="000000" w:themeColor="text1"/>
              <w:sz w:val="24"/>
              <w:szCs w:val="24"/>
              <w:highlight w:val="yellow"/>
            </w:rPr>
          </w:rPrChange>
        </w:rPr>
      </w:pPr>
      <w:r w:rsidRPr="00B96F50">
        <w:rPr>
          <w:rFonts w:ascii="Times New Roman" w:hAnsi="Times New Roman" w:cs="Times New Roman"/>
          <w:bCs/>
          <w:color w:val="000000" w:themeColor="text1"/>
          <w:sz w:val="24"/>
          <w:szCs w:val="24"/>
          <w:rPrChange w:id="13" w:author="Mirmak, Michael" w:date="2025-06-03T19:07:00Z" w16du:dateUtc="2025-06-04T02:07:00Z">
            <w:rPr>
              <w:rFonts w:ascii="Times New Roman" w:hAnsi="Times New Roman" w:cs="Times New Roman"/>
              <w:bCs/>
              <w:color w:val="000000" w:themeColor="text1"/>
              <w:sz w:val="24"/>
              <w:szCs w:val="24"/>
              <w:highlight w:val="yellow"/>
            </w:rPr>
          </w:rPrChange>
        </w:rPr>
        <w:t>Automate generating</w:t>
      </w:r>
      <w:r w:rsidR="00C32969" w:rsidRPr="00B96F50">
        <w:rPr>
          <w:rFonts w:ascii="Times New Roman" w:hAnsi="Times New Roman" w:cs="Times New Roman"/>
          <w:bCs/>
          <w:color w:val="000000" w:themeColor="text1"/>
          <w:sz w:val="24"/>
          <w:szCs w:val="24"/>
          <w:rPrChange w:id="14" w:author="Mirmak, Michael" w:date="2025-06-03T19:07:00Z" w16du:dateUtc="2025-06-04T02:07:00Z">
            <w:rPr>
              <w:rFonts w:ascii="Times New Roman" w:hAnsi="Times New Roman" w:cs="Times New Roman"/>
              <w:bCs/>
              <w:color w:val="000000" w:themeColor="text1"/>
              <w:sz w:val="24"/>
              <w:szCs w:val="24"/>
              <w:highlight w:val="yellow"/>
            </w:rPr>
          </w:rPrChange>
        </w:rPr>
        <w:t>/verifying</w:t>
      </w:r>
      <w:r w:rsidRPr="00B96F50">
        <w:rPr>
          <w:rFonts w:ascii="Times New Roman" w:hAnsi="Times New Roman" w:cs="Times New Roman"/>
          <w:bCs/>
          <w:color w:val="000000" w:themeColor="text1"/>
          <w:sz w:val="24"/>
          <w:szCs w:val="24"/>
          <w:rPrChange w:id="15" w:author="Mirmak, Michael" w:date="2025-06-03T19:07:00Z" w16du:dateUtc="2025-06-04T02:07:00Z">
            <w:rPr>
              <w:rFonts w:ascii="Times New Roman" w:hAnsi="Times New Roman" w:cs="Times New Roman"/>
              <w:bCs/>
              <w:color w:val="000000" w:themeColor="text1"/>
              <w:sz w:val="24"/>
              <w:szCs w:val="24"/>
              <w:highlight w:val="yellow"/>
            </w:rPr>
          </w:rPrChange>
        </w:rPr>
        <w:t xml:space="preserve"> [</w:t>
      </w:r>
      <w:r w:rsidR="002F5D3E" w:rsidRPr="00B96F50">
        <w:rPr>
          <w:rFonts w:ascii="Times New Roman" w:hAnsi="Times New Roman" w:cs="Times New Roman"/>
          <w:bCs/>
          <w:color w:val="000000" w:themeColor="text1"/>
          <w:sz w:val="24"/>
          <w:szCs w:val="24"/>
          <w:rPrChange w:id="16" w:author="Mirmak, Michael" w:date="2025-06-03T19:07:00Z" w16du:dateUtc="2025-06-04T02:07:00Z">
            <w:rPr>
              <w:rFonts w:ascii="Times New Roman" w:hAnsi="Times New Roman" w:cs="Times New Roman"/>
              <w:bCs/>
              <w:color w:val="000000" w:themeColor="text1"/>
              <w:sz w:val="24"/>
              <w:szCs w:val="24"/>
              <w:highlight w:val="yellow"/>
            </w:rPr>
          </w:rPrChange>
        </w:rPr>
        <w:t>EMD</w:t>
      </w:r>
      <w:r w:rsidRPr="00B96F50">
        <w:rPr>
          <w:rFonts w:ascii="Times New Roman" w:hAnsi="Times New Roman" w:cs="Times New Roman"/>
          <w:bCs/>
          <w:color w:val="000000" w:themeColor="text1"/>
          <w:sz w:val="24"/>
          <w:szCs w:val="24"/>
          <w:rPrChange w:id="17" w:author="Mirmak, Michael" w:date="2025-06-03T19:07:00Z" w16du:dateUtc="2025-06-04T02:07:00Z">
            <w:rPr>
              <w:rFonts w:ascii="Times New Roman" w:hAnsi="Times New Roman" w:cs="Times New Roman"/>
              <w:bCs/>
              <w:color w:val="000000" w:themeColor="text1"/>
              <w:sz w:val="24"/>
              <w:szCs w:val="24"/>
              <w:highlight w:val="yellow"/>
            </w:rPr>
          </w:rPrChange>
        </w:rPr>
        <w:t xml:space="preserve"> Model]s in .</w:t>
      </w:r>
      <w:proofErr w:type="spellStart"/>
      <w:r w:rsidRPr="00B96F50">
        <w:rPr>
          <w:rFonts w:ascii="Times New Roman" w:hAnsi="Times New Roman" w:cs="Times New Roman"/>
          <w:bCs/>
          <w:color w:val="000000" w:themeColor="text1"/>
          <w:sz w:val="24"/>
          <w:szCs w:val="24"/>
          <w:rPrChange w:id="18" w:author="Mirmak, Michael" w:date="2025-06-03T19:07:00Z" w16du:dateUtc="2025-06-04T02:07:00Z">
            <w:rPr>
              <w:rFonts w:ascii="Times New Roman" w:hAnsi="Times New Roman" w:cs="Times New Roman"/>
              <w:bCs/>
              <w:color w:val="000000" w:themeColor="text1"/>
              <w:sz w:val="24"/>
              <w:szCs w:val="24"/>
              <w:highlight w:val="yellow"/>
            </w:rPr>
          </w:rPrChange>
        </w:rPr>
        <w:t>emd</w:t>
      </w:r>
      <w:proofErr w:type="spellEnd"/>
      <w:r w:rsidRPr="00B96F50">
        <w:rPr>
          <w:rFonts w:ascii="Times New Roman" w:hAnsi="Times New Roman" w:cs="Times New Roman"/>
          <w:bCs/>
          <w:color w:val="000000" w:themeColor="text1"/>
          <w:sz w:val="24"/>
          <w:szCs w:val="24"/>
          <w:rPrChange w:id="19" w:author="Mirmak, Michael" w:date="2025-06-03T19:07:00Z" w16du:dateUtc="2025-06-04T02:07:00Z">
            <w:rPr>
              <w:rFonts w:ascii="Times New Roman" w:hAnsi="Times New Roman" w:cs="Times New Roman"/>
              <w:bCs/>
              <w:color w:val="000000" w:themeColor="text1"/>
              <w:sz w:val="24"/>
              <w:szCs w:val="24"/>
              <w:highlight w:val="yellow"/>
            </w:rPr>
          </w:rPrChange>
        </w:rPr>
        <w:t xml:space="preserve"> files. </w:t>
      </w:r>
    </w:p>
    <w:p w14:paraId="2AE2B9AC" w14:textId="2181579B"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Change w:id="20" w:author="Mirmak, Michael" w:date="2025-06-03T19:07:00Z" w16du:dateUtc="2025-06-04T02:07:00Z">
            <w:rPr>
              <w:rFonts w:ascii="Times New Roman" w:hAnsi="Times New Roman" w:cs="Times New Roman"/>
              <w:bCs/>
              <w:color w:val="000000" w:themeColor="text1"/>
              <w:sz w:val="24"/>
              <w:szCs w:val="24"/>
              <w:highlight w:val="yellow"/>
            </w:rPr>
          </w:rPrChange>
        </w:rPr>
      </w:pPr>
      <w:r w:rsidRPr="00B96F50">
        <w:rPr>
          <w:rFonts w:ascii="Times New Roman" w:hAnsi="Times New Roman" w:cs="Times New Roman"/>
          <w:bCs/>
          <w:color w:val="000000" w:themeColor="text1"/>
          <w:sz w:val="24"/>
          <w:szCs w:val="24"/>
          <w:rPrChange w:id="21" w:author="Mirmak, Michael" w:date="2025-06-03T19:07:00Z" w16du:dateUtc="2025-06-04T02:07:00Z">
            <w:rPr>
              <w:rFonts w:ascii="Times New Roman" w:hAnsi="Times New Roman" w:cs="Times New Roman"/>
              <w:bCs/>
              <w:color w:val="000000" w:themeColor="text1"/>
              <w:sz w:val="24"/>
              <w:szCs w:val="24"/>
              <w:highlight w:val="yellow"/>
            </w:rPr>
          </w:rPrChange>
        </w:rPr>
        <w:t>Automate generating</w:t>
      </w:r>
      <w:r w:rsidR="00C32969" w:rsidRPr="00B96F50">
        <w:rPr>
          <w:rFonts w:ascii="Times New Roman" w:hAnsi="Times New Roman" w:cs="Times New Roman"/>
          <w:bCs/>
          <w:color w:val="000000" w:themeColor="text1"/>
          <w:sz w:val="24"/>
          <w:szCs w:val="24"/>
          <w:rPrChange w:id="22" w:author="Mirmak, Michael" w:date="2025-06-03T19:07:00Z" w16du:dateUtc="2025-06-04T02:07:00Z">
            <w:rPr>
              <w:rFonts w:ascii="Times New Roman" w:hAnsi="Times New Roman" w:cs="Times New Roman"/>
              <w:bCs/>
              <w:color w:val="000000" w:themeColor="text1"/>
              <w:sz w:val="24"/>
              <w:szCs w:val="24"/>
              <w:highlight w:val="yellow"/>
            </w:rPr>
          </w:rPrChange>
        </w:rPr>
        <w:t>/verifying</w:t>
      </w:r>
      <w:r w:rsidRPr="00B96F50">
        <w:rPr>
          <w:rFonts w:ascii="Times New Roman" w:hAnsi="Times New Roman" w:cs="Times New Roman"/>
          <w:bCs/>
          <w:color w:val="000000" w:themeColor="text1"/>
          <w:sz w:val="24"/>
          <w:szCs w:val="24"/>
          <w:rPrChange w:id="23" w:author="Mirmak, Michael" w:date="2025-06-03T19:07:00Z" w16du:dateUtc="2025-06-04T02:07:00Z">
            <w:rPr>
              <w:rFonts w:ascii="Times New Roman" w:hAnsi="Times New Roman" w:cs="Times New Roman"/>
              <w:bCs/>
              <w:color w:val="000000" w:themeColor="text1"/>
              <w:sz w:val="24"/>
              <w:szCs w:val="24"/>
              <w:highlight w:val="yellow"/>
            </w:rPr>
          </w:rPrChange>
        </w:rPr>
        <w:t xml:space="preserve"> [C Comp Model]s in .</w:t>
      </w:r>
      <w:proofErr w:type="spellStart"/>
      <w:r w:rsidRPr="00B96F50">
        <w:rPr>
          <w:rFonts w:ascii="Times New Roman" w:hAnsi="Times New Roman" w:cs="Times New Roman"/>
          <w:bCs/>
          <w:color w:val="000000" w:themeColor="text1"/>
          <w:sz w:val="24"/>
          <w:szCs w:val="24"/>
          <w:rPrChange w:id="24" w:author="Mirmak, Michael" w:date="2025-06-03T19:07:00Z" w16du:dateUtc="2025-06-04T02:07:00Z">
            <w:rPr>
              <w:rFonts w:ascii="Times New Roman" w:hAnsi="Times New Roman" w:cs="Times New Roman"/>
              <w:bCs/>
              <w:color w:val="000000" w:themeColor="text1"/>
              <w:sz w:val="24"/>
              <w:szCs w:val="24"/>
              <w:highlight w:val="yellow"/>
            </w:rPr>
          </w:rPrChange>
        </w:rPr>
        <w:t>ibs</w:t>
      </w:r>
      <w:proofErr w:type="spellEnd"/>
      <w:r w:rsidRPr="00B96F50">
        <w:rPr>
          <w:rFonts w:ascii="Times New Roman" w:hAnsi="Times New Roman" w:cs="Times New Roman"/>
          <w:bCs/>
          <w:color w:val="000000" w:themeColor="text1"/>
          <w:sz w:val="24"/>
          <w:szCs w:val="24"/>
          <w:rPrChange w:id="25" w:author="Mirmak, Michael" w:date="2025-06-03T19:07:00Z" w16du:dateUtc="2025-06-04T02:07:00Z">
            <w:rPr>
              <w:rFonts w:ascii="Times New Roman" w:hAnsi="Times New Roman" w:cs="Times New Roman"/>
              <w:bCs/>
              <w:color w:val="000000" w:themeColor="text1"/>
              <w:sz w:val="24"/>
              <w:szCs w:val="24"/>
              <w:highlight w:val="yellow"/>
            </w:rPr>
          </w:rPrChange>
        </w:rPr>
        <w:t xml:space="preserve"> files.</w:t>
      </w:r>
    </w:p>
    <w:p w14:paraId="4E7EAD6E" w14:textId="2005F9AC"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96F50">
        <w:rPr>
          <w:rFonts w:ascii="Times New Roman" w:hAnsi="Times New Roman" w:cs="Times New Roman"/>
          <w:bCs/>
          <w:color w:val="000000" w:themeColor="text1"/>
          <w:sz w:val="24"/>
          <w:szCs w:val="24"/>
        </w:rPr>
        <w:t xml:space="preserve">Enable </w:t>
      </w:r>
      <w:r w:rsidR="00A103B4" w:rsidRPr="00B96F50">
        <w:rPr>
          <w:rFonts w:ascii="Times New Roman" w:hAnsi="Times New Roman" w:cs="Times New Roman"/>
          <w:bCs/>
          <w:color w:val="000000" w:themeColor="text1"/>
          <w:sz w:val="24"/>
          <w:szCs w:val="24"/>
        </w:rPr>
        <w:t>Touchstone</w:t>
      </w:r>
      <w:r w:rsidRPr="00B96F50">
        <w:rPr>
          <w:rFonts w:ascii="Times New Roman" w:hAnsi="Times New Roman" w:cs="Times New Roman"/>
          <w:bCs/>
          <w:color w:val="000000" w:themeColor="text1"/>
          <w:sz w:val="24"/>
          <w:szCs w:val="24"/>
        </w:rPr>
        <w:t xml:space="preserve"> File viewers to generate </w:t>
      </w:r>
      <w:r w:rsidR="002F3F9B" w:rsidRPr="00B96F50">
        <w:rPr>
          <w:rFonts w:ascii="Times New Roman" w:hAnsi="Times New Roman" w:cs="Times New Roman"/>
          <w:bCs/>
          <w:color w:val="000000" w:themeColor="text1"/>
          <w:sz w:val="24"/>
          <w:szCs w:val="24"/>
        </w:rPr>
        <w:t>mixed-</w:t>
      </w:r>
      <w:r w:rsidRPr="00B96F50">
        <w:rPr>
          <w:rFonts w:ascii="Times New Roman" w:hAnsi="Times New Roman" w:cs="Times New Roman"/>
          <w:bCs/>
          <w:color w:val="000000" w:themeColor="text1"/>
          <w:sz w:val="24"/>
          <w:szCs w:val="24"/>
        </w:rPr>
        <w:t xml:space="preserve">mode </w:t>
      </w:r>
      <w:r w:rsidR="00DE271D" w:rsidRPr="00B96F50">
        <w:rPr>
          <w:rFonts w:ascii="Times New Roman" w:hAnsi="Times New Roman" w:cs="Times New Roman"/>
          <w:bCs/>
          <w:color w:val="000000" w:themeColor="text1"/>
          <w:sz w:val="24"/>
          <w:szCs w:val="24"/>
        </w:rPr>
        <w:t xml:space="preserve">network </w:t>
      </w:r>
      <w:r w:rsidRPr="00B96F50">
        <w:rPr>
          <w:rFonts w:ascii="Times New Roman" w:hAnsi="Times New Roman" w:cs="Times New Roman"/>
          <w:bCs/>
          <w:color w:val="000000" w:themeColor="text1"/>
          <w:sz w:val="24"/>
          <w:szCs w:val="24"/>
        </w:rPr>
        <w:t>parameters</w:t>
      </w:r>
      <w:r>
        <w:rPr>
          <w:rFonts w:ascii="Times New Roman" w:hAnsi="Times New Roman" w:cs="Times New Roman"/>
          <w:bCs/>
          <w:color w:val="000000" w:themeColor="text1"/>
          <w:sz w:val="24"/>
          <w:szCs w:val="24"/>
        </w:rPr>
        <w:t xml:space="preserve"> for differential ports.</w:t>
      </w:r>
    </w:p>
    <w:p w14:paraId="1AD70D1C" w14:textId="4C48F938" w:rsidR="00DD717D" w:rsidRPr="0007430B" w:rsidRDefault="00781B79" w:rsidP="0007430B">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Report </w:t>
      </w:r>
      <w:proofErr w:type="spellStart"/>
      <w:r w:rsidR="00DD717D" w:rsidRPr="0007430B">
        <w:rPr>
          <w:rFonts w:ascii="Times New Roman" w:hAnsi="Times New Roman" w:cs="Times New Roman"/>
          <w:bCs/>
          <w:color w:val="000000" w:themeColor="text1"/>
          <w:sz w:val="24"/>
          <w:szCs w:val="24"/>
        </w:rPr>
        <w:t>Sij</w:t>
      </w:r>
      <w:proofErr w:type="spellEnd"/>
      <w:r w:rsidR="00DD717D" w:rsidRPr="0007430B">
        <w:rPr>
          <w:rFonts w:ascii="Times New Roman" w:hAnsi="Times New Roman" w:cs="Times New Roman"/>
          <w:bCs/>
          <w:color w:val="000000" w:themeColor="text1"/>
          <w:sz w:val="24"/>
          <w:szCs w:val="24"/>
        </w:rPr>
        <w:t xml:space="preserve"> Status (Measured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Simulated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TBD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Placeholder)</w:t>
      </w:r>
    </w:p>
    <w:p w14:paraId="78C8E824" w14:textId="13C8D7BA"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Automatic generation of test probe locations</w:t>
      </w:r>
      <w:r w:rsidR="002F3B65">
        <w:rPr>
          <w:rFonts w:ascii="Times New Roman" w:hAnsi="Times New Roman" w:cs="Times New Roman"/>
          <w:bCs/>
          <w:color w:val="000000" w:themeColor="text1"/>
          <w:sz w:val="24"/>
          <w:szCs w:val="24"/>
        </w:rPr>
        <w:t xml:space="preserve"> for test equipment</w:t>
      </w:r>
      <w:r>
        <w:rPr>
          <w:rFonts w:ascii="Times New Roman" w:hAnsi="Times New Roman" w:cs="Times New Roman"/>
          <w:bCs/>
          <w:color w:val="000000" w:themeColor="text1"/>
          <w:sz w:val="24"/>
          <w:szCs w:val="24"/>
        </w:rPr>
        <w:t>.</w:t>
      </w:r>
    </w:p>
    <w:p w14:paraId="2E62B00E" w14:textId="1AC3DA77" w:rsidR="00821F10" w:rsidRDefault="00781B79"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Support swathing  </w:t>
      </w:r>
    </w:p>
    <w:p w14:paraId="4E46B2EA" w14:textId="5E436225" w:rsidR="00E30566" w:rsidRPr="002F3B65" w:rsidRDefault="00E30566"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Ability to add ne</w:t>
      </w:r>
      <w:r w:rsidR="00157E0A">
        <w:rPr>
          <w:rFonts w:ascii="Times New Roman" w:hAnsi="Times New Roman" w:cs="Times New Roman"/>
          <w:bCs/>
          <w:color w:val="000000" w:themeColor="text1"/>
          <w:sz w:val="24"/>
          <w:szCs w:val="24"/>
        </w:rPr>
        <w:t>w</w:t>
      </w:r>
      <w:r>
        <w:rPr>
          <w:rFonts w:ascii="Times New Roman" w:hAnsi="Times New Roman" w:cs="Times New Roman"/>
          <w:bCs/>
          <w:color w:val="000000" w:themeColor="text1"/>
          <w:sz w:val="24"/>
          <w:szCs w:val="24"/>
        </w:rPr>
        <w:t xml:space="preserve"> user defined parameter</w:t>
      </w:r>
      <w:r w:rsidR="00A103B4">
        <w:rPr>
          <w:rFonts w:ascii="Times New Roman" w:hAnsi="Times New Roman" w:cs="Times New Roman"/>
          <w:bCs/>
          <w:color w:val="000000" w:themeColor="text1"/>
          <w:sz w:val="24"/>
          <w:szCs w:val="24"/>
        </w:rPr>
        <w:t>s</w:t>
      </w:r>
    </w:p>
    <w:p w14:paraId="1F4CCFF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5DC6AD7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018EB923" w14:textId="7CAA39BD" w:rsidR="00EA7086" w:rsidRPr="00155DAB" w:rsidRDefault="00EA7086" w:rsidP="00090538">
      <w:pPr>
        <w:rPr>
          <w:color w:val="000000" w:themeColor="text1"/>
        </w:rPr>
      </w:pPr>
      <w:r w:rsidRPr="00155DAB">
        <w:rPr>
          <w:color w:val="000000" w:themeColor="text1"/>
        </w:rPr>
        <w:t xml:space="preserve">The </w:t>
      </w:r>
      <w:r w:rsidR="00AB517B" w:rsidRPr="00155DAB">
        <w:rPr>
          <w:color w:val="000000" w:themeColor="text1"/>
        </w:rPr>
        <w:t>Touchstone</w:t>
      </w:r>
      <w:r w:rsidRPr="00155DAB">
        <w:rPr>
          <w:color w:val="000000" w:themeColor="text1"/>
        </w:rPr>
        <w:t xml:space="preserve"> specification must meet these requirements:</w:t>
      </w:r>
    </w:p>
    <w:p w14:paraId="5B6134FA" w14:textId="172355AA" w:rsidR="00EA7086" w:rsidRPr="00155DAB" w:rsidRDefault="00EA7086" w:rsidP="00EA708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0C34D2" w:rsidRPr="00155DAB">
        <w:rPr>
          <w:noProof/>
          <w:color w:val="000000" w:themeColor="text1"/>
        </w:rPr>
        <w:t>1</w:t>
      </w:r>
      <w:r w:rsidRPr="00155DAB">
        <w:rPr>
          <w:noProof/>
          <w:color w:val="000000" w:themeColor="text1"/>
        </w:rPr>
        <w:fldChar w:fldCharType="end"/>
      </w:r>
      <w:r w:rsidRPr="00155DAB">
        <w:rPr>
          <w:color w:val="000000" w:themeColor="text1"/>
        </w:rPr>
        <w:t>: Solution Requirements</w:t>
      </w:r>
    </w:p>
    <w:tbl>
      <w:tblPr>
        <w:tblStyle w:val="TableGrid"/>
        <w:tblW w:w="5000" w:type="pct"/>
        <w:tblLook w:val="04A0" w:firstRow="1" w:lastRow="0" w:firstColumn="1" w:lastColumn="0" w:noHBand="0" w:noVBand="1"/>
      </w:tblPr>
      <w:tblGrid>
        <w:gridCol w:w="4765"/>
        <w:gridCol w:w="4815"/>
      </w:tblGrid>
      <w:tr w:rsidR="0093390D" w:rsidRPr="00155DAB" w14:paraId="7FA5B913" w14:textId="77777777" w:rsidTr="00225B7B">
        <w:tc>
          <w:tcPr>
            <w:tcW w:w="2487" w:type="pct"/>
          </w:tcPr>
          <w:p w14:paraId="3B3A3CAE" w14:textId="77777777" w:rsidR="00EA7086" w:rsidRPr="00155DAB" w:rsidRDefault="00EA7086" w:rsidP="00861476">
            <w:pPr>
              <w:pStyle w:val="TableCaption"/>
              <w:spacing w:before="60" w:after="60"/>
              <w:rPr>
                <w:color w:val="000000" w:themeColor="text1"/>
              </w:rPr>
            </w:pPr>
            <w:r w:rsidRPr="00155DAB">
              <w:rPr>
                <w:color w:val="000000" w:themeColor="text1"/>
              </w:rPr>
              <w:t>Requirement</w:t>
            </w:r>
          </w:p>
        </w:tc>
        <w:tc>
          <w:tcPr>
            <w:tcW w:w="2513" w:type="pct"/>
          </w:tcPr>
          <w:p w14:paraId="4436A6B1" w14:textId="77777777" w:rsidR="00EA7086" w:rsidRPr="00155DAB" w:rsidRDefault="00EA7086" w:rsidP="00861476">
            <w:pPr>
              <w:pStyle w:val="TableCaption"/>
              <w:spacing w:before="60" w:after="60"/>
              <w:rPr>
                <w:color w:val="000000" w:themeColor="text1"/>
              </w:rPr>
            </w:pPr>
            <w:r w:rsidRPr="00155DAB">
              <w:rPr>
                <w:color w:val="000000" w:themeColor="text1"/>
              </w:rPr>
              <w:t>Notes</w:t>
            </w:r>
          </w:p>
        </w:tc>
      </w:tr>
      <w:tr w:rsidR="0093390D" w:rsidRPr="00155DAB" w14:paraId="5DA77FE8" w14:textId="77777777" w:rsidTr="00225B7B">
        <w:tc>
          <w:tcPr>
            <w:tcW w:w="2487" w:type="pct"/>
          </w:tcPr>
          <w:p w14:paraId="13BA19DF" w14:textId="38033C09" w:rsidR="00EA7086" w:rsidRPr="00155DAB" w:rsidRDefault="009B0265">
            <w:pPr>
              <w:pStyle w:val="HTMLPreformatted"/>
              <w:numPr>
                <w:ilvl w:val="0"/>
                <w:numId w:val="13"/>
              </w:numPr>
              <w:spacing w:before="60" w:after="60"/>
              <w:rPr>
                <w:rFonts w:ascii="Times New Roman" w:hAnsi="Times New Roman" w:cs="Times New Roman"/>
                <w:color w:val="000000" w:themeColor="text1"/>
                <w:sz w:val="24"/>
                <w:szCs w:val="24"/>
              </w:rPr>
            </w:pPr>
            <w:r w:rsidRPr="00155DAB">
              <w:rPr>
                <w:rFonts w:ascii="Times New Roman" w:hAnsi="Times New Roman" w:cs="Times New Roman"/>
                <w:color w:val="000000" w:themeColor="text1"/>
                <w:sz w:val="24"/>
                <w:szCs w:val="24"/>
              </w:rPr>
              <w:t xml:space="preserve">Define </w:t>
            </w:r>
            <w:r w:rsidR="007D4B73">
              <w:rPr>
                <w:rFonts w:ascii="Times New Roman" w:hAnsi="Times New Roman" w:cs="Times New Roman"/>
                <w:color w:val="000000" w:themeColor="text1"/>
                <w:sz w:val="24"/>
                <w:szCs w:val="24"/>
              </w:rPr>
              <w:t xml:space="preserve">two </w:t>
            </w:r>
            <w:r w:rsidRPr="00155DAB">
              <w:rPr>
                <w:rFonts w:ascii="Times New Roman" w:hAnsi="Times New Roman" w:cs="Times New Roman"/>
                <w:color w:val="000000" w:themeColor="text1"/>
                <w:sz w:val="24"/>
                <w:szCs w:val="24"/>
              </w:rPr>
              <w:t xml:space="preserve">new </w:t>
            </w:r>
            <w:r w:rsidR="007D4B73">
              <w:rPr>
                <w:rFonts w:ascii="Times New Roman" w:hAnsi="Times New Roman" w:cs="Times New Roman"/>
                <w:color w:val="000000" w:themeColor="text1"/>
                <w:sz w:val="24"/>
                <w:szCs w:val="24"/>
              </w:rPr>
              <w:t>keywords</w:t>
            </w:r>
          </w:p>
        </w:tc>
        <w:tc>
          <w:tcPr>
            <w:tcW w:w="2513" w:type="pct"/>
          </w:tcPr>
          <w:p w14:paraId="657F3F2D" w14:textId="64836274" w:rsidR="00EA7086" w:rsidRPr="00155DAB" w:rsidRDefault="001D4BC1"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007D4B73"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r>
      <w:tr w:rsidR="0093390D" w:rsidRPr="00155DAB" w14:paraId="188DA3E3" w14:textId="77777777" w:rsidTr="00225B7B">
        <w:tc>
          <w:tcPr>
            <w:tcW w:w="2487" w:type="pct"/>
          </w:tcPr>
          <w:p w14:paraId="5C397BCE" w14:textId="763780D0" w:rsidR="00B72D92" w:rsidRPr="00155DAB" w:rsidRDefault="00B72D92">
            <w:pPr>
              <w:pStyle w:val="HTMLPreformatted"/>
              <w:numPr>
                <w:ilvl w:val="0"/>
                <w:numId w:val="13"/>
              </w:numPr>
              <w:spacing w:before="60" w:after="60"/>
              <w:rPr>
                <w:rFonts w:ascii="Times New Roman" w:hAnsi="Times New Roman" w:cs="Times New Roman"/>
                <w:color w:val="000000" w:themeColor="text1"/>
                <w:sz w:val="24"/>
                <w:szCs w:val="24"/>
              </w:rPr>
            </w:pPr>
          </w:p>
        </w:tc>
        <w:tc>
          <w:tcPr>
            <w:tcW w:w="2513" w:type="pct"/>
          </w:tcPr>
          <w:p w14:paraId="244F7D7B" w14:textId="4A559EF4" w:rsidR="00B72D92" w:rsidRPr="00155DAB" w:rsidRDefault="00B72D92" w:rsidP="00094836">
            <w:pPr>
              <w:pStyle w:val="HTMLPreformatted"/>
              <w:spacing w:before="60" w:after="60"/>
              <w:rPr>
                <w:rFonts w:ascii="Times New Roman" w:hAnsi="Times New Roman" w:cs="Times New Roman"/>
                <w:color w:val="000000" w:themeColor="text1"/>
                <w:sz w:val="24"/>
                <w:szCs w:val="24"/>
              </w:rPr>
            </w:pPr>
          </w:p>
        </w:tc>
      </w:tr>
      <w:tr w:rsidR="0093390D" w:rsidRPr="00155DAB" w14:paraId="1B07E051" w14:textId="77777777" w:rsidTr="00225B7B">
        <w:tc>
          <w:tcPr>
            <w:tcW w:w="2487" w:type="pct"/>
          </w:tcPr>
          <w:p w14:paraId="7DE2C9F5" w14:textId="51BFC5FD" w:rsidR="00EA7086" w:rsidRPr="00155DAB" w:rsidRDefault="00EA7086">
            <w:pPr>
              <w:pStyle w:val="HTMLPreformatted"/>
              <w:numPr>
                <w:ilvl w:val="0"/>
                <w:numId w:val="13"/>
              </w:numPr>
              <w:spacing w:before="60" w:after="60"/>
              <w:rPr>
                <w:rFonts w:ascii="Times New Roman" w:hAnsi="Times New Roman" w:cs="Times New Roman"/>
                <w:color w:val="000000" w:themeColor="text1"/>
                <w:sz w:val="24"/>
                <w:szCs w:val="24"/>
              </w:rPr>
            </w:pPr>
          </w:p>
        </w:tc>
        <w:tc>
          <w:tcPr>
            <w:tcW w:w="2513" w:type="pct"/>
          </w:tcPr>
          <w:p w14:paraId="006AC4AD" w14:textId="451B6276" w:rsidR="00EA7086" w:rsidRPr="00155DAB" w:rsidRDefault="00EA7086" w:rsidP="00094836">
            <w:pPr>
              <w:pStyle w:val="HTMLPreformatted"/>
              <w:spacing w:before="60" w:after="60"/>
              <w:rPr>
                <w:rFonts w:ascii="Times New Roman" w:hAnsi="Times New Roman" w:cs="Times New Roman"/>
                <w:color w:val="000000" w:themeColor="text1"/>
                <w:sz w:val="24"/>
                <w:szCs w:val="24"/>
              </w:rPr>
            </w:pPr>
          </w:p>
        </w:tc>
      </w:tr>
      <w:tr w:rsidR="0093390D" w:rsidRPr="00155DAB" w14:paraId="13A8D8AC" w14:textId="77777777" w:rsidTr="00225B7B">
        <w:tc>
          <w:tcPr>
            <w:tcW w:w="2487" w:type="pct"/>
          </w:tcPr>
          <w:p w14:paraId="58F079F9" w14:textId="469D23C1" w:rsidR="009B0265" w:rsidRPr="00155DAB" w:rsidRDefault="009B0265">
            <w:pPr>
              <w:pStyle w:val="HTMLPreformatted"/>
              <w:numPr>
                <w:ilvl w:val="0"/>
                <w:numId w:val="13"/>
              </w:numPr>
              <w:spacing w:before="60" w:after="60"/>
              <w:rPr>
                <w:rFonts w:ascii="Times New Roman" w:hAnsi="Times New Roman" w:cs="Times New Roman"/>
                <w:color w:val="000000" w:themeColor="text1"/>
                <w:sz w:val="24"/>
                <w:szCs w:val="24"/>
              </w:rPr>
            </w:pPr>
          </w:p>
        </w:tc>
        <w:tc>
          <w:tcPr>
            <w:tcW w:w="2513" w:type="pct"/>
          </w:tcPr>
          <w:p w14:paraId="1C841F13" w14:textId="1571899E" w:rsidR="009B0265" w:rsidRPr="00155DAB" w:rsidRDefault="009B0265" w:rsidP="00094836">
            <w:pPr>
              <w:pStyle w:val="HTMLPreformatted"/>
              <w:spacing w:before="60" w:after="60"/>
              <w:rPr>
                <w:rFonts w:ascii="Times New Roman" w:hAnsi="Times New Roman" w:cs="Times New Roman"/>
                <w:color w:val="000000" w:themeColor="text1"/>
                <w:sz w:val="24"/>
                <w:szCs w:val="24"/>
              </w:rPr>
            </w:pPr>
          </w:p>
        </w:tc>
      </w:tr>
    </w:tbl>
    <w:p w14:paraId="334FA12D" w14:textId="77777777" w:rsidR="004456F6" w:rsidRDefault="004456F6"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21DF295D" w14:textId="77777777" w:rsidR="00FD0E5F" w:rsidRPr="00155DAB" w:rsidRDefault="00FD0E5F"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5DA52822"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692C4ACA"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10E71D6F" w14:textId="0942AAF5" w:rsidR="004456F6" w:rsidRPr="00155DAB" w:rsidRDefault="004456F6" w:rsidP="004456F6">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SUMMARY OF PROPOSED CHANGES:</w:t>
      </w:r>
    </w:p>
    <w:p w14:paraId="0D60D5E3" w14:textId="77777777" w:rsidR="004456F6" w:rsidRPr="00155DAB" w:rsidRDefault="004456F6" w:rsidP="004456F6">
      <w:pPr>
        <w:rPr>
          <w:color w:val="000000" w:themeColor="text1"/>
        </w:rPr>
      </w:pPr>
      <w:r w:rsidRPr="00155DAB">
        <w:rPr>
          <w:color w:val="000000" w:themeColor="text1"/>
        </w:rPr>
        <w:t>For review purposes, the proposed changes are summarized as follows:</w:t>
      </w:r>
    </w:p>
    <w:p w14:paraId="56FA1F88" w14:textId="0D10723E" w:rsidR="004456F6" w:rsidRPr="00155DAB" w:rsidRDefault="004456F6" w:rsidP="004456F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0C34D2" w:rsidRPr="00155DAB">
        <w:rPr>
          <w:noProof/>
          <w:color w:val="000000" w:themeColor="text1"/>
        </w:rPr>
        <w:t>2</w:t>
      </w:r>
      <w:r w:rsidRPr="00155DAB">
        <w:rPr>
          <w:noProof/>
          <w:color w:val="000000" w:themeColor="text1"/>
        </w:rPr>
        <w:fldChar w:fldCharType="end"/>
      </w:r>
      <w:r w:rsidRPr="00155DAB">
        <w:rPr>
          <w:color w:val="000000" w:themeColor="text1"/>
        </w:rPr>
        <w:t xml:space="preserve">: </w:t>
      </w:r>
      <w:r w:rsidR="00AB517B" w:rsidRPr="00155DAB">
        <w:rPr>
          <w:color w:val="000000" w:themeColor="text1"/>
        </w:rPr>
        <w:t xml:space="preserve">Touchstone </w:t>
      </w:r>
      <w:r w:rsidR="000A1223" w:rsidRPr="00155DAB">
        <w:rPr>
          <w:color w:val="000000" w:themeColor="text1"/>
        </w:rPr>
        <w:t>Keywords</w:t>
      </w:r>
      <w:r w:rsidR="00DC5B19" w:rsidRPr="00155DAB">
        <w:rPr>
          <w:color w:val="000000" w:themeColor="text1"/>
        </w:rPr>
        <w:t xml:space="preserve"> </w:t>
      </w:r>
      <w:r w:rsidRPr="00155DAB">
        <w:rPr>
          <w:color w:val="000000" w:themeColor="text1"/>
        </w:rPr>
        <w:t>Affected</w:t>
      </w:r>
    </w:p>
    <w:tbl>
      <w:tblPr>
        <w:tblStyle w:val="TableGrid"/>
        <w:tblW w:w="5000" w:type="pct"/>
        <w:tblLook w:val="04A0" w:firstRow="1" w:lastRow="0" w:firstColumn="1" w:lastColumn="0" w:noHBand="0" w:noVBand="1"/>
      </w:tblPr>
      <w:tblGrid>
        <w:gridCol w:w="2819"/>
        <w:gridCol w:w="2349"/>
        <w:gridCol w:w="4412"/>
      </w:tblGrid>
      <w:tr w:rsidR="0093390D" w:rsidRPr="00155DAB" w14:paraId="3875AAED" w14:textId="77777777" w:rsidTr="00225B7B">
        <w:tc>
          <w:tcPr>
            <w:tcW w:w="1636" w:type="pct"/>
          </w:tcPr>
          <w:p w14:paraId="54989BD7" w14:textId="77777777" w:rsidR="004456F6" w:rsidRPr="00155DAB" w:rsidRDefault="004456F6" w:rsidP="00225B7B">
            <w:pPr>
              <w:pStyle w:val="TableCaption"/>
              <w:spacing w:before="60" w:after="60"/>
              <w:rPr>
                <w:color w:val="000000" w:themeColor="text1"/>
              </w:rPr>
            </w:pPr>
            <w:r w:rsidRPr="00155DAB">
              <w:rPr>
                <w:color w:val="000000" w:themeColor="text1"/>
              </w:rPr>
              <w:t>Specification Item</w:t>
            </w:r>
          </w:p>
        </w:tc>
        <w:tc>
          <w:tcPr>
            <w:tcW w:w="897" w:type="pct"/>
          </w:tcPr>
          <w:p w14:paraId="7D9F7579" w14:textId="77777777" w:rsidR="004456F6" w:rsidRPr="00155DAB" w:rsidRDefault="004456F6" w:rsidP="00225B7B">
            <w:pPr>
              <w:pStyle w:val="TableCaption"/>
              <w:spacing w:before="60" w:after="60"/>
              <w:rPr>
                <w:color w:val="000000" w:themeColor="text1"/>
              </w:rPr>
            </w:pPr>
            <w:r w:rsidRPr="00155DAB">
              <w:rPr>
                <w:color w:val="000000" w:themeColor="text1"/>
              </w:rPr>
              <w:t>New/Modified/Other</w:t>
            </w:r>
          </w:p>
        </w:tc>
        <w:tc>
          <w:tcPr>
            <w:tcW w:w="2467" w:type="pct"/>
          </w:tcPr>
          <w:p w14:paraId="696A9226" w14:textId="77777777" w:rsidR="004456F6" w:rsidRPr="00155DAB" w:rsidRDefault="004456F6" w:rsidP="00225B7B">
            <w:pPr>
              <w:pStyle w:val="TableCaption"/>
              <w:spacing w:before="60" w:after="60"/>
              <w:rPr>
                <w:color w:val="000000" w:themeColor="text1"/>
              </w:rPr>
            </w:pPr>
            <w:r w:rsidRPr="00155DAB">
              <w:rPr>
                <w:color w:val="000000" w:themeColor="text1"/>
              </w:rPr>
              <w:t>Notes</w:t>
            </w:r>
          </w:p>
        </w:tc>
      </w:tr>
      <w:tr w:rsidR="0093390D" w:rsidRPr="00155DAB" w14:paraId="6117CA33" w14:textId="77777777" w:rsidTr="00225B7B">
        <w:tc>
          <w:tcPr>
            <w:tcW w:w="1636" w:type="pct"/>
          </w:tcPr>
          <w:p w14:paraId="152B07E3" w14:textId="77777777" w:rsidR="004456F6" w:rsidRPr="00155DAB" w:rsidRDefault="004456F6" w:rsidP="00225B7B">
            <w:pPr>
              <w:pStyle w:val="HTMLPreformatted"/>
              <w:spacing w:before="60" w:after="60"/>
              <w:rPr>
                <w:rFonts w:ascii="Times New Roman" w:hAnsi="Times New Roman" w:cs="Times New Roman"/>
                <w:color w:val="000000" w:themeColor="text1"/>
                <w:sz w:val="24"/>
                <w:szCs w:val="24"/>
              </w:rPr>
            </w:pPr>
          </w:p>
        </w:tc>
        <w:tc>
          <w:tcPr>
            <w:tcW w:w="897" w:type="pct"/>
          </w:tcPr>
          <w:p w14:paraId="2EDA5560" w14:textId="77777777" w:rsidR="004456F6" w:rsidRPr="00155DAB" w:rsidRDefault="004456F6" w:rsidP="00225B7B">
            <w:pPr>
              <w:pStyle w:val="HTMLPreformatted"/>
              <w:spacing w:before="60" w:after="60"/>
              <w:rPr>
                <w:rFonts w:ascii="Times New Roman" w:hAnsi="Times New Roman" w:cs="Times New Roman"/>
                <w:color w:val="000000" w:themeColor="text1"/>
                <w:sz w:val="24"/>
                <w:szCs w:val="24"/>
              </w:rPr>
            </w:pPr>
          </w:p>
        </w:tc>
        <w:tc>
          <w:tcPr>
            <w:tcW w:w="2467" w:type="pct"/>
          </w:tcPr>
          <w:p w14:paraId="090A096A" w14:textId="77777777" w:rsidR="004456F6" w:rsidRPr="00155DAB" w:rsidRDefault="004456F6" w:rsidP="00225B7B">
            <w:pPr>
              <w:pStyle w:val="HTMLPreformatted"/>
              <w:spacing w:before="60" w:after="60"/>
              <w:rPr>
                <w:rFonts w:ascii="Times New Roman" w:hAnsi="Times New Roman" w:cs="Times New Roman"/>
                <w:color w:val="000000" w:themeColor="text1"/>
                <w:sz w:val="24"/>
                <w:szCs w:val="24"/>
              </w:rPr>
            </w:pPr>
          </w:p>
        </w:tc>
      </w:tr>
    </w:tbl>
    <w:p w14:paraId="68B4E430" w14:textId="1AC73E7A" w:rsidR="004456F6" w:rsidRPr="00155DAB" w:rsidRDefault="004456F6" w:rsidP="004456F6">
      <w:pPr>
        <w:rPr>
          <w:color w:val="000000" w:themeColor="text1"/>
        </w:rPr>
      </w:pPr>
    </w:p>
    <w:p w14:paraId="53231C74" w14:textId="77777777" w:rsidR="00CF1827" w:rsidRPr="00155DAB" w:rsidRDefault="00CF1827" w:rsidP="00CF1827">
      <w:pPr>
        <w:pStyle w:val="HTMLPreformatted"/>
        <w:pBdr>
          <w:bottom w:val="single" w:sz="12" w:space="1" w:color="auto"/>
        </w:pBdr>
        <w:spacing w:before="0"/>
        <w:rPr>
          <w:rFonts w:ascii="Times New Roman" w:hAnsi="Times New Roman" w:cs="Times New Roman"/>
          <w:color w:val="000000" w:themeColor="text1"/>
          <w:sz w:val="24"/>
          <w:szCs w:val="24"/>
        </w:rPr>
      </w:pPr>
    </w:p>
    <w:p w14:paraId="05076044" w14:textId="77777777" w:rsidR="00CF1827" w:rsidRPr="00155DAB" w:rsidRDefault="00CF1827" w:rsidP="00CF1827">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PROPOSED CHANGES:</w:t>
      </w:r>
    </w:p>
    <w:p w14:paraId="491B2D27" w14:textId="73C1C011" w:rsidR="00887E7B" w:rsidRPr="00155DAB" w:rsidRDefault="00887E7B" w:rsidP="00DE6D4F">
      <w:pPr>
        <w:pStyle w:val="HTMLPreformatted"/>
        <w:spacing w:before="0"/>
        <w:rPr>
          <w:rFonts w:ascii="Times New Roman" w:hAnsi="Times New Roman" w:cs="Times New Roman"/>
          <w:color w:val="000000" w:themeColor="text1"/>
          <w:sz w:val="24"/>
          <w:szCs w:val="24"/>
        </w:rPr>
      </w:pPr>
    </w:p>
    <w:p w14:paraId="6AF23E4A" w14:textId="77777777" w:rsidR="005A2775" w:rsidRPr="00155DAB" w:rsidRDefault="005A2775" w:rsidP="00DE6D4F">
      <w:pPr>
        <w:pStyle w:val="HTMLPreformatted"/>
        <w:spacing w:before="0"/>
        <w:rPr>
          <w:rFonts w:ascii="Times New Roman" w:hAnsi="Times New Roman" w:cs="Times New Roman"/>
          <w:color w:val="000000" w:themeColor="text1"/>
          <w:sz w:val="24"/>
          <w:szCs w:val="24"/>
        </w:rPr>
      </w:pPr>
    </w:p>
    <w:p w14:paraId="139037AE" w14:textId="77777777" w:rsidR="00887E7B" w:rsidRPr="00155DAB" w:rsidRDefault="00887E7B" w:rsidP="00DE6D4F">
      <w:pPr>
        <w:pStyle w:val="HTMLPreformatted"/>
        <w:spacing w:before="0"/>
        <w:rPr>
          <w:rFonts w:ascii="Times New Roman" w:hAnsi="Times New Roman" w:cs="Times New Roman"/>
          <w:color w:val="000000" w:themeColor="text1"/>
          <w:sz w:val="24"/>
          <w:szCs w:val="24"/>
        </w:rPr>
      </w:pPr>
    </w:p>
    <w:p w14:paraId="624D49A0" w14:textId="77777777" w:rsidR="000B0F41" w:rsidRDefault="000B0F41">
      <w:pPr>
        <w:spacing w:before="0"/>
        <w:rPr>
          <w:rFonts w:eastAsia="Times New Roman"/>
          <w:b/>
          <w:bCs/>
          <w:color w:val="000000" w:themeColor="text1"/>
          <w:sz w:val="40"/>
          <w:szCs w:val="40"/>
          <w:u w:val="single"/>
        </w:rPr>
      </w:pPr>
      <w:r>
        <w:rPr>
          <w:b/>
          <w:bCs/>
          <w:color w:val="000000" w:themeColor="text1"/>
          <w:sz w:val="40"/>
          <w:szCs w:val="40"/>
          <w:u w:val="single"/>
        </w:rPr>
        <w:br w:type="page"/>
      </w:r>
    </w:p>
    <w:p w14:paraId="777588C8" w14:textId="18933462" w:rsidR="007A0A71" w:rsidRPr="00155DAB" w:rsidRDefault="007A3E1C" w:rsidP="00DE6D4F">
      <w:pPr>
        <w:pStyle w:val="HTMLPreformatted"/>
        <w:spacing w:before="0"/>
        <w:rPr>
          <w:rFonts w:ascii="Times New Roman" w:hAnsi="Times New Roman" w:cs="Times New Roman"/>
          <w:b/>
          <w:bCs/>
          <w:color w:val="000000" w:themeColor="text1"/>
          <w:sz w:val="24"/>
          <w:szCs w:val="24"/>
          <w:u w:val="single"/>
        </w:rPr>
      </w:pPr>
      <w:r w:rsidRPr="00155DAB">
        <w:rPr>
          <w:rFonts w:ascii="Times New Roman" w:hAnsi="Times New Roman" w:cs="Times New Roman"/>
          <w:b/>
          <w:bCs/>
          <w:color w:val="000000" w:themeColor="text1"/>
          <w:sz w:val="40"/>
          <w:szCs w:val="40"/>
          <w:u w:val="single"/>
        </w:rPr>
        <w:lastRenderedPageBreak/>
        <w:t>Add the following keywords to the Touchstone specification in the appropriate location:</w:t>
      </w:r>
    </w:p>
    <w:p w14:paraId="41B0AAC3" w14:textId="5C588E5D" w:rsidR="001E7046" w:rsidRDefault="001E7046" w:rsidP="004F49FF">
      <w:pPr>
        <w:tabs>
          <w:tab w:val="left" w:pos="1440"/>
        </w:tabs>
        <w:spacing w:before="0"/>
        <w:rPr>
          <w:b/>
          <w:bCs/>
          <w:color w:val="000000" w:themeColor="text1"/>
          <w:u w:val="single"/>
        </w:rPr>
      </w:pPr>
    </w:p>
    <w:p w14:paraId="42C866A6" w14:textId="77777777" w:rsidR="009A09BD" w:rsidRDefault="009A09BD" w:rsidP="004F49FF">
      <w:pPr>
        <w:tabs>
          <w:tab w:val="left" w:pos="1440"/>
        </w:tabs>
        <w:spacing w:before="0"/>
        <w:rPr>
          <w:b/>
          <w:bCs/>
          <w:color w:val="000000" w:themeColor="text1"/>
          <w:u w:val="single"/>
        </w:rPr>
      </w:pPr>
    </w:p>
    <w:p w14:paraId="0F4DD681" w14:textId="77777777" w:rsidR="009A09BD" w:rsidRPr="00155DAB" w:rsidRDefault="009A09BD" w:rsidP="004F49FF">
      <w:pPr>
        <w:tabs>
          <w:tab w:val="left" w:pos="1440"/>
        </w:tabs>
        <w:spacing w:before="0"/>
        <w:rPr>
          <w:b/>
          <w:bCs/>
          <w:color w:val="000000" w:themeColor="text1"/>
          <w:u w:val="single"/>
        </w:rPr>
      </w:pPr>
    </w:p>
    <w:p w14:paraId="720DF571" w14:textId="7FC172AE" w:rsidR="001E7046" w:rsidRPr="00155DAB" w:rsidRDefault="001E7046" w:rsidP="001E7046">
      <w:pPr>
        <w:tabs>
          <w:tab w:val="left" w:pos="1440"/>
        </w:tabs>
        <w:spacing w:before="0"/>
        <w:rPr>
          <w:rFonts w:eastAsia="Times New Roman"/>
          <w:b/>
          <w:bCs/>
          <w:color w:val="000000" w:themeColor="text1"/>
          <w:u w:val="single"/>
        </w:rPr>
      </w:pPr>
      <w:r w:rsidRPr="00155DAB">
        <w:rPr>
          <w:i/>
          <w:iCs/>
          <w:color w:val="000000" w:themeColor="text1"/>
        </w:rPr>
        <w:t>Keyword:</w:t>
      </w:r>
      <w:r w:rsidRPr="00155DAB">
        <w:rPr>
          <w:color w:val="000000" w:themeColor="text1"/>
        </w:rPr>
        <w:tab/>
      </w:r>
      <w:r w:rsidR="001D4BC1">
        <w:rPr>
          <w:b/>
          <w:bCs/>
          <w:color w:val="000000" w:themeColor="text1"/>
        </w:rPr>
        <w:t>[Begin Port Map]</w:t>
      </w:r>
      <w:r w:rsidRPr="00155DAB">
        <w:rPr>
          <w:b/>
          <w:bCs/>
          <w:color w:val="000000" w:themeColor="text1"/>
        </w:rPr>
        <w:t xml:space="preserve"> / </w:t>
      </w:r>
      <w:r w:rsidR="001D4BC1">
        <w:rPr>
          <w:b/>
          <w:bCs/>
          <w:color w:val="000000" w:themeColor="text1"/>
        </w:rPr>
        <w:t>[End Port Map]</w:t>
      </w:r>
    </w:p>
    <w:p w14:paraId="1C8DF3C7" w14:textId="32737CE1" w:rsidR="001E7046" w:rsidRPr="006D6E85" w:rsidRDefault="001E7046" w:rsidP="001E704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Required:</w:t>
      </w:r>
      <w:r w:rsidRPr="006D6E85">
        <w:rPr>
          <w:rFonts w:ascii="Times New Roman" w:eastAsia="SimSun" w:hAnsi="Times New Roman" w:cs="Times New Roman"/>
          <w:color w:val="000000" w:themeColor="text1"/>
          <w:sz w:val="24"/>
          <w:szCs w:val="24"/>
        </w:rPr>
        <w:tab/>
      </w:r>
      <w:r w:rsidR="00C33E01">
        <w:rPr>
          <w:rFonts w:ascii="Times New Roman" w:eastAsia="SimSun" w:hAnsi="Times New Roman" w:cs="Times New Roman"/>
          <w:color w:val="000000" w:themeColor="text1"/>
          <w:sz w:val="24"/>
          <w:szCs w:val="24"/>
        </w:rPr>
        <w:t>Optional</w:t>
      </w:r>
      <w:r w:rsidR="00861F79">
        <w:rPr>
          <w:rFonts w:ascii="Times New Roman" w:eastAsia="SimSun" w:hAnsi="Times New Roman" w:cs="Times New Roman"/>
          <w:color w:val="000000" w:themeColor="text1"/>
          <w:sz w:val="24"/>
          <w:szCs w:val="24"/>
        </w:rPr>
        <w:t>;</w:t>
      </w:r>
      <w:r w:rsidR="00C33E01">
        <w:rPr>
          <w:rFonts w:ascii="Times New Roman" w:eastAsia="SimSun" w:hAnsi="Times New Roman" w:cs="Times New Roman"/>
          <w:color w:val="000000" w:themeColor="text1"/>
          <w:sz w:val="24"/>
          <w:szCs w:val="24"/>
        </w:rPr>
        <w:t xml:space="preserve"> i</w:t>
      </w:r>
      <w:r w:rsidR="00654CDD">
        <w:rPr>
          <w:rFonts w:ascii="Times New Roman" w:eastAsia="SimSun" w:hAnsi="Times New Roman" w:cs="Times New Roman"/>
          <w:color w:val="000000" w:themeColor="text1"/>
          <w:sz w:val="24"/>
          <w:szCs w:val="24"/>
        </w:rPr>
        <w:t xml:space="preserve">llegal </w:t>
      </w:r>
      <w:r w:rsidR="00654CDD" w:rsidRPr="00654CDD">
        <w:rPr>
          <w:rFonts w:ascii="Times New Roman" w:eastAsia="SimSun" w:hAnsi="Times New Roman" w:cs="Times New Roman"/>
          <w:color w:val="000000" w:themeColor="text1"/>
          <w:sz w:val="24"/>
          <w:szCs w:val="24"/>
        </w:rPr>
        <w:t>prior to Version 3.0</w:t>
      </w:r>
      <w:r w:rsidR="00654CDD">
        <w:rPr>
          <w:rFonts w:ascii="Times New Roman" w:eastAsia="SimSun" w:hAnsi="Times New Roman" w:cs="Times New Roman"/>
          <w:color w:val="000000" w:themeColor="text1"/>
          <w:sz w:val="24"/>
          <w:szCs w:val="24"/>
        </w:rPr>
        <w:t>.</w:t>
      </w:r>
    </w:p>
    <w:p w14:paraId="0CCDD95C" w14:textId="7232097C" w:rsidR="001E7046" w:rsidRPr="006D6E85" w:rsidRDefault="001E7046" w:rsidP="001E7046">
      <w:pPr>
        <w:pStyle w:val="HTMLPreformatted"/>
        <w:tabs>
          <w:tab w:val="clear" w:pos="916"/>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Description:</w:t>
      </w:r>
      <w:r w:rsidRPr="006D6E85">
        <w:rPr>
          <w:rFonts w:ascii="Times New Roman" w:eastAsia="SimSun" w:hAnsi="Times New Roman" w:cs="Times New Roman"/>
          <w:color w:val="000000" w:themeColor="text1"/>
          <w:sz w:val="24"/>
          <w:szCs w:val="24"/>
        </w:rPr>
        <w:tab/>
      </w:r>
      <w:r w:rsidR="00B26D1D">
        <w:rPr>
          <w:rFonts w:ascii="Times New Roman" w:eastAsia="SimSun" w:hAnsi="Times New Roman" w:cs="Times New Roman"/>
          <w:color w:val="000000" w:themeColor="text1"/>
          <w:sz w:val="24"/>
          <w:szCs w:val="24"/>
        </w:rPr>
        <w:t xml:space="preserve">Identifies and associates physical, schematic, and optionally measurement locations with the </w:t>
      </w:r>
      <w:r w:rsidR="00D66583">
        <w:rPr>
          <w:rFonts w:ascii="Times New Roman" w:eastAsia="SimSun" w:hAnsi="Times New Roman" w:cs="Times New Roman"/>
          <w:color w:val="000000" w:themeColor="text1"/>
          <w:sz w:val="24"/>
          <w:szCs w:val="24"/>
        </w:rPr>
        <w:t>port numbers specified in a Touchstone file</w:t>
      </w:r>
    </w:p>
    <w:p w14:paraId="15219ACF" w14:textId="1F5CEACD" w:rsidR="00CA2FE8" w:rsidRPr="00CA2FE8" w:rsidRDefault="001E7046" w:rsidP="001E704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Sub-Params:</w:t>
      </w:r>
      <w:r w:rsidRPr="006D6E85">
        <w:rPr>
          <w:rFonts w:ascii="Times New Roman" w:eastAsia="SimSun" w:hAnsi="Times New Roman" w:cs="Times New Roman"/>
          <w:color w:val="000000" w:themeColor="text1"/>
          <w:sz w:val="24"/>
          <w:szCs w:val="24"/>
        </w:rPr>
        <w:tab/>
      </w:r>
      <w:proofErr w:type="spellStart"/>
      <w:r w:rsidR="0084747E">
        <w:rPr>
          <w:rFonts w:ascii="Times New Roman" w:eastAsia="SimSun" w:hAnsi="Times New Roman" w:cs="Times New Roman"/>
          <w:color w:val="000000" w:themeColor="text1"/>
          <w:sz w:val="24"/>
          <w:szCs w:val="24"/>
        </w:rPr>
        <w:t>Data_</w:t>
      </w:r>
      <w:r w:rsidR="00111FBF">
        <w:rPr>
          <w:rFonts w:ascii="Times New Roman" w:eastAsia="SimSun" w:hAnsi="Times New Roman" w:cs="Times New Roman"/>
          <w:color w:val="000000" w:themeColor="text1"/>
          <w:sz w:val="24"/>
          <w:szCs w:val="24"/>
        </w:rPr>
        <w:t>u</w:t>
      </w:r>
      <w:r w:rsidR="00D52355">
        <w:rPr>
          <w:rFonts w:ascii="Times New Roman" w:eastAsia="SimSun" w:hAnsi="Times New Roman" w:cs="Times New Roman"/>
          <w:color w:val="000000" w:themeColor="text1"/>
          <w:sz w:val="24"/>
          <w:szCs w:val="24"/>
        </w:rPr>
        <w:t>sage</w:t>
      </w:r>
      <w:proofErr w:type="spellEnd"/>
      <w:r w:rsidR="008608C3">
        <w:rPr>
          <w:rFonts w:ascii="Times New Roman" w:eastAsia="SimSun" w:hAnsi="Times New Roman" w:cs="Times New Roman"/>
          <w:color w:val="000000" w:themeColor="text1"/>
          <w:sz w:val="24"/>
          <w:szCs w:val="24"/>
        </w:rPr>
        <w:t xml:space="preserve">, </w:t>
      </w:r>
      <w:r w:rsidR="00E30566">
        <w:rPr>
          <w:rFonts w:ascii="Times New Roman" w:eastAsia="SimSun" w:hAnsi="Times New Roman" w:cs="Times New Roman"/>
          <w:color w:val="000000" w:themeColor="text1"/>
          <w:sz w:val="24"/>
          <w:szCs w:val="24"/>
        </w:rPr>
        <w:t xml:space="preserve">Source, </w:t>
      </w:r>
      <w:del w:id="26" w:author="Mirmak, Michael" w:date="2025-06-03T19:11:00Z" w16du:dateUtc="2025-06-04T02:11:00Z">
        <w:r w:rsidR="0051027D" w:rsidDel="00B63EE3">
          <w:rPr>
            <w:rFonts w:ascii="Times New Roman" w:eastAsia="SimSun" w:hAnsi="Times New Roman" w:cs="Times New Roman"/>
            <w:color w:val="000000" w:themeColor="text1"/>
            <w:sz w:val="24"/>
            <w:szCs w:val="24"/>
          </w:rPr>
          <w:delText xml:space="preserve"> </w:delText>
        </w:r>
      </w:del>
      <w:r w:rsidR="004A2FF9">
        <w:rPr>
          <w:rFonts w:ascii="Times New Roman" w:eastAsia="SimSun" w:hAnsi="Times New Roman" w:cs="Times New Roman"/>
          <w:color w:val="000000" w:themeColor="text1"/>
          <w:sz w:val="24"/>
          <w:szCs w:val="24"/>
        </w:rPr>
        <w:t xml:space="preserve">Swathing, </w:t>
      </w:r>
      <w:r w:rsidR="00394567">
        <w:rPr>
          <w:rFonts w:ascii="Times New Roman" w:eastAsia="SimSun" w:hAnsi="Times New Roman" w:cs="Times New Roman"/>
          <w:color w:val="000000" w:themeColor="text1"/>
          <w:sz w:val="24"/>
          <w:szCs w:val="24"/>
        </w:rPr>
        <w:t xml:space="preserve">Group, </w:t>
      </w:r>
      <w:proofErr w:type="spellStart"/>
      <w:r w:rsidR="007D05FE">
        <w:rPr>
          <w:rFonts w:ascii="Times New Roman" w:eastAsia="SimSun" w:hAnsi="Times New Roman" w:cs="Times New Roman"/>
          <w:color w:val="000000" w:themeColor="text1"/>
          <w:sz w:val="24"/>
          <w:szCs w:val="24"/>
        </w:rPr>
        <w:t>Symbol_left</w:t>
      </w:r>
      <w:r w:rsidR="00CB644A">
        <w:rPr>
          <w:rFonts w:ascii="Times New Roman" w:eastAsia="SimSun" w:hAnsi="Times New Roman" w:cs="Times New Roman"/>
          <w:color w:val="000000" w:themeColor="text1"/>
          <w:sz w:val="24"/>
          <w:szCs w:val="24"/>
        </w:rPr>
        <w:t>side</w:t>
      </w:r>
      <w:proofErr w:type="spellEnd"/>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Symbol_top</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proofErr w:type="spellStart"/>
      <w:r w:rsidR="007D05FE">
        <w:rPr>
          <w:rFonts w:ascii="Times New Roman" w:eastAsia="SimSun" w:hAnsi="Times New Roman" w:cs="Times New Roman"/>
          <w:color w:val="000000" w:themeColor="text1"/>
          <w:sz w:val="24"/>
          <w:szCs w:val="24"/>
        </w:rPr>
        <w:t>Symbol_right</w:t>
      </w:r>
      <w:r w:rsidR="00CB644A">
        <w:rPr>
          <w:rFonts w:ascii="Times New Roman" w:eastAsia="SimSun" w:hAnsi="Times New Roman" w:cs="Times New Roman"/>
          <w:color w:val="000000" w:themeColor="text1"/>
          <w:sz w:val="24"/>
          <w:szCs w:val="24"/>
        </w:rPr>
        <w:t>side</w:t>
      </w:r>
      <w:proofErr w:type="spellEnd"/>
      <w:r w:rsidR="0051027D">
        <w:rPr>
          <w:rFonts w:ascii="Times New Roman" w:eastAsia="SimSun" w:hAnsi="Times New Roman" w:cs="Times New Roman"/>
          <w:color w:val="000000" w:themeColor="text1"/>
          <w:sz w:val="24"/>
          <w:szCs w:val="24"/>
        </w:rPr>
        <w:t xml:space="preserve">, </w:t>
      </w:r>
      <w:proofErr w:type="spellStart"/>
      <w:r w:rsidR="007D05FE">
        <w:rPr>
          <w:rFonts w:ascii="Times New Roman" w:eastAsia="SimSun" w:hAnsi="Times New Roman" w:cs="Times New Roman"/>
          <w:color w:val="000000" w:themeColor="text1"/>
          <w:sz w:val="24"/>
          <w:szCs w:val="24"/>
        </w:rPr>
        <w:t>Symbol_bottom</w:t>
      </w:r>
      <w:r w:rsidR="00CB644A">
        <w:rPr>
          <w:rFonts w:ascii="Times New Roman" w:eastAsia="SimSun" w:hAnsi="Times New Roman" w:cs="Times New Roman"/>
          <w:color w:val="000000" w:themeColor="text1"/>
          <w:sz w:val="24"/>
          <w:szCs w:val="24"/>
        </w:rPr>
        <w:t>side</w:t>
      </w:r>
      <w:proofErr w:type="spellEnd"/>
      <w:r w:rsidR="00DD717D">
        <w:rPr>
          <w:rFonts w:ascii="Times New Roman" w:eastAsia="SimSun" w:hAnsi="Times New Roman" w:cs="Times New Roman"/>
          <w:color w:val="000000" w:themeColor="text1"/>
          <w:sz w:val="24"/>
          <w:szCs w:val="24"/>
        </w:rPr>
        <w:t xml:space="preserve">, </w:t>
      </w:r>
      <w:r w:rsidR="00210414">
        <w:rPr>
          <w:rFonts w:ascii="Times New Roman" w:eastAsia="SimSun" w:hAnsi="Times New Roman" w:cs="Times New Roman"/>
          <w:color w:val="000000" w:themeColor="text1"/>
          <w:sz w:val="24"/>
          <w:szCs w:val="24"/>
        </w:rPr>
        <w:t>U</w:t>
      </w:r>
      <w:r w:rsidR="008165F6">
        <w:rPr>
          <w:rFonts w:ascii="Times New Roman" w:eastAsia="SimSun" w:hAnsi="Times New Roman" w:cs="Times New Roman"/>
          <w:color w:val="000000" w:themeColor="text1"/>
          <w:sz w:val="24"/>
          <w:szCs w:val="24"/>
        </w:rPr>
        <w:t>D</w:t>
      </w:r>
      <w:r w:rsidR="00394567">
        <w:rPr>
          <w:rFonts w:ascii="Times New Roman" w:eastAsia="SimSun" w:hAnsi="Times New Roman" w:cs="Times New Roman"/>
          <w:color w:val="000000" w:themeColor="text1"/>
          <w:sz w:val="24"/>
          <w:szCs w:val="24"/>
        </w:rPr>
        <w:t xml:space="preserve">, </w:t>
      </w:r>
      <w:r w:rsidR="00A67D05">
        <w:rPr>
          <w:rFonts w:ascii="Times New Roman" w:eastAsia="SimSun" w:hAnsi="Times New Roman" w:cs="Times New Roman"/>
          <w:color w:val="000000" w:themeColor="text1"/>
          <w:sz w:val="24"/>
          <w:szCs w:val="24"/>
        </w:rPr>
        <w:t xml:space="preserve">Units, </w:t>
      </w:r>
      <w:r w:rsidR="00394567">
        <w:rPr>
          <w:rFonts w:ascii="Times New Roman" w:eastAsia="SimSun" w:hAnsi="Times New Roman" w:cs="Times New Roman"/>
          <w:color w:val="000000" w:themeColor="text1"/>
          <w:sz w:val="24"/>
          <w:szCs w:val="24"/>
        </w:rPr>
        <w:t>Port</w:t>
      </w:r>
    </w:p>
    <w:p w14:paraId="4CF0CEF3" w14:textId="6EE02F60" w:rsidR="009A173A" w:rsidRPr="00787A29" w:rsidRDefault="001E7046" w:rsidP="009A173A">
      <w:pPr>
        <w:pStyle w:val="HTMLPreformatted"/>
        <w:tabs>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Usage rules:</w:t>
      </w:r>
      <w:r w:rsidRPr="006D6E85">
        <w:rPr>
          <w:rFonts w:ascii="Times New Roman" w:eastAsia="SimSun" w:hAnsi="Times New Roman" w:cs="Times New Roman"/>
          <w:color w:val="000000" w:themeColor="text1"/>
          <w:sz w:val="24"/>
          <w:szCs w:val="24"/>
        </w:rPr>
        <w:tab/>
      </w:r>
      <w:r w:rsidR="00C33E01">
        <w:rPr>
          <w:rFonts w:ascii="Times New Roman" w:hAnsi="Times New Roman" w:cs="Times New Roman"/>
          <w:color w:val="000000" w:themeColor="text1"/>
          <w:sz w:val="24"/>
          <w:szCs w:val="24"/>
        </w:rPr>
        <w:t xml:space="preserve">If present in the file, the </w:t>
      </w:r>
      <w:r w:rsidR="001D4BC1">
        <w:rPr>
          <w:rFonts w:ascii="Times New Roman" w:hAnsi="Times New Roman" w:cs="Times New Roman"/>
          <w:color w:val="000000" w:themeColor="text1"/>
          <w:sz w:val="24"/>
          <w:szCs w:val="24"/>
        </w:rPr>
        <w:t>[Begin Port Map]</w:t>
      </w:r>
      <w:r w:rsidR="00C33E01" w:rsidRPr="00C33E01">
        <w:rPr>
          <w:rFonts w:ascii="Times New Roman" w:hAnsi="Times New Roman" w:cs="Times New Roman"/>
          <w:color w:val="000000" w:themeColor="text1"/>
          <w:sz w:val="24"/>
          <w:szCs w:val="24"/>
        </w:rPr>
        <w:t xml:space="preserve"> / </w:t>
      </w:r>
      <w:r w:rsidR="001D4BC1">
        <w:rPr>
          <w:rFonts w:ascii="Times New Roman" w:hAnsi="Times New Roman" w:cs="Times New Roman"/>
          <w:color w:val="000000" w:themeColor="text1"/>
          <w:sz w:val="24"/>
          <w:szCs w:val="24"/>
        </w:rPr>
        <w:t>[End Port Map]</w:t>
      </w:r>
      <w:r w:rsidR="00C33E01">
        <w:rPr>
          <w:rFonts w:ascii="Times New Roman" w:hAnsi="Times New Roman" w:cs="Times New Roman"/>
          <w:color w:val="000000" w:themeColor="text1"/>
          <w:sz w:val="24"/>
          <w:szCs w:val="24"/>
        </w:rPr>
        <w:t xml:space="preserve"> keyword pair shall immediately follow </w:t>
      </w:r>
      <w:r w:rsidR="00C33E01" w:rsidRPr="00787A29">
        <w:rPr>
          <w:rFonts w:ascii="Times New Roman" w:hAnsi="Times New Roman" w:cs="Times New Roman"/>
          <w:color w:val="000000" w:themeColor="text1"/>
          <w:sz w:val="24"/>
          <w:szCs w:val="24"/>
        </w:rPr>
        <w:t xml:space="preserve">the </w:t>
      </w:r>
      <w:r w:rsidR="001D4BC1" w:rsidRPr="00787A29">
        <w:rPr>
          <w:rFonts w:ascii="Times New Roman" w:hAnsi="Times New Roman" w:cs="Times New Roman"/>
          <w:color w:val="000000" w:themeColor="text1"/>
          <w:sz w:val="24"/>
          <w:szCs w:val="24"/>
        </w:rPr>
        <w:t>[Number of Ports]</w:t>
      </w:r>
      <w:r w:rsidR="00C33E01" w:rsidRPr="00787A29">
        <w:rPr>
          <w:rFonts w:ascii="Times New Roman" w:hAnsi="Times New Roman" w:cs="Times New Roman"/>
          <w:color w:val="000000" w:themeColor="text1"/>
          <w:sz w:val="24"/>
          <w:szCs w:val="24"/>
        </w:rPr>
        <w:t xml:space="preserve"> keyword</w:t>
      </w:r>
      <w:r w:rsidR="00394567" w:rsidRPr="00787A29">
        <w:rPr>
          <w:rFonts w:ascii="Times New Roman" w:hAnsi="Times New Roman" w:cs="Times New Roman"/>
          <w:color w:val="000000" w:themeColor="text1"/>
          <w:sz w:val="24"/>
          <w:szCs w:val="24"/>
        </w:rPr>
        <w:t xml:space="preserve"> and its associated data</w:t>
      </w:r>
      <w:r w:rsidR="00C33E01" w:rsidRPr="00787A29">
        <w:rPr>
          <w:rFonts w:ascii="Times New Roman" w:hAnsi="Times New Roman" w:cs="Times New Roman"/>
          <w:color w:val="000000" w:themeColor="text1"/>
          <w:sz w:val="24"/>
          <w:szCs w:val="24"/>
        </w:rPr>
        <w:t>.</w:t>
      </w:r>
      <w:r w:rsidR="009A173A" w:rsidRPr="00787A29">
        <w:rPr>
          <w:rFonts w:ascii="Times New Roman" w:hAnsi="Times New Roman" w:cs="Times New Roman"/>
          <w:color w:val="000000" w:themeColor="text1"/>
          <w:sz w:val="24"/>
          <w:szCs w:val="24"/>
        </w:rPr>
        <w:t xml:space="preserve">  Each subparameter shall start on a new </w:t>
      </w:r>
      <w:commentRangeStart w:id="27"/>
      <w:r w:rsidR="009A173A" w:rsidRPr="00787A29">
        <w:rPr>
          <w:rFonts w:ascii="Times New Roman" w:hAnsi="Times New Roman" w:cs="Times New Roman"/>
          <w:color w:val="000000" w:themeColor="text1"/>
          <w:sz w:val="24"/>
          <w:szCs w:val="24"/>
        </w:rPr>
        <w:t>line</w:t>
      </w:r>
      <w:commentRangeEnd w:id="27"/>
      <w:r w:rsidR="00A90588" w:rsidRPr="006219F4">
        <w:rPr>
          <w:rStyle w:val="CommentReference"/>
          <w:rFonts w:ascii="Times New Roman" w:eastAsia="SimSun" w:hAnsi="Times New Roman" w:cs="Times New Roman"/>
          <w:sz w:val="24"/>
          <w:szCs w:val="24"/>
        </w:rPr>
        <w:commentReference w:id="27"/>
      </w:r>
      <w:r w:rsidR="009A173A" w:rsidRPr="00787A29">
        <w:rPr>
          <w:rFonts w:ascii="Times New Roman" w:hAnsi="Times New Roman" w:cs="Times New Roman"/>
          <w:color w:val="000000" w:themeColor="text1"/>
          <w:sz w:val="24"/>
          <w:szCs w:val="24"/>
        </w:rPr>
        <w:t>.</w:t>
      </w:r>
    </w:p>
    <w:p w14:paraId="78B2EA6B" w14:textId="77777777" w:rsidR="00371001" w:rsidRPr="00787A29" w:rsidRDefault="00371001" w:rsidP="009A173A">
      <w:pPr>
        <w:pStyle w:val="HTMLPreformatted"/>
        <w:tabs>
          <w:tab w:val="left" w:pos="1440"/>
        </w:tabs>
        <w:spacing w:before="0"/>
        <w:rPr>
          <w:rFonts w:ascii="Times New Roman" w:hAnsi="Times New Roman" w:cs="Times New Roman"/>
          <w:color w:val="000000" w:themeColor="text1"/>
          <w:sz w:val="24"/>
          <w:szCs w:val="24"/>
        </w:rPr>
      </w:pPr>
    </w:p>
    <w:p w14:paraId="4A0A0C8B" w14:textId="20A8470F" w:rsidR="00431C6E" w:rsidRPr="00787A29" w:rsidRDefault="0084747E" w:rsidP="006219F4">
      <w:pPr>
        <w:pStyle w:val="HTMLPreformatted"/>
        <w:tabs>
          <w:tab w:val="left" w:pos="1440"/>
        </w:tabs>
        <w:spacing w:before="0"/>
        <w:ind w:left="900"/>
        <w:rPr>
          <w:rFonts w:ascii="Times New Roman" w:eastAsia="SimSun" w:hAnsi="Times New Roman" w:cs="Times New Roman"/>
          <w:color w:val="000000" w:themeColor="text1"/>
          <w:sz w:val="24"/>
          <w:szCs w:val="24"/>
        </w:rPr>
      </w:pPr>
      <w:r w:rsidRPr="00787A29">
        <w:rPr>
          <w:rFonts w:ascii="Times New Roman" w:hAnsi="Times New Roman" w:cs="Times New Roman"/>
          <w:color w:val="000000" w:themeColor="text1"/>
          <w:sz w:val="24"/>
          <w:szCs w:val="24"/>
        </w:rPr>
        <w:tab/>
      </w:r>
      <w:proofErr w:type="spellStart"/>
      <w:r w:rsidRPr="00522027">
        <w:rPr>
          <w:rFonts w:ascii="Times New Roman" w:hAnsi="Times New Roman" w:cs="Times New Roman"/>
          <w:b/>
          <w:bCs/>
          <w:color w:val="000000" w:themeColor="text1"/>
          <w:sz w:val="24"/>
          <w:szCs w:val="24"/>
        </w:rPr>
        <w:t>Data_</w:t>
      </w:r>
      <w:r w:rsidR="00111FBF" w:rsidRPr="00787A29">
        <w:rPr>
          <w:rFonts w:ascii="Times New Roman" w:hAnsi="Times New Roman" w:cs="Times New Roman"/>
          <w:b/>
          <w:bCs/>
          <w:color w:val="000000" w:themeColor="text1"/>
          <w:sz w:val="24"/>
          <w:szCs w:val="24"/>
        </w:rPr>
        <w:t>u</w:t>
      </w:r>
      <w:r w:rsidR="00D52355" w:rsidRPr="00787A29">
        <w:rPr>
          <w:rFonts w:ascii="Times New Roman" w:hAnsi="Times New Roman" w:cs="Times New Roman"/>
          <w:b/>
          <w:bCs/>
          <w:color w:val="000000" w:themeColor="text1"/>
          <w:sz w:val="24"/>
          <w:szCs w:val="24"/>
        </w:rPr>
        <w:t>sage</w:t>
      </w:r>
      <w:proofErr w:type="spellEnd"/>
      <w:r w:rsidRPr="00787A29">
        <w:rPr>
          <w:rFonts w:ascii="Times New Roman" w:hAnsi="Times New Roman" w:cs="Times New Roman"/>
          <w:color w:val="000000" w:themeColor="text1"/>
          <w:sz w:val="24"/>
          <w:szCs w:val="24"/>
        </w:rPr>
        <w:t xml:space="preserve"> is an optional</w:t>
      </w:r>
      <w:r w:rsidR="00F17396" w:rsidRPr="00787A29">
        <w:rPr>
          <w:rFonts w:ascii="Times New Roman" w:hAnsi="Times New Roman" w:cs="Times New Roman"/>
          <w:color w:val="000000" w:themeColor="text1"/>
          <w:sz w:val="24"/>
          <w:szCs w:val="24"/>
        </w:rPr>
        <w:t>, informative</w:t>
      </w:r>
      <w:r w:rsidRPr="00787A29">
        <w:rPr>
          <w:rFonts w:ascii="Times New Roman" w:hAnsi="Times New Roman" w:cs="Times New Roman"/>
          <w:color w:val="000000" w:themeColor="text1"/>
          <w:sz w:val="24"/>
          <w:szCs w:val="24"/>
        </w:rPr>
        <w:t xml:space="preserve"> subparameter which takes a single string argument.  </w:t>
      </w:r>
      <w:r w:rsidR="00762907" w:rsidRPr="00787A29">
        <w:rPr>
          <w:rFonts w:ascii="Times New Roman" w:hAnsi="Times New Roman" w:cs="Times New Roman"/>
          <w:color w:val="000000" w:themeColor="text1"/>
          <w:sz w:val="24"/>
          <w:szCs w:val="24"/>
        </w:rPr>
        <w:t xml:space="preserve">The </w:t>
      </w:r>
      <w:r w:rsidR="005122FC" w:rsidRPr="00787A29">
        <w:rPr>
          <w:rFonts w:ascii="Times New Roman" w:hAnsi="Times New Roman" w:cs="Times New Roman"/>
          <w:color w:val="000000" w:themeColor="text1"/>
          <w:sz w:val="24"/>
          <w:szCs w:val="24"/>
        </w:rPr>
        <w:t xml:space="preserve">subparameter </w:t>
      </w:r>
      <w:r w:rsidR="00762907" w:rsidRPr="00787A29">
        <w:rPr>
          <w:rFonts w:ascii="Times New Roman" w:hAnsi="Times New Roman" w:cs="Times New Roman"/>
          <w:color w:val="000000" w:themeColor="text1"/>
          <w:sz w:val="24"/>
          <w:szCs w:val="24"/>
        </w:rPr>
        <w:t>identif</w:t>
      </w:r>
      <w:r w:rsidR="005122FC" w:rsidRPr="00787A29">
        <w:rPr>
          <w:rFonts w:ascii="Times New Roman" w:hAnsi="Times New Roman" w:cs="Times New Roman"/>
          <w:color w:val="000000" w:themeColor="text1"/>
          <w:sz w:val="24"/>
          <w:szCs w:val="24"/>
        </w:rPr>
        <w:t>ies</w:t>
      </w:r>
      <w:r w:rsidR="00762907" w:rsidRPr="00787A29">
        <w:rPr>
          <w:rFonts w:ascii="Times New Roman" w:hAnsi="Times New Roman" w:cs="Times New Roman"/>
          <w:color w:val="000000" w:themeColor="text1"/>
          <w:sz w:val="24"/>
          <w:szCs w:val="24"/>
        </w:rPr>
        <w:t xml:space="preserve"> </w:t>
      </w:r>
      <w:r w:rsidR="005122FC" w:rsidRPr="00787A29">
        <w:rPr>
          <w:rFonts w:ascii="Times New Roman" w:hAnsi="Times New Roman" w:cs="Times New Roman"/>
          <w:color w:val="000000" w:themeColor="text1"/>
          <w:sz w:val="24"/>
          <w:szCs w:val="24"/>
        </w:rPr>
        <w:t xml:space="preserve">instances where the Touchstone file is intended to be used </w:t>
      </w:r>
      <w:r w:rsidR="00F17396" w:rsidRPr="00787A29">
        <w:rPr>
          <w:rFonts w:ascii="Times New Roman" w:hAnsi="Times New Roman" w:cs="Times New Roman"/>
          <w:color w:val="000000" w:themeColor="text1"/>
          <w:sz w:val="24"/>
          <w:szCs w:val="24"/>
        </w:rPr>
        <w:t xml:space="preserve">as data representing part of a larger structure for simulation.  </w:t>
      </w:r>
      <w:r w:rsidRPr="00787A29">
        <w:rPr>
          <w:rFonts w:ascii="Times New Roman" w:hAnsi="Times New Roman" w:cs="Times New Roman"/>
          <w:color w:val="000000" w:themeColor="text1"/>
          <w:sz w:val="24"/>
          <w:szCs w:val="24"/>
        </w:rPr>
        <w:t xml:space="preserve">The permitted </w:t>
      </w:r>
      <w:r w:rsidR="00DE3280">
        <w:rPr>
          <w:rFonts w:ascii="Times New Roman" w:hAnsi="Times New Roman" w:cs="Times New Roman"/>
          <w:color w:val="000000" w:themeColor="text1"/>
          <w:sz w:val="24"/>
          <w:szCs w:val="24"/>
        </w:rPr>
        <w:t xml:space="preserve">string </w:t>
      </w:r>
      <w:r w:rsidRPr="00787A29">
        <w:rPr>
          <w:rFonts w:ascii="Times New Roman" w:hAnsi="Times New Roman" w:cs="Times New Roman"/>
          <w:color w:val="000000" w:themeColor="text1"/>
          <w:sz w:val="24"/>
          <w:szCs w:val="24"/>
        </w:rPr>
        <w:t>argumen</w:t>
      </w:r>
      <w:r w:rsidR="00762907" w:rsidRPr="00787A29">
        <w:rPr>
          <w:rFonts w:ascii="Times New Roman" w:hAnsi="Times New Roman" w:cs="Times New Roman"/>
          <w:color w:val="000000" w:themeColor="text1"/>
          <w:sz w:val="24"/>
          <w:szCs w:val="24"/>
        </w:rPr>
        <w:t>t</w:t>
      </w:r>
      <w:r w:rsidRPr="00787A29">
        <w:rPr>
          <w:rFonts w:ascii="Times New Roman" w:hAnsi="Times New Roman" w:cs="Times New Roman"/>
          <w:color w:val="000000" w:themeColor="text1"/>
          <w:sz w:val="24"/>
          <w:szCs w:val="24"/>
        </w:rPr>
        <w:t xml:space="preserve">s are listed below.  Only </w:t>
      </w:r>
      <w:commentRangeStart w:id="28"/>
      <w:r w:rsidR="00431C6E" w:rsidRPr="00787A29">
        <w:rPr>
          <w:rFonts w:ascii="Times New Roman" w:eastAsia="SimSun" w:hAnsi="Times New Roman" w:cs="Times New Roman"/>
          <w:color w:val="000000" w:themeColor="text1"/>
          <w:sz w:val="24"/>
          <w:szCs w:val="24"/>
        </w:rPr>
        <w:t xml:space="preserve">one </w:t>
      </w:r>
      <w:proofErr w:type="spellStart"/>
      <w:r w:rsidR="00762907" w:rsidRPr="00787A29">
        <w:rPr>
          <w:rFonts w:ascii="Times New Roman" w:eastAsia="SimSun" w:hAnsi="Times New Roman" w:cs="Times New Roman"/>
          <w:color w:val="000000" w:themeColor="text1"/>
          <w:sz w:val="24"/>
          <w:szCs w:val="24"/>
        </w:rPr>
        <w:t>Data_</w:t>
      </w:r>
      <w:del w:id="29" w:author="Mirmak, Michael" w:date="2025-06-03T19:11:00Z" w16du:dateUtc="2025-06-04T02:11:00Z">
        <w:r w:rsidR="00762907" w:rsidRPr="00787A29" w:rsidDel="00A569F7">
          <w:rPr>
            <w:rFonts w:ascii="Times New Roman" w:eastAsia="SimSun" w:hAnsi="Times New Roman" w:cs="Times New Roman"/>
            <w:color w:val="000000" w:themeColor="text1"/>
            <w:sz w:val="24"/>
            <w:szCs w:val="24"/>
          </w:rPr>
          <w:delText xml:space="preserve">Type </w:delText>
        </w:r>
      </w:del>
      <w:ins w:id="30" w:author="Mirmak, Michael" w:date="2025-06-03T19:11:00Z" w16du:dateUtc="2025-06-04T02:11:00Z">
        <w:r w:rsidR="00A569F7">
          <w:rPr>
            <w:rFonts w:ascii="Times New Roman" w:eastAsia="SimSun" w:hAnsi="Times New Roman" w:cs="Times New Roman"/>
            <w:color w:val="000000" w:themeColor="text1"/>
            <w:sz w:val="24"/>
            <w:szCs w:val="24"/>
          </w:rPr>
          <w:t>usag</w:t>
        </w:r>
        <w:r w:rsidR="00A569F7" w:rsidRPr="00787A29">
          <w:rPr>
            <w:rFonts w:ascii="Times New Roman" w:eastAsia="SimSun" w:hAnsi="Times New Roman" w:cs="Times New Roman"/>
            <w:color w:val="000000" w:themeColor="text1"/>
            <w:sz w:val="24"/>
            <w:szCs w:val="24"/>
          </w:rPr>
          <w:t>e</w:t>
        </w:r>
        <w:proofErr w:type="spellEnd"/>
        <w:r w:rsidR="00A569F7" w:rsidRPr="00787A29">
          <w:rPr>
            <w:rFonts w:ascii="Times New Roman" w:eastAsia="SimSun" w:hAnsi="Times New Roman" w:cs="Times New Roman"/>
            <w:color w:val="000000" w:themeColor="text1"/>
            <w:sz w:val="24"/>
            <w:szCs w:val="24"/>
          </w:rPr>
          <w:t xml:space="preserve"> </w:t>
        </w:r>
      </w:ins>
      <w:r w:rsidR="00762907" w:rsidRPr="00787A29">
        <w:rPr>
          <w:rFonts w:ascii="Times New Roman" w:eastAsia="SimSun" w:hAnsi="Times New Roman" w:cs="Times New Roman"/>
          <w:color w:val="000000" w:themeColor="text1"/>
          <w:sz w:val="24"/>
          <w:szCs w:val="24"/>
        </w:rPr>
        <w:t xml:space="preserve">entry </w:t>
      </w:r>
      <w:r w:rsidR="00431C6E" w:rsidRPr="00787A29">
        <w:rPr>
          <w:rFonts w:ascii="Times New Roman" w:eastAsia="SimSun" w:hAnsi="Times New Roman" w:cs="Times New Roman"/>
          <w:color w:val="000000" w:themeColor="text1"/>
          <w:sz w:val="24"/>
          <w:szCs w:val="24"/>
        </w:rPr>
        <w:t>is permitted per [Begin Port Map]/[End Port Map] keyword pair.</w:t>
      </w:r>
      <w:commentRangeEnd w:id="28"/>
      <w:r w:rsidR="006F3FCD" w:rsidRPr="006219F4">
        <w:rPr>
          <w:rStyle w:val="CommentReference"/>
          <w:rFonts w:ascii="Times New Roman" w:eastAsia="SimSun" w:hAnsi="Times New Roman" w:cs="Times New Roman"/>
          <w:sz w:val="24"/>
          <w:szCs w:val="24"/>
        </w:rPr>
        <w:commentReference w:id="28"/>
      </w:r>
    </w:p>
    <w:p w14:paraId="1DD4B404" w14:textId="77777777" w:rsidR="00431C6E" w:rsidRPr="00787A29" w:rsidRDefault="00431C6E" w:rsidP="009A173A">
      <w:pPr>
        <w:pStyle w:val="HTMLPreformatted"/>
        <w:tabs>
          <w:tab w:val="left" w:pos="1440"/>
        </w:tabs>
        <w:spacing w:before="0"/>
        <w:rPr>
          <w:rFonts w:ascii="Times New Roman" w:eastAsia="SimSun" w:hAnsi="Times New Roman" w:cs="Times New Roman"/>
          <w:color w:val="000000" w:themeColor="text1"/>
          <w:sz w:val="24"/>
          <w:szCs w:val="24"/>
        </w:rPr>
      </w:pPr>
    </w:p>
    <w:p w14:paraId="13755D91" w14:textId="73C72EDF" w:rsidR="000B0F41" w:rsidRPr="00787A29" w:rsidRDefault="00DE3280" w:rsidP="00FD6DA8">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sidR="000B0F41" w:rsidRPr="00FD6DA8">
        <w:rPr>
          <w:rFonts w:ascii="Times New Roman" w:eastAsia="SimSun" w:hAnsi="Times New Roman" w:cs="Times New Roman"/>
          <w:color w:val="000000" w:themeColor="text1"/>
          <w:sz w:val="24"/>
          <w:szCs w:val="24"/>
        </w:rPr>
        <w:t>IBIS</w:t>
      </w:r>
      <w:r w:rsidR="00A8660D">
        <w:rPr>
          <w:rFonts w:ascii="Times New Roman" w:eastAsia="SimSun" w:hAnsi="Times New Roman" w:cs="Times New Roman"/>
          <w:color w:val="000000" w:themeColor="text1"/>
          <w:sz w:val="24"/>
          <w:szCs w:val="24"/>
        </w:rPr>
        <w:t>_Interconnect</w:t>
      </w:r>
      <w:proofErr w:type="spellEnd"/>
      <w:r>
        <w:rPr>
          <w:rFonts w:ascii="Times New Roman" w:eastAsia="SimSun" w:hAnsi="Times New Roman" w:cs="Times New Roman"/>
          <w:color w:val="000000" w:themeColor="text1"/>
          <w:sz w:val="24"/>
          <w:szCs w:val="24"/>
        </w:rPr>
        <w:t>”</w:t>
      </w:r>
      <w:r w:rsidR="00052C6D"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 xml:space="preserve">– this indicates </w:t>
      </w:r>
      <w:r w:rsidR="00F17396" w:rsidRPr="00787A29">
        <w:rPr>
          <w:rFonts w:ascii="Times New Roman" w:hAnsi="Times New Roman" w:cs="Times New Roman"/>
          <w:color w:val="000000" w:themeColor="text1"/>
          <w:sz w:val="24"/>
          <w:szCs w:val="24"/>
        </w:rPr>
        <w:t xml:space="preserve">that the Touchstone data </w:t>
      </w:r>
      <w:r w:rsidR="00B02CEC" w:rsidRPr="00787A29">
        <w:rPr>
          <w:rFonts w:ascii="Times New Roman" w:hAnsi="Times New Roman" w:cs="Times New Roman"/>
          <w:color w:val="000000" w:themeColor="text1"/>
          <w:sz w:val="24"/>
          <w:szCs w:val="24"/>
        </w:rPr>
        <w:t xml:space="preserve">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F17396" w:rsidRPr="00787A29">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[Interconnect Model]</w:t>
      </w:r>
      <w:r w:rsidR="00F17396" w:rsidRPr="00787A29">
        <w:rPr>
          <w:rFonts w:ascii="Times New Roman" w:hAnsi="Times New Roman" w:cs="Times New Roman"/>
          <w:color w:val="000000" w:themeColor="text1"/>
          <w:sz w:val="24"/>
          <w:szCs w:val="24"/>
        </w:rPr>
        <w:t>.</w:t>
      </w:r>
    </w:p>
    <w:p w14:paraId="16A0F29E" w14:textId="77777777" w:rsidR="00B02CEC" w:rsidRPr="00787A29" w:rsidRDefault="00B02CEC" w:rsidP="00FD6DA8">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p>
    <w:p w14:paraId="5DB32368" w14:textId="19E02540" w:rsidR="00B02CEC" w:rsidRPr="00787A29" w:rsidRDefault="00DE3280" w:rsidP="00FD6DA8">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EMD</w:t>
      </w:r>
      <w:r>
        <w:rPr>
          <w:rFonts w:ascii="Times New Roman" w:eastAsia="SimSun" w:hAnsi="Times New Roman" w:cs="Times New Roman"/>
          <w:color w:val="000000" w:themeColor="text1"/>
          <w:sz w:val="24"/>
          <w:szCs w:val="24"/>
        </w:rPr>
        <w:t>”</w:t>
      </w:r>
      <w:r w:rsidR="00CB644A" w:rsidRPr="00787A29">
        <w:rPr>
          <w:rFonts w:ascii="Times New Roman" w:hAnsi="Times New Roman" w:cs="Times New Roman"/>
          <w:color w:val="000000" w:themeColor="text1"/>
          <w:sz w:val="24"/>
          <w:szCs w:val="24"/>
        </w:rPr>
        <w:t xml:space="preserve"> </w:t>
      </w:r>
      <w:r w:rsidR="00F17396" w:rsidRPr="00787A29">
        <w:rPr>
          <w:rFonts w:ascii="Times New Roman" w:hAnsi="Times New Roman" w:cs="Times New Roman"/>
          <w:color w:val="000000" w:themeColor="text1"/>
          <w:sz w:val="24"/>
          <w:szCs w:val="24"/>
        </w:rPr>
        <w:t>– this indicates that the</w:t>
      </w:r>
      <w:r w:rsidR="00B02CEC" w:rsidRPr="00787A29">
        <w:rPr>
          <w:rFonts w:ascii="Times New Roman" w:hAnsi="Times New Roman" w:cs="Times New Roman"/>
          <w:color w:val="000000" w:themeColor="text1"/>
          <w:sz w:val="24"/>
          <w:szCs w:val="24"/>
        </w:rPr>
        <w:t xml:space="preserv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ins w:id="31" w:author="Mirmak, Michael" w:date="2025-05-07T08:29:00Z" w16du:dateUtc="2025-05-07T15:29:00Z">
        <w:r w:rsidR="003F2C18">
          <w:rPr>
            <w:rFonts w:ascii="Times New Roman" w:hAnsi="Times New Roman" w:cs="Times New Roman"/>
            <w:color w:val="000000" w:themeColor="text1"/>
            <w:sz w:val="24"/>
            <w:szCs w:val="24"/>
          </w:rPr>
          <w:t xml:space="preserve"> IBIS</w:t>
        </w:r>
      </w:ins>
      <w:r w:rsidR="00B02CEC" w:rsidRPr="00787A29">
        <w:rPr>
          <w:rFonts w:ascii="Times New Roman" w:hAnsi="Times New Roman" w:cs="Times New Roman"/>
          <w:color w:val="000000" w:themeColor="text1"/>
          <w:sz w:val="24"/>
          <w:szCs w:val="24"/>
        </w:rPr>
        <w:t xml:space="preserve"> [EMD Model].</w:t>
      </w:r>
    </w:p>
    <w:p w14:paraId="1CD7EEC8" w14:textId="77777777" w:rsidR="00B02CEC" w:rsidRPr="00787A29" w:rsidRDefault="00B02CEC" w:rsidP="00FD6DA8">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p>
    <w:p w14:paraId="3708CEA3" w14:textId="7B9753E7" w:rsidR="00431C6E" w:rsidRPr="00787A29" w:rsidRDefault="00DE3280" w:rsidP="00FD6DA8">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bookmarkStart w:id="32" w:name="_Hlk176265751"/>
      <w:r>
        <w:rPr>
          <w:rFonts w:ascii="Times New Roman" w:hAnsi="Times New Roman" w:cs="Times New Roman"/>
          <w:color w:val="000000" w:themeColor="text1"/>
          <w:sz w:val="24"/>
          <w:szCs w:val="24"/>
        </w:rPr>
        <w:t>“</w:t>
      </w:r>
      <w:bookmarkEnd w:id="32"/>
      <w:proofErr w:type="spellStart"/>
      <w:r w:rsidR="00B02CEC" w:rsidRPr="00FD6DA8">
        <w:rPr>
          <w:rFonts w:ascii="Times New Roman" w:hAnsi="Times New Roman" w:cs="Times New Roman"/>
          <w:color w:val="000000" w:themeColor="text1"/>
          <w:sz w:val="24"/>
          <w:szCs w:val="24"/>
        </w:rPr>
        <w:t>C_comp_model</w:t>
      </w:r>
      <w:proofErr w:type="spellEnd"/>
      <w:r>
        <w:rPr>
          <w:rFonts w:ascii="Times New Roman" w:hAnsi="Times New Roman" w:cs="Times New Roman"/>
          <w:color w:val="000000" w:themeColor="text1"/>
          <w:sz w:val="24"/>
          <w:szCs w:val="24"/>
        </w:rPr>
        <w:t>”</w:t>
      </w:r>
      <w:r w:rsidR="00A9522B" w:rsidRPr="00FD6DA8" w:rsidDel="00A9522B">
        <w:rPr>
          <w:rFonts w:ascii="Times New Roma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w:t>
      </w:r>
      <w:r w:rsidR="00C20C50" w:rsidRPr="00522027">
        <w:rPr>
          <w:rFonts w:ascii="Times New Roman" w:hAnsi="Times New Roman" w:cs="Times New Roman"/>
          <w:color w:val="000000" w:themeColor="text1"/>
          <w:sz w:val="24"/>
          <w:szCs w:val="24"/>
        </w:rPr>
        <w:t>indicates</w:t>
      </w:r>
      <w:r w:rsidR="00B02CEC" w:rsidRPr="00787A29">
        <w:rPr>
          <w:rFonts w:ascii="Times New Roman" w:hAnsi="Times New Roman" w:cs="Times New Roman"/>
          <w:color w:val="000000" w:themeColor="text1"/>
          <w:sz w:val="24"/>
          <w:szCs w:val="24"/>
        </w:rPr>
        <w:t xml:space="preserve"> </w:t>
      </w:r>
      <w:r w:rsidR="00C20C50" w:rsidRPr="00787A29">
        <w:rPr>
          <w:rFonts w:ascii="Times New Roman" w:hAnsi="Times New Roman" w:cs="Times New Roman"/>
          <w:color w:val="000000" w:themeColor="text1"/>
          <w:sz w:val="24"/>
          <w:szCs w:val="24"/>
        </w:rPr>
        <w:t xml:space="preserve">that the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a</w:t>
      </w:r>
      <w:r w:rsidR="004E43E2" w:rsidRPr="00787A29">
        <w:rPr>
          <w:rFonts w:ascii="Times New Roman" w:hAnsi="Times New Roman" w:cs="Times New Roman"/>
          <w:color w:val="000000" w:themeColor="text1"/>
          <w:sz w:val="24"/>
          <w:szCs w:val="24"/>
        </w:rPr>
        <w:t>n IBIS</w:t>
      </w:r>
      <w:r w:rsidR="00B02CEC" w:rsidRPr="00787A29">
        <w:rPr>
          <w:rFonts w:ascii="Times New Roman" w:hAnsi="Times New Roman" w:cs="Times New Roman"/>
          <w:color w:val="000000" w:themeColor="text1"/>
          <w:sz w:val="24"/>
          <w:szCs w:val="24"/>
        </w:rPr>
        <w:t xml:space="preserve"> </w:t>
      </w:r>
      <w:ins w:id="33" w:author="Mirmak, Michael" w:date="2025-05-07T08:30:00Z" w16du:dateUtc="2025-05-07T15:30:00Z">
        <w:r w:rsidR="00DD4017">
          <w:rPr>
            <w:rFonts w:ascii="Times New Roman" w:hAnsi="Times New Roman" w:cs="Times New Roman"/>
            <w:color w:val="000000" w:themeColor="text1"/>
            <w:sz w:val="24"/>
            <w:szCs w:val="24"/>
          </w:rPr>
          <w:t>[</w:t>
        </w:r>
      </w:ins>
      <w:r w:rsidR="00B02CEC" w:rsidRPr="00787A29">
        <w:rPr>
          <w:rFonts w:ascii="Times New Roman" w:eastAsia="SimSun" w:hAnsi="Times New Roman" w:cs="Times New Roman"/>
          <w:color w:val="000000" w:themeColor="text1"/>
          <w:sz w:val="24"/>
          <w:szCs w:val="24"/>
        </w:rPr>
        <w:t>C</w:t>
      </w:r>
      <w:r w:rsidR="004E43E2" w:rsidRPr="00787A29">
        <w:rPr>
          <w:rFonts w:ascii="Times New Roman" w:eastAsia="SimSun" w:hAnsi="Times New Roman" w:cs="Times New Roman"/>
          <w:color w:val="000000" w:themeColor="text1"/>
          <w:sz w:val="24"/>
          <w:szCs w:val="24"/>
        </w:rPr>
        <w:t xml:space="preserve"> C</w:t>
      </w:r>
      <w:r w:rsidR="00B02CEC" w:rsidRPr="00787A29">
        <w:rPr>
          <w:rFonts w:ascii="Times New Roman" w:eastAsia="SimSun" w:hAnsi="Times New Roman" w:cs="Times New Roman"/>
          <w:color w:val="000000" w:themeColor="text1"/>
          <w:sz w:val="24"/>
          <w:szCs w:val="24"/>
        </w:rPr>
        <w:t>omp</w:t>
      </w:r>
      <w:r w:rsidR="004E43E2" w:rsidRPr="00787A29">
        <w:rPr>
          <w:rFonts w:ascii="Times New Roman" w:eastAsia="SimSun" w:hAnsi="Times New Roman" w:cs="Times New Roman"/>
          <w:color w:val="000000" w:themeColor="text1"/>
          <w:sz w:val="24"/>
          <w:szCs w:val="24"/>
        </w:rPr>
        <w:t xml:space="preserve"> M</w:t>
      </w:r>
      <w:r w:rsidR="00B02CEC" w:rsidRPr="00787A29">
        <w:rPr>
          <w:rFonts w:ascii="Times New Roman" w:eastAsia="SimSun" w:hAnsi="Times New Roman" w:cs="Times New Roman"/>
          <w:color w:val="000000" w:themeColor="text1"/>
          <w:sz w:val="24"/>
          <w:szCs w:val="24"/>
        </w:rPr>
        <w:t>odel</w:t>
      </w:r>
      <w:ins w:id="34" w:author="Mirmak, Michael" w:date="2025-05-07T08:30:00Z" w16du:dateUtc="2025-05-07T15:30:00Z">
        <w:r w:rsidR="00DD4017">
          <w:rPr>
            <w:rFonts w:ascii="Times New Roman" w:eastAsia="SimSun" w:hAnsi="Times New Roman" w:cs="Times New Roman"/>
            <w:color w:val="000000" w:themeColor="text1"/>
            <w:sz w:val="24"/>
            <w:szCs w:val="24"/>
          </w:rPr>
          <w:t>]</w:t>
        </w:r>
      </w:ins>
      <w:r w:rsidR="004E43E2" w:rsidRPr="00787A29">
        <w:rPr>
          <w:rFonts w:ascii="Times New Roman" w:eastAsia="SimSun" w:hAnsi="Times New Roman" w:cs="Times New Roman"/>
          <w:color w:val="000000" w:themeColor="text1"/>
          <w:sz w:val="24"/>
          <w:szCs w:val="24"/>
        </w:rPr>
        <w:t>.</w:t>
      </w:r>
    </w:p>
    <w:p w14:paraId="6AF45C60" w14:textId="77777777" w:rsidR="000859B4" w:rsidRPr="00787A29" w:rsidRDefault="000859B4" w:rsidP="00FD6DA8">
      <w:pPr>
        <w:pStyle w:val="HTMLPreformatted"/>
        <w:tabs>
          <w:tab w:val="clear" w:pos="916"/>
          <w:tab w:val="left" w:pos="810"/>
          <w:tab w:val="left" w:pos="1260"/>
        </w:tabs>
        <w:spacing w:before="0"/>
        <w:ind w:left="1350"/>
        <w:rPr>
          <w:rFonts w:ascii="Times New Roman" w:eastAsia="SimSun" w:hAnsi="Times New Roman" w:cs="Times New Roman"/>
          <w:color w:val="000000" w:themeColor="text1"/>
          <w:sz w:val="24"/>
          <w:szCs w:val="24"/>
        </w:rPr>
      </w:pPr>
    </w:p>
    <w:p w14:paraId="65A7934D" w14:textId="592150AC" w:rsidR="00C506CB" w:rsidRPr="00787A29" w:rsidRDefault="00DE3280" w:rsidP="00FD6DA8">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w:t>
      </w:r>
      <w:r w:rsidR="00046729" w:rsidRPr="00787A29">
        <w:rPr>
          <w:rFonts w:ascii="Times New Roman" w:eastAsia="SimSun" w:hAnsi="Times New Roman" w:cs="Times New Roman"/>
          <w:color w:val="000000" w:themeColor="text1"/>
          <w:sz w:val="24"/>
          <w:szCs w:val="24"/>
        </w:rPr>
        <w:t>Ts4f</w:t>
      </w:r>
      <w:r w:rsidR="00C506CB" w:rsidRPr="00787A29">
        <w:rPr>
          <w:rFonts w:ascii="Times New Roman" w:eastAsia="SimSun" w:hAnsi="Times New Roman" w:cs="Times New Roman"/>
          <w:color w:val="000000" w:themeColor="text1"/>
          <w:sz w:val="24"/>
          <w:szCs w:val="24"/>
        </w:rPr>
        <w:t>ile</w:t>
      </w:r>
      <w:r>
        <w:rPr>
          <w:rFonts w:ascii="Times New Roman" w:eastAsia="SimSun" w:hAnsi="Times New Roman" w:cs="Times New Roman"/>
          <w:color w:val="000000" w:themeColor="text1"/>
          <w:sz w:val="24"/>
          <w:szCs w:val="24"/>
        </w:rPr>
        <w:t>”</w:t>
      </w:r>
      <w:r w:rsidR="007D43FF" w:rsidRPr="00FD6DA8">
        <w:rPr>
          <w:rFonts w:ascii="Times New Roman" w:eastAsia="SimSu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indicates that the Touchstone file represents </w:t>
      </w:r>
      <w:r w:rsidR="00082B39" w:rsidRPr="00787A29">
        <w:rPr>
          <w:rFonts w:ascii="Times New Roman" w:eastAsia="SimSun" w:hAnsi="Times New Roman" w:cs="Times New Roman"/>
          <w:color w:val="000000" w:themeColor="text1"/>
          <w:sz w:val="24"/>
          <w:szCs w:val="24"/>
        </w:rPr>
        <w:t>the complex impedance of a buffer as described in an IBIS</w:t>
      </w:r>
      <w:del w:id="35" w:author="Mirmak, Michael" w:date="2025-05-07T08:30:00Z" w16du:dateUtc="2025-05-07T15:30:00Z">
        <w:r w:rsidR="00082B39" w:rsidRPr="00787A29" w:rsidDel="00DD4017">
          <w:rPr>
            <w:rFonts w:ascii="Times New Roman" w:eastAsia="SimSun" w:hAnsi="Times New Roman" w:cs="Times New Roman"/>
            <w:color w:val="000000" w:themeColor="text1"/>
            <w:sz w:val="24"/>
            <w:szCs w:val="24"/>
          </w:rPr>
          <w:delText>-</w:delText>
        </w:r>
      </w:del>
      <w:ins w:id="36" w:author="Mirmak, Michael" w:date="2025-05-07T08:30:00Z" w16du:dateUtc="2025-05-07T15:30:00Z">
        <w:r w:rsidR="00DD4017">
          <w:rPr>
            <w:rFonts w:ascii="Times New Roman" w:eastAsia="SimSun" w:hAnsi="Times New Roman" w:cs="Times New Roman"/>
            <w:color w:val="000000" w:themeColor="text1"/>
            <w:sz w:val="24"/>
            <w:szCs w:val="24"/>
          </w:rPr>
          <w:t xml:space="preserve"> </w:t>
        </w:r>
      </w:ins>
      <w:r w:rsidR="00082B39" w:rsidRPr="00787A29">
        <w:rPr>
          <w:rFonts w:ascii="Times New Roman" w:eastAsia="SimSun" w:hAnsi="Times New Roman" w:cs="Times New Roman"/>
          <w:color w:val="000000" w:themeColor="text1"/>
          <w:sz w:val="24"/>
          <w:szCs w:val="24"/>
        </w:rPr>
        <w:t>AMI file.</w:t>
      </w:r>
    </w:p>
    <w:p w14:paraId="123889DC" w14:textId="77777777" w:rsidR="008B1593" w:rsidRPr="00787A29" w:rsidRDefault="008B1593" w:rsidP="00FD6DA8">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p>
    <w:p w14:paraId="30567853" w14:textId="578253DB" w:rsidR="008B1593" w:rsidRPr="00787A29" w:rsidRDefault="00DE3280" w:rsidP="00FD6DA8">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w:t>
      </w:r>
      <w:r w:rsidR="008B1593" w:rsidRPr="00787A29">
        <w:rPr>
          <w:rFonts w:ascii="Times New Roman" w:eastAsia="SimSun" w:hAnsi="Times New Roman" w:cs="Times New Roman"/>
          <w:color w:val="000000" w:themeColor="text1"/>
          <w:sz w:val="24"/>
          <w:szCs w:val="24"/>
        </w:rPr>
        <w:t>PI</w:t>
      </w:r>
      <w:r>
        <w:rPr>
          <w:rFonts w:ascii="Times New Roman" w:eastAsia="SimSun" w:hAnsi="Times New Roman" w:cs="Times New Roman"/>
          <w:color w:val="000000" w:themeColor="text1"/>
          <w:sz w:val="24"/>
          <w:szCs w:val="24"/>
        </w:rPr>
        <w:t>”</w:t>
      </w:r>
      <w:r w:rsidR="008B1593" w:rsidRPr="00787A29">
        <w:rPr>
          <w:rFonts w:ascii="Times New Roman" w:eastAsia="SimSun" w:hAnsi="Times New Roman" w:cs="Times New Roman"/>
          <w:color w:val="000000" w:themeColor="text1"/>
          <w:sz w:val="24"/>
          <w:szCs w:val="24"/>
        </w:rPr>
        <w:t xml:space="preserve"> – this indicates that the Touchstone file </w:t>
      </w:r>
      <w:r w:rsidR="00FB5553" w:rsidRPr="00787A29">
        <w:rPr>
          <w:rFonts w:ascii="Times New Roman" w:eastAsia="SimSun" w:hAnsi="Times New Roman" w:cs="Times New Roman"/>
          <w:color w:val="000000" w:themeColor="text1"/>
          <w:sz w:val="24"/>
          <w:szCs w:val="24"/>
        </w:rPr>
        <w:t xml:space="preserve">represents a power integrity (PI) network used as part of the </w:t>
      </w:r>
      <w:del w:id="37" w:author="Mirmak, Michael" w:date="2025-05-07T08:30:00Z" w16du:dateUtc="2025-05-07T15:30:00Z">
        <w:r w:rsidR="00FB5553" w:rsidRPr="00787A29" w:rsidDel="00DD4017">
          <w:rPr>
            <w:rFonts w:ascii="Times New Roman" w:eastAsia="SimSun" w:hAnsi="Times New Roman" w:cs="Times New Roman"/>
            <w:color w:val="000000" w:themeColor="text1"/>
            <w:sz w:val="24"/>
            <w:szCs w:val="24"/>
          </w:rPr>
          <w:delText xml:space="preserve">Streamlined </w:delText>
        </w:r>
      </w:del>
      <w:r w:rsidR="00FB5553" w:rsidRPr="00787A29">
        <w:rPr>
          <w:rFonts w:ascii="Times New Roman" w:eastAsia="SimSun" w:hAnsi="Times New Roman" w:cs="Times New Roman"/>
          <w:color w:val="000000" w:themeColor="text1"/>
          <w:sz w:val="24"/>
          <w:szCs w:val="24"/>
        </w:rPr>
        <w:t>Power Integrity Modeling format under IBIS</w:t>
      </w:r>
      <w:r w:rsidR="0052571F">
        <w:rPr>
          <w:rFonts w:ascii="Times New Roman" w:eastAsia="SimSun" w:hAnsi="Times New Roman" w:cs="Times New Roman"/>
          <w:color w:val="000000" w:themeColor="text1"/>
          <w:sz w:val="24"/>
          <w:szCs w:val="24"/>
        </w:rPr>
        <w:t xml:space="preserve">, or other </w:t>
      </w:r>
      <w:r w:rsidR="005A3145">
        <w:rPr>
          <w:rFonts w:ascii="Times New Roman" w:eastAsia="SimSun" w:hAnsi="Times New Roman" w:cs="Times New Roman"/>
          <w:color w:val="000000" w:themeColor="text1"/>
          <w:sz w:val="24"/>
          <w:szCs w:val="24"/>
        </w:rPr>
        <w:t>p</w:t>
      </w:r>
      <w:r w:rsidR="0052571F">
        <w:rPr>
          <w:rFonts w:ascii="Times New Roman" w:eastAsia="SimSun" w:hAnsi="Times New Roman" w:cs="Times New Roman"/>
          <w:color w:val="000000" w:themeColor="text1"/>
          <w:sz w:val="24"/>
          <w:szCs w:val="24"/>
        </w:rPr>
        <w:t xml:space="preserve">ower </w:t>
      </w:r>
      <w:r w:rsidR="005A3145">
        <w:rPr>
          <w:rFonts w:ascii="Times New Roman" w:eastAsia="SimSun" w:hAnsi="Times New Roman" w:cs="Times New Roman"/>
          <w:color w:val="000000" w:themeColor="text1"/>
          <w:sz w:val="24"/>
          <w:szCs w:val="24"/>
        </w:rPr>
        <w:t>i</w:t>
      </w:r>
      <w:r w:rsidR="0052571F">
        <w:rPr>
          <w:rFonts w:ascii="Times New Roman" w:eastAsia="SimSun" w:hAnsi="Times New Roman" w:cs="Times New Roman"/>
          <w:color w:val="000000" w:themeColor="text1"/>
          <w:sz w:val="24"/>
          <w:szCs w:val="24"/>
        </w:rPr>
        <w:t>ntegrity modeling methods.</w:t>
      </w:r>
    </w:p>
    <w:p w14:paraId="4A5436E2" w14:textId="77777777" w:rsidR="00C506CB" w:rsidRPr="00787A29" w:rsidRDefault="00C506CB" w:rsidP="00522027">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p>
    <w:p w14:paraId="75AC4F89" w14:textId="6A44BF45" w:rsidR="004A2FF9" w:rsidRDefault="00C20438" w:rsidP="0052571F">
      <w:pPr>
        <w:pStyle w:val="HTMLPreformatted"/>
        <w:tabs>
          <w:tab w:val="left" w:pos="1440"/>
        </w:tabs>
        <w:spacing w:before="0"/>
        <w:ind w:left="720"/>
        <w:rPr>
          <w:rFonts w:ascii="Times New Roman" w:eastAsia="SimSun" w:hAnsi="Times New Roman" w:cs="Times New Roman"/>
          <w:color w:val="000000" w:themeColor="text1"/>
          <w:sz w:val="24"/>
          <w:szCs w:val="24"/>
        </w:rPr>
      </w:pPr>
      <w:r w:rsidRPr="0052571F">
        <w:rPr>
          <w:rFonts w:ascii="Times New Roman" w:eastAsia="SimSun" w:hAnsi="Times New Roman" w:cs="Times New Roman"/>
          <w:color w:val="000000" w:themeColor="text1"/>
          <w:sz w:val="24"/>
          <w:szCs w:val="24"/>
        </w:rPr>
        <w:t xml:space="preserve">The </w:t>
      </w:r>
      <w:r w:rsidR="00E30566" w:rsidRPr="00157E0A">
        <w:rPr>
          <w:rFonts w:ascii="Times New Roman" w:eastAsia="SimSun" w:hAnsi="Times New Roman" w:cs="Times New Roman"/>
          <w:b/>
          <w:bCs/>
          <w:color w:val="000000" w:themeColor="text1"/>
          <w:sz w:val="24"/>
          <w:szCs w:val="24"/>
        </w:rPr>
        <w:t>Source</w:t>
      </w:r>
      <w:r w:rsidR="00E30566" w:rsidDel="00A9522B">
        <w:rPr>
          <w:rFonts w:ascii="Times New Roman" w:eastAsia="SimSun" w:hAnsi="Times New Roman" w:cs="Times New Roman"/>
          <w:color w:val="000000" w:themeColor="text1"/>
          <w:sz w:val="24"/>
          <w:szCs w:val="24"/>
        </w:rPr>
        <w:t xml:space="preserve"> </w:t>
      </w:r>
      <w:r w:rsidR="00E30566">
        <w:rPr>
          <w:rFonts w:ascii="Times New Roman" w:hAnsi="Times New Roman" w:cs="Times New Roman"/>
          <w:color w:val="000000" w:themeColor="text1"/>
          <w:sz w:val="24"/>
          <w:szCs w:val="24"/>
        </w:rPr>
        <w:t>subparameter is optional.  It is followed by a file name</w:t>
      </w:r>
      <w:r w:rsidR="005F663C">
        <w:rPr>
          <w:rFonts w:ascii="Times New Roman" w:hAnsi="Times New Roman" w:cs="Times New Roman"/>
          <w:color w:val="000000" w:themeColor="text1"/>
          <w:sz w:val="24"/>
          <w:szCs w:val="24"/>
        </w:rPr>
        <w:t xml:space="preserve"> identifying </w:t>
      </w:r>
      <w:r w:rsidR="00A70D66">
        <w:rPr>
          <w:rFonts w:ascii="Times New Roman" w:hAnsi="Times New Roman" w:cs="Times New Roman"/>
          <w:color w:val="000000" w:themeColor="text1"/>
          <w:sz w:val="24"/>
          <w:szCs w:val="24"/>
        </w:rPr>
        <w:t>the original file where the Touchstone data was obtained</w:t>
      </w:r>
      <w:r w:rsidR="004508EB">
        <w:rPr>
          <w:rFonts w:ascii="Times New Roman" w:hAnsi="Times New Roman" w:cs="Times New Roman"/>
          <w:color w:val="000000" w:themeColor="text1"/>
          <w:sz w:val="24"/>
          <w:szCs w:val="24"/>
        </w:rPr>
        <w:t xml:space="preserve"> or derived</w:t>
      </w:r>
      <w:r w:rsidR="00E30566">
        <w:rPr>
          <w:rFonts w:ascii="Times New Roman" w:hAnsi="Times New Roman" w:cs="Times New Roman"/>
          <w:color w:val="000000" w:themeColor="text1"/>
          <w:sz w:val="24"/>
          <w:szCs w:val="24"/>
        </w:rPr>
        <w:t>.</w:t>
      </w:r>
      <w:r w:rsidR="00A92142">
        <w:rPr>
          <w:rFonts w:ascii="Times New Roman" w:hAnsi="Times New Roman" w:cs="Times New Roman"/>
          <w:color w:val="000000" w:themeColor="text1"/>
          <w:sz w:val="24"/>
          <w:szCs w:val="24"/>
        </w:rPr>
        <w:t xml:space="preserve"> </w:t>
      </w:r>
      <w:r w:rsidR="00E30566">
        <w:rPr>
          <w:rFonts w:ascii="Times New Roman" w:hAnsi="Times New Roman" w:cs="Times New Roman"/>
          <w:color w:val="000000" w:themeColor="text1"/>
          <w:sz w:val="24"/>
          <w:szCs w:val="24"/>
        </w:rPr>
        <w:t xml:space="preserve"> The file name may be an ODB++ board data base, a schematic file, a simulation model</w:t>
      </w:r>
      <w:r w:rsidR="006F3FCD">
        <w:rPr>
          <w:rFonts w:ascii="Times New Roman" w:hAnsi="Times New Roman" w:cs="Times New Roman"/>
          <w:color w:val="000000" w:themeColor="text1"/>
          <w:sz w:val="24"/>
          <w:szCs w:val="24"/>
        </w:rPr>
        <w:t>, or any other data</w:t>
      </w:r>
      <w:r w:rsidR="005F663C">
        <w:rPr>
          <w:rFonts w:ascii="Times New Roman" w:hAnsi="Times New Roman" w:cs="Times New Roman"/>
          <w:color w:val="000000" w:themeColor="text1"/>
          <w:sz w:val="24"/>
          <w:szCs w:val="24"/>
        </w:rPr>
        <w:t xml:space="preserve"> file.  </w:t>
      </w:r>
      <w:r w:rsidR="006C171F">
        <w:rPr>
          <w:rFonts w:ascii="Times New Roman" w:hAnsi="Times New Roman" w:cs="Times New Roman"/>
          <w:color w:val="000000" w:themeColor="text1"/>
          <w:sz w:val="24"/>
          <w:szCs w:val="24"/>
        </w:rPr>
        <w:t>As the subparameter is purely informational, t</w:t>
      </w:r>
      <w:r w:rsidR="005F663C">
        <w:rPr>
          <w:rFonts w:ascii="Times New Roman" w:hAnsi="Times New Roman" w:cs="Times New Roman"/>
          <w:color w:val="000000" w:themeColor="text1"/>
          <w:sz w:val="24"/>
          <w:szCs w:val="24"/>
        </w:rPr>
        <w:t xml:space="preserve">he data file is not required to be present on the </w:t>
      </w:r>
      <w:r w:rsidR="00AC6F3B">
        <w:rPr>
          <w:rFonts w:ascii="Times New Roman" w:hAnsi="Times New Roman" w:cs="Times New Roman"/>
          <w:color w:val="000000" w:themeColor="text1"/>
          <w:sz w:val="24"/>
          <w:szCs w:val="24"/>
        </w:rPr>
        <w:t xml:space="preserve">computer </w:t>
      </w:r>
      <w:r w:rsidR="005F663C">
        <w:rPr>
          <w:rFonts w:ascii="Times New Roman" w:hAnsi="Times New Roman" w:cs="Times New Roman"/>
          <w:color w:val="000000" w:themeColor="text1"/>
          <w:sz w:val="24"/>
          <w:szCs w:val="24"/>
        </w:rPr>
        <w:t xml:space="preserve">system </w:t>
      </w:r>
      <w:r w:rsidR="006C171F">
        <w:rPr>
          <w:rFonts w:ascii="Times New Roman" w:hAnsi="Times New Roman" w:cs="Times New Roman"/>
          <w:color w:val="000000" w:themeColor="text1"/>
          <w:sz w:val="24"/>
          <w:szCs w:val="24"/>
        </w:rPr>
        <w:t>containing the associated Touchstone file.</w:t>
      </w:r>
    </w:p>
    <w:p w14:paraId="04A37F8A" w14:textId="77777777" w:rsidR="004A2FF9" w:rsidRDefault="004A2FF9" w:rsidP="004A2FF9">
      <w:pPr>
        <w:pStyle w:val="HTMLPreformatted"/>
        <w:tabs>
          <w:tab w:val="left" w:pos="1440"/>
        </w:tabs>
        <w:spacing w:before="0"/>
        <w:rPr>
          <w:rFonts w:ascii="Times New Roman" w:eastAsia="SimSun" w:hAnsi="Times New Roman" w:cs="Times New Roman"/>
          <w:b/>
          <w:bCs/>
          <w:color w:val="000000" w:themeColor="text1"/>
          <w:sz w:val="24"/>
          <w:szCs w:val="24"/>
        </w:rPr>
      </w:pPr>
    </w:p>
    <w:p w14:paraId="5F92A822" w14:textId="4384D586" w:rsidR="00725B0D" w:rsidRDefault="006A1960" w:rsidP="00522027">
      <w:pPr>
        <w:pStyle w:val="HTMLPreformatted"/>
        <w:spacing w:before="60"/>
        <w:ind w:left="720"/>
        <w:rPr>
          <w:rFonts w:ascii="Times New Roman" w:hAnsi="Times New Roman" w:cs="Times New Roman"/>
          <w:color w:val="000000" w:themeColor="text1"/>
          <w:sz w:val="24"/>
          <w:szCs w:val="24"/>
        </w:rPr>
      </w:pPr>
      <w:r w:rsidRPr="001866F4">
        <w:rPr>
          <w:rFonts w:ascii="Times New Roman" w:hAnsi="Times New Roman" w:cs="Times New Roman"/>
          <w:color w:val="000000" w:themeColor="text1"/>
          <w:sz w:val="24"/>
          <w:szCs w:val="24"/>
        </w:rPr>
        <w:t xml:space="preserve">The </w:t>
      </w:r>
      <w:r w:rsidR="004A2FF9">
        <w:rPr>
          <w:rFonts w:ascii="Times New Roman" w:eastAsia="SimSun" w:hAnsi="Times New Roman" w:cs="Times New Roman"/>
          <w:b/>
          <w:bCs/>
          <w:color w:val="000000" w:themeColor="text1"/>
          <w:sz w:val="24"/>
          <w:szCs w:val="24"/>
        </w:rPr>
        <w:t>Swathing</w:t>
      </w:r>
      <w:r w:rsidR="004A2FF9" w:rsidDel="00A9522B">
        <w:rPr>
          <w:rFonts w:ascii="Times New Roman" w:eastAsia="SimSu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subparameter is optional.  It is followed by a</w:t>
      </w:r>
      <w:r>
        <w:rPr>
          <w:rFonts w:ascii="Times New Roman" w:hAnsi="Times New Roman" w:cs="Times New Roman"/>
          <w:color w:val="000000" w:themeColor="text1"/>
          <w:sz w:val="24"/>
          <w:szCs w:val="24"/>
        </w:rPr>
        <w:t xml:space="preserve"> string, defining a</w:t>
      </w:r>
      <w:r w:rsidR="004A2FF9">
        <w:rPr>
          <w:rFonts w:ascii="Times New Roman" w:hAnsi="Times New Roman" w:cs="Times New Roman"/>
          <w:color w:val="000000" w:themeColor="text1"/>
          <w:sz w:val="24"/>
          <w:szCs w:val="24"/>
        </w:rPr>
        <w:t xml:space="preserve"> Schema</w:t>
      </w:r>
      <w:r>
        <w:rPr>
          <w:rFonts w:ascii="Times New Roman" w:hAnsi="Times New Roman" w:cs="Times New Roman"/>
          <w:color w:val="000000" w:themeColor="text1"/>
          <w:sz w:val="24"/>
          <w:szCs w:val="24"/>
        </w:rPr>
        <w:t xml:space="preserve"> name</w:t>
      </w:r>
      <w:r w:rsidR="004A2FF9">
        <w:rPr>
          <w:rFonts w:ascii="Times New Roman" w:hAnsi="Times New Roman" w:cs="Times New Roman"/>
          <w:color w:val="000000" w:themeColor="text1"/>
          <w:sz w:val="24"/>
          <w:szCs w:val="24"/>
        </w:rPr>
        <w:t>.</w:t>
      </w:r>
      <w:r w:rsidR="0095665D">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 xml:space="preserve"> </w:t>
      </w:r>
      <w:del w:id="38" w:author="Mirmak, Michael" w:date="2025-06-17T17:28:00Z" w16du:dateUtc="2025-06-18T00:28:00Z">
        <w:r w:rsidR="004A2FF9" w:rsidDel="008F0D92">
          <w:rPr>
            <w:rFonts w:ascii="Times New Roman" w:hAnsi="Times New Roman" w:cs="Times New Roman"/>
            <w:color w:val="000000" w:themeColor="text1"/>
            <w:sz w:val="24"/>
            <w:szCs w:val="24"/>
          </w:rPr>
          <w:delText>There are several ways that c</w:delText>
        </w:r>
      </w:del>
      <w:ins w:id="39" w:author="Mirmak, Michael" w:date="2025-06-17T17:28:00Z" w16du:dateUtc="2025-06-18T00:28:00Z">
        <w:r w:rsidR="008F0D92">
          <w:rPr>
            <w:rFonts w:ascii="Times New Roman" w:hAnsi="Times New Roman" w:cs="Times New Roman"/>
            <w:color w:val="000000" w:themeColor="text1"/>
            <w:sz w:val="24"/>
            <w:szCs w:val="24"/>
          </w:rPr>
          <w:t>C</w:t>
        </w:r>
      </w:ins>
      <w:r w:rsidR="004A2FF9">
        <w:rPr>
          <w:rFonts w:ascii="Times New Roman" w:hAnsi="Times New Roman" w:cs="Times New Roman"/>
          <w:color w:val="000000" w:themeColor="text1"/>
          <w:sz w:val="24"/>
          <w:szCs w:val="24"/>
        </w:rPr>
        <w:t xml:space="preserve">onnector companies </w:t>
      </w:r>
      <w:ins w:id="40" w:author="Mirmak, Michael" w:date="2025-06-17T17:28:00Z" w16du:dateUtc="2025-06-18T00:28:00Z">
        <w:r w:rsidR="008F0D92">
          <w:rPr>
            <w:rFonts w:ascii="Times New Roman" w:hAnsi="Times New Roman" w:cs="Times New Roman"/>
            <w:color w:val="000000" w:themeColor="text1"/>
            <w:sz w:val="24"/>
            <w:szCs w:val="24"/>
          </w:rPr>
          <w:t xml:space="preserve">may </w:t>
        </w:r>
      </w:ins>
      <w:r w:rsidR="004A2FF9">
        <w:rPr>
          <w:rFonts w:ascii="Times New Roman" w:hAnsi="Times New Roman" w:cs="Times New Roman"/>
          <w:color w:val="000000" w:themeColor="text1"/>
          <w:sz w:val="24"/>
          <w:szCs w:val="24"/>
        </w:rPr>
        <w:t xml:space="preserve">create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files for a </w:t>
      </w:r>
      <w:del w:id="41" w:author="Mirmak, Michael" w:date="2025-06-17T17:28:00Z" w16du:dateUtc="2025-06-18T00:28:00Z">
        <w:r w:rsidR="004A2FF9" w:rsidDel="008F0D92">
          <w:rPr>
            <w:rFonts w:ascii="Times New Roman" w:hAnsi="Times New Roman" w:cs="Times New Roman"/>
            <w:color w:val="000000" w:themeColor="text1"/>
            <w:sz w:val="24"/>
            <w:szCs w:val="24"/>
          </w:rPr>
          <w:delText xml:space="preserve">slice </w:delText>
        </w:r>
      </w:del>
      <w:ins w:id="42" w:author="Mirmak, Michael" w:date="2025-06-17T17:28:00Z" w16du:dateUtc="2025-06-18T00:28:00Z">
        <w:r w:rsidR="008F0D92">
          <w:rPr>
            <w:rFonts w:ascii="Times New Roman" w:hAnsi="Times New Roman" w:cs="Times New Roman"/>
            <w:color w:val="000000" w:themeColor="text1"/>
            <w:sz w:val="24"/>
            <w:szCs w:val="24"/>
          </w:rPr>
          <w:t xml:space="preserve">portion or “slice” </w:t>
        </w:r>
      </w:ins>
      <w:del w:id="43" w:author="Mirmak, Michael" w:date="2025-06-17T17:28:00Z" w16du:dateUtc="2025-06-18T00:28:00Z">
        <w:r w:rsidR="004A2FF9" w:rsidDel="008F0D92">
          <w:rPr>
            <w:rFonts w:ascii="Times New Roman" w:hAnsi="Times New Roman" w:cs="Times New Roman"/>
            <w:color w:val="000000" w:themeColor="text1"/>
            <w:sz w:val="24"/>
            <w:szCs w:val="24"/>
          </w:rPr>
          <w:delText xml:space="preserve">(e.g., 3 wafers of a connector) </w:delText>
        </w:r>
      </w:del>
      <w:r w:rsidR="004A2FF9">
        <w:rPr>
          <w:rFonts w:ascii="Times New Roman" w:hAnsi="Times New Roman" w:cs="Times New Roman"/>
          <w:color w:val="000000" w:themeColor="text1"/>
          <w:sz w:val="24"/>
          <w:szCs w:val="24"/>
        </w:rPr>
        <w:t xml:space="preserve">of a </w:t>
      </w:r>
      <w:r w:rsidR="004A2FF9">
        <w:rPr>
          <w:rFonts w:ascii="Times New Roman" w:hAnsi="Times New Roman" w:cs="Times New Roman"/>
          <w:color w:val="000000" w:themeColor="text1"/>
          <w:sz w:val="24"/>
          <w:szCs w:val="24"/>
        </w:rPr>
        <w:lastRenderedPageBreak/>
        <w:t>connector</w:t>
      </w:r>
      <w:ins w:id="44" w:author="Mirmak, Michael" w:date="2025-06-17T17:28:00Z" w16du:dateUtc="2025-06-18T00:28:00Z">
        <w:r w:rsidR="008F0D92">
          <w:rPr>
            <w:rFonts w:ascii="Times New Roman" w:hAnsi="Times New Roman" w:cs="Times New Roman"/>
            <w:color w:val="000000" w:themeColor="text1"/>
            <w:sz w:val="24"/>
            <w:szCs w:val="24"/>
          </w:rPr>
          <w:t>.  These “slices”</w:t>
        </w:r>
      </w:ins>
      <w:r w:rsidR="004A2FF9">
        <w:rPr>
          <w:rFonts w:ascii="Times New Roman" w:hAnsi="Times New Roman" w:cs="Times New Roman"/>
          <w:color w:val="000000" w:themeColor="text1"/>
          <w:sz w:val="24"/>
          <w:szCs w:val="24"/>
        </w:rPr>
        <w:t xml:space="preserve"> </w:t>
      </w:r>
      <w:del w:id="45" w:author="Mirmak, Michael" w:date="2025-06-17T17:28:00Z" w16du:dateUtc="2025-06-18T00:28:00Z">
        <w:r w:rsidR="004A2FF9" w:rsidDel="008F0D92">
          <w:rPr>
            <w:rFonts w:ascii="Times New Roman" w:hAnsi="Times New Roman" w:cs="Times New Roman"/>
            <w:color w:val="000000" w:themeColor="text1"/>
            <w:sz w:val="24"/>
            <w:szCs w:val="24"/>
          </w:rPr>
          <w:delText>that can</w:delText>
        </w:r>
      </w:del>
      <w:ins w:id="46" w:author="Mirmak, Michael" w:date="2025-06-17T17:28:00Z" w16du:dateUtc="2025-06-18T00:28:00Z">
        <w:r w:rsidR="008F0D92">
          <w:rPr>
            <w:rFonts w:ascii="Times New Roman" w:hAnsi="Times New Roman" w:cs="Times New Roman"/>
            <w:color w:val="000000" w:themeColor="text1"/>
            <w:sz w:val="24"/>
            <w:szCs w:val="24"/>
          </w:rPr>
          <w:t>may</w:t>
        </w:r>
      </w:ins>
      <w:r w:rsidR="004A2FF9">
        <w:rPr>
          <w:rFonts w:ascii="Times New Roman" w:hAnsi="Times New Roman" w:cs="Times New Roman"/>
          <w:color w:val="000000" w:themeColor="text1"/>
          <w:sz w:val="24"/>
          <w:szCs w:val="24"/>
        </w:rPr>
        <w:t xml:space="preserve"> be combined algorithmically </w:t>
      </w:r>
      <w:ins w:id="47" w:author="Mirmak, Michael" w:date="2025-06-17T17:29:00Z" w16du:dateUtc="2025-06-18T00:29:00Z">
        <w:r w:rsidR="0024294A">
          <w:rPr>
            <w:rFonts w:ascii="Times New Roman" w:hAnsi="Times New Roman" w:cs="Times New Roman"/>
            <w:color w:val="000000" w:themeColor="text1"/>
            <w:sz w:val="24"/>
            <w:szCs w:val="24"/>
          </w:rPr>
          <w:t xml:space="preserve">according to the schema </w:t>
        </w:r>
      </w:ins>
      <w:r w:rsidR="004A2FF9">
        <w:rPr>
          <w:rFonts w:ascii="Times New Roman" w:hAnsi="Times New Roman" w:cs="Times New Roman"/>
          <w:color w:val="000000" w:themeColor="text1"/>
          <w:sz w:val="24"/>
          <w:szCs w:val="24"/>
        </w:rPr>
        <w:t xml:space="preserve">to create a virtual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w:t>
      </w:r>
      <w:r w:rsidR="0095665D">
        <w:rPr>
          <w:rFonts w:ascii="Times New Roman" w:hAnsi="Times New Roman" w:cs="Times New Roman"/>
          <w:color w:val="000000" w:themeColor="text1"/>
          <w:sz w:val="24"/>
          <w:szCs w:val="24"/>
        </w:rPr>
        <w:t xml:space="preserve">file </w:t>
      </w:r>
      <w:r w:rsidR="004A2FF9">
        <w:rPr>
          <w:rFonts w:ascii="Times New Roman" w:hAnsi="Times New Roman" w:cs="Times New Roman"/>
          <w:color w:val="000000" w:themeColor="text1"/>
          <w:sz w:val="24"/>
          <w:szCs w:val="24"/>
        </w:rPr>
        <w:t xml:space="preserve">that represents </w:t>
      </w:r>
      <w:r w:rsidR="001A29A8">
        <w:rPr>
          <w:rFonts w:ascii="Times New Roman" w:hAnsi="Times New Roman" w:cs="Times New Roman"/>
          <w:color w:val="000000" w:themeColor="text1"/>
          <w:sz w:val="24"/>
          <w:szCs w:val="24"/>
        </w:rPr>
        <w:t>all</w:t>
      </w:r>
      <w:r w:rsidR="004A2FF9">
        <w:rPr>
          <w:rFonts w:ascii="Times New Roman" w:hAnsi="Times New Roman" w:cs="Times New Roman"/>
          <w:color w:val="000000" w:themeColor="text1"/>
          <w:sz w:val="24"/>
          <w:szCs w:val="24"/>
        </w:rPr>
        <w:t xml:space="preserve"> the pins of the connector. </w:t>
      </w:r>
      <w:r>
        <w:rPr>
          <w:rFonts w:ascii="Times New Roman" w:hAnsi="Times New Roman" w:cs="Times New Roman"/>
          <w:color w:val="000000" w:themeColor="text1"/>
          <w:sz w:val="24"/>
          <w:szCs w:val="24"/>
        </w:rPr>
        <w:t xml:space="preserve"> </w:t>
      </w:r>
      <w:del w:id="48" w:author="Mirmak, Michael" w:date="2025-06-17T17:29:00Z" w16du:dateUtc="2025-06-18T00:29:00Z">
        <w:r w:rsidR="004A7531" w:rsidDel="00FA3DA7">
          <w:rPr>
            <w:rFonts w:ascii="Times New Roman" w:hAnsi="Times New Roman" w:cs="Times New Roman"/>
            <w:color w:val="000000" w:themeColor="text1"/>
            <w:sz w:val="24"/>
            <w:szCs w:val="24"/>
          </w:rPr>
          <w:delText>B</w:delText>
        </w:r>
        <w:r w:rsidR="00837554" w:rsidDel="00FA3DA7">
          <w:rPr>
            <w:rFonts w:ascii="Times New Roman" w:hAnsi="Times New Roman" w:cs="Times New Roman"/>
            <w:color w:val="000000" w:themeColor="text1"/>
            <w:sz w:val="24"/>
            <w:szCs w:val="24"/>
          </w:rPr>
          <w:delText>oth</w:delText>
        </w:r>
        <w:r w:rsidR="004A2FF9" w:rsidDel="00FA3DA7">
          <w:rPr>
            <w:rFonts w:ascii="Times New Roman" w:hAnsi="Times New Roman" w:cs="Times New Roman"/>
            <w:color w:val="000000" w:themeColor="text1"/>
            <w:sz w:val="24"/>
            <w:szCs w:val="24"/>
          </w:rPr>
          <w:delText xml:space="preserve"> </w:delText>
        </w:r>
      </w:del>
      <w:r w:rsidR="004A2FF9">
        <w:rPr>
          <w:rFonts w:ascii="Times New Roman" w:hAnsi="Times New Roman" w:cs="Times New Roman"/>
          <w:color w:val="000000" w:themeColor="text1"/>
          <w:sz w:val="24"/>
          <w:szCs w:val="24"/>
        </w:rPr>
        <w:t>Reserved Schemas</w:t>
      </w:r>
      <w:ins w:id="49" w:author="Mirmak, Michael" w:date="2025-06-17T17:29:00Z" w16du:dateUtc="2025-06-18T00:29:00Z">
        <w:r w:rsidR="0024294A">
          <w:rPr>
            <w:rFonts w:ascii="Times New Roman" w:hAnsi="Times New Roman" w:cs="Times New Roman"/>
            <w:color w:val="000000" w:themeColor="text1"/>
            <w:sz w:val="24"/>
            <w:szCs w:val="24"/>
          </w:rPr>
          <w:t>,</w:t>
        </w:r>
      </w:ins>
      <w:r w:rsidR="004A7531">
        <w:rPr>
          <w:rFonts w:ascii="Times New Roman" w:hAnsi="Times New Roman" w:cs="Times New Roman"/>
          <w:color w:val="000000" w:themeColor="text1"/>
          <w:sz w:val="24"/>
          <w:szCs w:val="24"/>
        </w:rPr>
        <w:t xml:space="preserve"> defined </w:t>
      </w:r>
      <w:r w:rsidR="00E22E07">
        <w:rPr>
          <w:rFonts w:ascii="Times New Roman" w:hAnsi="Times New Roman" w:cs="Times New Roman"/>
          <w:color w:val="000000" w:themeColor="text1"/>
          <w:sz w:val="24"/>
          <w:szCs w:val="24"/>
        </w:rPr>
        <w:t>in a separate specification</w:t>
      </w:r>
      <w:ins w:id="50" w:author="Mirmak, Michael" w:date="2025-06-17T17:29:00Z" w16du:dateUtc="2025-06-18T00:29:00Z">
        <w:r w:rsidR="00FA3DA7">
          <w:rPr>
            <w:rFonts w:ascii="Times New Roman" w:hAnsi="Times New Roman" w:cs="Times New Roman"/>
            <w:color w:val="000000" w:themeColor="text1"/>
            <w:sz w:val="24"/>
            <w:szCs w:val="24"/>
          </w:rPr>
          <w:t>, are supported</w:t>
        </w:r>
      </w:ins>
      <w:r w:rsidR="004A2FF9">
        <w:rPr>
          <w:rFonts w:ascii="Times New Roman" w:hAnsi="Times New Roman" w:cs="Times New Roman"/>
          <w:color w:val="000000" w:themeColor="text1"/>
          <w:sz w:val="24"/>
          <w:szCs w:val="24"/>
        </w:rPr>
        <w:t xml:space="preserve">, </w:t>
      </w:r>
      <w:del w:id="51" w:author="Mirmak, Michael" w:date="2025-06-17T17:29:00Z" w16du:dateUtc="2025-06-18T00:29:00Z">
        <w:r w:rsidR="004A2FF9" w:rsidDel="00FA3DA7">
          <w:rPr>
            <w:rFonts w:ascii="Times New Roman" w:hAnsi="Times New Roman" w:cs="Times New Roman"/>
            <w:color w:val="000000" w:themeColor="text1"/>
            <w:sz w:val="24"/>
            <w:szCs w:val="24"/>
          </w:rPr>
          <w:delText>and</w:delText>
        </w:r>
        <w:r w:rsidR="002F010D" w:rsidDel="00FA3DA7">
          <w:rPr>
            <w:rFonts w:ascii="Times New Roman" w:hAnsi="Times New Roman" w:cs="Times New Roman"/>
            <w:color w:val="000000" w:themeColor="text1"/>
            <w:sz w:val="24"/>
            <w:szCs w:val="24"/>
          </w:rPr>
          <w:delText xml:space="preserve"> </w:delText>
        </w:r>
      </w:del>
      <w:ins w:id="52" w:author="Mirmak, Michael" w:date="2025-06-17T17:29:00Z" w16du:dateUtc="2025-06-18T00:29:00Z">
        <w:r w:rsidR="00FA3DA7">
          <w:rPr>
            <w:rFonts w:ascii="Times New Roman" w:hAnsi="Times New Roman" w:cs="Times New Roman"/>
            <w:color w:val="000000" w:themeColor="text1"/>
            <w:sz w:val="24"/>
            <w:szCs w:val="24"/>
          </w:rPr>
          <w:t xml:space="preserve">as </w:t>
        </w:r>
      </w:ins>
      <w:ins w:id="53" w:author="Mirmak, Michael" w:date="2025-06-17T17:30:00Z" w16du:dateUtc="2025-06-18T00:30:00Z">
        <w:r w:rsidR="00FA3DA7">
          <w:rPr>
            <w:rFonts w:ascii="Times New Roman" w:hAnsi="Times New Roman" w:cs="Times New Roman"/>
            <w:color w:val="000000" w:themeColor="text1"/>
            <w:sz w:val="24"/>
            <w:szCs w:val="24"/>
          </w:rPr>
          <w:t xml:space="preserve">are </w:t>
        </w:r>
      </w:ins>
      <w:r w:rsidR="004A2FF9">
        <w:rPr>
          <w:rFonts w:ascii="Times New Roman" w:hAnsi="Times New Roman" w:cs="Times New Roman"/>
          <w:color w:val="000000" w:themeColor="text1"/>
          <w:sz w:val="24"/>
          <w:szCs w:val="24"/>
        </w:rPr>
        <w:t>other</w:t>
      </w:r>
      <w:r w:rsidR="00837554">
        <w:rPr>
          <w:rFonts w:ascii="Times New Roman" w:hAnsi="Times New Roman" w:cs="Times New Roman"/>
          <w:color w:val="000000" w:themeColor="text1"/>
          <w:sz w:val="24"/>
          <w:szCs w:val="24"/>
        </w:rPr>
        <w:t>, model-maker-defined</w:t>
      </w:r>
      <w:r w:rsidR="004A2FF9">
        <w:rPr>
          <w:rFonts w:ascii="Times New Roman" w:hAnsi="Times New Roman" w:cs="Times New Roman"/>
          <w:color w:val="000000" w:themeColor="text1"/>
          <w:sz w:val="24"/>
          <w:szCs w:val="24"/>
        </w:rPr>
        <w:t xml:space="preserve"> Schema values</w:t>
      </w:r>
      <w:del w:id="54" w:author="Mirmak, Michael" w:date="2025-06-17T17:30:00Z" w16du:dateUtc="2025-06-18T00:30:00Z">
        <w:r w:rsidR="004A2FF9" w:rsidDel="00FA3DA7">
          <w:rPr>
            <w:rFonts w:ascii="Times New Roman" w:hAnsi="Times New Roman" w:cs="Times New Roman"/>
            <w:color w:val="000000" w:themeColor="text1"/>
            <w:sz w:val="24"/>
            <w:szCs w:val="24"/>
          </w:rPr>
          <w:delText xml:space="preserve"> </w:delText>
        </w:r>
        <w:r w:rsidR="00D105BB" w:rsidDel="00FA3DA7">
          <w:rPr>
            <w:rFonts w:ascii="Times New Roman" w:hAnsi="Times New Roman" w:cs="Times New Roman"/>
            <w:color w:val="000000" w:themeColor="text1"/>
            <w:sz w:val="24"/>
            <w:szCs w:val="24"/>
          </w:rPr>
          <w:delText>are</w:delText>
        </w:r>
        <w:r w:rsidR="002F010D" w:rsidDel="00FA3DA7">
          <w:rPr>
            <w:rFonts w:ascii="Times New Roman" w:hAnsi="Times New Roman" w:cs="Times New Roman"/>
            <w:color w:val="000000" w:themeColor="text1"/>
            <w:sz w:val="24"/>
            <w:szCs w:val="24"/>
          </w:rPr>
          <w:delText xml:space="preserve"> supported</w:delText>
        </w:r>
      </w:del>
      <w:r w:rsidR="002F010D">
        <w:rPr>
          <w:rFonts w:ascii="Times New Roman" w:hAnsi="Times New Roman" w:cs="Times New Roman"/>
          <w:color w:val="000000" w:themeColor="text1"/>
          <w:sz w:val="24"/>
          <w:szCs w:val="24"/>
        </w:rPr>
        <w:t>.</w:t>
      </w:r>
    </w:p>
    <w:p w14:paraId="2FEC3E6F" w14:textId="77777777" w:rsidR="003868AA" w:rsidRDefault="003868AA" w:rsidP="001A008C">
      <w:pPr>
        <w:pStyle w:val="HTMLPreformatted"/>
        <w:tabs>
          <w:tab w:val="left" w:pos="1440"/>
        </w:tabs>
        <w:spacing w:before="0"/>
        <w:rPr>
          <w:rFonts w:ascii="Times New Roman" w:hAnsi="Times New Roman" w:cs="Times New Roman"/>
          <w:color w:val="000000" w:themeColor="text1"/>
          <w:sz w:val="24"/>
          <w:szCs w:val="24"/>
        </w:rPr>
      </w:pPr>
    </w:p>
    <w:p w14:paraId="2192E941" w14:textId="53C04312" w:rsidR="00245F93" w:rsidRDefault="00245F93" w:rsidP="00E21C4B">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157E0A">
        <w:rPr>
          <w:rFonts w:ascii="Times New Roman" w:hAnsi="Times New Roman" w:cs="Times New Roman"/>
          <w:b/>
          <w:bCs/>
          <w:color w:val="000000" w:themeColor="text1"/>
          <w:sz w:val="24"/>
          <w:szCs w:val="24"/>
        </w:rPr>
        <w:t>Group</w:t>
      </w:r>
      <w:r>
        <w:rPr>
          <w:rFonts w:ascii="Times New Roman" w:hAnsi="Times New Roman" w:cs="Times New Roman"/>
          <w:color w:val="000000" w:themeColor="text1"/>
          <w:sz w:val="24"/>
          <w:szCs w:val="24"/>
        </w:rPr>
        <w:t xml:space="preserve"> subparameter is </w:t>
      </w:r>
      <w:commentRangeStart w:id="55"/>
      <w:r>
        <w:rPr>
          <w:rFonts w:ascii="Times New Roman" w:hAnsi="Times New Roman" w:cs="Times New Roman"/>
          <w:color w:val="000000" w:themeColor="text1"/>
          <w:sz w:val="24"/>
          <w:szCs w:val="24"/>
        </w:rPr>
        <w:t>optional</w:t>
      </w:r>
      <w:commentRangeEnd w:id="55"/>
      <w:r w:rsidR="007F69E2">
        <w:rPr>
          <w:rStyle w:val="CommentReference"/>
          <w:rFonts w:ascii="Times New Roman" w:eastAsia="SimSun" w:hAnsi="Times New Roman" w:cs="Times New Roman"/>
        </w:rPr>
        <w:commentReference w:id="55"/>
      </w:r>
      <w:r>
        <w:rPr>
          <w:rFonts w:ascii="Times New Roman" w:hAnsi="Times New Roman" w:cs="Times New Roman"/>
          <w:color w:val="000000" w:themeColor="text1"/>
          <w:sz w:val="24"/>
          <w:szCs w:val="24"/>
        </w:rPr>
        <w:t xml:space="preserve">.  </w:t>
      </w:r>
      <w:r w:rsidR="002D4C0F">
        <w:rPr>
          <w:rFonts w:ascii="Times New Roman" w:hAnsi="Times New Roman" w:cs="Times New Roman"/>
          <w:color w:val="000000" w:themeColor="text1"/>
          <w:sz w:val="24"/>
          <w:szCs w:val="24"/>
        </w:rPr>
        <w:t xml:space="preserve">Group may appear multiple times for a [Begin </w:t>
      </w:r>
      <w:r w:rsidR="00E21C4B">
        <w:rPr>
          <w:rFonts w:ascii="Times New Roman" w:hAnsi="Times New Roman" w:cs="Times New Roman"/>
          <w:color w:val="000000" w:themeColor="text1"/>
          <w:sz w:val="24"/>
          <w:szCs w:val="24"/>
        </w:rPr>
        <w:t xml:space="preserve">Port Map]/[End Port Map] pair, with each Group subparameter appearing on a separate line.  </w:t>
      </w:r>
      <w:r>
        <w:rPr>
          <w:rFonts w:ascii="Times New Roman" w:hAnsi="Times New Roman" w:cs="Times New Roman"/>
          <w:color w:val="000000" w:themeColor="text1"/>
          <w:sz w:val="24"/>
          <w:szCs w:val="24"/>
        </w:rPr>
        <w:t xml:space="preserve">These lines are placed after the last Port subparameter </w:t>
      </w:r>
      <w:r w:rsidR="00E21C4B">
        <w:rPr>
          <w:rFonts w:ascii="Times New Roman" w:hAnsi="Times New Roman" w:cs="Times New Roman"/>
          <w:color w:val="000000" w:themeColor="text1"/>
          <w:sz w:val="24"/>
          <w:szCs w:val="24"/>
        </w:rPr>
        <w:t xml:space="preserve">(see below) </w:t>
      </w:r>
      <w:r>
        <w:rPr>
          <w:rFonts w:ascii="Times New Roman" w:hAnsi="Times New Roman" w:cs="Times New Roman"/>
          <w:color w:val="000000" w:themeColor="text1"/>
          <w:sz w:val="24"/>
          <w:szCs w:val="24"/>
        </w:rPr>
        <w:t>and the [End Port Map] keyword.</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Group subparameter is followed by</w:t>
      </w:r>
      <w:del w:id="56" w:author="Mirmak, Michael" w:date="2025-06-17T17:37:00Z" w16du:dateUtc="2025-06-18T00:37:00Z">
        <w:r w:rsidDel="00AC3277">
          <w:rPr>
            <w:rFonts w:ascii="Times New Roman" w:hAnsi="Times New Roman" w:cs="Times New Roman"/>
            <w:color w:val="000000" w:themeColor="text1"/>
            <w:sz w:val="24"/>
            <w:szCs w:val="24"/>
          </w:rPr>
          <w:delText xml:space="preserve"> a white space</w:delText>
        </w:r>
      </w:del>
      <w:ins w:id="57" w:author="Mirmak, Michael" w:date="2025-05-07T08:53:00Z" w16du:dateUtc="2025-05-07T15:53:00Z">
        <w:r w:rsidR="00D17983">
          <w:rPr>
            <w:rFonts w:ascii="Times New Roman" w:hAnsi="Times New Roman" w:cs="Times New Roman"/>
            <w:color w:val="000000" w:themeColor="text1"/>
            <w:sz w:val="24"/>
            <w:szCs w:val="24"/>
          </w:rPr>
          <w:t xml:space="preserve"> </w:t>
        </w:r>
      </w:ins>
      <w:ins w:id="58" w:author="Mirmak, Michael" w:date="2025-05-07T08:54:00Z" w16du:dateUtc="2025-05-07T15:54:00Z">
        <w:r w:rsidR="00D17983">
          <w:rPr>
            <w:rFonts w:ascii="Times New Roman" w:hAnsi="Times New Roman" w:cs="Times New Roman"/>
            <w:color w:val="000000" w:themeColor="text1"/>
            <w:sz w:val="24"/>
            <w:szCs w:val="24"/>
          </w:rPr>
          <w:t>the name “Physical”</w:t>
        </w:r>
      </w:ins>
      <w:r>
        <w:rPr>
          <w:rFonts w:ascii="Times New Roman" w:hAnsi="Times New Roman" w:cs="Times New Roman"/>
          <w:color w:val="000000" w:themeColor="text1"/>
          <w:sz w:val="24"/>
          <w:szCs w:val="24"/>
        </w:rPr>
        <w:t xml:space="preserve"> and the name of the Group</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wh</w:t>
      </w:r>
      <w:r w:rsidR="0012103F">
        <w:rPr>
          <w:rFonts w:ascii="Times New Roman" w:hAnsi="Times New Roman" w:cs="Times New Roman"/>
          <w:color w:val="000000" w:themeColor="text1"/>
          <w:sz w:val="24"/>
          <w:szCs w:val="24"/>
        </w:rPr>
        <w:t>ose</w:t>
      </w:r>
      <w:r>
        <w:rPr>
          <w:rFonts w:ascii="Times New Roman" w:hAnsi="Times New Roman" w:cs="Times New Roman"/>
          <w:color w:val="000000" w:themeColor="text1"/>
          <w:sz w:val="24"/>
          <w:szCs w:val="24"/>
        </w:rPr>
        <w:t xml:space="preserve"> port is described by the line</w:t>
      </w:r>
      <w:ins w:id="59" w:author="Mirmak, Michael" w:date="2025-06-17T17:37:00Z" w16du:dateUtc="2025-06-18T00:37:00Z">
        <w:r w:rsidR="00AC3277">
          <w:rPr>
            <w:rFonts w:ascii="Times New Roman" w:hAnsi="Times New Roman" w:cs="Times New Roman"/>
            <w:color w:val="000000" w:themeColor="text1"/>
            <w:sz w:val="24"/>
            <w:szCs w:val="24"/>
          </w:rPr>
          <w:t>; the</w:t>
        </w:r>
        <w:r w:rsidR="00356841">
          <w:rPr>
            <w:rFonts w:ascii="Times New Roman" w:hAnsi="Times New Roman" w:cs="Times New Roman"/>
            <w:color w:val="000000" w:themeColor="text1"/>
            <w:sz w:val="24"/>
            <w:szCs w:val="24"/>
          </w:rPr>
          <w:t>se strings are separated by white space</w:t>
        </w:r>
      </w:ins>
      <w:r>
        <w:rPr>
          <w:rFonts w:ascii="Times New Roman" w:hAnsi="Times New Roman" w:cs="Times New Roman"/>
          <w:color w:val="000000" w:themeColor="text1"/>
          <w:sz w:val="24"/>
          <w:szCs w:val="24"/>
        </w:rPr>
        <w:t>.  Th</w:t>
      </w:r>
      <w:r w:rsidR="0012103F">
        <w:rPr>
          <w:rFonts w:ascii="Times New Roman" w:hAnsi="Times New Roman" w:cs="Times New Roman"/>
          <w:color w:val="000000" w:themeColor="text1"/>
          <w:sz w:val="24"/>
          <w:szCs w:val="24"/>
        </w:rPr>
        <w:t>is</w:t>
      </w:r>
      <w:r>
        <w:rPr>
          <w:rFonts w:ascii="Times New Roman" w:hAnsi="Times New Roman" w:cs="Times New Roman"/>
          <w:color w:val="000000" w:themeColor="text1"/>
          <w:sz w:val="24"/>
          <w:szCs w:val="24"/>
        </w:rPr>
        <w:t xml:space="preserve"> Group &lt;</w:t>
      </w:r>
      <w:r w:rsidRPr="001D6B47">
        <w:rPr>
          <w:rFonts w:ascii="Times New Roman" w:hAnsi="Times New Roman" w:cs="Times New Roman"/>
          <w:i/>
          <w:iCs/>
          <w:color w:val="000000" w:themeColor="text1"/>
          <w:sz w:val="24"/>
          <w:szCs w:val="24"/>
          <w:rPrChange w:id="60" w:author="Mirmak, Michael" w:date="2025-05-07T08:44:00Z" w16du:dateUtc="2025-05-07T15:44:00Z">
            <w:rPr>
              <w:rFonts w:ascii="Times New Roman" w:hAnsi="Times New Roman" w:cs="Times New Roman"/>
              <w:color w:val="000000" w:themeColor="text1"/>
              <w:sz w:val="24"/>
              <w:szCs w:val="24"/>
            </w:rPr>
          </w:rPrChange>
        </w:rPr>
        <w:t>name</w:t>
      </w:r>
      <w:r>
        <w:rPr>
          <w:rFonts w:ascii="Times New Roman" w:hAnsi="Times New Roman" w:cs="Times New Roman"/>
          <w:color w:val="000000" w:themeColor="text1"/>
          <w:sz w:val="24"/>
          <w:szCs w:val="24"/>
        </w:rPr>
        <w:t>&gt; is followed by white space, a “(“</w:t>
      </w:r>
      <w:r w:rsidR="00B4728D">
        <w:rPr>
          <w:rFonts w:ascii="Times New Roman" w:hAnsi="Times New Roman" w:cs="Times New Roman"/>
          <w:color w:val="000000" w:themeColor="text1"/>
          <w:sz w:val="24"/>
          <w:szCs w:val="24"/>
        </w:rPr>
        <w:t>, f</w:t>
      </w:r>
      <w:r>
        <w:rPr>
          <w:rFonts w:ascii="Times New Roman" w:hAnsi="Times New Roman" w:cs="Times New Roman"/>
          <w:color w:val="000000" w:themeColor="text1"/>
          <w:sz w:val="24"/>
          <w:szCs w:val="24"/>
        </w:rPr>
        <w:t>ollowed by a list of Physical names</w:t>
      </w:r>
      <w:r w:rsidR="00B472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and terminated </w:t>
      </w:r>
      <w:r>
        <w:rPr>
          <w:rFonts w:ascii="Times New Roman" w:hAnsi="Times New Roman" w:cs="Times New Roman"/>
          <w:color w:val="000000" w:themeColor="text1"/>
          <w:sz w:val="24"/>
          <w:szCs w:val="24"/>
        </w:rPr>
        <w:t xml:space="preserve">by a “)”. </w:t>
      </w:r>
      <w:r w:rsidR="00B4728D">
        <w:rPr>
          <w:rFonts w:ascii="Times New Roman" w:hAnsi="Times New Roman" w:cs="Times New Roman"/>
          <w:color w:val="000000" w:themeColor="text1"/>
          <w:sz w:val="24"/>
          <w:szCs w:val="24"/>
        </w:rPr>
        <w:t xml:space="preserve"> </w:t>
      </w:r>
      <w:r w:rsidR="00F5089B">
        <w:rPr>
          <w:rFonts w:ascii="Times New Roman" w:hAnsi="Times New Roman" w:cs="Times New Roman"/>
          <w:color w:val="000000" w:themeColor="text1"/>
          <w:sz w:val="24"/>
          <w:szCs w:val="24"/>
        </w:rPr>
        <w:t xml:space="preserve">Any Physical </w:t>
      </w:r>
      <w:del w:id="61" w:author="Mirmak, Michael" w:date="2025-05-07T08:46:00Z" w16du:dateUtc="2025-05-07T15:46:00Z">
        <w:r w:rsidR="00AF474F" w:rsidDel="002A3535">
          <w:rPr>
            <w:rFonts w:ascii="Times New Roman" w:hAnsi="Times New Roman" w:cs="Times New Roman"/>
            <w:color w:val="000000" w:themeColor="text1"/>
            <w:sz w:val="24"/>
            <w:szCs w:val="24"/>
          </w:rPr>
          <w:delText xml:space="preserve">port </w:delText>
        </w:r>
      </w:del>
      <w:r w:rsidR="00AF474F">
        <w:rPr>
          <w:rFonts w:ascii="Times New Roman" w:hAnsi="Times New Roman" w:cs="Times New Roman"/>
          <w:color w:val="000000" w:themeColor="text1"/>
          <w:sz w:val="24"/>
          <w:szCs w:val="24"/>
        </w:rPr>
        <w:t xml:space="preserve">names (see below) </w:t>
      </w:r>
      <w:r w:rsidR="00F53CF8">
        <w:rPr>
          <w:rFonts w:ascii="Times New Roman" w:hAnsi="Times New Roman" w:cs="Times New Roman"/>
          <w:color w:val="000000" w:themeColor="text1"/>
          <w:sz w:val="24"/>
          <w:szCs w:val="24"/>
        </w:rPr>
        <w:t>shall not</w:t>
      </w:r>
      <w:r w:rsidR="00AF474F">
        <w:rPr>
          <w:rFonts w:ascii="Times New Roman" w:hAnsi="Times New Roman" w:cs="Times New Roman"/>
          <w:color w:val="000000" w:themeColor="text1"/>
          <w:sz w:val="24"/>
          <w:szCs w:val="24"/>
        </w:rPr>
        <w:t xml:space="preserve"> be used as </w:t>
      </w:r>
      <w:r w:rsidR="00F5089B">
        <w:rPr>
          <w:rFonts w:ascii="Times New Roman" w:hAnsi="Times New Roman" w:cs="Times New Roman"/>
          <w:color w:val="000000" w:themeColor="text1"/>
          <w:sz w:val="24"/>
          <w:szCs w:val="24"/>
        </w:rPr>
        <w:t>Group names</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 </w:t>
      </w:r>
      <w:r w:rsidR="00AF474F">
        <w:rPr>
          <w:rFonts w:ascii="Times New Roman" w:hAnsi="Times New Roman" w:cs="Times New Roman"/>
          <w:color w:val="000000" w:themeColor="text1"/>
          <w:sz w:val="24"/>
          <w:szCs w:val="24"/>
        </w:rPr>
        <w:t>A</w:t>
      </w:r>
      <w:ins w:id="62" w:author="Mirmak, Michael" w:date="2025-06-17T17:35:00Z" w16du:dateUtc="2025-06-18T00:35:00Z">
        <w:r w:rsidR="00FC4854">
          <w:rPr>
            <w:rFonts w:ascii="Times New Roman" w:hAnsi="Times New Roman" w:cs="Times New Roman"/>
            <w:color w:val="000000" w:themeColor="text1"/>
            <w:sz w:val="24"/>
            <w:szCs w:val="24"/>
          </w:rPr>
          <w:t xml:space="preserve"> line termination sequence</w:t>
        </w:r>
        <w:r w:rsidR="00B30D87">
          <w:rPr>
            <w:rFonts w:ascii="Times New Roman" w:hAnsi="Times New Roman" w:cs="Times New Roman"/>
            <w:color w:val="000000" w:themeColor="text1"/>
            <w:sz w:val="24"/>
            <w:szCs w:val="24"/>
          </w:rPr>
          <w:t xml:space="preserve"> </w:t>
        </w:r>
      </w:ins>
      <w:del w:id="63" w:author="Mirmak, Michael" w:date="2025-06-17T17:35:00Z" w16du:dateUtc="2025-06-18T00:35:00Z">
        <w:r w:rsidDel="00FC4854">
          <w:rPr>
            <w:rFonts w:ascii="Times New Roman" w:hAnsi="Times New Roman" w:cs="Times New Roman"/>
            <w:color w:val="000000" w:themeColor="text1"/>
            <w:sz w:val="24"/>
            <w:szCs w:val="24"/>
          </w:rPr>
          <w:delText xml:space="preserve">n EOL (end of line character) </w:delText>
        </w:r>
      </w:del>
      <w:r>
        <w:rPr>
          <w:rFonts w:ascii="Times New Roman" w:hAnsi="Times New Roman" w:cs="Times New Roman"/>
          <w:color w:val="000000" w:themeColor="text1"/>
          <w:sz w:val="24"/>
          <w:szCs w:val="24"/>
        </w:rPr>
        <w:t>without a “)” continue</w:t>
      </w:r>
      <w:r w:rsidR="005841D3">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the list of Physical names on the next line. </w:t>
      </w:r>
      <w:ins w:id="64" w:author="Mirmak, Michael" w:date="2025-06-17T17:37:00Z" w16du:dateUtc="2025-06-18T00:37:00Z">
        <w:r w:rsidR="00356841">
          <w:rPr>
            <w:rFonts w:ascii="Times New Roman" w:hAnsi="Times New Roman" w:cs="Times New Roman"/>
            <w:color w:val="000000" w:themeColor="text1"/>
            <w:sz w:val="24"/>
            <w:szCs w:val="24"/>
          </w:rPr>
          <w:t>Physical names shall not contain white space.</w:t>
        </w:r>
      </w:ins>
    </w:p>
    <w:p w14:paraId="1C0B3782" w14:textId="77777777"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p>
    <w:p w14:paraId="755D4858" w14:textId="0563FD85"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b/>
          <w:bCs/>
          <w:color w:val="000000" w:themeColor="text1"/>
          <w:sz w:val="24"/>
          <w:szCs w:val="24"/>
        </w:rPr>
        <w:t>Symbol_lefts</w:t>
      </w:r>
      <w:r w:rsidRPr="00157E0A">
        <w:rPr>
          <w:rFonts w:ascii="Times New Roman" w:hAnsi="Times New Roman" w:cs="Times New Roman"/>
          <w:b/>
          <w:bCs/>
          <w:color w:val="000000" w:themeColor="text1"/>
          <w:sz w:val="24"/>
          <w:szCs w:val="24"/>
        </w:rPr>
        <w:t>ide</w:t>
      </w:r>
      <w:proofErr w:type="spellEnd"/>
      <w:r>
        <w:rPr>
          <w:rFonts w:ascii="Times New Roman" w:hAnsi="Times New Roman" w:cs="Times New Roman"/>
          <w:color w:val="000000" w:themeColor="text1"/>
          <w:sz w:val="24"/>
          <w:szCs w:val="24"/>
        </w:rPr>
        <w:t xml:space="preserve"> </w:t>
      </w:r>
      <w:del w:id="65" w:author="Mirmak, Michael" w:date="2025-05-27T15:20:00Z" w16du:dateUtc="2025-05-27T22:20:00Z">
        <w:r w:rsidDel="00945D32">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 xml:space="preserve">subparameter is optional.  These lines are placed after the last Port subparameter and </w:t>
      </w:r>
      <w:ins w:id="66" w:author="Mirmak, Michael" w:date="2025-06-17T17:25:00Z" w16du:dateUtc="2025-06-18T00:25:00Z">
        <w:r w:rsidR="002803A4">
          <w:rPr>
            <w:rFonts w:ascii="Times New Roman" w:hAnsi="Times New Roman" w:cs="Times New Roman"/>
            <w:color w:val="000000" w:themeColor="text1"/>
            <w:sz w:val="24"/>
            <w:szCs w:val="24"/>
          </w:rPr>
          <w:t xml:space="preserve">before </w:t>
        </w:r>
      </w:ins>
      <w:r>
        <w:rPr>
          <w:rFonts w:ascii="Times New Roman" w:hAnsi="Times New Roman" w:cs="Times New Roman"/>
          <w:color w:val="000000" w:themeColor="text1"/>
          <w:sz w:val="24"/>
          <w:szCs w:val="24"/>
        </w:rPr>
        <w:t xml:space="preserve">the [End Port Map] keyword. The </w:t>
      </w:r>
      <w:proofErr w:type="spellStart"/>
      <w:r>
        <w:rPr>
          <w:rFonts w:ascii="Times New Roman" w:hAnsi="Times New Roman" w:cs="Times New Roman"/>
          <w:color w:val="000000" w:themeColor="text1"/>
          <w:sz w:val="24"/>
          <w:szCs w:val="24"/>
        </w:rPr>
        <w:t>Symbol_left</w:t>
      </w:r>
      <w:ins w:id="67" w:author="Mirmak, Michael" w:date="2025-06-03T19:08:00Z" w16du:dateUtc="2025-06-04T02:08:00Z">
        <w:r w:rsidR="00512AE1">
          <w:rPr>
            <w:rFonts w:ascii="Times New Roman" w:hAnsi="Times New Roman" w:cs="Times New Roman"/>
            <w:color w:val="000000" w:themeColor="text1"/>
            <w:sz w:val="24"/>
            <w:szCs w:val="24"/>
          </w:rPr>
          <w:t>side</w:t>
        </w:r>
      </w:ins>
      <w:proofErr w:type="spellEnd"/>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is followed by a list of Port numbers that can be terminals on the left side of a schematic symbol</w:t>
      </w:r>
      <w:r w:rsidR="005841D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A41579">
        <w:rPr>
          <w:rFonts w:ascii="Times New Roman" w:hAnsi="Times New Roman" w:cs="Times New Roman"/>
          <w:color w:val="000000" w:themeColor="text1"/>
          <w:sz w:val="24"/>
          <w:szCs w:val="24"/>
        </w:rPr>
        <w:t xml:space="preserve">sequentially </w:t>
      </w:r>
      <w:r>
        <w:rPr>
          <w:rFonts w:ascii="Times New Roman" w:hAnsi="Times New Roman" w:cs="Times New Roman"/>
          <w:color w:val="000000" w:themeColor="text1"/>
          <w:sz w:val="24"/>
          <w:szCs w:val="24"/>
        </w:rPr>
        <w:t>top to bottom.</w:t>
      </w:r>
    </w:p>
    <w:p w14:paraId="16AD5B2C" w14:textId="77777777"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p>
    <w:p w14:paraId="138F5C90" w14:textId="0B727EB4"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b/>
          <w:bCs/>
          <w:color w:val="000000" w:themeColor="text1"/>
          <w:sz w:val="24"/>
          <w:szCs w:val="24"/>
        </w:rPr>
        <w:t>Symbol_rights</w:t>
      </w:r>
      <w:r w:rsidRPr="00157E0A">
        <w:rPr>
          <w:rFonts w:ascii="Times New Roman" w:hAnsi="Times New Roman" w:cs="Times New Roman"/>
          <w:b/>
          <w:bCs/>
          <w:color w:val="000000" w:themeColor="text1"/>
          <w:sz w:val="24"/>
          <w:szCs w:val="24"/>
        </w:rPr>
        <w:t>ide</w:t>
      </w:r>
      <w:proofErr w:type="spellEnd"/>
      <w:del w:id="68" w:author="Mirmak, Michael" w:date="2025-05-27T15:20:00Z" w16du:dateUtc="2025-05-27T22:20:00Z">
        <w:r w:rsidDel="00945D32">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 xml:space="preserve"> subparameter is optional.  These lines are placed after the last Port Subparameter and </w:t>
      </w:r>
      <w:ins w:id="69" w:author="Mirmak, Michael" w:date="2025-06-17T17:26:00Z" w16du:dateUtc="2025-06-18T00:26:00Z">
        <w:r w:rsidR="002803A4">
          <w:rPr>
            <w:rFonts w:ascii="Times New Roman" w:hAnsi="Times New Roman" w:cs="Times New Roman"/>
            <w:color w:val="000000" w:themeColor="text1"/>
            <w:sz w:val="24"/>
            <w:szCs w:val="24"/>
          </w:rPr>
          <w:t xml:space="preserve">before </w:t>
        </w:r>
      </w:ins>
      <w:r>
        <w:rPr>
          <w:rFonts w:ascii="Times New Roman" w:hAnsi="Times New Roman" w:cs="Times New Roman"/>
          <w:color w:val="000000" w:themeColor="text1"/>
          <w:sz w:val="24"/>
          <w:szCs w:val="24"/>
        </w:rPr>
        <w:t xml:space="preserve">the [End Port Map] keyword. The </w:t>
      </w:r>
      <w:proofErr w:type="spellStart"/>
      <w:r>
        <w:rPr>
          <w:rFonts w:ascii="Times New Roman" w:hAnsi="Times New Roman" w:cs="Times New Roman"/>
          <w:color w:val="000000" w:themeColor="text1"/>
          <w:sz w:val="24"/>
          <w:szCs w:val="24"/>
        </w:rPr>
        <w:t>Symbol_right</w:t>
      </w:r>
      <w:ins w:id="70" w:author="Mirmak, Michael" w:date="2025-06-03T19:08:00Z" w16du:dateUtc="2025-06-04T02:08:00Z">
        <w:r w:rsidR="00512AE1">
          <w:rPr>
            <w:rFonts w:ascii="Times New Roman" w:hAnsi="Times New Roman" w:cs="Times New Roman"/>
            <w:color w:val="000000" w:themeColor="text1"/>
            <w:sz w:val="24"/>
            <w:szCs w:val="24"/>
          </w:rPr>
          <w:t>side</w:t>
        </w:r>
      </w:ins>
      <w:proofErr w:type="spellEnd"/>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is followed by a list of Port numbers that can be terminals on the right side of a schematic symbol</w:t>
      </w:r>
      <w:r w:rsidR="00A4157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A41579">
        <w:rPr>
          <w:rFonts w:ascii="Times New Roman" w:hAnsi="Times New Roman" w:cs="Times New Roman"/>
          <w:color w:val="000000" w:themeColor="text1"/>
          <w:sz w:val="24"/>
          <w:szCs w:val="24"/>
        </w:rPr>
        <w:t xml:space="preserve">sequentially </w:t>
      </w:r>
      <w:r>
        <w:rPr>
          <w:rFonts w:ascii="Times New Roman" w:hAnsi="Times New Roman" w:cs="Times New Roman"/>
          <w:color w:val="000000" w:themeColor="text1"/>
          <w:sz w:val="24"/>
          <w:szCs w:val="24"/>
        </w:rPr>
        <w:t>top to bottom.</w:t>
      </w:r>
    </w:p>
    <w:p w14:paraId="7DDEAEEA" w14:textId="77777777"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p>
    <w:p w14:paraId="62E94676" w14:textId="755D65FF"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Symbol_tops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del w:id="71" w:author="Mirmak, Michael" w:date="2025-05-27T15:20:00Z" w16du:dateUtc="2025-05-27T22:20:00Z">
        <w:r w:rsidDel="00945D32">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 xml:space="preserve">subparameter is optional.  These lines are placed after the last Port Subparameter and </w:t>
      </w:r>
      <w:ins w:id="72" w:author="Mirmak, Michael" w:date="2025-06-17T17:26:00Z" w16du:dateUtc="2025-06-18T00:26:00Z">
        <w:r w:rsidR="002803A4">
          <w:rPr>
            <w:rFonts w:ascii="Times New Roman" w:hAnsi="Times New Roman" w:cs="Times New Roman"/>
            <w:color w:val="000000" w:themeColor="text1"/>
            <w:sz w:val="24"/>
            <w:szCs w:val="24"/>
          </w:rPr>
          <w:t xml:space="preserve">before </w:t>
        </w:r>
      </w:ins>
      <w:r>
        <w:rPr>
          <w:rFonts w:ascii="Times New Roman" w:hAnsi="Times New Roman" w:cs="Times New Roman"/>
          <w:color w:val="000000" w:themeColor="text1"/>
          <w:sz w:val="24"/>
          <w:szCs w:val="24"/>
        </w:rPr>
        <w:t>the [End Port Map] keyword. The Symbol_top</w:t>
      </w:r>
      <w:ins w:id="73" w:author="Mirmak, Michael" w:date="2025-06-03T19:08:00Z" w16du:dateUtc="2025-06-04T02:08:00Z">
        <w:r w:rsidR="00512AE1">
          <w:rPr>
            <w:rFonts w:ascii="Times New Roman" w:hAnsi="Times New Roman" w:cs="Times New Roman"/>
            <w:color w:val="000000" w:themeColor="text1"/>
            <w:sz w:val="24"/>
            <w:szCs w:val="24"/>
          </w:rPr>
          <w:t>side</w:t>
        </w:r>
      </w:ins>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is followed by a list of Port numbers that can be terminals on the top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7614C5">
        <w:rPr>
          <w:rFonts w:ascii="Times New Roman" w:hAnsi="Times New Roman" w:cs="Times New Roman"/>
          <w:color w:val="000000" w:themeColor="text1"/>
          <w:sz w:val="24"/>
          <w:szCs w:val="24"/>
        </w:rPr>
        <w:t xml:space="preserve">sequentially </w:t>
      </w:r>
      <w:r>
        <w:rPr>
          <w:rFonts w:ascii="Times New Roman" w:hAnsi="Times New Roman" w:cs="Times New Roman"/>
          <w:color w:val="000000" w:themeColor="text1"/>
          <w:sz w:val="24"/>
          <w:szCs w:val="24"/>
        </w:rPr>
        <w:t>left to right.</w:t>
      </w:r>
    </w:p>
    <w:p w14:paraId="2A40F5A9" w14:textId="77777777"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p>
    <w:p w14:paraId="3BD955CA" w14:textId="45DA3309" w:rsidR="00CC523C" w:rsidRDefault="00245F9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b/>
          <w:bCs/>
          <w:color w:val="000000" w:themeColor="text1"/>
          <w:sz w:val="24"/>
          <w:szCs w:val="24"/>
        </w:rPr>
        <w:t>Symbol_bottoms</w:t>
      </w:r>
      <w:r w:rsidRPr="00157E0A">
        <w:rPr>
          <w:rFonts w:ascii="Times New Roman" w:hAnsi="Times New Roman" w:cs="Times New Roman"/>
          <w:b/>
          <w:bCs/>
          <w:color w:val="000000" w:themeColor="text1"/>
          <w:sz w:val="24"/>
          <w:szCs w:val="24"/>
        </w:rPr>
        <w:t>ide</w:t>
      </w:r>
      <w:proofErr w:type="spellEnd"/>
      <w:r>
        <w:rPr>
          <w:rFonts w:ascii="Times New Roman" w:hAnsi="Times New Roman" w:cs="Times New Roman"/>
          <w:color w:val="000000" w:themeColor="text1"/>
          <w:sz w:val="24"/>
          <w:szCs w:val="24"/>
        </w:rPr>
        <w:t xml:space="preserve"> subparameter is optional.  These lines are placed after the last Port Subparameter and </w:t>
      </w:r>
      <w:ins w:id="74" w:author="Mirmak, Michael" w:date="2025-06-17T17:26:00Z" w16du:dateUtc="2025-06-18T00:26:00Z">
        <w:r w:rsidR="002803A4">
          <w:rPr>
            <w:rFonts w:ascii="Times New Roman" w:hAnsi="Times New Roman" w:cs="Times New Roman"/>
            <w:color w:val="000000" w:themeColor="text1"/>
            <w:sz w:val="24"/>
            <w:szCs w:val="24"/>
          </w:rPr>
          <w:t xml:space="preserve">before </w:t>
        </w:r>
      </w:ins>
      <w:r>
        <w:rPr>
          <w:rFonts w:ascii="Times New Roman" w:hAnsi="Times New Roman" w:cs="Times New Roman"/>
          <w:color w:val="000000" w:themeColor="text1"/>
          <w:sz w:val="24"/>
          <w:szCs w:val="24"/>
        </w:rPr>
        <w:t xml:space="preserve">the [End Port Map] keyword. The </w:t>
      </w:r>
      <w:proofErr w:type="spellStart"/>
      <w:r w:rsidR="00163BB5">
        <w:rPr>
          <w:rFonts w:ascii="Times New Roman" w:hAnsi="Times New Roman" w:cs="Times New Roman"/>
          <w:color w:val="000000" w:themeColor="text1"/>
          <w:sz w:val="24"/>
          <w:szCs w:val="24"/>
        </w:rPr>
        <w:t>Symbol_bottomside</w:t>
      </w:r>
      <w:proofErr w:type="spellEnd"/>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is followed by a list of Port numbers that can be terminals on the bottom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7614C5">
        <w:rPr>
          <w:rFonts w:ascii="Times New Roman" w:hAnsi="Times New Roman" w:cs="Times New Roman"/>
          <w:color w:val="000000" w:themeColor="text1"/>
          <w:sz w:val="24"/>
          <w:szCs w:val="24"/>
        </w:rPr>
        <w:t xml:space="preserve">sequentially </w:t>
      </w:r>
      <w:r>
        <w:rPr>
          <w:rFonts w:ascii="Times New Roman" w:hAnsi="Times New Roman" w:cs="Times New Roman"/>
          <w:color w:val="000000" w:themeColor="text1"/>
          <w:sz w:val="24"/>
          <w:szCs w:val="24"/>
        </w:rPr>
        <w:t>left to right</w:t>
      </w:r>
      <w:r w:rsidR="00CC523C">
        <w:rPr>
          <w:rFonts w:ascii="Times New Roman" w:hAnsi="Times New Roman" w:cs="Times New Roman"/>
          <w:color w:val="000000" w:themeColor="text1"/>
          <w:sz w:val="24"/>
          <w:szCs w:val="24"/>
        </w:rPr>
        <w:t>.</w:t>
      </w:r>
    </w:p>
    <w:p w14:paraId="1BBEE6DF" w14:textId="77777777" w:rsidR="00CC523C" w:rsidRDefault="00CC523C">
      <w:pPr>
        <w:pStyle w:val="HTMLPreformatted"/>
        <w:tabs>
          <w:tab w:val="left" w:pos="1440"/>
        </w:tabs>
        <w:spacing w:before="0"/>
        <w:ind w:left="720"/>
        <w:rPr>
          <w:rFonts w:ascii="Times New Roman" w:hAnsi="Times New Roman" w:cs="Times New Roman"/>
          <w:color w:val="000000" w:themeColor="text1"/>
          <w:sz w:val="24"/>
          <w:szCs w:val="24"/>
        </w:rPr>
      </w:pPr>
    </w:p>
    <w:p w14:paraId="191D113D" w14:textId="7D83AA99" w:rsidR="00245F93" w:rsidRDefault="00CC523C"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all Symbol_* subparameters above, t</w:t>
      </w:r>
      <w:r w:rsidR="007614C5">
        <w:rPr>
          <w:rFonts w:ascii="Times New Roman" w:hAnsi="Times New Roman" w:cs="Times New Roman"/>
          <w:color w:val="000000" w:themeColor="text1"/>
          <w:sz w:val="24"/>
          <w:szCs w:val="24"/>
        </w:rPr>
        <w:t xml:space="preserve">he </w:t>
      </w:r>
      <w:r w:rsidR="002A628B">
        <w:rPr>
          <w:rFonts w:ascii="Times New Roman" w:hAnsi="Times New Roman" w:cs="Times New Roman"/>
          <w:color w:val="000000" w:themeColor="text1"/>
          <w:sz w:val="24"/>
          <w:szCs w:val="24"/>
        </w:rPr>
        <w:t>Port number</w:t>
      </w:r>
      <w:r w:rsidR="00166FDC">
        <w:rPr>
          <w:rFonts w:ascii="Times New Roman" w:hAnsi="Times New Roman" w:cs="Times New Roman"/>
          <w:color w:val="000000" w:themeColor="text1"/>
          <w:sz w:val="24"/>
          <w:szCs w:val="24"/>
        </w:rPr>
        <w:t xml:space="preserve"> arguments</w:t>
      </w:r>
      <w:r w:rsidR="002A628B">
        <w:rPr>
          <w:rFonts w:ascii="Times New Roman" w:hAnsi="Times New Roman" w:cs="Times New Roman"/>
          <w:color w:val="000000" w:themeColor="text1"/>
          <w:sz w:val="24"/>
          <w:szCs w:val="24"/>
        </w:rPr>
        <w:t xml:space="preserve"> need not follow a particular numerical order, but the sequence of Port numbers </w:t>
      </w:r>
      <w:r w:rsidR="00DD4FE8">
        <w:rPr>
          <w:rFonts w:ascii="Times New Roman" w:hAnsi="Times New Roman" w:cs="Times New Roman"/>
          <w:color w:val="000000" w:themeColor="text1"/>
          <w:sz w:val="24"/>
          <w:szCs w:val="24"/>
        </w:rPr>
        <w:t xml:space="preserve">shall correspond to the </w:t>
      </w:r>
      <w:r w:rsidR="00166FDC">
        <w:rPr>
          <w:rFonts w:ascii="Times New Roman" w:hAnsi="Times New Roman" w:cs="Times New Roman"/>
          <w:color w:val="000000" w:themeColor="text1"/>
          <w:sz w:val="24"/>
          <w:szCs w:val="24"/>
        </w:rPr>
        <w:t>physical placement of the port numbers in the symbol</w:t>
      </w:r>
      <w:r w:rsidR="00BB09E1">
        <w:rPr>
          <w:rFonts w:ascii="Times New Roman" w:hAnsi="Times New Roman" w:cs="Times New Roman"/>
          <w:color w:val="000000" w:themeColor="text1"/>
          <w:sz w:val="24"/>
          <w:szCs w:val="24"/>
        </w:rPr>
        <w:t xml:space="preserve"> in the orientation described (e.g., for Symbol_topside, Port arguments 1, 3, 7, 10, </w:t>
      </w:r>
      <w:r w:rsidR="0054240B">
        <w:rPr>
          <w:rFonts w:ascii="Times New Roman" w:hAnsi="Times New Roman" w:cs="Times New Roman"/>
          <w:color w:val="000000" w:themeColor="text1"/>
          <w:sz w:val="24"/>
          <w:szCs w:val="24"/>
        </w:rPr>
        <w:t>6 defines Port 1 as being the topmost port and Port 6 as being the bottommost port)</w:t>
      </w:r>
      <w:r w:rsidR="00245F93">
        <w:rPr>
          <w:rFonts w:ascii="Times New Roman" w:hAnsi="Times New Roman" w:cs="Times New Roman"/>
          <w:color w:val="000000" w:themeColor="text1"/>
          <w:sz w:val="24"/>
          <w:szCs w:val="24"/>
        </w:rPr>
        <w:t>.</w:t>
      </w:r>
    </w:p>
    <w:p w14:paraId="0B2B1785" w14:textId="77777777" w:rsidR="00245F93" w:rsidRDefault="00245F93" w:rsidP="00F918AC">
      <w:pPr>
        <w:pStyle w:val="HTMLPreformatted"/>
        <w:tabs>
          <w:tab w:val="left" w:pos="1440"/>
        </w:tabs>
        <w:spacing w:before="0"/>
        <w:ind w:left="720"/>
        <w:rPr>
          <w:rFonts w:ascii="Times New Roman" w:hAnsi="Times New Roman" w:cs="Times New Roman"/>
          <w:color w:val="000000" w:themeColor="text1"/>
          <w:sz w:val="24"/>
          <w:szCs w:val="24"/>
        </w:rPr>
      </w:pPr>
    </w:p>
    <w:p w14:paraId="0F32124D" w14:textId="337BF4CD" w:rsidR="00245F93" w:rsidRDefault="00245F93"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If any </w:t>
      </w:r>
      <w:proofErr w:type="spellStart"/>
      <w:r>
        <w:rPr>
          <w:rFonts w:ascii="Times New Roman" w:hAnsi="Times New Roman" w:cs="Times New Roman"/>
          <w:color w:val="000000" w:themeColor="text1"/>
          <w:sz w:val="24"/>
          <w:szCs w:val="24"/>
        </w:rPr>
        <w:t>Symbol_leftside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Symbol_rightside</w:t>
      </w:r>
      <w:proofErr w:type="spellEnd"/>
      <w:r>
        <w:rPr>
          <w:rFonts w:ascii="Times New Roman" w:hAnsi="Times New Roman" w:cs="Times New Roman"/>
          <w:color w:val="000000" w:themeColor="text1"/>
          <w:sz w:val="24"/>
          <w:szCs w:val="24"/>
        </w:rPr>
        <w:t xml:space="preserve">, Symbol_topside or </w:t>
      </w:r>
      <w:proofErr w:type="spellStart"/>
      <w:r>
        <w:rPr>
          <w:rFonts w:ascii="Times New Roman" w:hAnsi="Times New Roman" w:cs="Times New Roman"/>
          <w:color w:val="000000" w:themeColor="text1"/>
          <w:sz w:val="24"/>
          <w:szCs w:val="24"/>
        </w:rPr>
        <w:t>Symbol_bottomside</w:t>
      </w:r>
      <w:proofErr w:type="spellEnd"/>
      <w:r>
        <w:rPr>
          <w:rFonts w:ascii="Times New Roman" w:hAnsi="Times New Roman" w:cs="Times New Roman"/>
          <w:color w:val="000000" w:themeColor="text1"/>
          <w:sz w:val="24"/>
          <w:szCs w:val="24"/>
        </w:rPr>
        <w:t xml:space="preserve"> subparameters are present then </w:t>
      </w:r>
      <w:r w:rsidR="00733B80">
        <w:rPr>
          <w:rFonts w:ascii="Times New Roman" w:hAnsi="Times New Roman" w:cs="Times New Roman"/>
          <w:color w:val="000000" w:themeColor="text1"/>
          <w:sz w:val="24"/>
          <w:szCs w:val="24"/>
        </w:rPr>
        <w:t>any</w:t>
      </w:r>
      <w:r>
        <w:rPr>
          <w:rFonts w:ascii="Times New Roman" w:hAnsi="Times New Roman" w:cs="Times New Roman"/>
          <w:color w:val="000000" w:themeColor="text1"/>
          <w:sz w:val="24"/>
          <w:szCs w:val="24"/>
        </w:rPr>
        <w:t xml:space="preserve"> </w:t>
      </w:r>
      <w:r w:rsidR="00733B80">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ort number shall appear once and only once in these subparameters</w:t>
      </w:r>
      <w:r w:rsidR="00725B0D">
        <w:rPr>
          <w:rFonts w:ascii="Times New Roman" w:hAnsi="Times New Roman" w:cs="Times New Roman"/>
          <w:color w:val="000000" w:themeColor="text1"/>
          <w:sz w:val="24"/>
          <w:szCs w:val="24"/>
        </w:rPr>
        <w:t>.</w:t>
      </w:r>
    </w:p>
    <w:p w14:paraId="2C6C38C5" w14:textId="77777777" w:rsidR="00245F93" w:rsidRDefault="00245F93" w:rsidP="001A008C">
      <w:pPr>
        <w:pStyle w:val="HTMLPreformatted"/>
        <w:tabs>
          <w:tab w:val="left" w:pos="1440"/>
        </w:tabs>
        <w:spacing w:before="0"/>
        <w:rPr>
          <w:rFonts w:ascii="Times New Roman" w:hAnsi="Times New Roman" w:cs="Times New Roman"/>
          <w:color w:val="000000" w:themeColor="text1"/>
          <w:sz w:val="24"/>
          <w:szCs w:val="24"/>
        </w:rPr>
      </w:pPr>
    </w:p>
    <w:p w14:paraId="4783077A" w14:textId="7D7E35D2" w:rsidR="00A67D05" w:rsidRDefault="00A67D05" w:rsidP="00A67D05">
      <w:pPr>
        <w:pStyle w:val="HTMLPreformatted"/>
        <w:tabs>
          <w:tab w:val="left" w:pos="1440"/>
        </w:tabs>
        <w:spacing w:before="0"/>
        <w:ind w:left="720"/>
        <w:rPr>
          <w:rFonts w:ascii="Times New Roman" w:hAnsi="Times New Roman" w:cs="Times New Roman"/>
          <w:color w:val="000000" w:themeColor="text1"/>
          <w:sz w:val="24"/>
          <w:szCs w:val="24"/>
        </w:rPr>
      </w:pPr>
      <w:r w:rsidRPr="0054240B">
        <w:rPr>
          <w:rFonts w:ascii="Times New Roman" w:hAnsi="Times New Roman" w:cs="Times New Roman"/>
          <w:color w:val="000000" w:themeColor="text1"/>
          <w:sz w:val="24"/>
          <w:szCs w:val="24"/>
        </w:rPr>
        <w:lastRenderedPageBreak/>
        <w:t xml:space="preserve">The </w:t>
      </w:r>
      <w:r w:rsidRPr="0054240B">
        <w:rPr>
          <w:rFonts w:ascii="Times New Roman" w:hAnsi="Times New Roman" w:cs="Times New Roman"/>
          <w:b/>
          <w:bCs/>
          <w:color w:val="000000" w:themeColor="text1"/>
          <w:sz w:val="24"/>
          <w:szCs w:val="24"/>
        </w:rPr>
        <w:t>Units</w:t>
      </w:r>
      <w:r w:rsidRPr="0054240B">
        <w:rPr>
          <w:rFonts w:ascii="Times New Roman" w:hAnsi="Times New Roman" w:cs="Times New Roman"/>
          <w:color w:val="000000" w:themeColor="text1"/>
          <w:sz w:val="24"/>
          <w:szCs w:val="24"/>
        </w:rPr>
        <w:t xml:space="preserve"> subparameter is optional.  </w:t>
      </w:r>
      <w:r w:rsidR="00CA66EB" w:rsidRPr="00F918AC">
        <w:rPr>
          <w:rFonts w:ascii="Times New Roman" w:hAnsi="Times New Roman" w:cs="Times New Roman"/>
          <w:color w:val="000000" w:themeColor="text1"/>
          <w:sz w:val="24"/>
          <w:szCs w:val="24"/>
        </w:rPr>
        <w:t>The “Units” string shall be f</w:t>
      </w:r>
      <w:r w:rsidRPr="0054240B">
        <w:rPr>
          <w:rFonts w:ascii="Times New Roman" w:hAnsi="Times New Roman" w:cs="Times New Roman"/>
          <w:color w:val="000000" w:themeColor="text1"/>
          <w:sz w:val="24"/>
          <w:szCs w:val="24"/>
        </w:rPr>
        <w:t>ollowed by a string declaring the units for physical coordinates.</w:t>
      </w:r>
      <w:r w:rsidR="00CA66EB" w:rsidRPr="0054240B">
        <w:rPr>
          <w:rFonts w:ascii="Times New Roman" w:hAnsi="Times New Roman" w:cs="Times New Roman"/>
          <w:color w:val="000000" w:themeColor="text1"/>
          <w:sz w:val="24"/>
          <w:szCs w:val="24"/>
        </w:rPr>
        <w:t xml:space="preserve">  The only permitted arguments are </w:t>
      </w:r>
      <w:ins w:id="75" w:author="Mirmak, Michael" w:date="2025-06-18T08:10:00Z" w16du:dateUtc="2025-06-18T15:10:00Z">
        <w:r w:rsidR="007B481E">
          <w:rPr>
            <w:rFonts w:ascii="Times New Roman" w:hAnsi="Times New Roman" w:cs="Times New Roman"/>
            <w:color w:val="000000" w:themeColor="text1"/>
            <w:sz w:val="24"/>
            <w:szCs w:val="24"/>
          </w:rPr>
          <w:t>“m”</w:t>
        </w:r>
      </w:ins>
      <w:ins w:id="76" w:author="Mirmak, Michael" w:date="2025-06-18T08:11:00Z" w16du:dateUtc="2025-06-18T15:11:00Z">
        <w:r w:rsidR="007B481E">
          <w:rPr>
            <w:rFonts w:ascii="Times New Roman" w:hAnsi="Times New Roman" w:cs="Times New Roman"/>
            <w:color w:val="000000" w:themeColor="text1"/>
            <w:sz w:val="24"/>
            <w:szCs w:val="24"/>
          </w:rPr>
          <w:t xml:space="preserve">, </w:t>
        </w:r>
      </w:ins>
      <w:r w:rsidR="00CA66EB" w:rsidRPr="0054240B">
        <w:rPr>
          <w:rFonts w:ascii="Times New Roman" w:hAnsi="Times New Roman" w:cs="Times New Roman"/>
          <w:color w:val="000000" w:themeColor="text1"/>
          <w:sz w:val="24"/>
          <w:szCs w:val="24"/>
        </w:rPr>
        <w:t xml:space="preserve">“mm”, “inches”, “mils”, </w:t>
      </w:r>
      <w:ins w:id="77" w:author="Mirmak, Michael" w:date="2025-06-18T08:11:00Z" w16du:dateUtc="2025-06-18T15:11:00Z">
        <w:r w:rsidR="007B481E">
          <w:rPr>
            <w:rFonts w:ascii="Times New Roman" w:hAnsi="Times New Roman" w:cs="Times New Roman"/>
            <w:color w:val="000000" w:themeColor="text1"/>
            <w:sz w:val="24"/>
            <w:szCs w:val="24"/>
          </w:rPr>
          <w:t xml:space="preserve">and </w:t>
        </w:r>
      </w:ins>
      <w:del w:id="78" w:author="Mirmak, Michael" w:date="2025-06-17T17:38:00Z" w16du:dateUtc="2025-06-18T00:38:00Z">
        <w:r w:rsidR="0054240B" w:rsidDel="007612ED">
          <w:rPr>
            <w:rFonts w:ascii="Times New Roman" w:hAnsi="Times New Roman" w:cs="Times New Roman"/>
            <w:color w:val="000000" w:themeColor="text1"/>
            <w:sz w:val="24"/>
            <w:szCs w:val="24"/>
          </w:rPr>
          <w:delText xml:space="preserve">or </w:delText>
        </w:r>
      </w:del>
      <w:ins w:id="79" w:author="Mirmak, Michael" w:date="2025-06-17T17:38:00Z" w16du:dateUtc="2025-06-18T00:38:00Z">
        <w:r w:rsidR="007612ED">
          <w:rPr>
            <w:rFonts w:ascii="Times New Roman" w:hAnsi="Times New Roman" w:cs="Times New Roman"/>
            <w:color w:val="000000" w:themeColor="text1"/>
            <w:sz w:val="24"/>
            <w:szCs w:val="24"/>
          </w:rPr>
          <w:t>“microns”</w:t>
        </w:r>
      </w:ins>
      <w:del w:id="80" w:author="Mirmak, Michael" w:date="2025-06-18T08:11:00Z" w16du:dateUtc="2025-06-18T15:11:00Z">
        <w:r w:rsidR="00CA66EB" w:rsidRPr="0054240B" w:rsidDel="007B481E">
          <w:rPr>
            <w:rFonts w:ascii="Times New Roman" w:hAnsi="Times New Roman" w:cs="Times New Roman"/>
            <w:color w:val="000000" w:themeColor="text1"/>
            <w:sz w:val="24"/>
            <w:szCs w:val="24"/>
          </w:rPr>
          <w:delText>“</w:delText>
        </w:r>
        <w:r w:rsidR="006343D4" w:rsidRPr="0054240B" w:rsidDel="007B481E">
          <w:rPr>
            <w:rFonts w:ascii="Times New Roman" w:hAnsi="Times New Roman" w:cs="Times New Roman"/>
            <w:color w:val="000000" w:themeColor="text1"/>
            <w:sz w:val="24"/>
            <w:szCs w:val="24"/>
          </w:rPr>
          <w:delText>A”</w:delText>
        </w:r>
      </w:del>
      <w:ins w:id="81" w:author="Mirmak, Michael" w:date="2025-06-17T17:38:00Z" w16du:dateUtc="2025-06-18T00:38:00Z">
        <w:r w:rsidR="00181E5A">
          <w:rPr>
            <w:rFonts w:ascii="Times New Roman" w:hAnsi="Times New Roman" w:cs="Times New Roman"/>
            <w:color w:val="000000" w:themeColor="text1"/>
            <w:sz w:val="24"/>
            <w:szCs w:val="24"/>
          </w:rPr>
          <w:t xml:space="preserve">, for </w:t>
        </w:r>
      </w:ins>
      <w:ins w:id="82" w:author="Mirmak, Michael" w:date="2025-06-18T08:11:00Z" w16du:dateUtc="2025-06-18T15:11:00Z">
        <w:r w:rsidR="007B481E">
          <w:rPr>
            <w:rFonts w:ascii="Times New Roman" w:hAnsi="Times New Roman" w:cs="Times New Roman"/>
            <w:color w:val="000000" w:themeColor="text1"/>
            <w:sz w:val="24"/>
            <w:szCs w:val="24"/>
          </w:rPr>
          <w:t xml:space="preserve">meters, </w:t>
        </w:r>
      </w:ins>
      <w:ins w:id="83" w:author="Mirmak, Michael" w:date="2025-06-17T17:38:00Z" w16du:dateUtc="2025-06-18T00:38:00Z">
        <w:r w:rsidR="00181E5A">
          <w:rPr>
            <w:rFonts w:ascii="Times New Roman" w:hAnsi="Times New Roman" w:cs="Times New Roman"/>
            <w:color w:val="000000" w:themeColor="text1"/>
            <w:sz w:val="24"/>
            <w:szCs w:val="24"/>
          </w:rPr>
          <w:t xml:space="preserve">millimeters, inches, mils, </w:t>
        </w:r>
      </w:ins>
      <w:ins w:id="84" w:author="Mirmak, Michael" w:date="2025-06-18T08:11:00Z" w16du:dateUtc="2025-06-18T15:11:00Z">
        <w:r w:rsidR="002F4D92">
          <w:rPr>
            <w:rFonts w:ascii="Times New Roman" w:hAnsi="Times New Roman" w:cs="Times New Roman"/>
            <w:color w:val="000000" w:themeColor="text1"/>
            <w:sz w:val="24"/>
            <w:szCs w:val="24"/>
          </w:rPr>
          <w:t xml:space="preserve">and </w:t>
        </w:r>
      </w:ins>
      <w:ins w:id="85" w:author="Mirmak, Michael" w:date="2025-06-17T17:38:00Z" w16du:dateUtc="2025-06-18T00:38:00Z">
        <w:r w:rsidR="00181E5A">
          <w:rPr>
            <w:rFonts w:ascii="Times New Roman" w:hAnsi="Times New Roman" w:cs="Times New Roman"/>
            <w:color w:val="000000" w:themeColor="text1"/>
            <w:sz w:val="24"/>
            <w:szCs w:val="24"/>
          </w:rPr>
          <w:t>microns, respectively</w:t>
        </w:r>
      </w:ins>
      <w:r w:rsidR="006343D4" w:rsidRPr="0054240B">
        <w:rPr>
          <w:rFonts w:ascii="Times New Roman" w:hAnsi="Times New Roman" w:cs="Times New Roman"/>
          <w:color w:val="000000" w:themeColor="text1"/>
          <w:sz w:val="24"/>
          <w:szCs w:val="24"/>
        </w:rPr>
        <w:t>.</w:t>
      </w:r>
    </w:p>
    <w:p w14:paraId="6F5F0D6E" w14:textId="77777777" w:rsidR="00A67D05" w:rsidRDefault="00A67D05" w:rsidP="001A008C">
      <w:pPr>
        <w:pStyle w:val="HTMLPreformatted"/>
        <w:tabs>
          <w:tab w:val="left" w:pos="1440"/>
        </w:tabs>
        <w:spacing w:before="0"/>
        <w:rPr>
          <w:rFonts w:ascii="Times New Roman" w:hAnsi="Times New Roman" w:cs="Times New Roman"/>
          <w:color w:val="000000" w:themeColor="text1"/>
          <w:sz w:val="24"/>
          <w:szCs w:val="24"/>
        </w:rPr>
      </w:pPr>
    </w:p>
    <w:p w14:paraId="726DD2A7" w14:textId="5415B72E" w:rsidR="002813BE" w:rsidRDefault="00725B0D" w:rsidP="002813BE">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8165F6" w:rsidRPr="001510EA">
        <w:rPr>
          <w:rFonts w:ascii="Times New Roman" w:hAnsi="Times New Roman" w:cs="Times New Roman"/>
          <w:b/>
          <w:bCs/>
          <w:color w:val="000000" w:themeColor="text1"/>
          <w:sz w:val="24"/>
          <w:szCs w:val="24"/>
          <w:rPrChange w:id="86" w:author="Mirmak, Michael" w:date="2025-05-27T16:48:00Z" w16du:dateUtc="2025-05-27T23:48:00Z">
            <w:rPr>
              <w:rFonts w:ascii="Times New Roman" w:hAnsi="Times New Roman" w:cs="Times New Roman"/>
              <w:color w:val="000000" w:themeColor="text1"/>
              <w:sz w:val="24"/>
              <w:szCs w:val="24"/>
            </w:rPr>
          </w:rPrChange>
        </w:rPr>
        <w:t>UD</w:t>
      </w:r>
      <w:r w:rsidR="008165F6">
        <w:rPr>
          <w:rFonts w:ascii="Times New Roman" w:hAnsi="Times New Roman" w:cs="Times New Roman"/>
          <w:color w:val="000000" w:themeColor="text1"/>
          <w:sz w:val="24"/>
          <w:szCs w:val="24"/>
        </w:rPr>
        <w:t xml:space="preserve"> (for user</w:t>
      </w:r>
      <w:r w:rsidR="00EB3651">
        <w:rPr>
          <w:rFonts w:ascii="Times New Roman" w:hAnsi="Times New Roman" w:cs="Times New Roman"/>
          <w:color w:val="000000" w:themeColor="text1"/>
          <w:sz w:val="24"/>
          <w:szCs w:val="24"/>
        </w:rPr>
        <w:t>-</w:t>
      </w:r>
      <w:r w:rsidR="008165F6">
        <w:rPr>
          <w:rFonts w:ascii="Times New Roman" w:hAnsi="Times New Roman" w:cs="Times New Roman"/>
          <w:color w:val="000000" w:themeColor="text1"/>
          <w:sz w:val="24"/>
          <w:szCs w:val="24"/>
        </w:rPr>
        <w:t>defined)</w:t>
      </w:r>
      <w:r>
        <w:rPr>
          <w:rFonts w:ascii="Times New Roman" w:hAnsi="Times New Roman" w:cs="Times New Roman"/>
          <w:color w:val="000000" w:themeColor="text1"/>
          <w:sz w:val="24"/>
          <w:szCs w:val="24"/>
        </w:rPr>
        <w:t xml:space="preserve"> </w:t>
      </w:r>
      <w:r w:rsidR="00B934FF">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is optional.  </w:t>
      </w:r>
      <w:r w:rsidR="002813BE">
        <w:rPr>
          <w:rFonts w:ascii="Times New Roman" w:hAnsi="Times New Roman" w:cs="Times New Roman"/>
          <w:color w:val="000000" w:themeColor="text1"/>
          <w:sz w:val="24"/>
          <w:szCs w:val="24"/>
        </w:rPr>
        <w:t xml:space="preserve">Note that user-defined subparameters may be declared in a Port line or separately, after the Port declarations.  </w:t>
      </w:r>
    </w:p>
    <w:p w14:paraId="4DAEE6FF" w14:textId="4AAD4131" w:rsidR="001C3EF7" w:rsidRDefault="00187622" w:rsidP="00725B0D">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UD data on Port lines, the UD string</w:t>
      </w:r>
      <w:r w:rsidR="00725B0D">
        <w:rPr>
          <w:rFonts w:ascii="Times New Roman" w:hAnsi="Times New Roman" w:cs="Times New Roman"/>
          <w:color w:val="000000" w:themeColor="text1"/>
          <w:sz w:val="24"/>
          <w:szCs w:val="24"/>
        </w:rPr>
        <w:t xml:space="preserve"> shall be followed by </w:t>
      </w:r>
      <w:r w:rsidR="006C3C44">
        <w:rPr>
          <w:rFonts w:ascii="Times New Roman" w:hAnsi="Times New Roman" w:cs="Times New Roman"/>
          <w:color w:val="000000" w:themeColor="text1"/>
          <w:sz w:val="24"/>
          <w:szCs w:val="24"/>
        </w:rPr>
        <w:t xml:space="preserve">the colon character and </w:t>
      </w:r>
      <w:r w:rsidR="002D3A61">
        <w:rPr>
          <w:rFonts w:ascii="Times New Roman" w:hAnsi="Times New Roman" w:cs="Times New Roman"/>
          <w:color w:val="000000" w:themeColor="text1"/>
          <w:sz w:val="24"/>
          <w:szCs w:val="24"/>
        </w:rPr>
        <w:t>a name-value string pair</w:t>
      </w:r>
      <w:r w:rsidR="00725B0D">
        <w:rPr>
          <w:rFonts w:ascii="Times New Roman" w:hAnsi="Times New Roman" w:cs="Times New Roman"/>
          <w:color w:val="000000" w:themeColor="text1"/>
          <w:sz w:val="24"/>
          <w:szCs w:val="24"/>
        </w:rPr>
        <w:t xml:space="preserve"> within the same pair of parentheses</w:t>
      </w:r>
      <w:r w:rsidR="00A731D5">
        <w:rPr>
          <w:rFonts w:ascii="Times New Roman" w:hAnsi="Times New Roman" w:cs="Times New Roman"/>
          <w:color w:val="000000" w:themeColor="text1"/>
          <w:sz w:val="24"/>
          <w:szCs w:val="24"/>
        </w:rPr>
        <w:t>.  W</w:t>
      </w:r>
      <w:r w:rsidR="00A05525">
        <w:rPr>
          <w:rFonts w:ascii="Times New Roman" w:hAnsi="Times New Roman" w:cs="Times New Roman"/>
          <w:color w:val="000000" w:themeColor="text1"/>
          <w:sz w:val="24"/>
          <w:szCs w:val="24"/>
        </w:rPr>
        <w:t>hitespace</w:t>
      </w:r>
      <w:r w:rsidR="0020510A">
        <w:rPr>
          <w:rFonts w:ascii="Times New Roman" w:hAnsi="Times New Roman" w:cs="Times New Roman"/>
          <w:color w:val="000000" w:themeColor="text1"/>
          <w:sz w:val="24"/>
          <w:szCs w:val="24"/>
        </w:rPr>
        <w:t xml:space="preserve"> after the colon character is optional</w:t>
      </w:r>
      <w:r w:rsidR="00725B0D">
        <w:rPr>
          <w:rFonts w:ascii="Times New Roman" w:hAnsi="Times New Roman" w:cs="Times New Roman"/>
          <w:color w:val="000000" w:themeColor="text1"/>
          <w:sz w:val="24"/>
          <w:szCs w:val="24"/>
        </w:rPr>
        <w:t xml:space="preserve">.  </w:t>
      </w:r>
      <w:r w:rsidR="002813BE">
        <w:rPr>
          <w:rFonts w:ascii="Times New Roman" w:hAnsi="Times New Roman" w:cs="Times New Roman"/>
          <w:color w:val="000000" w:themeColor="text1"/>
          <w:sz w:val="24"/>
          <w:szCs w:val="24"/>
        </w:rPr>
        <w:t xml:space="preserve">After the </w:t>
      </w:r>
      <w:r w:rsidR="002D3A61">
        <w:rPr>
          <w:rFonts w:ascii="Times New Roman" w:hAnsi="Times New Roman" w:cs="Times New Roman"/>
          <w:color w:val="000000" w:themeColor="text1"/>
          <w:sz w:val="24"/>
          <w:szCs w:val="24"/>
        </w:rPr>
        <w:t>Port declarations, UD data shall be declared using lines</w:t>
      </w:r>
      <w:r w:rsidR="006C3C44">
        <w:rPr>
          <w:rFonts w:ascii="Times New Roman" w:hAnsi="Times New Roman" w:cs="Times New Roman"/>
          <w:color w:val="000000" w:themeColor="text1"/>
          <w:sz w:val="24"/>
          <w:szCs w:val="24"/>
        </w:rPr>
        <w:t xml:space="preserve">, where an arbitrary number of strings may follow the “UD:” string.  </w:t>
      </w:r>
      <w:r w:rsidR="00725B0D">
        <w:rPr>
          <w:rFonts w:ascii="Times New Roman" w:hAnsi="Times New Roman" w:cs="Times New Roman"/>
          <w:color w:val="000000" w:themeColor="text1"/>
          <w:sz w:val="24"/>
          <w:szCs w:val="24"/>
        </w:rPr>
        <w:t xml:space="preserve">These </w:t>
      </w:r>
      <w:r w:rsidR="0039257C">
        <w:rPr>
          <w:rFonts w:ascii="Times New Roman" w:hAnsi="Times New Roman" w:cs="Times New Roman"/>
          <w:color w:val="000000" w:themeColor="text1"/>
          <w:sz w:val="24"/>
          <w:szCs w:val="24"/>
        </w:rPr>
        <w:t>sub</w:t>
      </w:r>
      <w:r w:rsidR="001C3EF7">
        <w:rPr>
          <w:rFonts w:ascii="Times New Roman" w:hAnsi="Times New Roman" w:cs="Times New Roman"/>
          <w:color w:val="000000" w:themeColor="text1"/>
          <w:sz w:val="24"/>
          <w:szCs w:val="24"/>
        </w:rPr>
        <w:t xml:space="preserve">parameters </w:t>
      </w:r>
      <w:r w:rsidR="00725B0D">
        <w:rPr>
          <w:rFonts w:ascii="Times New Roman" w:hAnsi="Times New Roman" w:cs="Times New Roman"/>
          <w:color w:val="000000" w:themeColor="text1"/>
          <w:sz w:val="24"/>
          <w:szCs w:val="24"/>
        </w:rPr>
        <w:t xml:space="preserve">effectively </w:t>
      </w:r>
      <w:r w:rsidR="00185068">
        <w:rPr>
          <w:rFonts w:ascii="Times New Roman" w:hAnsi="Times New Roman" w:cs="Times New Roman"/>
          <w:color w:val="000000" w:themeColor="text1"/>
          <w:sz w:val="24"/>
          <w:szCs w:val="24"/>
        </w:rPr>
        <w:t xml:space="preserve">will be </w:t>
      </w:r>
      <w:r w:rsidR="00725B0D">
        <w:rPr>
          <w:rFonts w:ascii="Times New Roman" w:hAnsi="Times New Roman" w:cs="Times New Roman"/>
          <w:color w:val="000000" w:themeColor="text1"/>
          <w:sz w:val="24"/>
          <w:szCs w:val="24"/>
        </w:rPr>
        <w:t xml:space="preserve">ignored by and EDA tools, but may be used by </w:t>
      </w:r>
      <w:r w:rsidR="00185068">
        <w:rPr>
          <w:rFonts w:ascii="Times New Roman" w:hAnsi="Times New Roman" w:cs="Times New Roman"/>
          <w:color w:val="000000" w:themeColor="text1"/>
          <w:sz w:val="24"/>
          <w:szCs w:val="24"/>
        </w:rPr>
        <w:t xml:space="preserve">file </w:t>
      </w:r>
      <w:r w:rsidR="001C3EF7">
        <w:rPr>
          <w:rFonts w:ascii="Times New Roman" w:hAnsi="Times New Roman" w:cs="Times New Roman"/>
          <w:color w:val="000000" w:themeColor="text1"/>
          <w:sz w:val="24"/>
          <w:szCs w:val="24"/>
        </w:rPr>
        <w:t xml:space="preserve">recipients to track </w:t>
      </w:r>
      <w:del w:id="87" w:author="Mirmak, Michael" w:date="2025-06-17T17:39:00Z" w16du:dateUtc="2025-06-18T00:39:00Z">
        <w:r w:rsidR="001C3EF7" w:rsidDel="006B4046">
          <w:rPr>
            <w:rFonts w:ascii="Times New Roman" w:hAnsi="Times New Roman" w:cs="Times New Roman"/>
            <w:color w:val="000000" w:themeColor="text1"/>
            <w:sz w:val="24"/>
            <w:szCs w:val="24"/>
          </w:rPr>
          <w:delText>whether physical measurements have been conducted on a Port</w:delText>
        </w:r>
      </w:del>
      <w:ins w:id="88" w:author="Mirmak, Michael" w:date="2025-06-17T17:39:00Z" w16du:dateUtc="2025-06-18T00:39:00Z">
        <w:r w:rsidR="006B4046">
          <w:rPr>
            <w:rFonts w:ascii="Times New Roman" w:hAnsi="Times New Roman" w:cs="Times New Roman"/>
            <w:color w:val="000000" w:themeColor="text1"/>
            <w:sz w:val="24"/>
            <w:szCs w:val="24"/>
          </w:rPr>
          <w:t>the data describing the port behavior was generated using physical m</w:t>
        </w:r>
      </w:ins>
      <w:ins w:id="89" w:author="Mirmak, Michael" w:date="2025-06-17T17:40:00Z" w16du:dateUtc="2025-06-18T00:40:00Z">
        <w:r w:rsidR="006B4046">
          <w:rPr>
            <w:rFonts w:ascii="Times New Roman" w:hAnsi="Times New Roman" w:cs="Times New Roman"/>
            <w:color w:val="000000" w:themeColor="text1"/>
            <w:sz w:val="24"/>
            <w:szCs w:val="24"/>
          </w:rPr>
          <w:t>easurements</w:t>
        </w:r>
      </w:ins>
      <w:r w:rsidR="001C3EF7">
        <w:rPr>
          <w:rFonts w:ascii="Times New Roman" w:hAnsi="Times New Roman" w:cs="Times New Roman"/>
          <w:color w:val="000000" w:themeColor="text1"/>
          <w:sz w:val="24"/>
          <w:szCs w:val="24"/>
        </w:rPr>
        <w:t>, and/or how the Port data was measured.</w:t>
      </w:r>
    </w:p>
    <w:p w14:paraId="489E15DE" w14:textId="77777777" w:rsidR="00EB3651" w:rsidRDefault="00EB3651">
      <w:pPr>
        <w:pStyle w:val="HTMLPreformatted"/>
        <w:tabs>
          <w:tab w:val="left" w:pos="1440"/>
        </w:tabs>
        <w:spacing w:before="0"/>
        <w:ind w:left="720"/>
        <w:rPr>
          <w:rFonts w:ascii="Times New Roman" w:hAnsi="Times New Roman" w:cs="Times New Roman"/>
          <w:color w:val="000000" w:themeColor="text1"/>
          <w:sz w:val="24"/>
          <w:szCs w:val="24"/>
        </w:rPr>
      </w:pPr>
    </w:p>
    <w:p w14:paraId="30B75AC7" w14:textId="77777777" w:rsidR="00EB3651" w:rsidRDefault="00EB3651" w:rsidP="00F918AC">
      <w:pPr>
        <w:pStyle w:val="HTMLPreformatted"/>
        <w:tabs>
          <w:tab w:val="left" w:pos="1440"/>
        </w:tabs>
        <w:spacing w:before="0"/>
        <w:ind w:left="720"/>
        <w:rPr>
          <w:rFonts w:ascii="Times New Roman" w:hAnsi="Times New Roman" w:cs="Times New Roman"/>
          <w:color w:val="000000" w:themeColor="text1"/>
          <w:sz w:val="24"/>
          <w:szCs w:val="24"/>
        </w:rPr>
      </w:pPr>
    </w:p>
    <w:p w14:paraId="2828BA74" w14:textId="7CD5E814" w:rsidR="00725B0D" w:rsidRDefault="00725B0D" w:rsidP="001C3EF7">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Examples</w:t>
      </w:r>
      <w:r w:rsidR="009E1FCA">
        <w:rPr>
          <w:rFonts w:ascii="Times New Roman" w:hAnsi="Times New Roman" w:cs="Times New Roman"/>
          <w:color w:val="000000" w:themeColor="text1"/>
          <w:sz w:val="24"/>
          <w:szCs w:val="24"/>
        </w:rPr>
        <w:t>:</w:t>
      </w:r>
    </w:p>
    <w:p w14:paraId="015A74FC" w14:textId="77777777" w:rsidR="009E1FCA" w:rsidRDefault="009E1FCA" w:rsidP="00F918AC">
      <w:pPr>
        <w:pStyle w:val="HTMLPreformatted"/>
        <w:tabs>
          <w:tab w:val="left" w:pos="1440"/>
        </w:tabs>
        <w:spacing w:before="0"/>
        <w:ind w:left="720"/>
        <w:rPr>
          <w:rFonts w:ascii="Times New Roman" w:hAnsi="Times New Roman" w:cs="Times New Roman"/>
          <w:color w:val="000000" w:themeColor="text1"/>
          <w:sz w:val="24"/>
          <w:szCs w:val="24"/>
        </w:rPr>
      </w:pPr>
    </w:p>
    <w:p w14:paraId="3D85B28E" w14:textId="23CE2EEA" w:rsidR="00725B0D" w:rsidRDefault="001C3EF7" w:rsidP="00725B0D">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2076F8" w:rsidRPr="002076F8">
        <w:rPr>
          <w:rFonts w:ascii="Times New Roman" w:hAnsi="Times New Roman" w:cs="Times New Roman"/>
          <w:color w:val="000000" w:themeColor="text1"/>
          <w:sz w:val="24"/>
          <w:szCs w:val="24"/>
        </w:rPr>
        <w:t>(</w:t>
      </w:r>
      <w:r w:rsidR="008165F6" w:rsidRPr="00F918AC">
        <w:rPr>
          <w:rFonts w:ascii="Times New Roman" w:hAnsi="Times New Roman" w:cs="Times New Roman"/>
          <w:color w:val="000000" w:themeColor="text1"/>
          <w:sz w:val="24"/>
          <w:szCs w:val="24"/>
        </w:rPr>
        <w:t>UD:</w:t>
      </w:r>
      <w:r w:rsidR="0020510A">
        <w:rPr>
          <w:rFonts w:ascii="Times New Roman" w:hAnsi="Times New Roman" w:cs="Times New Roman"/>
          <w:color w:val="000000" w:themeColor="text1"/>
          <w:sz w:val="24"/>
          <w:szCs w:val="24"/>
        </w:rPr>
        <w:t xml:space="preserve"> </w:t>
      </w:r>
      <w:proofErr w:type="spellStart"/>
      <w:r w:rsidR="00B85562" w:rsidRPr="002076F8">
        <w:rPr>
          <w:rFonts w:ascii="Times New Roman" w:hAnsi="Times New Roman" w:cs="Times New Roman"/>
          <w:color w:val="000000" w:themeColor="text1"/>
          <w:sz w:val="24"/>
          <w:szCs w:val="24"/>
        </w:rPr>
        <w:t>Sij</w:t>
      </w:r>
      <w:commentRangeStart w:id="90"/>
      <w:r w:rsidR="00725B0D" w:rsidRPr="002076F8">
        <w:rPr>
          <w:rFonts w:ascii="Times New Roman" w:hAnsi="Times New Roman" w:cs="Times New Roman"/>
          <w:color w:val="000000" w:themeColor="text1"/>
          <w:sz w:val="24"/>
          <w:szCs w:val="24"/>
        </w:rPr>
        <w:t>Status</w:t>
      </w:r>
      <w:proofErr w:type="spellEnd"/>
      <w:r w:rsidRPr="002076F8">
        <w:rPr>
          <w:rFonts w:ascii="Times New Roman" w:hAnsi="Times New Roman" w:cs="Times New Roman"/>
          <w:color w:val="000000" w:themeColor="text1"/>
          <w:sz w:val="24"/>
          <w:szCs w:val="24"/>
        </w:rPr>
        <w:t xml:space="preserve"> </w:t>
      </w:r>
      <w:r w:rsidR="00B85562" w:rsidRPr="002076F8">
        <w:rPr>
          <w:rFonts w:ascii="Times New Roman" w:hAnsi="Times New Roman" w:cs="Times New Roman"/>
          <w:color w:val="000000" w:themeColor="text1"/>
          <w:sz w:val="24"/>
          <w:szCs w:val="24"/>
        </w:rPr>
        <w:t xml:space="preserve">1 5 </w:t>
      </w:r>
      <w:r w:rsidRPr="002076F8">
        <w:rPr>
          <w:rFonts w:ascii="Times New Roman" w:hAnsi="Times New Roman" w:cs="Times New Roman"/>
          <w:color w:val="000000" w:themeColor="text1"/>
          <w:sz w:val="24"/>
          <w:szCs w:val="24"/>
        </w:rPr>
        <w:t>Measured</w:t>
      </w:r>
      <w:r w:rsidR="002076F8" w:rsidRPr="00F918AC">
        <w:rPr>
          <w:rFonts w:ascii="Times New Roman" w:hAnsi="Times New Roman" w:cs="Times New Roman"/>
          <w:color w:val="000000" w:themeColor="text1"/>
          <w:sz w:val="24"/>
          <w:szCs w:val="24"/>
        </w:rPr>
        <w:t>)</w:t>
      </w:r>
    </w:p>
    <w:p w14:paraId="7FEDD96D" w14:textId="77777777" w:rsidR="009E1FCA" w:rsidRDefault="009E1FCA" w:rsidP="00725B0D">
      <w:pPr>
        <w:pStyle w:val="HTMLPreformatted"/>
        <w:tabs>
          <w:tab w:val="left" w:pos="1440"/>
        </w:tabs>
        <w:spacing w:before="0"/>
        <w:ind w:left="720"/>
        <w:rPr>
          <w:rFonts w:ascii="Times New Roman" w:hAnsi="Times New Roman" w:cs="Times New Roman"/>
          <w:color w:val="000000" w:themeColor="text1"/>
          <w:sz w:val="24"/>
          <w:szCs w:val="24"/>
        </w:rPr>
      </w:pPr>
    </w:p>
    <w:p w14:paraId="4D1FD730" w14:textId="1EB5CD39" w:rsidR="00725B0D" w:rsidRPr="00E26ED3" w:rsidRDefault="001C3EF7" w:rsidP="00725B0D">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w:t>
      </w:r>
      <w:proofErr w:type="spellStart"/>
      <w:r w:rsidR="00EF724B">
        <w:rPr>
          <w:rFonts w:ascii="Times New Roman" w:hAnsi="Times New Roman" w:cs="Times New Roman"/>
          <w:color w:val="000000" w:themeColor="text1"/>
          <w:sz w:val="24"/>
          <w:szCs w:val="24"/>
        </w:rPr>
        <w:t>UD:</w:t>
      </w:r>
      <w:r w:rsidR="00725B0D">
        <w:rPr>
          <w:rFonts w:ascii="Times New Roman" w:hAnsi="Times New Roman" w:cs="Times New Roman"/>
          <w:color w:val="000000" w:themeColor="text1"/>
          <w:sz w:val="24"/>
          <w:szCs w:val="24"/>
        </w:rPr>
        <w:t>Probe_Angle</w:t>
      </w:r>
      <w:commentRangeEnd w:id="90"/>
      <w:proofErr w:type="spellEnd"/>
      <w:r w:rsidR="00725B0D">
        <w:rPr>
          <w:rStyle w:val="CommentReference"/>
          <w:rFonts w:ascii="Times New Roman" w:eastAsia="SimSun" w:hAnsi="Times New Roman" w:cs="Times New Roman"/>
        </w:rPr>
        <w:commentReference w:id="90"/>
      </w:r>
      <w:r w:rsidR="009E1FCA">
        <w:rPr>
          <w:rFonts w:ascii="Times New Roman" w:hAnsi="Times New Roman" w:cs="Times New Roman"/>
          <w:color w:val="000000" w:themeColor="text1"/>
          <w:sz w:val="24"/>
          <w:szCs w:val="24"/>
        </w:rPr>
        <w:t xml:space="preserve"> 15)</w:t>
      </w:r>
    </w:p>
    <w:p w14:paraId="5C079151" w14:textId="77777777" w:rsidR="00725B0D" w:rsidRDefault="00725B0D" w:rsidP="001A008C">
      <w:pPr>
        <w:pStyle w:val="HTMLPreformatted"/>
        <w:tabs>
          <w:tab w:val="left" w:pos="1440"/>
        </w:tabs>
        <w:spacing w:before="0"/>
        <w:rPr>
          <w:rFonts w:ascii="Times New Roman" w:hAnsi="Times New Roman" w:cs="Times New Roman"/>
          <w:color w:val="000000" w:themeColor="text1"/>
          <w:sz w:val="24"/>
          <w:szCs w:val="24"/>
        </w:rPr>
      </w:pPr>
    </w:p>
    <w:p w14:paraId="7F82F076" w14:textId="70789BB9" w:rsidR="001A008C" w:rsidRDefault="00047E90"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CA2FE8" w:rsidRPr="00157E0A">
        <w:rPr>
          <w:rFonts w:ascii="Times New Roman" w:hAnsi="Times New Roman" w:cs="Times New Roman"/>
          <w:b/>
          <w:bCs/>
          <w:color w:val="000000" w:themeColor="text1"/>
          <w:sz w:val="24"/>
          <w:szCs w:val="24"/>
        </w:rPr>
        <w:t>Port</w:t>
      </w:r>
      <w:r w:rsidR="00CA2FE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subparameter is required.  T</w:t>
      </w:r>
      <w:r w:rsidR="001A008C">
        <w:rPr>
          <w:rFonts w:ascii="Times New Roman" w:hAnsi="Times New Roman" w:cs="Times New Roman"/>
          <w:color w:val="000000" w:themeColor="text1"/>
          <w:sz w:val="24"/>
          <w:szCs w:val="24"/>
        </w:rPr>
        <w:t xml:space="preserve">he </w:t>
      </w:r>
      <w:r w:rsidR="001D4BC1">
        <w:rPr>
          <w:rFonts w:ascii="Times New Roman" w:hAnsi="Times New Roman" w:cs="Times New Roman"/>
          <w:color w:val="000000" w:themeColor="text1"/>
          <w:sz w:val="24"/>
          <w:szCs w:val="24"/>
        </w:rPr>
        <w:t>[Begin Port Map]</w:t>
      </w:r>
      <w:r w:rsidR="001A008C">
        <w:rPr>
          <w:rFonts w:ascii="Times New Roman" w:hAnsi="Times New Roman" w:cs="Times New Roman"/>
          <w:color w:val="000000" w:themeColor="text1"/>
          <w:sz w:val="24"/>
          <w:szCs w:val="24"/>
        </w:rPr>
        <w:t xml:space="preserve"> keyword </w:t>
      </w:r>
      <w:r>
        <w:rPr>
          <w:rFonts w:ascii="Times New Roman" w:hAnsi="Times New Roman" w:cs="Times New Roman"/>
          <w:color w:val="000000" w:themeColor="text1"/>
          <w:sz w:val="24"/>
          <w:szCs w:val="24"/>
        </w:rPr>
        <w:t xml:space="preserve">shall be followed by </w:t>
      </w:r>
      <w:r w:rsidR="001A008C">
        <w:rPr>
          <w:rFonts w:ascii="Times New Roman" w:hAnsi="Times New Roman" w:cs="Times New Roman"/>
          <w:color w:val="000000" w:themeColor="text1"/>
          <w:sz w:val="24"/>
          <w:szCs w:val="24"/>
        </w:rPr>
        <w:t xml:space="preserve">as many </w:t>
      </w:r>
      <w:r w:rsidR="00CA2FE8">
        <w:rPr>
          <w:rFonts w:ascii="Times New Roman" w:hAnsi="Times New Roman" w:cs="Times New Roman"/>
          <w:color w:val="000000" w:themeColor="text1"/>
          <w:sz w:val="24"/>
          <w:szCs w:val="24"/>
        </w:rPr>
        <w:t xml:space="preserve">Port </w:t>
      </w:r>
      <w:r w:rsidR="001A008C">
        <w:rPr>
          <w:rFonts w:ascii="Times New Roman" w:hAnsi="Times New Roman" w:cs="Times New Roman"/>
          <w:color w:val="000000" w:themeColor="text1"/>
          <w:sz w:val="24"/>
          <w:szCs w:val="24"/>
        </w:rPr>
        <w:t>subparameter</w:t>
      </w:r>
      <w:r w:rsidR="00B726AD">
        <w:rPr>
          <w:rFonts w:ascii="Times New Roman" w:hAnsi="Times New Roman" w:cs="Times New Roman"/>
          <w:color w:val="000000" w:themeColor="text1"/>
          <w:sz w:val="24"/>
          <w:szCs w:val="24"/>
        </w:rPr>
        <w:t xml:space="preserve"> line</w:t>
      </w:r>
      <w:r w:rsidR="001A008C">
        <w:rPr>
          <w:rFonts w:ascii="Times New Roman" w:hAnsi="Times New Roman" w:cs="Times New Roman"/>
          <w:color w:val="000000" w:themeColor="text1"/>
          <w:sz w:val="24"/>
          <w:szCs w:val="24"/>
        </w:rPr>
        <w:t xml:space="preserve">s as the number of ports defined by the </w:t>
      </w:r>
      <w:r w:rsidR="001D4BC1">
        <w:rPr>
          <w:rFonts w:ascii="Times New Roman" w:hAnsi="Times New Roman" w:cs="Times New Roman"/>
          <w:color w:val="000000" w:themeColor="text1"/>
          <w:sz w:val="24"/>
          <w:szCs w:val="24"/>
        </w:rPr>
        <w:t>[Number of Ports]</w:t>
      </w:r>
      <w:r w:rsidR="001A008C">
        <w:rPr>
          <w:rFonts w:ascii="Times New Roman" w:hAnsi="Times New Roman" w:cs="Times New Roman"/>
          <w:color w:val="000000" w:themeColor="text1"/>
          <w:sz w:val="24"/>
          <w:szCs w:val="24"/>
        </w:rPr>
        <w:t xml:space="preserve"> keyword.  The entire content of </w:t>
      </w:r>
      <w:r w:rsidR="009A75A8">
        <w:rPr>
          <w:rFonts w:ascii="Times New Roman" w:hAnsi="Times New Roman" w:cs="Times New Roman"/>
          <w:color w:val="000000" w:themeColor="text1"/>
          <w:sz w:val="24"/>
          <w:szCs w:val="24"/>
        </w:rPr>
        <w:t>each</w:t>
      </w:r>
      <w:r w:rsidR="001A008C">
        <w:rPr>
          <w:rFonts w:ascii="Times New Roman" w:hAnsi="Times New Roman" w:cs="Times New Roman"/>
          <w:color w:val="000000" w:themeColor="text1"/>
          <w:sz w:val="24"/>
          <w:szCs w:val="24"/>
        </w:rPr>
        <w:t xml:space="preserve"> </w:t>
      </w:r>
      <w:r w:rsidR="003868AA">
        <w:rPr>
          <w:rFonts w:ascii="Times New Roman" w:hAnsi="Times New Roman" w:cs="Times New Roman"/>
          <w:color w:val="000000" w:themeColor="text1"/>
          <w:sz w:val="24"/>
          <w:szCs w:val="24"/>
        </w:rPr>
        <w:t xml:space="preserve">Port </w:t>
      </w:r>
      <w:r w:rsidR="001A008C">
        <w:rPr>
          <w:rFonts w:ascii="Times New Roman" w:hAnsi="Times New Roman" w:cs="Times New Roman"/>
          <w:color w:val="000000" w:themeColor="text1"/>
          <w:sz w:val="24"/>
          <w:szCs w:val="24"/>
        </w:rPr>
        <w:t xml:space="preserve">subparameter shall be on </w:t>
      </w:r>
      <w:r>
        <w:rPr>
          <w:rFonts w:ascii="Times New Roman" w:hAnsi="Times New Roman" w:cs="Times New Roman"/>
          <w:color w:val="000000" w:themeColor="text1"/>
          <w:sz w:val="24"/>
          <w:szCs w:val="24"/>
        </w:rPr>
        <w:t xml:space="preserve">a single </w:t>
      </w:r>
      <w:r w:rsidR="001A008C">
        <w:rPr>
          <w:rFonts w:ascii="Times New Roman" w:hAnsi="Times New Roman" w:cs="Times New Roman"/>
          <w:color w:val="000000" w:themeColor="text1"/>
          <w:sz w:val="24"/>
          <w:szCs w:val="24"/>
        </w:rPr>
        <w:t>line.</w:t>
      </w:r>
    </w:p>
    <w:p w14:paraId="1D5F65EB" w14:textId="77777777" w:rsidR="00403DC6" w:rsidRDefault="00403DC6" w:rsidP="001A008C">
      <w:pPr>
        <w:pStyle w:val="HTMLPreformatted"/>
        <w:tabs>
          <w:tab w:val="left" w:pos="1440"/>
        </w:tabs>
        <w:spacing w:before="0"/>
        <w:rPr>
          <w:rFonts w:ascii="Times New Roman" w:hAnsi="Times New Roman" w:cs="Times New Roman"/>
          <w:color w:val="000000" w:themeColor="text1"/>
          <w:sz w:val="24"/>
          <w:szCs w:val="24"/>
        </w:rPr>
      </w:pPr>
    </w:p>
    <w:p w14:paraId="571270FE" w14:textId="7364BD9D" w:rsidR="007F3B7B" w:rsidRDefault="00403DC6"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868AA">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 xml:space="preserve">subparameter </w:t>
      </w:r>
      <w:r w:rsidR="001B44DC">
        <w:rPr>
          <w:rFonts w:ascii="Times New Roman" w:hAnsi="Times New Roman" w:cs="Times New Roman"/>
          <w:color w:val="000000" w:themeColor="text1"/>
          <w:sz w:val="24"/>
          <w:szCs w:val="24"/>
        </w:rPr>
        <w:t xml:space="preserve">shall be </w:t>
      </w:r>
      <w:r>
        <w:rPr>
          <w:rFonts w:ascii="Times New Roman" w:hAnsi="Times New Roman" w:cs="Times New Roman"/>
          <w:color w:val="000000" w:themeColor="text1"/>
          <w:sz w:val="24"/>
          <w:szCs w:val="24"/>
        </w:rPr>
        <w:t xml:space="preserve">followed by whitespace and an integer </w:t>
      </w:r>
      <w:commentRangeStart w:id="91"/>
      <w:r>
        <w:rPr>
          <w:rFonts w:ascii="Times New Roman" w:hAnsi="Times New Roman" w:cs="Times New Roman"/>
          <w:color w:val="000000" w:themeColor="text1"/>
          <w:sz w:val="24"/>
          <w:szCs w:val="24"/>
        </w:rPr>
        <w:t>number</w:t>
      </w:r>
      <w:commentRangeEnd w:id="91"/>
      <w:r w:rsidR="00AC5F80">
        <w:rPr>
          <w:rStyle w:val="CommentReference"/>
          <w:rFonts w:ascii="Times New Roman" w:eastAsia="SimSun" w:hAnsi="Times New Roman" w:cs="Times New Roman"/>
        </w:rPr>
        <w:commentReference w:id="91"/>
      </w:r>
      <w:r>
        <w:rPr>
          <w:rFonts w:ascii="Times New Roman" w:hAnsi="Times New Roman" w:cs="Times New Roman"/>
          <w:color w:val="000000" w:themeColor="text1"/>
          <w:sz w:val="24"/>
          <w:szCs w:val="24"/>
        </w:rPr>
        <w:t xml:space="preserve">, indicating which port is described </w:t>
      </w:r>
      <w:r w:rsidR="009A75A8">
        <w:rPr>
          <w:rFonts w:ascii="Times New Roman" w:hAnsi="Times New Roman" w:cs="Times New Roman"/>
          <w:color w:val="000000" w:themeColor="text1"/>
          <w:sz w:val="24"/>
          <w:szCs w:val="24"/>
        </w:rPr>
        <w:t xml:space="preserve">by </w:t>
      </w:r>
      <w:r>
        <w:rPr>
          <w:rFonts w:ascii="Times New Roman" w:hAnsi="Times New Roman" w:cs="Times New Roman"/>
          <w:color w:val="000000" w:themeColor="text1"/>
          <w:sz w:val="24"/>
          <w:szCs w:val="24"/>
        </w:rPr>
        <w:t>the line.</w:t>
      </w:r>
      <w:r w:rsidR="00DB0660">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Note that the </w:t>
      </w:r>
      <w:r w:rsidR="004216CF">
        <w:rPr>
          <w:rFonts w:ascii="Times New Roman" w:hAnsi="Times New Roman" w:cs="Times New Roman"/>
          <w:color w:val="000000" w:themeColor="text1"/>
          <w:sz w:val="24"/>
          <w:szCs w:val="24"/>
        </w:rPr>
        <w:t>P</w:t>
      </w:r>
      <w:r w:rsidR="009E01C5">
        <w:rPr>
          <w:rFonts w:ascii="Times New Roman" w:hAnsi="Times New Roman" w:cs="Times New Roman"/>
          <w:color w:val="000000" w:themeColor="text1"/>
          <w:sz w:val="24"/>
          <w:szCs w:val="24"/>
        </w:rPr>
        <w:t xml:space="preserve">ort number shall be larger than zero and shall be </w:t>
      </w:r>
      <w:del w:id="92" w:author="Mirmak, Michael" w:date="2025-06-17T17:40:00Z" w16du:dateUtc="2025-06-18T00:40:00Z">
        <w:r w:rsidR="009E01C5" w:rsidDel="00967002">
          <w:rPr>
            <w:rFonts w:ascii="Times New Roman" w:hAnsi="Times New Roman" w:cs="Times New Roman"/>
            <w:color w:val="000000" w:themeColor="text1"/>
            <w:sz w:val="24"/>
            <w:szCs w:val="24"/>
          </w:rPr>
          <w:delText xml:space="preserve">smaller than or </w:delText>
        </w:r>
      </w:del>
      <w:r w:rsidR="009E01C5">
        <w:rPr>
          <w:rFonts w:ascii="Times New Roman" w:hAnsi="Times New Roman" w:cs="Times New Roman"/>
          <w:color w:val="000000" w:themeColor="text1"/>
          <w:sz w:val="24"/>
          <w:szCs w:val="24"/>
        </w:rPr>
        <w:t xml:space="preserve">equal to the Number of Ports entry in the same Touchstone file.  </w:t>
      </w:r>
      <w:r>
        <w:rPr>
          <w:rFonts w:ascii="Times New Roman" w:hAnsi="Times New Roman" w:cs="Times New Roman"/>
          <w:color w:val="000000" w:themeColor="text1"/>
          <w:sz w:val="24"/>
          <w:szCs w:val="24"/>
        </w:rPr>
        <w:t xml:space="preserve">The integer </w:t>
      </w:r>
      <w:r w:rsidR="007F3B7B">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number is followed by whitespace</w:t>
      </w:r>
      <w:r w:rsidR="002414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16951">
        <w:rPr>
          <w:rFonts w:ascii="Times New Roman" w:hAnsi="Times New Roman" w:cs="Times New Roman"/>
          <w:color w:val="000000" w:themeColor="text1"/>
          <w:sz w:val="24"/>
          <w:szCs w:val="24"/>
        </w:rPr>
        <w:t xml:space="preserve">then </w:t>
      </w:r>
      <w:r w:rsidR="00074EDF">
        <w:rPr>
          <w:rFonts w:ascii="Times New Roman" w:hAnsi="Times New Roman" w:cs="Times New Roman"/>
          <w:color w:val="000000" w:themeColor="text1"/>
          <w:sz w:val="24"/>
          <w:szCs w:val="24"/>
        </w:rPr>
        <w:t>(&lt;name&gt;</w:t>
      </w:r>
      <w:r w:rsidR="00071312">
        <w:rPr>
          <w:rFonts w:ascii="Times New Roman" w:hAnsi="Times New Roman" w:cs="Times New Roman"/>
          <w:color w:val="000000" w:themeColor="text1"/>
          <w:sz w:val="24"/>
          <w:szCs w:val="24"/>
        </w:rPr>
        <w:t xml:space="preserve"> </w:t>
      </w:r>
      <w:r w:rsidR="00891347">
        <w:rPr>
          <w:rFonts w:ascii="Times New Roman" w:hAnsi="Times New Roman" w:cs="Times New Roman"/>
          <w:color w:val="000000" w:themeColor="text1"/>
          <w:sz w:val="24"/>
          <w:szCs w:val="24"/>
        </w:rPr>
        <w:t>&lt;</w:t>
      </w:r>
      <w:r w:rsidR="00D1310F">
        <w:rPr>
          <w:rFonts w:ascii="Times New Roman" w:hAnsi="Times New Roman" w:cs="Times New Roman"/>
          <w:color w:val="000000" w:themeColor="text1"/>
          <w:sz w:val="24"/>
          <w:szCs w:val="24"/>
        </w:rPr>
        <w:t>value</w:t>
      </w:r>
      <w:r w:rsidR="00071312">
        <w:rPr>
          <w:rFonts w:ascii="Times New Roman" w:hAnsi="Times New Roman" w:cs="Times New Roman"/>
          <w:color w:val="000000" w:themeColor="text1"/>
          <w:sz w:val="24"/>
          <w:szCs w:val="24"/>
        </w:rPr>
        <w:t>&gt;</w:t>
      </w:r>
      <w:r w:rsidR="00891347">
        <w:rPr>
          <w:rFonts w:ascii="Times New Roman" w:hAnsi="Times New Roman" w:cs="Times New Roman"/>
          <w:color w:val="000000" w:themeColor="text1"/>
          <w:sz w:val="24"/>
          <w:szCs w:val="24"/>
        </w:rPr>
        <w:t xml:space="preserve">) pairs enclosed in </w:t>
      </w:r>
      <w:r w:rsidR="004216CF">
        <w:rPr>
          <w:rFonts w:ascii="Times New Roman" w:hAnsi="Times New Roman" w:cs="Times New Roman"/>
          <w:color w:val="000000" w:themeColor="text1"/>
          <w:sz w:val="24"/>
          <w:szCs w:val="24"/>
        </w:rPr>
        <w:t>parentheses</w:t>
      </w:r>
      <w:r w:rsidR="00891347">
        <w:rPr>
          <w:rFonts w:ascii="Times New Roman" w:hAnsi="Times New Roman" w:cs="Times New Roman"/>
          <w:color w:val="000000" w:themeColor="text1"/>
          <w:sz w:val="24"/>
          <w:szCs w:val="24"/>
        </w:rPr>
        <w:t>.</w:t>
      </w:r>
      <w:r w:rsidR="00A023D9">
        <w:rPr>
          <w:rFonts w:ascii="Times New Roman" w:hAnsi="Times New Roman" w:cs="Times New Roman"/>
          <w:color w:val="000000" w:themeColor="text1"/>
          <w:sz w:val="24"/>
          <w:szCs w:val="24"/>
        </w:rPr>
        <w:t xml:space="preserve"> </w:t>
      </w:r>
      <w:r w:rsidR="004216CF">
        <w:rPr>
          <w:rFonts w:ascii="Times New Roman" w:hAnsi="Times New Roman" w:cs="Times New Roman"/>
          <w:color w:val="000000" w:themeColor="text1"/>
          <w:sz w:val="24"/>
          <w:szCs w:val="24"/>
        </w:rPr>
        <w:t xml:space="preserve"> </w:t>
      </w:r>
      <w:r w:rsidR="006858B9">
        <w:rPr>
          <w:rFonts w:ascii="Times New Roman" w:hAnsi="Times New Roman" w:cs="Times New Roman"/>
          <w:color w:val="000000" w:themeColor="text1"/>
          <w:sz w:val="24"/>
          <w:szCs w:val="24"/>
        </w:rPr>
        <w:t xml:space="preserve">Unless otherwise noted, all Port </w:t>
      </w:r>
      <w:del w:id="93" w:author="Mirmak, Michael" w:date="2025-06-17T17:44:00Z" w16du:dateUtc="2025-06-18T00:44:00Z">
        <w:r w:rsidR="00D1310F" w:rsidDel="008B3288">
          <w:rPr>
            <w:rFonts w:ascii="Times New Roman" w:hAnsi="Times New Roman" w:cs="Times New Roman"/>
            <w:color w:val="000000" w:themeColor="text1"/>
            <w:sz w:val="24"/>
            <w:szCs w:val="24"/>
          </w:rPr>
          <w:delText>sub</w:delText>
        </w:r>
        <w:r w:rsidR="006858B9" w:rsidDel="008B3288">
          <w:rPr>
            <w:rFonts w:ascii="Times New Roman" w:hAnsi="Times New Roman" w:cs="Times New Roman"/>
            <w:color w:val="000000" w:themeColor="text1"/>
            <w:sz w:val="24"/>
            <w:szCs w:val="24"/>
          </w:rPr>
          <w:delText xml:space="preserve">parameter </w:delText>
        </w:r>
      </w:del>
      <w:ins w:id="94" w:author="Mirmak, Michael" w:date="2025-06-17T17:44:00Z" w16du:dateUtc="2025-06-18T00:44:00Z">
        <w:r w:rsidR="008B3288">
          <w:rPr>
            <w:rFonts w:ascii="Times New Roman" w:hAnsi="Times New Roman" w:cs="Times New Roman"/>
            <w:color w:val="000000" w:themeColor="text1"/>
            <w:sz w:val="24"/>
            <w:szCs w:val="24"/>
          </w:rPr>
          <w:t xml:space="preserve">name-value </w:t>
        </w:r>
      </w:ins>
      <w:r w:rsidR="006858B9">
        <w:rPr>
          <w:rFonts w:ascii="Times New Roman" w:hAnsi="Times New Roman" w:cs="Times New Roman"/>
          <w:color w:val="000000" w:themeColor="text1"/>
          <w:sz w:val="24"/>
          <w:szCs w:val="24"/>
        </w:rPr>
        <w:t>pairs are optional.</w:t>
      </w:r>
      <w:r w:rsidR="00E51C69">
        <w:rPr>
          <w:rFonts w:ascii="Times New Roman" w:hAnsi="Times New Roman" w:cs="Times New Roman"/>
          <w:color w:val="000000" w:themeColor="text1"/>
          <w:sz w:val="24"/>
          <w:szCs w:val="24"/>
        </w:rPr>
        <w:t xml:space="preserve">  </w:t>
      </w:r>
      <w:del w:id="95" w:author="Mirmak, Michael" w:date="2025-06-17T17:47:00Z" w16du:dateUtc="2025-06-18T00:47:00Z">
        <w:r w:rsidR="004216CF" w:rsidDel="003D329A">
          <w:rPr>
            <w:rFonts w:ascii="Times New Roman" w:hAnsi="Times New Roman" w:cs="Times New Roman"/>
            <w:color w:val="000000" w:themeColor="text1"/>
            <w:sz w:val="24"/>
            <w:szCs w:val="24"/>
          </w:rPr>
          <w:delText>Subp</w:delText>
        </w:r>
        <w:r w:rsidR="00E51C69" w:rsidDel="003D329A">
          <w:rPr>
            <w:rFonts w:ascii="Times New Roman" w:hAnsi="Times New Roman" w:cs="Times New Roman"/>
            <w:color w:val="000000" w:themeColor="text1"/>
            <w:sz w:val="24"/>
            <w:szCs w:val="24"/>
          </w:rPr>
          <w:delText>arameter n</w:delText>
        </w:r>
      </w:del>
      <w:ins w:id="96" w:author="Mirmak, Michael" w:date="2025-06-17T17:47:00Z" w16du:dateUtc="2025-06-18T00:47:00Z">
        <w:r w:rsidR="003D329A">
          <w:rPr>
            <w:rFonts w:ascii="Times New Roman" w:hAnsi="Times New Roman" w:cs="Times New Roman"/>
            <w:color w:val="000000" w:themeColor="text1"/>
            <w:sz w:val="24"/>
            <w:szCs w:val="24"/>
          </w:rPr>
          <w:t>N</w:t>
        </w:r>
      </w:ins>
      <w:r w:rsidR="00E51C69">
        <w:rPr>
          <w:rFonts w:ascii="Times New Roman" w:hAnsi="Times New Roman" w:cs="Times New Roman"/>
          <w:color w:val="000000" w:themeColor="text1"/>
          <w:sz w:val="24"/>
          <w:szCs w:val="24"/>
        </w:rPr>
        <w:t xml:space="preserve">ames </w:t>
      </w:r>
      <w:ins w:id="97" w:author="Mirmak, Michael" w:date="2025-06-17T17:48:00Z" w16du:dateUtc="2025-06-18T00:48:00Z">
        <w:r w:rsidR="00464DD0">
          <w:rPr>
            <w:rFonts w:ascii="Times New Roman" w:hAnsi="Times New Roman" w:cs="Times New Roman"/>
            <w:color w:val="000000" w:themeColor="text1"/>
            <w:sz w:val="24"/>
            <w:szCs w:val="24"/>
          </w:rPr>
          <w:t xml:space="preserve">used on the Port lines </w:t>
        </w:r>
      </w:ins>
      <w:r w:rsidR="00E51C69">
        <w:rPr>
          <w:rFonts w:ascii="Times New Roman" w:hAnsi="Times New Roman" w:cs="Times New Roman"/>
          <w:color w:val="000000" w:themeColor="text1"/>
          <w:sz w:val="24"/>
          <w:szCs w:val="24"/>
        </w:rPr>
        <w:t xml:space="preserve">are case-sensitive.  </w:t>
      </w:r>
    </w:p>
    <w:p w14:paraId="0B1C5FDD" w14:textId="77777777" w:rsidR="00891347" w:rsidRDefault="00891347" w:rsidP="00F918AC">
      <w:pPr>
        <w:pStyle w:val="HTMLPreformatted"/>
        <w:tabs>
          <w:tab w:val="left" w:pos="1440"/>
        </w:tabs>
        <w:spacing w:before="0"/>
        <w:ind w:left="720"/>
        <w:rPr>
          <w:rFonts w:ascii="Times New Roman" w:hAnsi="Times New Roman" w:cs="Times New Roman"/>
          <w:color w:val="000000" w:themeColor="text1"/>
          <w:sz w:val="24"/>
          <w:szCs w:val="24"/>
        </w:rPr>
      </w:pPr>
    </w:p>
    <w:p w14:paraId="602A5FC2" w14:textId="6703712C" w:rsidR="00CA2FE8" w:rsidRDefault="00D1310F"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766CE4">
        <w:rPr>
          <w:rFonts w:ascii="Times New Roman" w:hAnsi="Times New Roman" w:cs="Times New Roman"/>
          <w:color w:val="000000" w:themeColor="text1"/>
          <w:sz w:val="24"/>
          <w:szCs w:val="24"/>
        </w:rPr>
        <w:t>everal</w:t>
      </w:r>
      <w:r>
        <w:rPr>
          <w:rFonts w:ascii="Times New Roman" w:hAnsi="Times New Roman" w:cs="Times New Roman"/>
          <w:color w:val="000000" w:themeColor="text1"/>
          <w:sz w:val="24"/>
          <w:szCs w:val="24"/>
        </w:rPr>
        <w:t xml:space="preserve"> </w:t>
      </w:r>
      <w:r w:rsidR="00891347">
        <w:rPr>
          <w:rFonts w:ascii="Times New Roman" w:hAnsi="Times New Roman" w:cs="Times New Roman"/>
          <w:color w:val="000000" w:themeColor="text1"/>
          <w:sz w:val="24"/>
          <w:szCs w:val="24"/>
        </w:rPr>
        <w:t>names</w:t>
      </w:r>
      <w:r>
        <w:rPr>
          <w:rFonts w:ascii="Times New Roman" w:hAnsi="Times New Roman" w:cs="Times New Roman"/>
          <w:color w:val="000000" w:themeColor="text1"/>
          <w:sz w:val="24"/>
          <w:szCs w:val="24"/>
        </w:rPr>
        <w:t xml:space="preserve"> are reserved and shall not be used </w:t>
      </w:r>
      <w:r w:rsidR="00074EDF">
        <w:rPr>
          <w:rFonts w:ascii="Times New Roman" w:hAnsi="Times New Roman" w:cs="Times New Roman"/>
          <w:color w:val="000000" w:themeColor="text1"/>
          <w:sz w:val="24"/>
          <w:szCs w:val="24"/>
        </w:rPr>
        <w:t xml:space="preserve">as values or arguments to </w:t>
      </w:r>
      <w:r w:rsidR="00964BA7">
        <w:rPr>
          <w:rFonts w:ascii="Times New Roman" w:hAnsi="Times New Roman" w:cs="Times New Roman"/>
          <w:color w:val="000000" w:themeColor="text1"/>
          <w:sz w:val="24"/>
          <w:szCs w:val="24"/>
        </w:rPr>
        <w:t xml:space="preserve">Port </w:t>
      </w:r>
      <w:r w:rsidR="00074EDF">
        <w:rPr>
          <w:rFonts w:ascii="Times New Roman" w:hAnsi="Times New Roman" w:cs="Times New Roman"/>
          <w:color w:val="000000" w:themeColor="text1"/>
          <w:sz w:val="24"/>
          <w:szCs w:val="24"/>
        </w:rPr>
        <w:t>subparameters</w:t>
      </w:r>
      <w:r w:rsidR="00766CE4">
        <w:rPr>
          <w:rFonts w:ascii="Times New Roman" w:hAnsi="Times New Roman" w:cs="Times New Roman"/>
          <w:color w:val="000000" w:themeColor="text1"/>
          <w:sz w:val="24"/>
          <w:szCs w:val="24"/>
        </w:rPr>
        <w:t>.  These are listed below:</w:t>
      </w:r>
    </w:p>
    <w:p w14:paraId="7DB5A400" w14:textId="1FBC0542" w:rsidR="00D52A4C" w:rsidRPr="009E01C5" w:rsidRDefault="00D52A4C" w:rsidP="00F918AC">
      <w:pPr>
        <w:pStyle w:val="HTMLPreformatted"/>
        <w:tabs>
          <w:tab w:val="left" w:pos="1440"/>
        </w:tabs>
        <w:spacing w:before="0"/>
        <w:ind w:left="1440"/>
        <w:rPr>
          <w:rFonts w:ascii="Times New Roman" w:hAnsi="Times New Roman" w:cs="Times New Roman"/>
          <w:color w:val="000000" w:themeColor="text1"/>
          <w:sz w:val="24"/>
          <w:szCs w:val="24"/>
        </w:rPr>
      </w:pPr>
      <w:proofErr w:type="spellStart"/>
      <w:r w:rsidRPr="00F918AC">
        <w:rPr>
          <w:rFonts w:ascii="Times New Roman" w:hAnsi="Times New Roman" w:cs="Times New Roman"/>
          <w:color w:val="000000" w:themeColor="text1"/>
          <w:sz w:val="24"/>
          <w:szCs w:val="24"/>
        </w:rPr>
        <w:t>Diff</w:t>
      </w:r>
      <w:r w:rsidR="00A023D9" w:rsidRPr="00F918AC">
        <w:rPr>
          <w:rFonts w:ascii="Times New Roman" w:hAnsi="Times New Roman" w:cs="Times New Roman"/>
          <w:color w:val="000000" w:themeColor="text1"/>
          <w:sz w:val="24"/>
          <w:szCs w:val="24"/>
        </w:rPr>
        <w:t>_</w:t>
      </w:r>
      <w:ins w:id="98" w:author="Mirmak, Michael" w:date="2025-06-03T19:10:00Z" w16du:dateUtc="2025-06-04T02:10:00Z">
        <w:r w:rsidR="00BF1086">
          <w:rPr>
            <w:rFonts w:ascii="Times New Roman" w:hAnsi="Times New Roman" w:cs="Times New Roman"/>
            <w:color w:val="000000" w:themeColor="text1"/>
            <w:sz w:val="24"/>
            <w:szCs w:val="24"/>
          </w:rPr>
          <w:t>p</w:t>
        </w:r>
      </w:ins>
      <w:del w:id="99" w:author="Mirmak, Michael" w:date="2025-06-03T19:10:00Z" w16du:dateUtc="2025-06-04T02:10:00Z">
        <w:r w:rsidRPr="00F918AC" w:rsidDel="00BF1086">
          <w:rPr>
            <w:rFonts w:ascii="Times New Roman" w:hAnsi="Times New Roman" w:cs="Times New Roman"/>
            <w:color w:val="000000" w:themeColor="text1"/>
            <w:sz w:val="24"/>
            <w:szCs w:val="24"/>
          </w:rPr>
          <w:delText>P</w:delText>
        </w:r>
      </w:del>
      <w:r w:rsidRPr="00F918AC">
        <w:rPr>
          <w:rFonts w:ascii="Times New Roman" w:hAnsi="Times New Roman" w:cs="Times New Roman"/>
          <w:color w:val="000000" w:themeColor="text1"/>
          <w:sz w:val="24"/>
          <w:szCs w:val="24"/>
        </w:rPr>
        <w:t>ort</w:t>
      </w:r>
      <w:proofErr w:type="spellEnd"/>
    </w:p>
    <w:p w14:paraId="1E7E3A0F" w14:textId="77777777" w:rsidR="00106298" w:rsidRPr="009E01C5" w:rsidRDefault="00106298" w:rsidP="00106298">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Logical</w:t>
      </w:r>
    </w:p>
    <w:p w14:paraId="6B861482" w14:textId="77777777" w:rsidR="00106298" w:rsidRDefault="00106298" w:rsidP="00106298">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Net</w:t>
      </w:r>
    </w:p>
    <w:p w14:paraId="2537AFE1" w14:textId="3FA5640C" w:rsidR="00106298" w:rsidRPr="009E01C5" w:rsidRDefault="00106298" w:rsidP="00106298">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Physical</w:t>
      </w:r>
    </w:p>
    <w:p w14:paraId="516DE6F1" w14:textId="3CCB8E80" w:rsidR="00CA2FE8" w:rsidRDefault="00CA2FE8">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Reference</w:t>
      </w:r>
    </w:p>
    <w:p w14:paraId="17E38258" w14:textId="4EB9C009" w:rsidR="00F12AD0" w:rsidRDefault="00766CE4" w:rsidP="00F12AD0">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Side</w:t>
      </w:r>
    </w:p>
    <w:p w14:paraId="3DCE8CF4" w14:textId="77777777" w:rsidR="00766CE4" w:rsidRPr="009E01C5" w:rsidRDefault="00766CE4" w:rsidP="00766CE4">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Type</w:t>
      </w:r>
    </w:p>
    <w:p w14:paraId="6B31F71A" w14:textId="77777777" w:rsidR="00766CE4" w:rsidRDefault="00766CE4" w:rsidP="00F12AD0">
      <w:pPr>
        <w:pStyle w:val="HTMLPreformatted"/>
        <w:tabs>
          <w:tab w:val="left" w:pos="1440"/>
        </w:tabs>
        <w:spacing w:before="0"/>
        <w:rPr>
          <w:rFonts w:ascii="Times New Roman" w:hAnsi="Times New Roman" w:cs="Times New Roman"/>
          <w:color w:val="000000" w:themeColor="text1"/>
          <w:sz w:val="24"/>
          <w:szCs w:val="24"/>
        </w:rPr>
      </w:pPr>
    </w:p>
    <w:p w14:paraId="00B403D1" w14:textId="0280C906" w:rsidR="00F12AD0" w:rsidRPr="009E01C5" w:rsidRDefault="00074EDF" w:rsidP="00EE1025">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F12AD0">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 xml:space="preserve">subparameter and its value </w:t>
      </w:r>
      <w:r w:rsidR="00EE1025">
        <w:rPr>
          <w:rFonts w:ascii="Times New Roman" w:hAnsi="Times New Roman" w:cs="Times New Roman"/>
          <w:color w:val="000000" w:themeColor="text1"/>
          <w:sz w:val="24"/>
          <w:szCs w:val="24"/>
        </w:rPr>
        <w:t>shall appear first</w:t>
      </w:r>
      <w:r>
        <w:rPr>
          <w:rFonts w:ascii="Times New Roman" w:hAnsi="Times New Roman" w:cs="Times New Roman"/>
          <w:color w:val="000000" w:themeColor="text1"/>
          <w:sz w:val="24"/>
          <w:szCs w:val="24"/>
        </w:rPr>
        <w:t>, at the beginning of each line.  A</w:t>
      </w:r>
      <w:r w:rsidR="00EE1025">
        <w:rPr>
          <w:rFonts w:ascii="Times New Roman" w:hAnsi="Times New Roman" w:cs="Times New Roman"/>
          <w:color w:val="000000" w:themeColor="text1"/>
          <w:sz w:val="24"/>
          <w:szCs w:val="24"/>
        </w:rPr>
        <w:t>ll other name/value pairs may appear in any order thereafter.</w:t>
      </w:r>
    </w:p>
    <w:p w14:paraId="5277B425" w14:textId="1D3F405C" w:rsidR="00DD717D" w:rsidRDefault="00DD717D" w:rsidP="00CA2FE8">
      <w:pPr>
        <w:pStyle w:val="HTMLPreformatted"/>
        <w:tabs>
          <w:tab w:val="left" w:pos="1440"/>
        </w:tabs>
        <w:spacing w:before="0"/>
        <w:rPr>
          <w:rFonts w:ascii="Times New Roman" w:hAnsi="Times New Roman" w:cs="Times New Roman"/>
          <w:color w:val="000000" w:themeColor="text1"/>
          <w:sz w:val="24"/>
          <w:szCs w:val="24"/>
        </w:rPr>
      </w:pPr>
    </w:p>
    <w:p w14:paraId="4F79461E" w14:textId="5A12D825" w:rsidR="00F97719" w:rsidRPr="00E26ED3" w:rsidRDefault="00106298" w:rsidP="00522027">
      <w:pPr>
        <w:pStyle w:val="HTMLPreformatted"/>
        <w:tabs>
          <w:tab w:val="clear" w:pos="916"/>
          <w:tab w:val="left" w:pos="720"/>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r w:rsidR="00F97719" w:rsidRPr="00E26ED3">
        <w:rPr>
          <w:rFonts w:ascii="Times New Roman" w:hAnsi="Times New Roman" w:cs="Times New Roman"/>
          <w:color w:val="000000" w:themeColor="text1"/>
          <w:sz w:val="24"/>
          <w:szCs w:val="24"/>
        </w:rPr>
        <w:t>Examples:</w:t>
      </w:r>
    </w:p>
    <w:p w14:paraId="30DECB23" w14:textId="77777777" w:rsidR="00DB0660" w:rsidRPr="00E26ED3" w:rsidRDefault="00DB0660" w:rsidP="001A008C">
      <w:pPr>
        <w:pStyle w:val="HTMLPreformatted"/>
        <w:tabs>
          <w:tab w:val="left" w:pos="1440"/>
        </w:tabs>
        <w:spacing w:before="0"/>
        <w:rPr>
          <w:rFonts w:ascii="Times New Roman" w:hAnsi="Times New Roman" w:cs="Times New Roman"/>
          <w:color w:val="000000" w:themeColor="text1"/>
          <w:sz w:val="24"/>
          <w:szCs w:val="24"/>
        </w:rPr>
      </w:pPr>
    </w:p>
    <w:p w14:paraId="5F2D8B7B" w14:textId="1694F268" w:rsidR="00D52A4C" w:rsidRDefault="001B24FA">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B0660" w:rsidRPr="00E26ED3">
        <w:rPr>
          <w:rFonts w:ascii="Times New Roman" w:hAnsi="Times New Roman" w:cs="Times New Roman"/>
          <w:color w:val="000000" w:themeColor="text1"/>
        </w:rPr>
        <w:t xml:space="preserve"> </w:t>
      </w:r>
      <w:r w:rsidR="00D52A4C" w:rsidRPr="00E26ED3">
        <w:rPr>
          <w:rFonts w:ascii="Times New Roman" w:hAnsi="Times New Roman" w:cs="Times New Roman"/>
          <w:color w:val="000000" w:themeColor="text1"/>
        </w:rPr>
        <w:t>1</w:t>
      </w:r>
      <w:r w:rsidR="00DB0660" w:rsidRPr="00E26ED3">
        <w:rPr>
          <w:rFonts w:ascii="Times New Roman" w:hAnsi="Times New Roman" w:cs="Times New Roman"/>
          <w:color w:val="000000" w:themeColor="text1"/>
        </w:rPr>
        <w:t xml:space="preserve">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U7.1)</w:t>
      </w:r>
    </w:p>
    <w:p w14:paraId="43918DB4" w14:textId="20DA8558" w:rsidR="00432581" w:rsidRPr="00E26ED3" w:rsidRDefault="00432581" w:rsidP="00432581">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2</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(Type S) </w:t>
      </w:r>
      <w:r w:rsidRPr="00E26ED3">
        <w:rPr>
          <w:rFonts w:ascii="Times New Roman" w:hAnsi="Times New Roman" w:cs="Times New Roman"/>
          <w:color w:val="000000" w:themeColor="text1"/>
        </w:rPr>
        <w:t>(Physical U7.1)</w:t>
      </w:r>
    </w:p>
    <w:p w14:paraId="78C53F44" w14:textId="77777777" w:rsidR="00432581" w:rsidRPr="00E26ED3" w:rsidRDefault="00432581" w:rsidP="00F918AC">
      <w:pPr>
        <w:pStyle w:val="HTMLPreformatted"/>
        <w:tabs>
          <w:tab w:val="left" w:pos="1440"/>
        </w:tabs>
        <w:spacing w:before="0"/>
        <w:ind w:left="1440"/>
        <w:rPr>
          <w:rFonts w:ascii="Times New Roman" w:hAnsi="Times New Roman" w:cs="Times New Roman"/>
          <w:color w:val="000000" w:themeColor="text1"/>
        </w:rPr>
      </w:pPr>
    </w:p>
    <w:p w14:paraId="1FECC2C7" w14:textId="14D6F1E6" w:rsidR="00D52A4C" w:rsidRPr="00E26ED3" w:rsidRDefault="001B24FA" w:rsidP="00F918AC">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52A4C" w:rsidRPr="00E26ED3">
        <w:rPr>
          <w:rFonts w:ascii="Times New Roman" w:hAnsi="Times New Roman" w:cs="Times New Roman"/>
          <w:color w:val="000000" w:themeColor="text1"/>
        </w:rPr>
        <w:t xml:space="preserve"> </w:t>
      </w:r>
      <w:r w:rsidR="00432581">
        <w:rPr>
          <w:rFonts w:ascii="Times New Roman" w:hAnsi="Times New Roman" w:cs="Times New Roman"/>
          <w:color w:val="000000" w:themeColor="text1"/>
        </w:rPr>
        <w:t>3</w:t>
      </w:r>
      <w:r w:rsidR="00432581" w:rsidRPr="00E26ED3">
        <w:rPr>
          <w:rFonts w:ascii="Times New Roman" w:hAnsi="Times New Roman" w:cs="Times New Roman"/>
          <w:color w:val="000000" w:themeColor="text1"/>
        </w:rPr>
        <w:t xml:space="preserve">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w:t>
      </w:r>
      <w:r w:rsidR="00B633F9">
        <w:rPr>
          <w:rFonts w:ascii="Times New Roman" w:hAnsi="Times New Roman" w:cs="Times New Roman"/>
          <w:color w:val="000000" w:themeColor="text1"/>
        </w:rPr>
        <w:t>4</w:t>
      </w:r>
      <w:r w:rsidR="00D52A4C" w:rsidRPr="00E26ED3">
        <w:rPr>
          <w:rFonts w:ascii="Times New Roman" w:hAnsi="Times New Roman" w:cs="Times New Roman"/>
          <w:color w:val="000000" w:themeColor="text1"/>
        </w:rPr>
        <w:t>) (Logical DQ5+) (</w:t>
      </w:r>
      <w:proofErr w:type="spellStart"/>
      <w:r w:rsidR="00D52A4C" w:rsidRPr="00E26ED3">
        <w:rPr>
          <w:rFonts w:ascii="Times New Roman" w:hAnsi="Times New Roman" w:cs="Times New Roman"/>
          <w:color w:val="000000" w:themeColor="text1"/>
        </w:rPr>
        <w:t>Diff</w:t>
      </w:r>
      <w:r w:rsidR="006A3856" w:rsidRPr="00E26ED3">
        <w:rPr>
          <w:rFonts w:ascii="Times New Roman" w:hAnsi="Times New Roman" w:cs="Times New Roman"/>
          <w:color w:val="000000" w:themeColor="text1"/>
        </w:rPr>
        <w:t>_</w:t>
      </w:r>
      <w:del w:id="100" w:author="Mirmak, Michael" w:date="2025-06-03T19:10:00Z" w16du:dateUtc="2025-06-04T02:10:00Z">
        <w:r w:rsidR="00D52A4C" w:rsidRPr="00E26ED3" w:rsidDel="00BF1086">
          <w:rPr>
            <w:rFonts w:ascii="Times New Roman" w:hAnsi="Times New Roman" w:cs="Times New Roman"/>
            <w:color w:val="000000" w:themeColor="text1"/>
          </w:rPr>
          <w:delText xml:space="preserve">Port </w:delText>
        </w:r>
      </w:del>
      <w:ins w:id="101" w:author="Mirmak, Michael" w:date="2025-06-03T19:10:00Z" w16du:dateUtc="2025-06-04T02:10:00Z">
        <w:r w:rsidR="00BF1086">
          <w:rPr>
            <w:rFonts w:ascii="Times New Roman" w:hAnsi="Times New Roman" w:cs="Times New Roman"/>
            <w:color w:val="000000" w:themeColor="text1"/>
          </w:rPr>
          <w:t>p</w:t>
        </w:r>
        <w:r w:rsidR="00BF1086" w:rsidRPr="00E26ED3">
          <w:rPr>
            <w:rFonts w:ascii="Times New Roman" w:hAnsi="Times New Roman" w:cs="Times New Roman"/>
            <w:color w:val="000000" w:themeColor="text1"/>
          </w:rPr>
          <w:t>ort</w:t>
        </w:r>
        <w:proofErr w:type="spellEnd"/>
        <w:r w:rsidR="00BF1086" w:rsidRPr="00E26ED3">
          <w:rPr>
            <w:rFonts w:ascii="Times New Roman" w:hAnsi="Times New Roman" w:cs="Times New Roman"/>
            <w:color w:val="000000" w:themeColor="text1"/>
          </w:rPr>
          <w:t xml:space="preserve"> </w:t>
        </w:r>
      </w:ins>
      <w:r w:rsidR="00432581">
        <w:rPr>
          <w:rFonts w:ascii="Times New Roman" w:hAnsi="Times New Roman" w:cs="Times New Roman"/>
          <w:color w:val="000000" w:themeColor="text1"/>
        </w:rPr>
        <w:t>4</w:t>
      </w:r>
      <w:r w:rsidR="00D52A4C" w:rsidRPr="00E26ED3">
        <w:rPr>
          <w:rFonts w:ascii="Times New Roman" w:hAnsi="Times New Roman" w:cs="Times New Roman"/>
          <w:color w:val="000000" w:themeColor="text1"/>
        </w:rPr>
        <w:t>)</w:t>
      </w:r>
    </w:p>
    <w:p w14:paraId="2DB9A160" w14:textId="0987AE9C" w:rsidR="00D52A4C" w:rsidRPr="00E26ED3" w:rsidRDefault="001B24FA" w:rsidP="00F918AC">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52A4C" w:rsidRPr="00E26ED3">
        <w:rPr>
          <w:rFonts w:ascii="Times New Roman" w:hAnsi="Times New Roman" w:cs="Times New Roman"/>
          <w:color w:val="000000" w:themeColor="text1"/>
        </w:rPr>
        <w:t xml:space="preserve"> </w:t>
      </w:r>
      <w:r w:rsidR="00432581">
        <w:rPr>
          <w:rFonts w:ascii="Times New Roman" w:hAnsi="Times New Roman" w:cs="Times New Roman"/>
          <w:color w:val="000000" w:themeColor="text1"/>
        </w:rPr>
        <w:t xml:space="preserve">4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w:t>
      </w:r>
      <w:r w:rsidR="00B633F9">
        <w:rPr>
          <w:rFonts w:ascii="Times New Roman" w:hAnsi="Times New Roman" w:cs="Times New Roman"/>
          <w:color w:val="000000" w:themeColor="text1"/>
        </w:rPr>
        <w:t>5</w:t>
      </w:r>
      <w:r w:rsidR="00D52A4C" w:rsidRPr="00E26ED3">
        <w:rPr>
          <w:rFonts w:ascii="Times New Roman" w:hAnsi="Times New Roman" w:cs="Times New Roman"/>
          <w:color w:val="000000" w:themeColor="text1"/>
        </w:rPr>
        <w:t>) (Logical DQ5-) (</w:t>
      </w:r>
      <w:proofErr w:type="spellStart"/>
      <w:r w:rsidR="00D52A4C" w:rsidRPr="00E26ED3">
        <w:rPr>
          <w:rFonts w:ascii="Times New Roman" w:hAnsi="Times New Roman" w:cs="Times New Roman"/>
          <w:color w:val="000000" w:themeColor="text1"/>
        </w:rPr>
        <w:t>Diff</w:t>
      </w:r>
      <w:r w:rsidR="006A3856" w:rsidRPr="00E26ED3">
        <w:rPr>
          <w:rFonts w:ascii="Times New Roman" w:hAnsi="Times New Roman" w:cs="Times New Roman"/>
          <w:color w:val="000000" w:themeColor="text1"/>
        </w:rPr>
        <w:t>_</w:t>
      </w:r>
      <w:del w:id="102" w:author="Mirmak, Michael" w:date="2025-06-03T19:10:00Z" w16du:dateUtc="2025-06-04T02:10:00Z">
        <w:r w:rsidR="00D52A4C" w:rsidRPr="00E26ED3" w:rsidDel="00BF1086">
          <w:rPr>
            <w:rFonts w:ascii="Times New Roman" w:hAnsi="Times New Roman" w:cs="Times New Roman"/>
            <w:color w:val="000000" w:themeColor="text1"/>
          </w:rPr>
          <w:delText xml:space="preserve">Port </w:delText>
        </w:r>
      </w:del>
      <w:ins w:id="103" w:author="Mirmak, Michael" w:date="2025-06-03T19:10:00Z" w16du:dateUtc="2025-06-04T02:10:00Z">
        <w:r w:rsidR="00BF1086">
          <w:rPr>
            <w:rFonts w:ascii="Times New Roman" w:hAnsi="Times New Roman" w:cs="Times New Roman"/>
            <w:color w:val="000000" w:themeColor="text1"/>
          </w:rPr>
          <w:t>p</w:t>
        </w:r>
        <w:r w:rsidR="00BF1086" w:rsidRPr="00E26ED3">
          <w:rPr>
            <w:rFonts w:ascii="Times New Roman" w:hAnsi="Times New Roman" w:cs="Times New Roman"/>
            <w:color w:val="000000" w:themeColor="text1"/>
          </w:rPr>
          <w:t>ort</w:t>
        </w:r>
        <w:proofErr w:type="spellEnd"/>
        <w:r w:rsidR="00BF1086" w:rsidRPr="00E26ED3">
          <w:rPr>
            <w:rFonts w:ascii="Times New Roman" w:hAnsi="Times New Roman" w:cs="Times New Roman"/>
            <w:color w:val="000000" w:themeColor="text1"/>
          </w:rPr>
          <w:t xml:space="preserve"> </w:t>
        </w:r>
      </w:ins>
      <w:r w:rsidR="00432581">
        <w:rPr>
          <w:rFonts w:ascii="Times New Roman" w:hAnsi="Times New Roman" w:cs="Times New Roman"/>
          <w:color w:val="000000" w:themeColor="text1"/>
        </w:rPr>
        <w:t>3</w:t>
      </w:r>
      <w:r w:rsidR="00D52A4C" w:rsidRPr="00E26ED3">
        <w:rPr>
          <w:rFonts w:ascii="Times New Roman" w:hAnsi="Times New Roman" w:cs="Times New Roman"/>
          <w:color w:val="000000" w:themeColor="text1"/>
        </w:rPr>
        <w:t>)</w:t>
      </w:r>
    </w:p>
    <w:p w14:paraId="70A23F74" w14:textId="77777777" w:rsidR="00DB0660" w:rsidRPr="00E26ED3" w:rsidRDefault="00DB0660" w:rsidP="00DB0660">
      <w:pPr>
        <w:pStyle w:val="HTMLPreformatted"/>
        <w:tabs>
          <w:tab w:val="left" w:pos="1440"/>
        </w:tabs>
        <w:spacing w:before="0"/>
        <w:rPr>
          <w:rFonts w:ascii="Times New Roman" w:hAnsi="Times New Roman" w:cs="Times New Roman"/>
          <w:color w:val="000000" w:themeColor="text1"/>
          <w:sz w:val="24"/>
          <w:szCs w:val="24"/>
        </w:rPr>
      </w:pPr>
    </w:p>
    <w:p w14:paraId="1B6947BE" w14:textId="50742D93" w:rsidR="00DB0660" w:rsidRPr="00F918AC" w:rsidRDefault="00106298" w:rsidP="00F918AC">
      <w:pPr>
        <w:pStyle w:val="HTMLPreformatted"/>
        <w:tabs>
          <w:tab w:val="clear" w:pos="916"/>
          <w:tab w:val="left" w:pos="720"/>
          <w:tab w:val="left" w:pos="1440"/>
        </w:tabs>
        <w:spacing w:before="0"/>
        <w:rPr>
          <w:rFonts w:ascii="Times New Roman" w:hAnsi="Times New Roman" w:cs="Times New Roman"/>
          <w:b/>
          <w:bCs/>
          <w:color w:val="000000" w:themeColor="text1"/>
          <w:sz w:val="24"/>
          <w:szCs w:val="24"/>
          <w:u w:val="single"/>
        </w:rPr>
      </w:pPr>
      <w:r>
        <w:rPr>
          <w:rFonts w:ascii="Times New Roman" w:hAnsi="Times New Roman" w:cs="Times New Roman"/>
          <w:color w:val="000000" w:themeColor="text1"/>
          <w:sz w:val="24"/>
          <w:szCs w:val="24"/>
        </w:rPr>
        <w:tab/>
      </w:r>
      <w:r w:rsidR="00970248" w:rsidRPr="00F918AC">
        <w:rPr>
          <w:rFonts w:ascii="Times New Roman" w:hAnsi="Times New Roman" w:cs="Times New Roman"/>
          <w:b/>
          <w:bCs/>
          <w:color w:val="000000" w:themeColor="text1"/>
          <w:sz w:val="24"/>
          <w:szCs w:val="24"/>
          <w:u w:val="single"/>
        </w:rPr>
        <w:t xml:space="preserve">Port </w:t>
      </w:r>
      <w:del w:id="104" w:author="Mirmak, Michael" w:date="2025-06-17T17:48:00Z" w16du:dateUtc="2025-06-18T00:48:00Z">
        <w:r w:rsidR="00970248" w:rsidRPr="00F918AC" w:rsidDel="00A6486F">
          <w:rPr>
            <w:rFonts w:ascii="Times New Roman" w:hAnsi="Times New Roman" w:cs="Times New Roman"/>
            <w:b/>
            <w:bCs/>
            <w:color w:val="000000" w:themeColor="text1"/>
            <w:sz w:val="24"/>
            <w:szCs w:val="24"/>
            <w:u w:val="single"/>
          </w:rPr>
          <w:delText xml:space="preserve">Subparameter </w:delText>
        </w:r>
        <w:r w:rsidR="00A023D9" w:rsidRPr="00F918AC" w:rsidDel="00A6486F">
          <w:rPr>
            <w:rFonts w:ascii="Times New Roman" w:hAnsi="Times New Roman" w:cs="Times New Roman"/>
            <w:b/>
            <w:bCs/>
            <w:color w:val="000000" w:themeColor="text1"/>
            <w:sz w:val="24"/>
            <w:szCs w:val="24"/>
            <w:u w:val="single"/>
          </w:rPr>
          <w:delText>Name</w:delText>
        </w:r>
      </w:del>
      <w:ins w:id="105" w:author="Mirmak, Michael" w:date="2025-06-17T17:48:00Z" w16du:dateUtc="2025-06-18T00:48:00Z">
        <w:r w:rsidR="00A6486F">
          <w:rPr>
            <w:rFonts w:ascii="Times New Roman" w:hAnsi="Times New Roman" w:cs="Times New Roman"/>
            <w:b/>
            <w:bCs/>
            <w:color w:val="000000" w:themeColor="text1"/>
            <w:sz w:val="24"/>
            <w:szCs w:val="24"/>
            <w:u w:val="single"/>
          </w:rPr>
          <w:t>Name-Value Pair</w:t>
        </w:r>
      </w:ins>
      <w:r w:rsidR="00A023D9" w:rsidRPr="00F918AC">
        <w:rPr>
          <w:rFonts w:ascii="Times New Roman" w:hAnsi="Times New Roman" w:cs="Times New Roman"/>
          <w:b/>
          <w:bCs/>
          <w:color w:val="000000" w:themeColor="text1"/>
          <w:sz w:val="24"/>
          <w:szCs w:val="24"/>
          <w:u w:val="single"/>
        </w:rPr>
        <w:t xml:space="preserve"> Rules</w:t>
      </w:r>
    </w:p>
    <w:p w14:paraId="2A87C0D2" w14:textId="77777777" w:rsidR="00E55CC4" w:rsidRPr="00E26ED3" w:rsidRDefault="00E55CC4" w:rsidP="00E55CC4">
      <w:pPr>
        <w:pStyle w:val="HTMLPreformatted"/>
        <w:tabs>
          <w:tab w:val="left" w:pos="1440"/>
        </w:tabs>
        <w:spacing w:before="0"/>
        <w:rPr>
          <w:rFonts w:ascii="Times New Roman" w:hAnsi="Times New Roman" w:cs="Times New Roman"/>
          <w:color w:val="000000" w:themeColor="text1"/>
          <w:sz w:val="24"/>
          <w:szCs w:val="24"/>
        </w:rPr>
      </w:pPr>
    </w:p>
    <w:p w14:paraId="39CCD03A" w14:textId="344C5DAF" w:rsidR="00E55CC4" w:rsidRPr="00E26ED3" w:rsidRDefault="00A023D9" w:rsidP="00F918AC">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Type</w:t>
      </w:r>
      <w:r w:rsidR="00E55CC4"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r>
      <w:r w:rsidR="00720599" w:rsidRPr="00E26ED3">
        <w:rPr>
          <w:rFonts w:ascii="Times New Roman" w:hAnsi="Times New Roman" w:cs="Times New Roman"/>
          <w:color w:val="000000" w:themeColor="text1"/>
          <w:sz w:val="24"/>
          <w:szCs w:val="24"/>
        </w:rPr>
        <w:t>T</w:t>
      </w:r>
      <w:r w:rsidR="00E55CC4" w:rsidRPr="00E26ED3">
        <w:rPr>
          <w:rFonts w:ascii="Times New Roman" w:hAnsi="Times New Roman" w:cs="Times New Roman"/>
          <w:color w:val="000000" w:themeColor="text1"/>
          <w:sz w:val="24"/>
          <w:szCs w:val="24"/>
        </w:rPr>
        <w:t xml:space="preserve">he value </w:t>
      </w:r>
      <w:r w:rsidRPr="00E26ED3">
        <w:rPr>
          <w:rFonts w:ascii="Times New Roman" w:hAnsi="Times New Roman" w:cs="Times New Roman"/>
          <w:color w:val="000000" w:themeColor="text1"/>
          <w:sz w:val="24"/>
          <w:szCs w:val="24"/>
        </w:rPr>
        <w:t xml:space="preserve">is either S or P. S </w:t>
      </w:r>
      <w:r w:rsidR="00E55CC4" w:rsidRPr="00E26ED3">
        <w:rPr>
          <w:rFonts w:ascii="Times New Roman" w:hAnsi="Times New Roman" w:cs="Times New Roman"/>
          <w:color w:val="000000" w:themeColor="text1"/>
          <w:sz w:val="24"/>
          <w:szCs w:val="24"/>
        </w:rPr>
        <w:t>stands</w:t>
      </w:r>
      <w:r w:rsidRPr="00E26ED3">
        <w:rPr>
          <w:rFonts w:ascii="Times New Roman" w:hAnsi="Times New Roman" w:cs="Times New Roman"/>
          <w:color w:val="000000" w:themeColor="text1"/>
          <w:sz w:val="24"/>
          <w:szCs w:val="24"/>
        </w:rPr>
        <w:t xml:space="preserve"> for Signal, P stands for Power (</w:t>
      </w:r>
      <w:r w:rsidR="00854972">
        <w:rPr>
          <w:rFonts w:ascii="Times New Roman" w:hAnsi="Times New Roman" w:cs="Times New Roman"/>
          <w:color w:val="000000" w:themeColor="text1"/>
          <w:sz w:val="24"/>
          <w:szCs w:val="24"/>
        </w:rPr>
        <w:t>in other words,</w:t>
      </w:r>
      <w:r w:rsidR="00854972" w:rsidRPr="00E26ED3">
        <w:rPr>
          <w:rFonts w:ascii="Times New Roman" w:hAnsi="Times New Roman" w:cs="Times New Roman"/>
          <w:color w:val="000000" w:themeColor="text1"/>
          <w:sz w:val="24"/>
          <w:szCs w:val="24"/>
        </w:rPr>
        <w:t xml:space="preserve"> </w:t>
      </w:r>
      <w:r w:rsidR="00854972">
        <w:rPr>
          <w:rFonts w:ascii="Times New Roman" w:hAnsi="Times New Roman" w:cs="Times New Roman"/>
          <w:color w:val="000000" w:themeColor="text1"/>
          <w:sz w:val="24"/>
          <w:szCs w:val="24"/>
        </w:rPr>
        <w:t>r</w:t>
      </w:r>
      <w:r w:rsidR="00854972" w:rsidRPr="00E26ED3">
        <w:rPr>
          <w:rFonts w:ascii="Times New Roman" w:hAnsi="Times New Roman" w:cs="Times New Roman"/>
          <w:color w:val="000000" w:themeColor="text1"/>
          <w:sz w:val="24"/>
          <w:szCs w:val="24"/>
        </w:rPr>
        <w:t>ail</w:t>
      </w:r>
      <w:r w:rsidRPr="00E26ED3">
        <w:rPr>
          <w:rFonts w:ascii="Times New Roman" w:hAnsi="Times New Roman" w:cs="Times New Roman"/>
          <w:color w:val="000000" w:themeColor="text1"/>
          <w:sz w:val="24"/>
          <w:szCs w:val="24"/>
        </w:rPr>
        <w:t>)</w:t>
      </w:r>
      <w:r w:rsidR="00E55CC4" w:rsidRPr="00E26ED3">
        <w:rPr>
          <w:rFonts w:ascii="Times New Roman" w:hAnsi="Times New Roman" w:cs="Times New Roman"/>
          <w:color w:val="000000" w:themeColor="text1"/>
          <w:sz w:val="24"/>
          <w:szCs w:val="24"/>
        </w:rPr>
        <w:t>.</w:t>
      </w:r>
      <w:r w:rsidR="00854972">
        <w:rPr>
          <w:rFonts w:ascii="Times New Roman" w:hAnsi="Times New Roman" w:cs="Times New Roman"/>
          <w:color w:val="000000" w:themeColor="text1"/>
          <w:sz w:val="24"/>
          <w:szCs w:val="24"/>
        </w:rPr>
        <w:t xml:space="preserve"> </w:t>
      </w:r>
      <w:r w:rsidR="00E55CC4" w:rsidRPr="00E26ED3">
        <w:rPr>
          <w:rFonts w:ascii="Times New Roman" w:hAnsi="Times New Roman" w:cs="Times New Roman"/>
          <w:color w:val="000000" w:themeColor="text1"/>
          <w:sz w:val="24"/>
          <w:szCs w:val="24"/>
        </w:rPr>
        <w:t xml:space="preserve"> </w:t>
      </w:r>
      <w:r w:rsidR="001930BF">
        <w:rPr>
          <w:rFonts w:ascii="Times New Roman" w:hAnsi="Times New Roman" w:cs="Times New Roman"/>
          <w:color w:val="000000" w:themeColor="text1"/>
          <w:sz w:val="24"/>
          <w:szCs w:val="24"/>
        </w:rPr>
        <w:t>If not specified, the Type d</w:t>
      </w:r>
      <w:r w:rsidR="001930BF" w:rsidRPr="00E26ED3">
        <w:rPr>
          <w:rFonts w:ascii="Times New Roman" w:hAnsi="Times New Roman" w:cs="Times New Roman"/>
          <w:color w:val="000000" w:themeColor="text1"/>
          <w:sz w:val="24"/>
          <w:szCs w:val="24"/>
        </w:rPr>
        <w:t xml:space="preserve">efault </w:t>
      </w:r>
      <w:r w:rsidR="00E55CC4" w:rsidRPr="00E26ED3">
        <w:rPr>
          <w:rFonts w:ascii="Times New Roman" w:hAnsi="Times New Roman" w:cs="Times New Roman"/>
          <w:color w:val="000000" w:themeColor="text1"/>
          <w:sz w:val="24"/>
          <w:szCs w:val="24"/>
        </w:rPr>
        <w:t>is S.</w:t>
      </w:r>
    </w:p>
    <w:p w14:paraId="39B8CD8B" w14:textId="6254F319" w:rsidR="00AF75B5" w:rsidRDefault="00AF75B5" w:rsidP="00F918AC">
      <w:pPr>
        <w:spacing w:before="0"/>
        <w:ind w:left="720"/>
        <w:rPr>
          <w:rFonts w:eastAsia="Times New Roman"/>
          <w:color w:val="000000" w:themeColor="text1"/>
        </w:rPr>
      </w:pPr>
      <w:r>
        <w:rPr>
          <w:color w:val="000000" w:themeColor="text1"/>
        </w:rPr>
        <w:br w:type="page"/>
      </w:r>
    </w:p>
    <w:p w14:paraId="6FFEE11E" w14:textId="77777777" w:rsidR="00E55CC4" w:rsidRPr="00E26ED3" w:rsidRDefault="00E55CC4" w:rsidP="00F918AC">
      <w:pPr>
        <w:pStyle w:val="HTMLPreformatted"/>
        <w:tabs>
          <w:tab w:val="left" w:pos="1440"/>
        </w:tabs>
        <w:spacing w:before="0"/>
        <w:ind w:left="720"/>
        <w:rPr>
          <w:rFonts w:ascii="Times New Roman" w:hAnsi="Times New Roman" w:cs="Times New Roman"/>
          <w:color w:val="000000" w:themeColor="text1"/>
          <w:sz w:val="24"/>
          <w:szCs w:val="24"/>
        </w:rPr>
      </w:pPr>
    </w:p>
    <w:p w14:paraId="102C47EA" w14:textId="3DD7079D" w:rsidR="00904991" w:rsidRDefault="00E55CC4">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Physical</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is a string that </w:t>
      </w:r>
      <w:r w:rsidR="00F35DCD" w:rsidRPr="00E26ED3">
        <w:rPr>
          <w:rFonts w:ascii="Times New Roman" w:hAnsi="Times New Roman" w:cs="Times New Roman"/>
          <w:color w:val="000000" w:themeColor="text1"/>
          <w:sz w:val="24"/>
          <w:szCs w:val="24"/>
        </w:rPr>
        <w:t>describe</w:t>
      </w:r>
      <w:r w:rsidR="00F35DCD">
        <w:rPr>
          <w:rFonts w:ascii="Times New Roman" w:hAnsi="Times New Roman" w:cs="Times New Roman"/>
          <w:color w:val="000000" w:themeColor="text1"/>
          <w:sz w:val="24"/>
          <w:szCs w:val="24"/>
        </w:rPr>
        <w:t>s</w:t>
      </w:r>
      <w:r w:rsidR="00F35DCD"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the physical location of the terminal used to generate the </w:t>
      </w:r>
      <w:r w:rsidR="00F35DCD">
        <w:rPr>
          <w:rFonts w:ascii="Times New Roman" w:hAnsi="Times New Roman" w:cs="Times New Roman"/>
          <w:color w:val="000000" w:themeColor="text1"/>
          <w:sz w:val="24"/>
          <w:szCs w:val="24"/>
        </w:rPr>
        <w:t xml:space="preserve">Port network </w:t>
      </w:r>
      <w:r w:rsidRPr="00E26ED3">
        <w:rPr>
          <w:rFonts w:ascii="Times New Roman" w:hAnsi="Times New Roman" w:cs="Times New Roman"/>
          <w:color w:val="000000" w:themeColor="text1"/>
          <w:sz w:val="24"/>
          <w:szCs w:val="24"/>
        </w:rPr>
        <w:t>data.</w:t>
      </w:r>
      <w:r w:rsidR="00B633F9">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This can be a pin on a component, a</w:t>
      </w:r>
      <w:r w:rsidR="00F35DCD">
        <w:rPr>
          <w:rFonts w:ascii="Times New Roman" w:hAnsi="Times New Roman" w:cs="Times New Roman"/>
          <w:color w:val="000000" w:themeColor="text1"/>
          <w:sz w:val="24"/>
          <w:szCs w:val="24"/>
        </w:rPr>
        <w:t xml:space="preserve"> set of coordinates</w:t>
      </w:r>
      <w:r w:rsidR="00F35DCD" w:rsidRPr="00E26ED3">
        <w:rPr>
          <w:rFonts w:ascii="Times New Roman" w:hAnsi="Times New Roman" w:cs="Times New Roman"/>
          <w:color w:val="000000" w:themeColor="text1"/>
          <w:sz w:val="24"/>
          <w:szCs w:val="24"/>
        </w:rPr>
        <w:t xml:space="preserve"> </w:t>
      </w:r>
      <w:r w:rsidR="00F35DCD">
        <w:rPr>
          <w:rFonts w:ascii="Times New Roman" w:hAnsi="Times New Roman" w:cs="Times New Roman"/>
          <w:color w:val="000000" w:themeColor="text1"/>
          <w:sz w:val="24"/>
          <w:szCs w:val="24"/>
        </w:rPr>
        <w:t xml:space="preserve">identifying the </w:t>
      </w:r>
      <w:r w:rsidRPr="00852664">
        <w:rPr>
          <w:rFonts w:ascii="Times New Roman" w:hAnsi="Times New Roman" w:cs="Times New Roman"/>
          <w:color w:val="000000" w:themeColor="text1"/>
          <w:sz w:val="24"/>
          <w:szCs w:val="24"/>
        </w:rPr>
        <w:t xml:space="preserve">location of </w:t>
      </w:r>
      <w:r w:rsidR="00F35DCD" w:rsidRPr="00852664">
        <w:rPr>
          <w:rFonts w:ascii="Times New Roman" w:hAnsi="Times New Roman" w:cs="Times New Roman"/>
          <w:color w:val="000000" w:themeColor="text1"/>
          <w:sz w:val="24"/>
          <w:szCs w:val="24"/>
        </w:rPr>
        <w:t xml:space="preserve">a </w:t>
      </w:r>
      <w:r w:rsidRPr="00852664">
        <w:rPr>
          <w:rFonts w:ascii="Times New Roman" w:hAnsi="Times New Roman" w:cs="Times New Roman"/>
          <w:color w:val="000000" w:themeColor="text1"/>
          <w:sz w:val="24"/>
          <w:szCs w:val="24"/>
        </w:rPr>
        <w:t xml:space="preserve">probe, or </w:t>
      </w:r>
      <w:r w:rsidR="006A3856" w:rsidRPr="00852664">
        <w:rPr>
          <w:rFonts w:ascii="Times New Roman" w:hAnsi="Times New Roman" w:cs="Times New Roman"/>
          <w:color w:val="000000" w:themeColor="text1"/>
          <w:sz w:val="24"/>
          <w:szCs w:val="24"/>
        </w:rPr>
        <w:t>a</w:t>
      </w:r>
      <w:r w:rsidRPr="00852664">
        <w:rPr>
          <w:rFonts w:ascii="Times New Roman" w:hAnsi="Times New Roman" w:cs="Times New Roman"/>
          <w:color w:val="000000" w:themeColor="text1"/>
          <w:sz w:val="24"/>
          <w:szCs w:val="24"/>
        </w:rPr>
        <w:t xml:space="preserve"> sheet</w:t>
      </w:r>
      <w:r w:rsidR="00C47823" w:rsidRPr="00852664">
        <w:rPr>
          <w:rFonts w:ascii="Times New Roman" w:hAnsi="Times New Roman" w:cs="Times New Roman"/>
          <w:color w:val="000000" w:themeColor="text1"/>
          <w:sz w:val="24"/>
          <w:szCs w:val="24"/>
        </w:rPr>
        <w:t xml:space="preserve"> and </w:t>
      </w:r>
      <w:r w:rsidRPr="00852664">
        <w:rPr>
          <w:rFonts w:ascii="Times New Roman" w:hAnsi="Times New Roman" w:cs="Times New Roman"/>
          <w:color w:val="000000" w:themeColor="text1"/>
          <w:sz w:val="24"/>
          <w:szCs w:val="24"/>
        </w:rPr>
        <w:t xml:space="preserve">node location </w:t>
      </w:r>
      <w:r w:rsidR="00C47823" w:rsidRPr="00852664">
        <w:rPr>
          <w:rFonts w:ascii="Times New Roman" w:hAnsi="Times New Roman" w:cs="Times New Roman"/>
          <w:color w:val="000000" w:themeColor="text1"/>
          <w:sz w:val="24"/>
          <w:szCs w:val="24"/>
        </w:rPr>
        <w:t xml:space="preserve">for </w:t>
      </w:r>
      <w:r w:rsidRPr="00852664">
        <w:rPr>
          <w:rFonts w:ascii="Times New Roman" w:hAnsi="Times New Roman" w:cs="Times New Roman"/>
          <w:color w:val="000000" w:themeColor="text1"/>
          <w:sz w:val="24"/>
          <w:szCs w:val="24"/>
        </w:rPr>
        <w:t xml:space="preserve">a schematic. </w:t>
      </w:r>
      <w:r w:rsidR="00C47823" w:rsidRPr="00852664">
        <w:rPr>
          <w:rFonts w:ascii="Times New Roman" w:hAnsi="Times New Roman" w:cs="Times New Roman"/>
          <w:color w:val="000000" w:themeColor="text1"/>
          <w:sz w:val="24"/>
          <w:szCs w:val="24"/>
        </w:rPr>
        <w:t xml:space="preserve"> The</w:t>
      </w:r>
      <w:r w:rsidRPr="00852664">
        <w:rPr>
          <w:rFonts w:ascii="Times New Roman" w:hAnsi="Times New Roman" w:cs="Times New Roman"/>
          <w:color w:val="000000" w:themeColor="text1"/>
          <w:sz w:val="24"/>
          <w:szCs w:val="24"/>
        </w:rPr>
        <w:t xml:space="preserve"> string </w:t>
      </w:r>
      <w:r w:rsidR="00C47823" w:rsidRPr="00852664">
        <w:rPr>
          <w:rFonts w:ascii="Times New Roman" w:hAnsi="Times New Roman" w:cs="Times New Roman"/>
          <w:color w:val="000000" w:themeColor="text1"/>
          <w:sz w:val="24"/>
          <w:szCs w:val="24"/>
        </w:rPr>
        <w:t xml:space="preserve">should </w:t>
      </w:r>
      <w:r w:rsidRPr="00852664">
        <w:rPr>
          <w:rFonts w:ascii="Times New Roman" w:hAnsi="Times New Roman" w:cs="Times New Roman"/>
          <w:color w:val="000000" w:themeColor="text1"/>
          <w:sz w:val="24"/>
          <w:szCs w:val="24"/>
        </w:rPr>
        <w:t>clearly indicate to a human where</w:t>
      </w:r>
      <w:r w:rsidR="00C47823" w:rsidRPr="00852664">
        <w:rPr>
          <w:rFonts w:ascii="Times New Roman" w:hAnsi="Times New Roman" w:cs="Times New Roman"/>
          <w:color w:val="000000" w:themeColor="text1"/>
          <w:sz w:val="24"/>
          <w:szCs w:val="24"/>
        </w:rPr>
        <w:t>, for instance,</w:t>
      </w:r>
      <w:r w:rsidRPr="00852664">
        <w:rPr>
          <w:rFonts w:ascii="Times New Roman" w:hAnsi="Times New Roman" w:cs="Times New Roman"/>
          <w:color w:val="000000" w:themeColor="text1"/>
          <w:sz w:val="24"/>
          <w:szCs w:val="24"/>
        </w:rPr>
        <w:t xml:space="preserve"> the p</w:t>
      </w:r>
      <w:r w:rsidR="00C72992" w:rsidRPr="00852664">
        <w:rPr>
          <w:rFonts w:ascii="Times New Roman" w:hAnsi="Times New Roman" w:cs="Times New Roman"/>
          <w:color w:val="000000" w:themeColor="text1"/>
          <w:sz w:val="24"/>
          <w:szCs w:val="24"/>
        </w:rPr>
        <w:t>r</w:t>
      </w:r>
      <w:r w:rsidRPr="00852664">
        <w:rPr>
          <w:rFonts w:ascii="Times New Roman" w:hAnsi="Times New Roman" w:cs="Times New Roman"/>
          <w:color w:val="000000" w:themeColor="text1"/>
          <w:sz w:val="24"/>
          <w:szCs w:val="24"/>
        </w:rPr>
        <w:t>obe</w:t>
      </w:r>
      <w:r w:rsidR="00720599" w:rsidRPr="00852664">
        <w:rPr>
          <w:rFonts w:ascii="Times New Roman" w:hAnsi="Times New Roman" w:cs="Times New Roman"/>
          <w:color w:val="000000" w:themeColor="text1"/>
          <w:sz w:val="24"/>
          <w:szCs w:val="24"/>
        </w:rPr>
        <w:t xml:space="preserve"> used to measure the </w:t>
      </w:r>
      <w:r w:rsidR="00DE271D">
        <w:rPr>
          <w:rFonts w:ascii="Times New Roman" w:hAnsi="Times New Roman" w:cs="Times New Roman"/>
          <w:color w:val="000000" w:themeColor="text1"/>
          <w:sz w:val="24"/>
          <w:szCs w:val="24"/>
        </w:rPr>
        <w:t xml:space="preserve">network </w:t>
      </w:r>
      <w:r w:rsidR="00720599" w:rsidRPr="00852664">
        <w:rPr>
          <w:rFonts w:ascii="Times New Roman" w:hAnsi="Times New Roman" w:cs="Times New Roman"/>
          <w:color w:val="000000" w:themeColor="text1"/>
          <w:sz w:val="24"/>
          <w:szCs w:val="24"/>
        </w:rPr>
        <w:t xml:space="preserve">parameter data </w:t>
      </w:r>
      <w:r w:rsidR="00C47823" w:rsidRPr="00852664">
        <w:rPr>
          <w:rFonts w:ascii="Times New Roman" w:hAnsi="Times New Roman" w:cs="Times New Roman"/>
          <w:color w:val="000000" w:themeColor="text1"/>
          <w:sz w:val="24"/>
          <w:szCs w:val="24"/>
        </w:rPr>
        <w:t xml:space="preserve">is placed, </w:t>
      </w:r>
      <w:r w:rsidR="00720599" w:rsidRPr="00852664">
        <w:rPr>
          <w:rFonts w:ascii="Times New Roman" w:hAnsi="Times New Roman" w:cs="Times New Roman"/>
          <w:color w:val="000000" w:themeColor="text1"/>
          <w:sz w:val="24"/>
          <w:szCs w:val="24"/>
        </w:rPr>
        <w:t xml:space="preserve">or how to connect to </w:t>
      </w:r>
      <w:r w:rsidR="009001FD" w:rsidRPr="00852664">
        <w:rPr>
          <w:rFonts w:ascii="Times New Roman" w:hAnsi="Times New Roman" w:cs="Times New Roman"/>
          <w:color w:val="000000" w:themeColor="text1"/>
          <w:sz w:val="24"/>
          <w:szCs w:val="24"/>
        </w:rPr>
        <w:t>the described network element</w:t>
      </w:r>
      <w:r w:rsidR="00720599" w:rsidRPr="00852664">
        <w:rPr>
          <w:rFonts w:ascii="Times New Roman" w:hAnsi="Times New Roman" w:cs="Times New Roman"/>
          <w:color w:val="000000" w:themeColor="text1"/>
          <w:sz w:val="24"/>
          <w:szCs w:val="24"/>
        </w:rPr>
        <w:t xml:space="preserve"> in a circuit simulator</w:t>
      </w:r>
      <w:r w:rsidR="00C72992" w:rsidRPr="00852664">
        <w:rPr>
          <w:rFonts w:ascii="Times New Roman" w:hAnsi="Times New Roman" w:cs="Times New Roman"/>
          <w:color w:val="000000" w:themeColor="text1"/>
          <w:sz w:val="24"/>
          <w:szCs w:val="24"/>
        </w:rPr>
        <w:t xml:space="preserve">. </w:t>
      </w:r>
      <w:r w:rsidR="009001FD" w:rsidRPr="00852664">
        <w:rPr>
          <w:rFonts w:ascii="Times New Roman" w:hAnsi="Times New Roman" w:cs="Times New Roman"/>
          <w:color w:val="000000" w:themeColor="text1"/>
          <w:sz w:val="24"/>
          <w:szCs w:val="24"/>
        </w:rPr>
        <w:t xml:space="preserve"> </w:t>
      </w:r>
      <w:r w:rsidR="00C72992" w:rsidRPr="00852664">
        <w:rPr>
          <w:rFonts w:ascii="Times New Roman" w:hAnsi="Times New Roman" w:cs="Times New Roman"/>
          <w:color w:val="000000" w:themeColor="text1"/>
          <w:sz w:val="24"/>
          <w:szCs w:val="24"/>
        </w:rPr>
        <w:t>For a</w:t>
      </w:r>
      <w:r w:rsidR="00A70DD5" w:rsidRPr="00852664">
        <w:rPr>
          <w:rFonts w:ascii="Times New Roman" w:hAnsi="Times New Roman" w:cs="Times New Roman"/>
          <w:color w:val="000000" w:themeColor="text1"/>
          <w:sz w:val="24"/>
          <w:szCs w:val="24"/>
        </w:rPr>
        <w:t xml:space="preserve"> printed circuit board</w:t>
      </w:r>
      <w:r w:rsidR="00C72992" w:rsidRPr="00852664">
        <w:rPr>
          <w:rFonts w:ascii="Times New Roman" w:hAnsi="Times New Roman" w:cs="Times New Roman"/>
          <w:color w:val="000000" w:themeColor="text1"/>
          <w:sz w:val="24"/>
          <w:szCs w:val="24"/>
        </w:rPr>
        <w:t xml:space="preserve"> </w:t>
      </w:r>
      <w:r w:rsidR="00A70DD5" w:rsidRPr="00852664">
        <w:rPr>
          <w:rFonts w:ascii="Times New Roman" w:hAnsi="Times New Roman" w:cs="Times New Roman"/>
          <w:color w:val="000000" w:themeColor="text1"/>
          <w:sz w:val="24"/>
          <w:szCs w:val="24"/>
        </w:rPr>
        <w:t>(</w:t>
      </w:r>
      <w:r w:rsidR="00C72992" w:rsidRPr="00852664">
        <w:rPr>
          <w:rFonts w:ascii="Times New Roman" w:hAnsi="Times New Roman" w:cs="Times New Roman"/>
          <w:color w:val="000000" w:themeColor="text1"/>
          <w:sz w:val="24"/>
          <w:szCs w:val="24"/>
        </w:rPr>
        <w:t>PCB</w:t>
      </w:r>
      <w:r w:rsidR="00A70DD5" w:rsidRPr="00852664">
        <w:rPr>
          <w:rFonts w:ascii="Times New Roman" w:hAnsi="Times New Roman" w:cs="Times New Roman"/>
          <w:color w:val="000000" w:themeColor="text1"/>
          <w:sz w:val="24"/>
          <w:szCs w:val="24"/>
        </w:rPr>
        <w:t>)</w:t>
      </w:r>
      <w:r w:rsidR="00C72992" w:rsidRPr="00852664">
        <w:rPr>
          <w:rFonts w:ascii="Times New Roman" w:hAnsi="Times New Roman" w:cs="Times New Roman"/>
          <w:color w:val="000000" w:themeColor="text1"/>
          <w:sz w:val="24"/>
          <w:szCs w:val="24"/>
        </w:rPr>
        <w:t>, th</w:t>
      </w:r>
      <w:r w:rsidR="009001FD" w:rsidRPr="00852664">
        <w:rPr>
          <w:rFonts w:ascii="Times New Roman" w:hAnsi="Times New Roman" w:cs="Times New Roman"/>
          <w:color w:val="000000" w:themeColor="text1"/>
          <w:sz w:val="24"/>
          <w:szCs w:val="24"/>
        </w:rPr>
        <w:t xml:space="preserve">e argument to “Physical” </w:t>
      </w:r>
      <w:r w:rsidR="00C72992" w:rsidRPr="00852664">
        <w:rPr>
          <w:rFonts w:ascii="Times New Roman" w:hAnsi="Times New Roman" w:cs="Times New Roman"/>
          <w:color w:val="000000" w:themeColor="text1"/>
          <w:sz w:val="24"/>
          <w:szCs w:val="24"/>
        </w:rPr>
        <w:t>should either be a reference designator (</w:t>
      </w:r>
      <w:r w:rsidR="00DA0E19" w:rsidRPr="00852664">
        <w:rPr>
          <w:rFonts w:ascii="Times New Roman" w:hAnsi="Times New Roman" w:cs="Times New Roman"/>
          <w:color w:val="000000" w:themeColor="text1"/>
          <w:sz w:val="24"/>
          <w:szCs w:val="24"/>
        </w:rPr>
        <w:t>also called a “</w:t>
      </w:r>
      <w:proofErr w:type="spellStart"/>
      <w:r w:rsidR="00C72992" w:rsidRPr="00852664">
        <w:rPr>
          <w:rFonts w:ascii="Times New Roman" w:hAnsi="Times New Roman" w:cs="Times New Roman"/>
          <w:color w:val="000000" w:themeColor="text1"/>
          <w:sz w:val="24"/>
          <w:szCs w:val="24"/>
        </w:rPr>
        <w:t>refdes</w:t>
      </w:r>
      <w:proofErr w:type="spellEnd"/>
      <w:r w:rsidR="00DA0E19" w:rsidRPr="00852664">
        <w:rPr>
          <w:rFonts w:ascii="Times New Roman" w:hAnsi="Times New Roman" w:cs="Times New Roman"/>
          <w:color w:val="000000" w:themeColor="text1"/>
          <w:sz w:val="24"/>
          <w:szCs w:val="24"/>
        </w:rPr>
        <w:t>”</w:t>
      </w:r>
      <w:r w:rsidR="00C72992" w:rsidRPr="00852664">
        <w:rPr>
          <w:rFonts w:ascii="Times New Roman" w:hAnsi="Times New Roman" w:cs="Times New Roman"/>
          <w:color w:val="000000" w:themeColor="text1"/>
          <w:sz w:val="24"/>
          <w:szCs w:val="24"/>
        </w:rPr>
        <w:t>)</w:t>
      </w:r>
      <w:r w:rsidR="009001FD" w:rsidRPr="00852664">
        <w:rPr>
          <w:rFonts w:ascii="Times New Roman" w:hAnsi="Times New Roman" w:cs="Times New Roman"/>
          <w:color w:val="000000" w:themeColor="text1"/>
          <w:sz w:val="24"/>
          <w:szCs w:val="24"/>
        </w:rPr>
        <w:t>, followed by</w:t>
      </w:r>
      <w:r w:rsidR="0040576F" w:rsidRPr="00852664">
        <w:rPr>
          <w:rFonts w:ascii="Times New Roman" w:hAnsi="Times New Roman" w:cs="Times New Roman"/>
          <w:color w:val="000000" w:themeColor="text1"/>
          <w:sz w:val="24"/>
          <w:szCs w:val="24"/>
        </w:rPr>
        <w:t xml:space="preserve"> a</w:t>
      </w:r>
      <w:r w:rsidR="00C72992" w:rsidRPr="00852664">
        <w:rPr>
          <w:rFonts w:ascii="Times New Roman" w:hAnsi="Times New Roman" w:cs="Times New Roman"/>
          <w:color w:val="000000" w:themeColor="text1"/>
          <w:sz w:val="24"/>
          <w:szCs w:val="24"/>
        </w:rPr>
        <w:t xml:space="preserve"> dot </w:t>
      </w:r>
      <w:r w:rsidR="0040576F" w:rsidRPr="00852664">
        <w:rPr>
          <w:rFonts w:ascii="Times New Roman" w:hAnsi="Times New Roman" w:cs="Times New Roman"/>
          <w:color w:val="000000" w:themeColor="text1"/>
          <w:sz w:val="24"/>
          <w:szCs w:val="24"/>
        </w:rPr>
        <w:t xml:space="preserve">and a </w:t>
      </w:r>
      <w:r w:rsidR="00C72992" w:rsidRPr="00852664">
        <w:rPr>
          <w:rFonts w:ascii="Times New Roman" w:hAnsi="Times New Roman" w:cs="Times New Roman"/>
          <w:color w:val="000000" w:themeColor="text1"/>
          <w:sz w:val="24"/>
          <w:szCs w:val="24"/>
        </w:rPr>
        <w:t>pin number (e.g., U7.3)</w:t>
      </w:r>
      <w:r w:rsidR="00B344EE" w:rsidRPr="00852664">
        <w:rPr>
          <w:rFonts w:ascii="Times New Roman" w:hAnsi="Times New Roman" w:cs="Times New Roman"/>
          <w:color w:val="000000" w:themeColor="text1"/>
          <w:sz w:val="24"/>
          <w:szCs w:val="24"/>
        </w:rPr>
        <w:t>, or an X</w:t>
      </w:r>
      <w:del w:id="106" w:author="Mirmak, Michael" w:date="2025-05-07T08:41:00Z" w16du:dateUtc="2025-05-07T15:41:00Z">
        <w:r w:rsidR="00B344EE" w:rsidRPr="00852664" w:rsidDel="00EC3714">
          <w:rPr>
            <w:rFonts w:ascii="Times New Roman" w:hAnsi="Times New Roman" w:cs="Times New Roman"/>
            <w:color w:val="000000" w:themeColor="text1"/>
            <w:sz w:val="24"/>
            <w:szCs w:val="24"/>
          </w:rPr>
          <w:delText>,</w:delText>
        </w:r>
      </w:del>
      <w:ins w:id="107" w:author="Mirmak, Michael" w:date="2025-05-07T08:41:00Z" w16du:dateUtc="2025-05-07T15:41:00Z">
        <w:r w:rsidR="00EC3714">
          <w:rPr>
            <w:rFonts w:ascii="Times New Roman" w:hAnsi="Times New Roman" w:cs="Times New Roman"/>
            <w:color w:val="000000" w:themeColor="text1"/>
            <w:sz w:val="24"/>
            <w:szCs w:val="24"/>
          </w:rPr>
          <w:t>:</w:t>
        </w:r>
      </w:ins>
      <w:r w:rsidR="00B344EE" w:rsidRPr="00852664">
        <w:rPr>
          <w:rFonts w:ascii="Times New Roman" w:hAnsi="Times New Roman" w:cs="Times New Roman"/>
          <w:color w:val="000000" w:themeColor="text1"/>
          <w:sz w:val="24"/>
          <w:szCs w:val="24"/>
        </w:rPr>
        <w:t>Y</w:t>
      </w:r>
      <w:del w:id="108" w:author="Mirmak, Michael" w:date="2025-05-07T08:41:00Z" w16du:dateUtc="2025-05-07T15:41:00Z">
        <w:r w:rsidR="00B344EE" w:rsidRPr="00852664" w:rsidDel="00EC3714">
          <w:rPr>
            <w:rFonts w:ascii="Times New Roman" w:hAnsi="Times New Roman" w:cs="Times New Roman"/>
            <w:color w:val="000000" w:themeColor="text1"/>
            <w:sz w:val="24"/>
            <w:szCs w:val="24"/>
          </w:rPr>
          <w:delText>,</w:delText>
        </w:r>
      </w:del>
      <w:ins w:id="109" w:author="Mirmak, Michael" w:date="2025-05-07T08:41:00Z" w16du:dateUtc="2025-05-07T15:41:00Z">
        <w:r w:rsidR="00EC3714">
          <w:rPr>
            <w:rFonts w:ascii="Times New Roman" w:hAnsi="Times New Roman" w:cs="Times New Roman"/>
            <w:color w:val="000000" w:themeColor="text1"/>
            <w:sz w:val="24"/>
            <w:szCs w:val="24"/>
          </w:rPr>
          <w:t>:</w:t>
        </w:r>
      </w:ins>
      <w:del w:id="110" w:author="Mirmak, Michael" w:date="2025-06-17T18:24:00Z" w16du:dateUtc="2025-06-18T01:24:00Z">
        <w:r w:rsidR="00B344EE" w:rsidRPr="00852664" w:rsidDel="002E6CDB">
          <w:rPr>
            <w:rFonts w:ascii="Times New Roman" w:hAnsi="Times New Roman" w:cs="Times New Roman"/>
            <w:color w:val="000000" w:themeColor="text1"/>
            <w:sz w:val="24"/>
            <w:szCs w:val="24"/>
          </w:rPr>
          <w:delText>Layer</w:delText>
        </w:r>
      </w:del>
      <w:ins w:id="111" w:author="Mirmak, Michael" w:date="2025-06-17T18:24:00Z" w16du:dateUtc="2025-06-18T01:24:00Z">
        <w:r w:rsidR="002E6CDB">
          <w:rPr>
            <w:rFonts w:ascii="Times New Roman" w:hAnsi="Times New Roman" w:cs="Times New Roman"/>
            <w:color w:val="000000" w:themeColor="text1"/>
            <w:sz w:val="24"/>
            <w:szCs w:val="24"/>
          </w:rPr>
          <w:t xml:space="preserve">Z </w:t>
        </w:r>
      </w:ins>
      <w:ins w:id="112" w:author="Mirmak, Michael" w:date="2025-05-07T08:41:00Z" w16du:dateUtc="2025-05-07T15:41:00Z">
        <w:r w:rsidR="00887767">
          <w:rPr>
            <w:rFonts w:ascii="Times New Roman" w:hAnsi="Times New Roman" w:cs="Times New Roman"/>
            <w:color w:val="000000" w:themeColor="text1"/>
            <w:sz w:val="24"/>
            <w:szCs w:val="24"/>
          </w:rPr>
          <w:t>s</w:t>
        </w:r>
      </w:ins>
      <w:ins w:id="113" w:author="Mirmak, Michael" w:date="2025-05-07T08:42:00Z" w16du:dateUtc="2025-05-07T15:42:00Z">
        <w:r w:rsidR="00887767">
          <w:rPr>
            <w:rFonts w:ascii="Times New Roman" w:hAnsi="Times New Roman" w:cs="Times New Roman"/>
            <w:color w:val="000000" w:themeColor="text1"/>
            <w:sz w:val="24"/>
            <w:szCs w:val="24"/>
          </w:rPr>
          <w:t>tring</w:t>
        </w:r>
      </w:ins>
      <w:r w:rsidR="000409CD">
        <w:rPr>
          <w:rFonts w:ascii="Times New Roman" w:hAnsi="Times New Roman" w:cs="Times New Roman"/>
          <w:color w:val="000000" w:themeColor="text1"/>
          <w:sz w:val="24"/>
          <w:szCs w:val="24"/>
        </w:rPr>
        <w:t>, with each coordinate value</w:t>
      </w:r>
      <w:r w:rsidR="002D5F0E">
        <w:rPr>
          <w:rFonts w:ascii="Times New Roman" w:hAnsi="Times New Roman" w:cs="Times New Roman"/>
          <w:color w:val="000000" w:themeColor="text1"/>
          <w:sz w:val="24"/>
          <w:szCs w:val="24"/>
        </w:rPr>
        <w:t xml:space="preserve"> separated by the colon (“:”) character</w:t>
      </w:r>
      <w:r w:rsidR="00C72992" w:rsidRPr="00852664">
        <w:rPr>
          <w:rFonts w:ascii="Times New Roman" w:hAnsi="Times New Roman" w:cs="Times New Roman"/>
          <w:color w:val="000000" w:themeColor="text1"/>
          <w:sz w:val="24"/>
          <w:szCs w:val="24"/>
        </w:rPr>
        <w:t>.</w:t>
      </w:r>
      <w:r w:rsidR="0093557A">
        <w:rPr>
          <w:rFonts w:ascii="Times New Roman" w:hAnsi="Times New Roman" w:cs="Times New Roman"/>
          <w:color w:val="000000" w:themeColor="text1"/>
          <w:sz w:val="24"/>
          <w:szCs w:val="24"/>
        </w:rPr>
        <w:t xml:space="preserve">  </w:t>
      </w:r>
      <w:r w:rsidR="00F555F9">
        <w:rPr>
          <w:rFonts w:ascii="Times New Roman" w:hAnsi="Times New Roman" w:cs="Times New Roman"/>
          <w:color w:val="000000" w:themeColor="text1"/>
          <w:sz w:val="24"/>
          <w:szCs w:val="24"/>
        </w:rPr>
        <w:t xml:space="preserve">X and Y values shall be numeric (floating point) values.  </w:t>
      </w:r>
      <w:del w:id="114" w:author="Mirmak, Michael" w:date="2025-06-17T18:24:00Z" w16du:dateUtc="2025-06-18T01:24:00Z">
        <w:r w:rsidR="0093557A" w:rsidDel="00DC731B">
          <w:rPr>
            <w:rFonts w:ascii="Times New Roman" w:hAnsi="Times New Roman" w:cs="Times New Roman"/>
            <w:color w:val="000000" w:themeColor="text1"/>
            <w:sz w:val="24"/>
            <w:szCs w:val="24"/>
          </w:rPr>
          <w:delText xml:space="preserve">Layer </w:delText>
        </w:r>
      </w:del>
      <w:ins w:id="115" w:author="Mirmak, Michael" w:date="2025-06-17T18:24:00Z" w16du:dateUtc="2025-06-18T01:24:00Z">
        <w:r w:rsidR="00DC731B">
          <w:rPr>
            <w:rFonts w:ascii="Times New Roman" w:hAnsi="Times New Roman" w:cs="Times New Roman"/>
            <w:color w:val="000000" w:themeColor="text1"/>
            <w:sz w:val="24"/>
            <w:szCs w:val="24"/>
          </w:rPr>
          <w:t xml:space="preserve">Z </w:t>
        </w:r>
      </w:ins>
      <w:r w:rsidR="0093557A">
        <w:rPr>
          <w:rFonts w:ascii="Times New Roman" w:hAnsi="Times New Roman" w:cs="Times New Roman"/>
          <w:color w:val="000000" w:themeColor="text1"/>
          <w:sz w:val="24"/>
          <w:szCs w:val="24"/>
        </w:rPr>
        <w:t>may be a numeric</w:t>
      </w:r>
      <w:r w:rsidR="00F555F9">
        <w:rPr>
          <w:rFonts w:ascii="Times New Roman" w:hAnsi="Times New Roman" w:cs="Times New Roman"/>
          <w:color w:val="000000" w:themeColor="text1"/>
          <w:sz w:val="24"/>
          <w:szCs w:val="24"/>
        </w:rPr>
        <w:t xml:space="preserve"> (floating point)</w:t>
      </w:r>
      <w:r w:rsidR="0093557A">
        <w:rPr>
          <w:rFonts w:ascii="Times New Roman" w:hAnsi="Times New Roman" w:cs="Times New Roman"/>
          <w:color w:val="000000" w:themeColor="text1"/>
          <w:sz w:val="24"/>
          <w:szCs w:val="24"/>
        </w:rPr>
        <w:t xml:space="preserve"> value</w:t>
      </w:r>
      <w:ins w:id="116" w:author="Mirmak, Michael" w:date="2025-06-17T18:24:00Z" w16du:dateUtc="2025-06-18T01:24:00Z">
        <w:r w:rsidR="00753FB7">
          <w:rPr>
            <w:rFonts w:ascii="Times New Roman" w:hAnsi="Times New Roman" w:cs="Times New Roman"/>
            <w:color w:val="000000" w:themeColor="text1"/>
            <w:sz w:val="24"/>
            <w:szCs w:val="24"/>
          </w:rPr>
          <w:t xml:space="preserve"> to describe a distance; to describe a layer</w:t>
        </w:r>
      </w:ins>
      <w:r w:rsidR="00B640FD">
        <w:rPr>
          <w:rFonts w:ascii="Times New Roman" w:hAnsi="Times New Roman" w:cs="Times New Roman"/>
          <w:color w:val="000000" w:themeColor="text1"/>
          <w:sz w:val="24"/>
          <w:szCs w:val="24"/>
        </w:rPr>
        <w:t xml:space="preserve">, </w:t>
      </w:r>
      <w:ins w:id="117" w:author="Mirmak, Michael" w:date="2025-06-17T18:24:00Z" w16du:dateUtc="2025-06-18T01:24:00Z">
        <w:r w:rsidR="00DC731B">
          <w:rPr>
            <w:rFonts w:ascii="Times New Roman" w:hAnsi="Times New Roman" w:cs="Times New Roman"/>
            <w:color w:val="000000" w:themeColor="text1"/>
            <w:sz w:val="24"/>
            <w:szCs w:val="24"/>
          </w:rPr>
          <w:t>the Z v</w:t>
        </w:r>
      </w:ins>
      <w:ins w:id="118" w:author="Mirmak, Michael" w:date="2025-06-17T18:25:00Z" w16du:dateUtc="2025-06-18T01:25:00Z">
        <w:r w:rsidR="00DC731B">
          <w:rPr>
            <w:rFonts w:ascii="Times New Roman" w:hAnsi="Times New Roman" w:cs="Times New Roman"/>
            <w:color w:val="000000" w:themeColor="text1"/>
            <w:sz w:val="24"/>
            <w:szCs w:val="24"/>
          </w:rPr>
          <w:t xml:space="preserve">alue may be </w:t>
        </w:r>
      </w:ins>
      <w:r w:rsidR="00B640FD">
        <w:rPr>
          <w:rFonts w:ascii="Times New Roman" w:hAnsi="Times New Roman" w:cs="Times New Roman"/>
          <w:color w:val="000000" w:themeColor="text1"/>
          <w:sz w:val="24"/>
          <w:szCs w:val="24"/>
        </w:rPr>
        <w:t>a non-</w:t>
      </w:r>
      <w:r w:rsidR="002667DC">
        <w:rPr>
          <w:rFonts w:ascii="Times New Roman" w:hAnsi="Times New Roman" w:cs="Times New Roman"/>
          <w:color w:val="000000" w:themeColor="text1"/>
          <w:sz w:val="24"/>
          <w:szCs w:val="24"/>
        </w:rPr>
        <w:t>negative</w:t>
      </w:r>
      <w:r w:rsidR="00B640FD">
        <w:rPr>
          <w:rFonts w:ascii="Times New Roman" w:hAnsi="Times New Roman" w:cs="Times New Roman"/>
          <w:color w:val="000000" w:themeColor="text1"/>
          <w:sz w:val="24"/>
          <w:szCs w:val="24"/>
        </w:rPr>
        <w:t xml:space="preserve"> integer</w:t>
      </w:r>
      <w:del w:id="119" w:author="Mirmak, Michael" w:date="2025-06-17T18:25:00Z" w16du:dateUtc="2025-06-18T01:25:00Z">
        <w:r w:rsidR="00B640FD" w:rsidDel="00DC731B">
          <w:rPr>
            <w:rFonts w:ascii="Times New Roman" w:hAnsi="Times New Roman" w:cs="Times New Roman"/>
            <w:color w:val="000000" w:themeColor="text1"/>
            <w:sz w:val="24"/>
            <w:szCs w:val="24"/>
          </w:rPr>
          <w:delText>,</w:delText>
        </w:r>
      </w:del>
      <w:r w:rsidR="00B640FD">
        <w:rPr>
          <w:rFonts w:ascii="Times New Roman" w:hAnsi="Times New Roman" w:cs="Times New Roman"/>
          <w:color w:val="000000" w:themeColor="text1"/>
          <w:sz w:val="24"/>
          <w:szCs w:val="24"/>
        </w:rPr>
        <w:t xml:space="preserve"> </w:t>
      </w:r>
      <w:r w:rsidR="0093557A">
        <w:rPr>
          <w:rFonts w:ascii="Times New Roman" w:hAnsi="Times New Roman" w:cs="Times New Roman"/>
          <w:color w:val="000000" w:themeColor="text1"/>
          <w:sz w:val="24"/>
          <w:szCs w:val="24"/>
        </w:rPr>
        <w:t>or a string without whitespace</w:t>
      </w:r>
      <w:r w:rsidR="00B640FD">
        <w:rPr>
          <w:rFonts w:ascii="Times New Roman" w:hAnsi="Times New Roman" w:cs="Times New Roman"/>
          <w:color w:val="000000" w:themeColor="text1"/>
          <w:sz w:val="24"/>
          <w:szCs w:val="24"/>
        </w:rPr>
        <w:t xml:space="preserve">. </w:t>
      </w:r>
      <w:r w:rsidR="00C72992" w:rsidRPr="00852664">
        <w:rPr>
          <w:rFonts w:ascii="Times New Roman" w:hAnsi="Times New Roman" w:cs="Times New Roman"/>
          <w:color w:val="000000" w:themeColor="text1"/>
          <w:sz w:val="24"/>
          <w:szCs w:val="24"/>
        </w:rPr>
        <w:t xml:space="preserve"> </w:t>
      </w:r>
      <w:r w:rsidR="00851C69">
        <w:rPr>
          <w:rFonts w:ascii="Times New Roman" w:hAnsi="Times New Roman" w:cs="Times New Roman"/>
          <w:color w:val="000000" w:themeColor="text1"/>
          <w:sz w:val="24"/>
          <w:szCs w:val="24"/>
        </w:rPr>
        <w:t>R</w:t>
      </w:r>
      <w:r w:rsidR="00720599" w:rsidRPr="00852664">
        <w:rPr>
          <w:rFonts w:ascii="Times New Roman" w:hAnsi="Times New Roman" w:cs="Times New Roman"/>
          <w:color w:val="000000" w:themeColor="text1"/>
          <w:sz w:val="24"/>
          <w:szCs w:val="24"/>
        </w:rPr>
        <w:t xml:space="preserve">ules </w:t>
      </w:r>
      <w:r w:rsidR="00851C69">
        <w:rPr>
          <w:rFonts w:ascii="Times New Roman" w:hAnsi="Times New Roman" w:cs="Times New Roman"/>
          <w:color w:val="000000" w:themeColor="text1"/>
          <w:sz w:val="24"/>
          <w:szCs w:val="24"/>
        </w:rPr>
        <w:t xml:space="preserve">defined in the IBIS 7.0 and later </w:t>
      </w:r>
      <w:commentRangeStart w:id="120"/>
      <w:del w:id="121" w:author="Mirmak, Michael" w:date="2025-05-07T08:31:00Z" w16du:dateUtc="2025-05-07T15:31:00Z">
        <w:r w:rsidR="00851C69" w:rsidDel="00EF0BD9">
          <w:rPr>
            <w:rFonts w:ascii="Times New Roman" w:hAnsi="Times New Roman" w:cs="Times New Roman"/>
            <w:color w:val="000000" w:themeColor="text1"/>
            <w:sz w:val="24"/>
            <w:szCs w:val="24"/>
          </w:rPr>
          <w:delText>standards</w:delText>
        </w:r>
        <w:commentRangeEnd w:id="120"/>
        <w:r w:rsidR="00522027" w:rsidDel="00EF0BD9">
          <w:rPr>
            <w:rStyle w:val="CommentReference"/>
            <w:rFonts w:ascii="Times New Roman" w:eastAsia="SimSun" w:hAnsi="Times New Roman" w:cs="Times New Roman"/>
          </w:rPr>
          <w:commentReference w:id="120"/>
        </w:r>
        <w:r w:rsidR="00851C69" w:rsidDel="00EF0BD9">
          <w:rPr>
            <w:rFonts w:ascii="Times New Roman" w:hAnsi="Times New Roman" w:cs="Times New Roman"/>
            <w:color w:val="000000" w:themeColor="text1"/>
            <w:sz w:val="24"/>
            <w:szCs w:val="24"/>
          </w:rPr>
          <w:delText xml:space="preserve"> </w:delText>
        </w:r>
      </w:del>
      <w:ins w:id="122" w:author="Mirmak, Michael" w:date="2025-05-07T08:31:00Z" w16du:dateUtc="2025-05-07T15:31:00Z">
        <w:r w:rsidR="00EF0BD9">
          <w:rPr>
            <w:rFonts w:ascii="Times New Roman" w:hAnsi="Times New Roman" w:cs="Times New Roman"/>
            <w:color w:val="000000" w:themeColor="text1"/>
            <w:sz w:val="24"/>
            <w:szCs w:val="24"/>
          </w:rPr>
          <w:t xml:space="preserve">specifications </w:t>
        </w:r>
      </w:ins>
      <w:r w:rsidR="00B344EE" w:rsidRPr="00852664">
        <w:rPr>
          <w:rFonts w:ascii="Times New Roman" w:hAnsi="Times New Roman" w:cs="Times New Roman"/>
          <w:color w:val="000000" w:themeColor="text1"/>
          <w:sz w:val="24"/>
          <w:szCs w:val="24"/>
        </w:rPr>
        <w:t xml:space="preserve">can be followed to automatically </w:t>
      </w:r>
      <w:r w:rsidR="0040576F" w:rsidRPr="00852664">
        <w:rPr>
          <w:rFonts w:ascii="Times New Roman" w:hAnsi="Times New Roman" w:cs="Times New Roman"/>
          <w:color w:val="000000" w:themeColor="text1"/>
          <w:sz w:val="24"/>
          <w:szCs w:val="24"/>
        </w:rPr>
        <w:t>connect</w:t>
      </w:r>
      <w:r w:rsidR="00B344EE" w:rsidRPr="00852664">
        <w:rPr>
          <w:rFonts w:ascii="Times New Roman" w:hAnsi="Times New Roman" w:cs="Times New Roman"/>
          <w:color w:val="000000" w:themeColor="text1"/>
          <w:sz w:val="24"/>
          <w:szCs w:val="24"/>
        </w:rPr>
        <w:t xml:space="preserve"> </w:t>
      </w:r>
      <w:r w:rsidR="00720599" w:rsidRPr="00852664">
        <w:rPr>
          <w:rFonts w:ascii="Times New Roman" w:hAnsi="Times New Roman" w:cs="Times New Roman"/>
          <w:color w:val="000000" w:themeColor="text1"/>
          <w:sz w:val="24"/>
          <w:szCs w:val="24"/>
        </w:rPr>
        <w:t xml:space="preserve">the </w:t>
      </w:r>
      <w:del w:id="123" w:author="Mirmak, Michael" w:date="2025-06-17T18:21:00Z" w16du:dateUtc="2025-06-18T01:21:00Z">
        <w:r w:rsidR="0040576F" w:rsidRPr="00852664" w:rsidDel="005C71ED">
          <w:rPr>
            <w:rFonts w:ascii="Times New Roman" w:hAnsi="Times New Roman" w:cs="Times New Roman"/>
            <w:color w:val="000000" w:themeColor="text1"/>
            <w:sz w:val="24"/>
            <w:szCs w:val="24"/>
          </w:rPr>
          <w:delText xml:space="preserve">element </w:delText>
        </w:r>
      </w:del>
      <w:ins w:id="124" w:author="Mirmak, Michael" w:date="2025-06-17T18:21:00Z" w16du:dateUtc="2025-06-18T01:21:00Z">
        <w:r w:rsidR="005C71ED">
          <w:rPr>
            <w:rFonts w:ascii="Times New Roman" w:hAnsi="Times New Roman" w:cs="Times New Roman"/>
            <w:color w:val="000000" w:themeColor="text1"/>
            <w:sz w:val="24"/>
            <w:szCs w:val="24"/>
          </w:rPr>
          <w:t>circuit</w:t>
        </w:r>
        <w:r w:rsidR="005C71ED" w:rsidRPr="00852664">
          <w:rPr>
            <w:rFonts w:ascii="Times New Roman" w:hAnsi="Times New Roman" w:cs="Times New Roman"/>
            <w:color w:val="000000" w:themeColor="text1"/>
            <w:sz w:val="24"/>
            <w:szCs w:val="24"/>
          </w:rPr>
          <w:t xml:space="preserve"> </w:t>
        </w:r>
      </w:ins>
      <w:r w:rsidR="0040576F" w:rsidRPr="00852664">
        <w:rPr>
          <w:rFonts w:ascii="Times New Roman" w:hAnsi="Times New Roman" w:cs="Times New Roman"/>
          <w:color w:val="000000" w:themeColor="text1"/>
          <w:sz w:val="24"/>
          <w:szCs w:val="24"/>
        </w:rPr>
        <w:t>described by the Touchstone network data</w:t>
      </w:r>
      <w:r w:rsidR="00720599" w:rsidRPr="00852664">
        <w:rPr>
          <w:rFonts w:ascii="Times New Roman" w:hAnsi="Times New Roman" w:cs="Times New Roman"/>
          <w:color w:val="000000" w:themeColor="text1"/>
          <w:sz w:val="24"/>
          <w:szCs w:val="24"/>
        </w:rPr>
        <w:t xml:space="preserve"> </w:t>
      </w:r>
      <w:r w:rsidR="00851C69">
        <w:rPr>
          <w:rFonts w:ascii="Times New Roman" w:hAnsi="Times New Roman" w:cs="Times New Roman"/>
          <w:color w:val="000000" w:themeColor="text1"/>
          <w:sz w:val="24"/>
          <w:szCs w:val="24"/>
        </w:rPr>
        <w:t>to</w:t>
      </w:r>
      <w:r w:rsidR="00851C69" w:rsidRPr="00852664">
        <w:rPr>
          <w:rFonts w:ascii="Times New Roman" w:hAnsi="Times New Roman" w:cs="Times New Roman"/>
          <w:color w:val="000000" w:themeColor="text1"/>
          <w:sz w:val="24"/>
          <w:szCs w:val="24"/>
        </w:rPr>
        <w:t xml:space="preserve"> </w:t>
      </w:r>
      <w:commentRangeStart w:id="125"/>
      <w:r w:rsidR="00B344EE" w:rsidRPr="00852664">
        <w:rPr>
          <w:rFonts w:ascii="Times New Roman" w:hAnsi="Times New Roman" w:cs="Times New Roman"/>
          <w:color w:val="000000" w:themeColor="text1"/>
          <w:sz w:val="24"/>
          <w:szCs w:val="24"/>
        </w:rPr>
        <w:t xml:space="preserve">IBIS </w:t>
      </w:r>
      <w:del w:id="126" w:author="Mirmak, Michael" w:date="2025-05-07T08:33:00Z" w16du:dateUtc="2025-05-07T15:33:00Z">
        <w:r w:rsidR="00B344EE" w:rsidRPr="00852664" w:rsidDel="0093242A">
          <w:rPr>
            <w:rFonts w:ascii="Times New Roman" w:hAnsi="Times New Roman" w:cs="Times New Roman"/>
            <w:color w:val="000000" w:themeColor="text1"/>
            <w:sz w:val="24"/>
            <w:szCs w:val="24"/>
          </w:rPr>
          <w:delText xml:space="preserve">and EMD </w:delText>
        </w:r>
      </w:del>
      <w:r w:rsidR="00720599" w:rsidRPr="00852664">
        <w:rPr>
          <w:rFonts w:ascii="Times New Roman" w:hAnsi="Times New Roman" w:cs="Times New Roman"/>
          <w:color w:val="000000" w:themeColor="text1"/>
          <w:sz w:val="24"/>
          <w:szCs w:val="24"/>
        </w:rPr>
        <w:t>[Interconnect Model]</w:t>
      </w:r>
      <w:r w:rsidR="00B344EE" w:rsidRPr="00852664">
        <w:rPr>
          <w:rFonts w:ascii="Times New Roman" w:hAnsi="Times New Roman" w:cs="Times New Roman"/>
          <w:color w:val="000000" w:themeColor="text1"/>
          <w:sz w:val="24"/>
          <w:szCs w:val="24"/>
        </w:rPr>
        <w:t>s</w:t>
      </w:r>
      <w:del w:id="127" w:author="Mirmak, Michael" w:date="2025-05-07T08:32:00Z" w16du:dateUtc="2025-05-07T15:32:00Z">
        <w:r w:rsidR="00B344EE" w:rsidRPr="00852664" w:rsidDel="00EF0BD9">
          <w:rPr>
            <w:rFonts w:ascii="Times New Roman" w:hAnsi="Times New Roman" w:cs="Times New Roman"/>
            <w:color w:val="000000" w:themeColor="text1"/>
            <w:sz w:val="24"/>
            <w:szCs w:val="24"/>
          </w:rPr>
          <w:delText xml:space="preserve"> and</w:delText>
        </w:r>
      </w:del>
      <w:ins w:id="128" w:author="Mirmak, Michael" w:date="2025-05-07T08:32:00Z" w16du:dateUtc="2025-05-07T15:32:00Z">
        <w:r w:rsidR="00EF0BD9">
          <w:rPr>
            <w:rFonts w:ascii="Times New Roman" w:hAnsi="Times New Roman" w:cs="Times New Roman"/>
            <w:color w:val="000000" w:themeColor="text1"/>
            <w:sz w:val="24"/>
            <w:szCs w:val="24"/>
          </w:rPr>
          <w:t>,</w:t>
        </w:r>
      </w:ins>
      <w:r w:rsidR="00B344EE" w:rsidRPr="00852664">
        <w:rPr>
          <w:rFonts w:ascii="Times New Roman" w:hAnsi="Times New Roman" w:cs="Times New Roman"/>
          <w:color w:val="000000" w:themeColor="text1"/>
          <w:sz w:val="24"/>
          <w:szCs w:val="24"/>
        </w:rPr>
        <w:t xml:space="preserve"> </w:t>
      </w:r>
      <w:ins w:id="129" w:author="Mirmak, Michael" w:date="2025-05-07T08:33:00Z" w16du:dateUtc="2025-05-07T15:33:00Z">
        <w:r w:rsidR="0093242A">
          <w:rPr>
            <w:rFonts w:ascii="Times New Roman" w:hAnsi="Times New Roman" w:cs="Times New Roman"/>
            <w:color w:val="000000" w:themeColor="text1"/>
            <w:sz w:val="24"/>
            <w:szCs w:val="24"/>
          </w:rPr>
          <w:t xml:space="preserve">IBIS [EMD Model]s, </w:t>
        </w:r>
      </w:ins>
      <w:del w:id="130" w:author="Mirmak, Michael" w:date="2025-05-07T08:32:00Z" w16du:dateUtc="2025-05-07T15:32:00Z">
        <w:r w:rsidR="00851C69" w:rsidDel="00EF0BD9">
          <w:rPr>
            <w:rFonts w:ascii="Times New Roman" w:hAnsi="Times New Roman" w:cs="Times New Roman"/>
            <w:color w:val="000000" w:themeColor="text1"/>
            <w:sz w:val="24"/>
            <w:szCs w:val="24"/>
          </w:rPr>
          <w:delText>to</w:delText>
        </w:r>
        <w:r w:rsidR="00B344EE" w:rsidRPr="00852664" w:rsidDel="00EF0BD9">
          <w:rPr>
            <w:rFonts w:ascii="Times New Roman" w:hAnsi="Times New Roman" w:cs="Times New Roman"/>
            <w:color w:val="000000" w:themeColor="text1"/>
            <w:sz w:val="24"/>
            <w:szCs w:val="24"/>
          </w:rPr>
          <w:delText xml:space="preserve"> </w:delText>
        </w:r>
      </w:del>
      <w:r w:rsidR="00B344EE" w:rsidRPr="00852664">
        <w:rPr>
          <w:rFonts w:ascii="Times New Roman" w:hAnsi="Times New Roman" w:cs="Times New Roman"/>
          <w:color w:val="000000" w:themeColor="text1"/>
          <w:sz w:val="24"/>
          <w:szCs w:val="24"/>
        </w:rPr>
        <w:t>IBIS [C</w:t>
      </w:r>
      <w:del w:id="131" w:author="Mirmak, Michael" w:date="2025-05-07T08:34:00Z" w16du:dateUtc="2025-05-07T15:34:00Z">
        <w:r w:rsidR="00B344EE" w:rsidRPr="00852664" w:rsidDel="00237050">
          <w:rPr>
            <w:rFonts w:ascii="Times New Roman" w:hAnsi="Times New Roman" w:cs="Times New Roman"/>
            <w:color w:val="000000" w:themeColor="text1"/>
            <w:sz w:val="24"/>
            <w:szCs w:val="24"/>
          </w:rPr>
          <w:delText>_</w:delText>
        </w:r>
      </w:del>
      <w:ins w:id="132" w:author="Mirmak, Michael" w:date="2025-05-07T08:34:00Z" w16du:dateUtc="2025-05-07T15:34:00Z">
        <w:r w:rsidR="00237050">
          <w:rPr>
            <w:rFonts w:ascii="Times New Roman" w:hAnsi="Times New Roman" w:cs="Times New Roman"/>
            <w:color w:val="000000" w:themeColor="text1"/>
            <w:sz w:val="24"/>
            <w:szCs w:val="24"/>
          </w:rPr>
          <w:t xml:space="preserve"> </w:t>
        </w:r>
      </w:ins>
      <w:del w:id="133" w:author="Mirmak, Michael" w:date="2025-05-07T08:34:00Z" w16du:dateUtc="2025-05-07T15:34:00Z">
        <w:r w:rsidR="00B344EE" w:rsidRPr="00852664" w:rsidDel="00237050">
          <w:rPr>
            <w:rFonts w:ascii="Times New Roman" w:hAnsi="Times New Roman" w:cs="Times New Roman"/>
            <w:color w:val="000000" w:themeColor="text1"/>
            <w:sz w:val="24"/>
            <w:szCs w:val="24"/>
          </w:rPr>
          <w:delText>comp</w:delText>
        </w:r>
      </w:del>
      <w:ins w:id="134" w:author="Mirmak, Michael" w:date="2025-05-07T08:34:00Z" w16du:dateUtc="2025-05-07T15:34:00Z">
        <w:r w:rsidR="00237050">
          <w:rPr>
            <w:rFonts w:ascii="Times New Roman" w:hAnsi="Times New Roman" w:cs="Times New Roman"/>
            <w:color w:val="000000" w:themeColor="text1"/>
            <w:sz w:val="24"/>
            <w:szCs w:val="24"/>
          </w:rPr>
          <w:t>C</w:t>
        </w:r>
        <w:r w:rsidR="00237050" w:rsidRPr="00852664">
          <w:rPr>
            <w:rFonts w:ascii="Times New Roman" w:hAnsi="Times New Roman" w:cs="Times New Roman"/>
            <w:color w:val="000000" w:themeColor="text1"/>
            <w:sz w:val="24"/>
            <w:szCs w:val="24"/>
          </w:rPr>
          <w:t>omp</w:t>
        </w:r>
        <w:r w:rsidR="00237050">
          <w:rPr>
            <w:rFonts w:ascii="Times New Roman" w:hAnsi="Times New Roman" w:cs="Times New Roman"/>
            <w:color w:val="000000" w:themeColor="text1"/>
            <w:sz w:val="24"/>
            <w:szCs w:val="24"/>
          </w:rPr>
          <w:t xml:space="preserve"> </w:t>
        </w:r>
      </w:ins>
      <w:del w:id="135" w:author="Mirmak, Michael" w:date="2025-05-07T08:34:00Z" w16du:dateUtc="2025-05-07T15:34:00Z">
        <w:r w:rsidR="00B344EE" w:rsidRPr="00852664" w:rsidDel="00237050">
          <w:rPr>
            <w:rFonts w:ascii="Times New Roman" w:hAnsi="Times New Roman" w:cs="Times New Roman"/>
            <w:color w:val="000000" w:themeColor="text1"/>
            <w:sz w:val="24"/>
            <w:szCs w:val="24"/>
          </w:rPr>
          <w:delText>_M</w:delText>
        </w:r>
      </w:del>
      <w:ins w:id="136" w:author="Mirmak, Michael" w:date="2025-05-07T08:34:00Z" w16du:dateUtc="2025-05-07T15:34:00Z">
        <w:r w:rsidR="00237050">
          <w:rPr>
            <w:rFonts w:ascii="Times New Roman" w:hAnsi="Times New Roman" w:cs="Times New Roman"/>
            <w:color w:val="000000" w:themeColor="text1"/>
            <w:sz w:val="24"/>
            <w:szCs w:val="24"/>
          </w:rPr>
          <w:t>M</w:t>
        </w:r>
      </w:ins>
      <w:r w:rsidR="00B344EE" w:rsidRPr="00852664">
        <w:rPr>
          <w:rFonts w:ascii="Times New Roman" w:hAnsi="Times New Roman" w:cs="Times New Roman"/>
          <w:color w:val="000000" w:themeColor="text1"/>
          <w:sz w:val="24"/>
          <w:szCs w:val="24"/>
        </w:rPr>
        <w:t>odel</w:t>
      </w:r>
      <w:r w:rsidR="006A3856" w:rsidRPr="00852664">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s</w:t>
      </w:r>
      <w:ins w:id="137" w:author="Mirmak, Michael" w:date="2025-05-07T08:32:00Z" w16du:dateUtc="2025-05-07T15:32:00Z">
        <w:r w:rsidR="00EF0BD9">
          <w:rPr>
            <w:rFonts w:ascii="Times New Roman" w:hAnsi="Times New Roman" w:cs="Times New Roman"/>
            <w:color w:val="000000" w:themeColor="text1"/>
            <w:sz w:val="24"/>
            <w:szCs w:val="24"/>
          </w:rPr>
          <w:t xml:space="preserve">, </w:t>
        </w:r>
      </w:ins>
      <w:ins w:id="138" w:author="Mirmak, Michael" w:date="2025-05-07T08:32:00Z">
        <w:r w:rsidR="00EF0BD9" w:rsidRPr="00EF0BD9">
          <w:rPr>
            <w:rFonts w:ascii="Times New Roman" w:hAnsi="Times New Roman" w:cs="Times New Roman"/>
            <w:color w:val="000000" w:themeColor="text1"/>
            <w:sz w:val="24"/>
            <w:szCs w:val="24"/>
          </w:rPr>
          <w:t>IBIS</w:t>
        </w:r>
      </w:ins>
      <w:ins w:id="139" w:author="Mirmak, Michael" w:date="2025-05-07T08:32:00Z" w16du:dateUtc="2025-05-07T15:32:00Z">
        <w:r w:rsidR="00E23568">
          <w:rPr>
            <w:rFonts w:ascii="Times New Roman" w:hAnsi="Times New Roman" w:cs="Times New Roman"/>
            <w:color w:val="000000" w:themeColor="text1"/>
            <w:sz w:val="24"/>
            <w:szCs w:val="24"/>
          </w:rPr>
          <w:t xml:space="preserve"> </w:t>
        </w:r>
      </w:ins>
      <w:ins w:id="140" w:author="Mirmak, Michael" w:date="2025-05-07T08:32:00Z">
        <w:r w:rsidR="00EF0BD9" w:rsidRPr="00EF0BD9">
          <w:rPr>
            <w:rFonts w:ascii="Times New Roman" w:hAnsi="Times New Roman" w:cs="Times New Roman"/>
            <w:color w:val="000000" w:themeColor="text1"/>
            <w:sz w:val="24"/>
            <w:szCs w:val="24"/>
          </w:rPr>
          <w:t>AMI Ts4file analog circuits, and IBIS-defined PI models</w:t>
        </w:r>
      </w:ins>
      <w:r w:rsidR="00B344EE" w:rsidRPr="00852664">
        <w:rPr>
          <w:rFonts w:ascii="Times New Roman" w:hAnsi="Times New Roman" w:cs="Times New Roman"/>
          <w:color w:val="000000" w:themeColor="text1"/>
          <w:sz w:val="24"/>
          <w:szCs w:val="24"/>
        </w:rPr>
        <w:t>.</w:t>
      </w:r>
      <w:commentRangeEnd w:id="125"/>
      <w:r w:rsidR="00522027">
        <w:rPr>
          <w:rStyle w:val="CommentReference"/>
          <w:rFonts w:ascii="Times New Roman" w:eastAsia="SimSun" w:hAnsi="Times New Roman" w:cs="Times New Roman"/>
        </w:rPr>
        <w:commentReference w:id="125"/>
      </w:r>
      <w:r w:rsidR="00B344EE" w:rsidRPr="00852664">
        <w:rPr>
          <w:rFonts w:ascii="Times New Roman" w:hAnsi="Times New Roman" w:cs="Times New Roman"/>
          <w:color w:val="000000" w:themeColor="text1"/>
          <w:sz w:val="24"/>
          <w:szCs w:val="24"/>
        </w:rPr>
        <w:t xml:space="preserve"> </w:t>
      </w:r>
      <w:del w:id="141" w:author="Mirmak, Michael" w:date="2025-06-18T08:22:00Z" w16du:dateUtc="2025-06-18T15:22:00Z">
        <w:r w:rsidR="00EA0A14" w:rsidRPr="00852664" w:rsidDel="00290042">
          <w:rPr>
            <w:rFonts w:ascii="Times New Roman" w:hAnsi="Times New Roman" w:cs="Times New Roman"/>
            <w:color w:val="000000" w:themeColor="text1"/>
            <w:sz w:val="24"/>
            <w:szCs w:val="24"/>
          </w:rPr>
          <w:delText>If t</w:delText>
        </w:r>
      </w:del>
      <w:ins w:id="142" w:author="Mirmak, Michael" w:date="2025-06-18T08:22:00Z" w16du:dateUtc="2025-06-18T15:22:00Z">
        <w:r w:rsidR="00290042">
          <w:rPr>
            <w:rFonts w:ascii="Times New Roman" w:hAnsi="Times New Roman" w:cs="Times New Roman"/>
            <w:color w:val="000000" w:themeColor="text1"/>
            <w:sz w:val="24"/>
            <w:szCs w:val="24"/>
          </w:rPr>
          <w:t>T</w:t>
        </w:r>
      </w:ins>
      <w:r w:rsidR="00EA0A14" w:rsidRPr="00852664">
        <w:rPr>
          <w:rFonts w:ascii="Times New Roman" w:hAnsi="Times New Roman" w:cs="Times New Roman"/>
          <w:color w:val="000000" w:themeColor="text1"/>
          <w:sz w:val="24"/>
          <w:szCs w:val="24"/>
        </w:rPr>
        <w:t xml:space="preserve">he value </w:t>
      </w:r>
      <w:del w:id="143" w:author="Mirmak, Michael" w:date="2025-06-18T08:22:00Z" w16du:dateUtc="2025-06-18T15:22:00Z">
        <w:r w:rsidR="00EA0A14" w:rsidRPr="00852664" w:rsidDel="00290042">
          <w:rPr>
            <w:rFonts w:ascii="Times New Roman" w:hAnsi="Times New Roman" w:cs="Times New Roman"/>
            <w:color w:val="000000" w:themeColor="text1"/>
            <w:sz w:val="24"/>
            <w:szCs w:val="24"/>
          </w:rPr>
          <w:delText>is</w:delText>
        </w:r>
        <w:r w:rsidR="007D1D6A" w:rsidRPr="00852664" w:rsidDel="00290042">
          <w:rPr>
            <w:rFonts w:ascii="Times New Roman" w:hAnsi="Times New Roman" w:cs="Times New Roman"/>
            <w:color w:val="000000" w:themeColor="text1"/>
            <w:sz w:val="24"/>
            <w:szCs w:val="24"/>
          </w:rPr>
          <w:delText xml:space="preserve"> </w:delText>
        </w:r>
      </w:del>
      <w:r w:rsidR="007D1D6A" w:rsidRPr="00852664">
        <w:rPr>
          <w:rFonts w:ascii="Times New Roman" w:hAnsi="Times New Roman" w:cs="Times New Roman"/>
          <w:color w:val="000000" w:themeColor="text1"/>
          <w:sz w:val="24"/>
          <w:szCs w:val="24"/>
        </w:rPr>
        <w:t>provided in the</w:t>
      </w:r>
      <w:r w:rsidR="00EA0A14" w:rsidRPr="00852664">
        <w:rPr>
          <w:rFonts w:ascii="Times New Roman" w:hAnsi="Times New Roman" w:cs="Times New Roman"/>
          <w:color w:val="000000" w:themeColor="text1"/>
          <w:sz w:val="24"/>
          <w:szCs w:val="24"/>
        </w:rPr>
        <w:t xml:space="preserve"> </w:t>
      </w:r>
      <w:proofErr w:type="spellStart"/>
      <w:r w:rsidR="00186969" w:rsidRPr="00852664">
        <w:rPr>
          <w:rFonts w:ascii="Times New Roman" w:hAnsi="Times New Roman" w:cs="Times New Roman"/>
          <w:color w:val="000000" w:themeColor="text1"/>
          <w:sz w:val="24"/>
          <w:szCs w:val="24"/>
        </w:rPr>
        <w:t>Bus</w:t>
      </w:r>
      <w:r w:rsidR="00EA0A14" w:rsidRPr="00852664">
        <w:rPr>
          <w:rFonts w:ascii="Times New Roman" w:hAnsi="Times New Roman" w:cs="Times New Roman"/>
          <w:color w:val="000000" w:themeColor="text1"/>
          <w:sz w:val="24"/>
          <w:szCs w:val="24"/>
        </w:rPr>
        <w:t>_</w:t>
      </w:r>
      <w:r w:rsidR="00186969" w:rsidRPr="00852664">
        <w:rPr>
          <w:rFonts w:ascii="Times New Roman" w:hAnsi="Times New Roman" w:cs="Times New Roman"/>
          <w:color w:val="000000" w:themeColor="text1"/>
          <w:sz w:val="24"/>
          <w:szCs w:val="24"/>
        </w:rPr>
        <w:t>Label</w:t>
      </w:r>
      <w:proofErr w:type="spellEnd"/>
      <w:r w:rsidR="00EA0A14" w:rsidRPr="00852664">
        <w:rPr>
          <w:rFonts w:ascii="Times New Roman" w:hAnsi="Times New Roman" w:cs="Times New Roman"/>
          <w:color w:val="000000" w:themeColor="text1"/>
          <w:sz w:val="24"/>
          <w:szCs w:val="24"/>
        </w:rPr>
        <w:t>:&lt;name&gt;</w:t>
      </w:r>
      <w:r w:rsidR="007D1D6A" w:rsidRPr="00852664">
        <w:rPr>
          <w:rFonts w:ascii="Times New Roman" w:hAnsi="Times New Roman" w:cs="Times New Roman"/>
          <w:color w:val="000000" w:themeColor="text1"/>
          <w:sz w:val="24"/>
          <w:szCs w:val="24"/>
        </w:rPr>
        <w:t xml:space="preserve"> f</w:t>
      </w:r>
      <w:del w:id="144" w:author="Mirmak, Michael" w:date="2025-06-18T08:23:00Z" w16du:dateUtc="2025-06-18T15:23:00Z">
        <w:r w:rsidR="007D1D6A" w:rsidRPr="00852664" w:rsidDel="00290042">
          <w:rPr>
            <w:rFonts w:ascii="Times New Roman" w:hAnsi="Times New Roman" w:cs="Times New Roman"/>
            <w:color w:val="000000" w:themeColor="text1"/>
            <w:sz w:val="24"/>
            <w:szCs w:val="24"/>
          </w:rPr>
          <w:delText>ormat</w:delText>
        </w:r>
        <w:r w:rsidR="00EA0A14" w:rsidRPr="00852664" w:rsidDel="00290042">
          <w:rPr>
            <w:rFonts w:ascii="Times New Roman" w:hAnsi="Times New Roman" w:cs="Times New Roman"/>
            <w:color w:val="000000" w:themeColor="text1"/>
            <w:sz w:val="24"/>
            <w:szCs w:val="24"/>
          </w:rPr>
          <w:delText>, then &lt;name&gt;</w:delText>
        </w:r>
      </w:del>
      <w:ins w:id="145" w:author="Mirmak, Michael" w:date="2025-06-18T08:23:00Z" w16du:dateUtc="2025-06-18T15:23:00Z">
        <w:r w:rsidR="00290042">
          <w:rPr>
            <w:rFonts w:ascii="Times New Roman" w:hAnsi="Times New Roman" w:cs="Times New Roman"/>
            <w:color w:val="000000" w:themeColor="text1"/>
            <w:sz w:val="24"/>
            <w:szCs w:val="24"/>
          </w:rPr>
          <w:t>ield</w:t>
        </w:r>
      </w:ins>
      <w:r w:rsidR="00EA0A14" w:rsidRPr="00852664">
        <w:rPr>
          <w:rFonts w:ascii="Times New Roman" w:hAnsi="Times New Roman" w:cs="Times New Roman"/>
          <w:color w:val="000000" w:themeColor="text1"/>
          <w:sz w:val="24"/>
          <w:szCs w:val="24"/>
        </w:rPr>
        <w:t xml:space="preserve"> </w:t>
      </w:r>
      <w:del w:id="146" w:author="Mirmak, Michael" w:date="2025-06-18T08:21:00Z" w16du:dateUtc="2025-06-18T15:21:00Z">
        <w:r w:rsidR="00EA0A14" w:rsidRPr="00852664" w:rsidDel="0027439E">
          <w:rPr>
            <w:rFonts w:ascii="Times New Roman" w:hAnsi="Times New Roman" w:cs="Times New Roman"/>
            <w:color w:val="000000" w:themeColor="text1"/>
            <w:sz w:val="24"/>
            <w:szCs w:val="24"/>
          </w:rPr>
          <w:delText xml:space="preserve">shall </w:delText>
        </w:r>
      </w:del>
      <w:ins w:id="147" w:author="Mirmak, Michael" w:date="2025-06-18T08:23:00Z" w16du:dateUtc="2025-06-18T15:23:00Z">
        <w:r w:rsidR="00033964">
          <w:rPr>
            <w:rFonts w:ascii="Times New Roman" w:hAnsi="Times New Roman" w:cs="Times New Roman"/>
            <w:color w:val="000000" w:themeColor="text1"/>
            <w:sz w:val="24"/>
            <w:szCs w:val="24"/>
          </w:rPr>
          <w:t xml:space="preserve">is </w:t>
        </w:r>
      </w:ins>
      <w:del w:id="148" w:author="Mirmak, Michael" w:date="2025-06-18T08:23:00Z" w16du:dateUtc="2025-06-18T15:23:00Z">
        <w:r w:rsidR="00EA0A14" w:rsidRPr="00852664" w:rsidDel="00033964">
          <w:rPr>
            <w:rFonts w:ascii="Times New Roman" w:hAnsi="Times New Roman" w:cs="Times New Roman"/>
            <w:color w:val="000000" w:themeColor="text1"/>
            <w:sz w:val="24"/>
            <w:szCs w:val="24"/>
          </w:rPr>
          <w:delText>be</w:delText>
        </w:r>
      </w:del>
      <w:r w:rsidR="00EA0A14" w:rsidRPr="00852664">
        <w:rPr>
          <w:rFonts w:ascii="Times New Roman" w:hAnsi="Times New Roman" w:cs="Times New Roman"/>
          <w:color w:val="000000" w:themeColor="text1"/>
          <w:sz w:val="24"/>
          <w:szCs w:val="24"/>
        </w:rPr>
        <w:t xml:space="preserve"> </w:t>
      </w:r>
      <w:del w:id="149" w:author="Mirmak, Michael" w:date="2025-06-18T08:21:00Z" w16du:dateUtc="2025-06-18T15:21:00Z">
        <w:r w:rsidR="00EA0A14" w:rsidRPr="00852664" w:rsidDel="0027439E">
          <w:rPr>
            <w:rFonts w:ascii="Times New Roman" w:hAnsi="Times New Roman" w:cs="Times New Roman"/>
            <w:color w:val="000000" w:themeColor="text1"/>
            <w:sz w:val="24"/>
            <w:szCs w:val="24"/>
          </w:rPr>
          <w:delText xml:space="preserve">either </w:delText>
        </w:r>
      </w:del>
      <w:r w:rsidR="00EA0A14" w:rsidRPr="00852664">
        <w:rPr>
          <w:rFonts w:ascii="Times New Roman" w:hAnsi="Times New Roman" w:cs="Times New Roman"/>
          <w:color w:val="000000" w:themeColor="text1"/>
          <w:sz w:val="24"/>
          <w:szCs w:val="24"/>
        </w:rPr>
        <w:t xml:space="preserve">defined in </w:t>
      </w:r>
      <w:r w:rsidR="00002738">
        <w:rPr>
          <w:rFonts w:ascii="Times New Roman" w:hAnsi="Times New Roman" w:cs="Times New Roman"/>
          <w:color w:val="000000" w:themeColor="text1"/>
          <w:sz w:val="24"/>
          <w:szCs w:val="24"/>
        </w:rPr>
        <w:t>an</w:t>
      </w:r>
      <w:del w:id="150" w:author="Mirmak, Michael" w:date="2025-06-18T08:24:00Z" w16du:dateUtc="2025-06-18T15:24:00Z">
        <w:r w:rsidR="00002738" w:rsidDel="000143DA">
          <w:rPr>
            <w:rFonts w:ascii="Times New Roman" w:hAnsi="Times New Roman" w:cs="Times New Roman"/>
            <w:color w:val="000000" w:themeColor="text1"/>
            <w:sz w:val="24"/>
            <w:szCs w:val="24"/>
          </w:rPr>
          <w:delText xml:space="preserve"> associated</w:delText>
        </w:r>
      </w:del>
      <w:r w:rsidR="00002738" w:rsidRPr="00852664">
        <w:rPr>
          <w:rFonts w:ascii="Times New Roman" w:hAnsi="Times New Roman" w:cs="Times New Roman"/>
          <w:color w:val="000000" w:themeColor="text1"/>
          <w:sz w:val="24"/>
          <w:szCs w:val="24"/>
        </w:rPr>
        <w:t xml:space="preserve"> </w:t>
      </w:r>
      <w:r w:rsidR="00EA0A14" w:rsidRPr="00852664">
        <w:rPr>
          <w:rFonts w:ascii="Times New Roman" w:hAnsi="Times New Roman" w:cs="Times New Roman"/>
          <w:color w:val="000000" w:themeColor="text1"/>
          <w:sz w:val="24"/>
          <w:szCs w:val="24"/>
        </w:rPr>
        <w:t>IBIS or EMD file</w:t>
      </w:r>
      <w:ins w:id="151" w:author="Mirmak, Michael" w:date="2025-06-18T08:24:00Z" w16du:dateUtc="2025-06-18T15:24:00Z">
        <w:r w:rsidR="000143DA">
          <w:rPr>
            <w:rFonts w:ascii="Times New Roman" w:hAnsi="Times New Roman" w:cs="Times New Roman"/>
            <w:color w:val="000000" w:themeColor="text1"/>
            <w:sz w:val="24"/>
            <w:szCs w:val="24"/>
          </w:rPr>
          <w:t xml:space="preserve"> referencing this Touchstone file</w:t>
        </w:r>
      </w:ins>
      <w:del w:id="152" w:author="Mirmak, Michael" w:date="2025-06-18T08:19:00Z" w16du:dateUtc="2025-06-18T15:19:00Z">
        <w:r w:rsidR="00EA0A14" w:rsidRPr="00852664" w:rsidDel="000C174C">
          <w:rPr>
            <w:rFonts w:ascii="Times New Roman" w:hAnsi="Times New Roman" w:cs="Times New Roman"/>
            <w:color w:val="000000" w:themeColor="text1"/>
            <w:sz w:val="24"/>
            <w:szCs w:val="24"/>
          </w:rPr>
          <w:delText xml:space="preserve">, or </w:delText>
        </w:r>
        <w:r w:rsidR="00EA0A14" w:rsidRPr="00D8106F" w:rsidDel="000C174C">
          <w:rPr>
            <w:rFonts w:ascii="Times New Roman" w:hAnsi="Times New Roman" w:cs="Times New Roman"/>
            <w:color w:val="000000" w:themeColor="text1"/>
            <w:sz w:val="24"/>
            <w:szCs w:val="24"/>
            <w:highlight w:val="yellow"/>
            <w:rPrChange w:id="153" w:author="Mirmak, Michael" w:date="2025-06-17T18:25:00Z" w16du:dateUtc="2025-06-18T01:25:00Z">
              <w:rPr>
                <w:rFonts w:ascii="Times New Roman" w:hAnsi="Times New Roman" w:cs="Times New Roman"/>
                <w:color w:val="000000" w:themeColor="text1"/>
                <w:sz w:val="24"/>
                <w:szCs w:val="24"/>
              </w:rPr>
            </w:rPrChange>
          </w:rPr>
          <w:delText xml:space="preserve">defined </w:delText>
        </w:r>
      </w:del>
      <w:del w:id="154" w:author="Mirmak, Michael" w:date="2025-06-18T08:17:00Z" w16du:dateUtc="2025-06-18T15:17:00Z">
        <w:r w:rsidR="00EA0A14" w:rsidRPr="00D8106F" w:rsidDel="00D07C25">
          <w:rPr>
            <w:rFonts w:ascii="Times New Roman" w:hAnsi="Times New Roman" w:cs="Times New Roman"/>
            <w:color w:val="000000" w:themeColor="text1"/>
            <w:sz w:val="24"/>
            <w:szCs w:val="24"/>
            <w:highlight w:val="yellow"/>
            <w:rPrChange w:id="155" w:author="Mirmak, Michael" w:date="2025-06-17T18:25:00Z" w16du:dateUtc="2025-06-18T01:25:00Z">
              <w:rPr>
                <w:rFonts w:ascii="Times New Roman" w:hAnsi="Times New Roman" w:cs="Times New Roman"/>
                <w:color w:val="000000" w:themeColor="text1"/>
                <w:sz w:val="24"/>
                <w:szCs w:val="24"/>
              </w:rPr>
            </w:rPrChange>
          </w:rPr>
          <w:delText>in the</w:delText>
        </w:r>
      </w:del>
      <w:del w:id="156" w:author="Mirmak, Michael" w:date="2025-06-18T08:19:00Z" w16du:dateUtc="2025-06-18T15:19:00Z">
        <w:r w:rsidR="00EA0A14" w:rsidRPr="00D8106F" w:rsidDel="000C174C">
          <w:rPr>
            <w:rFonts w:ascii="Times New Roman" w:hAnsi="Times New Roman" w:cs="Times New Roman"/>
            <w:color w:val="000000" w:themeColor="text1"/>
            <w:sz w:val="24"/>
            <w:szCs w:val="24"/>
            <w:highlight w:val="yellow"/>
            <w:rPrChange w:id="157" w:author="Mirmak, Michael" w:date="2025-06-17T18:25:00Z" w16du:dateUtc="2025-06-18T01:25:00Z">
              <w:rPr>
                <w:rFonts w:ascii="Times New Roman" w:hAnsi="Times New Roman" w:cs="Times New Roman"/>
                <w:color w:val="000000" w:themeColor="text1"/>
                <w:sz w:val="24"/>
                <w:szCs w:val="24"/>
              </w:rPr>
            </w:rPrChange>
          </w:rPr>
          <w:delText xml:space="preserve"> </w:delText>
        </w:r>
        <w:r w:rsidR="00EA0A14" w:rsidRPr="00D8106F" w:rsidDel="000C174C">
          <w:rPr>
            <w:rFonts w:ascii="Times New Roman" w:eastAsia="SimSun" w:hAnsi="Times New Roman" w:cs="Times New Roman"/>
            <w:color w:val="000000" w:themeColor="text1"/>
            <w:sz w:val="24"/>
            <w:szCs w:val="24"/>
            <w:highlight w:val="yellow"/>
            <w:rPrChange w:id="158" w:author="Mirmak, Michael" w:date="2025-06-17T18:25:00Z" w16du:dateUtc="2025-06-18T01:25:00Z">
              <w:rPr>
                <w:rFonts w:ascii="Times New Roman" w:eastAsia="SimSun" w:hAnsi="Times New Roman" w:cs="Times New Roman"/>
                <w:color w:val="000000" w:themeColor="text1"/>
                <w:sz w:val="24"/>
                <w:szCs w:val="24"/>
              </w:rPr>
            </w:rPrChange>
          </w:rPr>
          <w:delText xml:space="preserve">Bus_Labels </w:delText>
        </w:r>
      </w:del>
      <w:del w:id="159" w:author="Mirmak, Michael" w:date="2025-06-18T08:17:00Z" w16du:dateUtc="2025-06-18T15:17:00Z">
        <w:r w:rsidR="00EA0A14" w:rsidRPr="00D8106F" w:rsidDel="00D07C25">
          <w:rPr>
            <w:rFonts w:ascii="Times New Roman" w:hAnsi="Times New Roman" w:cs="Times New Roman"/>
            <w:color w:val="000000" w:themeColor="text1"/>
            <w:sz w:val="24"/>
            <w:szCs w:val="24"/>
            <w:highlight w:val="yellow"/>
            <w:rPrChange w:id="160" w:author="Mirmak, Michael" w:date="2025-06-17T18:25:00Z" w16du:dateUtc="2025-06-18T01:25:00Z">
              <w:rPr>
                <w:rFonts w:ascii="Times New Roman" w:hAnsi="Times New Roman" w:cs="Times New Roman"/>
                <w:color w:val="000000" w:themeColor="text1"/>
                <w:sz w:val="24"/>
                <w:szCs w:val="24"/>
              </w:rPr>
            </w:rPrChange>
          </w:rPr>
          <w:delText>subparameter section</w:delText>
        </w:r>
      </w:del>
      <w:r w:rsidR="00EA0A14" w:rsidRPr="00D8106F">
        <w:rPr>
          <w:rFonts w:ascii="Times New Roman" w:hAnsi="Times New Roman" w:cs="Times New Roman"/>
          <w:color w:val="000000" w:themeColor="text1"/>
          <w:sz w:val="24"/>
          <w:szCs w:val="24"/>
          <w:highlight w:val="yellow"/>
          <w:rPrChange w:id="161" w:author="Mirmak, Michael" w:date="2025-06-17T18:25:00Z" w16du:dateUtc="2025-06-18T01:25:00Z">
            <w:rPr>
              <w:rFonts w:ascii="Times New Roman" w:hAnsi="Times New Roman" w:cs="Times New Roman"/>
              <w:color w:val="000000" w:themeColor="text1"/>
              <w:sz w:val="24"/>
              <w:szCs w:val="24"/>
            </w:rPr>
          </w:rPrChange>
        </w:rPr>
        <w:t>.</w:t>
      </w:r>
      <w:r w:rsidR="00904991">
        <w:rPr>
          <w:rFonts w:ascii="Times New Roman" w:hAnsi="Times New Roman" w:cs="Times New Roman"/>
          <w:color w:val="000000" w:themeColor="text1"/>
          <w:sz w:val="24"/>
          <w:szCs w:val="24"/>
        </w:rPr>
        <w:t xml:space="preserve">  </w:t>
      </w:r>
    </w:p>
    <w:p w14:paraId="12B2E463" w14:textId="77777777" w:rsidR="00904991" w:rsidRDefault="00904991">
      <w:pPr>
        <w:pStyle w:val="HTMLPreformatted"/>
        <w:tabs>
          <w:tab w:val="left" w:pos="1440"/>
        </w:tabs>
        <w:spacing w:before="0"/>
        <w:ind w:left="720"/>
        <w:rPr>
          <w:rFonts w:ascii="Times New Roman" w:hAnsi="Times New Roman" w:cs="Times New Roman"/>
          <w:color w:val="000000" w:themeColor="text1"/>
          <w:sz w:val="24"/>
          <w:szCs w:val="24"/>
        </w:rPr>
      </w:pPr>
    </w:p>
    <w:p w14:paraId="697B2648" w14:textId="0F33D6FF" w:rsidR="00E55CC4" w:rsidRPr="00852664" w:rsidRDefault="00904991" w:rsidP="00152CEA">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Note that the Touchstone file does not name</w:t>
      </w:r>
      <w:del w:id="162" w:author="Mirmak, Michael" w:date="2025-05-07T08:37:00Z" w16du:dateUtc="2025-05-07T15:37:00Z">
        <w:r w:rsidDel="002E3AA5">
          <w:rPr>
            <w:rFonts w:ascii="Times New Roman" w:hAnsi="Times New Roman" w:cs="Times New Roman"/>
            <w:color w:val="000000" w:themeColor="text1"/>
            <w:sz w:val="24"/>
            <w:szCs w:val="24"/>
          </w:rPr>
          <w:delText xml:space="preserve"> the</w:delText>
        </w:r>
      </w:del>
      <w:r>
        <w:rPr>
          <w:rFonts w:ascii="Times New Roman" w:hAnsi="Times New Roman" w:cs="Times New Roman"/>
          <w:color w:val="000000" w:themeColor="text1"/>
          <w:sz w:val="24"/>
          <w:szCs w:val="24"/>
        </w:rPr>
        <w:t xml:space="preserve"> associated IBIS</w:t>
      </w:r>
      <w:del w:id="163" w:author="Mirmak, Michael" w:date="2025-05-07T08:36:00Z" w16du:dateUtc="2025-05-07T15:36:00Z">
        <w:r w:rsidDel="00AB31EC">
          <w:rPr>
            <w:rFonts w:ascii="Times New Roman" w:hAnsi="Times New Roman" w:cs="Times New Roman"/>
            <w:color w:val="000000" w:themeColor="text1"/>
            <w:sz w:val="24"/>
            <w:szCs w:val="24"/>
          </w:rPr>
          <w:delText xml:space="preserve"> or</w:delText>
        </w:r>
      </w:del>
      <w:ins w:id="164" w:author="Mirmak, Michael" w:date="2025-05-07T08:37:00Z" w16du:dateUtc="2025-05-07T15:37:00Z">
        <w:r w:rsidR="00AB31EC">
          <w:rPr>
            <w:rFonts w:ascii="Times New Roman" w:hAnsi="Times New Roman" w:cs="Times New Roman"/>
            <w:color w:val="000000" w:themeColor="text1"/>
            <w:sz w:val="24"/>
            <w:szCs w:val="24"/>
          </w:rPr>
          <w:t>-related</w:t>
        </w:r>
      </w:ins>
      <w:del w:id="165" w:author="Mirmak, Michael" w:date="2025-05-07T08:37:00Z" w16du:dateUtc="2025-05-07T15:37:00Z">
        <w:r w:rsidDel="00AB31EC">
          <w:rPr>
            <w:rFonts w:ascii="Times New Roman" w:hAnsi="Times New Roman" w:cs="Times New Roman"/>
            <w:color w:val="000000" w:themeColor="text1"/>
            <w:sz w:val="24"/>
            <w:szCs w:val="24"/>
          </w:rPr>
          <w:delText xml:space="preserve"> EMD</w:delText>
        </w:r>
      </w:del>
      <w:r>
        <w:rPr>
          <w:rFonts w:ascii="Times New Roman" w:hAnsi="Times New Roman" w:cs="Times New Roman"/>
          <w:color w:val="000000" w:themeColor="text1"/>
          <w:sz w:val="24"/>
          <w:szCs w:val="24"/>
        </w:rPr>
        <w:t xml:space="preserve"> file</w:t>
      </w:r>
      <w:ins w:id="166" w:author="Mirmak, Michael" w:date="2025-05-07T08:37:00Z" w16du:dateUtc="2025-05-07T15:37:00Z">
        <w:r w:rsidR="002E3AA5">
          <w:rPr>
            <w:rFonts w:ascii="Times New Roman" w:hAnsi="Times New Roman" w:cs="Times New Roman"/>
            <w:color w:val="000000" w:themeColor="text1"/>
            <w:sz w:val="24"/>
            <w:szCs w:val="24"/>
          </w:rPr>
          <w:t>s</w:t>
        </w:r>
      </w:ins>
      <w:r w:rsidR="0057090C">
        <w:rPr>
          <w:rFonts w:ascii="Times New Roman" w:hAnsi="Times New Roman" w:cs="Times New Roman"/>
          <w:color w:val="000000" w:themeColor="text1"/>
          <w:sz w:val="24"/>
          <w:szCs w:val="24"/>
        </w:rPr>
        <w:t xml:space="preserve">; the association is created </w:t>
      </w:r>
      <w:commentRangeStart w:id="167"/>
      <w:r w:rsidR="0057090C">
        <w:rPr>
          <w:rFonts w:ascii="Times New Roman" w:hAnsi="Times New Roman" w:cs="Times New Roman"/>
          <w:color w:val="000000" w:themeColor="text1"/>
          <w:sz w:val="24"/>
          <w:szCs w:val="24"/>
        </w:rPr>
        <w:t xml:space="preserve">by the </w:t>
      </w:r>
      <w:del w:id="168" w:author="Mirmak, Michael" w:date="2025-05-07T08:35:00Z" w16du:dateUtc="2025-05-07T15:35:00Z">
        <w:r w:rsidR="0057090C" w:rsidDel="00510E16">
          <w:rPr>
            <w:rFonts w:ascii="Times New Roman" w:hAnsi="Times New Roman" w:cs="Times New Roman"/>
            <w:color w:val="000000" w:themeColor="text1"/>
            <w:sz w:val="24"/>
            <w:szCs w:val="24"/>
          </w:rPr>
          <w:delText>IBIS or EMD file</w:delText>
        </w:r>
      </w:del>
      <w:ins w:id="169" w:author="Mirmak, Michael" w:date="2025-05-07T08:35:00Z" w16du:dateUtc="2025-05-07T15:35:00Z">
        <w:r w:rsidR="00510E16">
          <w:rPr>
            <w:rFonts w:ascii="Times New Roman" w:hAnsi="Times New Roman" w:cs="Times New Roman"/>
            <w:color w:val="000000" w:themeColor="text1"/>
            <w:sz w:val="24"/>
            <w:szCs w:val="24"/>
          </w:rPr>
          <w:t>.</w:t>
        </w:r>
        <w:proofErr w:type="spellStart"/>
        <w:r w:rsidR="00510E16">
          <w:rPr>
            <w:rFonts w:ascii="Times New Roman" w:hAnsi="Times New Roman" w:cs="Times New Roman"/>
            <w:color w:val="000000" w:themeColor="text1"/>
            <w:sz w:val="24"/>
            <w:szCs w:val="24"/>
          </w:rPr>
          <w:t>ibs</w:t>
        </w:r>
        <w:proofErr w:type="spellEnd"/>
        <w:r w:rsidR="00510E16">
          <w:rPr>
            <w:rFonts w:ascii="Times New Roman" w:hAnsi="Times New Roman" w:cs="Times New Roman"/>
            <w:color w:val="000000" w:themeColor="text1"/>
            <w:sz w:val="24"/>
            <w:szCs w:val="24"/>
          </w:rPr>
          <w:t>, .</w:t>
        </w:r>
        <w:proofErr w:type="spellStart"/>
        <w:r w:rsidR="00510E16">
          <w:rPr>
            <w:rFonts w:ascii="Times New Roman" w:hAnsi="Times New Roman" w:cs="Times New Roman"/>
            <w:color w:val="000000" w:themeColor="text1"/>
            <w:sz w:val="24"/>
            <w:szCs w:val="24"/>
          </w:rPr>
          <w:t>emd</w:t>
        </w:r>
        <w:proofErr w:type="spellEnd"/>
        <w:r w:rsidR="00510E16">
          <w:rPr>
            <w:rFonts w:ascii="Times New Roman" w:hAnsi="Times New Roman" w:cs="Times New Roman"/>
            <w:color w:val="000000" w:themeColor="text1"/>
            <w:sz w:val="24"/>
            <w:szCs w:val="24"/>
          </w:rPr>
          <w:t xml:space="preserve">, .ami, </w:t>
        </w:r>
        <w:r w:rsidR="006A18C3">
          <w:rPr>
            <w:rFonts w:ascii="Times New Roman" w:hAnsi="Times New Roman" w:cs="Times New Roman"/>
            <w:color w:val="000000" w:themeColor="text1"/>
            <w:sz w:val="24"/>
            <w:szCs w:val="24"/>
          </w:rPr>
          <w:t>or .</w:t>
        </w:r>
        <w:proofErr w:type="spellStart"/>
        <w:r w:rsidR="006A18C3">
          <w:rPr>
            <w:rFonts w:ascii="Times New Roman" w:hAnsi="Times New Roman" w:cs="Times New Roman"/>
            <w:color w:val="000000" w:themeColor="text1"/>
            <w:sz w:val="24"/>
            <w:szCs w:val="24"/>
          </w:rPr>
          <w:t>spim</w:t>
        </w:r>
        <w:proofErr w:type="spellEnd"/>
        <w:r w:rsidR="006A18C3">
          <w:rPr>
            <w:rFonts w:ascii="Times New Roman" w:hAnsi="Times New Roman" w:cs="Times New Roman"/>
            <w:color w:val="000000" w:themeColor="text1"/>
            <w:sz w:val="24"/>
            <w:szCs w:val="24"/>
          </w:rPr>
          <w:t xml:space="preserve"> file</w:t>
        </w:r>
      </w:ins>
      <w:r w:rsidR="0057090C">
        <w:rPr>
          <w:rFonts w:ascii="Times New Roman" w:hAnsi="Times New Roman" w:cs="Times New Roman"/>
          <w:color w:val="000000" w:themeColor="text1"/>
          <w:sz w:val="24"/>
          <w:szCs w:val="24"/>
        </w:rPr>
        <w:t xml:space="preserve"> </w:t>
      </w:r>
      <w:commentRangeEnd w:id="167"/>
      <w:r w:rsidR="00522027">
        <w:rPr>
          <w:rStyle w:val="CommentReference"/>
          <w:rFonts w:ascii="Times New Roman" w:eastAsia="SimSun" w:hAnsi="Times New Roman" w:cs="Times New Roman"/>
        </w:rPr>
        <w:commentReference w:id="167"/>
      </w:r>
      <w:r w:rsidR="0057090C">
        <w:rPr>
          <w:rFonts w:ascii="Times New Roman" w:hAnsi="Times New Roman" w:cs="Times New Roman"/>
          <w:color w:val="000000" w:themeColor="text1"/>
          <w:sz w:val="24"/>
          <w:szCs w:val="24"/>
        </w:rPr>
        <w:t>by naming the Touchstone file</w:t>
      </w:r>
      <w:r w:rsidR="00A22094">
        <w:rPr>
          <w:rFonts w:ascii="Times New Roman" w:hAnsi="Times New Roman" w:cs="Times New Roman"/>
          <w:color w:val="000000" w:themeColor="text1"/>
          <w:sz w:val="24"/>
          <w:szCs w:val="24"/>
        </w:rPr>
        <w:t xml:space="preserve"> containing the appropriate syntax</w:t>
      </w:r>
      <w:r w:rsidR="0057090C">
        <w:rPr>
          <w:rFonts w:ascii="Times New Roman" w:hAnsi="Times New Roman" w:cs="Times New Roman"/>
          <w:color w:val="000000" w:themeColor="text1"/>
          <w:sz w:val="24"/>
          <w:szCs w:val="24"/>
        </w:rPr>
        <w:t>.</w:t>
      </w:r>
      <w:r w:rsidR="00A22094">
        <w:rPr>
          <w:rFonts w:ascii="Times New Roman" w:hAnsi="Times New Roman" w:cs="Times New Roman"/>
          <w:color w:val="000000" w:themeColor="text1"/>
          <w:sz w:val="24"/>
          <w:szCs w:val="24"/>
        </w:rPr>
        <w:t xml:space="preserve">  Any checking of consistency between the files shall be implemented by </w:t>
      </w:r>
      <w:r w:rsidR="00A05E14">
        <w:rPr>
          <w:rFonts w:ascii="Times New Roman" w:hAnsi="Times New Roman" w:cs="Times New Roman"/>
          <w:color w:val="000000" w:themeColor="text1"/>
          <w:sz w:val="24"/>
          <w:szCs w:val="24"/>
        </w:rPr>
        <w:t>software checking the associated IBIS or EMD files.</w:t>
      </w:r>
    </w:p>
    <w:p w14:paraId="6CC7FE25" w14:textId="77777777" w:rsidR="00E26ED3" w:rsidRPr="00852664" w:rsidRDefault="00E26ED3" w:rsidP="00152CEA">
      <w:pPr>
        <w:pStyle w:val="HTMLPreformatted"/>
        <w:tabs>
          <w:tab w:val="left" w:pos="1440"/>
        </w:tabs>
        <w:spacing w:before="0"/>
        <w:ind w:left="720"/>
        <w:rPr>
          <w:rFonts w:ascii="Times New Roman" w:hAnsi="Times New Roman" w:cs="Times New Roman"/>
          <w:color w:val="000000" w:themeColor="text1"/>
          <w:sz w:val="24"/>
          <w:szCs w:val="24"/>
        </w:rPr>
      </w:pPr>
    </w:p>
    <w:p w14:paraId="69396B25" w14:textId="36F4B2F0" w:rsidR="00AF75B5" w:rsidRPr="00852664"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Allowed Physical </w:t>
      </w:r>
      <w:commentRangeStart w:id="170"/>
      <w:commentRangeStart w:id="171"/>
      <w:r w:rsidR="00852664">
        <w:rPr>
          <w:rFonts w:ascii="Times New Roman" w:hAnsi="Times New Roman" w:cs="Times New Roman"/>
          <w:color w:val="000000" w:themeColor="text1"/>
          <w:sz w:val="24"/>
          <w:szCs w:val="24"/>
        </w:rPr>
        <w:t>n</w:t>
      </w:r>
      <w:r w:rsidR="00852664" w:rsidRPr="00852664">
        <w:rPr>
          <w:rFonts w:ascii="Times New Roman" w:hAnsi="Times New Roman" w:cs="Times New Roman"/>
          <w:color w:val="000000" w:themeColor="text1"/>
          <w:sz w:val="24"/>
          <w:szCs w:val="24"/>
        </w:rPr>
        <w:t>ames</w:t>
      </w:r>
      <w:commentRangeEnd w:id="170"/>
      <w:r w:rsidR="00AC5F80" w:rsidRPr="00152CEA">
        <w:rPr>
          <w:rStyle w:val="CommentReference"/>
          <w:rFonts w:ascii="Times New Roman" w:eastAsia="SimSun" w:hAnsi="Times New Roman" w:cs="Times New Roman"/>
          <w:sz w:val="24"/>
          <w:szCs w:val="24"/>
        </w:rPr>
        <w:commentReference w:id="170"/>
      </w:r>
      <w:commentRangeEnd w:id="171"/>
      <w:r w:rsidR="00AC5F80" w:rsidRPr="00152CEA">
        <w:rPr>
          <w:rStyle w:val="CommentReference"/>
          <w:rFonts w:ascii="Times New Roman" w:eastAsia="SimSun" w:hAnsi="Times New Roman" w:cs="Times New Roman"/>
          <w:sz w:val="24"/>
          <w:szCs w:val="24"/>
        </w:rPr>
        <w:commentReference w:id="171"/>
      </w:r>
      <w:r w:rsidRPr="00852664">
        <w:rPr>
          <w:rFonts w:ascii="Times New Roman" w:hAnsi="Times New Roman" w:cs="Times New Roman"/>
          <w:color w:val="000000" w:themeColor="text1"/>
          <w:sz w:val="24"/>
          <w:szCs w:val="24"/>
        </w:rPr>
        <w:t xml:space="preserve"> for </w:t>
      </w:r>
      <w:proofErr w:type="spellStart"/>
      <w:r w:rsidR="00C03141">
        <w:rPr>
          <w:rFonts w:ascii="Times New Roman" w:hAnsi="Times New Roman" w:cs="Times New Roman"/>
          <w:color w:val="000000" w:themeColor="text1"/>
          <w:sz w:val="24"/>
          <w:szCs w:val="24"/>
        </w:rPr>
        <w:t>Data_usage</w:t>
      </w:r>
      <w:proofErr w:type="spellEnd"/>
      <w:r w:rsidR="00C03141">
        <w:rPr>
          <w:rFonts w:ascii="Times New Roman" w:hAnsi="Times New Roman" w:cs="Times New Roman"/>
          <w:color w:val="000000" w:themeColor="text1"/>
          <w:sz w:val="24"/>
          <w:szCs w:val="24"/>
        </w:rPr>
        <w:t xml:space="preserve"> “</w:t>
      </w:r>
      <w:proofErr w:type="spellStart"/>
      <w:r w:rsidR="00C03141" w:rsidRPr="00852664">
        <w:rPr>
          <w:rFonts w:ascii="Times New Roman" w:hAnsi="Times New Roman" w:cs="Times New Roman"/>
          <w:color w:val="000000" w:themeColor="text1"/>
          <w:sz w:val="24"/>
          <w:szCs w:val="24"/>
        </w:rPr>
        <w:t>C</w:t>
      </w:r>
      <w:r w:rsidR="00C03141">
        <w:rPr>
          <w:rFonts w:ascii="Times New Roman" w:hAnsi="Times New Roman" w:cs="Times New Roman"/>
          <w:color w:val="000000" w:themeColor="text1"/>
          <w:sz w:val="24"/>
          <w:szCs w:val="24"/>
        </w:rPr>
        <w:t>_c</w:t>
      </w:r>
      <w:r w:rsidRPr="00852664">
        <w:rPr>
          <w:rFonts w:ascii="Times New Roman" w:hAnsi="Times New Roman" w:cs="Times New Roman"/>
          <w:color w:val="000000" w:themeColor="text1"/>
          <w:sz w:val="24"/>
          <w:szCs w:val="24"/>
        </w:rPr>
        <w:t>omp</w:t>
      </w:r>
      <w:r w:rsidR="00C03141">
        <w:rPr>
          <w:rFonts w:ascii="Times New Roman" w:hAnsi="Times New Roman" w:cs="Times New Roman"/>
          <w:color w:val="000000" w:themeColor="text1"/>
          <w:sz w:val="24"/>
          <w:szCs w:val="24"/>
        </w:rPr>
        <w:t>_m</w:t>
      </w:r>
      <w:r w:rsidRPr="00852664">
        <w:rPr>
          <w:rFonts w:ascii="Times New Roman" w:hAnsi="Times New Roman" w:cs="Times New Roman"/>
          <w:color w:val="000000" w:themeColor="text1"/>
          <w:sz w:val="24"/>
          <w:szCs w:val="24"/>
        </w:rPr>
        <w:t>odel</w:t>
      </w:r>
      <w:proofErr w:type="spellEnd"/>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5AD05417" w14:textId="45D93455" w:rsidR="00AF75B5" w:rsidRPr="00152CEA" w:rsidRDefault="00AF75B5" w:rsidP="00152CEA">
      <w:pPr>
        <w:autoSpaceDE w:val="0"/>
        <w:autoSpaceDN w:val="0"/>
        <w:adjustRightInd w:val="0"/>
        <w:spacing w:before="0"/>
        <w:ind w:left="1440"/>
        <w:rPr>
          <w:lang w:eastAsia="en-US"/>
        </w:rPr>
      </w:pPr>
      <w:proofErr w:type="spellStart"/>
      <w:r w:rsidRPr="00152CEA">
        <w:rPr>
          <w:lang w:eastAsia="en-US"/>
        </w:rPr>
        <w:t>Buffer_I</w:t>
      </w:r>
      <w:proofErr w:type="spellEnd"/>
      <w:r w:rsidRPr="00152CEA">
        <w:rPr>
          <w:lang w:eastAsia="en-US"/>
        </w:rPr>
        <w:t>/O</w:t>
      </w:r>
      <w:ins w:id="172" w:author="Mirmak, Michael" w:date="2025-06-11T08:30:00Z" w16du:dateUtc="2025-06-11T15:30:00Z">
        <w:r w:rsidR="00CD0198">
          <w:rPr>
            <w:lang w:eastAsia="en-US"/>
          </w:rPr>
          <w:t xml:space="preserve"> (this is required for C_comp model)</w:t>
        </w:r>
      </w:ins>
    </w:p>
    <w:p w14:paraId="0536D48B" w14:textId="456C5BF7" w:rsidR="00AF75B5" w:rsidRPr="00152CEA" w:rsidRDefault="00AF75B5" w:rsidP="00152CEA">
      <w:pPr>
        <w:autoSpaceDE w:val="0"/>
        <w:autoSpaceDN w:val="0"/>
        <w:adjustRightInd w:val="0"/>
        <w:spacing w:before="0"/>
        <w:ind w:left="1440"/>
        <w:rPr>
          <w:lang w:eastAsia="en-US"/>
        </w:rPr>
      </w:pPr>
      <w:proofErr w:type="spellStart"/>
      <w:r w:rsidRPr="00152CEA">
        <w:rPr>
          <w:lang w:eastAsia="en-US"/>
        </w:rPr>
        <w:t>Buffer_I</w:t>
      </w:r>
      <w:proofErr w:type="spellEnd"/>
    </w:p>
    <w:p w14:paraId="23849856" w14:textId="479B825E" w:rsidR="00AF75B5" w:rsidRPr="00152CEA" w:rsidRDefault="00AF75B5" w:rsidP="00152CEA">
      <w:pPr>
        <w:autoSpaceDE w:val="0"/>
        <w:autoSpaceDN w:val="0"/>
        <w:adjustRightInd w:val="0"/>
        <w:spacing w:before="0"/>
        <w:ind w:left="1440"/>
        <w:rPr>
          <w:lang w:eastAsia="en-US"/>
        </w:rPr>
      </w:pPr>
      <w:proofErr w:type="spellStart"/>
      <w:r w:rsidRPr="00152CEA">
        <w:rPr>
          <w:lang w:eastAsia="en-US"/>
        </w:rPr>
        <w:t>Pullup_ref</w:t>
      </w:r>
      <w:proofErr w:type="spellEnd"/>
    </w:p>
    <w:p w14:paraId="30D4EBCB" w14:textId="7B5A4BA1" w:rsidR="00AF75B5" w:rsidRPr="00152CEA" w:rsidRDefault="00AF75B5" w:rsidP="00152CEA">
      <w:pPr>
        <w:autoSpaceDE w:val="0"/>
        <w:autoSpaceDN w:val="0"/>
        <w:adjustRightInd w:val="0"/>
        <w:spacing w:before="0"/>
        <w:ind w:left="1440"/>
        <w:rPr>
          <w:lang w:eastAsia="en-US"/>
        </w:rPr>
      </w:pPr>
      <w:proofErr w:type="spellStart"/>
      <w:r w:rsidRPr="00152CEA">
        <w:rPr>
          <w:lang w:eastAsia="en-US"/>
        </w:rPr>
        <w:t>Pulldown_ref</w:t>
      </w:r>
      <w:proofErr w:type="spellEnd"/>
    </w:p>
    <w:p w14:paraId="73668856" w14:textId="70467676" w:rsidR="00AF75B5" w:rsidRPr="00152CEA" w:rsidRDefault="00AF75B5" w:rsidP="00152CEA">
      <w:pPr>
        <w:autoSpaceDE w:val="0"/>
        <w:autoSpaceDN w:val="0"/>
        <w:adjustRightInd w:val="0"/>
        <w:spacing w:before="0"/>
        <w:ind w:left="1440"/>
        <w:rPr>
          <w:lang w:eastAsia="en-US"/>
        </w:rPr>
      </w:pPr>
      <w:proofErr w:type="spellStart"/>
      <w:r w:rsidRPr="00152CEA">
        <w:rPr>
          <w:lang w:eastAsia="en-US"/>
        </w:rPr>
        <w:t>Power_clamp_ref</w:t>
      </w:r>
      <w:proofErr w:type="spellEnd"/>
    </w:p>
    <w:p w14:paraId="70F7D1AF" w14:textId="394C611D" w:rsidR="00AF75B5" w:rsidRPr="00152CEA" w:rsidRDefault="00AF75B5" w:rsidP="00152CEA">
      <w:pPr>
        <w:pStyle w:val="HTMLPreformatted"/>
        <w:tabs>
          <w:tab w:val="left" w:pos="1440"/>
        </w:tabs>
        <w:spacing w:before="0"/>
        <w:ind w:left="1440"/>
        <w:rPr>
          <w:rFonts w:ascii="Times New Roman" w:hAnsi="Times New Roman" w:cs="Times New Roman"/>
          <w:sz w:val="24"/>
          <w:szCs w:val="24"/>
          <w:lang w:eastAsia="en-US"/>
        </w:rPr>
      </w:pPr>
      <w:proofErr w:type="spellStart"/>
      <w:r w:rsidRPr="00152CEA">
        <w:rPr>
          <w:rFonts w:ascii="Times New Roman" w:hAnsi="Times New Roman" w:cs="Times New Roman"/>
          <w:sz w:val="24"/>
          <w:szCs w:val="24"/>
          <w:lang w:eastAsia="en-US"/>
        </w:rPr>
        <w:t>Gnd_clamp_ref</w:t>
      </w:r>
      <w:proofErr w:type="spellEnd"/>
    </w:p>
    <w:p w14:paraId="56B05A47" w14:textId="651EB747" w:rsidR="00F15D8D" w:rsidRPr="00152CEA" w:rsidRDefault="00F15D8D" w:rsidP="00152CEA">
      <w:pPr>
        <w:pStyle w:val="HTMLPreformatted"/>
        <w:tabs>
          <w:tab w:val="left" w:pos="1440"/>
        </w:tabs>
        <w:spacing w:before="0"/>
        <w:ind w:left="1440"/>
        <w:rPr>
          <w:rFonts w:ascii="Times New Roman" w:hAnsi="Times New Roman" w:cs="Times New Roman"/>
          <w:sz w:val="24"/>
          <w:szCs w:val="24"/>
          <w:lang w:eastAsia="en-US"/>
        </w:rPr>
      </w:pPr>
      <w:proofErr w:type="spellStart"/>
      <w:r w:rsidRPr="00152CEA">
        <w:rPr>
          <w:rFonts w:ascii="Times New Roman" w:hAnsi="Times New Roman" w:cs="Times New Roman"/>
          <w:sz w:val="24"/>
          <w:szCs w:val="24"/>
          <w:lang w:eastAsia="en-US"/>
        </w:rPr>
        <w:t>Ext_</w:t>
      </w:r>
      <w:r w:rsidR="00CA0B5D">
        <w:rPr>
          <w:rFonts w:ascii="Times New Roman" w:hAnsi="Times New Roman" w:cs="Times New Roman"/>
          <w:sz w:val="24"/>
          <w:szCs w:val="24"/>
          <w:lang w:eastAsia="en-US"/>
        </w:rPr>
        <w:t>r</w:t>
      </w:r>
      <w:r w:rsidRPr="00152CEA">
        <w:rPr>
          <w:rFonts w:ascii="Times New Roman" w:hAnsi="Times New Roman" w:cs="Times New Roman"/>
          <w:sz w:val="24"/>
          <w:szCs w:val="24"/>
          <w:lang w:eastAsia="en-US"/>
        </w:rPr>
        <w:t>ef</w:t>
      </w:r>
      <w:proofErr w:type="spellEnd"/>
    </w:p>
    <w:p w14:paraId="2CF1B90D" w14:textId="77777777" w:rsidR="00C31FE2" w:rsidRDefault="00C31FE2" w:rsidP="00C31FE2">
      <w:pPr>
        <w:pStyle w:val="HTMLPreformatted"/>
        <w:tabs>
          <w:tab w:val="clear" w:pos="2748"/>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s>
        <w:spacing w:before="0"/>
        <w:rPr>
          <w:ins w:id="173" w:author="Mirmak, Michael" w:date="2025-06-11T08:43:00Z" w16du:dateUtc="2025-06-11T15:43:00Z"/>
          <w:rFonts w:ascii="Times New Roman" w:hAnsi="Times New Roman" w:cs="Times New Roman"/>
          <w:sz w:val="24"/>
          <w:szCs w:val="24"/>
          <w:lang w:eastAsia="en-US"/>
        </w:rPr>
      </w:pPr>
    </w:p>
    <w:p w14:paraId="55A7C35A" w14:textId="684B6468" w:rsidR="00F15D8D" w:rsidRPr="00852664" w:rsidDel="00877DE2" w:rsidRDefault="00F15D8D">
      <w:pPr>
        <w:pStyle w:val="HTMLPreformatted"/>
        <w:tabs>
          <w:tab w:val="clear" w:pos="2748"/>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s>
        <w:spacing w:before="0"/>
        <w:rPr>
          <w:del w:id="174" w:author="Mirmak, Michael" w:date="2025-06-11T08:44:00Z" w16du:dateUtc="2025-06-11T15:44:00Z"/>
          <w:rFonts w:ascii="Times New Roman" w:hAnsi="Times New Roman" w:cs="Times New Roman"/>
          <w:color w:val="000000" w:themeColor="text1"/>
          <w:sz w:val="24"/>
          <w:szCs w:val="24"/>
        </w:rPr>
        <w:pPrChange w:id="175" w:author="Mirmak, Michael" w:date="2025-06-11T08:43:00Z" w16du:dateUtc="2025-06-11T15:43:00Z">
          <w:pPr>
            <w:pStyle w:val="HTMLPreformatted"/>
            <w:tabs>
              <w:tab w:val="left" w:pos="1440"/>
            </w:tabs>
            <w:spacing w:before="0"/>
            <w:ind w:left="1440"/>
          </w:pPr>
        </w:pPrChange>
      </w:pPr>
      <w:del w:id="176" w:author="Mirmak, Michael" w:date="2025-06-11T08:44:00Z" w16du:dateUtc="2025-06-11T15:44:00Z">
        <w:r w:rsidRPr="00152CEA" w:rsidDel="00877DE2">
          <w:rPr>
            <w:rFonts w:ascii="Times New Roman" w:hAnsi="Times New Roman" w:cs="Times New Roman"/>
            <w:sz w:val="24"/>
            <w:szCs w:val="24"/>
            <w:lang w:eastAsia="en-US"/>
          </w:rPr>
          <w:delText>A_</w:delText>
        </w:r>
        <w:commentRangeStart w:id="177"/>
        <w:r w:rsidRPr="00152CEA" w:rsidDel="00877DE2">
          <w:rPr>
            <w:rFonts w:ascii="Times New Roman" w:hAnsi="Times New Roman" w:cs="Times New Roman"/>
            <w:sz w:val="24"/>
            <w:szCs w:val="24"/>
            <w:lang w:eastAsia="en-US"/>
          </w:rPr>
          <w:delText>gnd</w:delText>
        </w:r>
        <w:commentRangeEnd w:id="177"/>
        <w:r w:rsidRPr="00152CEA" w:rsidDel="00877DE2">
          <w:rPr>
            <w:rStyle w:val="CommentReference"/>
            <w:rFonts w:ascii="Times New Roman" w:eastAsia="SimSun" w:hAnsi="Times New Roman" w:cs="Times New Roman"/>
            <w:sz w:val="24"/>
            <w:szCs w:val="24"/>
          </w:rPr>
          <w:commentReference w:id="177"/>
        </w:r>
      </w:del>
    </w:p>
    <w:p w14:paraId="62681693" w14:textId="77777777" w:rsidR="00AF75B5" w:rsidRPr="00852664"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p>
    <w:p w14:paraId="02972FAF" w14:textId="524702C1" w:rsidR="00AF75B5" w:rsidRPr="00852664"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Rules for </w:t>
      </w:r>
      <w:proofErr w:type="spellStart"/>
      <w:r w:rsidR="00C03141">
        <w:rPr>
          <w:rFonts w:ascii="Times New Roman" w:hAnsi="Times New Roman" w:cs="Times New Roman"/>
          <w:color w:val="000000" w:themeColor="text1"/>
          <w:sz w:val="24"/>
          <w:szCs w:val="24"/>
        </w:rPr>
        <w:t>Data_usage</w:t>
      </w:r>
      <w:proofErr w:type="spellEnd"/>
      <w:r w:rsidR="00C03141">
        <w:rPr>
          <w:rFonts w:ascii="Times New Roman" w:hAnsi="Times New Roman" w:cs="Times New Roman"/>
          <w:color w:val="000000" w:themeColor="text1"/>
          <w:sz w:val="24"/>
          <w:szCs w:val="24"/>
        </w:rPr>
        <w:t xml:space="preserve"> “</w:t>
      </w:r>
      <w:r w:rsidR="00BF5CBE" w:rsidRPr="00852664">
        <w:rPr>
          <w:rFonts w:ascii="Times New Roman" w:hAnsi="Times New Roman" w:cs="Times New Roman"/>
          <w:color w:val="000000" w:themeColor="text1"/>
          <w:sz w:val="24"/>
          <w:szCs w:val="24"/>
        </w:rPr>
        <w:t>EMD</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3D866EE9" w14:textId="2CE60DC1" w:rsidR="00EA0A14" w:rsidRPr="00152CEA" w:rsidRDefault="00AF75B5" w:rsidP="00152CEA">
      <w:pPr>
        <w:pStyle w:val="HTMLPreformatted"/>
        <w:tabs>
          <w:tab w:val="left" w:pos="1440"/>
        </w:tabs>
        <w:spacing w:before="0"/>
        <w:ind w:left="1440"/>
        <w:rPr>
          <w:rFonts w:ascii="Times New Roman" w:hAnsi="Times New Roman" w:cs="Times New Roman"/>
          <w:i/>
          <w:iCs/>
          <w:color w:val="000000" w:themeColor="text1"/>
          <w:sz w:val="24"/>
          <w:szCs w:val="24"/>
        </w:rPr>
      </w:pPr>
      <w:r w:rsidRPr="00852664">
        <w:rPr>
          <w:rFonts w:ascii="Times New Roman" w:hAnsi="Times New Roman" w:cs="Times New Roman"/>
          <w:color w:val="000000" w:themeColor="text1"/>
          <w:sz w:val="24"/>
          <w:szCs w:val="24"/>
        </w:rPr>
        <w:t>For Type S Ports, the Physical</w:t>
      </w:r>
      <w:r>
        <w:rPr>
          <w:rFonts w:ascii="Times New Roman" w:hAnsi="Times New Roman" w:cs="Times New Roman"/>
          <w:color w:val="000000" w:themeColor="text1"/>
          <w:sz w:val="24"/>
          <w:szCs w:val="24"/>
        </w:rPr>
        <w:t xml:space="preserve"> name shall be either the EMD </w:t>
      </w:r>
      <w:proofErr w:type="spellStart"/>
      <w:r>
        <w:rPr>
          <w:rFonts w:ascii="Times New Roman" w:hAnsi="Times New Roman" w:cs="Times New Roman"/>
          <w:color w:val="000000" w:themeColor="text1"/>
          <w:sz w:val="24"/>
          <w:szCs w:val="24"/>
        </w:rPr>
        <w:t>Pin_name</w:t>
      </w:r>
      <w:proofErr w:type="spellEnd"/>
      <w:r>
        <w:rPr>
          <w:rFonts w:ascii="Times New Roman" w:hAnsi="Times New Roman" w:cs="Times New Roman"/>
          <w:color w:val="000000" w:themeColor="text1"/>
          <w:sz w:val="24"/>
          <w:szCs w:val="24"/>
        </w:rPr>
        <w:t xml:space="preserve"> or a </w:t>
      </w:r>
      <w:r w:rsidR="009A63F4" w:rsidRPr="00152CEA">
        <w:rPr>
          <w:rFonts w:ascii="Times New Roman" w:hAnsi="Times New Roman" w:cs="Times New Roman"/>
          <w:i/>
          <w:iCs/>
          <w:color w:val="000000" w:themeColor="text1"/>
          <w:sz w:val="24"/>
          <w:szCs w:val="24"/>
        </w:rPr>
        <w:t>&lt;</w:t>
      </w:r>
      <w:r w:rsidRPr="00152CEA">
        <w:rPr>
          <w:rFonts w:ascii="Times New Roman" w:hAnsi="Times New Roman" w:cs="Times New Roman"/>
          <w:i/>
          <w:iCs/>
          <w:color w:val="000000" w:themeColor="text1"/>
          <w:sz w:val="24"/>
          <w:szCs w:val="24"/>
        </w:rPr>
        <w:t>des</w:t>
      </w:r>
      <w:r w:rsidR="009A63F4" w:rsidRPr="00152CEA">
        <w:rPr>
          <w:rFonts w:ascii="Times New Roman" w:hAnsi="Times New Roman" w:cs="Times New Roman"/>
          <w:i/>
          <w:iCs/>
          <w:color w:val="000000" w:themeColor="text1"/>
          <w:sz w:val="24"/>
          <w:szCs w:val="24"/>
        </w:rPr>
        <w:t>ignator&gt;</w:t>
      </w:r>
      <w:r w:rsidRPr="00522027">
        <w:rPr>
          <w:rFonts w:ascii="Times New Roman" w:hAnsi="Times New Roman" w:cs="Times New Roman"/>
          <w:i/>
          <w:iCs/>
          <w:color w:val="000000" w:themeColor="text1"/>
          <w:sz w:val="24"/>
          <w:szCs w:val="24"/>
        </w:rPr>
        <w:t>.</w:t>
      </w:r>
      <w:r w:rsidR="009A63F4" w:rsidRPr="00152CEA">
        <w:rPr>
          <w:rFonts w:ascii="Times New Roman" w:hAnsi="Times New Roman" w:cs="Times New Roman"/>
          <w:i/>
          <w:iCs/>
          <w:color w:val="000000" w:themeColor="text1"/>
          <w:sz w:val="24"/>
          <w:szCs w:val="24"/>
        </w:rPr>
        <w:t>&lt;</w:t>
      </w:r>
      <w:proofErr w:type="spellStart"/>
      <w:r w:rsidRPr="00152CEA">
        <w:rPr>
          <w:rFonts w:ascii="Times New Roman" w:hAnsi="Times New Roman" w:cs="Times New Roman"/>
          <w:i/>
          <w:iCs/>
          <w:color w:val="000000" w:themeColor="text1"/>
          <w:sz w:val="24"/>
          <w:szCs w:val="24"/>
        </w:rPr>
        <w:t>pin_name</w:t>
      </w:r>
      <w:proofErr w:type="spellEnd"/>
      <w:r w:rsidR="009A63F4" w:rsidRPr="00152CEA">
        <w:rPr>
          <w:rFonts w:ascii="Times New Roman" w:hAnsi="Times New Roman" w:cs="Times New Roman"/>
          <w:i/>
          <w:iCs/>
          <w:color w:val="000000" w:themeColor="text1"/>
          <w:sz w:val="24"/>
          <w:szCs w:val="24"/>
        </w:rPr>
        <w:t>&gt;</w:t>
      </w:r>
    </w:p>
    <w:p w14:paraId="24254B0B" w14:textId="33A804DA" w:rsidR="00A9522B" w:rsidRDefault="00A9522B" w:rsidP="00152CEA">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P </w:t>
      </w:r>
      <w:r w:rsidR="007F525F">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orts, the Physical name shall be either the EMD </w:t>
      </w:r>
      <w:proofErr w:type="spellStart"/>
      <w:r>
        <w:rPr>
          <w:rFonts w:ascii="Times New Roman" w:hAnsi="Times New Roman" w:cs="Times New Roman"/>
          <w:color w:val="000000" w:themeColor="text1"/>
          <w:sz w:val="24"/>
          <w:szCs w:val="24"/>
        </w:rPr>
        <w:t>Pin_name</w:t>
      </w:r>
      <w:proofErr w:type="spellEnd"/>
      <w:r w:rsidR="001A29A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 </w:t>
      </w:r>
      <w:r w:rsidR="009A63F4"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des</w:t>
      </w:r>
      <w:r w:rsidR="009A63F4" w:rsidRPr="00522027">
        <w:rPr>
          <w:rFonts w:ascii="Times New Roman" w:hAnsi="Times New Roman" w:cs="Times New Roman"/>
          <w:i/>
          <w:iCs/>
          <w:color w:val="000000" w:themeColor="text1"/>
          <w:sz w:val="24"/>
          <w:szCs w:val="24"/>
        </w:rPr>
        <w:t>ignator&gt;</w:t>
      </w:r>
      <w:r>
        <w:rPr>
          <w:rFonts w:ascii="Times New Roman" w:hAnsi="Times New Roman" w:cs="Times New Roman"/>
          <w:color w:val="000000" w:themeColor="text1"/>
          <w:sz w:val="24"/>
          <w:szCs w:val="24"/>
        </w:rPr>
        <w:t>.</w:t>
      </w:r>
      <w:r w:rsidR="009A63F4"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9A63F4" w:rsidRPr="00522027">
        <w:rPr>
          <w:rFonts w:ascii="Times New Roman" w:hAnsi="Times New Roman" w:cs="Times New Roman"/>
          <w:i/>
          <w:iCs/>
          <w:color w:val="000000" w:themeColor="text1"/>
          <w:sz w:val="24"/>
          <w:szCs w:val="24"/>
        </w:rPr>
        <w:t>&gt;</w:t>
      </w:r>
      <w:r w:rsidR="001A29A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 Bus_Label.name or Group.name</w:t>
      </w:r>
    </w:p>
    <w:p w14:paraId="0DFBDFA1" w14:textId="77777777" w:rsidR="00AF75B5"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p>
    <w:p w14:paraId="2D9F4EF4" w14:textId="5259FE42" w:rsidR="00AF75B5"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Rules for </w:t>
      </w:r>
      <w:proofErr w:type="spellStart"/>
      <w:r w:rsidR="00C03141">
        <w:rPr>
          <w:rFonts w:ascii="Times New Roman" w:hAnsi="Times New Roman" w:cs="Times New Roman"/>
          <w:color w:val="000000" w:themeColor="text1"/>
          <w:sz w:val="24"/>
          <w:szCs w:val="24"/>
        </w:rPr>
        <w:t>Data_usage</w:t>
      </w:r>
      <w:proofErr w:type="spellEnd"/>
      <w:r w:rsidR="00C03141">
        <w:rPr>
          <w:rFonts w:ascii="Times New Roman" w:hAnsi="Times New Roman" w:cs="Times New Roman"/>
          <w:color w:val="000000" w:themeColor="text1"/>
          <w:sz w:val="24"/>
          <w:szCs w:val="24"/>
        </w:rPr>
        <w:t xml:space="preserve"> </w:t>
      </w:r>
      <w:r w:rsidR="00DD09B4">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IBIS</w:t>
      </w:r>
      <w:r w:rsidR="00A8660D">
        <w:rPr>
          <w:rFonts w:ascii="Times New Roman" w:hAnsi="Times New Roman" w:cs="Times New Roman"/>
          <w:color w:val="000000" w:themeColor="text1"/>
          <w:sz w:val="24"/>
          <w:szCs w:val="24"/>
        </w:rPr>
        <w:t>_Interconnect</w:t>
      </w:r>
      <w:proofErr w:type="spellEnd"/>
      <w:r w:rsidR="00DD09B4">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6CF4BEA0" w14:textId="2D6D4140" w:rsidR="00EA0A14" w:rsidRDefault="00AF75B5" w:rsidP="0057538F">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Type S Ports, the Physical name shall be either pin.</w:t>
      </w:r>
      <w:r w:rsidR="007416AC"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7416AC"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w:t>
      </w:r>
      <w:r w:rsidRPr="00AF75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pad.</w:t>
      </w:r>
      <w:commentRangeStart w:id="178"/>
      <w:commentRangeStart w:id="179"/>
      <w:r w:rsidR="007416AC"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7416AC"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 xml:space="preserve"> </w:t>
      </w:r>
      <w:commentRangeEnd w:id="178"/>
      <w:r w:rsidR="00D648A4">
        <w:rPr>
          <w:rStyle w:val="CommentReference"/>
          <w:rFonts w:ascii="Times New Roman" w:eastAsia="SimSun" w:hAnsi="Times New Roman" w:cs="Times New Roman"/>
        </w:rPr>
        <w:commentReference w:id="178"/>
      </w:r>
      <w:commentRangeEnd w:id="179"/>
      <w:r w:rsidR="00C81464">
        <w:rPr>
          <w:rStyle w:val="CommentReference"/>
          <w:rFonts w:ascii="Times New Roman" w:eastAsia="SimSun" w:hAnsi="Times New Roman" w:cs="Times New Roman"/>
        </w:rPr>
        <w:commentReference w:id="179"/>
      </w:r>
      <w:r>
        <w:rPr>
          <w:rFonts w:ascii="Times New Roman" w:hAnsi="Times New Roman" w:cs="Times New Roman"/>
          <w:color w:val="000000" w:themeColor="text1"/>
          <w:sz w:val="24"/>
          <w:szCs w:val="24"/>
        </w:rPr>
        <w:t xml:space="preserve">or </w:t>
      </w:r>
      <w:proofErr w:type="spellStart"/>
      <w:r>
        <w:rPr>
          <w:rFonts w:ascii="Times New Roman" w:hAnsi="Times New Roman" w:cs="Times New Roman"/>
          <w:color w:val="000000" w:themeColor="text1"/>
          <w:sz w:val="24"/>
          <w:szCs w:val="24"/>
        </w:rPr>
        <w:t>buf</w:t>
      </w:r>
      <w:proofErr w:type="spellEnd"/>
      <w:r>
        <w:rPr>
          <w:rFonts w:ascii="Times New Roman" w:hAnsi="Times New Roman" w:cs="Times New Roman"/>
          <w:color w:val="000000" w:themeColor="text1"/>
          <w:sz w:val="24"/>
          <w:szCs w:val="24"/>
        </w:rPr>
        <w:t>.</w:t>
      </w:r>
      <w:r w:rsidR="007416AC"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7416AC" w:rsidRPr="00522027">
        <w:rPr>
          <w:rFonts w:ascii="Times New Roman" w:hAnsi="Times New Roman" w:cs="Times New Roman"/>
          <w:i/>
          <w:iCs/>
          <w:color w:val="000000" w:themeColor="text1"/>
          <w:sz w:val="24"/>
          <w:szCs w:val="24"/>
        </w:rPr>
        <w:t>&gt;</w:t>
      </w:r>
    </w:p>
    <w:p w14:paraId="6A9CD7BC" w14:textId="30849955" w:rsidR="00C073F9" w:rsidRPr="00C073F9" w:rsidRDefault="005D696A" w:rsidP="0057538F">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Type P Ports, the Physical name shall be either pin.</w:t>
      </w:r>
      <w:r w:rsidR="00F52D7A"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F52D7A"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w:t>
      </w:r>
      <w:r w:rsidRPr="00AF75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pad.</w:t>
      </w:r>
      <w:r w:rsidR="00F52D7A"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F52D7A"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 xml:space="preserve"> </w:t>
      </w:r>
      <w:r w:rsidR="00EA0A14">
        <w:rPr>
          <w:rFonts w:ascii="Times New Roman" w:hAnsi="Times New Roman" w:cs="Times New Roman"/>
          <w:color w:val="000000" w:themeColor="text1"/>
          <w:sz w:val="24"/>
          <w:szCs w:val="24"/>
        </w:rPr>
        <w:t xml:space="preserve">The list of </w:t>
      </w:r>
      <w:proofErr w:type="spellStart"/>
      <w:r w:rsidR="00EA0A14">
        <w:rPr>
          <w:rFonts w:ascii="Times New Roman" w:hAnsi="Times New Roman" w:cs="Times New Roman"/>
          <w:color w:val="000000" w:themeColor="text1"/>
          <w:sz w:val="24"/>
          <w:szCs w:val="24"/>
        </w:rPr>
        <w:t>Bus_Label</w:t>
      </w:r>
      <w:proofErr w:type="spellEnd"/>
      <w:r w:rsidR="00EA0A14">
        <w:rPr>
          <w:rFonts w:ascii="Times New Roman" w:hAnsi="Times New Roman" w:cs="Times New Roman"/>
          <w:color w:val="000000" w:themeColor="text1"/>
          <w:sz w:val="24"/>
          <w:szCs w:val="24"/>
        </w:rPr>
        <w:t xml:space="preserve"> pins can be determined from the associated .</w:t>
      </w:r>
      <w:proofErr w:type="spellStart"/>
      <w:r w:rsidR="00EA0A14">
        <w:rPr>
          <w:rFonts w:ascii="Times New Roman" w:hAnsi="Times New Roman" w:cs="Times New Roman"/>
          <w:color w:val="000000" w:themeColor="text1"/>
          <w:sz w:val="24"/>
          <w:szCs w:val="24"/>
        </w:rPr>
        <w:t>ibs</w:t>
      </w:r>
      <w:proofErr w:type="spellEnd"/>
      <w:r w:rsidR="00EA0A14">
        <w:rPr>
          <w:rFonts w:ascii="Times New Roman" w:hAnsi="Times New Roman" w:cs="Times New Roman"/>
          <w:color w:val="000000" w:themeColor="text1"/>
          <w:sz w:val="24"/>
          <w:szCs w:val="24"/>
        </w:rPr>
        <w:t xml:space="preserve"> file.</w:t>
      </w:r>
      <w:r w:rsidR="007D1D6A">
        <w:rPr>
          <w:rFonts w:ascii="Times New Roman" w:hAnsi="Times New Roman" w:cs="Times New Roman"/>
          <w:color w:val="000000" w:themeColor="text1"/>
          <w:sz w:val="24"/>
          <w:szCs w:val="24"/>
        </w:rPr>
        <w:t xml:space="preserve"> </w:t>
      </w:r>
      <w:r w:rsidR="00C073F9">
        <w:rPr>
          <w:rFonts w:ascii="Times New Roman" w:hAnsi="Times New Roman" w:cs="Times New Roman"/>
          <w:color w:val="000000" w:themeColor="text1"/>
          <w:sz w:val="24"/>
          <w:szCs w:val="24"/>
        </w:rPr>
        <w:t xml:space="preserve"> Rail connections to the buffer </w:t>
      </w:r>
      <w:r w:rsidR="007D1D6A">
        <w:rPr>
          <w:rFonts w:ascii="Times New Roman" w:hAnsi="Times New Roman" w:cs="Times New Roman"/>
          <w:color w:val="000000" w:themeColor="text1"/>
          <w:sz w:val="24"/>
          <w:szCs w:val="24"/>
        </w:rPr>
        <w:t xml:space="preserve">shall </w:t>
      </w:r>
      <w:r w:rsidR="00C073F9">
        <w:rPr>
          <w:rFonts w:ascii="Times New Roman" w:hAnsi="Times New Roman" w:cs="Times New Roman"/>
          <w:color w:val="000000" w:themeColor="text1"/>
          <w:sz w:val="24"/>
          <w:szCs w:val="24"/>
        </w:rPr>
        <w:t>be in one of the following formats:</w:t>
      </w:r>
    </w:p>
    <w:p w14:paraId="1E0D287B" w14:textId="226E01EF" w:rsidR="00C073F9" w:rsidRPr="00C073F9" w:rsidRDefault="00C073F9" w:rsidP="00522027">
      <w:pPr>
        <w:autoSpaceDE w:val="0"/>
        <w:autoSpaceDN w:val="0"/>
        <w:adjustRightInd w:val="0"/>
        <w:spacing w:before="0"/>
        <w:ind w:left="2160"/>
        <w:rPr>
          <w:lang w:eastAsia="en-US"/>
        </w:rPr>
      </w:pPr>
      <w:proofErr w:type="spellStart"/>
      <w:r w:rsidRPr="00C073F9">
        <w:rPr>
          <w:lang w:eastAsia="en-US"/>
        </w:rPr>
        <w:lastRenderedPageBreak/>
        <w:t>Pullup_ref</w:t>
      </w:r>
      <w:proofErr w:type="spellEnd"/>
      <w:r w:rsidRPr="00522027">
        <w:rPr>
          <w:i/>
          <w:iCs/>
          <w:lang w:eastAsia="en-US"/>
        </w:rPr>
        <w:t>.</w:t>
      </w:r>
      <w:r w:rsidR="00656AA0" w:rsidRPr="00522027">
        <w:rPr>
          <w:i/>
          <w:iCs/>
          <w:lang w:eastAsia="en-US"/>
        </w:rPr>
        <w:t>&lt;</w:t>
      </w:r>
      <w:proofErr w:type="spellStart"/>
      <w:r w:rsidRPr="00522027">
        <w:rPr>
          <w:i/>
          <w:iCs/>
          <w:lang w:eastAsia="en-US"/>
        </w:rPr>
        <w:t>pin_name</w:t>
      </w:r>
      <w:proofErr w:type="spellEnd"/>
      <w:r w:rsidR="00656AA0" w:rsidRPr="00522027">
        <w:rPr>
          <w:i/>
          <w:iCs/>
          <w:lang w:eastAsia="en-US"/>
        </w:rPr>
        <w:t>&gt;</w:t>
      </w:r>
    </w:p>
    <w:p w14:paraId="79D6C0B6" w14:textId="02DEB6C2" w:rsidR="00C073F9" w:rsidRPr="00C073F9" w:rsidRDefault="00C073F9" w:rsidP="00522027">
      <w:pPr>
        <w:autoSpaceDE w:val="0"/>
        <w:autoSpaceDN w:val="0"/>
        <w:adjustRightInd w:val="0"/>
        <w:spacing w:before="0"/>
        <w:ind w:left="2160"/>
        <w:rPr>
          <w:lang w:eastAsia="en-US"/>
        </w:rPr>
      </w:pPr>
      <w:commentRangeStart w:id="180"/>
      <w:proofErr w:type="spellStart"/>
      <w:r w:rsidRPr="00C073F9">
        <w:rPr>
          <w:lang w:eastAsia="en-US"/>
        </w:rPr>
        <w:t>Pulldown_ref</w:t>
      </w:r>
      <w:proofErr w:type="spellEnd"/>
      <w:r w:rsidRPr="00522027">
        <w:rPr>
          <w:i/>
          <w:iCs/>
          <w:lang w:eastAsia="en-US"/>
        </w:rPr>
        <w:t>.</w:t>
      </w:r>
      <w:r w:rsidR="005B6BB0" w:rsidRPr="00522027">
        <w:rPr>
          <w:i/>
          <w:iCs/>
          <w:lang w:eastAsia="en-US"/>
        </w:rPr>
        <w:t>&lt;</w:t>
      </w:r>
      <w:proofErr w:type="spellStart"/>
      <w:r w:rsidRPr="00522027">
        <w:rPr>
          <w:i/>
          <w:iCs/>
          <w:lang w:eastAsia="en-US"/>
        </w:rPr>
        <w:t>pin_name</w:t>
      </w:r>
      <w:proofErr w:type="spellEnd"/>
      <w:r w:rsidR="005B6BB0" w:rsidRPr="00522027">
        <w:rPr>
          <w:i/>
          <w:iCs/>
          <w:lang w:eastAsia="en-US"/>
        </w:rPr>
        <w:t>&gt;</w:t>
      </w:r>
    </w:p>
    <w:p w14:paraId="3EABF1A4" w14:textId="1CE0949D" w:rsidR="00C073F9" w:rsidRPr="00522027" w:rsidRDefault="00C073F9" w:rsidP="00522027">
      <w:pPr>
        <w:autoSpaceDE w:val="0"/>
        <w:autoSpaceDN w:val="0"/>
        <w:adjustRightInd w:val="0"/>
        <w:spacing w:before="0"/>
        <w:ind w:left="2160"/>
        <w:rPr>
          <w:i/>
          <w:iCs/>
          <w:lang w:eastAsia="en-US"/>
        </w:rPr>
      </w:pPr>
      <w:proofErr w:type="spellStart"/>
      <w:r w:rsidRPr="00C073F9">
        <w:rPr>
          <w:lang w:eastAsia="en-US"/>
        </w:rPr>
        <w:t>Power_clamp_ref</w:t>
      </w:r>
      <w:proofErr w:type="spellEnd"/>
      <w:r w:rsidRPr="00C073F9">
        <w:rPr>
          <w:lang w:eastAsia="en-US"/>
        </w:rPr>
        <w:t>.</w:t>
      </w:r>
      <w:r w:rsidR="00F52D7A" w:rsidRPr="00522027">
        <w:rPr>
          <w:i/>
          <w:iCs/>
          <w:lang w:eastAsia="en-US"/>
        </w:rPr>
        <w:t>&lt;</w:t>
      </w:r>
      <w:proofErr w:type="spellStart"/>
      <w:r w:rsidRPr="00522027">
        <w:rPr>
          <w:i/>
          <w:iCs/>
          <w:lang w:eastAsia="en-US"/>
        </w:rPr>
        <w:t>pin_name</w:t>
      </w:r>
      <w:proofErr w:type="spellEnd"/>
      <w:r w:rsidR="00F52D7A" w:rsidRPr="00522027">
        <w:rPr>
          <w:i/>
          <w:iCs/>
          <w:lang w:eastAsia="en-US"/>
        </w:rPr>
        <w:t>&gt;</w:t>
      </w:r>
    </w:p>
    <w:p w14:paraId="6561ED3A" w14:textId="35F869E7" w:rsidR="00C073F9" w:rsidRPr="00C073F9" w:rsidRDefault="00C073F9" w:rsidP="00522027">
      <w:pPr>
        <w:pStyle w:val="HTMLPreformatted"/>
        <w:tabs>
          <w:tab w:val="left" w:pos="1440"/>
        </w:tabs>
        <w:spacing w:before="0"/>
        <w:ind w:left="2160"/>
        <w:rPr>
          <w:rFonts w:ascii="Times New Roman" w:hAnsi="Times New Roman" w:cs="Times New Roman"/>
          <w:sz w:val="24"/>
          <w:szCs w:val="24"/>
          <w:lang w:eastAsia="en-US"/>
        </w:rPr>
      </w:pPr>
      <w:proofErr w:type="spellStart"/>
      <w:r w:rsidRPr="00C073F9">
        <w:rPr>
          <w:rFonts w:ascii="Times New Roman" w:hAnsi="Times New Roman" w:cs="Times New Roman"/>
          <w:sz w:val="24"/>
          <w:szCs w:val="24"/>
          <w:lang w:eastAsia="en-US"/>
        </w:rPr>
        <w:t>Gnd_clamp_ref</w:t>
      </w:r>
      <w:proofErr w:type="spellEnd"/>
      <w:r w:rsidRPr="00C073F9">
        <w:rPr>
          <w:rFonts w:ascii="Times New Roman" w:hAnsi="Times New Roman" w:cs="Times New Roman"/>
          <w:sz w:val="24"/>
          <w:szCs w:val="24"/>
          <w:lang w:eastAsia="en-US"/>
        </w:rPr>
        <w:t>.</w:t>
      </w:r>
      <w:r w:rsidR="00F52D7A" w:rsidRPr="00522027">
        <w:rPr>
          <w:rFonts w:ascii="Times New Roman" w:hAnsi="Times New Roman" w:cs="Times New Roman"/>
          <w:i/>
          <w:iCs/>
          <w:sz w:val="24"/>
          <w:szCs w:val="24"/>
          <w:lang w:eastAsia="en-US"/>
        </w:rPr>
        <w:t>&lt;</w:t>
      </w:r>
      <w:proofErr w:type="spellStart"/>
      <w:r w:rsidRPr="00522027">
        <w:rPr>
          <w:rFonts w:ascii="Times New Roman" w:hAnsi="Times New Roman" w:cs="Times New Roman"/>
          <w:i/>
          <w:iCs/>
          <w:sz w:val="24"/>
          <w:szCs w:val="24"/>
          <w:lang w:eastAsia="en-US"/>
        </w:rPr>
        <w:t>pin_name</w:t>
      </w:r>
      <w:commentRangeEnd w:id="180"/>
      <w:proofErr w:type="spellEnd"/>
      <w:r w:rsidR="00656AA0" w:rsidRPr="00522027">
        <w:rPr>
          <w:rStyle w:val="CommentReference"/>
          <w:rFonts w:ascii="Times New Roman" w:eastAsia="SimSun" w:hAnsi="Times New Roman" w:cs="Times New Roman"/>
          <w:i/>
          <w:iCs/>
        </w:rPr>
        <w:commentReference w:id="180"/>
      </w:r>
      <w:r w:rsidR="00F52D7A" w:rsidRPr="00522027">
        <w:rPr>
          <w:rFonts w:ascii="Times New Roman" w:hAnsi="Times New Roman" w:cs="Times New Roman"/>
          <w:i/>
          <w:iCs/>
          <w:sz w:val="24"/>
          <w:szCs w:val="24"/>
          <w:lang w:eastAsia="en-US"/>
        </w:rPr>
        <w:t>&gt;</w:t>
      </w:r>
    </w:p>
    <w:p w14:paraId="03405FF1" w14:textId="3CB27A71" w:rsidR="00C073F9" w:rsidRPr="00522027" w:rsidRDefault="00C073F9" w:rsidP="00522027">
      <w:pPr>
        <w:autoSpaceDE w:val="0"/>
        <w:autoSpaceDN w:val="0"/>
        <w:adjustRightInd w:val="0"/>
        <w:spacing w:before="0"/>
        <w:ind w:left="2160"/>
        <w:rPr>
          <w:i/>
          <w:iCs/>
          <w:lang w:eastAsia="en-US"/>
        </w:rPr>
      </w:pPr>
      <w:proofErr w:type="spellStart"/>
      <w:r w:rsidRPr="00C073F9">
        <w:rPr>
          <w:lang w:eastAsia="en-US"/>
        </w:rPr>
        <w:t>Pullup_ref.</w:t>
      </w:r>
      <w:r>
        <w:rPr>
          <w:lang w:eastAsia="en-US"/>
        </w:rPr>
        <w:t>Bus_label</w:t>
      </w:r>
      <w:proofErr w:type="spellEnd"/>
      <w:r>
        <w:rPr>
          <w:lang w:eastAsia="en-US"/>
        </w:rPr>
        <w:t>:</w:t>
      </w:r>
      <w:r w:rsidRPr="00522027">
        <w:rPr>
          <w:i/>
          <w:iCs/>
          <w:lang w:eastAsia="en-US"/>
        </w:rPr>
        <w:t>&lt;name&gt;</w:t>
      </w:r>
    </w:p>
    <w:p w14:paraId="57AD4617" w14:textId="354A89EA" w:rsidR="00C073F9" w:rsidRPr="00522027" w:rsidRDefault="00C073F9" w:rsidP="00522027">
      <w:pPr>
        <w:autoSpaceDE w:val="0"/>
        <w:autoSpaceDN w:val="0"/>
        <w:adjustRightInd w:val="0"/>
        <w:spacing w:before="0"/>
        <w:ind w:left="2160"/>
        <w:rPr>
          <w:i/>
          <w:iCs/>
          <w:lang w:eastAsia="en-US"/>
        </w:rPr>
      </w:pPr>
      <w:proofErr w:type="spellStart"/>
      <w:r w:rsidRPr="00C073F9">
        <w:rPr>
          <w:lang w:eastAsia="en-US"/>
        </w:rPr>
        <w:t>Pulldown_ref</w:t>
      </w:r>
      <w:proofErr w:type="spellEnd"/>
      <w:r w:rsidRPr="00C073F9">
        <w:rPr>
          <w:lang w:eastAsia="en-US"/>
        </w:rPr>
        <w:t xml:space="preserve">. </w:t>
      </w:r>
      <w:proofErr w:type="spellStart"/>
      <w:r>
        <w:rPr>
          <w:lang w:eastAsia="en-US"/>
        </w:rPr>
        <w:t>Bus_label</w:t>
      </w:r>
      <w:proofErr w:type="spellEnd"/>
      <w:r>
        <w:rPr>
          <w:lang w:eastAsia="en-US"/>
        </w:rPr>
        <w:t>:</w:t>
      </w:r>
      <w:r w:rsidRPr="00522027">
        <w:rPr>
          <w:i/>
          <w:iCs/>
          <w:lang w:eastAsia="en-US"/>
        </w:rPr>
        <w:t>&lt;name&gt;</w:t>
      </w:r>
    </w:p>
    <w:p w14:paraId="2D66BA46" w14:textId="54C4AE63" w:rsidR="00C073F9" w:rsidRPr="00522027" w:rsidRDefault="00C073F9" w:rsidP="00522027">
      <w:pPr>
        <w:autoSpaceDE w:val="0"/>
        <w:autoSpaceDN w:val="0"/>
        <w:adjustRightInd w:val="0"/>
        <w:spacing w:before="0"/>
        <w:ind w:left="2160"/>
        <w:rPr>
          <w:i/>
          <w:iCs/>
          <w:lang w:eastAsia="en-US"/>
        </w:rPr>
      </w:pPr>
      <w:proofErr w:type="spellStart"/>
      <w:r w:rsidRPr="00C073F9">
        <w:rPr>
          <w:lang w:eastAsia="en-US"/>
        </w:rPr>
        <w:t>Power_clamp_ref</w:t>
      </w:r>
      <w:proofErr w:type="spellEnd"/>
      <w:r w:rsidRPr="00C073F9">
        <w:rPr>
          <w:lang w:eastAsia="en-US"/>
        </w:rPr>
        <w:t xml:space="preserve">. </w:t>
      </w:r>
      <w:proofErr w:type="spellStart"/>
      <w:r>
        <w:rPr>
          <w:lang w:eastAsia="en-US"/>
        </w:rPr>
        <w:t>Bus_label</w:t>
      </w:r>
      <w:proofErr w:type="spellEnd"/>
      <w:r>
        <w:rPr>
          <w:lang w:eastAsia="en-US"/>
        </w:rPr>
        <w:t>:</w:t>
      </w:r>
      <w:r w:rsidRPr="00522027">
        <w:rPr>
          <w:i/>
          <w:iCs/>
          <w:lang w:eastAsia="en-US"/>
        </w:rPr>
        <w:t>&lt;name&gt;</w:t>
      </w:r>
    </w:p>
    <w:p w14:paraId="5088906C" w14:textId="77777777" w:rsidR="000B0F41" w:rsidRPr="000043DF" w:rsidRDefault="00C073F9" w:rsidP="00522027">
      <w:pPr>
        <w:pStyle w:val="HTMLPreformatted"/>
        <w:tabs>
          <w:tab w:val="left" w:pos="1440"/>
        </w:tabs>
        <w:spacing w:before="0"/>
        <w:ind w:left="2160"/>
        <w:rPr>
          <w:rFonts w:ascii="Times New Roman" w:hAnsi="Times New Roman" w:cs="Times New Roman"/>
          <w:sz w:val="24"/>
          <w:szCs w:val="24"/>
          <w:lang w:eastAsia="en-US"/>
        </w:rPr>
      </w:pPr>
      <w:proofErr w:type="spellStart"/>
      <w:r w:rsidRPr="000043DF">
        <w:rPr>
          <w:rFonts w:ascii="Times New Roman" w:hAnsi="Times New Roman" w:cs="Times New Roman"/>
          <w:sz w:val="24"/>
          <w:szCs w:val="24"/>
          <w:lang w:eastAsia="en-US"/>
        </w:rPr>
        <w:t>Gnd_clamp_ref</w:t>
      </w:r>
      <w:proofErr w:type="spellEnd"/>
      <w:r w:rsidRPr="000043DF">
        <w:rPr>
          <w:rFonts w:ascii="Times New Roman" w:hAnsi="Times New Roman" w:cs="Times New Roman"/>
          <w:sz w:val="24"/>
          <w:szCs w:val="24"/>
          <w:lang w:eastAsia="en-US"/>
        </w:rPr>
        <w:t xml:space="preserve">. </w:t>
      </w:r>
      <w:proofErr w:type="spellStart"/>
      <w:r w:rsidRPr="000043DF">
        <w:rPr>
          <w:rFonts w:ascii="Times New Roman" w:hAnsi="Times New Roman" w:cs="Times New Roman"/>
          <w:sz w:val="24"/>
          <w:szCs w:val="24"/>
          <w:lang w:eastAsia="en-US"/>
        </w:rPr>
        <w:t>Bus_label</w:t>
      </w:r>
      <w:proofErr w:type="spellEnd"/>
      <w:r w:rsidRPr="000043DF">
        <w:rPr>
          <w:rFonts w:ascii="Times New Roman" w:hAnsi="Times New Roman" w:cs="Times New Roman"/>
          <w:sz w:val="24"/>
          <w:szCs w:val="24"/>
          <w:lang w:eastAsia="en-US"/>
        </w:rPr>
        <w:t>:</w:t>
      </w:r>
      <w:r w:rsidRPr="00522027">
        <w:rPr>
          <w:rFonts w:ascii="Times New Roman" w:hAnsi="Times New Roman" w:cs="Times New Roman"/>
          <w:i/>
          <w:iCs/>
          <w:sz w:val="24"/>
          <w:szCs w:val="24"/>
          <w:lang w:eastAsia="en-US"/>
        </w:rPr>
        <w:t>&lt;name&gt;</w:t>
      </w:r>
    </w:p>
    <w:p w14:paraId="22195A6D" w14:textId="41B40CE4" w:rsidR="000B0F41" w:rsidRPr="00522027" w:rsidRDefault="000B0F41" w:rsidP="00522027">
      <w:pPr>
        <w:autoSpaceDE w:val="0"/>
        <w:autoSpaceDN w:val="0"/>
        <w:adjustRightInd w:val="0"/>
        <w:spacing w:before="0"/>
        <w:ind w:left="2160"/>
        <w:rPr>
          <w:i/>
          <w:iCs/>
          <w:lang w:eastAsia="en-US"/>
        </w:rPr>
      </w:pPr>
      <w:proofErr w:type="spellStart"/>
      <w:r w:rsidRPr="00C073F9">
        <w:rPr>
          <w:lang w:eastAsia="en-US"/>
        </w:rPr>
        <w:t>Pullup_ref.</w:t>
      </w:r>
      <w:r>
        <w:rPr>
          <w:lang w:eastAsia="en-US"/>
        </w:rPr>
        <w:t>Group</w:t>
      </w:r>
      <w:proofErr w:type="spellEnd"/>
      <w:r>
        <w:rPr>
          <w:lang w:eastAsia="en-US"/>
        </w:rPr>
        <w:t>:</w:t>
      </w:r>
      <w:r w:rsidRPr="00522027">
        <w:rPr>
          <w:i/>
          <w:iCs/>
          <w:lang w:eastAsia="en-US"/>
        </w:rPr>
        <w:t>&lt;name&gt;</w:t>
      </w:r>
    </w:p>
    <w:p w14:paraId="41AEBD3F" w14:textId="33403231" w:rsidR="000B0F41" w:rsidRPr="00522027" w:rsidRDefault="000B0F41" w:rsidP="00522027">
      <w:pPr>
        <w:autoSpaceDE w:val="0"/>
        <w:autoSpaceDN w:val="0"/>
        <w:adjustRightInd w:val="0"/>
        <w:spacing w:before="0"/>
        <w:ind w:left="2160"/>
        <w:rPr>
          <w:i/>
          <w:iCs/>
          <w:lang w:eastAsia="en-US"/>
        </w:rPr>
      </w:pPr>
      <w:proofErr w:type="spellStart"/>
      <w:r w:rsidRPr="00C073F9">
        <w:rPr>
          <w:lang w:eastAsia="en-US"/>
        </w:rPr>
        <w:t>Pulldown_ref</w:t>
      </w:r>
      <w:r>
        <w:rPr>
          <w:lang w:eastAsia="en-US"/>
        </w:rPr>
        <w:t>.Group</w:t>
      </w:r>
      <w:proofErr w:type="spellEnd"/>
      <w:r>
        <w:rPr>
          <w:lang w:eastAsia="en-US"/>
        </w:rPr>
        <w:t>:</w:t>
      </w:r>
      <w:r w:rsidRPr="00522027">
        <w:rPr>
          <w:i/>
          <w:iCs/>
          <w:lang w:eastAsia="en-US"/>
        </w:rPr>
        <w:t>&lt;name&gt;</w:t>
      </w:r>
    </w:p>
    <w:p w14:paraId="679EF5D2" w14:textId="5F57C82A" w:rsidR="000B0F41" w:rsidRPr="00522027" w:rsidRDefault="000B0F41" w:rsidP="00522027">
      <w:pPr>
        <w:autoSpaceDE w:val="0"/>
        <w:autoSpaceDN w:val="0"/>
        <w:adjustRightInd w:val="0"/>
        <w:spacing w:before="0"/>
        <w:ind w:left="2160"/>
        <w:rPr>
          <w:i/>
          <w:iCs/>
          <w:lang w:eastAsia="en-US"/>
        </w:rPr>
      </w:pPr>
      <w:proofErr w:type="spellStart"/>
      <w:r w:rsidRPr="00C073F9">
        <w:rPr>
          <w:lang w:eastAsia="en-US"/>
        </w:rPr>
        <w:t>Power_clamp_ref</w:t>
      </w:r>
      <w:proofErr w:type="spellEnd"/>
      <w:r w:rsidRPr="00C073F9">
        <w:rPr>
          <w:lang w:eastAsia="en-US"/>
        </w:rPr>
        <w:t xml:space="preserve">. </w:t>
      </w:r>
      <w:r>
        <w:rPr>
          <w:lang w:eastAsia="en-US"/>
        </w:rPr>
        <w:t>Group:</w:t>
      </w:r>
      <w:r w:rsidRPr="00522027">
        <w:rPr>
          <w:i/>
          <w:iCs/>
          <w:lang w:eastAsia="en-US"/>
        </w:rPr>
        <w:t>&lt;name&gt;</w:t>
      </w:r>
    </w:p>
    <w:p w14:paraId="5849749F" w14:textId="5811728A" w:rsidR="000B0F41" w:rsidRDefault="000B0F41" w:rsidP="00522027">
      <w:pPr>
        <w:autoSpaceDE w:val="0"/>
        <w:autoSpaceDN w:val="0"/>
        <w:adjustRightInd w:val="0"/>
        <w:spacing w:before="0"/>
        <w:ind w:left="2160"/>
        <w:rPr>
          <w:lang w:eastAsia="en-US"/>
        </w:rPr>
      </w:pPr>
      <w:proofErr w:type="spellStart"/>
      <w:r w:rsidRPr="00C073F9">
        <w:rPr>
          <w:lang w:eastAsia="en-US"/>
        </w:rPr>
        <w:t>Gnd_clamp_ref</w:t>
      </w:r>
      <w:proofErr w:type="spellEnd"/>
      <w:r w:rsidRPr="00C073F9">
        <w:rPr>
          <w:lang w:eastAsia="en-US"/>
        </w:rPr>
        <w:t>.</w:t>
      </w:r>
      <w:r w:rsidRPr="000B0F41">
        <w:rPr>
          <w:lang w:eastAsia="en-US"/>
        </w:rPr>
        <w:t xml:space="preserve"> </w:t>
      </w:r>
      <w:r>
        <w:rPr>
          <w:lang w:eastAsia="en-US"/>
        </w:rPr>
        <w:t>Group:</w:t>
      </w:r>
      <w:r w:rsidRPr="00522027">
        <w:rPr>
          <w:i/>
          <w:iCs/>
          <w:lang w:eastAsia="en-US"/>
        </w:rPr>
        <w:t>&lt;name&gt;</w:t>
      </w:r>
    </w:p>
    <w:p w14:paraId="6BDB78B7" w14:textId="34A9BEA4" w:rsidR="005D696A" w:rsidRPr="00C073F9" w:rsidRDefault="00A45566" w:rsidP="00522027">
      <w:pPr>
        <w:autoSpaceDE w:val="0"/>
        <w:autoSpaceDN w:val="0"/>
        <w:adjustRightInd w:val="0"/>
        <w:spacing w:before="0"/>
        <w:ind w:left="2160"/>
        <w:rPr>
          <w:lang w:eastAsia="en-US"/>
        </w:rPr>
      </w:pPr>
      <w:proofErr w:type="spellStart"/>
      <w:r w:rsidRPr="00CA0B5D">
        <w:rPr>
          <w:lang w:eastAsia="en-US"/>
        </w:rPr>
        <w:t>Ext</w:t>
      </w:r>
      <w:r w:rsidR="005D696A" w:rsidRPr="00CA0B5D">
        <w:rPr>
          <w:lang w:eastAsia="en-US"/>
        </w:rPr>
        <w:t>_</w:t>
      </w:r>
      <w:r w:rsidR="00CA0B5D">
        <w:rPr>
          <w:lang w:eastAsia="en-US"/>
        </w:rPr>
        <w:t>r</w:t>
      </w:r>
      <w:r w:rsidRPr="00CA0B5D">
        <w:rPr>
          <w:lang w:eastAsia="en-US"/>
        </w:rPr>
        <w:t>ef</w:t>
      </w:r>
      <w:proofErr w:type="spellEnd"/>
      <w:r w:rsidRPr="00CA0B5D">
        <w:rPr>
          <w:lang w:eastAsia="en-US"/>
        </w:rPr>
        <w:t xml:space="preserve"> </w:t>
      </w:r>
    </w:p>
    <w:p w14:paraId="7724646B" w14:textId="15DB44B4" w:rsidR="00C073F9" w:rsidRPr="00EA0A14" w:rsidRDefault="00343079" w:rsidP="0057538F">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A87EF7">
        <w:rPr>
          <w:rFonts w:ascii="Times New Roman" w:hAnsi="Times New Roman" w:cs="Times New Roman"/>
          <w:color w:val="000000" w:themeColor="text1"/>
          <w:sz w:val="24"/>
          <w:szCs w:val="24"/>
          <w:highlight w:val="yellow"/>
          <w:rPrChange w:id="181" w:author="Mirmak, Michael" w:date="2025-06-11T08:58:00Z" w16du:dateUtc="2025-06-11T15:58:00Z">
            <w:rPr>
              <w:rFonts w:ascii="Times New Roman" w:hAnsi="Times New Roman" w:cs="Times New Roman"/>
              <w:color w:val="000000" w:themeColor="text1"/>
              <w:sz w:val="24"/>
              <w:szCs w:val="24"/>
            </w:rPr>
          </w:rPrChange>
        </w:rPr>
        <w:t>A_gnd</w:t>
      </w:r>
    </w:p>
    <w:p w14:paraId="01BE3793" w14:textId="77777777" w:rsidR="00E55CC4" w:rsidRDefault="00E55CC4">
      <w:pPr>
        <w:spacing w:before="0"/>
        <w:ind w:left="720"/>
      </w:pPr>
    </w:p>
    <w:p w14:paraId="0BCC20B1" w14:textId="617C1A84" w:rsidR="00787A29" w:rsidRDefault="00787A29" w:rsidP="00787A29">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Rules for </w:t>
      </w:r>
      <w:proofErr w:type="spellStart"/>
      <w:r w:rsidR="00DD09B4">
        <w:rPr>
          <w:rFonts w:ascii="Times New Roman" w:hAnsi="Times New Roman" w:cs="Times New Roman"/>
          <w:color w:val="000000" w:themeColor="text1"/>
          <w:sz w:val="24"/>
          <w:szCs w:val="24"/>
        </w:rPr>
        <w:t>Data_usage</w:t>
      </w:r>
      <w:proofErr w:type="spellEnd"/>
      <w:r w:rsidR="00DD09B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Ts4file</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8CDFC5C" w14:textId="71123369" w:rsidR="00787A29" w:rsidRDefault="00C91030" w:rsidP="00522027">
      <w:pPr>
        <w:spacing w:before="0"/>
        <w:ind w:left="1440"/>
      </w:pPr>
      <w:r>
        <w:t xml:space="preserve">Files identified as </w:t>
      </w:r>
      <w:proofErr w:type="spellStart"/>
      <w:r>
        <w:t>Data_usage</w:t>
      </w:r>
      <w:proofErr w:type="spellEnd"/>
      <w:r>
        <w:t xml:space="preserve"> </w:t>
      </w:r>
      <w:r w:rsidR="00EC46E4">
        <w:t>“</w:t>
      </w:r>
      <w:r>
        <w:t>Ts4file</w:t>
      </w:r>
      <w:r w:rsidR="00EC46E4">
        <w:t>”</w:t>
      </w:r>
      <w:r>
        <w:t xml:space="preserve"> </w:t>
      </w:r>
      <w:r w:rsidR="00EC46E4">
        <w:t>shall contain no more and no fewer than four (4) ports.</w:t>
      </w:r>
      <w:r w:rsidR="0078401F">
        <w:t xml:space="preserve">  </w:t>
      </w:r>
      <w:r w:rsidR="0078401F" w:rsidRPr="00046D97">
        <w:rPr>
          <w:highlight w:val="yellow"/>
          <w:rPrChange w:id="182" w:author="Mirmak, Michael" w:date="2025-06-11T08:58:00Z" w16du:dateUtc="2025-06-11T15:58:00Z">
            <w:rPr/>
          </w:rPrChange>
        </w:rPr>
        <w:t>The Physical name “A_gnd” is permitted.</w:t>
      </w:r>
    </w:p>
    <w:p w14:paraId="281EC3B8" w14:textId="77777777" w:rsidR="00787A29" w:rsidRDefault="00787A29">
      <w:pPr>
        <w:spacing w:before="0"/>
        <w:ind w:left="720"/>
      </w:pPr>
    </w:p>
    <w:p w14:paraId="515FBD04" w14:textId="33E75BE7" w:rsidR="00A05E14" w:rsidRDefault="00A34662" w:rsidP="00A05E14">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Allowed name</w:t>
      </w:r>
      <w:r w:rsidR="00A05E14">
        <w:rPr>
          <w:rFonts w:ascii="Times New Roman" w:hAnsi="Times New Roman" w:cs="Times New Roman"/>
          <w:color w:val="000000" w:themeColor="text1"/>
          <w:sz w:val="24"/>
          <w:szCs w:val="24"/>
        </w:rPr>
        <w:t xml:space="preserve">s for </w:t>
      </w:r>
      <w:proofErr w:type="spellStart"/>
      <w:r w:rsidR="00DD09B4">
        <w:rPr>
          <w:rFonts w:ascii="Times New Roman" w:hAnsi="Times New Roman" w:cs="Times New Roman"/>
          <w:color w:val="000000" w:themeColor="text1"/>
          <w:sz w:val="24"/>
          <w:szCs w:val="24"/>
        </w:rPr>
        <w:t>Data_usage</w:t>
      </w:r>
      <w:proofErr w:type="spellEnd"/>
      <w:r w:rsidR="00DD09B4">
        <w:rPr>
          <w:rFonts w:ascii="Times New Roman" w:hAnsi="Times New Roman" w:cs="Times New Roman"/>
          <w:color w:val="000000" w:themeColor="text1"/>
          <w:sz w:val="24"/>
          <w:szCs w:val="24"/>
        </w:rPr>
        <w:t xml:space="preserve"> “</w:t>
      </w:r>
      <w:r w:rsidR="00A05E14">
        <w:rPr>
          <w:rFonts w:ascii="Times New Roman" w:hAnsi="Times New Roman" w:cs="Times New Roman"/>
          <w:color w:val="000000" w:themeColor="text1"/>
          <w:sz w:val="24"/>
          <w:szCs w:val="24"/>
        </w:rPr>
        <w:t>PI</w:t>
      </w:r>
      <w:r w:rsidR="00DD09B4">
        <w:rPr>
          <w:rFonts w:ascii="Times New Roman" w:hAnsi="Times New Roman" w:cs="Times New Roman"/>
          <w:color w:val="000000" w:themeColor="text1"/>
          <w:sz w:val="24"/>
          <w:szCs w:val="24"/>
        </w:rPr>
        <w:t>”</w:t>
      </w:r>
      <w:r w:rsidR="00A05E14">
        <w:rPr>
          <w:rFonts w:ascii="Times New Roman" w:hAnsi="Times New Roman" w:cs="Times New Roman"/>
          <w:color w:val="000000" w:themeColor="text1"/>
          <w:sz w:val="24"/>
          <w:szCs w:val="24"/>
        </w:rPr>
        <w:t>:</w:t>
      </w:r>
    </w:p>
    <w:p w14:paraId="2A52448C" w14:textId="77777777" w:rsidR="00A34662" w:rsidRPr="00522027" w:rsidRDefault="00A34662" w:rsidP="00A34662">
      <w:pPr>
        <w:spacing w:before="0"/>
        <w:ind w:left="1440" w:firstLine="720"/>
      </w:pPr>
      <w:r w:rsidRPr="00522027">
        <w:t>(Physical Group:&lt;Group Name&gt;)</w:t>
      </w:r>
    </w:p>
    <w:p w14:paraId="311C8135" w14:textId="77777777" w:rsidR="00A34662" w:rsidRPr="00522027" w:rsidRDefault="00A34662" w:rsidP="00A34662">
      <w:pPr>
        <w:spacing w:before="0"/>
        <w:ind w:left="1440" w:firstLine="720"/>
      </w:pPr>
      <w:r w:rsidRPr="00522027">
        <w:t>(Physical Probe:&lt;Probe Name&gt;)</w:t>
      </w:r>
    </w:p>
    <w:p w14:paraId="2D9599A2" w14:textId="77777777" w:rsidR="00A34662" w:rsidRPr="00522027" w:rsidRDefault="00A34662" w:rsidP="00A34662">
      <w:pPr>
        <w:spacing w:before="0"/>
        <w:ind w:left="1440" w:firstLine="720"/>
      </w:pPr>
      <w:r w:rsidRPr="00522027">
        <w:t>(Physical (Stimulus:&lt;Stimulus Name&gt;)</w:t>
      </w:r>
    </w:p>
    <w:p w14:paraId="63394BA3" w14:textId="77777777" w:rsidR="00A05E14" w:rsidRPr="00DB0660" w:rsidRDefault="00A05E14" w:rsidP="00593EB2">
      <w:pPr>
        <w:spacing w:before="0"/>
        <w:ind w:left="720"/>
      </w:pPr>
    </w:p>
    <w:p w14:paraId="30F20E94" w14:textId="7B29E63B" w:rsidR="00DB0660"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r w:rsidRPr="00127595">
        <w:rPr>
          <w:rFonts w:ascii="Times New Roman" w:hAnsi="Times New Roman" w:cs="Times New Roman"/>
          <w:b/>
          <w:bCs/>
          <w:color w:val="000000" w:themeColor="text1"/>
          <w:sz w:val="24"/>
          <w:szCs w:val="24"/>
        </w:rPr>
        <w:t>Logical</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sidR="00F37DDF">
        <w:rPr>
          <w:rFonts w:ascii="Times New Roman" w:hAnsi="Times New Roman" w:cs="Times New Roman"/>
          <w:color w:val="000000" w:themeColor="text1"/>
          <w:sz w:val="24"/>
          <w:szCs w:val="24"/>
        </w:rPr>
        <w:t xml:space="preserve">The Logical value </w:t>
      </w:r>
      <w:del w:id="183" w:author="Mirmak, Michael" w:date="2025-06-17T18:02:00Z" w16du:dateUtc="2025-06-18T01:02:00Z">
        <w:r w:rsidR="00F37DDF" w:rsidDel="004752AE">
          <w:rPr>
            <w:rFonts w:ascii="Times New Roman" w:hAnsi="Times New Roman" w:cs="Times New Roman"/>
            <w:color w:val="000000" w:themeColor="text1"/>
            <w:sz w:val="24"/>
            <w:szCs w:val="24"/>
          </w:rPr>
          <w:delText>identifies</w:delText>
        </w:r>
      </w:del>
      <w:ins w:id="184" w:author="Mirmak, Michael" w:date="2025-06-17T18:02:00Z" w16du:dateUtc="2025-06-18T01:02:00Z">
        <w:r w:rsidR="004752AE">
          <w:rPr>
            <w:rFonts w:ascii="Times New Roman" w:hAnsi="Times New Roman" w:cs="Times New Roman"/>
            <w:color w:val="000000" w:themeColor="text1"/>
            <w:sz w:val="24"/>
            <w:szCs w:val="24"/>
          </w:rPr>
          <w:t>identifies the</w:t>
        </w:r>
      </w:ins>
      <w:r w:rsidR="00F37DDF">
        <w:rPr>
          <w:rFonts w:ascii="Times New Roman" w:hAnsi="Times New Roman" w:cs="Times New Roman"/>
          <w:color w:val="000000" w:themeColor="text1"/>
          <w:sz w:val="24"/>
          <w:szCs w:val="24"/>
        </w:rPr>
        <w:t xml:space="preserve"> </w:t>
      </w:r>
      <w:del w:id="185" w:author="Mirmak, Michael" w:date="2025-06-17T18:01:00Z" w16du:dateUtc="2025-06-18T01:01:00Z">
        <w:r w:rsidR="00C84A3F" w:rsidDel="004752AE">
          <w:rPr>
            <w:rFonts w:ascii="Times New Roman" w:hAnsi="Times New Roman" w:cs="Times New Roman"/>
            <w:color w:val="000000" w:themeColor="text1"/>
            <w:sz w:val="24"/>
            <w:szCs w:val="24"/>
          </w:rPr>
          <w:delText xml:space="preserve">a grouping of </w:delText>
        </w:r>
      </w:del>
      <w:r w:rsidR="00C84A3F">
        <w:rPr>
          <w:rFonts w:ascii="Times New Roman" w:hAnsi="Times New Roman" w:cs="Times New Roman"/>
          <w:color w:val="000000" w:themeColor="text1"/>
          <w:sz w:val="24"/>
          <w:szCs w:val="24"/>
        </w:rPr>
        <w:t xml:space="preserve">ports to be used in a </w:t>
      </w:r>
      <w:r>
        <w:rPr>
          <w:rFonts w:ascii="Times New Roman" w:hAnsi="Times New Roman" w:cs="Times New Roman"/>
          <w:color w:val="000000" w:themeColor="text1"/>
          <w:sz w:val="24"/>
          <w:szCs w:val="24"/>
        </w:rPr>
        <w:t xml:space="preserve">schematic symbol </w:t>
      </w:r>
      <w:del w:id="186" w:author="Mirmak, Michael" w:date="2025-06-17T18:23:00Z" w16du:dateUtc="2025-06-18T01:23:00Z">
        <w:r w:rsidR="00C84A3F" w:rsidDel="00300B1E">
          <w:rPr>
            <w:rFonts w:ascii="Times New Roman" w:hAnsi="Times New Roman" w:cs="Times New Roman"/>
            <w:color w:val="000000" w:themeColor="text1"/>
            <w:sz w:val="24"/>
            <w:szCs w:val="24"/>
          </w:rPr>
          <w:delText xml:space="preserve">for </w:delText>
        </w:r>
      </w:del>
      <w:ins w:id="187" w:author="Mirmak, Michael" w:date="2025-06-17T18:23:00Z" w16du:dateUtc="2025-06-18T01:23:00Z">
        <w:r w:rsidR="00300B1E">
          <w:rPr>
            <w:rFonts w:ascii="Times New Roman" w:hAnsi="Times New Roman" w:cs="Times New Roman"/>
            <w:color w:val="000000" w:themeColor="text1"/>
            <w:sz w:val="24"/>
            <w:szCs w:val="24"/>
          </w:rPr>
          <w:t xml:space="preserve">representing </w:t>
        </w:r>
      </w:ins>
      <w:r>
        <w:rPr>
          <w:rFonts w:ascii="Times New Roman" w:hAnsi="Times New Roman" w:cs="Times New Roman"/>
          <w:color w:val="000000" w:themeColor="text1"/>
          <w:sz w:val="24"/>
          <w:szCs w:val="24"/>
        </w:rPr>
        <w:t xml:space="preserve">the </w:t>
      </w:r>
      <w:r w:rsidR="00A103B4">
        <w:rPr>
          <w:rFonts w:ascii="Times New Roman" w:hAnsi="Times New Roman" w:cs="Times New Roman"/>
          <w:color w:val="000000" w:themeColor="text1"/>
          <w:sz w:val="24"/>
          <w:szCs w:val="24"/>
        </w:rPr>
        <w:t>Touchstone</w:t>
      </w:r>
      <w:r>
        <w:rPr>
          <w:rFonts w:ascii="Times New Roman" w:hAnsi="Times New Roman" w:cs="Times New Roman"/>
          <w:color w:val="000000" w:themeColor="text1"/>
          <w:sz w:val="24"/>
          <w:szCs w:val="24"/>
        </w:rPr>
        <w:t xml:space="preserve"> </w:t>
      </w:r>
      <w:r w:rsidR="007D1D6A">
        <w:rPr>
          <w:rFonts w:ascii="Times New Roman" w:hAnsi="Times New Roman" w:cs="Times New Roman"/>
          <w:color w:val="000000" w:themeColor="text1"/>
          <w:sz w:val="24"/>
          <w:szCs w:val="24"/>
        </w:rPr>
        <w:t>file</w:t>
      </w:r>
      <w:r>
        <w:rPr>
          <w:rFonts w:ascii="Times New Roman" w:hAnsi="Times New Roman" w:cs="Times New Roman"/>
          <w:color w:val="000000" w:themeColor="text1"/>
          <w:sz w:val="24"/>
          <w:szCs w:val="24"/>
        </w:rPr>
        <w:t xml:space="preserve">. </w:t>
      </w:r>
      <w:r w:rsidR="00133741">
        <w:rPr>
          <w:rFonts w:ascii="Times New Roman" w:hAnsi="Times New Roman" w:cs="Times New Roman"/>
          <w:color w:val="000000" w:themeColor="text1"/>
          <w:sz w:val="24"/>
          <w:szCs w:val="24"/>
        </w:rPr>
        <w:t xml:space="preserve"> </w:t>
      </w:r>
      <w:r w:rsidR="007D1D6A">
        <w:rPr>
          <w:rFonts w:ascii="Times New Roman" w:hAnsi="Times New Roman" w:cs="Times New Roman"/>
          <w:color w:val="000000" w:themeColor="text1"/>
          <w:sz w:val="24"/>
          <w:szCs w:val="24"/>
        </w:rPr>
        <w:t xml:space="preserve"> </w:t>
      </w:r>
    </w:p>
    <w:p w14:paraId="794B4968" w14:textId="77777777" w:rsidR="00B344EE"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p>
    <w:p w14:paraId="00B41AAF" w14:textId="3ED01ADC" w:rsidR="00B344EE"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Net</w:t>
      </w:r>
      <w:r w:rsidR="00CB25FA">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ab/>
      </w:r>
      <w:r w:rsidR="00CB25FA">
        <w:rPr>
          <w:rFonts w:ascii="Times New Roman" w:hAnsi="Times New Roman" w:cs="Times New Roman"/>
          <w:color w:val="000000" w:themeColor="text1"/>
          <w:sz w:val="24"/>
          <w:szCs w:val="24"/>
        </w:rPr>
        <w:tab/>
      </w:r>
      <w:r w:rsidR="00C84A3F">
        <w:rPr>
          <w:rFonts w:ascii="Times New Roman" w:hAnsi="Times New Roman" w:cs="Times New Roman"/>
          <w:color w:val="000000" w:themeColor="text1"/>
          <w:sz w:val="24"/>
          <w:szCs w:val="24"/>
        </w:rPr>
        <w:t xml:space="preserve">The Net value identifies a grouping for generation of simulation or schematic topologies.  </w:t>
      </w:r>
      <w:r w:rsidR="00CB25FA">
        <w:rPr>
          <w:rFonts w:ascii="Times New Roman" w:hAnsi="Times New Roman" w:cs="Times New Roman"/>
          <w:color w:val="000000" w:themeColor="text1"/>
          <w:sz w:val="24"/>
          <w:szCs w:val="24"/>
        </w:rPr>
        <w:t xml:space="preserve">All ports that have the same Net </w:t>
      </w:r>
      <w:r w:rsidR="002F3B65">
        <w:rPr>
          <w:rFonts w:ascii="Times New Roman" w:hAnsi="Times New Roman" w:cs="Times New Roman"/>
          <w:color w:val="000000" w:themeColor="text1"/>
          <w:sz w:val="24"/>
          <w:szCs w:val="24"/>
        </w:rPr>
        <w:t xml:space="preserve">value </w:t>
      </w:r>
      <w:r w:rsidR="00055161">
        <w:rPr>
          <w:rFonts w:ascii="Times New Roman" w:hAnsi="Times New Roman" w:cs="Times New Roman"/>
          <w:color w:val="000000" w:themeColor="text1"/>
          <w:sz w:val="24"/>
          <w:szCs w:val="24"/>
        </w:rPr>
        <w:t xml:space="preserve">are part of the </w:t>
      </w:r>
      <w:r w:rsidR="00052180">
        <w:rPr>
          <w:rFonts w:ascii="Times New Roman" w:hAnsi="Times New Roman" w:cs="Times New Roman"/>
          <w:color w:val="000000" w:themeColor="text1"/>
          <w:sz w:val="24"/>
          <w:szCs w:val="24"/>
        </w:rPr>
        <w:t>same</w:t>
      </w:r>
      <w:r w:rsidR="00AA37EF">
        <w:rPr>
          <w:rFonts w:ascii="Times New Roman" w:hAnsi="Times New Roman" w:cs="Times New Roman"/>
          <w:color w:val="000000" w:themeColor="text1"/>
          <w:sz w:val="24"/>
          <w:szCs w:val="24"/>
        </w:rPr>
        <w:t xml:space="preserve"> signal path</w:t>
      </w:r>
      <w:r w:rsidR="00050AB6">
        <w:rPr>
          <w:rFonts w:ascii="Times New Roman" w:hAnsi="Times New Roman" w:cs="Times New Roman"/>
          <w:color w:val="000000" w:themeColor="text1"/>
          <w:sz w:val="24"/>
          <w:szCs w:val="24"/>
        </w:rPr>
        <w:t xml:space="preserve"> (this does not mean they share the </w:t>
      </w:r>
      <w:r w:rsidR="00AA37EF">
        <w:rPr>
          <w:rFonts w:ascii="Times New Roman" w:hAnsi="Times New Roman" w:cs="Times New Roman"/>
          <w:color w:val="000000" w:themeColor="text1"/>
          <w:sz w:val="24"/>
          <w:szCs w:val="24"/>
        </w:rPr>
        <w:t>same node</w:t>
      </w:r>
      <w:r w:rsidR="00050AB6">
        <w:rPr>
          <w:rFonts w:ascii="Times New Roman" w:hAnsi="Times New Roman" w:cs="Times New Roman"/>
          <w:color w:val="000000" w:themeColor="text1"/>
          <w:sz w:val="24"/>
          <w:szCs w:val="24"/>
        </w:rPr>
        <w:t>, as in a short</w:t>
      </w:r>
      <w:r w:rsidR="00F712CB">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w:t>
      </w:r>
      <w:r w:rsidR="00050AB6">
        <w:rPr>
          <w:rFonts w:ascii="Times New Roman" w:hAnsi="Times New Roman" w:cs="Times New Roman"/>
          <w:color w:val="000000" w:themeColor="text1"/>
          <w:sz w:val="24"/>
          <w:szCs w:val="24"/>
        </w:rPr>
        <w:t xml:space="preserve">  </w:t>
      </w:r>
    </w:p>
    <w:p w14:paraId="464D5E44" w14:textId="77777777" w:rsidR="00CB25FA" w:rsidRPr="00B344EE" w:rsidRDefault="00CB25FA" w:rsidP="00593EB2">
      <w:pPr>
        <w:pStyle w:val="HTMLPreformatted"/>
        <w:tabs>
          <w:tab w:val="left" w:pos="1440"/>
        </w:tabs>
        <w:spacing w:before="0"/>
        <w:ind w:left="720"/>
        <w:rPr>
          <w:rFonts w:ascii="Times New Roman" w:hAnsi="Times New Roman" w:cs="Times New Roman"/>
          <w:color w:val="000000" w:themeColor="text1"/>
          <w:sz w:val="24"/>
          <w:szCs w:val="24"/>
        </w:rPr>
      </w:pPr>
    </w:p>
    <w:p w14:paraId="18706473" w14:textId="0708B60C" w:rsidR="00B344EE"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Side</w:t>
      </w:r>
      <w:r w:rsidR="00CB25FA">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ab/>
      </w:r>
      <w:r w:rsidR="00CB25FA">
        <w:rPr>
          <w:rFonts w:ascii="Times New Roman" w:hAnsi="Times New Roman" w:cs="Times New Roman"/>
          <w:color w:val="000000" w:themeColor="text1"/>
          <w:sz w:val="24"/>
          <w:szCs w:val="24"/>
        </w:rPr>
        <w:tab/>
      </w:r>
      <w:r w:rsidR="00545159">
        <w:rPr>
          <w:rFonts w:ascii="Times New Roman" w:hAnsi="Times New Roman" w:cs="Times New Roman"/>
          <w:color w:val="000000" w:themeColor="text1"/>
          <w:sz w:val="24"/>
          <w:szCs w:val="24"/>
        </w:rPr>
        <w:t>Th</w:t>
      </w:r>
      <w:r w:rsidR="000756B6">
        <w:rPr>
          <w:rFonts w:ascii="Times New Roman" w:hAnsi="Times New Roman" w:cs="Times New Roman"/>
          <w:color w:val="000000" w:themeColor="text1"/>
          <w:sz w:val="24"/>
          <w:szCs w:val="24"/>
        </w:rPr>
        <w:t>e Side value</w:t>
      </w:r>
      <w:r w:rsidR="00545159">
        <w:rPr>
          <w:rFonts w:ascii="Times New Roman" w:hAnsi="Times New Roman" w:cs="Times New Roman"/>
          <w:color w:val="000000" w:themeColor="text1"/>
          <w:sz w:val="24"/>
          <w:szCs w:val="24"/>
        </w:rPr>
        <w:t xml:space="preserve"> identifies a grouping, for </w:t>
      </w:r>
      <w:r w:rsidR="00585571">
        <w:rPr>
          <w:rFonts w:ascii="Times New Roman" w:hAnsi="Times New Roman" w:cs="Times New Roman"/>
          <w:color w:val="000000" w:themeColor="text1"/>
          <w:sz w:val="24"/>
          <w:szCs w:val="24"/>
        </w:rPr>
        <w:t>connecting</w:t>
      </w:r>
      <w:ins w:id="188" w:author="Mirmak, Michael" w:date="2025-06-17T18:21:00Z" w16du:dateUtc="2025-06-18T01:21:00Z">
        <w:r w:rsidR="008C6A38">
          <w:rPr>
            <w:rFonts w:ascii="Times New Roman" w:hAnsi="Times New Roman" w:cs="Times New Roman"/>
            <w:color w:val="000000" w:themeColor="text1"/>
            <w:sz w:val="24"/>
            <w:szCs w:val="24"/>
          </w:rPr>
          <w:t xml:space="preserve"> a</w:t>
        </w:r>
      </w:ins>
      <w:r w:rsidR="00585571">
        <w:rPr>
          <w:rFonts w:ascii="Times New Roman" w:hAnsi="Times New Roman" w:cs="Times New Roman"/>
          <w:color w:val="000000" w:themeColor="text1"/>
          <w:sz w:val="24"/>
          <w:szCs w:val="24"/>
        </w:rPr>
        <w:t xml:space="preserve"> </w:t>
      </w:r>
      <w:del w:id="189" w:author="Mirmak, Michael" w:date="2025-06-17T18:21:00Z" w16du:dateUtc="2025-06-18T01:21:00Z">
        <w:r w:rsidR="00C345E1" w:rsidDel="005C71ED">
          <w:rPr>
            <w:rFonts w:ascii="Times New Roman" w:hAnsi="Times New Roman" w:cs="Times New Roman"/>
            <w:color w:val="000000" w:themeColor="text1"/>
            <w:sz w:val="24"/>
            <w:szCs w:val="24"/>
          </w:rPr>
          <w:delText xml:space="preserve">elements </w:delText>
        </w:r>
      </w:del>
      <w:ins w:id="190" w:author="Mirmak, Michael" w:date="2025-06-17T18:21:00Z" w16du:dateUtc="2025-06-18T01:21:00Z">
        <w:r w:rsidR="005C71ED">
          <w:rPr>
            <w:rFonts w:ascii="Times New Roman" w:hAnsi="Times New Roman" w:cs="Times New Roman"/>
            <w:color w:val="000000" w:themeColor="text1"/>
            <w:sz w:val="24"/>
            <w:szCs w:val="24"/>
          </w:rPr>
          <w:t xml:space="preserve">circuit </w:t>
        </w:r>
      </w:ins>
      <w:r w:rsidR="00C345E1">
        <w:rPr>
          <w:rFonts w:ascii="Times New Roman" w:hAnsi="Times New Roman" w:cs="Times New Roman"/>
          <w:color w:val="000000" w:themeColor="text1"/>
          <w:sz w:val="24"/>
          <w:szCs w:val="24"/>
        </w:rPr>
        <w:t>described by Touchstone network data</w:t>
      </w:r>
      <w:r w:rsidR="00585571">
        <w:rPr>
          <w:rFonts w:ascii="Times New Roman" w:hAnsi="Times New Roman" w:cs="Times New Roman"/>
          <w:color w:val="000000" w:themeColor="text1"/>
          <w:sz w:val="24"/>
          <w:szCs w:val="24"/>
        </w:rPr>
        <w:t xml:space="preserve"> </w:t>
      </w:r>
      <w:del w:id="191" w:author="Mirmak, Michael" w:date="2025-06-17T18:21:00Z" w16du:dateUtc="2025-06-18T01:21:00Z">
        <w:r w:rsidR="00585571" w:rsidDel="008C6A38">
          <w:rPr>
            <w:rFonts w:ascii="Times New Roman" w:hAnsi="Times New Roman" w:cs="Times New Roman"/>
            <w:color w:val="000000" w:themeColor="text1"/>
            <w:sz w:val="24"/>
            <w:szCs w:val="24"/>
          </w:rPr>
          <w:delText xml:space="preserve">in </w:delText>
        </w:r>
      </w:del>
      <w:ins w:id="192" w:author="Mirmak, Michael" w:date="2025-06-17T18:21:00Z" w16du:dateUtc="2025-06-18T01:21:00Z">
        <w:r w:rsidR="008C6A38">
          <w:rPr>
            <w:rFonts w:ascii="Times New Roman" w:hAnsi="Times New Roman" w:cs="Times New Roman"/>
            <w:color w:val="000000" w:themeColor="text1"/>
            <w:sz w:val="24"/>
            <w:szCs w:val="24"/>
          </w:rPr>
          <w:t xml:space="preserve">to </w:t>
        </w:r>
      </w:ins>
      <w:del w:id="193" w:author="Mirmak, Michael" w:date="2025-06-17T18:21:00Z" w16du:dateUtc="2025-06-18T01:21:00Z">
        <w:r w:rsidR="00585571" w:rsidDel="008C6A38">
          <w:rPr>
            <w:rFonts w:ascii="Times New Roman" w:hAnsi="Times New Roman" w:cs="Times New Roman"/>
            <w:color w:val="000000" w:themeColor="text1"/>
            <w:sz w:val="24"/>
            <w:szCs w:val="24"/>
          </w:rPr>
          <w:delText xml:space="preserve">larger </w:delText>
        </w:r>
      </w:del>
      <w:ins w:id="194" w:author="Mirmak, Michael" w:date="2025-06-17T18:21:00Z" w16du:dateUtc="2025-06-18T01:21:00Z">
        <w:r w:rsidR="008C6A38">
          <w:rPr>
            <w:rFonts w:ascii="Times New Roman" w:hAnsi="Times New Roman" w:cs="Times New Roman"/>
            <w:color w:val="000000" w:themeColor="text1"/>
            <w:sz w:val="24"/>
            <w:szCs w:val="24"/>
          </w:rPr>
          <w:t xml:space="preserve">other </w:t>
        </w:r>
      </w:ins>
      <w:del w:id="195" w:author="Mirmak, Michael" w:date="2025-06-17T18:22:00Z" w16du:dateUtc="2025-06-18T01:22:00Z">
        <w:r w:rsidR="00585571" w:rsidDel="008546EC">
          <w:rPr>
            <w:rFonts w:ascii="Times New Roman" w:hAnsi="Times New Roman" w:cs="Times New Roman"/>
            <w:color w:val="000000" w:themeColor="text1"/>
            <w:sz w:val="24"/>
            <w:szCs w:val="24"/>
          </w:rPr>
          <w:delText>structure</w:delText>
        </w:r>
      </w:del>
      <w:ins w:id="196" w:author="Mirmak, Michael" w:date="2025-06-17T18:22:00Z" w16du:dateUtc="2025-06-18T01:22:00Z">
        <w:r w:rsidR="008546EC">
          <w:rPr>
            <w:rFonts w:ascii="Times New Roman" w:hAnsi="Times New Roman" w:cs="Times New Roman"/>
            <w:color w:val="000000" w:themeColor="text1"/>
            <w:sz w:val="24"/>
            <w:szCs w:val="24"/>
          </w:rPr>
          <w:t>circuit</w:t>
        </w:r>
      </w:ins>
      <w:r w:rsidR="00585571">
        <w:rPr>
          <w:rFonts w:ascii="Times New Roman" w:hAnsi="Times New Roman" w:cs="Times New Roman"/>
          <w:color w:val="000000" w:themeColor="text1"/>
          <w:sz w:val="24"/>
          <w:szCs w:val="24"/>
        </w:rPr>
        <w:t>s</w:t>
      </w:r>
      <w:del w:id="197" w:author="Mirmak, Michael" w:date="2025-06-17T18:21:00Z" w16du:dateUtc="2025-06-18T01:21:00Z">
        <w:r w:rsidR="00585571" w:rsidDel="008C6A38">
          <w:rPr>
            <w:rFonts w:ascii="Times New Roman" w:hAnsi="Times New Roman" w:cs="Times New Roman"/>
            <w:color w:val="000000" w:themeColor="text1"/>
            <w:sz w:val="24"/>
            <w:szCs w:val="24"/>
          </w:rPr>
          <w:delText xml:space="preserve"> across multiple components</w:delText>
        </w:r>
      </w:del>
      <w:r w:rsidR="00585571">
        <w:rPr>
          <w:rFonts w:ascii="Times New Roman" w:hAnsi="Times New Roman" w:cs="Times New Roman"/>
          <w:color w:val="000000" w:themeColor="text1"/>
          <w:sz w:val="24"/>
          <w:szCs w:val="24"/>
        </w:rPr>
        <w:t xml:space="preserve">.  </w:t>
      </w:r>
      <w:del w:id="198" w:author="Mirmak, Michael" w:date="2025-06-17T18:22:00Z" w16du:dateUtc="2025-06-18T01:22:00Z">
        <w:r w:rsidR="00C345E1" w:rsidDel="00A74C90">
          <w:rPr>
            <w:rFonts w:ascii="Times New Roman" w:hAnsi="Times New Roman" w:cs="Times New Roman"/>
            <w:color w:val="000000" w:themeColor="text1"/>
            <w:sz w:val="24"/>
            <w:szCs w:val="24"/>
          </w:rPr>
          <w:delText>A</w:delText>
        </w:r>
        <w:r w:rsidR="00CB25FA" w:rsidDel="00A74C90">
          <w:rPr>
            <w:rFonts w:ascii="Times New Roman" w:hAnsi="Times New Roman" w:cs="Times New Roman"/>
            <w:color w:val="000000" w:themeColor="text1"/>
            <w:sz w:val="24"/>
            <w:szCs w:val="24"/>
          </w:rPr>
          <w:delText xml:space="preserve"> </w:delText>
        </w:r>
        <w:r w:rsidR="00A103B4" w:rsidDel="00A74C90">
          <w:rPr>
            <w:rFonts w:ascii="Times New Roman" w:hAnsi="Times New Roman" w:cs="Times New Roman"/>
            <w:color w:val="000000" w:themeColor="text1"/>
            <w:sz w:val="24"/>
            <w:szCs w:val="24"/>
          </w:rPr>
          <w:delText>Touchstone</w:delText>
        </w:r>
        <w:r w:rsidR="00C345E1" w:rsidDel="00A74C90">
          <w:rPr>
            <w:rFonts w:ascii="Times New Roman" w:hAnsi="Times New Roman" w:cs="Times New Roman"/>
            <w:color w:val="000000" w:themeColor="text1"/>
            <w:sz w:val="24"/>
            <w:szCs w:val="24"/>
          </w:rPr>
          <w:delText>-described i</w:delText>
        </w:r>
      </w:del>
      <w:ins w:id="199" w:author="Mirmak, Michael" w:date="2025-06-17T18:22:00Z" w16du:dateUtc="2025-06-18T01:22:00Z">
        <w:r w:rsidR="00A74C90">
          <w:rPr>
            <w:rFonts w:ascii="Times New Roman" w:hAnsi="Times New Roman" w:cs="Times New Roman"/>
            <w:color w:val="000000" w:themeColor="text1"/>
            <w:sz w:val="24"/>
            <w:szCs w:val="24"/>
          </w:rPr>
          <w:t>I</w:t>
        </w:r>
      </w:ins>
      <w:r w:rsidR="00C345E1">
        <w:rPr>
          <w:rFonts w:ascii="Times New Roman" w:hAnsi="Times New Roman" w:cs="Times New Roman"/>
          <w:color w:val="000000" w:themeColor="text1"/>
          <w:sz w:val="24"/>
          <w:szCs w:val="24"/>
        </w:rPr>
        <w:t xml:space="preserve">nterconnect </w:t>
      </w:r>
      <w:del w:id="200" w:author="Mirmak, Michael" w:date="2025-06-17T18:22:00Z" w16du:dateUtc="2025-06-18T01:22:00Z">
        <w:r w:rsidR="00C345E1" w:rsidDel="00A74C90">
          <w:rPr>
            <w:rFonts w:ascii="Times New Roman" w:hAnsi="Times New Roman" w:cs="Times New Roman"/>
            <w:color w:val="000000" w:themeColor="text1"/>
            <w:sz w:val="24"/>
            <w:szCs w:val="24"/>
          </w:rPr>
          <w:delText xml:space="preserve">file </w:delText>
        </w:r>
      </w:del>
      <w:ins w:id="201" w:author="Mirmak, Michael" w:date="2025-06-17T18:22:00Z" w16du:dateUtc="2025-06-18T01:22:00Z">
        <w:r w:rsidR="00A74C90">
          <w:rPr>
            <w:rFonts w:ascii="Times New Roman" w:hAnsi="Times New Roman" w:cs="Times New Roman"/>
            <w:color w:val="000000" w:themeColor="text1"/>
            <w:sz w:val="24"/>
            <w:szCs w:val="24"/>
          </w:rPr>
          <w:t xml:space="preserve">described by Touchstone </w:t>
        </w:r>
      </w:ins>
      <w:r w:rsidR="000D0A1B">
        <w:rPr>
          <w:rFonts w:ascii="Times New Roman" w:hAnsi="Times New Roman" w:cs="Times New Roman"/>
          <w:color w:val="000000" w:themeColor="text1"/>
          <w:sz w:val="24"/>
          <w:szCs w:val="24"/>
        </w:rPr>
        <w:t xml:space="preserve">often has </w:t>
      </w:r>
      <w:r w:rsidR="00CB25FA">
        <w:rPr>
          <w:rFonts w:ascii="Times New Roman" w:hAnsi="Times New Roman" w:cs="Times New Roman"/>
          <w:color w:val="000000" w:themeColor="text1"/>
          <w:sz w:val="24"/>
          <w:szCs w:val="24"/>
        </w:rPr>
        <w:t xml:space="preserve">two sides (e.g., a connector </w:t>
      </w:r>
      <w:r w:rsidR="000D0A1B">
        <w:rPr>
          <w:rFonts w:ascii="Times New Roman" w:hAnsi="Times New Roman" w:cs="Times New Roman"/>
          <w:color w:val="000000" w:themeColor="text1"/>
          <w:sz w:val="24"/>
          <w:szCs w:val="24"/>
        </w:rPr>
        <w:t>between a main</w:t>
      </w:r>
      <w:r w:rsidR="005B1681">
        <w:rPr>
          <w:rFonts w:ascii="Times New Roman" w:hAnsi="Times New Roman" w:cs="Times New Roman"/>
          <w:color w:val="000000" w:themeColor="text1"/>
          <w:sz w:val="24"/>
          <w:szCs w:val="24"/>
        </w:rPr>
        <w:t>board</w:t>
      </w:r>
      <w:r w:rsidR="00CB25FA">
        <w:rPr>
          <w:rFonts w:ascii="Times New Roman" w:hAnsi="Times New Roman" w:cs="Times New Roman"/>
          <w:color w:val="000000" w:themeColor="text1"/>
          <w:sz w:val="24"/>
          <w:szCs w:val="24"/>
        </w:rPr>
        <w:t xml:space="preserve"> and daughterboard)</w:t>
      </w:r>
      <w:r w:rsidR="000D0A1B">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 xml:space="preserve"> </w:t>
      </w:r>
      <w:ins w:id="202" w:author="Mirmak, Michael" w:date="2025-06-17T18:22:00Z" w16du:dateUtc="2025-06-18T01:22:00Z">
        <w:r w:rsidR="00A74C90">
          <w:rPr>
            <w:rFonts w:ascii="Times New Roman" w:hAnsi="Times New Roman" w:cs="Times New Roman"/>
            <w:color w:val="000000" w:themeColor="text1"/>
            <w:sz w:val="24"/>
            <w:szCs w:val="24"/>
          </w:rPr>
          <w:t xml:space="preserve"> </w:t>
        </w:r>
      </w:ins>
      <w:r w:rsidR="00CB25FA">
        <w:rPr>
          <w:rFonts w:ascii="Times New Roman" w:hAnsi="Times New Roman" w:cs="Times New Roman"/>
          <w:color w:val="000000" w:themeColor="text1"/>
          <w:sz w:val="24"/>
          <w:szCs w:val="24"/>
        </w:rPr>
        <w:t xml:space="preserve">A memory DQ </w:t>
      </w:r>
      <w:r w:rsidR="00F36A2C">
        <w:rPr>
          <w:rFonts w:ascii="Times New Roman" w:hAnsi="Times New Roman" w:cs="Times New Roman"/>
          <w:color w:val="000000" w:themeColor="text1"/>
          <w:sz w:val="24"/>
          <w:szCs w:val="24"/>
        </w:rPr>
        <w:t xml:space="preserve">route may </w:t>
      </w:r>
      <w:r w:rsidR="00CB25FA">
        <w:rPr>
          <w:rFonts w:ascii="Times New Roman" w:hAnsi="Times New Roman" w:cs="Times New Roman"/>
          <w:color w:val="000000" w:themeColor="text1"/>
          <w:sz w:val="24"/>
          <w:szCs w:val="24"/>
        </w:rPr>
        <w:t xml:space="preserve">have a Controller Side, and </w:t>
      </w:r>
      <w:r w:rsidR="00F36A2C">
        <w:rPr>
          <w:rFonts w:ascii="Times New Roman" w:hAnsi="Times New Roman" w:cs="Times New Roman"/>
          <w:color w:val="000000" w:themeColor="text1"/>
          <w:sz w:val="24"/>
          <w:szCs w:val="24"/>
        </w:rPr>
        <w:t xml:space="preserve">separate </w:t>
      </w:r>
      <w:r w:rsidR="00CB25FA">
        <w:rPr>
          <w:rFonts w:ascii="Times New Roman" w:hAnsi="Times New Roman" w:cs="Times New Roman"/>
          <w:color w:val="000000" w:themeColor="text1"/>
          <w:sz w:val="24"/>
          <w:szCs w:val="24"/>
        </w:rPr>
        <w:t>Side</w:t>
      </w:r>
      <w:r w:rsidR="00F36A2C">
        <w:rPr>
          <w:rFonts w:ascii="Times New Roman" w:hAnsi="Times New Roman" w:cs="Times New Roman"/>
          <w:color w:val="000000" w:themeColor="text1"/>
          <w:sz w:val="24"/>
          <w:szCs w:val="24"/>
        </w:rPr>
        <w:t>s</w:t>
      </w:r>
      <w:r w:rsidR="00CB25FA">
        <w:rPr>
          <w:rFonts w:ascii="Times New Roman" w:hAnsi="Times New Roman" w:cs="Times New Roman"/>
          <w:color w:val="000000" w:themeColor="text1"/>
          <w:sz w:val="24"/>
          <w:szCs w:val="24"/>
        </w:rPr>
        <w:t xml:space="preserve"> for each memory</w:t>
      </w:r>
      <w:r w:rsidR="00F36A2C">
        <w:rPr>
          <w:rFonts w:ascii="Times New Roman" w:hAnsi="Times New Roman" w:cs="Times New Roman"/>
          <w:color w:val="000000" w:themeColor="text1"/>
          <w:sz w:val="24"/>
          <w:szCs w:val="24"/>
        </w:rPr>
        <w:t xml:space="preserve"> device connected to that route</w:t>
      </w:r>
      <w:r w:rsidR="00CB25FA">
        <w:rPr>
          <w:rFonts w:ascii="Times New Roman" w:hAnsi="Times New Roman" w:cs="Times New Roman"/>
          <w:color w:val="000000" w:themeColor="text1"/>
          <w:sz w:val="24"/>
          <w:szCs w:val="24"/>
        </w:rPr>
        <w:t xml:space="preserve">. </w:t>
      </w:r>
      <w:r w:rsidR="00D036D3">
        <w:rPr>
          <w:rFonts w:ascii="Times New Roman" w:hAnsi="Times New Roman" w:cs="Times New Roman"/>
          <w:color w:val="000000" w:themeColor="text1"/>
          <w:sz w:val="24"/>
          <w:szCs w:val="24"/>
        </w:rPr>
        <w:t xml:space="preserve"> </w:t>
      </w:r>
      <w:r w:rsidR="00CB25FA">
        <w:rPr>
          <w:rFonts w:ascii="Times New Roman" w:hAnsi="Times New Roman" w:cs="Times New Roman"/>
          <w:color w:val="000000" w:themeColor="text1"/>
          <w:sz w:val="24"/>
          <w:szCs w:val="24"/>
        </w:rPr>
        <w:t>A cable assembly for a car may have four Sides (</w:t>
      </w:r>
      <w:r w:rsidR="00F36A2C">
        <w:rPr>
          <w:rFonts w:ascii="Times New Roman" w:hAnsi="Times New Roman" w:cs="Times New Roman"/>
          <w:color w:val="000000" w:themeColor="text1"/>
          <w:sz w:val="24"/>
          <w:szCs w:val="24"/>
        </w:rPr>
        <w:t xml:space="preserve">e.g., </w:t>
      </w:r>
      <w:r w:rsidR="00CB25FA">
        <w:rPr>
          <w:rFonts w:ascii="Times New Roman" w:hAnsi="Times New Roman" w:cs="Times New Roman"/>
          <w:color w:val="000000" w:themeColor="text1"/>
          <w:sz w:val="24"/>
          <w:szCs w:val="24"/>
        </w:rPr>
        <w:t xml:space="preserve">CPU, Brake, Engine, </w:t>
      </w:r>
      <w:r w:rsidR="00D036D3">
        <w:rPr>
          <w:rFonts w:ascii="Times New Roman" w:hAnsi="Times New Roman" w:cs="Times New Roman"/>
          <w:color w:val="000000" w:themeColor="text1"/>
          <w:sz w:val="24"/>
          <w:szCs w:val="24"/>
        </w:rPr>
        <w:t xml:space="preserve">and </w:t>
      </w:r>
      <w:r w:rsidR="00CB25FA">
        <w:rPr>
          <w:rFonts w:ascii="Times New Roman" w:hAnsi="Times New Roman" w:cs="Times New Roman"/>
          <w:color w:val="000000" w:themeColor="text1"/>
          <w:sz w:val="24"/>
          <w:szCs w:val="24"/>
        </w:rPr>
        <w:t>Camera).</w:t>
      </w:r>
    </w:p>
    <w:p w14:paraId="6EBD5E7A" w14:textId="77777777" w:rsidR="00CB25FA" w:rsidRPr="00B344EE" w:rsidRDefault="00CB25FA" w:rsidP="00593EB2">
      <w:pPr>
        <w:pStyle w:val="HTMLPreformatted"/>
        <w:tabs>
          <w:tab w:val="left" w:pos="1440"/>
        </w:tabs>
        <w:spacing w:before="0"/>
        <w:ind w:left="720"/>
        <w:rPr>
          <w:rFonts w:ascii="Times New Roman" w:hAnsi="Times New Roman" w:cs="Times New Roman"/>
          <w:color w:val="000000" w:themeColor="text1"/>
          <w:sz w:val="24"/>
          <w:szCs w:val="24"/>
        </w:rPr>
      </w:pPr>
    </w:p>
    <w:p w14:paraId="2ACA3E16" w14:textId="682CD024" w:rsidR="00B344EE" w:rsidRPr="00A9668C"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proofErr w:type="spellStart"/>
      <w:r w:rsidRPr="002F3B65">
        <w:rPr>
          <w:rFonts w:ascii="Times New Roman" w:hAnsi="Times New Roman" w:cs="Times New Roman"/>
          <w:b/>
          <w:bCs/>
          <w:color w:val="000000" w:themeColor="text1"/>
          <w:sz w:val="24"/>
          <w:szCs w:val="24"/>
        </w:rPr>
        <w:t>Diff_</w:t>
      </w:r>
      <w:del w:id="203" w:author="Mirmak, Michael" w:date="2025-06-03T19:10:00Z" w16du:dateUtc="2025-06-04T02:10:00Z">
        <w:r w:rsidRPr="002F3B65" w:rsidDel="00BF1086">
          <w:rPr>
            <w:rFonts w:ascii="Times New Roman" w:hAnsi="Times New Roman" w:cs="Times New Roman"/>
            <w:b/>
            <w:bCs/>
            <w:color w:val="000000" w:themeColor="text1"/>
            <w:sz w:val="24"/>
            <w:szCs w:val="24"/>
          </w:rPr>
          <w:delText>Port</w:delText>
        </w:r>
      </w:del>
      <w:ins w:id="204" w:author="Mirmak, Michael" w:date="2025-06-03T19:10:00Z" w16du:dateUtc="2025-06-04T02:10:00Z">
        <w:r w:rsidR="00BF1086">
          <w:rPr>
            <w:rFonts w:ascii="Times New Roman" w:hAnsi="Times New Roman" w:cs="Times New Roman"/>
            <w:b/>
            <w:bCs/>
            <w:color w:val="000000" w:themeColor="text1"/>
            <w:sz w:val="24"/>
            <w:szCs w:val="24"/>
          </w:rPr>
          <w:t>p</w:t>
        </w:r>
        <w:r w:rsidR="00BF1086" w:rsidRPr="002F3B65">
          <w:rPr>
            <w:rFonts w:ascii="Times New Roman" w:hAnsi="Times New Roman" w:cs="Times New Roman"/>
            <w:b/>
            <w:bCs/>
            <w:color w:val="000000" w:themeColor="text1"/>
            <w:sz w:val="24"/>
            <w:szCs w:val="24"/>
          </w:rPr>
          <w:t>ort</w:t>
        </w:r>
      </w:ins>
      <w:proofErr w:type="spellEnd"/>
      <w:r w:rsidR="00CB25FA" w:rsidRPr="002F3B65">
        <w:rPr>
          <w:rFonts w:ascii="Times New Roman" w:hAnsi="Times New Roman" w:cs="Times New Roman"/>
          <w:b/>
          <w:bCs/>
          <w:color w:val="000000" w:themeColor="text1"/>
          <w:sz w:val="24"/>
          <w:szCs w:val="24"/>
        </w:rPr>
        <w:t>:</w:t>
      </w:r>
      <w:r w:rsidR="00CB25FA" w:rsidRPr="002F3B65">
        <w:rPr>
          <w:rFonts w:ascii="Times New Roman" w:hAnsi="Times New Roman" w:cs="Times New Roman"/>
          <w:color w:val="000000" w:themeColor="text1"/>
          <w:sz w:val="24"/>
          <w:szCs w:val="24"/>
        </w:rPr>
        <w:tab/>
      </w:r>
      <w:r w:rsidR="00D036D3">
        <w:rPr>
          <w:rFonts w:ascii="Times New Roman" w:hAnsi="Times New Roman" w:cs="Times New Roman"/>
          <w:color w:val="000000" w:themeColor="text1"/>
          <w:sz w:val="24"/>
          <w:szCs w:val="24"/>
        </w:rPr>
        <w:t xml:space="preserve">The </w:t>
      </w:r>
      <w:proofErr w:type="spellStart"/>
      <w:r w:rsidR="00D036D3">
        <w:rPr>
          <w:rFonts w:ascii="Times New Roman" w:hAnsi="Times New Roman" w:cs="Times New Roman"/>
          <w:color w:val="000000" w:themeColor="text1"/>
          <w:sz w:val="24"/>
          <w:szCs w:val="24"/>
        </w:rPr>
        <w:t>Diff_</w:t>
      </w:r>
      <w:del w:id="205" w:author="Mirmak, Michael" w:date="2025-06-03T19:10:00Z" w16du:dateUtc="2025-06-04T02:10:00Z">
        <w:r w:rsidR="00D036D3" w:rsidDel="00BF1086">
          <w:rPr>
            <w:rFonts w:ascii="Times New Roman" w:hAnsi="Times New Roman" w:cs="Times New Roman"/>
            <w:color w:val="000000" w:themeColor="text1"/>
            <w:sz w:val="24"/>
            <w:szCs w:val="24"/>
          </w:rPr>
          <w:delText xml:space="preserve">Port </w:delText>
        </w:r>
      </w:del>
      <w:ins w:id="206" w:author="Mirmak, Michael" w:date="2025-06-03T19:10:00Z" w16du:dateUtc="2025-06-04T02:10:00Z">
        <w:r w:rsidR="00BF1086">
          <w:rPr>
            <w:rFonts w:ascii="Times New Roman" w:hAnsi="Times New Roman" w:cs="Times New Roman"/>
            <w:color w:val="000000" w:themeColor="text1"/>
            <w:sz w:val="24"/>
            <w:szCs w:val="24"/>
          </w:rPr>
          <w:t>port</w:t>
        </w:r>
        <w:proofErr w:type="spellEnd"/>
        <w:r w:rsidR="00BF1086">
          <w:rPr>
            <w:rFonts w:ascii="Times New Roman" w:hAnsi="Times New Roman" w:cs="Times New Roman"/>
            <w:color w:val="000000" w:themeColor="text1"/>
            <w:sz w:val="24"/>
            <w:szCs w:val="24"/>
          </w:rPr>
          <w:t xml:space="preserve"> </w:t>
        </w:r>
      </w:ins>
      <w:r w:rsidR="00D036D3">
        <w:rPr>
          <w:rFonts w:ascii="Times New Roman" w:hAnsi="Times New Roman" w:cs="Times New Roman"/>
          <w:color w:val="000000" w:themeColor="text1"/>
          <w:sz w:val="24"/>
          <w:szCs w:val="24"/>
        </w:rPr>
        <w:t xml:space="preserve">value identifies </w:t>
      </w:r>
      <w:r w:rsidR="00034AF1">
        <w:rPr>
          <w:rFonts w:ascii="Times New Roman" w:hAnsi="Times New Roman" w:cs="Times New Roman"/>
          <w:color w:val="000000" w:themeColor="text1"/>
          <w:sz w:val="24"/>
          <w:szCs w:val="24"/>
        </w:rPr>
        <w:t>the given Port as one-half of a differential pair, and states t</w:t>
      </w:r>
      <w:r w:rsidR="00D036D3" w:rsidRPr="002F3B65">
        <w:rPr>
          <w:rFonts w:ascii="Times New Roman" w:hAnsi="Times New Roman" w:cs="Times New Roman"/>
          <w:color w:val="000000" w:themeColor="text1"/>
          <w:sz w:val="24"/>
          <w:szCs w:val="24"/>
        </w:rPr>
        <w:t xml:space="preserve">he </w:t>
      </w:r>
      <w:r w:rsidR="00C30B58">
        <w:rPr>
          <w:rFonts w:ascii="Times New Roman" w:hAnsi="Times New Roman" w:cs="Times New Roman"/>
          <w:color w:val="000000" w:themeColor="text1"/>
          <w:sz w:val="24"/>
          <w:szCs w:val="24"/>
        </w:rPr>
        <w:t>P</w:t>
      </w:r>
      <w:r w:rsidR="00C30B58" w:rsidRPr="002F3B65">
        <w:rPr>
          <w:rFonts w:ascii="Times New Roman" w:hAnsi="Times New Roman" w:cs="Times New Roman"/>
          <w:color w:val="000000" w:themeColor="text1"/>
          <w:sz w:val="24"/>
          <w:szCs w:val="24"/>
        </w:rPr>
        <w:t xml:space="preserve">ort </w:t>
      </w:r>
      <w:r w:rsidR="005B502A" w:rsidRPr="002F3B65">
        <w:rPr>
          <w:rFonts w:ascii="Times New Roman" w:hAnsi="Times New Roman" w:cs="Times New Roman"/>
          <w:color w:val="000000" w:themeColor="text1"/>
          <w:sz w:val="24"/>
          <w:szCs w:val="24"/>
        </w:rPr>
        <w:t xml:space="preserve">number of the </w:t>
      </w:r>
      <w:r w:rsidR="00D036D3">
        <w:rPr>
          <w:rFonts w:ascii="Times New Roman" w:hAnsi="Times New Roman" w:cs="Times New Roman"/>
          <w:color w:val="000000" w:themeColor="text1"/>
          <w:sz w:val="24"/>
          <w:szCs w:val="24"/>
        </w:rPr>
        <w:t>complementary</w:t>
      </w:r>
      <w:r w:rsidR="00D036D3" w:rsidRPr="002F3B65">
        <w:rPr>
          <w:rFonts w:ascii="Times New Roman" w:hAnsi="Times New Roman" w:cs="Times New Roman"/>
          <w:color w:val="000000" w:themeColor="text1"/>
          <w:sz w:val="24"/>
          <w:szCs w:val="24"/>
        </w:rPr>
        <w:t xml:space="preserve"> </w:t>
      </w:r>
      <w:r w:rsidR="005B502A" w:rsidRPr="002F3B65">
        <w:rPr>
          <w:rFonts w:ascii="Times New Roman" w:hAnsi="Times New Roman" w:cs="Times New Roman"/>
          <w:color w:val="000000" w:themeColor="text1"/>
          <w:sz w:val="24"/>
          <w:szCs w:val="24"/>
        </w:rPr>
        <w:t xml:space="preserve">port. </w:t>
      </w:r>
      <w:ins w:id="207" w:author="Mirmak, Michael" w:date="2025-06-03T19:09:00Z" w16du:dateUtc="2025-06-04T02:09:00Z">
        <w:r w:rsidR="00BF1086">
          <w:rPr>
            <w:rFonts w:ascii="Times New Roman" w:hAnsi="Times New Roman" w:cs="Times New Roman"/>
            <w:color w:val="000000" w:themeColor="text1"/>
            <w:sz w:val="24"/>
            <w:szCs w:val="24"/>
          </w:rPr>
          <w:t xml:space="preserve"> </w:t>
        </w:r>
      </w:ins>
      <w:r w:rsidR="00C30B58">
        <w:rPr>
          <w:rFonts w:ascii="Times New Roman" w:hAnsi="Times New Roman" w:cs="Times New Roman"/>
          <w:color w:val="000000" w:themeColor="text1"/>
          <w:sz w:val="24"/>
          <w:szCs w:val="24"/>
        </w:rPr>
        <w:t>Polarity is not directly indicated,</w:t>
      </w:r>
      <w:r w:rsidR="0002392F">
        <w:rPr>
          <w:rFonts w:ascii="Times New Roman" w:hAnsi="Times New Roman" w:cs="Times New Roman"/>
          <w:color w:val="000000" w:themeColor="text1"/>
          <w:sz w:val="24"/>
          <w:szCs w:val="24"/>
        </w:rPr>
        <w:t xml:space="preserve"> since</w:t>
      </w:r>
      <w:r w:rsidR="005B502A" w:rsidRPr="002F3B65">
        <w:rPr>
          <w:rFonts w:ascii="Times New Roman" w:hAnsi="Times New Roman" w:cs="Times New Roman"/>
          <w:color w:val="000000" w:themeColor="text1"/>
          <w:sz w:val="24"/>
          <w:szCs w:val="24"/>
        </w:rPr>
        <w:t xml:space="preserve"> </w:t>
      </w:r>
      <w:r w:rsidR="0002392F">
        <w:rPr>
          <w:rFonts w:ascii="Times New Roman" w:hAnsi="Times New Roman" w:cs="Times New Roman"/>
          <w:color w:val="000000" w:themeColor="text1"/>
          <w:sz w:val="24"/>
          <w:szCs w:val="24"/>
        </w:rPr>
        <w:t>this will be established by</w:t>
      </w:r>
      <w:r w:rsidR="005B502A" w:rsidRPr="002F3B65">
        <w:rPr>
          <w:rFonts w:ascii="Times New Roman" w:hAnsi="Times New Roman" w:cs="Times New Roman"/>
          <w:color w:val="000000" w:themeColor="text1"/>
          <w:sz w:val="24"/>
          <w:szCs w:val="24"/>
        </w:rPr>
        <w:t xml:space="preserve"> how the port is used </w:t>
      </w:r>
      <w:r w:rsidR="00127595" w:rsidRPr="002F3B65">
        <w:rPr>
          <w:rFonts w:ascii="Times New Roman" w:hAnsi="Times New Roman" w:cs="Times New Roman"/>
          <w:color w:val="000000" w:themeColor="text1"/>
          <w:sz w:val="24"/>
          <w:szCs w:val="24"/>
        </w:rPr>
        <w:t>by the differential models in simulation.</w:t>
      </w:r>
      <w:r w:rsidR="00CB25FA" w:rsidRPr="002F3B65">
        <w:rPr>
          <w:rFonts w:ascii="Times New Roman" w:hAnsi="Times New Roman" w:cs="Times New Roman"/>
          <w:color w:val="000000" w:themeColor="text1"/>
          <w:sz w:val="24"/>
          <w:szCs w:val="24"/>
        </w:rPr>
        <w:tab/>
      </w:r>
      <w:r w:rsidR="006358B5" w:rsidRPr="0002392F">
        <w:rPr>
          <w:rFonts w:ascii="Times New Roman" w:hAnsi="Times New Roman" w:cs="Times New Roman"/>
          <w:color w:val="000000" w:themeColor="text1"/>
          <w:sz w:val="24"/>
          <w:szCs w:val="24"/>
        </w:rPr>
        <w:t xml:space="preserve">Each port declared as a </w:t>
      </w:r>
      <w:proofErr w:type="spellStart"/>
      <w:r w:rsidR="006358B5" w:rsidRPr="0002392F">
        <w:rPr>
          <w:rFonts w:ascii="Times New Roman" w:hAnsi="Times New Roman" w:cs="Times New Roman"/>
          <w:color w:val="000000" w:themeColor="text1"/>
          <w:sz w:val="24"/>
          <w:szCs w:val="24"/>
        </w:rPr>
        <w:t>Diff_</w:t>
      </w:r>
      <w:del w:id="208" w:author="Mirmak, Michael" w:date="2025-06-03T19:09:00Z" w16du:dateUtc="2025-06-04T02:09:00Z">
        <w:r w:rsidR="006358B5" w:rsidRPr="0002392F" w:rsidDel="00BF1086">
          <w:rPr>
            <w:rFonts w:ascii="Times New Roman" w:hAnsi="Times New Roman" w:cs="Times New Roman"/>
            <w:color w:val="000000" w:themeColor="text1"/>
            <w:sz w:val="24"/>
            <w:szCs w:val="24"/>
          </w:rPr>
          <w:delText xml:space="preserve">port </w:delText>
        </w:r>
      </w:del>
      <w:ins w:id="209" w:author="Mirmak, Michael" w:date="2025-06-03T19:10:00Z" w16du:dateUtc="2025-06-04T02:10:00Z">
        <w:r w:rsidR="00BF1086">
          <w:rPr>
            <w:rFonts w:ascii="Times New Roman" w:hAnsi="Times New Roman" w:cs="Times New Roman"/>
            <w:color w:val="000000" w:themeColor="text1"/>
            <w:sz w:val="24"/>
            <w:szCs w:val="24"/>
          </w:rPr>
          <w:t>p</w:t>
        </w:r>
      </w:ins>
      <w:ins w:id="210" w:author="Mirmak, Michael" w:date="2025-06-03T19:09:00Z" w16du:dateUtc="2025-06-04T02:09:00Z">
        <w:r w:rsidR="00BF1086" w:rsidRPr="0002392F">
          <w:rPr>
            <w:rFonts w:ascii="Times New Roman" w:hAnsi="Times New Roman" w:cs="Times New Roman"/>
            <w:color w:val="000000" w:themeColor="text1"/>
            <w:sz w:val="24"/>
            <w:szCs w:val="24"/>
          </w:rPr>
          <w:t>ort</w:t>
        </w:r>
        <w:proofErr w:type="spellEnd"/>
        <w:r w:rsidR="00BF1086" w:rsidRPr="0002392F">
          <w:rPr>
            <w:rFonts w:ascii="Times New Roman" w:hAnsi="Times New Roman" w:cs="Times New Roman"/>
            <w:color w:val="000000" w:themeColor="text1"/>
            <w:sz w:val="24"/>
            <w:szCs w:val="24"/>
          </w:rPr>
          <w:t xml:space="preserve"> </w:t>
        </w:r>
      </w:ins>
      <w:r w:rsidR="006358B5" w:rsidRPr="0002392F">
        <w:rPr>
          <w:rFonts w:ascii="Times New Roman" w:hAnsi="Times New Roman" w:cs="Times New Roman"/>
          <w:color w:val="000000" w:themeColor="text1"/>
          <w:sz w:val="24"/>
          <w:szCs w:val="24"/>
        </w:rPr>
        <w:t xml:space="preserve">shall </w:t>
      </w:r>
      <w:r w:rsidR="00112739" w:rsidRPr="0002392F">
        <w:rPr>
          <w:rFonts w:ascii="Times New Roman" w:hAnsi="Times New Roman" w:cs="Times New Roman"/>
          <w:color w:val="000000" w:themeColor="text1"/>
          <w:sz w:val="24"/>
          <w:szCs w:val="24"/>
        </w:rPr>
        <w:t xml:space="preserve">have </w:t>
      </w:r>
      <w:r w:rsidR="00B45434" w:rsidRPr="00593EB2">
        <w:rPr>
          <w:rFonts w:ascii="Times New Roman" w:hAnsi="Times New Roman" w:cs="Times New Roman"/>
          <w:color w:val="000000" w:themeColor="text1"/>
          <w:sz w:val="24"/>
          <w:szCs w:val="24"/>
        </w:rPr>
        <w:t>a</w:t>
      </w:r>
      <w:r w:rsidR="00112739" w:rsidRPr="0002392F">
        <w:rPr>
          <w:rFonts w:ascii="Times New Roman" w:hAnsi="Times New Roman" w:cs="Times New Roman"/>
          <w:color w:val="000000" w:themeColor="text1"/>
          <w:sz w:val="24"/>
          <w:szCs w:val="24"/>
        </w:rPr>
        <w:t xml:space="preserve"> corresponding (complementary) </w:t>
      </w:r>
      <w:proofErr w:type="spellStart"/>
      <w:r w:rsidR="0007232D" w:rsidRPr="00522027">
        <w:rPr>
          <w:rFonts w:ascii="Times New Roman" w:hAnsi="Times New Roman" w:cs="Times New Roman"/>
          <w:color w:val="000000" w:themeColor="text1"/>
          <w:sz w:val="24"/>
          <w:szCs w:val="24"/>
        </w:rPr>
        <w:t>Diff_</w:t>
      </w:r>
      <w:del w:id="211" w:author="Mirmak, Michael" w:date="2025-06-03T19:09:00Z" w16du:dateUtc="2025-06-04T02:09:00Z">
        <w:r w:rsidR="0007232D" w:rsidRPr="00522027" w:rsidDel="00BF1086">
          <w:rPr>
            <w:rFonts w:ascii="Times New Roman" w:hAnsi="Times New Roman" w:cs="Times New Roman"/>
            <w:color w:val="000000" w:themeColor="text1"/>
            <w:sz w:val="24"/>
            <w:szCs w:val="24"/>
          </w:rPr>
          <w:delText xml:space="preserve">port </w:delText>
        </w:r>
      </w:del>
      <w:ins w:id="212" w:author="Mirmak, Michael" w:date="2025-06-03T19:10:00Z" w16du:dateUtc="2025-06-04T02:10:00Z">
        <w:r w:rsidR="00BF1086">
          <w:rPr>
            <w:rFonts w:ascii="Times New Roman" w:hAnsi="Times New Roman" w:cs="Times New Roman"/>
            <w:color w:val="000000" w:themeColor="text1"/>
            <w:sz w:val="24"/>
            <w:szCs w:val="24"/>
          </w:rPr>
          <w:t>p</w:t>
        </w:r>
      </w:ins>
      <w:ins w:id="213" w:author="Mirmak, Michael" w:date="2025-06-03T19:09:00Z" w16du:dateUtc="2025-06-04T02:09:00Z">
        <w:r w:rsidR="00BF1086" w:rsidRPr="00522027">
          <w:rPr>
            <w:rFonts w:ascii="Times New Roman" w:hAnsi="Times New Roman" w:cs="Times New Roman"/>
            <w:color w:val="000000" w:themeColor="text1"/>
            <w:sz w:val="24"/>
            <w:szCs w:val="24"/>
          </w:rPr>
          <w:t>ort</w:t>
        </w:r>
        <w:proofErr w:type="spellEnd"/>
        <w:r w:rsidR="00BF1086" w:rsidRPr="00522027">
          <w:rPr>
            <w:rFonts w:ascii="Times New Roman" w:hAnsi="Times New Roman" w:cs="Times New Roman"/>
            <w:color w:val="000000" w:themeColor="text1"/>
            <w:sz w:val="24"/>
            <w:szCs w:val="24"/>
          </w:rPr>
          <w:t xml:space="preserve"> </w:t>
        </w:r>
      </w:ins>
      <w:r w:rsidR="0007232D" w:rsidRPr="00522027">
        <w:rPr>
          <w:rFonts w:ascii="Times New Roman" w:hAnsi="Times New Roman" w:cs="Times New Roman"/>
          <w:color w:val="000000" w:themeColor="text1"/>
          <w:sz w:val="24"/>
          <w:szCs w:val="24"/>
        </w:rPr>
        <w:t>declaration</w:t>
      </w:r>
      <w:r w:rsidR="0002392F">
        <w:rPr>
          <w:rFonts w:ascii="Times New Roman" w:hAnsi="Times New Roman" w:cs="Times New Roman"/>
          <w:color w:val="000000" w:themeColor="text1"/>
          <w:sz w:val="24"/>
          <w:szCs w:val="24"/>
        </w:rPr>
        <w:t>.</w:t>
      </w:r>
      <w:r w:rsidR="009E21B8">
        <w:rPr>
          <w:rFonts w:ascii="Times New Roman" w:hAnsi="Times New Roman" w:cs="Times New Roman"/>
          <w:color w:val="000000" w:themeColor="text1"/>
          <w:sz w:val="24"/>
          <w:szCs w:val="24"/>
        </w:rPr>
        <w:t xml:space="preserve">  </w:t>
      </w:r>
      <w:r w:rsidR="009E21B8" w:rsidRPr="00A9668C">
        <w:rPr>
          <w:rFonts w:ascii="Times New Roman" w:hAnsi="Times New Roman" w:cs="Times New Roman"/>
          <w:color w:val="000000" w:themeColor="text1"/>
          <w:sz w:val="24"/>
          <w:szCs w:val="24"/>
        </w:rPr>
        <w:t xml:space="preserve">Note that </w:t>
      </w:r>
      <w:proofErr w:type="spellStart"/>
      <w:r w:rsidR="009E21B8" w:rsidRPr="00A9668C">
        <w:rPr>
          <w:rFonts w:ascii="Times New Roman" w:hAnsi="Times New Roman" w:cs="Times New Roman"/>
          <w:color w:val="000000" w:themeColor="text1"/>
          <w:sz w:val="24"/>
          <w:szCs w:val="24"/>
        </w:rPr>
        <w:t>Diff_</w:t>
      </w:r>
      <w:del w:id="214" w:author="Mirmak, Michael" w:date="2025-06-03T19:10:00Z" w16du:dateUtc="2025-06-04T02:10:00Z">
        <w:r w:rsidR="009E21B8" w:rsidRPr="00A9668C" w:rsidDel="00BF1086">
          <w:rPr>
            <w:rFonts w:ascii="Times New Roman" w:hAnsi="Times New Roman" w:cs="Times New Roman"/>
            <w:color w:val="000000" w:themeColor="text1"/>
            <w:sz w:val="24"/>
            <w:szCs w:val="24"/>
          </w:rPr>
          <w:delText xml:space="preserve">Port </w:delText>
        </w:r>
      </w:del>
      <w:ins w:id="215" w:author="Mirmak, Michael" w:date="2025-06-03T19:10:00Z" w16du:dateUtc="2025-06-04T02:10:00Z">
        <w:r w:rsidR="00BF1086">
          <w:rPr>
            <w:rFonts w:ascii="Times New Roman" w:hAnsi="Times New Roman" w:cs="Times New Roman"/>
            <w:color w:val="000000" w:themeColor="text1"/>
            <w:sz w:val="24"/>
            <w:szCs w:val="24"/>
          </w:rPr>
          <w:t>p</w:t>
        </w:r>
        <w:r w:rsidR="00BF1086" w:rsidRPr="00A9668C">
          <w:rPr>
            <w:rFonts w:ascii="Times New Roman" w:hAnsi="Times New Roman" w:cs="Times New Roman"/>
            <w:color w:val="000000" w:themeColor="text1"/>
            <w:sz w:val="24"/>
            <w:szCs w:val="24"/>
          </w:rPr>
          <w:t>ort</w:t>
        </w:r>
        <w:proofErr w:type="spellEnd"/>
        <w:r w:rsidR="00BF1086" w:rsidRPr="00A9668C">
          <w:rPr>
            <w:rFonts w:ascii="Times New Roman" w:hAnsi="Times New Roman" w:cs="Times New Roman"/>
            <w:color w:val="000000" w:themeColor="text1"/>
            <w:sz w:val="24"/>
            <w:szCs w:val="24"/>
          </w:rPr>
          <w:t xml:space="preserve"> </w:t>
        </w:r>
      </w:ins>
      <w:r w:rsidR="009E21B8" w:rsidRPr="00A9668C">
        <w:rPr>
          <w:rFonts w:ascii="Times New Roman" w:hAnsi="Times New Roman" w:cs="Times New Roman"/>
          <w:color w:val="000000" w:themeColor="text1"/>
          <w:sz w:val="24"/>
          <w:szCs w:val="24"/>
        </w:rPr>
        <w:t xml:space="preserve">is primarily used for </w:t>
      </w:r>
      <w:r w:rsidR="0026438E" w:rsidRPr="00A9668C">
        <w:rPr>
          <w:rFonts w:ascii="Times New Roman" w:hAnsi="Times New Roman" w:cs="Times New Roman"/>
          <w:color w:val="000000" w:themeColor="text1"/>
          <w:sz w:val="24"/>
          <w:szCs w:val="24"/>
        </w:rPr>
        <w:t xml:space="preserve">data </w:t>
      </w:r>
      <w:r w:rsidR="009E21B8" w:rsidRPr="00A9668C">
        <w:rPr>
          <w:rFonts w:ascii="Times New Roman" w:hAnsi="Times New Roman" w:cs="Times New Roman"/>
          <w:color w:val="000000" w:themeColor="text1"/>
          <w:sz w:val="24"/>
          <w:szCs w:val="24"/>
        </w:rPr>
        <w:t>visualization</w:t>
      </w:r>
      <w:r w:rsidR="0026438E" w:rsidRPr="00A9668C">
        <w:rPr>
          <w:rFonts w:ascii="Times New Roman" w:hAnsi="Times New Roman" w:cs="Times New Roman"/>
          <w:color w:val="000000" w:themeColor="text1"/>
          <w:sz w:val="24"/>
          <w:szCs w:val="24"/>
        </w:rPr>
        <w:t xml:space="preserve">, where, for example, plotting of differential or mixed-mode data </w:t>
      </w:r>
      <w:r w:rsidR="003C45B2" w:rsidRPr="00A9668C">
        <w:rPr>
          <w:rFonts w:ascii="Times New Roman" w:hAnsi="Times New Roman" w:cs="Times New Roman"/>
          <w:color w:val="000000" w:themeColor="text1"/>
          <w:sz w:val="24"/>
          <w:szCs w:val="24"/>
        </w:rPr>
        <w:t>for direct, convenient comparison against an industry specification may be automatically performed by an EDA tool.</w:t>
      </w:r>
      <w:r w:rsidR="009E21B8" w:rsidRPr="00A9668C">
        <w:rPr>
          <w:rFonts w:ascii="Times New Roman" w:hAnsi="Times New Roman" w:cs="Times New Roman"/>
          <w:color w:val="000000" w:themeColor="text1"/>
          <w:sz w:val="24"/>
          <w:szCs w:val="24"/>
        </w:rPr>
        <w:t xml:space="preserve"> </w:t>
      </w:r>
    </w:p>
    <w:p w14:paraId="52E446B7" w14:textId="77777777" w:rsidR="002F3B65" w:rsidRPr="002F3B65" w:rsidRDefault="002F3B65" w:rsidP="00593EB2">
      <w:pPr>
        <w:pStyle w:val="HTMLPreformatted"/>
        <w:tabs>
          <w:tab w:val="left" w:pos="1440"/>
        </w:tabs>
        <w:spacing w:before="0"/>
        <w:ind w:left="720"/>
        <w:rPr>
          <w:rFonts w:ascii="Times New Roman" w:hAnsi="Times New Roman" w:cs="Times New Roman"/>
          <w:color w:val="000000" w:themeColor="text1"/>
          <w:sz w:val="24"/>
          <w:szCs w:val="24"/>
        </w:rPr>
      </w:pPr>
    </w:p>
    <w:p w14:paraId="2BBC9AB6" w14:textId="279A6A3D" w:rsidR="00B344EE" w:rsidRPr="00522027" w:rsidRDefault="00B344EE" w:rsidP="00593EB2">
      <w:pPr>
        <w:pStyle w:val="HTMLPreformatted"/>
        <w:tabs>
          <w:tab w:val="left" w:pos="1440"/>
        </w:tabs>
        <w:spacing w:before="0"/>
        <w:ind w:left="720"/>
        <w:rPr>
          <w:rFonts w:ascii="Times New Roman" w:hAnsi="Times New Roman" w:cs="Times New Roman"/>
          <w:i/>
          <w:iCs/>
          <w:color w:val="000000" w:themeColor="text1"/>
          <w:sz w:val="24"/>
          <w:szCs w:val="24"/>
        </w:rPr>
      </w:pPr>
      <w:commentRangeStart w:id="216"/>
      <w:r w:rsidRPr="00127595">
        <w:rPr>
          <w:rFonts w:ascii="Times New Roman" w:hAnsi="Times New Roman" w:cs="Times New Roman"/>
          <w:b/>
          <w:bCs/>
          <w:color w:val="000000" w:themeColor="text1"/>
          <w:sz w:val="24"/>
          <w:szCs w:val="24"/>
        </w:rPr>
        <w:lastRenderedPageBreak/>
        <w:t>Reference</w:t>
      </w:r>
      <w:r w:rsidR="00127595">
        <w:rPr>
          <w:rFonts w:ascii="Times New Roman" w:hAnsi="Times New Roman" w:cs="Times New Roman"/>
          <w:color w:val="000000" w:themeColor="text1"/>
          <w:sz w:val="24"/>
          <w:szCs w:val="24"/>
        </w:rPr>
        <w:t>: T</w:t>
      </w:r>
      <w:commentRangeEnd w:id="216"/>
      <w:r w:rsidR="005458D4">
        <w:rPr>
          <w:rStyle w:val="CommentReference"/>
          <w:rFonts w:ascii="Times New Roman" w:eastAsia="SimSun" w:hAnsi="Times New Roman" w:cs="Times New Roman"/>
        </w:rPr>
        <w:commentReference w:id="216"/>
      </w:r>
      <w:r w:rsidR="00127595">
        <w:rPr>
          <w:rFonts w:ascii="Times New Roman" w:hAnsi="Times New Roman" w:cs="Times New Roman"/>
          <w:color w:val="000000" w:themeColor="text1"/>
          <w:sz w:val="24"/>
          <w:szCs w:val="24"/>
        </w:rPr>
        <w:t xml:space="preserve">he </w:t>
      </w:r>
      <w:r w:rsidR="004A4823">
        <w:rPr>
          <w:rFonts w:ascii="Times New Roman" w:hAnsi="Times New Roman" w:cs="Times New Roman"/>
          <w:color w:val="000000" w:themeColor="text1"/>
          <w:sz w:val="24"/>
          <w:szCs w:val="24"/>
        </w:rPr>
        <w:t xml:space="preserve">Reference value identifies the </w:t>
      </w:r>
      <w:r w:rsidR="00127595">
        <w:rPr>
          <w:rFonts w:ascii="Times New Roman" w:hAnsi="Times New Roman" w:cs="Times New Roman"/>
          <w:color w:val="000000" w:themeColor="text1"/>
          <w:sz w:val="24"/>
          <w:szCs w:val="24"/>
        </w:rPr>
        <w:t>physical location of the reference terminals</w:t>
      </w:r>
      <w:r w:rsidR="004A4823">
        <w:rPr>
          <w:rFonts w:ascii="Times New Roman" w:hAnsi="Times New Roman" w:cs="Times New Roman"/>
          <w:color w:val="000000" w:themeColor="text1"/>
          <w:sz w:val="24"/>
          <w:szCs w:val="24"/>
        </w:rPr>
        <w:t xml:space="preserve"> used for probing (measurement)</w:t>
      </w:r>
      <w:r w:rsidR="00127595">
        <w:rPr>
          <w:rFonts w:ascii="Times New Roman" w:hAnsi="Times New Roman" w:cs="Times New Roman"/>
          <w:color w:val="000000" w:themeColor="text1"/>
          <w:sz w:val="24"/>
          <w:szCs w:val="24"/>
        </w:rPr>
        <w:t>.</w:t>
      </w:r>
      <w:r w:rsidR="006A3856">
        <w:rPr>
          <w:rFonts w:ascii="Times New Roman" w:hAnsi="Times New Roman" w:cs="Times New Roman"/>
          <w:color w:val="000000" w:themeColor="text1"/>
          <w:sz w:val="24"/>
          <w:szCs w:val="24"/>
        </w:rPr>
        <w:t xml:space="preserve"> If more than one </w:t>
      </w:r>
      <w:r w:rsidR="004A4823">
        <w:rPr>
          <w:rFonts w:ascii="Times New Roman" w:hAnsi="Times New Roman" w:cs="Times New Roman"/>
          <w:color w:val="000000" w:themeColor="text1"/>
          <w:sz w:val="24"/>
          <w:szCs w:val="24"/>
        </w:rPr>
        <w:t>reference is needed</w:t>
      </w:r>
      <w:r w:rsidR="006A3856">
        <w:rPr>
          <w:rFonts w:ascii="Times New Roman" w:hAnsi="Times New Roman" w:cs="Times New Roman"/>
          <w:color w:val="000000" w:themeColor="text1"/>
          <w:sz w:val="24"/>
          <w:szCs w:val="24"/>
        </w:rPr>
        <w:t xml:space="preserve">, the value </w:t>
      </w:r>
      <w:r w:rsidR="005D696A">
        <w:rPr>
          <w:rFonts w:ascii="Times New Roman" w:hAnsi="Times New Roman" w:cs="Times New Roman"/>
          <w:color w:val="000000" w:themeColor="text1"/>
          <w:sz w:val="24"/>
          <w:szCs w:val="24"/>
        </w:rPr>
        <w:t xml:space="preserve">shall </w:t>
      </w:r>
      <w:r w:rsidR="006A3856">
        <w:rPr>
          <w:rFonts w:ascii="Times New Roman" w:hAnsi="Times New Roman" w:cs="Times New Roman"/>
          <w:color w:val="000000" w:themeColor="text1"/>
          <w:sz w:val="24"/>
          <w:szCs w:val="24"/>
        </w:rPr>
        <w:t>b</w:t>
      </w:r>
      <w:r w:rsidR="004A4823">
        <w:rPr>
          <w:rFonts w:ascii="Times New Roman" w:hAnsi="Times New Roman" w:cs="Times New Roman"/>
          <w:color w:val="000000" w:themeColor="text1"/>
          <w:sz w:val="24"/>
          <w:szCs w:val="24"/>
        </w:rPr>
        <w:t xml:space="preserve">e in the format </w:t>
      </w:r>
      <w:proofErr w:type="spellStart"/>
      <w:r w:rsidR="000B0F41">
        <w:rPr>
          <w:rFonts w:ascii="Times New Roman" w:hAnsi="Times New Roman" w:cs="Times New Roman"/>
          <w:color w:val="000000" w:themeColor="text1"/>
          <w:sz w:val="24"/>
          <w:szCs w:val="24"/>
        </w:rPr>
        <w:t>Bus_Label</w:t>
      </w:r>
      <w:proofErr w:type="spellEnd"/>
      <w:r w:rsidR="000B0F41">
        <w:rPr>
          <w:rFonts w:ascii="Times New Roman" w:hAnsi="Times New Roman" w:cs="Times New Roman"/>
          <w:color w:val="000000" w:themeColor="text1"/>
          <w:sz w:val="24"/>
          <w:szCs w:val="24"/>
        </w:rPr>
        <w:t>:</w:t>
      </w:r>
      <w:r w:rsidR="000B0F41" w:rsidRPr="00522027">
        <w:rPr>
          <w:rFonts w:ascii="Times New Roman" w:hAnsi="Times New Roman" w:cs="Times New Roman"/>
          <w:i/>
          <w:iCs/>
          <w:color w:val="000000" w:themeColor="text1"/>
          <w:sz w:val="24"/>
          <w:szCs w:val="24"/>
        </w:rPr>
        <w:t>&lt;</w:t>
      </w:r>
      <w:proofErr w:type="spellStart"/>
      <w:r w:rsidR="001A29A8" w:rsidRPr="00522027">
        <w:rPr>
          <w:rFonts w:ascii="Times New Roman" w:hAnsi="Times New Roman" w:cs="Times New Roman"/>
          <w:i/>
          <w:iCs/>
          <w:color w:val="000000" w:themeColor="text1"/>
          <w:sz w:val="24"/>
          <w:szCs w:val="24"/>
        </w:rPr>
        <w:t>Bus_Label</w:t>
      </w:r>
      <w:proofErr w:type="spellEnd"/>
      <w:r w:rsidR="001A29A8" w:rsidRPr="00522027">
        <w:rPr>
          <w:rFonts w:ascii="Times New Roman" w:hAnsi="Times New Roman" w:cs="Times New Roman"/>
          <w:i/>
          <w:iCs/>
          <w:color w:val="000000" w:themeColor="text1"/>
          <w:sz w:val="24"/>
          <w:szCs w:val="24"/>
        </w:rPr>
        <w:t xml:space="preserve"> </w:t>
      </w:r>
      <w:r w:rsidR="000B0F41" w:rsidRPr="00522027">
        <w:rPr>
          <w:rFonts w:ascii="Times New Roman" w:hAnsi="Times New Roman" w:cs="Times New Roman"/>
          <w:i/>
          <w:iCs/>
          <w:color w:val="000000" w:themeColor="text1"/>
          <w:sz w:val="24"/>
          <w:szCs w:val="24"/>
        </w:rPr>
        <w:t>name&gt;</w:t>
      </w:r>
      <w:r w:rsidR="001A29A8">
        <w:rPr>
          <w:rFonts w:ascii="Times New Roman" w:hAnsi="Times New Roman" w:cs="Times New Roman"/>
          <w:color w:val="000000" w:themeColor="text1"/>
          <w:sz w:val="24"/>
          <w:szCs w:val="24"/>
        </w:rPr>
        <w:t xml:space="preserve"> </w:t>
      </w:r>
      <w:r w:rsidR="000B0F41">
        <w:rPr>
          <w:rFonts w:ascii="Times New Roman" w:hAnsi="Times New Roman" w:cs="Times New Roman"/>
          <w:color w:val="000000" w:themeColor="text1"/>
          <w:sz w:val="24"/>
          <w:szCs w:val="24"/>
        </w:rPr>
        <w:t>or Group:</w:t>
      </w:r>
      <w:r w:rsidR="000B0F41" w:rsidRPr="00522027">
        <w:rPr>
          <w:rFonts w:ascii="Times New Roman" w:hAnsi="Times New Roman" w:cs="Times New Roman"/>
          <w:i/>
          <w:iCs/>
          <w:color w:val="000000" w:themeColor="text1"/>
          <w:sz w:val="24"/>
          <w:szCs w:val="24"/>
        </w:rPr>
        <w:t>&lt;Group name&gt;</w:t>
      </w:r>
      <w:r w:rsidR="004A4823" w:rsidRPr="00522027">
        <w:rPr>
          <w:rFonts w:ascii="Times New Roman" w:hAnsi="Times New Roman" w:cs="Times New Roman"/>
          <w:i/>
          <w:iCs/>
          <w:color w:val="000000" w:themeColor="text1"/>
          <w:sz w:val="24"/>
          <w:szCs w:val="24"/>
        </w:rPr>
        <w:t>.</w:t>
      </w:r>
    </w:p>
    <w:p w14:paraId="6D80567A" w14:textId="77777777" w:rsidR="0098512D" w:rsidRDefault="0098512D" w:rsidP="00B344EE">
      <w:pPr>
        <w:pStyle w:val="HTMLPreformatted"/>
        <w:tabs>
          <w:tab w:val="left" w:pos="1440"/>
        </w:tabs>
        <w:spacing w:before="0"/>
        <w:rPr>
          <w:ins w:id="217" w:author="Mirmak, Michael" w:date="2025-06-03T19:55:00Z" w16du:dateUtc="2025-06-04T02:55:00Z"/>
          <w:rFonts w:ascii="Times New Roman" w:hAnsi="Times New Roman" w:cs="Times New Roman"/>
          <w:color w:val="000000" w:themeColor="text1"/>
          <w:sz w:val="24"/>
          <w:szCs w:val="24"/>
        </w:rPr>
      </w:pPr>
    </w:p>
    <w:p w14:paraId="572B1A5D" w14:textId="043560AF" w:rsidR="0094405E" w:rsidRDefault="0094405E" w:rsidP="009A4699">
      <w:pPr>
        <w:pStyle w:val="HTMLPreformatted"/>
        <w:tabs>
          <w:tab w:val="left" w:pos="1440"/>
        </w:tabs>
        <w:spacing w:before="0"/>
        <w:rPr>
          <w:ins w:id="218" w:author="Mirmak, Michael" w:date="2025-06-03T19:55:00Z" w16du:dateUtc="2025-06-04T02:55:00Z"/>
          <w:rFonts w:ascii="Times New Roman" w:hAnsi="Times New Roman" w:cs="Times New Roman"/>
          <w:color w:val="000000" w:themeColor="text1"/>
          <w:sz w:val="24"/>
          <w:szCs w:val="24"/>
        </w:rPr>
      </w:pPr>
      <w:ins w:id="219" w:author="Mirmak, Michael" w:date="2025-06-03T19:55:00Z" w16du:dateUtc="2025-06-04T02:55:00Z">
        <w:r>
          <w:rPr>
            <w:rFonts w:ascii="Times New Roman" w:hAnsi="Times New Roman" w:cs="Times New Roman"/>
            <w:color w:val="000000" w:themeColor="text1"/>
            <w:sz w:val="24"/>
            <w:szCs w:val="24"/>
          </w:rPr>
          <w:t xml:space="preserve">Note: </w:t>
        </w:r>
      </w:ins>
      <w:ins w:id="220" w:author="Mirmak, Michael" w:date="2025-06-03T20:00:00Z" w16du:dateUtc="2025-06-04T03:00:00Z">
        <w:r w:rsidR="00945211" w:rsidRPr="00945211">
          <w:rPr>
            <w:rFonts w:ascii="Times New Roman" w:hAnsi="Times New Roman" w:cs="Times New Roman"/>
            <w:color w:val="000000" w:themeColor="text1"/>
            <w:sz w:val="24"/>
            <w:szCs w:val="24"/>
          </w:rPr>
          <w:t xml:space="preserve">Reference information may be useful </w:t>
        </w:r>
      </w:ins>
      <w:ins w:id="221" w:author="Mirmak, Michael" w:date="2025-06-03T20:25:00Z" w16du:dateUtc="2025-06-04T03:25:00Z">
        <w:r w:rsidR="00377985">
          <w:rPr>
            <w:rFonts w:ascii="Times New Roman" w:hAnsi="Times New Roman" w:cs="Times New Roman"/>
            <w:color w:val="000000" w:themeColor="text1"/>
            <w:sz w:val="24"/>
            <w:szCs w:val="24"/>
          </w:rPr>
          <w:t>when</w:t>
        </w:r>
      </w:ins>
      <w:ins w:id="222" w:author="Mirmak, Michael" w:date="2025-06-03T20:00:00Z" w16du:dateUtc="2025-06-04T03:00:00Z">
        <w:r w:rsidR="00945211" w:rsidRPr="00945211">
          <w:rPr>
            <w:rFonts w:ascii="Times New Roman" w:hAnsi="Times New Roman" w:cs="Times New Roman"/>
            <w:color w:val="000000" w:themeColor="text1"/>
            <w:sz w:val="24"/>
            <w:szCs w:val="24"/>
          </w:rPr>
          <w:t xml:space="preserve"> interfacing S-parameter data blocks to each other or to</w:t>
        </w:r>
      </w:ins>
      <w:ins w:id="223" w:author="Mirmak, Michael" w:date="2025-06-03T20:25:00Z" w16du:dateUtc="2025-06-04T03:25:00Z">
        <w:r w:rsidR="00162977">
          <w:rPr>
            <w:rFonts w:ascii="Times New Roman" w:hAnsi="Times New Roman" w:cs="Times New Roman"/>
            <w:color w:val="000000" w:themeColor="text1"/>
            <w:sz w:val="24"/>
            <w:szCs w:val="24"/>
          </w:rPr>
          <w:t xml:space="preserve"> </w:t>
        </w:r>
      </w:ins>
      <w:ins w:id="224" w:author="Mirmak, Michael" w:date="2025-06-03T20:00:00Z" w16du:dateUtc="2025-06-04T03:00:00Z">
        <w:r w:rsidR="00945211" w:rsidRPr="00945211">
          <w:rPr>
            <w:rFonts w:ascii="Times New Roman" w:hAnsi="Times New Roman" w:cs="Times New Roman"/>
            <w:color w:val="000000" w:themeColor="text1"/>
            <w:sz w:val="24"/>
            <w:szCs w:val="24"/>
          </w:rPr>
          <w:t>circuit</w:t>
        </w:r>
      </w:ins>
      <w:ins w:id="225" w:author="Mirmak, Michael" w:date="2025-06-03T20:25:00Z" w16du:dateUtc="2025-06-04T03:25:00Z">
        <w:r w:rsidR="00162977">
          <w:rPr>
            <w:rFonts w:ascii="Times New Roman" w:hAnsi="Times New Roman" w:cs="Times New Roman"/>
            <w:color w:val="000000" w:themeColor="text1"/>
            <w:sz w:val="24"/>
            <w:szCs w:val="24"/>
          </w:rPr>
          <w:t>s</w:t>
        </w:r>
      </w:ins>
      <w:ins w:id="226" w:author="Mirmak, Michael" w:date="2025-06-03T20:00:00Z" w16du:dateUtc="2025-06-04T03:00:00Z">
        <w:r w:rsidR="00945211" w:rsidRPr="00945211">
          <w:rPr>
            <w:rFonts w:ascii="Times New Roman" w:hAnsi="Times New Roman" w:cs="Times New Roman"/>
            <w:color w:val="000000" w:themeColor="text1"/>
            <w:sz w:val="24"/>
            <w:szCs w:val="24"/>
          </w:rPr>
          <w:t xml:space="preserve"> described using another method (e.g., SPICE).  </w:t>
        </w:r>
      </w:ins>
      <w:ins w:id="227" w:author="Mirmak, Michael" w:date="2025-06-03T20:20:00Z" w16du:dateUtc="2025-06-04T03:20:00Z">
        <w:r w:rsidR="00913DDB">
          <w:rPr>
            <w:rFonts w:ascii="Times New Roman" w:hAnsi="Times New Roman" w:cs="Times New Roman"/>
            <w:color w:val="000000" w:themeColor="text1"/>
            <w:sz w:val="24"/>
            <w:szCs w:val="24"/>
          </w:rPr>
          <w:t xml:space="preserve">For data collected from measurement, each port </w:t>
        </w:r>
      </w:ins>
      <w:ins w:id="228" w:author="Mirmak, Michael" w:date="2025-06-03T20:21:00Z" w16du:dateUtc="2025-06-04T03:21:00Z">
        <w:r w:rsidR="000A31CF">
          <w:rPr>
            <w:rFonts w:ascii="Times New Roman" w:hAnsi="Times New Roman" w:cs="Times New Roman"/>
            <w:color w:val="000000" w:themeColor="text1"/>
            <w:sz w:val="24"/>
            <w:szCs w:val="24"/>
          </w:rPr>
          <w:t xml:space="preserve">is assumed to use its own, </w:t>
        </w:r>
        <w:r w:rsidR="0015484E">
          <w:rPr>
            <w:rFonts w:ascii="Times New Roman" w:hAnsi="Times New Roman" w:cs="Times New Roman"/>
            <w:color w:val="000000" w:themeColor="text1"/>
            <w:sz w:val="24"/>
            <w:szCs w:val="24"/>
          </w:rPr>
          <w:t xml:space="preserve">local reference.  For data collected from simulation, </w:t>
        </w:r>
      </w:ins>
      <w:ins w:id="229" w:author="Mirmak, Michael" w:date="2025-06-03T20:22:00Z" w16du:dateUtc="2025-06-04T03:22:00Z">
        <w:r w:rsidR="004A74BC">
          <w:rPr>
            <w:rFonts w:ascii="Times New Roman" w:hAnsi="Times New Roman" w:cs="Times New Roman"/>
            <w:color w:val="000000" w:themeColor="text1"/>
            <w:sz w:val="24"/>
            <w:szCs w:val="24"/>
          </w:rPr>
          <w:t>individual</w:t>
        </w:r>
      </w:ins>
      <w:ins w:id="230" w:author="Mirmak, Michael" w:date="2025-06-03T20:21:00Z" w16du:dateUtc="2025-06-04T03:21:00Z">
        <w:r w:rsidR="0015484E">
          <w:rPr>
            <w:rFonts w:ascii="Times New Roman" w:hAnsi="Times New Roman" w:cs="Times New Roman"/>
            <w:color w:val="000000" w:themeColor="text1"/>
            <w:sz w:val="24"/>
            <w:szCs w:val="24"/>
          </w:rPr>
          <w:t xml:space="preserve"> reference</w:t>
        </w:r>
      </w:ins>
      <w:ins w:id="231" w:author="Mirmak, Michael" w:date="2025-06-03T20:22:00Z" w16du:dateUtc="2025-06-04T03:22:00Z">
        <w:r w:rsidR="004A74BC">
          <w:rPr>
            <w:rFonts w:ascii="Times New Roman" w:hAnsi="Times New Roman" w:cs="Times New Roman"/>
            <w:color w:val="000000" w:themeColor="text1"/>
            <w:sz w:val="24"/>
            <w:szCs w:val="24"/>
          </w:rPr>
          <w:t>s</w:t>
        </w:r>
      </w:ins>
      <w:ins w:id="232" w:author="Mirmak, Michael" w:date="2025-06-03T20:21:00Z" w16du:dateUtc="2025-06-04T03:21:00Z">
        <w:r w:rsidR="0015484E">
          <w:rPr>
            <w:rFonts w:ascii="Times New Roman" w:hAnsi="Times New Roman" w:cs="Times New Roman"/>
            <w:color w:val="000000" w:themeColor="text1"/>
            <w:sz w:val="24"/>
            <w:szCs w:val="24"/>
          </w:rPr>
          <w:t xml:space="preserve"> may be </w:t>
        </w:r>
        <w:r w:rsidR="004A74BC">
          <w:rPr>
            <w:rFonts w:ascii="Times New Roman" w:hAnsi="Times New Roman" w:cs="Times New Roman"/>
            <w:color w:val="000000" w:themeColor="text1"/>
            <w:sz w:val="24"/>
            <w:szCs w:val="24"/>
          </w:rPr>
          <w:t xml:space="preserve">specified </w:t>
        </w:r>
      </w:ins>
      <w:ins w:id="233" w:author="Mirmak, Michael" w:date="2025-06-03T20:22:00Z" w16du:dateUtc="2025-06-04T03:22:00Z">
        <w:r w:rsidR="004A74BC">
          <w:rPr>
            <w:rFonts w:ascii="Times New Roman" w:hAnsi="Times New Roman" w:cs="Times New Roman"/>
            <w:color w:val="000000" w:themeColor="text1"/>
            <w:sz w:val="24"/>
            <w:szCs w:val="24"/>
          </w:rPr>
          <w:t xml:space="preserve">for each port, </w:t>
        </w:r>
        <w:r w:rsidR="005A668F">
          <w:rPr>
            <w:rFonts w:ascii="Times New Roman" w:hAnsi="Times New Roman" w:cs="Times New Roman"/>
            <w:color w:val="000000" w:themeColor="text1"/>
            <w:sz w:val="24"/>
            <w:szCs w:val="24"/>
          </w:rPr>
          <w:t xml:space="preserve">or </w:t>
        </w:r>
        <w:r w:rsidR="004A74BC">
          <w:rPr>
            <w:rFonts w:ascii="Times New Roman" w:hAnsi="Times New Roman" w:cs="Times New Roman"/>
            <w:color w:val="000000" w:themeColor="text1"/>
            <w:sz w:val="24"/>
            <w:szCs w:val="24"/>
          </w:rPr>
          <w:t>a single reference may be used for all ports</w:t>
        </w:r>
        <w:r w:rsidR="005A668F">
          <w:rPr>
            <w:rFonts w:ascii="Times New Roman" w:hAnsi="Times New Roman" w:cs="Times New Roman"/>
            <w:color w:val="000000" w:themeColor="text1"/>
            <w:sz w:val="24"/>
            <w:szCs w:val="24"/>
          </w:rPr>
          <w:t>.</w:t>
        </w:r>
        <w:r w:rsidR="004A74BC">
          <w:rPr>
            <w:rFonts w:ascii="Times New Roman" w:hAnsi="Times New Roman" w:cs="Times New Roman"/>
            <w:color w:val="000000" w:themeColor="text1"/>
            <w:sz w:val="24"/>
            <w:szCs w:val="24"/>
          </w:rPr>
          <w:t xml:space="preserve"> </w:t>
        </w:r>
      </w:ins>
      <w:ins w:id="234" w:author="Mirmak, Michael" w:date="2025-06-03T20:23:00Z" w16du:dateUtc="2025-06-04T03:23:00Z">
        <w:r w:rsidR="005A668F">
          <w:rPr>
            <w:rFonts w:ascii="Times New Roman" w:hAnsi="Times New Roman" w:cs="Times New Roman"/>
            <w:color w:val="000000" w:themeColor="text1"/>
            <w:sz w:val="24"/>
            <w:szCs w:val="24"/>
          </w:rPr>
          <w:t xml:space="preserve">A single reference for all ports may be explicit or implicit, and </w:t>
        </w:r>
        <w:r w:rsidR="009A4699">
          <w:rPr>
            <w:rFonts w:ascii="Times New Roman" w:hAnsi="Times New Roman" w:cs="Times New Roman"/>
            <w:color w:val="000000" w:themeColor="text1"/>
            <w:sz w:val="24"/>
            <w:szCs w:val="24"/>
          </w:rPr>
          <w:t xml:space="preserve">may </w:t>
        </w:r>
      </w:ins>
      <w:ins w:id="235" w:author="Mirmak, Michael" w:date="2025-06-03T20:26:00Z" w16du:dateUtc="2025-06-04T03:26:00Z">
        <w:r w:rsidR="00737936">
          <w:rPr>
            <w:rFonts w:ascii="Times New Roman" w:hAnsi="Times New Roman" w:cs="Times New Roman"/>
            <w:color w:val="000000" w:themeColor="text1"/>
            <w:sz w:val="24"/>
            <w:szCs w:val="24"/>
          </w:rPr>
          <w:t>be</w:t>
        </w:r>
      </w:ins>
      <w:ins w:id="236" w:author="Mirmak, Michael" w:date="2025-06-03T20:23:00Z" w16du:dateUtc="2025-06-04T03:23:00Z">
        <w:r w:rsidR="009A4699">
          <w:rPr>
            <w:rFonts w:ascii="Times New Roman" w:hAnsi="Times New Roman" w:cs="Times New Roman"/>
            <w:color w:val="000000" w:themeColor="text1"/>
            <w:sz w:val="24"/>
            <w:szCs w:val="24"/>
          </w:rPr>
          <w:t xml:space="preserve"> an ideal or universal node used by the simulator.  However, how the referencing is handled when the Touchst</w:t>
        </w:r>
      </w:ins>
      <w:ins w:id="237" w:author="Mirmak, Michael" w:date="2025-06-03T20:24:00Z" w16du:dateUtc="2025-06-04T03:24:00Z">
        <w:r w:rsidR="009A4699">
          <w:rPr>
            <w:rFonts w:ascii="Times New Roman" w:hAnsi="Times New Roman" w:cs="Times New Roman"/>
            <w:color w:val="000000" w:themeColor="text1"/>
            <w:sz w:val="24"/>
            <w:szCs w:val="24"/>
          </w:rPr>
          <w:t xml:space="preserve">one </w:t>
        </w:r>
      </w:ins>
      <w:ins w:id="238" w:author="Mirmak, Michael" w:date="2025-06-03T20:23:00Z" w16du:dateUtc="2025-06-04T03:23:00Z">
        <w:r w:rsidR="009A4699">
          <w:rPr>
            <w:rFonts w:ascii="Times New Roman" w:hAnsi="Times New Roman" w:cs="Times New Roman"/>
            <w:color w:val="000000" w:themeColor="text1"/>
            <w:sz w:val="24"/>
            <w:szCs w:val="24"/>
          </w:rPr>
          <w:t>data is itsel</w:t>
        </w:r>
      </w:ins>
      <w:ins w:id="239" w:author="Mirmak, Michael" w:date="2025-06-03T20:24:00Z" w16du:dateUtc="2025-06-04T03:24:00Z">
        <w:r w:rsidR="009A4699">
          <w:rPr>
            <w:rFonts w:ascii="Times New Roman" w:hAnsi="Times New Roman" w:cs="Times New Roman"/>
            <w:color w:val="000000" w:themeColor="text1"/>
            <w:sz w:val="24"/>
            <w:szCs w:val="24"/>
          </w:rPr>
          <w:t>f</w:t>
        </w:r>
      </w:ins>
      <w:ins w:id="240" w:author="Mirmak, Michael" w:date="2025-06-03T20:23:00Z" w16du:dateUtc="2025-06-04T03:23:00Z">
        <w:r w:rsidR="009A4699">
          <w:rPr>
            <w:rFonts w:ascii="Times New Roman" w:hAnsi="Times New Roman" w:cs="Times New Roman"/>
            <w:color w:val="000000" w:themeColor="text1"/>
            <w:sz w:val="24"/>
            <w:szCs w:val="24"/>
          </w:rPr>
          <w:t xml:space="preserve"> used in</w:t>
        </w:r>
      </w:ins>
      <w:ins w:id="241" w:author="Mirmak, Michael" w:date="2025-06-03T20:24:00Z" w16du:dateUtc="2025-06-04T03:24:00Z">
        <w:r w:rsidR="009A4699">
          <w:rPr>
            <w:rFonts w:ascii="Times New Roman" w:hAnsi="Times New Roman" w:cs="Times New Roman"/>
            <w:color w:val="000000" w:themeColor="text1"/>
            <w:sz w:val="24"/>
            <w:szCs w:val="24"/>
          </w:rPr>
          <w:t xml:space="preserve"> simulation is entirely up to the simulation tool.</w:t>
        </w:r>
        <w:r w:rsidR="00803FB3">
          <w:rPr>
            <w:rFonts w:ascii="Times New Roman" w:hAnsi="Times New Roman" w:cs="Times New Roman"/>
            <w:color w:val="000000" w:themeColor="text1"/>
            <w:sz w:val="24"/>
            <w:szCs w:val="24"/>
          </w:rPr>
          <w:t xml:space="preserve">  Care must be taken by the model maker to ensure that data blocks may be correctly connected together, and care must also be taken by the model user to ensure that </w:t>
        </w:r>
      </w:ins>
      <w:ins w:id="242" w:author="Mirmak, Michael" w:date="2025-06-03T20:25:00Z" w16du:dateUtc="2025-06-04T03:25:00Z">
        <w:r w:rsidR="00377985">
          <w:rPr>
            <w:rFonts w:ascii="Times New Roman" w:hAnsi="Times New Roman" w:cs="Times New Roman"/>
            <w:color w:val="000000" w:themeColor="text1"/>
            <w:sz w:val="24"/>
            <w:szCs w:val="24"/>
          </w:rPr>
          <w:t>different data blocks may be connected without compromising the loop behavior of the overall circuit being analyzed.</w:t>
        </w:r>
      </w:ins>
    </w:p>
    <w:p w14:paraId="6BB26828" w14:textId="77777777" w:rsidR="0094405E" w:rsidRDefault="0094405E" w:rsidP="00B344EE">
      <w:pPr>
        <w:pStyle w:val="HTMLPreformatted"/>
        <w:tabs>
          <w:tab w:val="left" w:pos="1440"/>
        </w:tabs>
        <w:spacing w:before="0"/>
        <w:rPr>
          <w:ins w:id="243" w:author="Mirmak, Michael" w:date="2025-06-03T19:55:00Z" w16du:dateUtc="2025-06-04T02:55:00Z"/>
          <w:rFonts w:ascii="Times New Roman" w:hAnsi="Times New Roman" w:cs="Times New Roman"/>
          <w:color w:val="000000" w:themeColor="text1"/>
          <w:sz w:val="24"/>
          <w:szCs w:val="24"/>
        </w:rPr>
      </w:pPr>
    </w:p>
    <w:p w14:paraId="0F027979" w14:textId="77777777" w:rsidR="0094405E" w:rsidRDefault="0094405E" w:rsidP="00B344EE">
      <w:pPr>
        <w:pStyle w:val="HTMLPreformatted"/>
        <w:tabs>
          <w:tab w:val="left" w:pos="1440"/>
        </w:tabs>
        <w:spacing w:before="0"/>
        <w:rPr>
          <w:rFonts w:ascii="Times New Roman" w:hAnsi="Times New Roman" w:cs="Times New Roman"/>
          <w:color w:val="000000" w:themeColor="text1"/>
          <w:sz w:val="24"/>
          <w:szCs w:val="24"/>
        </w:rPr>
      </w:pPr>
    </w:p>
    <w:p w14:paraId="1CB349D6" w14:textId="3681CD7F" w:rsidR="00EF6FBC" w:rsidDel="00C70D20" w:rsidRDefault="0098512D" w:rsidP="00B344EE">
      <w:pPr>
        <w:pStyle w:val="HTMLPreformatted"/>
        <w:tabs>
          <w:tab w:val="left" w:pos="1440"/>
        </w:tabs>
        <w:spacing w:before="0"/>
        <w:rPr>
          <w:del w:id="244" w:author="Mirmak, Michael" w:date="2025-06-03T19:13:00Z" w16du:dateUtc="2025-06-04T02:13:00Z"/>
          <w:rFonts w:ascii="Times New Roman" w:hAnsi="Times New Roman" w:cs="Times New Roman"/>
          <w:color w:val="000000" w:themeColor="text1"/>
          <w:sz w:val="24"/>
          <w:szCs w:val="24"/>
        </w:rPr>
      </w:pPr>
      <w:del w:id="245" w:author="Mirmak, Michael" w:date="2025-06-03T19:13:00Z" w16du:dateUtc="2025-06-04T02:13:00Z">
        <w:r w:rsidRPr="00A9668C" w:rsidDel="00C70D20">
          <w:rPr>
            <w:rFonts w:ascii="Times New Roman" w:hAnsi="Times New Roman" w:cs="Times New Roman"/>
            <w:color w:val="000000" w:themeColor="text1"/>
            <w:sz w:val="24"/>
            <w:szCs w:val="24"/>
            <w:highlight w:val="yellow"/>
          </w:rPr>
          <w:delText>Need examples of non-Port</w:delText>
        </w:r>
        <w:r w:rsidR="00DD05E4" w:rsidDel="00C70D20">
          <w:rPr>
            <w:rFonts w:ascii="Times New Roman" w:hAnsi="Times New Roman" w:cs="Times New Roman"/>
            <w:color w:val="000000" w:themeColor="text1"/>
            <w:sz w:val="24"/>
            <w:szCs w:val="24"/>
          </w:rPr>
          <w:delText xml:space="preserve"> </w:delText>
        </w:r>
        <w:r w:rsidR="00DD05E4" w:rsidRPr="00A9668C" w:rsidDel="00C70D20">
          <w:rPr>
            <w:rFonts w:ascii="Times New Roman" w:hAnsi="Times New Roman" w:cs="Times New Roman"/>
            <w:color w:val="000000" w:themeColor="text1"/>
            <w:sz w:val="24"/>
            <w:szCs w:val="24"/>
            <w:highlight w:val="yellow"/>
          </w:rPr>
          <w:delText>subparameters</w:delText>
        </w:r>
      </w:del>
    </w:p>
    <w:p w14:paraId="57089AEE" w14:textId="458C5CA2" w:rsidR="00970248" w:rsidDel="00C70D20" w:rsidRDefault="00970248">
      <w:pPr>
        <w:pStyle w:val="HTMLPreformatted"/>
        <w:tabs>
          <w:tab w:val="left" w:pos="1440"/>
        </w:tabs>
        <w:spacing w:before="0"/>
        <w:rPr>
          <w:del w:id="246" w:author="Mirmak, Michael" w:date="2025-06-03T19:13:00Z" w16du:dateUtc="2025-06-04T02:13:00Z"/>
          <w:color w:val="000000" w:themeColor="text1"/>
        </w:rPr>
        <w:pPrChange w:id="247" w:author="Mirmak, Michael" w:date="2025-06-03T19:13:00Z" w16du:dateUtc="2025-06-04T02:13:00Z">
          <w:pPr>
            <w:spacing w:before="0"/>
          </w:pPr>
        </w:pPrChange>
      </w:pPr>
    </w:p>
    <w:p w14:paraId="78928613" w14:textId="653037A6" w:rsidR="00664623" w:rsidRDefault="00664623" w:rsidP="00664623">
      <w:pPr>
        <w:pStyle w:val="HTMLPreformatted"/>
        <w:tabs>
          <w:tab w:val="left" w:pos="1440"/>
        </w:tabs>
        <w:spacing w:before="0"/>
        <w:rPr>
          <w:ins w:id="248" w:author="Mirmak, Michael" w:date="2025-07-22T13:15:00Z" w16du:dateUtc="2025-07-22T20:15:00Z"/>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Example 1</w:t>
      </w:r>
      <w:r>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 xml:space="preserve"> </w:t>
      </w:r>
      <w:del w:id="249" w:author="Mirmak, Michael" w:date="2025-06-04T08:29:00Z" w16du:dateUtc="2025-06-04T15:29:00Z">
        <w:r w:rsidRPr="00050112" w:rsidDel="00AC6B8E">
          <w:rPr>
            <w:rFonts w:ascii="Times New Roman" w:hAnsi="Times New Roman" w:cs="Times New Roman"/>
            <w:color w:val="000000" w:themeColor="text1"/>
            <w:sz w:val="24"/>
            <w:szCs w:val="24"/>
          </w:rPr>
          <w:delText xml:space="preserve">4 </w:delText>
        </w:r>
      </w:del>
      <w:ins w:id="250" w:author="Mirmak, Michael" w:date="2025-06-04T08:29:00Z" w16du:dateUtc="2025-06-04T15:29:00Z">
        <w:r w:rsidR="00AC6B8E" w:rsidRPr="00050112">
          <w:rPr>
            <w:rFonts w:ascii="Times New Roman" w:hAnsi="Times New Roman" w:cs="Times New Roman"/>
            <w:color w:val="000000" w:themeColor="text1"/>
            <w:sz w:val="24"/>
            <w:szCs w:val="24"/>
          </w:rPr>
          <w:t>4</w:t>
        </w:r>
        <w:r w:rsidR="009E03F1">
          <w:rPr>
            <w:rFonts w:ascii="Times New Roman" w:hAnsi="Times New Roman" w:cs="Times New Roman"/>
            <w:color w:val="000000" w:themeColor="text1"/>
            <w:sz w:val="24"/>
            <w:szCs w:val="24"/>
          </w:rPr>
          <w:t xml:space="preserve"> </w:t>
        </w:r>
      </w:ins>
      <w:del w:id="251" w:author="Mirmak, Michael" w:date="2025-06-04T08:28:00Z" w16du:dateUtc="2025-06-04T15:28:00Z">
        <w:r w:rsidRPr="00050112" w:rsidDel="00AC6B8E">
          <w:rPr>
            <w:rFonts w:ascii="Times New Roman" w:hAnsi="Times New Roman" w:cs="Times New Roman"/>
            <w:color w:val="000000" w:themeColor="text1"/>
            <w:sz w:val="24"/>
            <w:szCs w:val="24"/>
          </w:rPr>
          <w:delText xml:space="preserve">pin </w:delText>
        </w:r>
      </w:del>
      <w:ins w:id="252" w:author="Mirmak, Michael" w:date="2025-06-04T08:28:00Z" w16du:dateUtc="2025-06-04T15:28:00Z">
        <w:r w:rsidR="00AC6B8E">
          <w:rPr>
            <w:rFonts w:ascii="Times New Roman" w:hAnsi="Times New Roman" w:cs="Times New Roman"/>
            <w:color w:val="000000" w:themeColor="text1"/>
            <w:sz w:val="24"/>
            <w:szCs w:val="24"/>
          </w:rPr>
          <w:t>signal</w:t>
        </w:r>
      </w:ins>
      <w:ins w:id="253" w:author="Mirmak, Michael" w:date="2025-06-04T08:29:00Z" w16du:dateUtc="2025-06-04T15:29:00Z">
        <w:r w:rsidR="009E03F1">
          <w:rPr>
            <w:rFonts w:ascii="Times New Roman" w:hAnsi="Times New Roman" w:cs="Times New Roman"/>
            <w:color w:val="000000" w:themeColor="text1"/>
            <w:sz w:val="24"/>
            <w:szCs w:val="24"/>
          </w:rPr>
          <w:t>s of a</w:t>
        </w:r>
      </w:ins>
      <w:ins w:id="254" w:author="Mirmak, Michael" w:date="2025-06-04T08:28:00Z" w16du:dateUtc="2025-06-04T15:28:00Z">
        <w:r w:rsidR="00AC6B8E">
          <w:rPr>
            <w:rFonts w:ascii="Times New Roman" w:hAnsi="Times New Roman" w:cs="Times New Roman"/>
            <w:color w:val="000000" w:themeColor="text1"/>
            <w:sz w:val="24"/>
            <w:szCs w:val="24"/>
          </w:rPr>
          <w:t xml:space="preserve"> </w:t>
        </w:r>
      </w:ins>
      <w:r w:rsidRPr="00050112">
        <w:rPr>
          <w:rFonts w:ascii="Times New Roman" w:hAnsi="Times New Roman" w:cs="Times New Roman"/>
          <w:color w:val="000000" w:themeColor="text1"/>
          <w:sz w:val="24"/>
          <w:szCs w:val="24"/>
        </w:rPr>
        <w:t>cable</w:t>
      </w:r>
      <w:ins w:id="255" w:author="Mirmak, Michael" w:date="2025-06-04T08:29:00Z" w16du:dateUtc="2025-06-04T15:29:00Z">
        <w:r w:rsidR="009E03F1">
          <w:rPr>
            <w:rFonts w:ascii="Times New Roman" w:hAnsi="Times New Roman" w:cs="Times New Roman"/>
            <w:color w:val="000000" w:themeColor="text1"/>
            <w:sz w:val="24"/>
            <w:szCs w:val="24"/>
          </w:rPr>
          <w:t xml:space="preserve"> connected</w:t>
        </w:r>
      </w:ins>
      <w:r w:rsidRPr="00050112">
        <w:rPr>
          <w:rFonts w:ascii="Times New Roman" w:hAnsi="Times New Roman" w:cs="Times New Roman"/>
          <w:color w:val="000000" w:themeColor="text1"/>
          <w:sz w:val="24"/>
          <w:szCs w:val="24"/>
        </w:rPr>
        <w:t xml:space="preserve"> from </w:t>
      </w:r>
      <w:ins w:id="256" w:author="Mirmak, Michael" w:date="2025-06-04T08:29:00Z" w16du:dateUtc="2025-06-04T15:29:00Z">
        <w:r w:rsidR="009E03F1">
          <w:rPr>
            <w:rFonts w:ascii="Times New Roman" w:hAnsi="Times New Roman" w:cs="Times New Roman"/>
            <w:color w:val="000000" w:themeColor="text1"/>
            <w:sz w:val="24"/>
            <w:szCs w:val="24"/>
          </w:rPr>
          <w:t xml:space="preserve">a </w:t>
        </w:r>
      </w:ins>
      <w:r w:rsidRPr="00050112">
        <w:rPr>
          <w:rFonts w:ascii="Times New Roman" w:hAnsi="Times New Roman" w:cs="Times New Roman"/>
          <w:color w:val="000000" w:themeColor="text1"/>
          <w:sz w:val="24"/>
          <w:szCs w:val="24"/>
        </w:rPr>
        <w:t xml:space="preserve">CPU to </w:t>
      </w:r>
      <w:del w:id="257" w:author="Mirmak, Michael" w:date="2025-06-04T08:29:00Z" w16du:dateUtc="2025-06-04T15:29:00Z">
        <w:r w:rsidDel="009E03F1">
          <w:rPr>
            <w:rFonts w:ascii="Times New Roman" w:hAnsi="Times New Roman" w:cs="Times New Roman"/>
            <w:color w:val="000000" w:themeColor="text1"/>
            <w:sz w:val="24"/>
            <w:szCs w:val="24"/>
          </w:rPr>
          <w:delText>S</w:delText>
        </w:r>
        <w:r w:rsidRPr="00050112" w:rsidDel="009E03F1">
          <w:rPr>
            <w:rFonts w:ascii="Times New Roman" w:hAnsi="Times New Roman" w:cs="Times New Roman"/>
            <w:color w:val="000000" w:themeColor="text1"/>
            <w:sz w:val="24"/>
            <w:szCs w:val="24"/>
          </w:rPr>
          <w:delText>ensor</w:delText>
        </w:r>
      </w:del>
      <w:ins w:id="258" w:author="Mirmak, Michael" w:date="2025-06-04T08:29:00Z" w16du:dateUtc="2025-06-04T15:29:00Z">
        <w:r w:rsidR="009E03F1">
          <w:rPr>
            <w:rFonts w:ascii="Times New Roman" w:hAnsi="Times New Roman" w:cs="Times New Roman"/>
            <w:color w:val="000000" w:themeColor="text1"/>
            <w:sz w:val="24"/>
            <w:szCs w:val="24"/>
          </w:rPr>
          <w:t>a s</w:t>
        </w:r>
        <w:r w:rsidR="009E03F1" w:rsidRPr="00050112">
          <w:rPr>
            <w:rFonts w:ascii="Times New Roman" w:hAnsi="Times New Roman" w:cs="Times New Roman"/>
            <w:color w:val="000000" w:themeColor="text1"/>
            <w:sz w:val="24"/>
            <w:szCs w:val="24"/>
          </w:rPr>
          <w:t>ensor</w:t>
        </w:r>
      </w:ins>
      <w:r w:rsidRPr="00050112">
        <w:rPr>
          <w:rFonts w:ascii="Times New Roman" w:hAnsi="Times New Roman" w:cs="Times New Roman"/>
          <w:color w:val="000000" w:themeColor="text1"/>
          <w:sz w:val="24"/>
          <w:szCs w:val="24"/>
        </w:rPr>
        <w:t>.</w:t>
      </w:r>
    </w:p>
    <w:p w14:paraId="2329DE51" w14:textId="3CBBF6EC" w:rsidR="00342C3E" w:rsidRPr="00136302" w:rsidRDefault="00342C3E" w:rsidP="00664623">
      <w:pPr>
        <w:pStyle w:val="HTMLPreformatted"/>
        <w:tabs>
          <w:tab w:val="left" w:pos="1440"/>
        </w:tabs>
        <w:spacing w:before="0"/>
        <w:rPr>
          <w:rFonts w:ascii="Times New Roman" w:hAnsi="Times New Roman" w:cs="Times New Roman"/>
          <w:color w:val="FF0000"/>
          <w:sz w:val="24"/>
          <w:szCs w:val="24"/>
          <w:rPrChange w:id="259" w:author="Mirmak, Michael" w:date="2025-07-22T13:25:00Z" w16du:dateUtc="2025-07-22T20:25:00Z">
            <w:rPr>
              <w:rFonts w:ascii="Times New Roman" w:hAnsi="Times New Roman" w:cs="Times New Roman"/>
              <w:color w:val="000000" w:themeColor="text1"/>
              <w:sz w:val="24"/>
              <w:szCs w:val="24"/>
            </w:rPr>
          </w:rPrChange>
        </w:rPr>
      </w:pPr>
      <w:ins w:id="260" w:author="Mirmak, Michael" w:date="2025-07-22T13:15:00Z" w16du:dateUtc="2025-07-22T20:15:00Z">
        <w:r w:rsidRPr="00136302">
          <w:rPr>
            <w:rFonts w:ascii="Times New Roman" w:hAnsi="Times New Roman" w:cs="Times New Roman"/>
            <w:color w:val="FF0000"/>
            <w:sz w:val="24"/>
            <w:szCs w:val="24"/>
            <w:rPrChange w:id="261" w:author="Mirmak, Michael" w:date="2025-07-22T13:25:00Z" w16du:dateUtc="2025-07-22T20:25:00Z">
              <w:rPr>
                <w:rFonts w:ascii="Times New Roman" w:hAnsi="Times New Roman" w:cs="Times New Roman"/>
                <w:color w:val="000000" w:themeColor="text1"/>
                <w:sz w:val="24"/>
                <w:szCs w:val="24"/>
              </w:rPr>
            </w:rPrChange>
          </w:rPr>
          <w:t xml:space="preserve">| This </w:t>
        </w:r>
        <w:r w:rsidR="004B0618" w:rsidRPr="00136302">
          <w:rPr>
            <w:rFonts w:ascii="Times New Roman" w:hAnsi="Times New Roman" w:cs="Times New Roman"/>
            <w:color w:val="FF0000"/>
            <w:sz w:val="24"/>
            <w:szCs w:val="24"/>
            <w:rPrChange w:id="262" w:author="Mirmak, Michael" w:date="2025-07-22T13:25:00Z" w16du:dateUtc="2025-07-22T20:25:00Z">
              <w:rPr>
                <w:rFonts w:ascii="Times New Roman" w:hAnsi="Times New Roman" w:cs="Times New Roman"/>
                <w:color w:val="000000" w:themeColor="text1"/>
                <w:sz w:val="24"/>
                <w:szCs w:val="24"/>
              </w:rPr>
            </w:rPrChange>
          </w:rPr>
          <w:t>assume</w:t>
        </w:r>
      </w:ins>
      <w:ins w:id="263" w:author="Mirmak, Michael" w:date="2025-07-22T13:26:00Z" w16du:dateUtc="2025-07-22T20:26:00Z">
        <w:r w:rsidR="00136302">
          <w:rPr>
            <w:rFonts w:ascii="Times New Roman" w:hAnsi="Times New Roman" w:cs="Times New Roman"/>
            <w:color w:val="FF0000"/>
            <w:sz w:val="24"/>
            <w:szCs w:val="24"/>
          </w:rPr>
          <w:t>s</w:t>
        </w:r>
      </w:ins>
      <w:ins w:id="264" w:author="Mirmak, Michael" w:date="2025-07-22T13:15:00Z" w16du:dateUtc="2025-07-22T20:15:00Z">
        <w:r w:rsidR="004B0618" w:rsidRPr="00136302">
          <w:rPr>
            <w:rFonts w:ascii="Times New Roman" w:hAnsi="Times New Roman" w:cs="Times New Roman"/>
            <w:color w:val="FF0000"/>
            <w:sz w:val="24"/>
            <w:szCs w:val="24"/>
            <w:rPrChange w:id="265" w:author="Mirmak, Michael" w:date="2025-07-22T13:25:00Z" w16du:dateUtc="2025-07-22T20:25:00Z">
              <w:rPr>
                <w:rFonts w:ascii="Times New Roman" w:hAnsi="Times New Roman" w:cs="Times New Roman"/>
                <w:color w:val="000000" w:themeColor="text1"/>
                <w:sz w:val="24"/>
                <w:szCs w:val="24"/>
              </w:rPr>
            </w:rPrChange>
          </w:rPr>
          <w:t xml:space="preserve"> </w:t>
        </w:r>
      </w:ins>
      <w:ins w:id="266" w:author="Mirmak, Michael" w:date="2025-07-22T13:25:00Z" w16du:dateUtc="2025-07-22T20:25:00Z">
        <w:r w:rsidR="00EC61BB" w:rsidRPr="00136302">
          <w:rPr>
            <w:rFonts w:ascii="Times New Roman" w:hAnsi="Times New Roman" w:cs="Times New Roman"/>
            <w:color w:val="FF0000"/>
            <w:sz w:val="24"/>
            <w:szCs w:val="24"/>
            <w:rPrChange w:id="267" w:author="Mirmak, Michael" w:date="2025-07-22T13:25:00Z" w16du:dateUtc="2025-07-22T20:25:00Z">
              <w:rPr>
                <w:rFonts w:ascii="Times New Roman" w:hAnsi="Times New Roman" w:cs="Times New Roman"/>
                <w:color w:val="000000" w:themeColor="text1"/>
                <w:sz w:val="24"/>
                <w:szCs w:val="24"/>
              </w:rPr>
            </w:rPrChange>
          </w:rPr>
          <w:t xml:space="preserve">system </w:t>
        </w:r>
      </w:ins>
      <w:ins w:id="268" w:author="Mirmak, Michael" w:date="2025-07-22T13:15:00Z" w16du:dateUtc="2025-07-22T20:15:00Z">
        <w:r w:rsidR="004B0618" w:rsidRPr="00136302">
          <w:rPr>
            <w:rFonts w:ascii="Times New Roman" w:hAnsi="Times New Roman" w:cs="Times New Roman"/>
            <w:color w:val="FF0000"/>
            <w:sz w:val="24"/>
            <w:szCs w:val="24"/>
            <w:rPrChange w:id="269" w:author="Mirmak, Michael" w:date="2025-07-22T13:25:00Z" w16du:dateUtc="2025-07-22T20:25:00Z">
              <w:rPr>
                <w:rFonts w:ascii="Times New Roman" w:hAnsi="Times New Roman" w:cs="Times New Roman"/>
                <w:color w:val="000000" w:themeColor="text1"/>
                <w:sz w:val="24"/>
                <w:szCs w:val="24"/>
              </w:rPr>
            </w:rPrChange>
          </w:rPr>
          <w:t>usage</w:t>
        </w:r>
      </w:ins>
      <w:ins w:id="270" w:author="Mirmak, Michael" w:date="2025-07-22T13:25:00Z" w16du:dateUtc="2025-07-22T20:25:00Z">
        <w:r w:rsidR="00EC61BB" w:rsidRPr="00136302">
          <w:rPr>
            <w:rFonts w:ascii="Times New Roman" w:hAnsi="Times New Roman" w:cs="Times New Roman"/>
            <w:color w:val="FF0000"/>
            <w:sz w:val="24"/>
            <w:szCs w:val="24"/>
            <w:rPrChange w:id="271" w:author="Mirmak, Michael" w:date="2025-07-22T13:25:00Z" w16du:dateUtc="2025-07-22T20:25:00Z">
              <w:rPr>
                <w:rFonts w:ascii="Times New Roman" w:hAnsi="Times New Roman" w:cs="Times New Roman"/>
                <w:color w:val="000000" w:themeColor="text1"/>
                <w:sz w:val="24"/>
                <w:szCs w:val="24"/>
              </w:rPr>
            </w:rPrChange>
          </w:rPr>
          <w:t xml:space="preserve"> information and therefore Logical information </w:t>
        </w:r>
      </w:ins>
    </w:p>
    <w:p w14:paraId="18029699" w14:textId="77777777" w:rsidR="00664623" w:rsidRPr="00A9668C" w:rsidRDefault="00664623" w:rsidP="00664623">
      <w:pPr>
        <w:pStyle w:val="HTMLPreformatted"/>
        <w:tabs>
          <w:tab w:val="left" w:pos="1440"/>
        </w:tabs>
        <w:spacing w:before="0"/>
        <w:rPr>
          <w:color w:val="000000" w:themeColor="text1"/>
        </w:rPr>
      </w:pPr>
      <w:r w:rsidRPr="00A9668C">
        <w:rPr>
          <w:color w:val="000000" w:themeColor="text1"/>
        </w:rPr>
        <w:t xml:space="preserve">[Begin Port Map] </w:t>
      </w:r>
    </w:p>
    <w:p w14:paraId="36582EDE" w14:textId="474E4859"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1 (Physical A.1)</w:t>
      </w:r>
      <w:del w:id="272"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CPU)</w:t>
      </w:r>
      <w:del w:id="273"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1)</w:t>
      </w:r>
    </w:p>
    <w:p w14:paraId="700AD8D5" w14:textId="3F8ABF2B"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2 (Physical A.2)</w:t>
      </w:r>
      <w:del w:id="274"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CPU)</w:t>
      </w:r>
      <w:del w:id="275"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2)</w:t>
      </w:r>
    </w:p>
    <w:p w14:paraId="6B2D4994" w14:textId="06BA77A4"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3 (Physical A.3)</w:t>
      </w:r>
      <w:del w:id="276"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CPU)</w:t>
      </w:r>
      <w:del w:id="277"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3)</w:t>
      </w:r>
    </w:p>
    <w:p w14:paraId="436CA9AD" w14:textId="1330E6B7"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4 (Physical A.4)</w:t>
      </w:r>
      <w:del w:id="278"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CPU)</w:t>
      </w:r>
      <w:del w:id="279"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4)</w:t>
      </w:r>
    </w:p>
    <w:p w14:paraId="3AB635E1" w14:textId="627A206E"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5 (Physical B.1)</w:t>
      </w:r>
      <w:del w:id="280"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Sensor)</w:t>
      </w:r>
      <w:del w:id="281"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1)</w:t>
      </w:r>
    </w:p>
    <w:p w14:paraId="7B3DBF05" w14:textId="1003A19F"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6 (Physical B.2)</w:t>
      </w:r>
      <w:del w:id="282"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Sensor)</w:t>
      </w:r>
      <w:del w:id="283"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2)</w:t>
      </w:r>
    </w:p>
    <w:p w14:paraId="0AD60B32" w14:textId="3C31A260"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7 (Physical B.3)</w:t>
      </w:r>
      <w:del w:id="284"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Sensor)</w:t>
      </w:r>
      <w:del w:id="285"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3)</w:t>
      </w:r>
    </w:p>
    <w:p w14:paraId="507831B0" w14:textId="7AAE3CEF"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8 (Physical B.4)</w:t>
      </w:r>
      <w:del w:id="286"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Sensor)</w:t>
      </w:r>
      <w:del w:id="287"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4)</w:t>
      </w:r>
    </w:p>
    <w:p w14:paraId="2E171371" w14:textId="6C277339" w:rsidR="00664623" w:rsidRPr="00A9668C" w:rsidRDefault="007D05FE" w:rsidP="00664623">
      <w:pPr>
        <w:pStyle w:val="HTMLPreformatted"/>
        <w:tabs>
          <w:tab w:val="left" w:pos="1440"/>
        </w:tabs>
        <w:spacing w:before="0"/>
        <w:rPr>
          <w:color w:val="000000" w:themeColor="text1"/>
        </w:rPr>
      </w:pPr>
      <w:proofErr w:type="spellStart"/>
      <w:r w:rsidRPr="00A9668C">
        <w:rPr>
          <w:color w:val="000000" w:themeColor="text1"/>
        </w:rPr>
        <w:t>Symbol_left</w:t>
      </w:r>
      <w:ins w:id="288" w:author="Wolff, Randy (DI SW EDA EBS PST AV)" w:date="2025-05-02T13:54:00Z" w16du:dateUtc="2025-05-02T19:54:00Z">
        <w:r w:rsidR="00522027">
          <w:rPr>
            <w:color w:val="000000" w:themeColor="text1"/>
          </w:rPr>
          <w:t>side</w:t>
        </w:r>
      </w:ins>
      <w:proofErr w:type="spellEnd"/>
      <w:r w:rsidR="00664623" w:rsidRPr="00A9668C">
        <w:rPr>
          <w:color w:val="000000" w:themeColor="text1"/>
        </w:rPr>
        <w:t xml:space="preserve"> 1 2 3 4</w:t>
      </w:r>
    </w:p>
    <w:p w14:paraId="46519C1C" w14:textId="55559149" w:rsidR="00664623" w:rsidRDefault="00916CE1" w:rsidP="00664623">
      <w:pPr>
        <w:pStyle w:val="HTMLPreformatted"/>
        <w:tabs>
          <w:tab w:val="left" w:pos="1440"/>
        </w:tabs>
        <w:spacing w:before="0"/>
        <w:rPr>
          <w:ins w:id="289" w:author="Mirmak, Michael" w:date="2025-06-03T19:15:00Z" w16du:dateUtc="2025-06-04T02:15:00Z"/>
          <w:color w:val="000000" w:themeColor="text1"/>
        </w:rPr>
      </w:pPr>
      <w:proofErr w:type="spellStart"/>
      <w:r w:rsidRPr="00A9668C">
        <w:rPr>
          <w:color w:val="000000" w:themeColor="text1"/>
        </w:rPr>
        <w:t>Symbol_right</w:t>
      </w:r>
      <w:ins w:id="290" w:author="Wolff, Randy (DI SW EDA EBS PST AV)" w:date="2025-05-02T13:54:00Z" w16du:dateUtc="2025-05-02T19:54:00Z">
        <w:r w:rsidR="00522027">
          <w:rPr>
            <w:color w:val="000000" w:themeColor="text1"/>
          </w:rPr>
          <w:t>side</w:t>
        </w:r>
      </w:ins>
      <w:proofErr w:type="spellEnd"/>
      <w:r w:rsidR="00664623" w:rsidRPr="00A9668C">
        <w:rPr>
          <w:color w:val="000000" w:themeColor="text1"/>
        </w:rPr>
        <w:t xml:space="preserve"> 5 6 7 8</w:t>
      </w:r>
    </w:p>
    <w:p w14:paraId="630C3C28" w14:textId="77777777" w:rsidR="0060620F" w:rsidRPr="00121B10" w:rsidRDefault="0060620F" w:rsidP="0060620F">
      <w:pPr>
        <w:pStyle w:val="HTMLPreformatted"/>
        <w:tabs>
          <w:tab w:val="left" w:pos="1440"/>
        </w:tabs>
        <w:spacing w:before="0"/>
        <w:rPr>
          <w:moveTo w:id="291" w:author="Mirmak, Michael" w:date="2025-06-03T19:15:00Z" w16du:dateUtc="2025-06-04T02:15:00Z"/>
          <w:color w:val="000000" w:themeColor="text1"/>
        </w:rPr>
      </w:pPr>
      <w:moveToRangeStart w:id="292" w:author="Mirmak, Michael" w:date="2025-06-03T19:15:00Z" w:name="move199870532"/>
      <w:moveTo w:id="293" w:author="Mirmak, Michael" w:date="2025-06-03T19:15:00Z" w16du:dateUtc="2025-06-04T02:15:00Z">
        <w:r w:rsidRPr="00121B10">
          <w:rPr>
            <w:color w:val="000000" w:themeColor="text1"/>
          </w:rPr>
          <w:t>Units mm</w:t>
        </w:r>
      </w:moveTo>
    </w:p>
    <w:p w14:paraId="676CADF6" w14:textId="77777777" w:rsidR="0060620F" w:rsidRPr="00121B10" w:rsidDel="00645295" w:rsidRDefault="0060620F" w:rsidP="0060620F">
      <w:pPr>
        <w:pStyle w:val="HTMLPreformatted"/>
        <w:tabs>
          <w:tab w:val="left" w:pos="1440"/>
        </w:tabs>
        <w:spacing w:before="0"/>
        <w:rPr>
          <w:del w:id="294" w:author="Mirmak, Michael" w:date="2025-06-03T19:15:00Z" w16du:dateUtc="2025-06-04T02:15:00Z"/>
          <w:moveTo w:id="295" w:author="Mirmak, Michael" w:date="2025-06-03T19:15:00Z" w16du:dateUtc="2025-06-04T02:15:00Z"/>
          <w:color w:val="000000" w:themeColor="text1"/>
        </w:rPr>
      </w:pPr>
      <w:proofErr w:type="spellStart"/>
      <w:moveTo w:id="296" w:author="Mirmak, Michael" w:date="2025-06-03T19:15:00Z" w16du:dateUtc="2025-06-04T02:15:00Z">
        <w:r w:rsidRPr="00121B10">
          <w:rPr>
            <w:color w:val="000000" w:themeColor="text1"/>
          </w:rPr>
          <w:t>UD:SijStatus</w:t>
        </w:r>
        <w:proofErr w:type="spellEnd"/>
        <w:r w:rsidRPr="00121B10">
          <w:rPr>
            <w:color w:val="000000" w:themeColor="text1"/>
          </w:rPr>
          <w:t xml:space="preserve"> 1 5 Measured</w:t>
        </w:r>
      </w:moveTo>
    </w:p>
    <w:moveToRangeEnd w:id="292"/>
    <w:p w14:paraId="194E11C4" w14:textId="77777777" w:rsidR="0060620F" w:rsidRPr="00A9668C" w:rsidRDefault="0060620F" w:rsidP="00664623">
      <w:pPr>
        <w:pStyle w:val="HTMLPreformatted"/>
        <w:tabs>
          <w:tab w:val="left" w:pos="1440"/>
        </w:tabs>
        <w:spacing w:before="0"/>
        <w:rPr>
          <w:color w:val="000000" w:themeColor="text1"/>
        </w:rPr>
      </w:pPr>
    </w:p>
    <w:p w14:paraId="43DEB1A4" w14:textId="77777777" w:rsidR="00664623" w:rsidRPr="00A9668C" w:rsidRDefault="00664623" w:rsidP="00664623">
      <w:pPr>
        <w:pStyle w:val="HTMLPreformatted"/>
        <w:tabs>
          <w:tab w:val="left" w:pos="1440"/>
        </w:tabs>
        <w:spacing w:before="0"/>
        <w:rPr>
          <w:color w:val="000000" w:themeColor="text1"/>
        </w:rPr>
      </w:pPr>
      <w:r w:rsidRPr="00A9668C">
        <w:rPr>
          <w:color w:val="000000" w:themeColor="text1"/>
        </w:rPr>
        <w:t>[End Port Map]</w:t>
      </w:r>
    </w:p>
    <w:p w14:paraId="46E819EE" w14:textId="77777777" w:rsidR="00A31FFB" w:rsidRDefault="00A31FFB" w:rsidP="00664623">
      <w:pPr>
        <w:pStyle w:val="HTMLPreformatted"/>
        <w:tabs>
          <w:tab w:val="left" w:pos="1440"/>
        </w:tabs>
        <w:spacing w:before="0"/>
        <w:rPr>
          <w:rFonts w:ascii="Times New Roman" w:hAnsi="Times New Roman" w:cs="Times New Roman"/>
          <w:color w:val="000000" w:themeColor="text1"/>
          <w:sz w:val="24"/>
          <w:szCs w:val="24"/>
        </w:rPr>
      </w:pPr>
    </w:p>
    <w:p w14:paraId="586E45D1" w14:textId="214797F1" w:rsidR="00802702" w:rsidRPr="00050112" w:rsidRDefault="00802702" w:rsidP="00802702">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268E3">
        <w:rPr>
          <w:rFonts w:ascii="Times New Roman" w:hAnsi="Times New Roman" w:cs="Times New Roman"/>
          <w:color w:val="000000" w:themeColor="text1"/>
          <w:sz w:val="24"/>
          <w:szCs w:val="24"/>
        </w:rPr>
        <w:t xml:space="preserve">  </w:t>
      </w:r>
      <w:r w:rsidR="006C1325">
        <w:rPr>
          <w:rFonts w:ascii="Times New Roman" w:hAnsi="Times New Roman" w:cs="Times New Roman"/>
          <w:color w:val="000000" w:themeColor="text1"/>
          <w:sz w:val="24"/>
          <w:szCs w:val="24"/>
        </w:rPr>
        <w:t>A</w:t>
      </w:r>
      <w:r w:rsidR="002147BD">
        <w:rPr>
          <w:rFonts w:ascii="Times New Roman" w:hAnsi="Times New Roman" w:cs="Times New Roman"/>
          <w:color w:val="000000" w:themeColor="text1"/>
          <w:sz w:val="24"/>
          <w:szCs w:val="24"/>
        </w:rPr>
        <w:t xml:space="preserve"> bipolar junction t</w:t>
      </w:r>
      <w:r>
        <w:rPr>
          <w:rFonts w:ascii="Times New Roman" w:hAnsi="Times New Roman" w:cs="Times New Roman"/>
          <w:color w:val="000000" w:themeColor="text1"/>
          <w:sz w:val="24"/>
          <w:szCs w:val="24"/>
        </w:rPr>
        <w:t>ransistor</w:t>
      </w:r>
      <w:r w:rsidR="002147BD">
        <w:rPr>
          <w:rFonts w:ascii="Times New Roman" w:hAnsi="Times New Roman" w:cs="Times New Roman"/>
          <w:color w:val="000000" w:themeColor="text1"/>
          <w:sz w:val="24"/>
          <w:szCs w:val="24"/>
        </w:rPr>
        <w:t>.</w:t>
      </w:r>
    </w:p>
    <w:p w14:paraId="298F7207" w14:textId="1EBCA877" w:rsidR="00136302" w:rsidRPr="00136302" w:rsidRDefault="00136302" w:rsidP="00802702">
      <w:pPr>
        <w:pStyle w:val="HTMLPreformatted"/>
        <w:tabs>
          <w:tab w:val="left" w:pos="1440"/>
        </w:tabs>
        <w:spacing w:before="0"/>
        <w:rPr>
          <w:ins w:id="297" w:author="Mirmak, Michael" w:date="2025-07-22T13:26:00Z" w16du:dateUtc="2025-07-22T20:26:00Z"/>
          <w:rFonts w:ascii="Times New Roman" w:hAnsi="Times New Roman" w:cs="Times New Roman"/>
          <w:color w:val="FF0000"/>
          <w:sz w:val="24"/>
          <w:szCs w:val="24"/>
          <w:rPrChange w:id="298" w:author="Mirmak, Michael" w:date="2025-07-22T13:26:00Z" w16du:dateUtc="2025-07-22T20:26:00Z">
            <w:rPr>
              <w:ins w:id="299" w:author="Mirmak, Michael" w:date="2025-07-22T13:26:00Z" w16du:dateUtc="2025-07-22T20:26:00Z"/>
              <w:color w:val="000000" w:themeColor="text1"/>
            </w:rPr>
          </w:rPrChange>
        </w:rPr>
      </w:pPr>
      <w:ins w:id="300" w:author="Mirmak, Michael" w:date="2025-07-22T13:26:00Z" w16du:dateUtc="2025-07-22T20:26:00Z">
        <w:r w:rsidRPr="008C2868">
          <w:rPr>
            <w:rFonts w:ascii="Times New Roman" w:hAnsi="Times New Roman" w:cs="Times New Roman"/>
            <w:color w:val="FF0000"/>
            <w:sz w:val="24"/>
            <w:szCs w:val="24"/>
          </w:rPr>
          <w:t xml:space="preserve">| This DOES </w:t>
        </w:r>
        <w:r>
          <w:rPr>
            <w:rFonts w:ascii="Times New Roman" w:hAnsi="Times New Roman" w:cs="Times New Roman"/>
            <w:color w:val="FF0000"/>
            <w:sz w:val="24"/>
            <w:szCs w:val="24"/>
          </w:rPr>
          <w:t xml:space="preserve">NOT </w:t>
        </w:r>
        <w:r w:rsidRPr="008C2868">
          <w:rPr>
            <w:rFonts w:ascii="Times New Roman" w:hAnsi="Times New Roman" w:cs="Times New Roman"/>
            <w:color w:val="FF0000"/>
            <w:sz w:val="24"/>
            <w:szCs w:val="24"/>
          </w:rPr>
          <w:t xml:space="preserve">assume system usage information and therefore Logical information </w:t>
        </w:r>
      </w:ins>
    </w:p>
    <w:p w14:paraId="5ED19232" w14:textId="2DAB8EBB" w:rsidR="00802702" w:rsidRDefault="00802702" w:rsidP="00802702">
      <w:pPr>
        <w:pStyle w:val="HTMLPreformatted"/>
        <w:tabs>
          <w:tab w:val="left" w:pos="1440"/>
        </w:tabs>
        <w:spacing w:before="0"/>
        <w:rPr>
          <w:ins w:id="301" w:author="Mirmak, Michael" w:date="2025-06-25T08:52:00Z" w16du:dateUtc="2025-06-25T15:52:00Z"/>
          <w:color w:val="000000" w:themeColor="text1"/>
        </w:rPr>
      </w:pPr>
      <w:r w:rsidRPr="00522027">
        <w:rPr>
          <w:color w:val="000000" w:themeColor="text1"/>
        </w:rPr>
        <w:t xml:space="preserve">[Begin Port Map] </w:t>
      </w:r>
    </w:p>
    <w:p w14:paraId="1D8F8ED0" w14:textId="2094DC99" w:rsidR="00DB2CA9" w:rsidRPr="00522027" w:rsidRDefault="00DB2CA9" w:rsidP="00802702">
      <w:pPr>
        <w:pStyle w:val="HTMLPreformatted"/>
        <w:tabs>
          <w:tab w:val="left" w:pos="1440"/>
        </w:tabs>
        <w:spacing w:before="0"/>
        <w:rPr>
          <w:color w:val="000000" w:themeColor="text1"/>
        </w:rPr>
      </w:pPr>
      <w:ins w:id="302" w:author="Mirmak, Michael" w:date="2025-06-25T08:52:00Z" w16du:dateUtc="2025-06-25T15:52:00Z">
        <w:r w:rsidRPr="008C41CA">
          <w:rPr>
            <w:color w:val="000000" w:themeColor="text1"/>
            <w:highlight w:val="yellow"/>
            <w:rPrChange w:id="303" w:author="Mirmak, Michael" w:date="2025-06-25T08:53:00Z" w16du:dateUtc="2025-06-25T15:53:00Z">
              <w:rPr>
                <w:color w:val="000000" w:themeColor="text1"/>
              </w:rPr>
            </w:rPrChange>
          </w:rPr>
          <w:t>|</w:t>
        </w:r>
        <w:r w:rsidR="008C41CA" w:rsidRPr="008C41CA">
          <w:rPr>
            <w:color w:val="000000" w:themeColor="text1"/>
            <w:highlight w:val="yellow"/>
            <w:rPrChange w:id="304" w:author="Mirmak, Michael" w:date="2025-06-25T08:53:00Z" w16du:dateUtc="2025-06-25T15:53:00Z">
              <w:rPr>
                <w:color w:val="000000" w:themeColor="text1"/>
              </w:rPr>
            </w:rPrChange>
          </w:rPr>
          <w:t xml:space="preserve"> insert figure for BJT, schematically, here</w:t>
        </w:r>
      </w:ins>
    </w:p>
    <w:p w14:paraId="28E276AF" w14:textId="7663B7E8" w:rsidR="00802702" w:rsidRDefault="00623511" w:rsidP="00802702">
      <w:pPr>
        <w:pStyle w:val="HTMLPreformatted"/>
        <w:tabs>
          <w:tab w:val="left" w:pos="1440"/>
        </w:tabs>
        <w:spacing w:before="0"/>
        <w:rPr>
          <w:ins w:id="305" w:author="Mirmak, Michael" w:date="2025-06-25T08:56:00Z" w16du:dateUtc="2025-06-25T15:56:00Z"/>
          <w:color w:val="000000" w:themeColor="text1"/>
        </w:rPr>
      </w:pPr>
      <w:ins w:id="306" w:author="Mirmak, Michael" w:date="2025-06-25T08:51:00Z" w16du:dateUtc="2025-06-25T15:51:00Z">
        <w:r>
          <w:rPr>
            <w:color w:val="000000" w:themeColor="text1"/>
          </w:rPr>
          <w:t>|</w:t>
        </w:r>
      </w:ins>
      <w:ins w:id="307" w:author="Mirmak, Michael" w:date="2025-06-25T08:56:00Z" w16du:dateUtc="2025-06-25T15:56:00Z">
        <w:r w:rsidR="00FC42AC">
          <w:rPr>
            <w:color w:val="000000" w:themeColor="text1"/>
          </w:rPr>
          <w:t xml:space="preserve"> </w:t>
        </w:r>
      </w:ins>
      <w:del w:id="308" w:author="Mirmak, Michael" w:date="2025-06-25T08:51:00Z" w16du:dateUtc="2025-06-25T15:51:00Z">
        <w:r w:rsidR="001B24FA" w:rsidRPr="00522027" w:rsidDel="00623511">
          <w:rPr>
            <w:color w:val="000000" w:themeColor="text1"/>
          </w:rPr>
          <w:delText>Port</w:delText>
        </w:r>
        <w:r w:rsidR="00802702" w:rsidRPr="00522027" w:rsidDel="00623511">
          <w:rPr>
            <w:color w:val="000000" w:themeColor="text1"/>
          </w:rPr>
          <w:delText xml:space="preserve"> 1 (Logical</w:delText>
        </w:r>
      </w:del>
      <w:ins w:id="309" w:author="Mirmak, Michael" w:date="2025-06-25T08:51:00Z" w16du:dateUtc="2025-06-25T15:51:00Z">
        <w:r>
          <w:rPr>
            <w:color w:val="000000" w:themeColor="text1"/>
          </w:rPr>
          <w:t>Common</w:t>
        </w:r>
      </w:ins>
      <w:r w:rsidR="00802702" w:rsidRPr="00522027">
        <w:rPr>
          <w:color w:val="000000" w:themeColor="text1"/>
        </w:rPr>
        <w:t xml:space="preserve"> Emitter</w:t>
      </w:r>
      <w:del w:id="310" w:author="Mirmak, Michael" w:date="2025-06-25T08:53:00Z" w16du:dateUtc="2025-06-25T15:53:00Z">
        <w:r w:rsidR="00802702" w:rsidRPr="00522027" w:rsidDel="008C41CA">
          <w:rPr>
            <w:color w:val="000000" w:themeColor="text1"/>
          </w:rPr>
          <w:delText>)</w:delText>
        </w:r>
      </w:del>
    </w:p>
    <w:p w14:paraId="3413FDCA" w14:textId="3568E511" w:rsidR="00FC42AC" w:rsidRPr="00522027" w:rsidRDefault="00FC42AC" w:rsidP="00802702">
      <w:pPr>
        <w:pStyle w:val="HTMLPreformatted"/>
        <w:tabs>
          <w:tab w:val="left" w:pos="1440"/>
        </w:tabs>
        <w:spacing w:before="0"/>
        <w:rPr>
          <w:color w:val="000000" w:themeColor="text1"/>
        </w:rPr>
      </w:pPr>
      <w:ins w:id="311" w:author="Mirmak, Michael" w:date="2025-06-25T08:56:00Z" w16du:dateUtc="2025-06-25T15:56:00Z">
        <w:r>
          <w:rPr>
            <w:color w:val="000000" w:themeColor="text1"/>
          </w:rPr>
          <w:t>| three</w:t>
        </w:r>
        <w:r w:rsidR="00ED0581">
          <w:rPr>
            <w:color w:val="000000" w:themeColor="text1"/>
          </w:rPr>
          <w:t>-</w:t>
        </w:r>
        <w:r>
          <w:rPr>
            <w:color w:val="000000" w:themeColor="text1"/>
          </w:rPr>
          <w:t>terminal device</w:t>
        </w:r>
      </w:ins>
    </w:p>
    <w:p w14:paraId="3F0192A2" w14:textId="2B5B97C8" w:rsidR="00802702" w:rsidRPr="00522027" w:rsidRDefault="001B24FA" w:rsidP="00802702">
      <w:pPr>
        <w:pStyle w:val="HTMLPreformatted"/>
        <w:tabs>
          <w:tab w:val="left" w:pos="1440"/>
        </w:tabs>
        <w:spacing w:before="0"/>
        <w:rPr>
          <w:color w:val="000000" w:themeColor="text1"/>
        </w:rPr>
      </w:pPr>
      <w:r w:rsidRPr="00522027">
        <w:rPr>
          <w:color w:val="000000" w:themeColor="text1"/>
        </w:rPr>
        <w:t>Port</w:t>
      </w:r>
      <w:r w:rsidR="00802702" w:rsidRPr="00522027">
        <w:rPr>
          <w:color w:val="000000" w:themeColor="text1"/>
        </w:rPr>
        <w:t xml:space="preserve"> </w:t>
      </w:r>
      <w:del w:id="312" w:author="Mirmak, Michael" w:date="2025-06-25T08:51:00Z" w16du:dateUtc="2025-06-25T15:51:00Z">
        <w:r w:rsidR="00802702" w:rsidRPr="00522027" w:rsidDel="00623511">
          <w:rPr>
            <w:color w:val="000000" w:themeColor="text1"/>
          </w:rPr>
          <w:delText xml:space="preserve">2 </w:delText>
        </w:r>
      </w:del>
      <w:ins w:id="313" w:author="Mirmak, Michael" w:date="2025-06-25T08:51:00Z" w16du:dateUtc="2025-06-25T15:51:00Z">
        <w:r w:rsidR="00623511">
          <w:rPr>
            <w:color w:val="000000" w:themeColor="text1"/>
          </w:rPr>
          <w:t>1</w:t>
        </w:r>
        <w:r w:rsidR="00623511" w:rsidRPr="00522027">
          <w:rPr>
            <w:color w:val="000000" w:themeColor="text1"/>
          </w:rPr>
          <w:t xml:space="preserve"> </w:t>
        </w:r>
      </w:ins>
      <w:r w:rsidR="00802702" w:rsidRPr="00522027">
        <w:rPr>
          <w:color w:val="000000" w:themeColor="text1"/>
        </w:rPr>
        <w:t>(Logical Base)</w:t>
      </w:r>
      <w:ins w:id="314" w:author="Mirmak, Michael" w:date="2025-06-25T08:53:00Z" w16du:dateUtc="2025-06-25T15:53:00Z">
        <w:r w:rsidR="008C41CA">
          <w:rPr>
            <w:color w:val="000000" w:themeColor="text1"/>
          </w:rPr>
          <w:t xml:space="preserve"> </w:t>
        </w:r>
      </w:ins>
      <w:ins w:id="315" w:author="Mirmak, Michael" w:date="2025-06-25T08:57:00Z" w16du:dateUtc="2025-06-25T15:57:00Z">
        <w:r w:rsidR="00225793">
          <w:rPr>
            <w:color w:val="000000" w:themeColor="text1"/>
          </w:rPr>
          <w:t>-</w:t>
        </w:r>
      </w:ins>
      <w:ins w:id="316" w:author="Mirmak, Michael" w:date="2025-06-25T08:53:00Z" w16du:dateUtc="2025-06-25T15:53:00Z">
        <w:r w:rsidR="008C41CA" w:rsidRPr="007D3CEB">
          <w:rPr>
            <w:color w:val="000000" w:themeColor="text1"/>
            <w:highlight w:val="yellow"/>
            <w:rPrChange w:id="317" w:author="Mirmak, Michael" w:date="2025-06-25T08:55:00Z" w16du:dateUtc="2025-06-25T15:55:00Z">
              <w:rPr>
                <w:color w:val="000000" w:themeColor="text1"/>
              </w:rPr>
            </w:rPrChange>
          </w:rPr>
          <w:t>(</w:t>
        </w:r>
      </w:ins>
      <w:ins w:id="318" w:author="Mirmak, Michael" w:date="2025-06-25T08:57:00Z" w16du:dateUtc="2025-06-25T15:57:00Z">
        <w:r w:rsidR="00225793">
          <w:rPr>
            <w:color w:val="000000" w:themeColor="text1"/>
            <w:highlight w:val="yellow"/>
          </w:rPr>
          <w:t xml:space="preserve">Logical </w:t>
        </w:r>
      </w:ins>
      <w:ins w:id="319" w:author="Mirmak, Michael" w:date="2025-06-25T08:55:00Z" w16du:dateUtc="2025-06-25T15:55:00Z">
        <w:r w:rsidR="007D3CEB" w:rsidRPr="007D3CEB">
          <w:rPr>
            <w:color w:val="000000" w:themeColor="text1"/>
            <w:highlight w:val="yellow"/>
            <w:rPrChange w:id="320" w:author="Mirmak, Michael" w:date="2025-06-25T08:55:00Z" w16du:dateUtc="2025-06-25T15:55:00Z">
              <w:rPr>
                <w:color w:val="000000" w:themeColor="text1"/>
              </w:rPr>
            </w:rPrChange>
          </w:rPr>
          <w:t>Emitter</w:t>
        </w:r>
      </w:ins>
      <w:ins w:id="321" w:author="Mirmak, Michael" w:date="2025-06-25T08:53:00Z" w16du:dateUtc="2025-06-25T15:53:00Z">
        <w:r w:rsidR="002C340A" w:rsidRPr="007D3CEB">
          <w:rPr>
            <w:color w:val="000000" w:themeColor="text1"/>
            <w:highlight w:val="yellow"/>
            <w:rPrChange w:id="322" w:author="Mirmak, Michael" w:date="2025-06-25T08:55:00Z" w16du:dateUtc="2025-06-25T15:55:00Z">
              <w:rPr>
                <w:color w:val="000000" w:themeColor="text1"/>
              </w:rPr>
            </w:rPrChange>
          </w:rPr>
          <w:t>)</w:t>
        </w:r>
      </w:ins>
    </w:p>
    <w:p w14:paraId="23AA14F2" w14:textId="68641122" w:rsidR="0051027D" w:rsidRPr="00522027" w:rsidRDefault="001B24FA" w:rsidP="0051027D">
      <w:pPr>
        <w:pStyle w:val="HTMLPreformatted"/>
        <w:tabs>
          <w:tab w:val="left" w:pos="1440"/>
        </w:tabs>
        <w:spacing w:before="0"/>
        <w:rPr>
          <w:color w:val="000000" w:themeColor="text1"/>
        </w:rPr>
      </w:pPr>
      <w:r w:rsidRPr="00522027">
        <w:rPr>
          <w:color w:val="000000" w:themeColor="text1"/>
        </w:rPr>
        <w:t>Port</w:t>
      </w:r>
      <w:r w:rsidR="00802702" w:rsidRPr="00522027">
        <w:rPr>
          <w:color w:val="000000" w:themeColor="text1"/>
        </w:rPr>
        <w:t xml:space="preserve"> </w:t>
      </w:r>
      <w:del w:id="323" w:author="Mirmak, Michael" w:date="2025-06-25T08:51:00Z" w16du:dateUtc="2025-06-25T15:51:00Z">
        <w:r w:rsidR="00802702" w:rsidRPr="00522027" w:rsidDel="00623511">
          <w:rPr>
            <w:color w:val="000000" w:themeColor="text1"/>
          </w:rPr>
          <w:delText xml:space="preserve">3 </w:delText>
        </w:r>
      </w:del>
      <w:ins w:id="324" w:author="Mirmak, Michael" w:date="2025-06-25T08:51:00Z" w16du:dateUtc="2025-06-25T15:51:00Z">
        <w:r w:rsidR="00623511">
          <w:rPr>
            <w:color w:val="000000" w:themeColor="text1"/>
          </w:rPr>
          <w:t>2</w:t>
        </w:r>
        <w:r w:rsidR="00623511" w:rsidRPr="00522027">
          <w:rPr>
            <w:color w:val="000000" w:themeColor="text1"/>
          </w:rPr>
          <w:t xml:space="preserve"> </w:t>
        </w:r>
      </w:ins>
      <w:r w:rsidR="00802702" w:rsidRPr="00522027">
        <w:rPr>
          <w:color w:val="000000" w:themeColor="text1"/>
        </w:rPr>
        <w:t>(Logical Collector)</w:t>
      </w:r>
      <w:ins w:id="325" w:author="Mirmak, Michael" w:date="2025-06-25T08:53:00Z" w16du:dateUtc="2025-06-25T15:53:00Z">
        <w:r w:rsidR="002C340A">
          <w:rPr>
            <w:color w:val="000000" w:themeColor="text1"/>
          </w:rPr>
          <w:t xml:space="preserve"> </w:t>
        </w:r>
      </w:ins>
      <w:ins w:id="326" w:author="Mirmak, Michael" w:date="2025-06-25T08:57:00Z" w16du:dateUtc="2025-06-25T15:57:00Z">
        <w:r w:rsidR="00965FEC">
          <w:rPr>
            <w:color w:val="000000" w:themeColor="text1"/>
          </w:rPr>
          <w:t>-</w:t>
        </w:r>
      </w:ins>
      <w:ins w:id="327" w:author="Mirmak, Michael" w:date="2025-06-25T08:53:00Z" w16du:dateUtc="2025-06-25T15:53:00Z">
        <w:r w:rsidR="002C340A" w:rsidRPr="007D3CEB">
          <w:rPr>
            <w:color w:val="000000" w:themeColor="text1"/>
            <w:highlight w:val="yellow"/>
            <w:rPrChange w:id="328" w:author="Mirmak, Michael" w:date="2025-06-25T08:55:00Z" w16du:dateUtc="2025-06-25T15:55:00Z">
              <w:rPr>
                <w:color w:val="000000" w:themeColor="text1"/>
              </w:rPr>
            </w:rPrChange>
          </w:rPr>
          <w:t>(</w:t>
        </w:r>
      </w:ins>
      <w:ins w:id="329" w:author="Mirmak, Michael" w:date="2025-06-25T08:57:00Z" w16du:dateUtc="2025-06-25T15:57:00Z">
        <w:r w:rsidR="00965FEC">
          <w:rPr>
            <w:color w:val="000000" w:themeColor="text1"/>
            <w:highlight w:val="yellow"/>
          </w:rPr>
          <w:t>Logical</w:t>
        </w:r>
      </w:ins>
      <w:ins w:id="330" w:author="Mirmak, Michael" w:date="2025-06-25T08:53:00Z" w16du:dateUtc="2025-06-25T15:53:00Z">
        <w:r w:rsidR="002C340A" w:rsidRPr="007D3CEB">
          <w:rPr>
            <w:color w:val="000000" w:themeColor="text1"/>
            <w:highlight w:val="yellow"/>
            <w:rPrChange w:id="331" w:author="Mirmak, Michael" w:date="2025-06-25T08:55:00Z" w16du:dateUtc="2025-06-25T15:55:00Z">
              <w:rPr>
                <w:color w:val="000000" w:themeColor="text1"/>
              </w:rPr>
            </w:rPrChange>
          </w:rPr>
          <w:t xml:space="preserve"> </w:t>
        </w:r>
      </w:ins>
      <w:ins w:id="332" w:author="Mirmak, Michael" w:date="2025-06-25T08:55:00Z" w16du:dateUtc="2025-06-25T15:55:00Z">
        <w:r w:rsidR="007D3CEB" w:rsidRPr="007D3CEB">
          <w:rPr>
            <w:color w:val="000000" w:themeColor="text1"/>
            <w:highlight w:val="yellow"/>
            <w:rPrChange w:id="333" w:author="Mirmak, Michael" w:date="2025-06-25T08:55:00Z" w16du:dateUtc="2025-06-25T15:55:00Z">
              <w:rPr>
                <w:color w:val="000000" w:themeColor="text1"/>
              </w:rPr>
            </w:rPrChange>
          </w:rPr>
          <w:t>Emitter</w:t>
        </w:r>
      </w:ins>
      <w:ins w:id="334" w:author="Mirmak, Michael" w:date="2025-06-25T08:53:00Z" w16du:dateUtc="2025-06-25T15:53:00Z">
        <w:r w:rsidR="002C340A" w:rsidRPr="007D3CEB">
          <w:rPr>
            <w:color w:val="000000" w:themeColor="text1"/>
            <w:highlight w:val="yellow"/>
            <w:rPrChange w:id="335" w:author="Mirmak, Michael" w:date="2025-06-25T08:55:00Z" w16du:dateUtc="2025-06-25T15:55:00Z">
              <w:rPr>
                <w:color w:val="000000" w:themeColor="text1"/>
              </w:rPr>
            </w:rPrChange>
          </w:rPr>
          <w:t>)</w:t>
        </w:r>
      </w:ins>
    </w:p>
    <w:p w14:paraId="268EC57C" w14:textId="18E9D20D" w:rsidR="0051027D" w:rsidRPr="00522027" w:rsidRDefault="007D05FE" w:rsidP="0051027D">
      <w:pPr>
        <w:pStyle w:val="HTMLPreformatted"/>
        <w:tabs>
          <w:tab w:val="left" w:pos="1440"/>
        </w:tabs>
        <w:spacing w:before="0"/>
        <w:rPr>
          <w:color w:val="000000" w:themeColor="text1"/>
        </w:rPr>
      </w:pPr>
      <w:proofErr w:type="spellStart"/>
      <w:r w:rsidRPr="00522027">
        <w:rPr>
          <w:color w:val="000000" w:themeColor="text1"/>
        </w:rPr>
        <w:t>Symbol_left</w:t>
      </w:r>
      <w:ins w:id="336" w:author="Wolff, Randy (DI SW EDA EBS PST AV)" w:date="2025-05-02T13:55:00Z" w16du:dateUtc="2025-05-02T19:55:00Z">
        <w:r w:rsidR="00522027">
          <w:rPr>
            <w:color w:val="000000" w:themeColor="text1"/>
          </w:rPr>
          <w:t>side</w:t>
        </w:r>
      </w:ins>
      <w:proofErr w:type="spellEnd"/>
      <w:r w:rsidR="0051027D" w:rsidRPr="00522027">
        <w:rPr>
          <w:color w:val="000000" w:themeColor="text1"/>
        </w:rPr>
        <w:t xml:space="preserve"> 1 </w:t>
      </w:r>
    </w:p>
    <w:p w14:paraId="4E3AE8A8" w14:textId="7A46798D" w:rsidR="0051027D" w:rsidRPr="00522027" w:rsidDel="00A61342" w:rsidRDefault="007D05FE" w:rsidP="0051027D">
      <w:pPr>
        <w:pStyle w:val="HTMLPreformatted"/>
        <w:tabs>
          <w:tab w:val="left" w:pos="1440"/>
        </w:tabs>
        <w:spacing w:before="0"/>
        <w:rPr>
          <w:del w:id="337" w:author="Mirmak, Michael" w:date="2025-06-25T08:54:00Z" w16du:dateUtc="2025-06-25T15:54:00Z"/>
          <w:color w:val="000000" w:themeColor="text1"/>
        </w:rPr>
      </w:pPr>
      <w:del w:id="338" w:author="Mirmak, Michael" w:date="2025-06-25T08:54:00Z" w16du:dateUtc="2025-06-25T15:54:00Z">
        <w:r w:rsidRPr="00522027" w:rsidDel="00A61342">
          <w:rPr>
            <w:color w:val="000000" w:themeColor="text1"/>
          </w:rPr>
          <w:delText>Symbol_right</w:delText>
        </w:r>
      </w:del>
      <w:ins w:id="339" w:author="Wolff, Randy (DI SW EDA EBS PST AV)" w:date="2025-05-02T13:55:00Z" w16du:dateUtc="2025-05-02T19:55:00Z">
        <w:del w:id="340" w:author="Mirmak, Michael" w:date="2025-06-25T08:54:00Z" w16du:dateUtc="2025-06-25T15:54:00Z">
          <w:r w:rsidR="00522027" w:rsidDel="00A61342">
            <w:rPr>
              <w:color w:val="000000" w:themeColor="text1"/>
            </w:rPr>
            <w:delText>side</w:delText>
          </w:r>
        </w:del>
      </w:ins>
      <w:del w:id="341" w:author="Mirmak, Michael" w:date="2025-06-25T08:54:00Z" w16du:dateUtc="2025-06-25T15:54:00Z">
        <w:r w:rsidR="0051027D" w:rsidRPr="00522027" w:rsidDel="00A61342">
          <w:rPr>
            <w:color w:val="000000" w:themeColor="text1"/>
          </w:rPr>
          <w:delText xml:space="preserve"> 3</w:delText>
        </w:r>
      </w:del>
    </w:p>
    <w:p w14:paraId="6AD4D9AA" w14:textId="13A1EB1B" w:rsidR="00802702" w:rsidRPr="00522027" w:rsidRDefault="007D05FE" w:rsidP="00802702">
      <w:pPr>
        <w:pStyle w:val="HTMLPreformatted"/>
        <w:tabs>
          <w:tab w:val="left" w:pos="1440"/>
        </w:tabs>
        <w:spacing w:before="0"/>
        <w:rPr>
          <w:color w:val="000000" w:themeColor="text1"/>
        </w:rPr>
      </w:pPr>
      <w:r w:rsidRPr="00522027">
        <w:rPr>
          <w:color w:val="000000" w:themeColor="text1"/>
        </w:rPr>
        <w:t>Symbol_</w:t>
      </w:r>
      <w:del w:id="342" w:author="Mirmak, Michael" w:date="2025-06-25T08:54:00Z" w16du:dateUtc="2025-06-25T15:54:00Z">
        <w:r w:rsidRPr="00522027" w:rsidDel="00A61342">
          <w:rPr>
            <w:color w:val="000000" w:themeColor="text1"/>
          </w:rPr>
          <w:delText>bottom</w:delText>
        </w:r>
      </w:del>
      <w:ins w:id="343" w:author="Wolff, Randy (DI SW EDA EBS PST AV)" w:date="2025-05-02T13:55:00Z" w16du:dateUtc="2025-05-02T19:55:00Z">
        <w:del w:id="344" w:author="Mirmak, Michael" w:date="2025-06-25T08:54:00Z" w16du:dateUtc="2025-06-25T15:54:00Z">
          <w:r w:rsidR="00522027" w:rsidDel="00A61342">
            <w:rPr>
              <w:color w:val="000000" w:themeColor="text1"/>
            </w:rPr>
            <w:delText>side</w:delText>
          </w:r>
        </w:del>
      </w:ins>
      <w:del w:id="345" w:author="Mirmak, Michael" w:date="2025-06-25T08:54:00Z" w16du:dateUtc="2025-06-25T15:54:00Z">
        <w:r w:rsidR="0051027D" w:rsidRPr="00522027" w:rsidDel="00A61342">
          <w:rPr>
            <w:color w:val="000000" w:themeColor="text1"/>
          </w:rPr>
          <w:delText xml:space="preserve"> </w:delText>
        </w:r>
      </w:del>
      <w:ins w:id="346" w:author="Mirmak, Michael" w:date="2025-06-25T08:54:00Z" w16du:dateUtc="2025-06-25T15:54:00Z">
        <w:r w:rsidR="00A61342">
          <w:rPr>
            <w:color w:val="000000" w:themeColor="text1"/>
          </w:rPr>
          <w:t>topside</w:t>
        </w:r>
        <w:r w:rsidR="00A61342" w:rsidRPr="00522027">
          <w:rPr>
            <w:color w:val="000000" w:themeColor="text1"/>
          </w:rPr>
          <w:t xml:space="preserve"> </w:t>
        </w:r>
      </w:ins>
      <w:r w:rsidR="0051027D" w:rsidRPr="00522027">
        <w:rPr>
          <w:color w:val="000000" w:themeColor="text1"/>
        </w:rPr>
        <w:t>2</w:t>
      </w:r>
    </w:p>
    <w:p w14:paraId="1C9BFF42" w14:textId="20A28D02" w:rsidR="00802702" w:rsidRPr="00522027" w:rsidRDefault="00802702" w:rsidP="00802702">
      <w:pPr>
        <w:pStyle w:val="HTMLPreformatted"/>
        <w:tabs>
          <w:tab w:val="left" w:pos="1440"/>
        </w:tabs>
        <w:spacing w:before="0"/>
        <w:rPr>
          <w:color w:val="000000" w:themeColor="text1"/>
        </w:rPr>
      </w:pPr>
      <w:r w:rsidRPr="00522027">
        <w:rPr>
          <w:color w:val="000000" w:themeColor="text1"/>
        </w:rPr>
        <w:t>[End Port Map]</w:t>
      </w:r>
    </w:p>
    <w:p w14:paraId="652C0D26" w14:textId="77777777" w:rsidR="00802702" w:rsidRDefault="00802702" w:rsidP="00802702">
      <w:pPr>
        <w:pStyle w:val="HTMLPreformatted"/>
        <w:tabs>
          <w:tab w:val="left" w:pos="1440"/>
        </w:tabs>
        <w:spacing w:before="0"/>
        <w:rPr>
          <w:rFonts w:ascii="Times New Roman" w:hAnsi="Times New Roman" w:cs="Times New Roman"/>
          <w:color w:val="000000" w:themeColor="text1"/>
          <w:sz w:val="24"/>
          <w:szCs w:val="24"/>
        </w:rPr>
      </w:pPr>
    </w:p>
    <w:p w14:paraId="66015D85" w14:textId="01763665" w:rsidR="00802702" w:rsidRPr="00050112" w:rsidRDefault="00802702" w:rsidP="00802702">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3</w:t>
      </w:r>
      <w:ins w:id="347" w:author="Mirmak, Michael" w:date="2025-05-07T08:56:00Z" w16du:dateUtc="2025-05-07T15:56:00Z">
        <w:r w:rsidR="00624794">
          <w:rPr>
            <w:rFonts w:ascii="Times New Roman" w:hAnsi="Times New Roman" w:cs="Times New Roman"/>
            <w:color w:val="000000" w:themeColor="text1"/>
            <w:sz w:val="24"/>
            <w:szCs w:val="24"/>
          </w:rPr>
          <w:t>a</w:t>
        </w:r>
      </w:ins>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3000F">
        <w:rPr>
          <w:rFonts w:ascii="Times New Roman" w:hAnsi="Times New Roman" w:cs="Times New Roman"/>
          <w:color w:val="000000" w:themeColor="text1"/>
          <w:sz w:val="24"/>
          <w:szCs w:val="24"/>
        </w:rPr>
        <w:t xml:space="preserve">  </w:t>
      </w:r>
      <w:r w:rsidR="003A7425">
        <w:rPr>
          <w:rFonts w:ascii="Times New Roman" w:hAnsi="Times New Roman" w:cs="Times New Roman"/>
          <w:color w:val="000000" w:themeColor="text1"/>
          <w:sz w:val="24"/>
          <w:szCs w:val="24"/>
        </w:rPr>
        <w:t>A</w:t>
      </w:r>
      <w:r w:rsidR="002147BD">
        <w:rPr>
          <w:rFonts w:ascii="Times New Roman" w:hAnsi="Times New Roman" w:cs="Times New Roman"/>
          <w:color w:val="000000" w:themeColor="text1"/>
          <w:sz w:val="24"/>
          <w:szCs w:val="24"/>
        </w:rPr>
        <w:t>n</w:t>
      </w:r>
      <w:r w:rsidR="003A7425">
        <w:rPr>
          <w:rFonts w:ascii="Times New Roman" w:hAnsi="Times New Roman" w:cs="Times New Roman"/>
          <w:color w:val="000000" w:themeColor="text1"/>
          <w:sz w:val="24"/>
          <w:szCs w:val="24"/>
        </w:rPr>
        <w:t xml:space="preserve"> </w:t>
      </w:r>
      <w:r w:rsidR="00852D47">
        <w:rPr>
          <w:rFonts w:ascii="Times New Roman" w:hAnsi="Times New Roman" w:cs="Times New Roman"/>
          <w:color w:val="000000" w:themeColor="text1"/>
          <w:sz w:val="24"/>
          <w:szCs w:val="24"/>
        </w:rPr>
        <w:t xml:space="preserve">8” </w:t>
      </w:r>
      <w:r w:rsidR="003A7425">
        <w:rPr>
          <w:rFonts w:ascii="Times New Roman" w:hAnsi="Times New Roman" w:cs="Times New Roman"/>
          <w:color w:val="000000" w:themeColor="text1"/>
          <w:sz w:val="24"/>
          <w:szCs w:val="24"/>
        </w:rPr>
        <w:t xml:space="preserve">coplanar </w:t>
      </w:r>
      <w:r>
        <w:rPr>
          <w:rFonts w:ascii="Times New Roman" w:hAnsi="Times New Roman" w:cs="Times New Roman"/>
          <w:color w:val="000000" w:themeColor="text1"/>
          <w:sz w:val="24"/>
          <w:szCs w:val="24"/>
        </w:rPr>
        <w:t>wave guide</w:t>
      </w:r>
      <w:r w:rsidR="007F6FFF">
        <w:rPr>
          <w:rFonts w:ascii="Times New Roman" w:hAnsi="Times New Roman" w:cs="Times New Roman"/>
          <w:color w:val="000000" w:themeColor="text1"/>
          <w:sz w:val="24"/>
          <w:szCs w:val="24"/>
        </w:rPr>
        <w:t xml:space="preserve"> (</w:t>
      </w:r>
      <w:r w:rsidR="003A7425">
        <w:rPr>
          <w:rFonts w:ascii="Times New Roman" w:hAnsi="Times New Roman" w:cs="Times New Roman"/>
          <w:color w:val="000000" w:themeColor="text1"/>
          <w:sz w:val="24"/>
          <w:szCs w:val="24"/>
        </w:rPr>
        <w:t xml:space="preserve">probe </w:t>
      </w:r>
      <w:r w:rsidR="007F6FFF">
        <w:rPr>
          <w:rFonts w:ascii="Times New Roman" w:hAnsi="Times New Roman" w:cs="Times New Roman"/>
          <w:color w:val="000000" w:themeColor="text1"/>
          <w:sz w:val="24"/>
          <w:szCs w:val="24"/>
        </w:rPr>
        <w:t>has 3 connections</w:t>
      </w:r>
      <w:r w:rsidR="003A7425">
        <w:rPr>
          <w:rFonts w:ascii="Times New Roman" w:hAnsi="Times New Roman" w:cs="Times New Roman"/>
          <w:color w:val="000000" w:themeColor="text1"/>
          <w:sz w:val="24"/>
          <w:szCs w:val="24"/>
        </w:rPr>
        <w:t xml:space="preserve">: </w:t>
      </w:r>
      <w:r w:rsidR="007F6FFF">
        <w:rPr>
          <w:rFonts w:ascii="Times New Roman" w:hAnsi="Times New Roman" w:cs="Times New Roman"/>
          <w:color w:val="000000" w:themeColor="text1"/>
          <w:sz w:val="24"/>
          <w:szCs w:val="24"/>
        </w:rPr>
        <w:t xml:space="preserve">1 signal </w:t>
      </w:r>
      <w:r w:rsidR="003A7425">
        <w:rPr>
          <w:rFonts w:ascii="Times New Roman" w:hAnsi="Times New Roman" w:cs="Times New Roman"/>
          <w:color w:val="000000" w:themeColor="text1"/>
          <w:sz w:val="24"/>
          <w:szCs w:val="24"/>
        </w:rPr>
        <w:t xml:space="preserve">and </w:t>
      </w:r>
      <w:r w:rsidR="007F6FFF">
        <w:rPr>
          <w:rFonts w:ascii="Times New Roman" w:hAnsi="Times New Roman" w:cs="Times New Roman"/>
          <w:color w:val="000000" w:themeColor="text1"/>
          <w:sz w:val="24"/>
          <w:szCs w:val="24"/>
        </w:rPr>
        <w:t>2 reference</w:t>
      </w:r>
      <w:r w:rsidR="003A7425">
        <w:rPr>
          <w:rFonts w:ascii="Times New Roman" w:hAnsi="Times New Roman" w:cs="Times New Roman"/>
          <w:color w:val="000000" w:themeColor="text1"/>
          <w:sz w:val="24"/>
          <w:szCs w:val="24"/>
        </w:rPr>
        <w:t>s</w:t>
      </w:r>
      <w:r w:rsidR="007F6FFF">
        <w:rPr>
          <w:rFonts w:ascii="Times New Roman" w:hAnsi="Times New Roman" w:cs="Times New Roman"/>
          <w:color w:val="000000" w:themeColor="text1"/>
          <w:sz w:val="24"/>
          <w:szCs w:val="24"/>
        </w:rPr>
        <w:t>)</w:t>
      </w:r>
      <w:r w:rsidR="002147BD">
        <w:rPr>
          <w:rFonts w:ascii="Times New Roman" w:hAnsi="Times New Roman" w:cs="Times New Roman"/>
          <w:color w:val="000000" w:themeColor="text1"/>
          <w:sz w:val="24"/>
          <w:szCs w:val="24"/>
        </w:rPr>
        <w:t>.</w:t>
      </w:r>
    </w:p>
    <w:p w14:paraId="4BDE5135" w14:textId="4F70851E" w:rsidR="001E57D8" w:rsidRPr="006725D0" w:rsidDel="006725D0" w:rsidRDefault="006725D0" w:rsidP="00802702">
      <w:pPr>
        <w:pStyle w:val="HTMLPreformatted"/>
        <w:tabs>
          <w:tab w:val="left" w:pos="1440"/>
        </w:tabs>
        <w:spacing w:before="0"/>
        <w:rPr>
          <w:del w:id="348" w:author="Mirmak, Michael" w:date="2025-05-07T08:42:00Z" w16du:dateUtc="2025-05-07T15:42:00Z"/>
          <w:rFonts w:ascii="Times New Roman" w:hAnsi="Times New Roman" w:cs="Times New Roman"/>
          <w:color w:val="FF0000"/>
          <w:sz w:val="24"/>
          <w:szCs w:val="24"/>
          <w:rPrChange w:id="349" w:author="Mirmak, Michael" w:date="2025-07-22T13:27:00Z" w16du:dateUtc="2025-07-22T20:27:00Z">
            <w:rPr>
              <w:del w:id="350" w:author="Mirmak, Michael" w:date="2025-05-07T08:42:00Z" w16du:dateUtc="2025-05-07T15:42:00Z"/>
              <w:color w:val="000000" w:themeColor="text1"/>
            </w:rPr>
          </w:rPrChange>
        </w:rPr>
      </w:pPr>
      <w:ins w:id="351" w:author="Mirmak, Michael" w:date="2025-07-22T13:27:00Z" w16du:dateUtc="2025-07-22T20:27:00Z">
        <w:r w:rsidRPr="008C2868">
          <w:rPr>
            <w:rFonts w:ascii="Times New Roman" w:hAnsi="Times New Roman" w:cs="Times New Roman"/>
            <w:color w:val="FF0000"/>
            <w:sz w:val="24"/>
            <w:szCs w:val="24"/>
          </w:rPr>
          <w:t>| This assume</w:t>
        </w:r>
        <w:r>
          <w:rPr>
            <w:rFonts w:ascii="Times New Roman" w:hAnsi="Times New Roman" w:cs="Times New Roman"/>
            <w:color w:val="FF0000"/>
            <w:sz w:val="24"/>
            <w:szCs w:val="24"/>
          </w:rPr>
          <w:t>s</w:t>
        </w:r>
        <w:r w:rsidRPr="008C2868">
          <w:rPr>
            <w:rFonts w:ascii="Times New Roman" w:hAnsi="Times New Roman" w:cs="Times New Roman"/>
            <w:color w:val="FF0000"/>
            <w:sz w:val="24"/>
            <w:szCs w:val="24"/>
          </w:rPr>
          <w:t xml:space="preserve"> system usage information and therefore Logical information </w:t>
        </w:r>
      </w:ins>
      <w:commentRangeStart w:id="352"/>
      <w:del w:id="353" w:author="Mirmak, Michael" w:date="2025-05-07T08:42:00Z" w16du:dateUtc="2025-05-07T15:42:00Z">
        <w:r w:rsidR="001E57D8" w:rsidRPr="00121B10" w:rsidDel="00887767">
          <w:rPr>
            <w:color w:val="000000" w:themeColor="text1"/>
          </w:rPr>
          <w:delText>| colon is separator below</w:delText>
        </w:r>
        <w:r w:rsidR="00F07A28" w:rsidRPr="00121B10" w:rsidDel="00887767">
          <w:rPr>
            <w:color w:val="000000" w:themeColor="text1"/>
          </w:rPr>
          <w:delText xml:space="preserve">; location with </w:delText>
        </w:r>
        <w:r w:rsidR="00516986" w:rsidRPr="00121B10" w:rsidDel="00887767">
          <w:rPr>
            <w:color w:val="000000" w:themeColor="text1"/>
          </w:rPr>
          <w:delText xml:space="preserve">arbitrary strings?  </w:delText>
        </w:r>
      </w:del>
    </w:p>
    <w:p w14:paraId="28E9172D" w14:textId="77777777" w:rsidR="006725D0" w:rsidRPr="00121B10" w:rsidRDefault="006725D0" w:rsidP="00EF6FBC">
      <w:pPr>
        <w:pStyle w:val="HTMLPreformatted"/>
        <w:tabs>
          <w:tab w:val="left" w:pos="1440"/>
        </w:tabs>
        <w:spacing w:before="0"/>
        <w:rPr>
          <w:ins w:id="354" w:author="Mirmak, Michael" w:date="2025-07-22T13:27:00Z" w16du:dateUtc="2025-07-22T20:27:00Z"/>
          <w:color w:val="000000" w:themeColor="text1"/>
        </w:rPr>
      </w:pPr>
    </w:p>
    <w:p w14:paraId="61DC48C4" w14:textId="77F11E94" w:rsidR="001E57D8" w:rsidRPr="00121B10" w:rsidDel="005F2575" w:rsidRDefault="001E57D8" w:rsidP="00EF6FBC">
      <w:pPr>
        <w:pStyle w:val="HTMLPreformatted"/>
        <w:tabs>
          <w:tab w:val="left" w:pos="1440"/>
        </w:tabs>
        <w:spacing w:before="0"/>
        <w:rPr>
          <w:del w:id="355" w:author="Mirmak, Michael" w:date="2025-05-07T08:55:00Z" w16du:dateUtc="2025-05-07T15:55:00Z"/>
          <w:color w:val="000000" w:themeColor="text1"/>
        </w:rPr>
      </w:pPr>
      <w:del w:id="356" w:author="Mirmak, Michael" w:date="2025-05-07T08:55:00Z" w16du:dateUtc="2025-05-07T15:55:00Z">
        <w:r w:rsidRPr="00121B10" w:rsidDel="005F2575">
          <w:rPr>
            <w:color w:val="000000" w:themeColor="text1"/>
          </w:rPr>
          <w:delText>|</w:delText>
        </w:r>
        <w:r w:rsidR="00C63A8C" w:rsidRPr="00121B10" w:rsidDel="005F2575">
          <w:rPr>
            <w:color w:val="000000" w:themeColor="text1"/>
          </w:rPr>
          <w:delText xml:space="preserve"> Group &amp; Reference separately?  </w:delText>
        </w:r>
        <w:commentRangeEnd w:id="352"/>
        <w:r w:rsidR="00522027" w:rsidDel="005F2575">
          <w:rPr>
            <w:rStyle w:val="CommentReference"/>
            <w:rFonts w:ascii="Times New Roman" w:eastAsia="SimSun" w:hAnsi="Times New Roman" w:cs="Times New Roman"/>
          </w:rPr>
          <w:commentReference w:id="352"/>
        </w:r>
      </w:del>
    </w:p>
    <w:p w14:paraId="4A6FBFF3" w14:textId="77777777" w:rsidR="00802702" w:rsidRPr="00121B10" w:rsidRDefault="00802702" w:rsidP="00802702">
      <w:pPr>
        <w:pStyle w:val="HTMLPreformatted"/>
        <w:tabs>
          <w:tab w:val="left" w:pos="1440"/>
        </w:tabs>
        <w:spacing w:before="0"/>
        <w:rPr>
          <w:color w:val="000000" w:themeColor="text1"/>
        </w:rPr>
      </w:pPr>
      <w:r w:rsidRPr="00121B10">
        <w:rPr>
          <w:color w:val="000000" w:themeColor="text1"/>
        </w:rPr>
        <w:t xml:space="preserve">[Begin Port Map] </w:t>
      </w:r>
    </w:p>
    <w:p w14:paraId="3C23BC3F" w14:textId="36225011" w:rsidR="00802702" w:rsidRPr="0016219F" w:rsidRDefault="001B24FA" w:rsidP="00802702">
      <w:pPr>
        <w:pStyle w:val="HTMLPreformatted"/>
        <w:tabs>
          <w:tab w:val="left" w:pos="1440"/>
        </w:tabs>
        <w:spacing w:before="0"/>
        <w:rPr>
          <w:color w:val="000000" w:themeColor="text1"/>
          <w:rPrChange w:id="357" w:author="Mirmak, Michael" w:date="2025-05-28T08:53:00Z" w16du:dateUtc="2025-05-28T15:53:00Z">
            <w:rPr>
              <w:color w:val="000000" w:themeColor="text1"/>
              <w:highlight w:val="yellow"/>
            </w:rPr>
          </w:rPrChange>
        </w:rPr>
      </w:pPr>
      <w:commentRangeStart w:id="358"/>
      <w:r w:rsidRPr="0016219F">
        <w:rPr>
          <w:color w:val="000000" w:themeColor="text1"/>
          <w:rPrChange w:id="359" w:author="Mirmak, Michael" w:date="2025-05-28T08:53:00Z" w16du:dateUtc="2025-05-28T15:53:00Z">
            <w:rPr>
              <w:color w:val="000000" w:themeColor="text1"/>
              <w:highlight w:val="yellow"/>
            </w:rPr>
          </w:rPrChange>
        </w:rPr>
        <w:t>Port</w:t>
      </w:r>
      <w:r w:rsidR="00802702" w:rsidRPr="0016219F">
        <w:rPr>
          <w:color w:val="000000" w:themeColor="text1"/>
          <w:rPrChange w:id="360" w:author="Mirmak, Michael" w:date="2025-05-28T08:53:00Z" w16du:dateUtc="2025-05-28T15:53:00Z">
            <w:rPr>
              <w:color w:val="000000" w:themeColor="text1"/>
              <w:highlight w:val="yellow"/>
            </w:rPr>
          </w:rPrChange>
        </w:rPr>
        <w:t xml:space="preserve"> 1 (Physical</w:t>
      </w:r>
      <w:r w:rsidR="00852D47" w:rsidRPr="0016219F">
        <w:rPr>
          <w:color w:val="000000" w:themeColor="text1"/>
          <w:rPrChange w:id="361" w:author="Mirmak, Michael" w:date="2025-05-28T08:53:00Z" w16du:dateUtc="2025-05-28T15:53:00Z">
            <w:rPr>
              <w:color w:val="000000" w:themeColor="text1"/>
              <w:highlight w:val="yellow"/>
            </w:rPr>
          </w:rPrChange>
        </w:rPr>
        <w:t xml:space="preserve"> </w:t>
      </w:r>
      <w:del w:id="362" w:author="Mirmak, Michael" w:date="2025-05-07T08:57:00Z" w16du:dateUtc="2025-05-07T15:57:00Z">
        <w:r w:rsidR="00802702" w:rsidRPr="0016219F" w:rsidDel="0028023F">
          <w:rPr>
            <w:color w:val="000000" w:themeColor="text1"/>
            <w:rPrChange w:id="363" w:author="Mirmak, Michael" w:date="2025-05-28T08:53:00Z" w16du:dateUtc="2025-05-28T15:53:00Z">
              <w:rPr>
                <w:color w:val="000000" w:themeColor="text1"/>
                <w:highlight w:val="yellow"/>
              </w:rPr>
            </w:rPrChange>
          </w:rPr>
          <w:delText>0.</w:delText>
        </w:r>
        <w:r w:rsidR="00F52671" w:rsidRPr="0016219F" w:rsidDel="0028023F">
          <w:rPr>
            <w:color w:val="000000" w:themeColor="text1"/>
            <w:rPrChange w:id="364" w:author="Mirmak, Michael" w:date="2025-05-28T08:53:00Z" w16du:dateUtc="2025-05-28T15:53:00Z">
              <w:rPr>
                <w:color w:val="000000" w:themeColor="text1"/>
                <w:highlight w:val="yellow"/>
              </w:rPr>
            </w:rPrChange>
          </w:rPr>
          <w:delText>0</w:delText>
        </w:r>
        <w:r w:rsidR="00802702" w:rsidRPr="0016219F" w:rsidDel="0028023F">
          <w:rPr>
            <w:color w:val="000000" w:themeColor="text1"/>
            <w:rPrChange w:id="365" w:author="Mirmak, Michael" w:date="2025-05-28T08:53:00Z" w16du:dateUtc="2025-05-28T15:53:00Z">
              <w:rPr>
                <w:color w:val="000000" w:themeColor="text1"/>
                <w:highlight w:val="yellow"/>
              </w:rPr>
            </w:rPrChange>
          </w:rPr>
          <w:delText>:</w:delText>
        </w:r>
        <w:r w:rsidR="00852D47" w:rsidRPr="0016219F" w:rsidDel="0028023F">
          <w:rPr>
            <w:color w:val="000000" w:themeColor="text1"/>
            <w:rPrChange w:id="366" w:author="Mirmak, Michael" w:date="2025-05-28T08:53:00Z" w16du:dateUtc="2025-05-28T15:53:00Z">
              <w:rPr>
                <w:color w:val="000000" w:themeColor="text1"/>
                <w:highlight w:val="yellow"/>
              </w:rPr>
            </w:rPrChange>
          </w:rPr>
          <w:delText>0.</w:delText>
        </w:r>
        <w:r w:rsidR="00F52671" w:rsidRPr="0016219F" w:rsidDel="0028023F">
          <w:rPr>
            <w:color w:val="000000" w:themeColor="text1"/>
            <w:rPrChange w:id="367" w:author="Mirmak, Michael" w:date="2025-05-28T08:53:00Z" w16du:dateUtc="2025-05-28T15:53:00Z">
              <w:rPr>
                <w:color w:val="000000" w:themeColor="text1"/>
                <w:highlight w:val="yellow"/>
              </w:rPr>
            </w:rPrChange>
          </w:rPr>
          <w:delText>0</w:delText>
        </w:r>
        <w:r w:rsidR="00802702" w:rsidRPr="0016219F" w:rsidDel="0028023F">
          <w:rPr>
            <w:color w:val="000000" w:themeColor="text1"/>
            <w:rPrChange w:id="368" w:author="Mirmak, Michael" w:date="2025-05-28T08:53:00Z" w16du:dateUtc="2025-05-28T15:53:00Z">
              <w:rPr>
                <w:color w:val="000000" w:themeColor="text1"/>
                <w:highlight w:val="yellow"/>
              </w:rPr>
            </w:rPrChange>
          </w:rPr>
          <w:delText>:Top</w:delText>
        </w:r>
      </w:del>
      <w:ins w:id="369" w:author="Mirmak, Michael" w:date="2025-05-07T08:57:00Z" w16du:dateUtc="2025-05-07T15:57:00Z">
        <w:r w:rsidR="0028023F" w:rsidRPr="0016219F">
          <w:rPr>
            <w:color w:val="000000" w:themeColor="text1"/>
            <w:rPrChange w:id="370" w:author="Mirmak, Michael" w:date="2025-05-28T08:53:00Z" w16du:dateUtc="2025-05-28T15:53:00Z">
              <w:rPr>
                <w:color w:val="000000" w:themeColor="text1"/>
                <w:highlight w:val="yellow"/>
              </w:rPr>
            </w:rPrChange>
          </w:rPr>
          <w:t>pin.A3</w:t>
        </w:r>
      </w:ins>
      <w:r w:rsidR="00802702" w:rsidRPr="0016219F">
        <w:rPr>
          <w:color w:val="000000" w:themeColor="text1"/>
          <w:rPrChange w:id="371" w:author="Mirmak, Michael" w:date="2025-05-28T08:53:00Z" w16du:dateUtc="2025-05-28T15:53:00Z">
            <w:rPr>
              <w:color w:val="000000" w:themeColor="text1"/>
              <w:highlight w:val="yellow"/>
            </w:rPr>
          </w:rPrChange>
        </w:rPr>
        <w:t>)</w:t>
      </w:r>
      <w:del w:id="372" w:author="Wolff, Randy (DI SW EDA EBS PST AV)" w:date="2025-05-02T14:09:00Z" w16du:dateUtc="2025-05-02T20:09:00Z">
        <w:r w:rsidR="00802702" w:rsidRPr="0016219F" w:rsidDel="00A755FB">
          <w:rPr>
            <w:color w:val="000000" w:themeColor="text1"/>
            <w:rPrChange w:id="373" w:author="Mirmak, Michael" w:date="2025-05-28T08:53:00Z" w16du:dateUtc="2025-05-28T15:53:00Z">
              <w:rPr>
                <w:color w:val="000000" w:themeColor="text1"/>
                <w:highlight w:val="yellow"/>
              </w:rPr>
            </w:rPrChange>
          </w:rPr>
          <w:delText xml:space="preserve"> </w:delText>
        </w:r>
      </w:del>
      <w:r w:rsidR="00802702" w:rsidRPr="0016219F">
        <w:rPr>
          <w:color w:val="000000" w:themeColor="text1"/>
          <w:rPrChange w:id="374" w:author="Mirmak, Michael" w:date="2025-05-28T08:53:00Z" w16du:dateUtc="2025-05-28T15:53:00Z">
            <w:rPr>
              <w:color w:val="000000" w:themeColor="text1"/>
              <w:highlight w:val="yellow"/>
            </w:rPr>
          </w:rPrChange>
        </w:rPr>
        <w:t xml:space="preserve">(Side </w:t>
      </w:r>
      <w:r w:rsidR="0093000F" w:rsidRPr="0016219F">
        <w:rPr>
          <w:color w:val="000000" w:themeColor="text1"/>
          <w:rPrChange w:id="375" w:author="Mirmak, Michael" w:date="2025-05-28T08:53:00Z" w16du:dateUtc="2025-05-28T15:53:00Z">
            <w:rPr>
              <w:color w:val="000000" w:themeColor="text1"/>
              <w:highlight w:val="yellow"/>
            </w:rPr>
          </w:rPrChange>
        </w:rPr>
        <w:t>Left</w:t>
      </w:r>
      <w:r w:rsidR="00802702" w:rsidRPr="0016219F">
        <w:rPr>
          <w:color w:val="000000" w:themeColor="text1"/>
          <w:rPrChange w:id="376" w:author="Mirmak, Michael" w:date="2025-05-28T08:53:00Z" w16du:dateUtc="2025-05-28T15:53:00Z">
            <w:rPr>
              <w:color w:val="000000" w:themeColor="text1"/>
              <w:highlight w:val="yellow"/>
            </w:rPr>
          </w:rPrChange>
        </w:rPr>
        <w:t>)</w:t>
      </w:r>
      <w:ins w:id="377" w:author="Wolff, Randy (DI SW EDA EBS PST AV)" w:date="2025-05-02T14:13:00Z" w16du:dateUtc="2025-05-02T20:13:00Z">
        <w:r w:rsidR="00A755FB" w:rsidRPr="0016219F">
          <w:rPr>
            <w:color w:val="000000" w:themeColor="text1"/>
            <w:rPrChange w:id="378" w:author="Mirmak, Michael" w:date="2025-05-28T08:53:00Z" w16du:dateUtc="2025-05-28T15:53:00Z">
              <w:rPr>
                <w:color w:val="000000" w:themeColor="text1"/>
                <w:highlight w:val="yellow"/>
              </w:rPr>
            </w:rPrChange>
          </w:rPr>
          <w:t xml:space="preserve"> </w:t>
        </w:r>
      </w:ins>
      <w:del w:id="379" w:author="Wolff, Randy (DI SW EDA EBS PST AV)" w:date="2025-05-02T14:09:00Z" w16du:dateUtc="2025-05-02T20:09:00Z">
        <w:r w:rsidR="00802702" w:rsidRPr="0016219F" w:rsidDel="00A755FB">
          <w:rPr>
            <w:color w:val="000000" w:themeColor="text1"/>
            <w:rPrChange w:id="380" w:author="Mirmak, Michael" w:date="2025-05-28T08:53:00Z" w16du:dateUtc="2025-05-28T15:53:00Z">
              <w:rPr>
                <w:color w:val="000000" w:themeColor="text1"/>
                <w:highlight w:val="yellow"/>
              </w:rPr>
            </w:rPrChange>
          </w:rPr>
          <w:delText xml:space="preserve"> </w:delText>
        </w:r>
      </w:del>
      <w:r w:rsidR="00802702" w:rsidRPr="0016219F">
        <w:rPr>
          <w:color w:val="000000" w:themeColor="text1"/>
          <w:rPrChange w:id="381" w:author="Mirmak, Michael" w:date="2025-05-28T08:53:00Z" w16du:dateUtc="2025-05-28T15:53:00Z">
            <w:rPr>
              <w:color w:val="000000" w:themeColor="text1"/>
              <w:highlight w:val="yellow"/>
            </w:rPr>
          </w:rPrChange>
        </w:rPr>
        <w:t>(Net 1)</w:t>
      </w:r>
      <w:r w:rsidR="0093000F" w:rsidRPr="0016219F">
        <w:rPr>
          <w:color w:val="000000" w:themeColor="text1"/>
          <w:rPrChange w:id="382" w:author="Mirmak, Michael" w:date="2025-05-28T08:53:00Z" w16du:dateUtc="2025-05-28T15:53:00Z">
            <w:rPr>
              <w:color w:val="000000" w:themeColor="text1"/>
              <w:highlight w:val="yellow"/>
            </w:rPr>
          </w:rPrChange>
        </w:rPr>
        <w:t xml:space="preserve">(Reference </w:t>
      </w:r>
      <w:del w:id="383" w:author="Mirmak, Michael" w:date="2025-05-07T08:57:00Z" w16du:dateUtc="2025-05-07T15:57:00Z">
        <w:r w:rsidR="00CE7BEE" w:rsidRPr="0016219F" w:rsidDel="004174F4">
          <w:rPr>
            <w:color w:val="000000" w:themeColor="text1"/>
            <w:rPrChange w:id="384" w:author="Mirmak, Michael" w:date="2025-05-28T08:53:00Z" w16du:dateUtc="2025-05-28T15:53:00Z">
              <w:rPr>
                <w:color w:val="000000" w:themeColor="text1"/>
                <w:highlight w:val="yellow"/>
              </w:rPr>
            </w:rPrChange>
          </w:rPr>
          <w:delText>0.0:0.1:Top</w:delText>
        </w:r>
      </w:del>
      <w:ins w:id="385" w:author="Mirmak, Michael" w:date="2025-05-07T08:57:00Z" w16du:dateUtc="2025-05-07T15:57:00Z">
        <w:r w:rsidR="004174F4" w:rsidRPr="0016219F">
          <w:rPr>
            <w:color w:val="000000" w:themeColor="text1"/>
            <w:rPrChange w:id="386" w:author="Mirmak, Michael" w:date="2025-05-28T08:53:00Z" w16du:dateUtc="2025-05-28T15:53:00Z">
              <w:rPr>
                <w:color w:val="000000" w:themeColor="text1"/>
                <w:highlight w:val="yellow"/>
              </w:rPr>
            </w:rPrChange>
          </w:rPr>
          <w:t>pin.H7</w:t>
        </w:r>
      </w:ins>
      <w:r w:rsidR="0093000F" w:rsidRPr="0016219F">
        <w:rPr>
          <w:color w:val="000000" w:themeColor="text1"/>
          <w:rPrChange w:id="387" w:author="Mirmak, Michael" w:date="2025-05-28T08:53:00Z" w16du:dateUtc="2025-05-28T15:53:00Z">
            <w:rPr>
              <w:color w:val="000000" w:themeColor="text1"/>
              <w:highlight w:val="yellow"/>
            </w:rPr>
          </w:rPrChange>
        </w:rPr>
        <w:t>)</w:t>
      </w:r>
    </w:p>
    <w:p w14:paraId="204161EE" w14:textId="4361E416" w:rsidR="00852D47" w:rsidRPr="0016219F" w:rsidRDefault="001B24FA" w:rsidP="00852D47">
      <w:pPr>
        <w:pStyle w:val="HTMLPreformatted"/>
        <w:tabs>
          <w:tab w:val="left" w:pos="1440"/>
        </w:tabs>
        <w:spacing w:before="0"/>
        <w:rPr>
          <w:color w:val="000000" w:themeColor="text1"/>
          <w:rPrChange w:id="388" w:author="Mirmak, Michael" w:date="2025-05-28T08:53:00Z" w16du:dateUtc="2025-05-28T15:53:00Z">
            <w:rPr>
              <w:color w:val="000000" w:themeColor="text1"/>
              <w:highlight w:val="yellow"/>
            </w:rPr>
          </w:rPrChange>
        </w:rPr>
      </w:pPr>
      <w:r w:rsidRPr="0016219F">
        <w:rPr>
          <w:color w:val="000000" w:themeColor="text1"/>
          <w:rPrChange w:id="389" w:author="Mirmak, Michael" w:date="2025-05-28T08:53:00Z" w16du:dateUtc="2025-05-28T15:53:00Z">
            <w:rPr>
              <w:color w:val="000000" w:themeColor="text1"/>
              <w:highlight w:val="yellow"/>
            </w:rPr>
          </w:rPrChange>
        </w:rPr>
        <w:t>Port</w:t>
      </w:r>
      <w:r w:rsidR="00852D47" w:rsidRPr="0016219F">
        <w:rPr>
          <w:color w:val="000000" w:themeColor="text1"/>
          <w:rPrChange w:id="390" w:author="Mirmak, Michael" w:date="2025-05-28T08:53:00Z" w16du:dateUtc="2025-05-28T15:53:00Z">
            <w:rPr>
              <w:color w:val="000000" w:themeColor="text1"/>
              <w:highlight w:val="yellow"/>
            </w:rPr>
          </w:rPrChange>
        </w:rPr>
        <w:t xml:space="preserve"> 2 (Physical </w:t>
      </w:r>
      <w:del w:id="391" w:author="Mirmak, Michael" w:date="2025-05-07T08:57:00Z" w16du:dateUtc="2025-05-07T15:57:00Z">
        <w:r w:rsidR="0093000F" w:rsidRPr="0016219F" w:rsidDel="0028023F">
          <w:rPr>
            <w:color w:val="000000" w:themeColor="text1"/>
            <w:rPrChange w:id="392" w:author="Mirmak, Michael" w:date="2025-05-28T08:53:00Z" w16du:dateUtc="2025-05-28T15:53:00Z">
              <w:rPr>
                <w:color w:val="000000" w:themeColor="text1"/>
                <w:highlight w:val="yellow"/>
              </w:rPr>
            </w:rPrChange>
          </w:rPr>
          <w:delText>8</w:delText>
        </w:r>
        <w:r w:rsidR="00852D47" w:rsidRPr="0016219F" w:rsidDel="0028023F">
          <w:rPr>
            <w:color w:val="000000" w:themeColor="text1"/>
            <w:rPrChange w:id="393" w:author="Mirmak, Michael" w:date="2025-05-28T08:53:00Z" w16du:dateUtc="2025-05-28T15:53:00Z">
              <w:rPr>
                <w:color w:val="000000" w:themeColor="text1"/>
                <w:highlight w:val="yellow"/>
              </w:rPr>
            </w:rPrChange>
          </w:rPr>
          <w:delText>.</w:delText>
        </w:r>
        <w:r w:rsidR="00F52671" w:rsidRPr="0016219F" w:rsidDel="0028023F">
          <w:rPr>
            <w:color w:val="000000" w:themeColor="text1"/>
            <w:rPrChange w:id="394" w:author="Mirmak, Michael" w:date="2025-05-28T08:53:00Z" w16du:dateUtc="2025-05-28T15:53:00Z">
              <w:rPr>
                <w:color w:val="000000" w:themeColor="text1"/>
                <w:highlight w:val="yellow"/>
              </w:rPr>
            </w:rPrChange>
          </w:rPr>
          <w:delText>0</w:delText>
        </w:r>
        <w:r w:rsidR="00852D47" w:rsidRPr="0016219F" w:rsidDel="0028023F">
          <w:rPr>
            <w:color w:val="000000" w:themeColor="text1"/>
            <w:rPrChange w:id="395" w:author="Mirmak, Michael" w:date="2025-05-28T08:53:00Z" w16du:dateUtc="2025-05-28T15:53:00Z">
              <w:rPr>
                <w:color w:val="000000" w:themeColor="text1"/>
                <w:highlight w:val="yellow"/>
              </w:rPr>
            </w:rPrChange>
          </w:rPr>
          <w:delText>:0.</w:delText>
        </w:r>
        <w:r w:rsidR="00F52671" w:rsidRPr="0016219F" w:rsidDel="0028023F">
          <w:rPr>
            <w:color w:val="000000" w:themeColor="text1"/>
            <w:rPrChange w:id="396" w:author="Mirmak, Michael" w:date="2025-05-28T08:53:00Z" w16du:dateUtc="2025-05-28T15:53:00Z">
              <w:rPr>
                <w:color w:val="000000" w:themeColor="text1"/>
                <w:highlight w:val="yellow"/>
              </w:rPr>
            </w:rPrChange>
          </w:rPr>
          <w:delText>0</w:delText>
        </w:r>
        <w:r w:rsidR="00852D47" w:rsidRPr="0016219F" w:rsidDel="0028023F">
          <w:rPr>
            <w:color w:val="000000" w:themeColor="text1"/>
            <w:rPrChange w:id="397" w:author="Mirmak, Michael" w:date="2025-05-28T08:53:00Z" w16du:dateUtc="2025-05-28T15:53:00Z">
              <w:rPr>
                <w:color w:val="000000" w:themeColor="text1"/>
                <w:highlight w:val="yellow"/>
              </w:rPr>
            </w:rPrChange>
          </w:rPr>
          <w:delText>:Top</w:delText>
        </w:r>
      </w:del>
      <w:ins w:id="398" w:author="Mirmak, Michael" w:date="2025-05-07T08:57:00Z" w16du:dateUtc="2025-05-07T15:57:00Z">
        <w:r w:rsidR="0028023F" w:rsidRPr="0016219F">
          <w:rPr>
            <w:color w:val="000000" w:themeColor="text1"/>
            <w:rPrChange w:id="399" w:author="Mirmak, Michael" w:date="2025-05-28T08:53:00Z" w16du:dateUtc="2025-05-28T15:53:00Z">
              <w:rPr>
                <w:color w:val="000000" w:themeColor="text1"/>
                <w:highlight w:val="yellow"/>
              </w:rPr>
            </w:rPrChange>
          </w:rPr>
          <w:t>pin.A4</w:t>
        </w:r>
      </w:ins>
      <w:r w:rsidR="00852D47" w:rsidRPr="0016219F">
        <w:rPr>
          <w:color w:val="000000" w:themeColor="text1"/>
          <w:rPrChange w:id="400" w:author="Mirmak, Michael" w:date="2025-05-28T08:53:00Z" w16du:dateUtc="2025-05-28T15:53:00Z">
            <w:rPr>
              <w:color w:val="000000" w:themeColor="text1"/>
              <w:highlight w:val="yellow"/>
            </w:rPr>
          </w:rPrChange>
        </w:rPr>
        <w:t>)</w:t>
      </w:r>
      <w:del w:id="401" w:author="Wolff, Randy (DI SW EDA EBS PST AV)" w:date="2025-05-02T14:09:00Z" w16du:dateUtc="2025-05-02T20:09:00Z">
        <w:r w:rsidR="00852D47" w:rsidRPr="0016219F" w:rsidDel="00A755FB">
          <w:rPr>
            <w:color w:val="000000" w:themeColor="text1"/>
            <w:rPrChange w:id="402" w:author="Mirmak, Michael" w:date="2025-05-28T08:53:00Z" w16du:dateUtc="2025-05-28T15:53:00Z">
              <w:rPr>
                <w:color w:val="000000" w:themeColor="text1"/>
                <w:highlight w:val="yellow"/>
              </w:rPr>
            </w:rPrChange>
          </w:rPr>
          <w:delText xml:space="preserve"> </w:delText>
        </w:r>
      </w:del>
      <w:r w:rsidR="00852D47" w:rsidRPr="0016219F">
        <w:rPr>
          <w:color w:val="000000" w:themeColor="text1"/>
          <w:rPrChange w:id="403" w:author="Mirmak, Michael" w:date="2025-05-28T08:53:00Z" w16du:dateUtc="2025-05-28T15:53:00Z">
            <w:rPr>
              <w:color w:val="000000" w:themeColor="text1"/>
              <w:highlight w:val="yellow"/>
            </w:rPr>
          </w:rPrChange>
        </w:rPr>
        <w:t>(Side</w:t>
      </w:r>
      <w:r w:rsidR="0093000F" w:rsidRPr="0016219F">
        <w:rPr>
          <w:color w:val="000000" w:themeColor="text1"/>
          <w:rPrChange w:id="404" w:author="Mirmak, Michael" w:date="2025-05-28T08:53:00Z" w16du:dateUtc="2025-05-28T15:53:00Z">
            <w:rPr>
              <w:color w:val="000000" w:themeColor="text1"/>
              <w:highlight w:val="yellow"/>
            </w:rPr>
          </w:rPrChange>
        </w:rPr>
        <w:t xml:space="preserve"> Right</w:t>
      </w:r>
      <w:r w:rsidR="00852D47" w:rsidRPr="0016219F">
        <w:rPr>
          <w:color w:val="000000" w:themeColor="text1"/>
          <w:rPrChange w:id="405" w:author="Mirmak, Michael" w:date="2025-05-28T08:53:00Z" w16du:dateUtc="2025-05-28T15:53:00Z">
            <w:rPr>
              <w:color w:val="000000" w:themeColor="text1"/>
              <w:highlight w:val="yellow"/>
            </w:rPr>
          </w:rPrChange>
        </w:rPr>
        <w:t xml:space="preserve">)(Net 1)(Reference </w:t>
      </w:r>
      <w:proofErr w:type="spellStart"/>
      <w:r w:rsidR="000043DF" w:rsidRPr="0016219F">
        <w:rPr>
          <w:color w:val="000000" w:themeColor="text1"/>
          <w:rPrChange w:id="406" w:author="Mirmak, Michael" w:date="2025-05-28T08:53:00Z" w16du:dateUtc="2025-05-28T15:53:00Z">
            <w:rPr>
              <w:color w:val="000000" w:themeColor="text1"/>
              <w:highlight w:val="yellow"/>
            </w:rPr>
          </w:rPrChange>
        </w:rPr>
        <w:t>Group</w:t>
      </w:r>
      <w:r w:rsidR="00852D47" w:rsidRPr="0016219F">
        <w:rPr>
          <w:color w:val="000000" w:themeColor="text1"/>
          <w:rPrChange w:id="407" w:author="Mirmak, Michael" w:date="2025-05-28T08:53:00Z" w16du:dateUtc="2025-05-28T15:53:00Z">
            <w:rPr>
              <w:color w:val="000000" w:themeColor="text1"/>
              <w:highlight w:val="yellow"/>
            </w:rPr>
          </w:rPrChange>
        </w:rPr>
        <w:t>:</w:t>
      </w:r>
      <w:r w:rsidR="0093000F" w:rsidRPr="0016219F">
        <w:rPr>
          <w:color w:val="000000" w:themeColor="text1"/>
          <w:rPrChange w:id="408" w:author="Mirmak, Michael" w:date="2025-05-28T08:53:00Z" w16du:dateUtc="2025-05-28T15:53:00Z">
            <w:rPr>
              <w:color w:val="000000" w:themeColor="text1"/>
              <w:highlight w:val="yellow"/>
            </w:rPr>
          </w:rPrChange>
        </w:rPr>
        <w:t>GND_R</w:t>
      </w:r>
      <w:proofErr w:type="spellEnd"/>
      <w:r w:rsidR="00852D47" w:rsidRPr="0016219F">
        <w:rPr>
          <w:color w:val="000000" w:themeColor="text1"/>
          <w:rPrChange w:id="409" w:author="Mirmak, Michael" w:date="2025-05-28T08:53:00Z" w16du:dateUtc="2025-05-28T15:53:00Z">
            <w:rPr>
              <w:color w:val="000000" w:themeColor="text1"/>
              <w:highlight w:val="yellow"/>
            </w:rPr>
          </w:rPrChange>
        </w:rPr>
        <w:t>)</w:t>
      </w:r>
    </w:p>
    <w:p w14:paraId="4B836E96" w14:textId="000FF35C" w:rsidR="001726CD" w:rsidRPr="0016219F" w:rsidDel="00624794" w:rsidRDefault="001726CD" w:rsidP="001726CD">
      <w:pPr>
        <w:pStyle w:val="HTMLPreformatted"/>
        <w:tabs>
          <w:tab w:val="left" w:pos="1440"/>
        </w:tabs>
        <w:spacing w:before="0"/>
        <w:rPr>
          <w:del w:id="410" w:author="Mirmak, Michael" w:date="2025-05-07T08:56:00Z" w16du:dateUtc="2025-05-07T15:56:00Z"/>
          <w:color w:val="000000" w:themeColor="text1"/>
          <w:rPrChange w:id="411" w:author="Mirmak, Michael" w:date="2025-05-28T08:53:00Z" w16du:dateUtc="2025-05-28T15:53:00Z">
            <w:rPr>
              <w:del w:id="412" w:author="Mirmak, Michael" w:date="2025-05-07T08:56:00Z" w16du:dateUtc="2025-05-07T15:56:00Z"/>
              <w:color w:val="000000" w:themeColor="text1"/>
              <w:highlight w:val="yellow"/>
            </w:rPr>
          </w:rPrChange>
        </w:rPr>
      </w:pPr>
      <w:del w:id="413" w:author="Mirmak, Michael" w:date="2025-05-07T08:56:00Z" w16du:dateUtc="2025-05-07T15:56:00Z">
        <w:r w:rsidRPr="0016219F" w:rsidDel="00624794">
          <w:rPr>
            <w:color w:val="000000" w:themeColor="text1"/>
            <w:rPrChange w:id="414" w:author="Mirmak, Michael" w:date="2025-05-28T08:53:00Z" w16du:dateUtc="2025-05-28T15:53:00Z">
              <w:rPr>
                <w:color w:val="000000" w:themeColor="text1"/>
                <w:highlight w:val="yellow"/>
              </w:rPr>
            </w:rPrChange>
          </w:rPr>
          <w:delText>Port 1 (Physical 0.0:0.0:Top) (Side Left)</w:delText>
        </w:r>
      </w:del>
      <w:ins w:id="415" w:author="Wolff, Randy (DI SW EDA EBS PST AV)" w:date="2025-05-02T14:13:00Z" w16du:dateUtc="2025-05-02T20:13:00Z">
        <w:del w:id="416" w:author="Mirmak, Michael" w:date="2025-05-07T08:56:00Z" w16du:dateUtc="2025-05-07T15:56:00Z">
          <w:r w:rsidR="00A755FB" w:rsidRPr="0016219F" w:rsidDel="00624794">
            <w:rPr>
              <w:color w:val="000000" w:themeColor="text1"/>
              <w:rPrChange w:id="417" w:author="Mirmak, Michael" w:date="2025-05-28T08:53:00Z" w16du:dateUtc="2025-05-28T15:53:00Z">
                <w:rPr>
                  <w:color w:val="000000" w:themeColor="text1"/>
                  <w:highlight w:val="yellow"/>
                </w:rPr>
              </w:rPrChange>
            </w:rPr>
            <w:delText xml:space="preserve"> </w:delText>
          </w:r>
        </w:del>
      </w:ins>
      <w:del w:id="418" w:author="Mirmak, Michael" w:date="2025-05-07T08:56:00Z" w16du:dateUtc="2025-05-07T15:56:00Z">
        <w:r w:rsidRPr="0016219F" w:rsidDel="00624794">
          <w:rPr>
            <w:color w:val="000000" w:themeColor="text1"/>
            <w:rPrChange w:id="419" w:author="Mirmak, Michael" w:date="2025-05-28T08:53:00Z" w16du:dateUtc="2025-05-28T15:53:00Z">
              <w:rPr>
                <w:color w:val="000000" w:themeColor="text1"/>
                <w:highlight w:val="yellow"/>
              </w:rPr>
            </w:rPrChange>
          </w:rPr>
          <w:delText xml:space="preserve"> (Net 1)(Reference Group:GND_L)</w:delText>
        </w:r>
      </w:del>
    </w:p>
    <w:p w14:paraId="5F012F60" w14:textId="6766C31A" w:rsidR="001726CD" w:rsidRPr="0016219F" w:rsidDel="00624794" w:rsidRDefault="001726CD" w:rsidP="00852D47">
      <w:pPr>
        <w:pStyle w:val="HTMLPreformatted"/>
        <w:tabs>
          <w:tab w:val="left" w:pos="1440"/>
        </w:tabs>
        <w:spacing w:before="0"/>
        <w:rPr>
          <w:del w:id="420" w:author="Mirmak, Michael" w:date="2025-05-07T08:56:00Z" w16du:dateUtc="2025-05-07T15:56:00Z"/>
          <w:color w:val="000000" w:themeColor="text1"/>
          <w:rPrChange w:id="421" w:author="Mirmak, Michael" w:date="2025-05-28T08:53:00Z" w16du:dateUtc="2025-05-28T15:53:00Z">
            <w:rPr>
              <w:del w:id="422" w:author="Mirmak, Michael" w:date="2025-05-07T08:56:00Z" w16du:dateUtc="2025-05-07T15:56:00Z"/>
              <w:color w:val="000000" w:themeColor="text1"/>
              <w:highlight w:val="yellow"/>
            </w:rPr>
          </w:rPrChange>
        </w:rPr>
      </w:pPr>
      <w:del w:id="423" w:author="Mirmak, Michael" w:date="2025-05-07T08:56:00Z" w16du:dateUtc="2025-05-07T15:56:00Z">
        <w:r w:rsidRPr="0016219F" w:rsidDel="00624794">
          <w:rPr>
            <w:color w:val="000000" w:themeColor="text1"/>
            <w:rPrChange w:id="424" w:author="Mirmak, Michael" w:date="2025-05-28T08:53:00Z" w16du:dateUtc="2025-05-28T15:53:00Z">
              <w:rPr>
                <w:color w:val="000000" w:themeColor="text1"/>
                <w:highlight w:val="yellow"/>
              </w:rPr>
            </w:rPrChange>
          </w:rPr>
          <w:delText>Port 2 (Physical  8.0:0.0:Top)(Side Right)(Net 1)(Reference Group:GND_R)</w:delText>
        </w:r>
        <w:commentRangeEnd w:id="358"/>
        <w:r w:rsidR="00D70707" w:rsidRPr="0016219F" w:rsidDel="00624794">
          <w:rPr>
            <w:rStyle w:val="CommentReference"/>
            <w:rFonts w:ascii="Times New Roman" w:eastAsia="SimSun" w:hAnsi="Times New Roman" w:cs="Times New Roman"/>
          </w:rPr>
          <w:commentReference w:id="358"/>
        </w:r>
      </w:del>
    </w:p>
    <w:p w14:paraId="60C5095B" w14:textId="23D12EF7" w:rsidR="00852D47" w:rsidRPr="0016219F" w:rsidDel="0028023F" w:rsidRDefault="00560490" w:rsidP="00802702">
      <w:pPr>
        <w:pStyle w:val="HTMLPreformatted"/>
        <w:tabs>
          <w:tab w:val="left" w:pos="1440"/>
        </w:tabs>
        <w:spacing w:before="0"/>
        <w:rPr>
          <w:del w:id="425" w:author="Mirmak, Michael" w:date="2025-05-07T08:57:00Z" w16du:dateUtc="2025-05-07T15:57:00Z"/>
          <w:color w:val="000000" w:themeColor="text1"/>
          <w:rPrChange w:id="426" w:author="Mirmak, Michael" w:date="2025-05-28T08:53:00Z" w16du:dateUtc="2025-05-28T15:53:00Z">
            <w:rPr>
              <w:del w:id="427" w:author="Mirmak, Michael" w:date="2025-05-07T08:57:00Z" w16du:dateUtc="2025-05-07T15:57:00Z"/>
              <w:color w:val="000000" w:themeColor="text1"/>
              <w:highlight w:val="yellow"/>
            </w:rPr>
          </w:rPrChange>
        </w:rPr>
      </w:pPr>
      <w:del w:id="428" w:author="Mirmak, Michael" w:date="2025-05-07T08:57:00Z" w16du:dateUtc="2025-05-07T15:57:00Z">
        <w:r w:rsidRPr="0016219F" w:rsidDel="0028023F">
          <w:rPr>
            <w:color w:val="000000" w:themeColor="text1"/>
            <w:rPrChange w:id="429" w:author="Mirmak, Michael" w:date="2025-05-28T08:53:00Z" w16du:dateUtc="2025-05-28T15:53:00Z">
              <w:rPr>
                <w:color w:val="000000" w:themeColor="text1"/>
                <w:highlight w:val="yellow"/>
              </w:rPr>
            </w:rPrChange>
          </w:rPr>
          <w:delText>Group</w:delText>
        </w:r>
        <w:r w:rsidR="0093000F" w:rsidRPr="0016219F" w:rsidDel="0028023F">
          <w:rPr>
            <w:color w:val="000000" w:themeColor="text1"/>
            <w:rPrChange w:id="430" w:author="Mirmak, Michael" w:date="2025-05-28T08:53:00Z" w16du:dateUtc="2025-05-28T15:53:00Z">
              <w:rPr>
                <w:color w:val="000000" w:themeColor="text1"/>
                <w:highlight w:val="yellow"/>
              </w:rPr>
            </w:rPrChange>
          </w:rPr>
          <w:delText xml:space="preserve"> GND_L</w:delText>
        </w:r>
        <w:r w:rsidR="00852D47" w:rsidRPr="0016219F" w:rsidDel="0028023F">
          <w:rPr>
            <w:color w:val="000000" w:themeColor="text1"/>
            <w:rPrChange w:id="431" w:author="Mirmak, Michael" w:date="2025-05-28T08:53:00Z" w16du:dateUtc="2025-05-28T15:53:00Z">
              <w:rPr>
                <w:color w:val="000000" w:themeColor="text1"/>
                <w:highlight w:val="yellow"/>
              </w:rPr>
            </w:rPrChange>
          </w:rPr>
          <w:delText xml:space="preserve"> (</w:delText>
        </w:r>
        <w:r w:rsidR="0093000F" w:rsidRPr="0016219F" w:rsidDel="0028023F">
          <w:rPr>
            <w:color w:val="000000" w:themeColor="text1"/>
            <w:rPrChange w:id="432" w:author="Mirmak, Michael" w:date="2025-05-28T08:53:00Z" w16du:dateUtc="2025-05-28T15:53:00Z">
              <w:rPr>
                <w:color w:val="000000" w:themeColor="text1"/>
                <w:highlight w:val="yellow"/>
              </w:rPr>
            </w:rPrChange>
          </w:rPr>
          <w:delText>0.</w:delText>
        </w:r>
        <w:r w:rsidR="00DE6B55" w:rsidRPr="0016219F" w:rsidDel="0028023F">
          <w:rPr>
            <w:color w:val="000000" w:themeColor="text1"/>
            <w:rPrChange w:id="433" w:author="Mirmak, Michael" w:date="2025-05-28T08:53:00Z" w16du:dateUtc="2025-05-28T15:53:00Z">
              <w:rPr>
                <w:color w:val="000000" w:themeColor="text1"/>
                <w:highlight w:val="yellow"/>
              </w:rPr>
            </w:rPrChange>
          </w:rPr>
          <w:delText>0</w:delText>
        </w:r>
        <w:r w:rsidR="0093000F" w:rsidRPr="0016219F" w:rsidDel="0028023F">
          <w:rPr>
            <w:color w:val="000000" w:themeColor="text1"/>
            <w:rPrChange w:id="434" w:author="Mirmak, Michael" w:date="2025-05-28T08:53:00Z" w16du:dateUtc="2025-05-28T15:53:00Z">
              <w:rPr>
                <w:color w:val="000000" w:themeColor="text1"/>
                <w:highlight w:val="yellow"/>
              </w:rPr>
            </w:rPrChange>
          </w:rPr>
          <w:delText>:</w:delText>
        </w:r>
        <w:r w:rsidR="00DE6B55" w:rsidRPr="0016219F" w:rsidDel="0028023F">
          <w:rPr>
            <w:color w:val="000000" w:themeColor="text1"/>
            <w:rPrChange w:id="435" w:author="Mirmak, Michael" w:date="2025-05-28T08:53:00Z" w16du:dateUtc="2025-05-28T15:53:00Z">
              <w:rPr>
                <w:color w:val="000000" w:themeColor="text1"/>
                <w:highlight w:val="yellow"/>
              </w:rPr>
            </w:rPrChange>
          </w:rPr>
          <w:delText>0</w:delText>
        </w:r>
        <w:r w:rsidR="0093000F" w:rsidRPr="0016219F" w:rsidDel="0028023F">
          <w:rPr>
            <w:color w:val="000000" w:themeColor="text1"/>
            <w:rPrChange w:id="436" w:author="Mirmak, Michael" w:date="2025-05-28T08:53:00Z" w16du:dateUtc="2025-05-28T15:53:00Z">
              <w:rPr>
                <w:color w:val="000000" w:themeColor="text1"/>
                <w:highlight w:val="yellow"/>
              </w:rPr>
            </w:rPrChange>
          </w:rPr>
          <w:delText>.1:Top 0.</w:delText>
        </w:r>
        <w:r w:rsidR="00DE6B55" w:rsidRPr="0016219F" w:rsidDel="0028023F">
          <w:rPr>
            <w:color w:val="000000" w:themeColor="text1"/>
            <w:rPrChange w:id="437" w:author="Mirmak, Michael" w:date="2025-05-28T08:53:00Z" w16du:dateUtc="2025-05-28T15:53:00Z">
              <w:rPr>
                <w:color w:val="000000" w:themeColor="text1"/>
                <w:highlight w:val="yellow"/>
              </w:rPr>
            </w:rPrChange>
          </w:rPr>
          <w:delText>0</w:delText>
        </w:r>
        <w:r w:rsidR="0093000F" w:rsidRPr="0016219F" w:rsidDel="0028023F">
          <w:rPr>
            <w:color w:val="000000" w:themeColor="text1"/>
            <w:rPrChange w:id="438" w:author="Mirmak, Michael" w:date="2025-05-28T08:53:00Z" w16du:dateUtc="2025-05-28T15:53:00Z">
              <w:rPr>
                <w:color w:val="000000" w:themeColor="text1"/>
                <w:highlight w:val="yellow"/>
              </w:rPr>
            </w:rPrChange>
          </w:rPr>
          <w:delText>:-</w:delText>
        </w:r>
        <w:r w:rsidR="00DE6B55" w:rsidRPr="0016219F" w:rsidDel="0028023F">
          <w:rPr>
            <w:color w:val="000000" w:themeColor="text1"/>
            <w:rPrChange w:id="439" w:author="Mirmak, Michael" w:date="2025-05-28T08:53:00Z" w16du:dateUtc="2025-05-28T15:53:00Z">
              <w:rPr>
                <w:color w:val="000000" w:themeColor="text1"/>
                <w:highlight w:val="yellow"/>
              </w:rPr>
            </w:rPrChange>
          </w:rPr>
          <w:delText>0</w:delText>
        </w:r>
        <w:r w:rsidR="0093000F" w:rsidRPr="0016219F" w:rsidDel="0028023F">
          <w:rPr>
            <w:color w:val="000000" w:themeColor="text1"/>
            <w:rPrChange w:id="440" w:author="Mirmak, Michael" w:date="2025-05-28T08:53:00Z" w16du:dateUtc="2025-05-28T15:53:00Z">
              <w:rPr>
                <w:color w:val="000000" w:themeColor="text1"/>
                <w:highlight w:val="yellow"/>
              </w:rPr>
            </w:rPrChange>
          </w:rPr>
          <w:delText xml:space="preserve">.1:Top)    </w:delText>
        </w:r>
      </w:del>
    </w:p>
    <w:p w14:paraId="0BB4C48C" w14:textId="21544F9F" w:rsidR="00852D47" w:rsidRPr="0016219F" w:rsidRDefault="000043DF" w:rsidP="00802702">
      <w:pPr>
        <w:pStyle w:val="HTMLPreformatted"/>
        <w:tabs>
          <w:tab w:val="left" w:pos="1440"/>
        </w:tabs>
        <w:spacing w:before="0"/>
        <w:rPr>
          <w:color w:val="000000" w:themeColor="text1"/>
        </w:rPr>
      </w:pPr>
      <w:r w:rsidRPr="0016219F">
        <w:rPr>
          <w:color w:val="000000" w:themeColor="text1"/>
          <w:rPrChange w:id="441" w:author="Mirmak, Michael" w:date="2025-05-28T08:53:00Z" w16du:dateUtc="2025-05-28T15:53:00Z">
            <w:rPr>
              <w:color w:val="000000" w:themeColor="text1"/>
              <w:highlight w:val="yellow"/>
            </w:rPr>
          </w:rPrChange>
        </w:rPr>
        <w:t xml:space="preserve">Group </w:t>
      </w:r>
      <w:r w:rsidR="0093000F" w:rsidRPr="0016219F">
        <w:rPr>
          <w:color w:val="000000" w:themeColor="text1"/>
          <w:rPrChange w:id="442" w:author="Mirmak, Michael" w:date="2025-05-28T08:53:00Z" w16du:dateUtc="2025-05-28T15:53:00Z">
            <w:rPr>
              <w:color w:val="000000" w:themeColor="text1"/>
              <w:highlight w:val="yellow"/>
            </w:rPr>
          </w:rPrChange>
        </w:rPr>
        <w:t>GND_R (</w:t>
      </w:r>
      <w:ins w:id="443" w:author="Mirmak, Michael" w:date="2025-05-07T08:51:00Z" w16du:dateUtc="2025-05-07T15:51:00Z">
        <w:r w:rsidR="00BC2A03" w:rsidRPr="0016219F">
          <w:rPr>
            <w:color w:val="000000" w:themeColor="text1"/>
            <w:rPrChange w:id="444" w:author="Mirmak, Michael" w:date="2025-05-28T08:53:00Z" w16du:dateUtc="2025-05-28T15:53:00Z">
              <w:rPr>
                <w:color w:val="000000" w:themeColor="text1"/>
                <w:highlight w:val="yellow"/>
              </w:rPr>
            </w:rPrChange>
          </w:rPr>
          <w:t xml:space="preserve">Physical </w:t>
        </w:r>
      </w:ins>
      <w:r w:rsidR="0093000F" w:rsidRPr="0016219F">
        <w:rPr>
          <w:color w:val="000000" w:themeColor="text1"/>
          <w:rPrChange w:id="445" w:author="Mirmak, Michael" w:date="2025-05-28T08:53:00Z" w16du:dateUtc="2025-05-28T15:53:00Z">
            <w:rPr>
              <w:color w:val="000000" w:themeColor="text1"/>
              <w:highlight w:val="yellow"/>
            </w:rPr>
          </w:rPrChange>
        </w:rPr>
        <w:t>8.</w:t>
      </w:r>
      <w:r w:rsidR="00F52671" w:rsidRPr="0016219F">
        <w:rPr>
          <w:color w:val="000000" w:themeColor="text1"/>
          <w:rPrChange w:id="446" w:author="Mirmak, Michael" w:date="2025-05-28T08:53:00Z" w16du:dateUtc="2025-05-28T15:53:00Z">
            <w:rPr>
              <w:color w:val="000000" w:themeColor="text1"/>
              <w:highlight w:val="yellow"/>
            </w:rPr>
          </w:rPrChange>
        </w:rPr>
        <w:t>0</w:t>
      </w:r>
      <w:r w:rsidR="0093000F" w:rsidRPr="0016219F">
        <w:rPr>
          <w:color w:val="000000" w:themeColor="text1"/>
          <w:rPrChange w:id="447" w:author="Mirmak, Michael" w:date="2025-05-28T08:53:00Z" w16du:dateUtc="2025-05-28T15:53:00Z">
            <w:rPr>
              <w:color w:val="000000" w:themeColor="text1"/>
              <w:highlight w:val="yellow"/>
            </w:rPr>
          </w:rPrChange>
        </w:rPr>
        <w:t>:</w:t>
      </w:r>
      <w:r w:rsidR="00F52671" w:rsidRPr="0016219F">
        <w:rPr>
          <w:color w:val="000000" w:themeColor="text1"/>
          <w:rPrChange w:id="448" w:author="Mirmak, Michael" w:date="2025-05-28T08:53:00Z" w16du:dateUtc="2025-05-28T15:53:00Z">
            <w:rPr>
              <w:color w:val="000000" w:themeColor="text1"/>
              <w:highlight w:val="yellow"/>
            </w:rPr>
          </w:rPrChange>
        </w:rPr>
        <w:t>0</w:t>
      </w:r>
      <w:r w:rsidR="0093000F" w:rsidRPr="0016219F">
        <w:rPr>
          <w:color w:val="000000" w:themeColor="text1"/>
          <w:rPrChange w:id="449" w:author="Mirmak, Michael" w:date="2025-05-28T08:53:00Z" w16du:dateUtc="2025-05-28T15:53:00Z">
            <w:rPr>
              <w:color w:val="000000" w:themeColor="text1"/>
              <w:highlight w:val="yellow"/>
            </w:rPr>
          </w:rPrChange>
        </w:rPr>
        <w:t>.1:Top 8.</w:t>
      </w:r>
      <w:r w:rsidR="00F52671" w:rsidRPr="0016219F">
        <w:rPr>
          <w:color w:val="000000" w:themeColor="text1"/>
          <w:rPrChange w:id="450" w:author="Mirmak, Michael" w:date="2025-05-28T08:53:00Z" w16du:dateUtc="2025-05-28T15:53:00Z">
            <w:rPr>
              <w:color w:val="000000" w:themeColor="text1"/>
              <w:highlight w:val="yellow"/>
            </w:rPr>
          </w:rPrChange>
        </w:rPr>
        <w:t>0</w:t>
      </w:r>
      <w:r w:rsidR="0093000F" w:rsidRPr="0016219F">
        <w:rPr>
          <w:color w:val="000000" w:themeColor="text1"/>
          <w:rPrChange w:id="451" w:author="Mirmak, Michael" w:date="2025-05-28T08:53:00Z" w16du:dateUtc="2025-05-28T15:53:00Z">
            <w:rPr>
              <w:color w:val="000000" w:themeColor="text1"/>
              <w:highlight w:val="yellow"/>
            </w:rPr>
          </w:rPrChange>
        </w:rPr>
        <w:t>:-</w:t>
      </w:r>
      <w:r w:rsidR="00F52671" w:rsidRPr="0016219F">
        <w:rPr>
          <w:color w:val="000000" w:themeColor="text1"/>
          <w:rPrChange w:id="452" w:author="Mirmak, Michael" w:date="2025-05-28T08:53:00Z" w16du:dateUtc="2025-05-28T15:53:00Z">
            <w:rPr>
              <w:color w:val="000000" w:themeColor="text1"/>
              <w:highlight w:val="yellow"/>
            </w:rPr>
          </w:rPrChange>
        </w:rPr>
        <w:t>0</w:t>
      </w:r>
      <w:r w:rsidR="0093000F" w:rsidRPr="0016219F">
        <w:rPr>
          <w:color w:val="000000" w:themeColor="text1"/>
          <w:rPrChange w:id="453" w:author="Mirmak, Michael" w:date="2025-05-28T08:53:00Z" w16du:dateUtc="2025-05-28T15:53:00Z">
            <w:rPr>
              <w:color w:val="000000" w:themeColor="text1"/>
              <w:highlight w:val="yellow"/>
            </w:rPr>
          </w:rPrChange>
        </w:rPr>
        <w:t>.1:Top</w:t>
      </w:r>
      <w:r w:rsidR="00D825C2" w:rsidRPr="0016219F">
        <w:rPr>
          <w:color w:val="000000" w:themeColor="text1"/>
          <w:rPrChange w:id="454" w:author="Mirmak, Michael" w:date="2025-05-28T08:53:00Z" w16du:dateUtc="2025-05-28T15:53:00Z">
            <w:rPr>
              <w:color w:val="000000" w:themeColor="text1"/>
              <w:highlight w:val="yellow"/>
            </w:rPr>
          </w:rPrChange>
        </w:rPr>
        <w:t>)</w:t>
      </w:r>
    </w:p>
    <w:p w14:paraId="673B5147" w14:textId="0204C2E0" w:rsidR="00802702" w:rsidRPr="0016219F" w:rsidRDefault="00802702" w:rsidP="00802702">
      <w:pPr>
        <w:pStyle w:val="HTMLPreformatted"/>
        <w:tabs>
          <w:tab w:val="left" w:pos="1440"/>
        </w:tabs>
        <w:spacing w:before="0"/>
        <w:rPr>
          <w:color w:val="000000" w:themeColor="text1"/>
        </w:rPr>
      </w:pPr>
      <w:r w:rsidRPr="0016219F">
        <w:rPr>
          <w:color w:val="000000" w:themeColor="text1"/>
        </w:rPr>
        <w:lastRenderedPageBreak/>
        <w:t>[End Port Map]</w:t>
      </w:r>
    </w:p>
    <w:p w14:paraId="1C172160" w14:textId="77777777" w:rsidR="00A31FFB" w:rsidRPr="0016219F" w:rsidRDefault="00A31FFB" w:rsidP="00EF6FBC">
      <w:pPr>
        <w:pStyle w:val="HTMLPreformatted"/>
        <w:tabs>
          <w:tab w:val="left" w:pos="1440"/>
        </w:tabs>
        <w:spacing w:before="0"/>
        <w:rPr>
          <w:ins w:id="455" w:author="Mirmak, Michael" w:date="2025-05-07T08:56:00Z" w16du:dateUtc="2025-05-07T15:56:00Z"/>
          <w:rFonts w:ascii="Times New Roman" w:hAnsi="Times New Roman" w:cs="Times New Roman"/>
          <w:color w:val="000000" w:themeColor="text1"/>
          <w:sz w:val="24"/>
          <w:szCs w:val="24"/>
        </w:rPr>
      </w:pPr>
    </w:p>
    <w:p w14:paraId="7DBDCA1A" w14:textId="35F59A2B" w:rsidR="00624794" w:rsidRPr="0016219F" w:rsidRDefault="00624794" w:rsidP="00624794">
      <w:pPr>
        <w:pStyle w:val="HTMLPreformatted"/>
        <w:tabs>
          <w:tab w:val="left" w:pos="1440"/>
        </w:tabs>
        <w:spacing w:before="0"/>
        <w:rPr>
          <w:ins w:id="456" w:author="Mirmak, Michael" w:date="2025-05-07T08:56:00Z" w16du:dateUtc="2025-05-07T15:56:00Z"/>
          <w:rFonts w:ascii="Times New Roman" w:hAnsi="Times New Roman" w:cs="Times New Roman"/>
          <w:color w:val="000000" w:themeColor="text1"/>
          <w:sz w:val="24"/>
          <w:szCs w:val="24"/>
        </w:rPr>
      </w:pPr>
      <w:ins w:id="457" w:author="Mirmak, Michael" w:date="2025-05-07T08:56:00Z" w16du:dateUtc="2025-05-07T15:56:00Z">
        <w:r w:rsidRPr="0016219F">
          <w:rPr>
            <w:rFonts w:ascii="Times New Roman" w:hAnsi="Times New Roman" w:cs="Times New Roman"/>
            <w:color w:val="000000" w:themeColor="text1"/>
            <w:sz w:val="24"/>
            <w:szCs w:val="24"/>
          </w:rPr>
          <w:t>Example 3b:   An 8” coplanar wave guide (probe has 3 connections: 1 signal and 2 references).</w:t>
        </w:r>
      </w:ins>
    </w:p>
    <w:p w14:paraId="74FF33E7" w14:textId="77777777" w:rsidR="00624794" w:rsidRPr="0016219F" w:rsidRDefault="00624794" w:rsidP="00624794">
      <w:pPr>
        <w:pStyle w:val="HTMLPreformatted"/>
        <w:tabs>
          <w:tab w:val="left" w:pos="1440"/>
        </w:tabs>
        <w:spacing w:before="0"/>
        <w:rPr>
          <w:ins w:id="458" w:author="Mirmak, Michael" w:date="2025-05-07T08:56:00Z" w16du:dateUtc="2025-05-07T15:56:00Z"/>
          <w:color w:val="000000" w:themeColor="text1"/>
        </w:rPr>
      </w:pPr>
      <w:ins w:id="459" w:author="Mirmak, Michael" w:date="2025-05-07T08:56:00Z" w16du:dateUtc="2025-05-07T15:56:00Z">
        <w:r w:rsidRPr="0016219F">
          <w:rPr>
            <w:color w:val="000000" w:themeColor="text1"/>
          </w:rPr>
          <w:t xml:space="preserve">[Begin Port Map] </w:t>
        </w:r>
      </w:ins>
    </w:p>
    <w:p w14:paraId="770ED94D" w14:textId="77777777" w:rsidR="00624794" w:rsidRPr="0016219F" w:rsidRDefault="00624794" w:rsidP="00624794">
      <w:pPr>
        <w:pStyle w:val="HTMLPreformatted"/>
        <w:tabs>
          <w:tab w:val="left" w:pos="1440"/>
        </w:tabs>
        <w:spacing w:before="0"/>
        <w:rPr>
          <w:ins w:id="460" w:author="Mirmak, Michael" w:date="2025-05-07T08:56:00Z" w16du:dateUtc="2025-05-07T15:56:00Z"/>
          <w:color w:val="000000" w:themeColor="text1"/>
          <w:rPrChange w:id="461" w:author="Mirmak, Michael" w:date="2025-05-28T08:53:00Z" w16du:dateUtc="2025-05-28T15:53:00Z">
            <w:rPr>
              <w:ins w:id="462" w:author="Mirmak, Michael" w:date="2025-05-07T08:56:00Z" w16du:dateUtc="2025-05-07T15:56:00Z"/>
              <w:color w:val="000000" w:themeColor="text1"/>
              <w:highlight w:val="yellow"/>
            </w:rPr>
          </w:rPrChange>
        </w:rPr>
      </w:pPr>
      <w:commentRangeStart w:id="463"/>
      <w:ins w:id="464" w:author="Mirmak, Michael" w:date="2025-05-07T08:56:00Z" w16du:dateUtc="2025-05-07T15:56:00Z">
        <w:r w:rsidRPr="0016219F">
          <w:rPr>
            <w:color w:val="000000" w:themeColor="text1"/>
            <w:rPrChange w:id="465" w:author="Mirmak, Michael" w:date="2025-05-28T08:53:00Z" w16du:dateUtc="2025-05-28T15:53:00Z">
              <w:rPr>
                <w:color w:val="000000" w:themeColor="text1"/>
                <w:highlight w:val="yellow"/>
              </w:rPr>
            </w:rPrChange>
          </w:rPr>
          <w:t xml:space="preserve">Port 1 (Physical 0.0:0.0:Top)(Side Left) (Net 1)(Reference </w:t>
        </w:r>
        <w:proofErr w:type="spellStart"/>
        <w:r w:rsidRPr="0016219F">
          <w:rPr>
            <w:color w:val="000000" w:themeColor="text1"/>
            <w:rPrChange w:id="466" w:author="Mirmak, Michael" w:date="2025-05-28T08:53:00Z" w16du:dateUtc="2025-05-28T15:53:00Z">
              <w:rPr>
                <w:color w:val="000000" w:themeColor="text1"/>
                <w:highlight w:val="yellow"/>
              </w:rPr>
            </w:rPrChange>
          </w:rPr>
          <w:t>Group:GND_L</w:t>
        </w:r>
        <w:proofErr w:type="spellEnd"/>
        <w:r w:rsidRPr="0016219F">
          <w:rPr>
            <w:color w:val="000000" w:themeColor="text1"/>
            <w:rPrChange w:id="467" w:author="Mirmak, Michael" w:date="2025-05-28T08:53:00Z" w16du:dateUtc="2025-05-28T15:53:00Z">
              <w:rPr>
                <w:color w:val="000000" w:themeColor="text1"/>
                <w:highlight w:val="yellow"/>
              </w:rPr>
            </w:rPrChange>
          </w:rPr>
          <w:t>)</w:t>
        </w:r>
      </w:ins>
    </w:p>
    <w:p w14:paraId="0FB35B5B" w14:textId="77777777" w:rsidR="00624794" w:rsidRPr="0016219F" w:rsidRDefault="00624794" w:rsidP="00624794">
      <w:pPr>
        <w:pStyle w:val="HTMLPreformatted"/>
        <w:tabs>
          <w:tab w:val="left" w:pos="1440"/>
        </w:tabs>
        <w:spacing w:before="0"/>
        <w:rPr>
          <w:ins w:id="468" w:author="Mirmak, Michael" w:date="2025-05-07T08:56:00Z" w16du:dateUtc="2025-05-07T15:56:00Z"/>
          <w:color w:val="000000" w:themeColor="text1"/>
          <w:rPrChange w:id="469" w:author="Mirmak, Michael" w:date="2025-05-28T08:53:00Z" w16du:dateUtc="2025-05-28T15:53:00Z">
            <w:rPr>
              <w:ins w:id="470" w:author="Mirmak, Michael" w:date="2025-05-07T08:56:00Z" w16du:dateUtc="2025-05-07T15:56:00Z"/>
              <w:color w:val="000000" w:themeColor="text1"/>
              <w:highlight w:val="yellow"/>
            </w:rPr>
          </w:rPrChange>
        </w:rPr>
      </w:pPr>
      <w:ins w:id="471" w:author="Mirmak, Michael" w:date="2025-05-07T08:56:00Z" w16du:dateUtc="2025-05-07T15:56:00Z">
        <w:r w:rsidRPr="0016219F">
          <w:rPr>
            <w:color w:val="000000" w:themeColor="text1"/>
            <w:rPrChange w:id="472" w:author="Mirmak, Michael" w:date="2025-05-28T08:53:00Z" w16du:dateUtc="2025-05-28T15:53:00Z">
              <w:rPr>
                <w:color w:val="000000" w:themeColor="text1"/>
                <w:highlight w:val="yellow"/>
              </w:rPr>
            </w:rPrChange>
          </w:rPr>
          <w:t xml:space="preserve">Port 2 (Physical 8.0:0.0:Top)(Side Right)(Net 1)(Reference </w:t>
        </w:r>
        <w:proofErr w:type="spellStart"/>
        <w:r w:rsidRPr="0016219F">
          <w:rPr>
            <w:color w:val="000000" w:themeColor="text1"/>
            <w:rPrChange w:id="473" w:author="Mirmak, Michael" w:date="2025-05-28T08:53:00Z" w16du:dateUtc="2025-05-28T15:53:00Z">
              <w:rPr>
                <w:color w:val="000000" w:themeColor="text1"/>
                <w:highlight w:val="yellow"/>
              </w:rPr>
            </w:rPrChange>
          </w:rPr>
          <w:t>Group:GND_R</w:t>
        </w:r>
        <w:proofErr w:type="spellEnd"/>
        <w:r w:rsidRPr="0016219F">
          <w:rPr>
            <w:color w:val="000000" w:themeColor="text1"/>
            <w:rPrChange w:id="474" w:author="Mirmak, Michael" w:date="2025-05-28T08:53:00Z" w16du:dateUtc="2025-05-28T15:53:00Z">
              <w:rPr>
                <w:color w:val="000000" w:themeColor="text1"/>
                <w:highlight w:val="yellow"/>
              </w:rPr>
            </w:rPrChange>
          </w:rPr>
          <w:t>)</w:t>
        </w:r>
        <w:commentRangeEnd w:id="463"/>
        <w:r w:rsidRPr="0016219F">
          <w:rPr>
            <w:rStyle w:val="CommentReference"/>
            <w:rFonts w:ascii="Times New Roman" w:eastAsia="SimSun" w:hAnsi="Times New Roman" w:cs="Times New Roman"/>
          </w:rPr>
          <w:commentReference w:id="463"/>
        </w:r>
      </w:ins>
    </w:p>
    <w:p w14:paraId="6EC4799D" w14:textId="77777777" w:rsidR="00624794" w:rsidRPr="0016219F" w:rsidRDefault="00624794" w:rsidP="00624794">
      <w:pPr>
        <w:pStyle w:val="HTMLPreformatted"/>
        <w:tabs>
          <w:tab w:val="left" w:pos="1440"/>
        </w:tabs>
        <w:spacing w:before="0"/>
        <w:rPr>
          <w:ins w:id="475" w:author="Mirmak, Michael" w:date="2025-05-07T08:56:00Z" w16du:dateUtc="2025-05-07T15:56:00Z"/>
          <w:color w:val="000000" w:themeColor="text1"/>
          <w:rPrChange w:id="476" w:author="Mirmak, Michael" w:date="2025-05-28T08:53:00Z" w16du:dateUtc="2025-05-28T15:53:00Z">
            <w:rPr>
              <w:ins w:id="477" w:author="Mirmak, Michael" w:date="2025-05-07T08:56:00Z" w16du:dateUtc="2025-05-07T15:56:00Z"/>
              <w:color w:val="000000" w:themeColor="text1"/>
              <w:highlight w:val="yellow"/>
            </w:rPr>
          </w:rPrChange>
        </w:rPr>
      </w:pPr>
      <w:ins w:id="478" w:author="Mirmak, Michael" w:date="2025-05-07T08:56:00Z" w16du:dateUtc="2025-05-07T15:56:00Z">
        <w:r w:rsidRPr="0016219F">
          <w:rPr>
            <w:color w:val="000000" w:themeColor="text1"/>
            <w:rPrChange w:id="479" w:author="Mirmak, Michael" w:date="2025-05-28T08:53:00Z" w16du:dateUtc="2025-05-28T15:53:00Z">
              <w:rPr>
                <w:color w:val="000000" w:themeColor="text1"/>
                <w:highlight w:val="yellow"/>
              </w:rPr>
            </w:rPrChange>
          </w:rPr>
          <w:t xml:space="preserve">Group GND_L (Physical 0.0:0.1:Top 0.0:-0.1:Top)    </w:t>
        </w:r>
      </w:ins>
    </w:p>
    <w:p w14:paraId="027A67C9" w14:textId="77777777" w:rsidR="00624794" w:rsidRPr="00121B10" w:rsidRDefault="00624794" w:rsidP="00624794">
      <w:pPr>
        <w:pStyle w:val="HTMLPreformatted"/>
        <w:tabs>
          <w:tab w:val="left" w:pos="1440"/>
        </w:tabs>
        <w:spacing w:before="0"/>
        <w:rPr>
          <w:ins w:id="480" w:author="Mirmak, Michael" w:date="2025-05-07T08:56:00Z" w16du:dateUtc="2025-05-07T15:56:00Z"/>
          <w:color w:val="000000" w:themeColor="text1"/>
        </w:rPr>
      </w:pPr>
      <w:ins w:id="481" w:author="Mirmak, Michael" w:date="2025-05-07T08:56:00Z" w16du:dateUtc="2025-05-07T15:56:00Z">
        <w:r w:rsidRPr="0016219F">
          <w:rPr>
            <w:color w:val="000000" w:themeColor="text1"/>
            <w:rPrChange w:id="482" w:author="Mirmak, Michael" w:date="2025-05-28T08:53:00Z" w16du:dateUtc="2025-05-28T15:53:00Z">
              <w:rPr>
                <w:color w:val="000000" w:themeColor="text1"/>
                <w:highlight w:val="yellow"/>
              </w:rPr>
            </w:rPrChange>
          </w:rPr>
          <w:t>Group GND_R (Physical 8.0:0.1:Top 8.0:-0.1:Top)</w:t>
        </w:r>
      </w:ins>
    </w:p>
    <w:p w14:paraId="2CEC454A" w14:textId="77777777" w:rsidR="00624794" w:rsidRPr="00121B10" w:rsidRDefault="00624794" w:rsidP="00624794">
      <w:pPr>
        <w:pStyle w:val="HTMLPreformatted"/>
        <w:tabs>
          <w:tab w:val="left" w:pos="1440"/>
        </w:tabs>
        <w:spacing w:before="0"/>
        <w:rPr>
          <w:ins w:id="483" w:author="Mirmak, Michael" w:date="2025-05-07T08:56:00Z" w16du:dateUtc="2025-05-07T15:56:00Z"/>
          <w:color w:val="000000" w:themeColor="text1"/>
        </w:rPr>
      </w:pPr>
      <w:ins w:id="484" w:author="Mirmak, Michael" w:date="2025-05-07T08:56:00Z" w16du:dateUtc="2025-05-07T15:56:00Z">
        <w:r w:rsidRPr="00121B10">
          <w:rPr>
            <w:color w:val="000000" w:themeColor="text1"/>
          </w:rPr>
          <w:t>[End Port Map]</w:t>
        </w:r>
      </w:ins>
    </w:p>
    <w:p w14:paraId="2B4A43B0" w14:textId="77777777" w:rsidR="00624794" w:rsidRDefault="00624794" w:rsidP="00EF6FBC">
      <w:pPr>
        <w:pStyle w:val="HTMLPreformatted"/>
        <w:tabs>
          <w:tab w:val="left" w:pos="1440"/>
        </w:tabs>
        <w:spacing w:before="0"/>
        <w:rPr>
          <w:ins w:id="485" w:author="Mirmak, Michael" w:date="2025-05-07T08:56:00Z" w16du:dateUtc="2025-05-07T15:56:00Z"/>
          <w:rFonts w:ascii="Times New Roman" w:hAnsi="Times New Roman" w:cs="Times New Roman"/>
          <w:color w:val="000000" w:themeColor="text1"/>
          <w:sz w:val="24"/>
          <w:szCs w:val="24"/>
        </w:rPr>
      </w:pPr>
    </w:p>
    <w:p w14:paraId="174DD540" w14:textId="77777777" w:rsidR="00624794" w:rsidRDefault="00624794" w:rsidP="00EF6FBC">
      <w:pPr>
        <w:pStyle w:val="HTMLPreformatted"/>
        <w:tabs>
          <w:tab w:val="left" w:pos="1440"/>
        </w:tabs>
        <w:spacing w:before="0"/>
        <w:rPr>
          <w:rFonts w:ascii="Times New Roman" w:hAnsi="Times New Roman" w:cs="Times New Roman"/>
          <w:color w:val="000000" w:themeColor="text1"/>
          <w:sz w:val="24"/>
          <w:szCs w:val="24"/>
        </w:rPr>
      </w:pPr>
    </w:p>
    <w:p w14:paraId="3BCC1D92" w14:textId="63194AC8" w:rsidR="00A31FFB" w:rsidRDefault="0093000F" w:rsidP="00EF6FBC">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4</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Single</w:t>
      </w:r>
      <w:ins w:id="486" w:author="Wolff, Randy (DI SW EDA EBS PST AV)" w:date="2025-05-02T13:57:00Z" w16du:dateUtc="2025-05-02T19:57:00Z">
        <w:r w:rsidR="00E64D93">
          <w:rPr>
            <w:rFonts w:ascii="Times New Roman" w:hAnsi="Times New Roman" w:cs="Times New Roman"/>
            <w:color w:val="000000" w:themeColor="text1"/>
            <w:sz w:val="24"/>
            <w:szCs w:val="24"/>
          </w:rPr>
          <w:t>-</w:t>
        </w:r>
      </w:ins>
      <w:del w:id="487" w:author="Wolff, Randy (DI SW EDA EBS PST AV)" w:date="2025-05-02T13:57:00Z" w16du:dateUtc="2025-05-02T19:57:00Z">
        <w:r w:rsidDel="00E64D93">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 xml:space="preserve">ended IBIS package </w:t>
      </w:r>
      <w:ins w:id="488" w:author="Wolff, Randy (DI SW EDA EBS PST AV)" w:date="2025-05-02T13:58:00Z" w16du:dateUtc="2025-05-02T19:58:00Z">
        <w:r w:rsidR="00E64D93">
          <w:rPr>
            <w:rFonts w:ascii="Times New Roman" w:hAnsi="Times New Roman" w:cs="Times New Roman"/>
            <w:color w:val="000000" w:themeColor="text1"/>
            <w:sz w:val="24"/>
            <w:szCs w:val="24"/>
          </w:rPr>
          <w:t xml:space="preserve">[Interconnect </w:t>
        </w:r>
      </w:ins>
      <w:del w:id="489" w:author="Wolff, Randy (DI SW EDA EBS PST AV)" w:date="2025-05-02T13:58:00Z" w16du:dateUtc="2025-05-02T19:58:00Z">
        <w:r w:rsidDel="00E64D93">
          <w:rPr>
            <w:rFonts w:ascii="Times New Roman" w:hAnsi="Times New Roman" w:cs="Times New Roman"/>
            <w:color w:val="000000" w:themeColor="text1"/>
            <w:sz w:val="24"/>
            <w:szCs w:val="24"/>
          </w:rPr>
          <w:delText>m</w:delText>
        </w:r>
      </w:del>
      <w:ins w:id="490" w:author="Wolff, Randy (DI SW EDA EBS PST AV)" w:date="2025-05-02T13:58:00Z" w16du:dateUtc="2025-05-02T19:58:00Z">
        <w:r w:rsidR="00E64D93">
          <w:rPr>
            <w:rFonts w:ascii="Times New Roman" w:hAnsi="Times New Roman" w:cs="Times New Roman"/>
            <w:color w:val="000000" w:themeColor="text1"/>
            <w:sz w:val="24"/>
            <w:szCs w:val="24"/>
          </w:rPr>
          <w:t>M</w:t>
        </w:r>
      </w:ins>
      <w:r>
        <w:rPr>
          <w:rFonts w:ascii="Times New Roman" w:hAnsi="Times New Roman" w:cs="Times New Roman"/>
          <w:color w:val="000000" w:themeColor="text1"/>
          <w:sz w:val="24"/>
          <w:szCs w:val="24"/>
        </w:rPr>
        <w:t>odel</w:t>
      </w:r>
      <w:ins w:id="491" w:author="Wolff, Randy (DI SW EDA EBS PST AV)" w:date="2025-05-02T13:58:00Z" w16du:dateUtc="2025-05-02T19:58:00Z">
        <w:r w:rsidR="00E64D93">
          <w:rPr>
            <w:rFonts w:ascii="Times New Roman" w:hAnsi="Times New Roman" w:cs="Times New Roman"/>
            <w:color w:val="000000" w:themeColor="text1"/>
            <w:sz w:val="24"/>
            <w:szCs w:val="24"/>
          </w:rPr>
          <w:t>]</w:t>
        </w:r>
      </w:ins>
      <w:r>
        <w:rPr>
          <w:rFonts w:ascii="Times New Roman" w:hAnsi="Times New Roman" w:cs="Times New Roman"/>
          <w:color w:val="000000" w:themeColor="text1"/>
          <w:sz w:val="24"/>
          <w:szCs w:val="24"/>
        </w:rPr>
        <w:t xml:space="preserve"> between pin and pad on pin 7.</w:t>
      </w:r>
    </w:p>
    <w:p w14:paraId="32B46663" w14:textId="79622718" w:rsidR="00C82A91" w:rsidRPr="00C82A91" w:rsidRDefault="00C82A91" w:rsidP="0093000F">
      <w:pPr>
        <w:pStyle w:val="HTMLPreformatted"/>
        <w:tabs>
          <w:tab w:val="left" w:pos="1440"/>
        </w:tabs>
        <w:spacing w:before="0"/>
        <w:rPr>
          <w:ins w:id="492" w:author="Mirmak, Michael" w:date="2025-07-22T13:27:00Z" w16du:dateUtc="2025-07-22T20:27:00Z"/>
          <w:rFonts w:ascii="Times New Roman" w:hAnsi="Times New Roman" w:cs="Times New Roman"/>
          <w:color w:val="FF0000"/>
          <w:sz w:val="24"/>
          <w:szCs w:val="24"/>
          <w:rPrChange w:id="493" w:author="Mirmak, Michael" w:date="2025-07-22T13:27:00Z" w16du:dateUtc="2025-07-22T20:27:00Z">
            <w:rPr>
              <w:ins w:id="494" w:author="Mirmak, Michael" w:date="2025-07-22T13:27:00Z" w16du:dateUtc="2025-07-22T20:27:00Z"/>
              <w:color w:val="000000" w:themeColor="text1"/>
            </w:rPr>
          </w:rPrChange>
        </w:rPr>
      </w:pPr>
      <w:ins w:id="495" w:author="Mirmak, Michael" w:date="2025-07-22T13:27:00Z" w16du:dateUtc="2025-07-22T20:27:00Z">
        <w:r w:rsidRPr="008C2868">
          <w:rPr>
            <w:rFonts w:ascii="Times New Roman" w:hAnsi="Times New Roman" w:cs="Times New Roman"/>
            <w:color w:val="FF0000"/>
            <w:sz w:val="24"/>
            <w:szCs w:val="24"/>
          </w:rPr>
          <w:t>| This assume</w:t>
        </w:r>
        <w:r>
          <w:rPr>
            <w:rFonts w:ascii="Times New Roman" w:hAnsi="Times New Roman" w:cs="Times New Roman"/>
            <w:color w:val="FF0000"/>
            <w:sz w:val="24"/>
            <w:szCs w:val="24"/>
          </w:rPr>
          <w:t>s</w:t>
        </w:r>
        <w:r w:rsidRPr="008C2868">
          <w:rPr>
            <w:rFonts w:ascii="Times New Roman" w:hAnsi="Times New Roman" w:cs="Times New Roman"/>
            <w:color w:val="FF0000"/>
            <w:sz w:val="24"/>
            <w:szCs w:val="24"/>
          </w:rPr>
          <w:t xml:space="preserve"> system usage information and therefore Logical information </w:t>
        </w:r>
      </w:ins>
    </w:p>
    <w:p w14:paraId="6C37F907" w14:textId="2E4BF2F5" w:rsidR="00E30721" w:rsidRDefault="00A322DF" w:rsidP="0093000F">
      <w:pPr>
        <w:pStyle w:val="HTMLPreformatted"/>
        <w:tabs>
          <w:tab w:val="left" w:pos="1440"/>
        </w:tabs>
        <w:spacing w:before="0"/>
        <w:rPr>
          <w:ins w:id="496" w:author="Mirmak, Michael" w:date="2025-05-28T09:01:00Z" w16du:dateUtc="2025-05-28T16:01:00Z"/>
          <w:color w:val="000000" w:themeColor="text1"/>
        </w:rPr>
      </w:pPr>
      <w:ins w:id="497" w:author="Mirmak, Michael" w:date="2025-05-28T08:58:00Z" w16du:dateUtc="2025-05-28T15:58:00Z">
        <w:r>
          <w:rPr>
            <w:color w:val="000000" w:themeColor="text1"/>
          </w:rPr>
          <w:t xml:space="preserve">| IBIS Interconnect does not currently </w:t>
        </w:r>
      </w:ins>
      <w:ins w:id="498" w:author="Mirmak, Michael" w:date="2025-05-28T08:59:00Z" w16du:dateUtc="2025-05-28T15:59:00Z">
        <w:r>
          <w:rPr>
            <w:color w:val="000000" w:themeColor="text1"/>
          </w:rPr>
          <w:t xml:space="preserve">support </w:t>
        </w:r>
      </w:ins>
      <w:ins w:id="499" w:author="Mirmak, Michael" w:date="2025-05-28T09:01:00Z" w16du:dateUtc="2025-05-28T16:01:00Z">
        <w:r w:rsidR="00E30721">
          <w:rPr>
            <w:color w:val="000000" w:themeColor="text1"/>
          </w:rPr>
          <w:t xml:space="preserve">documentation of per-port </w:t>
        </w:r>
      </w:ins>
    </w:p>
    <w:p w14:paraId="495EC9EB" w14:textId="5CDB82DB" w:rsidR="00A322DF" w:rsidRDefault="00E30721" w:rsidP="0093000F">
      <w:pPr>
        <w:pStyle w:val="HTMLPreformatted"/>
        <w:tabs>
          <w:tab w:val="left" w:pos="1440"/>
        </w:tabs>
        <w:spacing w:before="0"/>
        <w:rPr>
          <w:ins w:id="500" w:author="Mirmak, Michael" w:date="2025-05-28T08:58:00Z" w16du:dateUtc="2025-05-28T15:58:00Z"/>
          <w:color w:val="000000" w:themeColor="text1"/>
        </w:rPr>
      </w:pPr>
      <w:ins w:id="501" w:author="Mirmak, Michael" w:date="2025-05-28T09:01:00Z" w16du:dateUtc="2025-05-28T16:01:00Z">
        <w:r>
          <w:rPr>
            <w:color w:val="000000" w:themeColor="text1"/>
          </w:rPr>
          <w:t>| references</w:t>
        </w:r>
      </w:ins>
    </w:p>
    <w:p w14:paraId="584B0A9C" w14:textId="683160E3" w:rsidR="0093000F" w:rsidRPr="00121B10" w:rsidRDefault="0093000F" w:rsidP="0093000F">
      <w:pPr>
        <w:pStyle w:val="HTMLPreformatted"/>
        <w:tabs>
          <w:tab w:val="left" w:pos="1440"/>
        </w:tabs>
        <w:spacing w:before="0"/>
        <w:rPr>
          <w:color w:val="000000" w:themeColor="text1"/>
        </w:rPr>
      </w:pPr>
      <w:r w:rsidRPr="00121B10">
        <w:rPr>
          <w:color w:val="000000" w:themeColor="text1"/>
        </w:rPr>
        <w:t xml:space="preserve">[Begin Port Map] </w:t>
      </w:r>
    </w:p>
    <w:p w14:paraId="1095F4CC" w14:textId="3E1C5FE3" w:rsidR="00E64D93" w:rsidRDefault="00E64D93" w:rsidP="0093000F">
      <w:pPr>
        <w:pStyle w:val="HTMLPreformatted"/>
        <w:tabs>
          <w:tab w:val="left" w:pos="1440"/>
        </w:tabs>
        <w:spacing w:before="0"/>
        <w:rPr>
          <w:ins w:id="502" w:author="Wolff, Randy (DI SW EDA EBS PST AV)" w:date="2025-05-02T13:59:00Z" w16du:dateUtc="2025-05-02T19:59:00Z"/>
          <w:color w:val="000000" w:themeColor="text1"/>
        </w:rPr>
      </w:pPr>
      <w:proofErr w:type="spellStart"/>
      <w:ins w:id="503" w:author="Wolff, Randy (DI SW EDA EBS PST AV)" w:date="2025-05-02T13:59:00Z" w16du:dateUtc="2025-05-02T19:59:00Z">
        <w:r>
          <w:rPr>
            <w:color w:val="000000" w:themeColor="text1"/>
          </w:rPr>
          <w:t>Data_</w:t>
        </w:r>
      </w:ins>
      <w:ins w:id="504" w:author="Wolff, Randy (DI SW EDA EBS PST AV)" w:date="2025-05-02T14:00:00Z" w16du:dateUtc="2025-05-02T20:00:00Z">
        <w:r>
          <w:rPr>
            <w:color w:val="000000" w:themeColor="text1"/>
          </w:rPr>
          <w:t>u</w:t>
        </w:r>
      </w:ins>
      <w:ins w:id="505" w:author="Wolff, Randy (DI SW EDA EBS PST AV)" w:date="2025-05-02T13:59:00Z" w16du:dateUtc="2025-05-02T19:59:00Z">
        <w:r>
          <w:rPr>
            <w:color w:val="000000" w:themeColor="text1"/>
          </w:rPr>
          <w:t>sage</w:t>
        </w:r>
        <w:proofErr w:type="spellEnd"/>
        <w:r>
          <w:rPr>
            <w:color w:val="000000" w:themeColor="text1"/>
          </w:rPr>
          <w:t xml:space="preserve"> </w:t>
        </w:r>
      </w:ins>
      <w:ins w:id="506" w:author="Mirmak, Michael" w:date="2025-06-03T19:13:00Z" w16du:dateUtc="2025-06-04T02:13:00Z">
        <w:r w:rsidR="00276732">
          <w:rPr>
            <w:color w:val="000000" w:themeColor="text1"/>
          </w:rPr>
          <w:t>"</w:t>
        </w:r>
      </w:ins>
      <w:proofErr w:type="spellStart"/>
      <w:ins w:id="507" w:author="Wolff, Randy (DI SW EDA EBS PST AV)" w:date="2025-05-02T13:59:00Z" w16du:dateUtc="2025-05-02T19:59:00Z">
        <w:del w:id="508" w:author="Mirmak, Michael" w:date="2025-06-03T19:13:00Z" w16du:dateUtc="2025-06-04T02:13:00Z">
          <w:r w:rsidDel="00276732">
            <w:rPr>
              <w:color w:val="000000" w:themeColor="text1"/>
            </w:rPr>
            <w:delText>“</w:delText>
          </w:r>
        </w:del>
        <w:r>
          <w:rPr>
            <w:color w:val="000000" w:themeColor="text1"/>
          </w:rPr>
          <w:t>IBIS_Interconnect</w:t>
        </w:r>
      </w:ins>
      <w:proofErr w:type="spellEnd"/>
      <w:ins w:id="509" w:author="Mirmak, Michael" w:date="2025-06-03T19:13:00Z" w16du:dateUtc="2025-06-04T02:13:00Z">
        <w:r w:rsidR="00276732">
          <w:rPr>
            <w:color w:val="000000" w:themeColor="text1"/>
          </w:rPr>
          <w:t>"</w:t>
        </w:r>
      </w:ins>
      <w:ins w:id="510" w:author="Wolff, Randy (DI SW EDA EBS PST AV)" w:date="2025-05-02T13:59:00Z" w16du:dateUtc="2025-05-02T19:59:00Z">
        <w:del w:id="511" w:author="Mirmak, Michael" w:date="2025-06-03T19:13:00Z" w16du:dateUtc="2025-06-04T02:13:00Z">
          <w:r w:rsidDel="00276732">
            <w:rPr>
              <w:color w:val="000000" w:themeColor="text1"/>
            </w:rPr>
            <w:delText>”</w:delText>
          </w:r>
        </w:del>
      </w:ins>
    </w:p>
    <w:p w14:paraId="51E2DC36" w14:textId="76C4B643" w:rsidR="0093000F" w:rsidRPr="00645295" w:rsidRDefault="001B24FA" w:rsidP="0093000F">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1 (Physical pin.7)(Side </w:t>
      </w:r>
      <w:r w:rsidR="00ED053E" w:rsidRPr="00645295">
        <w:rPr>
          <w:color w:val="000000" w:themeColor="text1"/>
        </w:rPr>
        <w:t>Pin</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ED053E" w:rsidRPr="00645295">
        <w:rPr>
          <w:color w:val="000000" w:themeColor="text1"/>
        </w:rPr>
        <w:t>(Logical DQ3</w:t>
      </w:r>
      <w:r w:rsidR="00422314" w:rsidRPr="00645295">
        <w:rPr>
          <w:color w:val="000000" w:themeColor="text1"/>
        </w:rPr>
        <w:t>pin</w:t>
      </w:r>
      <w:r w:rsidR="00ED053E" w:rsidRPr="00645295">
        <w:rPr>
          <w:color w:val="000000" w:themeColor="text1"/>
        </w:rPr>
        <w:t>)</w:t>
      </w:r>
      <w:del w:id="512" w:author="Wolff, Randy (DI SW EDA EBS PST AV)" w:date="2025-05-02T14:02:00Z" w16du:dateUtc="2025-05-02T20:02:00Z">
        <w:r w:rsidR="007115FC" w:rsidRPr="00645295" w:rsidDel="00E64D93">
          <w:rPr>
            <w:color w:val="000000" w:themeColor="text1"/>
          </w:rPr>
          <w:delText xml:space="preserve"> </w:delText>
        </w:r>
      </w:del>
      <w:commentRangeStart w:id="513"/>
      <w:r w:rsidR="007115FC" w:rsidRPr="00645295">
        <w:rPr>
          <w:color w:val="000000" w:themeColor="text1"/>
          <w:rPrChange w:id="514" w:author="Mirmak, Michael" w:date="2025-06-03T19:15:00Z" w16du:dateUtc="2025-06-04T02:15:00Z">
            <w:rPr>
              <w:color w:val="000000" w:themeColor="text1"/>
              <w:highlight w:val="yellow"/>
            </w:rPr>
          </w:rPrChange>
        </w:rPr>
        <w:t>(Reference pin.8)</w:t>
      </w:r>
      <w:commentRangeEnd w:id="513"/>
      <w:r w:rsidR="00E64D93" w:rsidRPr="00645295">
        <w:rPr>
          <w:rStyle w:val="CommentReference"/>
          <w:rFonts w:ascii="Times New Roman" w:eastAsia="SimSun" w:hAnsi="Times New Roman" w:cs="Times New Roman"/>
        </w:rPr>
        <w:commentReference w:id="513"/>
      </w:r>
    </w:p>
    <w:p w14:paraId="02A9A15A" w14:textId="27F3ADBC" w:rsidR="0093000F" w:rsidRPr="00121B10" w:rsidRDefault="001B24FA" w:rsidP="0093000F">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2 (Physical pad.7)(Side </w:t>
      </w:r>
      <w:r w:rsidR="00ED053E" w:rsidRPr="00645295">
        <w:rPr>
          <w:color w:val="000000" w:themeColor="text1"/>
        </w:rPr>
        <w:t>Pad</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ED053E" w:rsidRPr="00645295">
        <w:rPr>
          <w:color w:val="000000" w:themeColor="text1"/>
        </w:rPr>
        <w:t>(Logical DQ3</w:t>
      </w:r>
      <w:r w:rsidR="00422314" w:rsidRPr="00645295">
        <w:rPr>
          <w:color w:val="000000" w:themeColor="text1"/>
        </w:rPr>
        <w:t>pad</w:t>
      </w:r>
      <w:r w:rsidR="00ED053E" w:rsidRPr="00645295">
        <w:rPr>
          <w:color w:val="000000" w:themeColor="text1"/>
        </w:rPr>
        <w:t>)</w:t>
      </w:r>
      <w:commentRangeStart w:id="515"/>
      <w:ins w:id="516" w:author="Mirmak, Michael" w:date="2025-05-28T08:58:00Z" w16du:dateUtc="2025-05-28T15:58:00Z">
        <w:r w:rsidR="00A322DF" w:rsidRPr="00645295">
          <w:rPr>
            <w:color w:val="000000" w:themeColor="text1"/>
            <w:rPrChange w:id="517" w:author="Mirmak, Michael" w:date="2025-06-03T19:15:00Z" w16du:dateUtc="2025-06-04T02:15:00Z">
              <w:rPr>
                <w:color w:val="000000" w:themeColor="text1"/>
                <w:highlight w:val="yellow"/>
              </w:rPr>
            </w:rPrChange>
          </w:rPr>
          <w:t>(Reference pad.8)</w:t>
        </w:r>
        <w:commentRangeEnd w:id="515"/>
        <w:r w:rsidR="00A322DF" w:rsidRPr="00645295">
          <w:rPr>
            <w:rStyle w:val="CommentReference"/>
            <w:rFonts w:ascii="Times New Roman" w:eastAsia="SimSun" w:hAnsi="Times New Roman" w:cs="Times New Roman"/>
          </w:rPr>
          <w:commentReference w:id="515"/>
        </w:r>
      </w:ins>
    </w:p>
    <w:p w14:paraId="409FAD2C" w14:textId="77777777" w:rsidR="0093000F" w:rsidRPr="00121B10" w:rsidRDefault="0093000F" w:rsidP="0093000F">
      <w:pPr>
        <w:pStyle w:val="HTMLPreformatted"/>
        <w:tabs>
          <w:tab w:val="left" w:pos="1440"/>
        </w:tabs>
        <w:spacing w:before="0"/>
        <w:rPr>
          <w:color w:val="000000" w:themeColor="text1"/>
        </w:rPr>
      </w:pPr>
      <w:r w:rsidRPr="00121B10">
        <w:rPr>
          <w:color w:val="000000" w:themeColor="text1"/>
        </w:rPr>
        <w:t>[End Port Map]</w:t>
      </w:r>
    </w:p>
    <w:p w14:paraId="675B91AA" w14:textId="77777777" w:rsidR="00A31FFB" w:rsidRDefault="00A31FFB" w:rsidP="00EF6FBC">
      <w:pPr>
        <w:pStyle w:val="HTMLPreformatted"/>
        <w:tabs>
          <w:tab w:val="left" w:pos="1440"/>
        </w:tabs>
        <w:spacing w:before="0"/>
        <w:rPr>
          <w:rFonts w:ascii="Times New Roman" w:hAnsi="Times New Roman" w:cs="Times New Roman"/>
          <w:color w:val="000000" w:themeColor="text1"/>
          <w:sz w:val="24"/>
          <w:szCs w:val="24"/>
        </w:rPr>
      </w:pPr>
    </w:p>
    <w:p w14:paraId="11FDD0A7" w14:textId="42A5A586" w:rsidR="009268E3" w:rsidRDefault="009268E3" w:rsidP="009268E3">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5</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2147BD">
        <w:rPr>
          <w:rFonts w:ascii="Times New Roman" w:hAnsi="Times New Roman" w:cs="Times New Roman"/>
          <w:color w:val="000000" w:themeColor="text1"/>
          <w:sz w:val="24"/>
          <w:szCs w:val="24"/>
        </w:rPr>
        <w:t>Single-</w:t>
      </w:r>
      <w:r>
        <w:rPr>
          <w:rFonts w:ascii="Times New Roman" w:hAnsi="Times New Roman" w:cs="Times New Roman"/>
          <w:color w:val="000000" w:themeColor="text1"/>
          <w:sz w:val="24"/>
          <w:szCs w:val="24"/>
        </w:rPr>
        <w:t xml:space="preserve">ended IBIS package </w:t>
      </w:r>
      <w:ins w:id="518" w:author="Wolff, Randy (DI SW EDA EBS PST AV)" w:date="2025-05-02T14:02:00Z" w16du:dateUtc="2025-05-02T20:02:00Z">
        <w:r w:rsidR="00E64D93">
          <w:rPr>
            <w:rFonts w:ascii="Times New Roman" w:hAnsi="Times New Roman" w:cs="Times New Roman"/>
            <w:color w:val="000000" w:themeColor="text1"/>
            <w:sz w:val="24"/>
            <w:szCs w:val="24"/>
          </w:rPr>
          <w:t xml:space="preserve">[Interconnect Model] </w:t>
        </w:r>
      </w:ins>
      <w:del w:id="519" w:author="Wolff, Randy (DI SW EDA EBS PST AV)" w:date="2025-05-02T14:02:00Z" w16du:dateUtc="2025-05-02T20:02:00Z">
        <w:r w:rsidDel="00E64D93">
          <w:rPr>
            <w:rFonts w:ascii="Times New Roman" w:hAnsi="Times New Roman" w:cs="Times New Roman"/>
            <w:color w:val="000000" w:themeColor="text1"/>
            <w:sz w:val="24"/>
            <w:szCs w:val="24"/>
          </w:rPr>
          <w:delText xml:space="preserve">model </w:delText>
        </w:r>
      </w:del>
      <w:r>
        <w:rPr>
          <w:rFonts w:ascii="Times New Roman" w:hAnsi="Times New Roman" w:cs="Times New Roman"/>
          <w:color w:val="000000" w:themeColor="text1"/>
          <w:sz w:val="24"/>
          <w:szCs w:val="24"/>
        </w:rPr>
        <w:t xml:space="preserve">between pin and </w:t>
      </w:r>
      <w:r w:rsidR="00C37384">
        <w:rPr>
          <w:rFonts w:ascii="Times New Roman" w:hAnsi="Times New Roman" w:cs="Times New Roman"/>
          <w:color w:val="000000" w:themeColor="text1"/>
          <w:sz w:val="24"/>
          <w:szCs w:val="24"/>
        </w:rPr>
        <w:t xml:space="preserve">buffer </w:t>
      </w:r>
      <w:r>
        <w:rPr>
          <w:rFonts w:ascii="Times New Roman" w:hAnsi="Times New Roman" w:cs="Times New Roman"/>
          <w:color w:val="000000" w:themeColor="text1"/>
          <w:sz w:val="24"/>
          <w:szCs w:val="24"/>
        </w:rPr>
        <w:t>on pin 7, including VDD voltage port</w:t>
      </w:r>
      <w:r w:rsidR="007F6FFF">
        <w:rPr>
          <w:rFonts w:ascii="Times New Roman" w:hAnsi="Times New Roman" w:cs="Times New Roman"/>
          <w:color w:val="000000" w:themeColor="text1"/>
          <w:sz w:val="24"/>
          <w:szCs w:val="24"/>
        </w:rPr>
        <w:t>.</w:t>
      </w:r>
    </w:p>
    <w:p w14:paraId="1F4D5995" w14:textId="1BADA809" w:rsidR="00C82A91" w:rsidRPr="00C82A91" w:rsidRDefault="00C82A91" w:rsidP="009268E3">
      <w:pPr>
        <w:pStyle w:val="HTMLPreformatted"/>
        <w:tabs>
          <w:tab w:val="left" w:pos="1440"/>
        </w:tabs>
        <w:spacing w:before="0"/>
        <w:rPr>
          <w:ins w:id="520" w:author="Mirmak, Michael" w:date="2025-07-22T13:27:00Z" w16du:dateUtc="2025-07-22T20:27:00Z"/>
          <w:rFonts w:ascii="Times New Roman" w:hAnsi="Times New Roman" w:cs="Times New Roman"/>
          <w:color w:val="FF0000"/>
          <w:sz w:val="24"/>
          <w:szCs w:val="24"/>
          <w:rPrChange w:id="521" w:author="Mirmak, Michael" w:date="2025-07-22T13:27:00Z" w16du:dateUtc="2025-07-22T20:27:00Z">
            <w:rPr>
              <w:ins w:id="522" w:author="Mirmak, Michael" w:date="2025-07-22T13:27:00Z" w16du:dateUtc="2025-07-22T20:27:00Z"/>
              <w:color w:val="000000" w:themeColor="text1"/>
            </w:rPr>
          </w:rPrChange>
        </w:rPr>
      </w:pPr>
      <w:ins w:id="523" w:author="Mirmak, Michael" w:date="2025-07-22T13:27:00Z" w16du:dateUtc="2025-07-22T20:27:00Z">
        <w:r w:rsidRPr="008C2868">
          <w:rPr>
            <w:rFonts w:ascii="Times New Roman" w:hAnsi="Times New Roman" w:cs="Times New Roman"/>
            <w:color w:val="FF0000"/>
            <w:sz w:val="24"/>
            <w:szCs w:val="24"/>
          </w:rPr>
          <w:t>| This assume</w:t>
        </w:r>
        <w:r>
          <w:rPr>
            <w:rFonts w:ascii="Times New Roman" w:hAnsi="Times New Roman" w:cs="Times New Roman"/>
            <w:color w:val="FF0000"/>
            <w:sz w:val="24"/>
            <w:szCs w:val="24"/>
          </w:rPr>
          <w:t>s</w:t>
        </w:r>
        <w:r w:rsidRPr="008C2868">
          <w:rPr>
            <w:rFonts w:ascii="Times New Roman" w:hAnsi="Times New Roman" w:cs="Times New Roman"/>
            <w:color w:val="FF0000"/>
            <w:sz w:val="24"/>
            <w:szCs w:val="24"/>
          </w:rPr>
          <w:t xml:space="preserve"> system usage information and therefore Logical information </w:t>
        </w:r>
      </w:ins>
    </w:p>
    <w:p w14:paraId="513A51B6" w14:textId="7329A289" w:rsidR="009268E3" w:rsidRPr="00121B10" w:rsidRDefault="009268E3" w:rsidP="009268E3">
      <w:pPr>
        <w:pStyle w:val="HTMLPreformatted"/>
        <w:tabs>
          <w:tab w:val="left" w:pos="1440"/>
        </w:tabs>
        <w:spacing w:before="0"/>
        <w:rPr>
          <w:color w:val="000000" w:themeColor="text1"/>
        </w:rPr>
      </w:pPr>
      <w:r w:rsidRPr="00121B10">
        <w:rPr>
          <w:color w:val="000000" w:themeColor="text1"/>
        </w:rPr>
        <w:t xml:space="preserve">[Begin Port Map] </w:t>
      </w:r>
    </w:p>
    <w:p w14:paraId="3569E3E3" w14:textId="0AE2D58B" w:rsidR="00E64D93" w:rsidRDefault="00E64D93" w:rsidP="00E64D93">
      <w:pPr>
        <w:pStyle w:val="HTMLPreformatted"/>
        <w:tabs>
          <w:tab w:val="left" w:pos="1440"/>
        </w:tabs>
        <w:spacing w:before="0"/>
        <w:rPr>
          <w:ins w:id="524" w:author="Wolff, Randy (DI SW EDA EBS PST AV)" w:date="2025-05-02T14:02:00Z" w16du:dateUtc="2025-05-02T20:02:00Z"/>
          <w:color w:val="000000" w:themeColor="text1"/>
        </w:rPr>
      </w:pPr>
      <w:proofErr w:type="spellStart"/>
      <w:ins w:id="525" w:author="Wolff, Randy (DI SW EDA EBS PST AV)" w:date="2025-05-02T14:02:00Z" w16du:dateUtc="2025-05-02T20:02:00Z">
        <w:r>
          <w:rPr>
            <w:color w:val="000000" w:themeColor="text1"/>
          </w:rPr>
          <w:t>Data_usage</w:t>
        </w:r>
        <w:proofErr w:type="spellEnd"/>
        <w:r>
          <w:rPr>
            <w:color w:val="000000" w:themeColor="text1"/>
          </w:rPr>
          <w:t xml:space="preserve"> </w:t>
        </w:r>
      </w:ins>
      <w:ins w:id="526" w:author="Mirmak, Michael" w:date="2025-06-03T19:13:00Z" w16du:dateUtc="2025-06-04T02:13:00Z">
        <w:r w:rsidR="00276732">
          <w:rPr>
            <w:color w:val="000000" w:themeColor="text1"/>
          </w:rPr>
          <w:t>"</w:t>
        </w:r>
      </w:ins>
      <w:proofErr w:type="spellStart"/>
      <w:ins w:id="527" w:author="Wolff, Randy (DI SW EDA EBS PST AV)" w:date="2025-05-02T14:02:00Z" w16du:dateUtc="2025-05-02T20:02:00Z">
        <w:del w:id="528" w:author="Mirmak, Michael" w:date="2025-06-03T19:13:00Z" w16du:dateUtc="2025-06-04T02:13:00Z">
          <w:r w:rsidDel="00276732">
            <w:rPr>
              <w:color w:val="000000" w:themeColor="text1"/>
            </w:rPr>
            <w:delText>“</w:delText>
          </w:r>
        </w:del>
        <w:r>
          <w:rPr>
            <w:color w:val="000000" w:themeColor="text1"/>
          </w:rPr>
          <w:t>IBIS_Interconnect</w:t>
        </w:r>
      </w:ins>
      <w:proofErr w:type="spellEnd"/>
      <w:ins w:id="529" w:author="Mirmak, Michael" w:date="2025-06-03T19:13:00Z" w16du:dateUtc="2025-06-04T02:13:00Z">
        <w:r w:rsidR="00276732">
          <w:rPr>
            <w:color w:val="000000" w:themeColor="text1"/>
          </w:rPr>
          <w:t>"</w:t>
        </w:r>
      </w:ins>
      <w:ins w:id="530" w:author="Wolff, Randy (DI SW EDA EBS PST AV)" w:date="2025-05-02T14:02:00Z" w16du:dateUtc="2025-05-02T20:02:00Z">
        <w:del w:id="531" w:author="Mirmak, Michael" w:date="2025-06-03T19:13:00Z" w16du:dateUtc="2025-06-04T02:13:00Z">
          <w:r w:rsidDel="00276732">
            <w:rPr>
              <w:color w:val="000000" w:themeColor="text1"/>
            </w:rPr>
            <w:delText>”</w:delText>
          </w:r>
        </w:del>
      </w:ins>
    </w:p>
    <w:p w14:paraId="5A002F5A" w14:textId="3ED5A9BB" w:rsidR="00EC18A5" w:rsidRPr="00121B10" w:rsidRDefault="001B24FA" w:rsidP="009268E3">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1 (Physical</w:t>
      </w:r>
      <w:del w:id="532"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 xml:space="preserve"> pin.7)</w:t>
      </w:r>
      <w:del w:id="533" w:author="Wolff, Randy (DI SW EDA EBS PST AV)" w:date="2025-05-02T14:03:00Z" w16du:dateUtc="2025-05-02T20:03:00Z">
        <w:r w:rsidR="009268E3" w:rsidRPr="00121B10" w:rsidDel="00E64D93">
          <w:rPr>
            <w:color w:val="000000" w:themeColor="text1"/>
          </w:rPr>
          <w:delText xml:space="preserve"> </w:delText>
        </w:r>
      </w:del>
      <w:r w:rsidR="00105A23" w:rsidRPr="00121B10">
        <w:rPr>
          <w:color w:val="000000" w:themeColor="text1"/>
        </w:rPr>
        <w:t>(Type S)</w:t>
      </w:r>
      <w:del w:id="534"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(Side Pin)</w:t>
      </w:r>
      <w:del w:id="535"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(Net 7)</w:t>
      </w:r>
      <w:del w:id="536"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(Logical DQ3</w:t>
      </w:r>
      <w:r w:rsidR="00821F10" w:rsidRPr="00121B10">
        <w:rPr>
          <w:color w:val="000000" w:themeColor="text1"/>
        </w:rPr>
        <w:t>pin</w:t>
      </w:r>
      <w:r w:rsidR="009268E3" w:rsidRPr="00121B10">
        <w:rPr>
          <w:color w:val="000000" w:themeColor="text1"/>
        </w:rPr>
        <w:t>)</w:t>
      </w:r>
      <w:r w:rsidR="00105A23" w:rsidRPr="00121B10">
        <w:rPr>
          <w:color w:val="000000" w:themeColor="text1"/>
        </w:rPr>
        <w:t xml:space="preserve">  </w:t>
      </w:r>
    </w:p>
    <w:p w14:paraId="455D920D" w14:textId="25FC456D" w:rsidR="009268E3" w:rsidRPr="00121B10" w:rsidRDefault="00105A23" w:rsidP="009268E3">
      <w:pPr>
        <w:pStyle w:val="HTMLPreformatted"/>
        <w:tabs>
          <w:tab w:val="left" w:pos="1440"/>
        </w:tabs>
        <w:spacing w:before="0"/>
        <w:rPr>
          <w:color w:val="000000" w:themeColor="text1"/>
        </w:rPr>
      </w:pPr>
      <w:r w:rsidRPr="00121B10">
        <w:rPr>
          <w:color w:val="000000" w:themeColor="text1"/>
        </w:rPr>
        <w:t>| Type S is redundant, as this is the default</w:t>
      </w:r>
    </w:p>
    <w:p w14:paraId="40B3CCED" w14:textId="42C57746" w:rsidR="00EC18A5" w:rsidRPr="00121B10" w:rsidRDefault="001B24FA" w:rsidP="009268E3">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2 (Physical</w:t>
      </w:r>
      <w:del w:id="537"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 xml:space="preserve"> </w:t>
      </w:r>
      <w:r w:rsidR="00C37384" w:rsidRPr="00121B10">
        <w:rPr>
          <w:color w:val="000000" w:themeColor="text1"/>
        </w:rPr>
        <w:t>buf</w:t>
      </w:r>
      <w:del w:id="538" w:author="Wolff, Randy (DI SW EDA EBS PST AV)" w:date="2025-05-02T14:05:00Z" w16du:dateUtc="2025-05-02T20:05:00Z">
        <w:r w:rsidR="00C37384" w:rsidRPr="00121B10" w:rsidDel="00E64D93">
          <w:rPr>
            <w:color w:val="000000" w:themeColor="text1"/>
          </w:rPr>
          <w:delText>fer</w:delText>
        </w:r>
      </w:del>
      <w:r w:rsidR="009268E3" w:rsidRPr="00121B10">
        <w:rPr>
          <w:color w:val="000000" w:themeColor="text1"/>
        </w:rPr>
        <w:t>.7)</w:t>
      </w:r>
      <w:del w:id="539" w:author="Wolff, Randy (DI SW EDA EBS PST AV)" w:date="2025-05-02T14:03:00Z" w16du:dateUtc="2025-05-02T20:03:00Z">
        <w:r w:rsidR="009268E3" w:rsidRPr="00121B10" w:rsidDel="00E64D93">
          <w:rPr>
            <w:color w:val="000000" w:themeColor="text1"/>
          </w:rPr>
          <w:delText xml:space="preserve"> </w:delText>
        </w:r>
      </w:del>
      <w:r w:rsidR="00105A23" w:rsidRPr="00121B10">
        <w:rPr>
          <w:color w:val="000000" w:themeColor="text1"/>
        </w:rPr>
        <w:t>(Type S)</w:t>
      </w:r>
      <w:del w:id="540"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 xml:space="preserve">(Side </w:t>
      </w:r>
      <w:ins w:id="541" w:author="Wolff, Randy (DI SW EDA EBS PST AV)" w:date="2025-05-02T14:07:00Z" w16du:dateUtc="2025-05-02T20:07:00Z">
        <w:r w:rsidR="00D778A2">
          <w:rPr>
            <w:color w:val="000000" w:themeColor="text1"/>
          </w:rPr>
          <w:t>B</w:t>
        </w:r>
      </w:ins>
      <w:del w:id="542" w:author="Wolff, Randy (DI SW EDA EBS PST AV)" w:date="2025-05-02T14:07:00Z" w16du:dateUtc="2025-05-02T20:07:00Z">
        <w:r w:rsidR="00C37384" w:rsidRPr="00121B10" w:rsidDel="00D778A2">
          <w:rPr>
            <w:color w:val="000000" w:themeColor="text1"/>
          </w:rPr>
          <w:delText>b</w:delText>
        </w:r>
      </w:del>
      <w:r w:rsidR="00C37384" w:rsidRPr="00121B10">
        <w:rPr>
          <w:color w:val="000000" w:themeColor="text1"/>
        </w:rPr>
        <w:t>uffer</w:t>
      </w:r>
      <w:r w:rsidR="009268E3" w:rsidRPr="00121B10">
        <w:rPr>
          <w:color w:val="000000" w:themeColor="text1"/>
        </w:rPr>
        <w:t>)</w:t>
      </w:r>
      <w:del w:id="543"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(Net 7)</w:t>
      </w:r>
      <w:del w:id="544"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(Logical DQ3</w:t>
      </w:r>
      <w:r w:rsidR="00C37384" w:rsidRPr="00121B10">
        <w:rPr>
          <w:color w:val="000000" w:themeColor="text1"/>
        </w:rPr>
        <w:t>buffer</w:t>
      </w:r>
      <w:r w:rsidR="009268E3" w:rsidRPr="00121B10">
        <w:rPr>
          <w:color w:val="000000" w:themeColor="text1"/>
        </w:rPr>
        <w:t>)</w:t>
      </w:r>
      <w:r w:rsidR="00105A23" w:rsidRPr="00121B10">
        <w:rPr>
          <w:color w:val="000000" w:themeColor="text1"/>
        </w:rPr>
        <w:t xml:space="preserve"> </w:t>
      </w:r>
    </w:p>
    <w:p w14:paraId="31B8DBE2" w14:textId="009A762A" w:rsidR="009268E3" w:rsidRPr="00121B10" w:rsidRDefault="00105A23" w:rsidP="009268E3">
      <w:pPr>
        <w:pStyle w:val="HTMLPreformatted"/>
        <w:tabs>
          <w:tab w:val="left" w:pos="1440"/>
        </w:tabs>
        <w:spacing w:before="0"/>
        <w:rPr>
          <w:color w:val="000000" w:themeColor="text1"/>
        </w:rPr>
      </w:pPr>
      <w:r w:rsidRPr="00121B10">
        <w:rPr>
          <w:color w:val="000000" w:themeColor="text1"/>
        </w:rPr>
        <w:t>| Type S is redundant, as this is the default</w:t>
      </w:r>
    </w:p>
    <w:p w14:paraId="2F043FD4" w14:textId="616C3D26" w:rsidR="00DE3AF0" w:rsidRPr="00121B10" w:rsidRDefault="001B24FA" w:rsidP="00EA0A14">
      <w:pPr>
        <w:autoSpaceDE w:val="0"/>
        <w:autoSpaceDN w:val="0"/>
        <w:adjustRightInd w:val="0"/>
        <w:spacing w:before="0"/>
        <w:rPr>
          <w:rFonts w:ascii="Courier New" w:hAnsi="Courier New" w:cs="Courier New"/>
          <w:sz w:val="20"/>
          <w:szCs w:val="20"/>
          <w:lang w:eastAsia="en-US"/>
        </w:rPr>
      </w:pPr>
      <w:r w:rsidRPr="00121B10">
        <w:rPr>
          <w:rFonts w:ascii="Courier New" w:hAnsi="Courier New" w:cs="Courier New"/>
          <w:color w:val="000000" w:themeColor="text1"/>
          <w:sz w:val="20"/>
          <w:szCs w:val="20"/>
        </w:rPr>
        <w:t>Port</w:t>
      </w:r>
      <w:r w:rsidR="009268E3" w:rsidRPr="00121B10">
        <w:rPr>
          <w:rFonts w:ascii="Courier New" w:hAnsi="Courier New" w:cs="Courier New"/>
          <w:color w:val="000000" w:themeColor="text1"/>
          <w:sz w:val="20"/>
          <w:szCs w:val="20"/>
        </w:rPr>
        <w:t xml:space="preserve"> 3 (Physical </w:t>
      </w:r>
      <w:proofErr w:type="spellStart"/>
      <w:r w:rsidR="009268E3" w:rsidRPr="00121B10">
        <w:rPr>
          <w:rFonts w:ascii="Courier New" w:hAnsi="Courier New" w:cs="Courier New"/>
          <w:color w:val="000000" w:themeColor="text1"/>
          <w:sz w:val="20"/>
          <w:szCs w:val="20"/>
        </w:rPr>
        <w:t>Pin</w:t>
      </w:r>
      <w:r w:rsidR="00DE3AF0" w:rsidRPr="00121B10">
        <w:rPr>
          <w:rFonts w:ascii="Courier New" w:hAnsi="Courier New" w:cs="Courier New"/>
          <w:color w:val="000000" w:themeColor="text1"/>
          <w:sz w:val="20"/>
          <w:szCs w:val="20"/>
        </w:rPr>
        <w:t>.</w:t>
      </w:r>
      <w:r w:rsidR="00EA0A14" w:rsidRPr="00121B10">
        <w:rPr>
          <w:rFonts w:ascii="Courier New" w:hAnsi="Courier New" w:cs="Courier New"/>
          <w:sz w:val="20"/>
          <w:szCs w:val="20"/>
          <w:lang w:eastAsia="en-US"/>
        </w:rPr>
        <w:t>Bus_label:</w:t>
      </w:r>
      <w:r w:rsidR="009268E3" w:rsidRPr="00121B10">
        <w:rPr>
          <w:rFonts w:ascii="Courier New" w:hAnsi="Courier New" w:cs="Courier New"/>
          <w:color w:val="000000" w:themeColor="text1"/>
          <w:sz w:val="20"/>
          <w:szCs w:val="20"/>
        </w:rPr>
        <w:t>VDD</w:t>
      </w:r>
      <w:proofErr w:type="spellEnd"/>
      <w:r w:rsidR="00DE3AF0" w:rsidRPr="00121B10">
        <w:rPr>
          <w:rFonts w:ascii="Courier New" w:hAnsi="Courier New" w:cs="Courier New"/>
          <w:color w:val="000000" w:themeColor="text1"/>
          <w:sz w:val="20"/>
          <w:szCs w:val="20"/>
        </w:rPr>
        <w:t>)</w:t>
      </w:r>
      <w:del w:id="545" w:author="Wolff, Randy (DI SW EDA EBS PST AV)" w:date="2025-05-02T14:06:00Z" w16du:dateUtc="2025-05-02T20:06:00Z">
        <w:r w:rsidR="00DE3AF0" w:rsidRPr="00121B10" w:rsidDel="00E64D93">
          <w:rPr>
            <w:rFonts w:ascii="Courier New" w:hAnsi="Courier New" w:cs="Courier New"/>
            <w:color w:val="000000" w:themeColor="text1"/>
            <w:sz w:val="20"/>
            <w:szCs w:val="20"/>
          </w:rPr>
          <w:delText xml:space="preserve"> </w:delText>
        </w:r>
      </w:del>
      <w:r w:rsidR="00CF295D" w:rsidRPr="00121B10">
        <w:rPr>
          <w:rFonts w:ascii="Courier New" w:hAnsi="Courier New" w:cs="Courier New"/>
          <w:color w:val="000000" w:themeColor="text1"/>
          <w:sz w:val="20"/>
          <w:szCs w:val="20"/>
        </w:rPr>
        <w:t>(Type P)</w:t>
      </w:r>
      <w:del w:id="546" w:author="Wolff, Randy (DI SW EDA EBS PST AV)" w:date="2025-05-02T14:06:00Z" w16du:dateUtc="2025-05-02T20:06:00Z">
        <w:r w:rsidR="00CF295D" w:rsidRPr="00121B10" w:rsidDel="00E64D93">
          <w:rPr>
            <w:rFonts w:ascii="Courier New" w:hAnsi="Courier New" w:cs="Courier New"/>
            <w:color w:val="000000" w:themeColor="text1"/>
            <w:sz w:val="20"/>
            <w:szCs w:val="20"/>
          </w:rPr>
          <w:delText xml:space="preserve"> </w:delText>
        </w:r>
      </w:del>
      <w:r w:rsidR="00DE3AF0" w:rsidRPr="00121B10">
        <w:rPr>
          <w:rFonts w:ascii="Courier New" w:hAnsi="Courier New" w:cs="Courier New"/>
          <w:color w:val="000000" w:themeColor="text1"/>
          <w:sz w:val="20"/>
          <w:szCs w:val="20"/>
        </w:rPr>
        <w:t>(Side Pin)</w:t>
      </w:r>
      <w:del w:id="547" w:author="Wolff, Randy (DI SW EDA EBS PST AV)" w:date="2025-05-02T14:06:00Z" w16du:dateUtc="2025-05-02T20:06:00Z">
        <w:r w:rsidR="00DE3AF0" w:rsidRPr="00121B10" w:rsidDel="00E64D93">
          <w:rPr>
            <w:rFonts w:ascii="Courier New" w:hAnsi="Courier New" w:cs="Courier New"/>
            <w:color w:val="000000" w:themeColor="text1"/>
            <w:sz w:val="20"/>
            <w:szCs w:val="20"/>
          </w:rPr>
          <w:delText xml:space="preserve">  </w:delText>
        </w:r>
      </w:del>
      <w:r w:rsidR="00DE3AF0" w:rsidRPr="00121B10">
        <w:rPr>
          <w:rFonts w:ascii="Courier New" w:hAnsi="Courier New" w:cs="Courier New"/>
          <w:color w:val="000000" w:themeColor="text1"/>
          <w:sz w:val="20"/>
          <w:szCs w:val="20"/>
        </w:rPr>
        <w:t>(Net VDD)</w:t>
      </w:r>
      <w:del w:id="548" w:author="Wolff, Randy (DI SW EDA EBS PST AV)" w:date="2025-05-02T14:06:00Z" w16du:dateUtc="2025-05-02T20:06:00Z">
        <w:r w:rsidR="00DE3AF0" w:rsidRPr="00121B10" w:rsidDel="00E64D93">
          <w:rPr>
            <w:rFonts w:ascii="Courier New" w:hAnsi="Courier New" w:cs="Courier New"/>
            <w:color w:val="000000" w:themeColor="text1"/>
            <w:sz w:val="20"/>
            <w:szCs w:val="20"/>
          </w:rPr>
          <w:delText xml:space="preserve"> </w:delText>
        </w:r>
      </w:del>
      <w:r w:rsidR="00DE3AF0" w:rsidRPr="00121B10">
        <w:rPr>
          <w:rFonts w:ascii="Courier New" w:hAnsi="Courier New" w:cs="Courier New"/>
          <w:color w:val="000000" w:themeColor="text1"/>
          <w:sz w:val="20"/>
          <w:szCs w:val="20"/>
        </w:rPr>
        <w:t xml:space="preserve">(Logical </w:t>
      </w:r>
      <w:proofErr w:type="spellStart"/>
      <w:r w:rsidR="00DE3AF0" w:rsidRPr="00121B10">
        <w:rPr>
          <w:rFonts w:ascii="Courier New" w:hAnsi="Courier New" w:cs="Courier New"/>
          <w:color w:val="000000" w:themeColor="text1"/>
          <w:sz w:val="20"/>
          <w:szCs w:val="20"/>
        </w:rPr>
        <w:t>VDD</w:t>
      </w:r>
      <w:r w:rsidR="00821F10" w:rsidRPr="00121B10">
        <w:rPr>
          <w:rFonts w:ascii="Courier New" w:hAnsi="Courier New" w:cs="Courier New"/>
          <w:color w:val="000000" w:themeColor="text1"/>
          <w:sz w:val="20"/>
          <w:szCs w:val="20"/>
        </w:rPr>
        <w:t>pin</w:t>
      </w:r>
      <w:proofErr w:type="spellEnd"/>
      <w:r w:rsidR="00DE3AF0" w:rsidRPr="00121B10">
        <w:rPr>
          <w:rFonts w:ascii="Courier New" w:hAnsi="Courier New" w:cs="Courier New"/>
          <w:color w:val="000000" w:themeColor="text1"/>
          <w:sz w:val="20"/>
          <w:szCs w:val="20"/>
        </w:rPr>
        <w:t>)</w:t>
      </w:r>
    </w:p>
    <w:p w14:paraId="3D4A1B29" w14:textId="2517A4DE" w:rsidR="009268E3" w:rsidRPr="00121B10" w:rsidRDefault="001B24FA" w:rsidP="009268E3">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EA0A14" w:rsidRPr="00121B10">
        <w:rPr>
          <w:color w:val="000000" w:themeColor="text1"/>
        </w:rPr>
        <w:t xml:space="preserve"> Pullup_ref</w:t>
      </w:r>
      <w:r w:rsidR="00DE3AF0" w:rsidRPr="00121B10">
        <w:rPr>
          <w:color w:val="000000" w:themeColor="text1"/>
        </w:rPr>
        <w:t>.</w:t>
      </w:r>
      <w:r w:rsidR="00EA0A14" w:rsidRPr="00121B10">
        <w:rPr>
          <w:color w:val="000000" w:themeColor="text1"/>
        </w:rPr>
        <w:t>7</w:t>
      </w:r>
      <w:r w:rsidR="00DE3AF0" w:rsidRPr="00121B10">
        <w:rPr>
          <w:color w:val="000000" w:themeColor="text1"/>
        </w:rPr>
        <w:t>)</w:t>
      </w:r>
      <w:del w:id="549" w:author="Wolff, Randy (DI SW EDA EBS PST AV)" w:date="2025-05-02T14:07:00Z" w16du:dateUtc="2025-05-02T20:07:00Z">
        <w:r w:rsidR="00CF295D" w:rsidRPr="00121B10" w:rsidDel="00D778A2">
          <w:rPr>
            <w:color w:val="000000" w:themeColor="text1"/>
          </w:rPr>
          <w:delText xml:space="preserve"> </w:delText>
        </w:r>
      </w:del>
      <w:r w:rsidR="00CF295D" w:rsidRPr="00121B10">
        <w:rPr>
          <w:color w:val="000000" w:themeColor="text1"/>
        </w:rPr>
        <w:t>(Type P)</w:t>
      </w:r>
      <w:del w:id="550" w:author="Wolff, Randy (DI SW EDA EBS PST AV)" w:date="2025-05-02T14:07:00Z" w16du:dateUtc="2025-05-02T20:07:00Z">
        <w:r w:rsidR="00DE3AF0" w:rsidRPr="00121B10" w:rsidDel="00D778A2">
          <w:rPr>
            <w:color w:val="000000" w:themeColor="text1"/>
          </w:rPr>
          <w:delText xml:space="preserve"> </w:delText>
        </w:r>
      </w:del>
      <w:r w:rsidR="00DE3AF0" w:rsidRPr="00121B10">
        <w:rPr>
          <w:color w:val="000000" w:themeColor="text1"/>
        </w:rPr>
        <w:t xml:space="preserve">(Side </w:t>
      </w:r>
      <w:r w:rsidR="00821F10" w:rsidRPr="00121B10">
        <w:rPr>
          <w:color w:val="000000" w:themeColor="text1"/>
        </w:rPr>
        <w:t>Buffer</w:t>
      </w:r>
      <w:r w:rsidR="00DE3AF0" w:rsidRPr="00121B10">
        <w:rPr>
          <w:color w:val="000000" w:themeColor="text1"/>
        </w:rPr>
        <w:t>)</w:t>
      </w:r>
      <w:del w:id="551" w:author="Wolff, Randy (DI SW EDA EBS PST AV)" w:date="2025-05-02T14:07:00Z" w16du:dateUtc="2025-05-02T20:07:00Z">
        <w:r w:rsidR="00DE3AF0" w:rsidRPr="00121B10" w:rsidDel="00D778A2">
          <w:rPr>
            <w:color w:val="000000" w:themeColor="text1"/>
          </w:rPr>
          <w:delText xml:space="preserve">  </w:delText>
        </w:r>
      </w:del>
      <w:r w:rsidR="00DE3AF0" w:rsidRPr="00121B10">
        <w:rPr>
          <w:color w:val="000000" w:themeColor="text1"/>
        </w:rPr>
        <w:t>(Net VDD)</w:t>
      </w:r>
      <w:del w:id="552" w:author="Wolff, Randy (DI SW EDA EBS PST AV)" w:date="2025-05-02T14:07:00Z" w16du:dateUtc="2025-05-02T20:07:00Z">
        <w:r w:rsidR="00DE3AF0" w:rsidRPr="00121B10" w:rsidDel="00D778A2">
          <w:rPr>
            <w:color w:val="000000" w:themeColor="text1"/>
          </w:rPr>
          <w:delText xml:space="preserve"> </w:delText>
        </w:r>
      </w:del>
      <w:r w:rsidR="00DE3AF0" w:rsidRPr="00121B10">
        <w:rPr>
          <w:color w:val="000000" w:themeColor="text1"/>
        </w:rPr>
        <w:t xml:space="preserve">(Logical </w:t>
      </w:r>
      <w:proofErr w:type="spellStart"/>
      <w:r w:rsidR="00DE3AF0" w:rsidRPr="00121B10">
        <w:rPr>
          <w:color w:val="000000" w:themeColor="text1"/>
        </w:rPr>
        <w:t>VDD</w:t>
      </w:r>
      <w:r w:rsidR="00821F10" w:rsidRPr="00121B10">
        <w:rPr>
          <w:color w:val="000000" w:themeColor="text1"/>
        </w:rPr>
        <w:t>buffer</w:t>
      </w:r>
      <w:proofErr w:type="spellEnd"/>
      <w:r w:rsidR="00DE3AF0" w:rsidRPr="00121B10">
        <w:rPr>
          <w:color w:val="000000" w:themeColor="text1"/>
        </w:rPr>
        <w:t>)</w:t>
      </w:r>
    </w:p>
    <w:p w14:paraId="1BD83ACE" w14:textId="77777777" w:rsidR="009268E3" w:rsidRPr="00121B10" w:rsidRDefault="009268E3" w:rsidP="009268E3">
      <w:pPr>
        <w:pStyle w:val="HTMLPreformatted"/>
        <w:tabs>
          <w:tab w:val="left" w:pos="1440"/>
        </w:tabs>
        <w:spacing w:before="0"/>
        <w:rPr>
          <w:color w:val="000000" w:themeColor="text1"/>
        </w:rPr>
      </w:pPr>
      <w:r w:rsidRPr="00121B10">
        <w:rPr>
          <w:color w:val="000000" w:themeColor="text1"/>
        </w:rPr>
        <w:t>[End Port Map]</w:t>
      </w:r>
    </w:p>
    <w:p w14:paraId="5BA796BE" w14:textId="77777777" w:rsidR="00C37384" w:rsidRPr="00121B10" w:rsidRDefault="00C37384" w:rsidP="009268E3">
      <w:pPr>
        <w:pStyle w:val="HTMLPreformatted"/>
        <w:tabs>
          <w:tab w:val="left" w:pos="1440"/>
        </w:tabs>
        <w:spacing w:before="0"/>
        <w:rPr>
          <w:color w:val="000000" w:themeColor="text1"/>
          <w:sz w:val="24"/>
          <w:szCs w:val="24"/>
        </w:rPr>
      </w:pPr>
    </w:p>
    <w:p w14:paraId="21FD4F48" w14:textId="1DE19C76" w:rsidR="00C37384" w:rsidRPr="002147BD" w:rsidRDefault="00C37384" w:rsidP="00C37384">
      <w:pPr>
        <w:pStyle w:val="HTMLPreformatted"/>
        <w:tabs>
          <w:tab w:val="left" w:pos="1440"/>
        </w:tabs>
        <w:spacing w:before="0"/>
        <w:rPr>
          <w:rFonts w:ascii="Times New Roman" w:hAnsi="Times New Roman" w:cs="Times New Roman"/>
          <w:color w:val="000000" w:themeColor="text1"/>
          <w:sz w:val="24"/>
          <w:szCs w:val="24"/>
        </w:rPr>
      </w:pPr>
      <w:commentRangeStart w:id="553"/>
      <w:r w:rsidRPr="002147BD">
        <w:rPr>
          <w:rFonts w:ascii="Times New Roman" w:hAnsi="Times New Roman" w:cs="Times New Roman"/>
          <w:color w:val="000000" w:themeColor="text1"/>
          <w:sz w:val="24"/>
          <w:szCs w:val="24"/>
        </w:rPr>
        <w:t xml:space="preserve">Example </w:t>
      </w:r>
      <w:r w:rsidR="00AB6C4C" w:rsidRPr="002147BD">
        <w:rPr>
          <w:rFonts w:ascii="Times New Roman" w:hAnsi="Times New Roman" w:cs="Times New Roman"/>
          <w:color w:val="000000" w:themeColor="text1"/>
          <w:sz w:val="24"/>
          <w:szCs w:val="24"/>
        </w:rPr>
        <w:t>6</w:t>
      </w:r>
      <w:r w:rsidRPr="002147BD">
        <w:rPr>
          <w:rFonts w:ascii="Times New Roman" w:hAnsi="Times New Roman" w:cs="Times New Roman"/>
          <w:color w:val="000000" w:themeColor="text1"/>
          <w:sz w:val="24"/>
          <w:szCs w:val="24"/>
        </w:rPr>
        <w:t>:  Single</w:t>
      </w:r>
      <w:r w:rsidR="007E7BAF" w:rsidRPr="002147BD">
        <w:rPr>
          <w:rFonts w:ascii="Times New Roman" w:hAnsi="Times New Roman" w:cs="Times New Roman"/>
          <w:color w:val="000000" w:themeColor="text1"/>
          <w:sz w:val="24"/>
          <w:szCs w:val="24"/>
        </w:rPr>
        <w:t>-</w:t>
      </w:r>
      <w:r w:rsidRPr="002147BD">
        <w:rPr>
          <w:rFonts w:ascii="Times New Roman" w:hAnsi="Times New Roman" w:cs="Times New Roman"/>
          <w:color w:val="000000" w:themeColor="text1"/>
          <w:sz w:val="24"/>
          <w:szCs w:val="24"/>
        </w:rPr>
        <w:t xml:space="preserve">ended connection between </w:t>
      </w:r>
      <w:ins w:id="554" w:author="Wolff, Randy (DI SW EDA EBS PST AV)" w:date="2025-05-02T14:08:00Z" w16du:dateUtc="2025-05-02T20:08:00Z">
        <w:r w:rsidR="00A755FB">
          <w:rPr>
            <w:rFonts w:ascii="Times New Roman" w:hAnsi="Times New Roman" w:cs="Times New Roman"/>
            <w:color w:val="000000" w:themeColor="text1"/>
            <w:sz w:val="24"/>
            <w:szCs w:val="24"/>
          </w:rPr>
          <w:t xml:space="preserve">components </w:t>
        </w:r>
      </w:ins>
      <w:r w:rsidRPr="002147BD">
        <w:rPr>
          <w:rFonts w:ascii="Times New Roman" w:hAnsi="Times New Roman" w:cs="Times New Roman"/>
          <w:color w:val="000000" w:themeColor="text1"/>
          <w:sz w:val="24"/>
          <w:szCs w:val="24"/>
        </w:rPr>
        <w:t xml:space="preserve">U1.7 and U3.5 </w:t>
      </w:r>
      <w:del w:id="555" w:author="Wolff, Randy (DI SW EDA EBS PST AV)" w:date="2025-05-02T14:08:00Z" w16du:dateUtc="2025-05-02T20:08:00Z">
        <w:r w:rsidR="00EC18A5" w:rsidRPr="002147BD" w:rsidDel="00A755FB">
          <w:rPr>
            <w:rFonts w:ascii="Times New Roman" w:hAnsi="Times New Roman" w:cs="Times New Roman"/>
            <w:color w:val="000000" w:themeColor="text1"/>
            <w:sz w:val="24"/>
            <w:szCs w:val="24"/>
          </w:rPr>
          <w:delText xml:space="preserve">for </w:delText>
        </w:r>
      </w:del>
      <w:ins w:id="556" w:author="Wolff, Randy (DI SW EDA EBS PST AV)" w:date="2025-05-02T14:08:00Z" w16du:dateUtc="2025-05-02T20:08:00Z">
        <w:r w:rsidR="00A755FB">
          <w:rPr>
            <w:rFonts w:ascii="Times New Roman" w:hAnsi="Times New Roman" w:cs="Times New Roman"/>
            <w:color w:val="000000" w:themeColor="text1"/>
            <w:sz w:val="24"/>
            <w:szCs w:val="24"/>
          </w:rPr>
          <w:t>on</w:t>
        </w:r>
        <w:r w:rsidR="00A755FB" w:rsidRPr="002147BD">
          <w:rPr>
            <w:rFonts w:ascii="Times New Roman" w:hAnsi="Times New Roman" w:cs="Times New Roman"/>
            <w:color w:val="000000" w:themeColor="text1"/>
            <w:sz w:val="24"/>
            <w:szCs w:val="24"/>
          </w:rPr>
          <w:t xml:space="preserve"> </w:t>
        </w:r>
      </w:ins>
      <w:r w:rsidRPr="002147BD">
        <w:rPr>
          <w:rFonts w:ascii="Times New Roman" w:hAnsi="Times New Roman" w:cs="Times New Roman"/>
          <w:color w:val="000000" w:themeColor="text1"/>
          <w:sz w:val="24"/>
          <w:szCs w:val="24"/>
        </w:rPr>
        <w:t>a PCB.</w:t>
      </w:r>
    </w:p>
    <w:p w14:paraId="580D670B" w14:textId="70103EB7" w:rsidR="00B579B0" w:rsidRDefault="00B579B0" w:rsidP="00C37384">
      <w:pPr>
        <w:pStyle w:val="HTMLPreformatted"/>
        <w:tabs>
          <w:tab w:val="left" w:pos="1440"/>
        </w:tabs>
        <w:spacing w:before="0"/>
        <w:rPr>
          <w:ins w:id="557" w:author="Mirmak, Michael" w:date="2025-07-22T13:27:00Z" w16du:dateUtc="2025-07-22T20:27:00Z"/>
          <w:rFonts w:ascii="Times New Roman" w:hAnsi="Times New Roman" w:cs="Times New Roman"/>
          <w:color w:val="FF0000"/>
          <w:sz w:val="24"/>
          <w:szCs w:val="24"/>
        </w:rPr>
      </w:pPr>
      <w:ins w:id="558" w:author="Mirmak, Michael" w:date="2025-07-22T13:27:00Z" w16du:dateUtc="2025-07-22T20:27:00Z">
        <w:r w:rsidRPr="008C2868">
          <w:rPr>
            <w:rFonts w:ascii="Times New Roman" w:hAnsi="Times New Roman" w:cs="Times New Roman"/>
            <w:color w:val="FF0000"/>
            <w:sz w:val="24"/>
            <w:szCs w:val="24"/>
          </w:rPr>
          <w:t>| This assume</w:t>
        </w:r>
        <w:r>
          <w:rPr>
            <w:rFonts w:ascii="Times New Roman" w:hAnsi="Times New Roman" w:cs="Times New Roman"/>
            <w:color w:val="FF0000"/>
            <w:sz w:val="24"/>
            <w:szCs w:val="24"/>
          </w:rPr>
          <w:t>s</w:t>
        </w:r>
        <w:r w:rsidRPr="008C2868">
          <w:rPr>
            <w:rFonts w:ascii="Times New Roman" w:hAnsi="Times New Roman" w:cs="Times New Roman"/>
            <w:color w:val="FF0000"/>
            <w:sz w:val="24"/>
            <w:szCs w:val="24"/>
          </w:rPr>
          <w:t xml:space="preserve"> system usage information and therefore Logical information </w:t>
        </w:r>
      </w:ins>
    </w:p>
    <w:p w14:paraId="249D7EED" w14:textId="77777777" w:rsidR="00573EB1" w:rsidRDefault="00B579B0" w:rsidP="00C37384">
      <w:pPr>
        <w:pStyle w:val="HTMLPreformatted"/>
        <w:tabs>
          <w:tab w:val="left" w:pos="1440"/>
        </w:tabs>
        <w:spacing w:before="0"/>
        <w:rPr>
          <w:ins w:id="559" w:author="Mirmak, Michael" w:date="2025-07-22T13:28:00Z" w16du:dateUtc="2025-07-22T20:28:00Z"/>
          <w:rFonts w:ascii="Times New Roman" w:hAnsi="Times New Roman" w:cs="Times New Roman"/>
          <w:color w:val="FF0000"/>
          <w:sz w:val="24"/>
          <w:szCs w:val="24"/>
        </w:rPr>
      </w:pPr>
      <w:ins w:id="560" w:author="Mirmak, Michael" w:date="2025-07-22T13:27:00Z" w16du:dateUtc="2025-07-22T20:27:00Z">
        <w:r>
          <w:rPr>
            <w:rFonts w:ascii="Times New Roman" w:hAnsi="Times New Roman" w:cs="Times New Roman"/>
            <w:color w:val="FF0000"/>
            <w:sz w:val="24"/>
            <w:szCs w:val="24"/>
          </w:rPr>
          <w:t>|</w:t>
        </w:r>
      </w:ins>
      <w:ins w:id="561" w:author="Mirmak, Michael" w:date="2025-07-22T13:28:00Z" w16du:dateUtc="2025-07-22T20:28:00Z">
        <w:r>
          <w:rPr>
            <w:rFonts w:ascii="Times New Roman" w:hAnsi="Times New Roman" w:cs="Times New Roman"/>
            <w:color w:val="FF0000"/>
            <w:sz w:val="24"/>
            <w:szCs w:val="24"/>
          </w:rPr>
          <w:t xml:space="preserve"> </w:t>
        </w:r>
      </w:ins>
      <w:ins w:id="562" w:author="Mirmak, Michael" w:date="2025-07-22T13:27:00Z" w16du:dateUtc="2025-07-22T20:27:00Z">
        <w:r>
          <w:rPr>
            <w:rFonts w:ascii="Times New Roman" w:hAnsi="Times New Roman" w:cs="Times New Roman"/>
            <w:color w:val="FF0000"/>
            <w:sz w:val="24"/>
            <w:szCs w:val="24"/>
          </w:rPr>
          <w:t>O</w:t>
        </w:r>
      </w:ins>
      <w:ins w:id="563" w:author="Mirmak, Michael" w:date="2025-07-22T13:28:00Z" w16du:dateUtc="2025-07-22T20:28:00Z">
        <w:r>
          <w:rPr>
            <w:rFonts w:ascii="Times New Roman" w:hAnsi="Times New Roman" w:cs="Times New Roman"/>
            <w:color w:val="FF0000"/>
            <w:sz w:val="24"/>
            <w:szCs w:val="24"/>
          </w:rPr>
          <w:t xml:space="preserve">R should “U1” and “U3” be renamed?  Are these </w:t>
        </w:r>
        <w:r w:rsidR="00573EB1">
          <w:rPr>
            <w:rFonts w:ascii="Times New Roman" w:hAnsi="Times New Roman" w:cs="Times New Roman"/>
            <w:color w:val="FF0000"/>
            <w:sz w:val="24"/>
            <w:szCs w:val="24"/>
          </w:rPr>
          <w:t xml:space="preserve">true reference designators with respect to the </w:t>
        </w:r>
      </w:ins>
    </w:p>
    <w:p w14:paraId="088B0255" w14:textId="461166B1" w:rsidR="00B579B0" w:rsidRPr="00B579B0" w:rsidRDefault="00573EB1" w:rsidP="00C37384">
      <w:pPr>
        <w:pStyle w:val="HTMLPreformatted"/>
        <w:tabs>
          <w:tab w:val="left" w:pos="1440"/>
        </w:tabs>
        <w:spacing w:before="0"/>
        <w:rPr>
          <w:ins w:id="564" w:author="Mirmak, Michael" w:date="2025-07-22T13:27:00Z" w16du:dateUtc="2025-07-22T20:27:00Z"/>
          <w:rFonts w:ascii="Times New Roman" w:hAnsi="Times New Roman" w:cs="Times New Roman"/>
          <w:color w:val="FF0000"/>
          <w:sz w:val="24"/>
          <w:szCs w:val="24"/>
          <w:rPrChange w:id="565" w:author="Mirmak, Michael" w:date="2025-07-22T13:27:00Z" w16du:dateUtc="2025-07-22T20:27:00Z">
            <w:rPr>
              <w:ins w:id="566" w:author="Mirmak, Michael" w:date="2025-07-22T13:27:00Z" w16du:dateUtc="2025-07-22T20:27:00Z"/>
              <w:color w:val="000000" w:themeColor="text1"/>
            </w:rPr>
          </w:rPrChange>
        </w:rPr>
      </w:pPr>
      <w:ins w:id="567" w:author="Mirmak, Michael" w:date="2025-07-22T13:28:00Z" w16du:dateUtc="2025-07-22T20:28:00Z">
        <w:r>
          <w:rPr>
            <w:rFonts w:ascii="Times New Roman" w:hAnsi="Times New Roman" w:cs="Times New Roman"/>
            <w:color w:val="FF0000"/>
            <w:sz w:val="24"/>
            <w:szCs w:val="24"/>
          </w:rPr>
          <w:t>| full system?</w:t>
        </w:r>
      </w:ins>
    </w:p>
    <w:p w14:paraId="0DD74F48" w14:textId="375F24A4" w:rsidR="00C37384" w:rsidRPr="00121B10" w:rsidRDefault="00C37384" w:rsidP="00C37384">
      <w:pPr>
        <w:pStyle w:val="HTMLPreformatted"/>
        <w:tabs>
          <w:tab w:val="left" w:pos="1440"/>
        </w:tabs>
        <w:spacing w:before="0"/>
        <w:rPr>
          <w:color w:val="000000" w:themeColor="text1"/>
        </w:rPr>
      </w:pPr>
      <w:r w:rsidRPr="00121B10">
        <w:rPr>
          <w:color w:val="000000" w:themeColor="text1"/>
        </w:rPr>
        <w:t xml:space="preserve">[Begin Port Map] </w:t>
      </w:r>
    </w:p>
    <w:p w14:paraId="180933A2" w14:textId="0888C81D" w:rsidR="00C37384" w:rsidRPr="00121B10" w:rsidRDefault="001B24FA" w:rsidP="00C37384">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1 (Physical</w:t>
      </w:r>
      <w:del w:id="568"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 xml:space="preserve"> U1.7)</w:t>
      </w:r>
      <w:del w:id="569"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(Side U1)</w:t>
      </w:r>
      <w:del w:id="570"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(Net DQ3)</w:t>
      </w:r>
      <w:del w:id="571"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 xml:space="preserve">(Logical </w:t>
      </w:r>
      <w:r w:rsidR="00A7713E" w:rsidRPr="00121B10">
        <w:rPr>
          <w:color w:val="000000" w:themeColor="text1"/>
        </w:rPr>
        <w:t>CPU</w:t>
      </w:r>
      <w:r w:rsidR="00C37384" w:rsidRPr="00121B10">
        <w:rPr>
          <w:color w:val="000000" w:themeColor="text1"/>
        </w:rPr>
        <w:t>)</w:t>
      </w:r>
    </w:p>
    <w:p w14:paraId="340E835A" w14:textId="7EAF00D9" w:rsidR="00C37384" w:rsidRPr="00121B10" w:rsidRDefault="001B24FA" w:rsidP="00C37384">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2 (Physical</w:t>
      </w:r>
      <w:del w:id="572"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 xml:space="preserve"> U3.5)</w:t>
      </w:r>
      <w:del w:id="573"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(Side U3)</w:t>
      </w:r>
      <w:del w:id="574"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(Net DQ3)</w:t>
      </w:r>
      <w:del w:id="575"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 xml:space="preserve">(Logical </w:t>
      </w:r>
      <w:r w:rsidR="00A7713E" w:rsidRPr="00121B10">
        <w:rPr>
          <w:color w:val="000000" w:themeColor="text1"/>
        </w:rPr>
        <w:t>SDRAM</w:t>
      </w:r>
      <w:r w:rsidR="00C37384" w:rsidRPr="00121B10">
        <w:rPr>
          <w:color w:val="000000" w:themeColor="text1"/>
        </w:rPr>
        <w:t>)</w:t>
      </w:r>
    </w:p>
    <w:p w14:paraId="2BD1E1B2" w14:textId="77777777" w:rsidR="00C37384" w:rsidRPr="00121B10" w:rsidRDefault="00C37384" w:rsidP="00C37384">
      <w:pPr>
        <w:pStyle w:val="HTMLPreformatted"/>
        <w:tabs>
          <w:tab w:val="left" w:pos="1440"/>
        </w:tabs>
        <w:spacing w:before="0"/>
        <w:rPr>
          <w:color w:val="000000" w:themeColor="text1"/>
        </w:rPr>
      </w:pPr>
      <w:r w:rsidRPr="00121B10">
        <w:rPr>
          <w:color w:val="000000" w:themeColor="text1"/>
        </w:rPr>
        <w:t>[End Port Map]</w:t>
      </w:r>
      <w:commentRangeEnd w:id="553"/>
      <w:r w:rsidR="00A755FB">
        <w:rPr>
          <w:rStyle w:val="CommentReference"/>
          <w:rFonts w:ascii="Times New Roman" w:eastAsia="SimSun" w:hAnsi="Times New Roman" w:cs="Times New Roman"/>
        </w:rPr>
        <w:commentReference w:id="553"/>
      </w:r>
    </w:p>
    <w:p w14:paraId="5399E48D" w14:textId="7C7D54C6" w:rsidR="00C37384" w:rsidRPr="00121B10" w:rsidDel="00522027" w:rsidRDefault="00C37384" w:rsidP="009268E3">
      <w:pPr>
        <w:pStyle w:val="HTMLPreformatted"/>
        <w:tabs>
          <w:tab w:val="left" w:pos="1440"/>
        </w:tabs>
        <w:spacing w:before="0"/>
        <w:rPr>
          <w:del w:id="576" w:author="Wolff, Randy (DI SW EDA EBS PST AV)" w:date="2025-05-02T13:55:00Z" w16du:dateUtc="2025-05-02T19:55:00Z"/>
          <w:color w:val="000000" w:themeColor="text1"/>
        </w:rPr>
      </w:pPr>
    </w:p>
    <w:p w14:paraId="092D4EAA" w14:textId="77777777" w:rsidR="00522027" w:rsidRDefault="003E5788" w:rsidP="00DE3AF0">
      <w:pPr>
        <w:pStyle w:val="HTMLPreformatted"/>
        <w:tabs>
          <w:tab w:val="left" w:pos="1440"/>
        </w:tabs>
        <w:spacing w:before="0"/>
        <w:rPr>
          <w:ins w:id="577" w:author="Wolff, Randy (DI SW EDA EBS PST AV)" w:date="2025-05-02T13:55:00Z" w16du:dateUtc="2025-05-02T19:55:00Z"/>
          <w:color w:val="000000" w:themeColor="text1"/>
          <w:sz w:val="24"/>
          <w:szCs w:val="24"/>
        </w:rPr>
      </w:pPr>
      <w:del w:id="578" w:author="Wolff, Randy (DI SW EDA EBS PST AV)" w:date="2025-05-02T13:55:00Z" w16du:dateUtc="2025-05-02T19:55:00Z">
        <w:r w:rsidRPr="00121B10" w:rsidDel="00522027">
          <w:rPr>
            <w:color w:val="000000" w:themeColor="text1"/>
            <w:sz w:val="24"/>
            <w:szCs w:val="24"/>
          </w:rPr>
          <w:br w:type="page"/>
        </w:r>
      </w:del>
    </w:p>
    <w:p w14:paraId="4466D072" w14:textId="4DA7B7DC" w:rsidR="00DE3AF0" w:rsidRDefault="00DE3AF0" w:rsidP="00DE3AF0">
      <w:pPr>
        <w:pStyle w:val="HTMLPreformatted"/>
        <w:tabs>
          <w:tab w:val="left" w:pos="1440"/>
        </w:tabs>
        <w:spacing w:before="0"/>
        <w:rPr>
          <w:rFonts w:ascii="Times New Roman" w:hAnsi="Times New Roman" w:cs="Times New Roman"/>
          <w:color w:val="000000" w:themeColor="text1"/>
          <w:sz w:val="24"/>
          <w:szCs w:val="24"/>
        </w:rPr>
      </w:pPr>
      <w:commentRangeStart w:id="579"/>
      <w:r>
        <w:rPr>
          <w:rFonts w:ascii="Times New Roman" w:hAnsi="Times New Roman" w:cs="Times New Roman"/>
          <w:color w:val="000000" w:themeColor="text1"/>
          <w:sz w:val="24"/>
          <w:szCs w:val="24"/>
        </w:rPr>
        <w:t xml:space="preserve">Example </w:t>
      </w:r>
      <w:r w:rsidR="00AB6C4C">
        <w:rPr>
          <w:rFonts w:ascii="Times New Roman" w:hAnsi="Times New Roman" w:cs="Times New Roman"/>
          <w:color w:val="000000" w:themeColor="text1"/>
          <w:sz w:val="24"/>
          <w:szCs w:val="24"/>
        </w:rPr>
        <w:t>7</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ins w:id="580" w:author="Wolff, Randy (DI SW EDA EBS PST AV)" w:date="2025-05-02T14:11:00Z" w16du:dateUtc="2025-05-02T20:11:00Z">
        <w:r w:rsidR="00A755FB">
          <w:rPr>
            <w:rFonts w:ascii="Times New Roman" w:hAnsi="Times New Roman" w:cs="Times New Roman"/>
            <w:color w:val="000000" w:themeColor="text1"/>
            <w:sz w:val="24"/>
            <w:szCs w:val="24"/>
          </w:rPr>
          <w:t>IBIS [</w:t>
        </w:r>
      </w:ins>
      <w:r>
        <w:rPr>
          <w:rFonts w:ascii="Times New Roman" w:hAnsi="Times New Roman" w:cs="Times New Roman"/>
          <w:color w:val="000000" w:themeColor="text1"/>
          <w:sz w:val="24"/>
          <w:szCs w:val="24"/>
        </w:rPr>
        <w:t>EMD</w:t>
      </w:r>
      <w:ins w:id="581" w:author="Wolff, Randy (DI SW EDA EBS PST AV)" w:date="2025-05-02T14:11:00Z" w16du:dateUtc="2025-05-02T20:11:00Z">
        <w:r w:rsidR="00A755FB">
          <w:rPr>
            <w:rFonts w:ascii="Times New Roman" w:hAnsi="Times New Roman" w:cs="Times New Roman"/>
            <w:color w:val="000000" w:themeColor="text1"/>
            <w:sz w:val="24"/>
            <w:szCs w:val="24"/>
          </w:rPr>
          <w:t xml:space="preserve"> Model]</w:t>
        </w:r>
      </w:ins>
      <w:r>
        <w:rPr>
          <w:rFonts w:ascii="Times New Roman" w:hAnsi="Times New Roman" w:cs="Times New Roman"/>
          <w:color w:val="000000" w:themeColor="text1"/>
          <w:sz w:val="24"/>
          <w:szCs w:val="24"/>
        </w:rPr>
        <w:t xml:space="preserve"> of a 4</w:t>
      </w:r>
      <w:ins w:id="582" w:author="Wolff, Randy (DI SW EDA EBS PST AV)" w:date="2025-05-02T14:12:00Z" w16du:dateUtc="2025-05-02T20:12:00Z">
        <w:r w:rsidR="00A755FB">
          <w:rPr>
            <w:rFonts w:ascii="Times New Roman" w:hAnsi="Times New Roman" w:cs="Times New Roman"/>
            <w:color w:val="000000" w:themeColor="text1"/>
            <w:sz w:val="24"/>
            <w:szCs w:val="24"/>
          </w:rPr>
          <w:t>-</w:t>
        </w:r>
      </w:ins>
      <w:del w:id="583" w:author="Wolff, Randy (DI SW EDA EBS PST AV)" w:date="2025-05-02T14:12:00Z" w16du:dateUtc="2025-05-02T20:12:00Z">
        <w:r w:rsidDel="00A755FB">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bit DQ nibble in a 2</w:t>
      </w:r>
      <w:ins w:id="584" w:author="Wolff, Randy (DI SW EDA EBS PST AV)" w:date="2025-05-02T14:12:00Z" w16du:dateUtc="2025-05-02T20:12:00Z">
        <w:r w:rsidR="00A755FB">
          <w:rPr>
            <w:rFonts w:ascii="Times New Roman" w:hAnsi="Times New Roman" w:cs="Times New Roman"/>
            <w:color w:val="000000" w:themeColor="text1"/>
            <w:sz w:val="24"/>
            <w:szCs w:val="24"/>
          </w:rPr>
          <w:t>-</w:t>
        </w:r>
      </w:ins>
      <w:del w:id="585" w:author="Wolff, Randy (DI SW EDA EBS PST AV)" w:date="2025-05-02T14:12:00Z" w16du:dateUtc="2025-05-02T20:12:00Z">
        <w:r w:rsidDel="00A755FB">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rank DIMM</w:t>
      </w:r>
      <w:ins w:id="586" w:author="Wolff, Randy (DI SW EDA EBS PST AV)" w:date="2025-05-02T14:12:00Z" w16du:dateUtc="2025-05-02T20:12:00Z">
        <w:r w:rsidR="00A755FB">
          <w:rPr>
            <w:rFonts w:ascii="Times New Roman" w:hAnsi="Times New Roman" w:cs="Times New Roman"/>
            <w:color w:val="000000" w:themeColor="text1"/>
            <w:sz w:val="24"/>
            <w:szCs w:val="24"/>
          </w:rPr>
          <w:t>.</w:t>
        </w:r>
      </w:ins>
      <w:commentRangeEnd w:id="579"/>
      <w:ins w:id="587" w:author="Wolff, Randy (DI SW EDA EBS PST AV)" w:date="2025-05-02T14:17:00Z" w16du:dateUtc="2025-05-02T20:17:00Z">
        <w:r w:rsidR="00A755FB">
          <w:rPr>
            <w:rStyle w:val="CommentReference"/>
            <w:rFonts w:ascii="Times New Roman" w:eastAsia="SimSun" w:hAnsi="Times New Roman" w:cs="Times New Roman"/>
          </w:rPr>
          <w:commentReference w:id="579"/>
        </w:r>
      </w:ins>
    </w:p>
    <w:p w14:paraId="375776A3" w14:textId="77777777" w:rsidR="00DE3AF0" w:rsidRPr="00121B10" w:rsidRDefault="00DE3AF0" w:rsidP="00DE3AF0">
      <w:pPr>
        <w:pStyle w:val="HTMLPreformatted"/>
        <w:tabs>
          <w:tab w:val="left" w:pos="1440"/>
        </w:tabs>
        <w:spacing w:before="0"/>
        <w:rPr>
          <w:color w:val="000000" w:themeColor="text1"/>
        </w:rPr>
      </w:pPr>
      <w:r w:rsidRPr="00121B10">
        <w:rPr>
          <w:color w:val="000000" w:themeColor="text1"/>
        </w:rPr>
        <w:t xml:space="preserve">[Begin Port Map] </w:t>
      </w:r>
    </w:p>
    <w:p w14:paraId="14C4F83F" w14:textId="562ADE46" w:rsidR="00A755FB" w:rsidRDefault="00A755FB" w:rsidP="00DE3AF0">
      <w:pPr>
        <w:pStyle w:val="HTMLPreformatted"/>
        <w:tabs>
          <w:tab w:val="left" w:pos="1440"/>
        </w:tabs>
        <w:spacing w:before="0"/>
        <w:rPr>
          <w:ins w:id="588" w:author="Wolff, Randy (DI SW EDA EBS PST AV)" w:date="2025-05-02T14:12:00Z" w16du:dateUtc="2025-05-02T20:12:00Z"/>
          <w:color w:val="000000" w:themeColor="text1"/>
        </w:rPr>
      </w:pPr>
      <w:proofErr w:type="spellStart"/>
      <w:ins w:id="589" w:author="Wolff, Randy (DI SW EDA EBS PST AV)" w:date="2025-05-02T14:12:00Z" w16du:dateUtc="2025-05-02T20:12:00Z">
        <w:r>
          <w:rPr>
            <w:color w:val="000000" w:themeColor="text1"/>
          </w:rPr>
          <w:t>Data_usage</w:t>
        </w:r>
        <w:proofErr w:type="spellEnd"/>
        <w:r>
          <w:rPr>
            <w:color w:val="000000" w:themeColor="text1"/>
          </w:rPr>
          <w:t xml:space="preserve"> </w:t>
        </w:r>
      </w:ins>
      <w:ins w:id="590" w:author="Mirmak, Michael" w:date="2025-06-03T19:13:00Z" w16du:dateUtc="2025-06-04T02:13:00Z">
        <w:r w:rsidR="00276732">
          <w:rPr>
            <w:color w:val="000000" w:themeColor="text1"/>
          </w:rPr>
          <w:t>"</w:t>
        </w:r>
      </w:ins>
      <w:ins w:id="591" w:author="Wolff, Randy (DI SW EDA EBS PST AV)" w:date="2025-05-02T14:12:00Z" w16du:dateUtc="2025-05-02T20:12:00Z">
        <w:del w:id="592" w:author="Mirmak, Michael" w:date="2025-06-03T19:13:00Z" w16du:dateUtc="2025-06-04T02:13:00Z">
          <w:r w:rsidDel="00276732">
            <w:rPr>
              <w:color w:val="000000" w:themeColor="text1"/>
            </w:rPr>
            <w:delText>“</w:delText>
          </w:r>
        </w:del>
        <w:r>
          <w:rPr>
            <w:color w:val="000000" w:themeColor="text1"/>
          </w:rPr>
          <w:t>EMD</w:t>
        </w:r>
      </w:ins>
      <w:ins w:id="593" w:author="Mirmak, Michael" w:date="2025-06-03T19:14:00Z" w16du:dateUtc="2025-06-04T02:14:00Z">
        <w:r w:rsidR="00276732">
          <w:rPr>
            <w:color w:val="000000" w:themeColor="text1"/>
          </w:rPr>
          <w:t>"</w:t>
        </w:r>
      </w:ins>
      <w:ins w:id="594" w:author="Wolff, Randy (DI SW EDA EBS PST AV)" w:date="2025-05-02T14:12:00Z" w16du:dateUtc="2025-05-02T20:12:00Z">
        <w:del w:id="595" w:author="Mirmak, Michael" w:date="2025-06-03T19:14:00Z" w16du:dateUtc="2025-06-04T02:14:00Z">
          <w:r w:rsidDel="00276732">
            <w:rPr>
              <w:color w:val="000000" w:themeColor="text1"/>
            </w:rPr>
            <w:delText>”</w:delText>
          </w:r>
        </w:del>
      </w:ins>
    </w:p>
    <w:p w14:paraId="316F2129" w14:textId="3BE632D3"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 (Physical</w:t>
      </w:r>
      <w:r w:rsidR="002147BD">
        <w:rPr>
          <w:color w:val="000000" w:themeColor="text1"/>
        </w:rPr>
        <w:t xml:space="preserve"> </w:t>
      </w:r>
      <w:r w:rsidR="00DE3AF0" w:rsidRPr="00121B10">
        <w:rPr>
          <w:color w:val="000000" w:themeColor="text1"/>
        </w:rPr>
        <w:t xml:space="preserve"> 20)</w:t>
      </w:r>
      <w:ins w:id="596" w:author="Wolff, Randy (DI SW EDA EBS PST AV)" w:date="2025-05-02T14:20:00Z" w16du:dateUtc="2025-05-02T20:20:00Z">
        <w:r w:rsidR="00CE2EF0">
          <w:rPr>
            <w:color w:val="000000" w:themeColor="text1"/>
          </w:rPr>
          <w:t xml:space="preserve">   </w:t>
        </w:r>
      </w:ins>
      <w:del w:id="597"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EMD)</w:t>
      </w:r>
      <w:ins w:id="598" w:author="Wolff, Randy (DI SW EDA EBS PST AV)" w:date="2025-05-02T14:20:00Z" w16du:dateUtc="2025-05-02T20:20:00Z">
        <w:r w:rsidR="00CE2EF0">
          <w:rPr>
            <w:color w:val="000000" w:themeColor="text1"/>
          </w:rPr>
          <w:t xml:space="preserve"> </w:t>
        </w:r>
      </w:ins>
      <w:del w:id="599" w:author="Wolff, Randy (DI SW EDA EBS PST AV)" w:date="2025-05-02T14:19:00Z" w16du:dateUtc="2025-05-02T20:19:00Z">
        <w:r w:rsidR="00DE3AF0" w:rsidRPr="00121B10" w:rsidDel="00CE2EF0">
          <w:rPr>
            <w:color w:val="000000" w:themeColor="text1"/>
          </w:rPr>
          <w:delText xml:space="preserve"> </w:delText>
        </w:r>
      </w:del>
      <w:r w:rsidR="00DE3AF0" w:rsidRPr="00121B10">
        <w:rPr>
          <w:color w:val="000000" w:themeColor="text1"/>
        </w:rPr>
        <w:t>(Net DQ0) (Logical DQ0)</w:t>
      </w:r>
    </w:p>
    <w:p w14:paraId="0F57E27C" w14:textId="6CD0CF83"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2 (Physical</w:t>
      </w:r>
      <w:r w:rsidR="002147BD">
        <w:rPr>
          <w:color w:val="000000" w:themeColor="text1"/>
        </w:rPr>
        <w:t xml:space="preserve"> </w:t>
      </w:r>
      <w:r w:rsidR="00DE3AF0" w:rsidRPr="00121B10">
        <w:rPr>
          <w:color w:val="000000" w:themeColor="text1"/>
        </w:rPr>
        <w:t xml:space="preserve"> 21)</w:t>
      </w:r>
      <w:ins w:id="600" w:author="Wolff, Randy (DI SW EDA EBS PST AV)" w:date="2025-05-02T14:20:00Z" w16du:dateUtc="2025-05-02T20:20:00Z">
        <w:r w:rsidR="00CE2EF0">
          <w:rPr>
            <w:color w:val="000000" w:themeColor="text1"/>
          </w:rPr>
          <w:t xml:space="preserve">   </w:t>
        </w:r>
      </w:ins>
      <w:del w:id="601"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EMD)</w:t>
      </w:r>
      <w:ins w:id="602" w:author="Wolff, Randy (DI SW EDA EBS PST AV)" w:date="2025-05-02T14:20:00Z" w16du:dateUtc="2025-05-02T20:20:00Z">
        <w:r w:rsidR="00CE2EF0">
          <w:rPr>
            <w:color w:val="000000" w:themeColor="text1"/>
          </w:rPr>
          <w:t xml:space="preserve"> </w:t>
        </w:r>
      </w:ins>
      <w:del w:id="603" w:author="Wolff, Randy (DI SW EDA EBS PST AV)" w:date="2025-05-02T14:19:00Z" w16du:dateUtc="2025-05-02T20:19:00Z">
        <w:r w:rsidR="00DE3AF0" w:rsidRPr="00121B10" w:rsidDel="00CE2EF0">
          <w:rPr>
            <w:color w:val="000000" w:themeColor="text1"/>
          </w:rPr>
          <w:delText xml:space="preserve"> </w:delText>
        </w:r>
      </w:del>
      <w:r w:rsidR="00DE3AF0" w:rsidRPr="00121B10">
        <w:rPr>
          <w:color w:val="000000" w:themeColor="text1"/>
        </w:rPr>
        <w:t>(Net DQ1) (Logical DQ1)</w:t>
      </w:r>
    </w:p>
    <w:p w14:paraId="3998788D" w14:textId="7856D3A4"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3 (Physical</w:t>
      </w:r>
      <w:r w:rsidR="002147BD">
        <w:rPr>
          <w:color w:val="000000" w:themeColor="text1"/>
        </w:rPr>
        <w:t xml:space="preserve"> </w:t>
      </w:r>
      <w:r w:rsidR="00DE3AF0" w:rsidRPr="00121B10">
        <w:rPr>
          <w:color w:val="000000" w:themeColor="text1"/>
        </w:rPr>
        <w:t xml:space="preserve"> 22)</w:t>
      </w:r>
      <w:ins w:id="604" w:author="Wolff, Randy (DI SW EDA EBS PST AV)" w:date="2025-05-02T14:20:00Z" w16du:dateUtc="2025-05-02T20:20:00Z">
        <w:r w:rsidR="00CE2EF0">
          <w:rPr>
            <w:color w:val="000000" w:themeColor="text1"/>
          </w:rPr>
          <w:t xml:space="preserve">   </w:t>
        </w:r>
      </w:ins>
      <w:del w:id="605"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EMD)</w:t>
      </w:r>
      <w:ins w:id="606" w:author="Wolff, Randy (DI SW EDA EBS PST AV)" w:date="2025-05-02T14:20:00Z" w16du:dateUtc="2025-05-02T20:20:00Z">
        <w:r w:rsidR="00CE2EF0">
          <w:rPr>
            <w:color w:val="000000" w:themeColor="text1"/>
          </w:rPr>
          <w:t xml:space="preserve"> </w:t>
        </w:r>
      </w:ins>
      <w:del w:id="607" w:author="Wolff, Randy (DI SW EDA EBS PST AV)" w:date="2025-05-02T14:19:00Z" w16du:dateUtc="2025-05-02T20:19:00Z">
        <w:r w:rsidR="00DE3AF0" w:rsidRPr="00121B10" w:rsidDel="00CE2EF0">
          <w:rPr>
            <w:color w:val="000000" w:themeColor="text1"/>
          </w:rPr>
          <w:delText xml:space="preserve"> </w:delText>
        </w:r>
      </w:del>
      <w:r w:rsidR="00DE3AF0" w:rsidRPr="00121B10">
        <w:rPr>
          <w:color w:val="000000" w:themeColor="text1"/>
        </w:rPr>
        <w:t>(Net DQ2) (Logical DQ2)</w:t>
      </w:r>
    </w:p>
    <w:p w14:paraId="29559A55" w14:textId="156C16CC"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2147BD">
        <w:rPr>
          <w:color w:val="000000" w:themeColor="text1"/>
        </w:rPr>
        <w:t xml:space="preserve"> </w:t>
      </w:r>
      <w:r w:rsidR="00DE3AF0" w:rsidRPr="00121B10">
        <w:rPr>
          <w:color w:val="000000" w:themeColor="text1"/>
        </w:rPr>
        <w:t xml:space="preserve"> 23)</w:t>
      </w:r>
      <w:ins w:id="608" w:author="Wolff, Randy (DI SW EDA EBS PST AV)" w:date="2025-05-02T14:20:00Z" w16du:dateUtc="2025-05-02T20:20:00Z">
        <w:r w:rsidR="00CE2EF0">
          <w:rPr>
            <w:color w:val="000000" w:themeColor="text1"/>
          </w:rPr>
          <w:t xml:space="preserve">   </w:t>
        </w:r>
      </w:ins>
      <w:del w:id="609"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EMD)</w:t>
      </w:r>
      <w:ins w:id="610" w:author="Wolff, Randy (DI SW EDA EBS PST AV)" w:date="2025-05-02T14:20:00Z" w16du:dateUtc="2025-05-02T20:20:00Z">
        <w:r w:rsidR="00CE2EF0">
          <w:rPr>
            <w:color w:val="000000" w:themeColor="text1"/>
          </w:rPr>
          <w:t xml:space="preserve"> </w:t>
        </w:r>
      </w:ins>
      <w:del w:id="611" w:author="Wolff, Randy (DI SW EDA EBS PST AV)" w:date="2025-05-02T14:19:00Z" w16du:dateUtc="2025-05-02T20:19:00Z">
        <w:r w:rsidR="00DE3AF0" w:rsidRPr="00121B10" w:rsidDel="00CE2EF0">
          <w:rPr>
            <w:color w:val="000000" w:themeColor="text1"/>
          </w:rPr>
          <w:delText xml:space="preserve"> </w:delText>
        </w:r>
      </w:del>
      <w:r w:rsidR="00DE3AF0" w:rsidRPr="00121B10">
        <w:rPr>
          <w:color w:val="000000" w:themeColor="text1"/>
        </w:rPr>
        <w:t>(Net DQ3) (Logical DQ3)</w:t>
      </w:r>
    </w:p>
    <w:p w14:paraId="540E71F0" w14:textId="0B640B67"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5 (Physical</w:t>
      </w:r>
      <w:r w:rsidR="002147BD">
        <w:rPr>
          <w:color w:val="000000" w:themeColor="text1"/>
        </w:rPr>
        <w:t xml:space="preserve"> </w:t>
      </w:r>
      <w:r w:rsidR="00DE3AF0" w:rsidRPr="00121B10">
        <w:rPr>
          <w:color w:val="000000" w:themeColor="text1"/>
        </w:rPr>
        <w:t xml:space="preserve"> 25)</w:t>
      </w:r>
      <w:ins w:id="612" w:author="Wolff, Randy (DI SW EDA EBS PST AV)" w:date="2025-05-02T14:20:00Z" w16du:dateUtc="2025-05-02T20:20:00Z">
        <w:r w:rsidR="00CE2EF0">
          <w:rPr>
            <w:color w:val="000000" w:themeColor="text1"/>
          </w:rPr>
          <w:t xml:space="preserve">   </w:t>
        </w:r>
      </w:ins>
      <w:del w:id="613"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EMD)</w:t>
      </w:r>
      <w:ins w:id="614" w:author="Wolff, Randy (DI SW EDA EBS PST AV)" w:date="2025-05-02T14:20:00Z" w16du:dateUtc="2025-05-02T20:20:00Z">
        <w:r w:rsidR="00CE2EF0">
          <w:rPr>
            <w:color w:val="000000" w:themeColor="text1"/>
          </w:rPr>
          <w:t xml:space="preserve"> </w:t>
        </w:r>
      </w:ins>
      <w:del w:id="615" w:author="Wolff, Randy (DI SW EDA EBS PST AV)" w:date="2025-05-02T14:19:00Z" w16du:dateUtc="2025-05-02T20:19:00Z">
        <w:r w:rsidR="00DE3AF0" w:rsidRPr="00121B10" w:rsidDel="00CE2EF0">
          <w:rPr>
            <w:color w:val="000000" w:themeColor="text1"/>
          </w:rPr>
          <w:delText xml:space="preserve"> </w:delText>
        </w:r>
      </w:del>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w:t>
      </w:r>
      <w:proofErr w:type="spellStart"/>
      <w:r w:rsidR="00DE3AF0" w:rsidRPr="00121B10">
        <w:rPr>
          <w:color w:val="000000" w:themeColor="text1"/>
        </w:rPr>
        <w:t>Diff_port</w:t>
      </w:r>
      <w:proofErr w:type="spellEnd"/>
      <w:r w:rsidR="00DE3AF0" w:rsidRPr="00121B10">
        <w:rPr>
          <w:color w:val="000000" w:themeColor="text1"/>
        </w:rPr>
        <w:t xml:space="preserve"> 6)</w:t>
      </w:r>
    </w:p>
    <w:p w14:paraId="4935F3D5" w14:textId="19C17EDC"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6 (Physical</w:t>
      </w:r>
      <w:r w:rsidR="002147BD">
        <w:rPr>
          <w:color w:val="000000" w:themeColor="text1"/>
        </w:rPr>
        <w:t xml:space="preserve"> </w:t>
      </w:r>
      <w:r w:rsidR="00DE3AF0" w:rsidRPr="00121B10">
        <w:rPr>
          <w:color w:val="000000" w:themeColor="text1"/>
        </w:rPr>
        <w:t xml:space="preserve"> 26)</w:t>
      </w:r>
      <w:ins w:id="616" w:author="Wolff, Randy (DI SW EDA EBS PST AV)" w:date="2025-05-02T14:20:00Z" w16du:dateUtc="2025-05-02T20:20:00Z">
        <w:r w:rsidR="00CE2EF0">
          <w:rPr>
            <w:color w:val="000000" w:themeColor="text1"/>
          </w:rPr>
          <w:t xml:space="preserve">   </w:t>
        </w:r>
      </w:ins>
      <w:del w:id="617"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EMD)</w:t>
      </w:r>
      <w:ins w:id="618" w:author="Wolff, Randy (DI SW EDA EBS PST AV)" w:date="2025-05-02T14:20:00Z" w16du:dateUtc="2025-05-02T20:20:00Z">
        <w:r w:rsidR="00CE2EF0">
          <w:rPr>
            <w:color w:val="000000" w:themeColor="text1"/>
          </w:rPr>
          <w:t xml:space="preserve"> </w:t>
        </w:r>
      </w:ins>
      <w:del w:id="619" w:author="Wolff, Randy (DI SW EDA EBS PST AV)" w:date="2025-05-02T14:19:00Z" w16du:dateUtc="2025-05-02T20:19:00Z">
        <w:r w:rsidR="00DE3AF0" w:rsidRPr="00121B10" w:rsidDel="00CE2EF0">
          <w:rPr>
            <w:color w:val="000000" w:themeColor="text1"/>
          </w:rPr>
          <w:delText xml:space="preserve"> </w:delText>
        </w:r>
      </w:del>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w:t>
      </w:r>
      <w:proofErr w:type="spellStart"/>
      <w:r w:rsidR="00DE3AF0" w:rsidRPr="00121B10">
        <w:rPr>
          <w:color w:val="000000" w:themeColor="text1"/>
        </w:rPr>
        <w:t>Diff_port</w:t>
      </w:r>
      <w:proofErr w:type="spellEnd"/>
      <w:r w:rsidR="00DE3AF0" w:rsidRPr="00121B10">
        <w:rPr>
          <w:color w:val="000000" w:themeColor="text1"/>
        </w:rPr>
        <w:t xml:space="preserve"> 5)</w:t>
      </w:r>
    </w:p>
    <w:p w14:paraId="35D7FE95" w14:textId="57D4E9C8"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7 (Physical</w:t>
      </w:r>
      <w:r w:rsidR="002147BD">
        <w:rPr>
          <w:color w:val="000000" w:themeColor="text1"/>
        </w:rPr>
        <w:t xml:space="preserve"> </w:t>
      </w:r>
      <w:r w:rsidR="00DE3AF0" w:rsidRPr="00121B10">
        <w:rPr>
          <w:color w:val="000000" w:themeColor="text1"/>
        </w:rPr>
        <w:t xml:space="preserve"> </w:t>
      </w:r>
      <w:ins w:id="620" w:author="Wolff, Randy (DI SW EDA EBS PST AV)" w:date="2025-05-02T14:17:00Z" w16du:dateUtc="2025-05-02T20:17:00Z">
        <w:r w:rsidR="00CE2EF0">
          <w:rPr>
            <w:color w:val="000000" w:themeColor="text1"/>
          </w:rPr>
          <w:t>U1.A2</w:t>
        </w:r>
      </w:ins>
      <w:del w:id="621" w:author="Wolff, Randy (DI SW EDA EBS PST AV)" w:date="2025-05-02T14:17:00Z" w16du:dateUtc="2025-05-02T20:17:00Z">
        <w:r w:rsidR="00DE3AF0" w:rsidRPr="00121B10" w:rsidDel="00CE2EF0">
          <w:rPr>
            <w:color w:val="000000" w:themeColor="text1"/>
          </w:rPr>
          <w:delText>27</w:delText>
        </w:r>
      </w:del>
      <w:r w:rsidR="00DE3AF0" w:rsidRPr="00121B10">
        <w:rPr>
          <w:color w:val="000000" w:themeColor="text1"/>
        </w:rPr>
        <w:t>)</w:t>
      </w:r>
      <w:del w:id="622"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mem1)(Net DQ0) (Logical mem1_DQ0)</w:t>
      </w:r>
    </w:p>
    <w:p w14:paraId="3A4E698E" w14:textId="567D8323" w:rsidR="00DE3AF0" w:rsidRPr="00121B10" w:rsidRDefault="001B24FA" w:rsidP="00DE3AF0">
      <w:pPr>
        <w:pStyle w:val="HTMLPreformatted"/>
        <w:tabs>
          <w:tab w:val="left" w:pos="1440"/>
        </w:tabs>
        <w:spacing w:before="0"/>
        <w:rPr>
          <w:color w:val="000000" w:themeColor="text1"/>
        </w:rPr>
      </w:pPr>
      <w:r w:rsidRPr="00121B10">
        <w:rPr>
          <w:color w:val="000000" w:themeColor="text1"/>
        </w:rPr>
        <w:lastRenderedPageBreak/>
        <w:t>Port</w:t>
      </w:r>
      <w:r w:rsidR="00DE3AF0" w:rsidRPr="00121B10">
        <w:rPr>
          <w:color w:val="000000" w:themeColor="text1"/>
        </w:rPr>
        <w:t xml:space="preserve"> 8 (Physical</w:t>
      </w:r>
      <w:r w:rsidR="002147BD">
        <w:rPr>
          <w:color w:val="000000" w:themeColor="text1"/>
        </w:rPr>
        <w:t xml:space="preserve"> </w:t>
      </w:r>
      <w:r w:rsidR="00DE3AF0" w:rsidRPr="00121B10">
        <w:rPr>
          <w:color w:val="000000" w:themeColor="text1"/>
        </w:rPr>
        <w:t xml:space="preserve"> </w:t>
      </w:r>
      <w:ins w:id="623" w:author="Wolff, Randy (DI SW EDA EBS PST AV)" w:date="2025-05-02T14:17:00Z" w16du:dateUtc="2025-05-02T20:17:00Z">
        <w:r w:rsidR="00CE2EF0">
          <w:rPr>
            <w:color w:val="000000" w:themeColor="text1"/>
          </w:rPr>
          <w:t>U1.A3</w:t>
        </w:r>
      </w:ins>
      <w:del w:id="624" w:author="Wolff, Randy (DI SW EDA EBS PST AV)" w:date="2025-05-02T14:17:00Z" w16du:dateUtc="2025-05-02T20:17:00Z">
        <w:r w:rsidR="00DE3AF0" w:rsidRPr="00121B10" w:rsidDel="00CE2EF0">
          <w:rPr>
            <w:color w:val="000000" w:themeColor="text1"/>
          </w:rPr>
          <w:delText>28</w:delText>
        </w:r>
      </w:del>
      <w:r w:rsidR="00DE3AF0" w:rsidRPr="00121B10">
        <w:rPr>
          <w:color w:val="000000" w:themeColor="text1"/>
        </w:rPr>
        <w:t>)</w:t>
      </w:r>
      <w:del w:id="625"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mem1)(Net DQ1) (Logical mem1_DQ1)</w:t>
      </w:r>
    </w:p>
    <w:p w14:paraId="6D3434BD" w14:textId="3184649C"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9 (Physical</w:t>
      </w:r>
      <w:r w:rsidR="002147BD">
        <w:rPr>
          <w:color w:val="000000" w:themeColor="text1"/>
        </w:rPr>
        <w:t xml:space="preserve"> </w:t>
      </w:r>
      <w:r w:rsidR="00DE3AF0" w:rsidRPr="00121B10">
        <w:rPr>
          <w:color w:val="000000" w:themeColor="text1"/>
        </w:rPr>
        <w:t xml:space="preserve"> </w:t>
      </w:r>
      <w:ins w:id="626" w:author="Wolff, Randy (DI SW EDA EBS PST AV)" w:date="2025-05-02T14:17:00Z" w16du:dateUtc="2025-05-02T20:17:00Z">
        <w:r w:rsidR="00CE2EF0">
          <w:rPr>
            <w:color w:val="000000" w:themeColor="text1"/>
          </w:rPr>
          <w:t>U1.</w:t>
        </w:r>
      </w:ins>
      <w:ins w:id="627" w:author="Wolff, Randy (DI SW EDA EBS PST AV)" w:date="2025-05-02T14:18:00Z" w16du:dateUtc="2025-05-02T20:18:00Z">
        <w:r w:rsidR="00CE2EF0">
          <w:rPr>
            <w:color w:val="000000" w:themeColor="text1"/>
          </w:rPr>
          <w:t>B2</w:t>
        </w:r>
      </w:ins>
      <w:del w:id="628" w:author="Wolff, Randy (DI SW EDA EBS PST AV)" w:date="2025-05-02T14:17:00Z" w16du:dateUtc="2025-05-02T20:17:00Z">
        <w:r w:rsidR="00DE3AF0" w:rsidRPr="00121B10" w:rsidDel="00CE2EF0">
          <w:rPr>
            <w:color w:val="000000" w:themeColor="text1"/>
          </w:rPr>
          <w:delText>29</w:delText>
        </w:r>
      </w:del>
      <w:r w:rsidR="00DE3AF0" w:rsidRPr="00121B10">
        <w:rPr>
          <w:color w:val="000000" w:themeColor="text1"/>
        </w:rPr>
        <w:t>)</w:t>
      </w:r>
      <w:del w:id="629"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mem1)(Net DQ2) (Logical mem1_DQ2)</w:t>
      </w:r>
    </w:p>
    <w:p w14:paraId="06D833CB" w14:textId="317D002E"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10 (Physical </w:t>
      </w:r>
      <w:ins w:id="630" w:author="Wolff, Randy (DI SW EDA EBS PST AV)" w:date="2025-05-02T14:17:00Z" w16du:dateUtc="2025-05-02T20:17:00Z">
        <w:r w:rsidR="00CE2EF0">
          <w:rPr>
            <w:color w:val="000000" w:themeColor="text1"/>
          </w:rPr>
          <w:t>U1.</w:t>
        </w:r>
      </w:ins>
      <w:ins w:id="631" w:author="Wolff, Randy (DI SW EDA EBS PST AV)" w:date="2025-05-02T14:18:00Z" w16du:dateUtc="2025-05-02T20:18:00Z">
        <w:r w:rsidR="00CE2EF0">
          <w:rPr>
            <w:color w:val="000000" w:themeColor="text1"/>
          </w:rPr>
          <w:t>B3</w:t>
        </w:r>
      </w:ins>
      <w:del w:id="632" w:author="Wolff, Randy (DI SW EDA EBS PST AV)" w:date="2025-05-02T14:17:00Z" w16du:dateUtc="2025-05-02T20:17:00Z">
        <w:r w:rsidR="00DE3AF0" w:rsidRPr="00121B10" w:rsidDel="00CE2EF0">
          <w:rPr>
            <w:color w:val="000000" w:themeColor="text1"/>
          </w:rPr>
          <w:delText>30</w:delText>
        </w:r>
      </w:del>
      <w:r w:rsidR="00DE3AF0" w:rsidRPr="00121B10">
        <w:rPr>
          <w:color w:val="000000" w:themeColor="text1"/>
        </w:rPr>
        <w:t>)</w:t>
      </w:r>
      <w:del w:id="633"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mem1)(Net DQ3) (Logical mem1_DQ3)</w:t>
      </w:r>
    </w:p>
    <w:p w14:paraId="2F47B369" w14:textId="20C76665"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11 (Physical </w:t>
      </w:r>
      <w:ins w:id="634" w:author="Wolff, Randy (DI SW EDA EBS PST AV)" w:date="2025-05-02T14:18:00Z" w16du:dateUtc="2025-05-02T20:18:00Z">
        <w:r w:rsidR="00CE2EF0">
          <w:rPr>
            <w:color w:val="000000" w:themeColor="text1"/>
          </w:rPr>
          <w:t>U1.A4</w:t>
        </w:r>
      </w:ins>
      <w:del w:id="635" w:author="Wolff, Randy (DI SW EDA EBS PST AV)" w:date="2025-05-02T14:18:00Z" w16du:dateUtc="2025-05-02T20:18:00Z">
        <w:r w:rsidR="00DE3AF0" w:rsidRPr="00121B10" w:rsidDel="00CE2EF0">
          <w:rPr>
            <w:color w:val="000000" w:themeColor="text1"/>
          </w:rPr>
          <w:delText>31</w:delText>
        </w:r>
      </w:del>
      <w:r w:rsidR="00DE3AF0" w:rsidRPr="00121B10">
        <w:rPr>
          <w:color w:val="000000" w:themeColor="text1"/>
        </w:rPr>
        <w:t>)</w:t>
      </w:r>
      <w:del w:id="636"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mem1)(Net DQS+)(Logical mem1_DQS+) (</w:t>
      </w:r>
      <w:proofErr w:type="spellStart"/>
      <w:r w:rsidR="00DE3AF0" w:rsidRPr="00121B10">
        <w:rPr>
          <w:color w:val="000000" w:themeColor="text1"/>
        </w:rPr>
        <w:t>Diff_port</w:t>
      </w:r>
      <w:proofErr w:type="spellEnd"/>
      <w:r w:rsidR="00DE3AF0" w:rsidRPr="00121B10">
        <w:rPr>
          <w:color w:val="000000" w:themeColor="text1"/>
        </w:rPr>
        <w:t xml:space="preserve"> </w:t>
      </w:r>
      <w:r w:rsidR="002B6529" w:rsidRPr="00121B10">
        <w:rPr>
          <w:color w:val="000000" w:themeColor="text1"/>
        </w:rPr>
        <w:t>12</w:t>
      </w:r>
      <w:r w:rsidR="00DE3AF0" w:rsidRPr="00121B10">
        <w:rPr>
          <w:color w:val="000000" w:themeColor="text1"/>
        </w:rPr>
        <w:t>)</w:t>
      </w:r>
    </w:p>
    <w:p w14:paraId="6CBA939D" w14:textId="2975231A"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12 (Physical </w:t>
      </w:r>
      <w:ins w:id="637" w:author="Wolff, Randy (DI SW EDA EBS PST AV)" w:date="2025-05-02T14:18:00Z" w16du:dateUtc="2025-05-02T20:18:00Z">
        <w:r w:rsidR="00CE2EF0">
          <w:rPr>
            <w:color w:val="000000" w:themeColor="text1"/>
          </w:rPr>
          <w:t>U1.B4</w:t>
        </w:r>
      </w:ins>
      <w:del w:id="638" w:author="Wolff, Randy (DI SW EDA EBS PST AV)" w:date="2025-05-02T14:18:00Z" w16du:dateUtc="2025-05-02T20:18:00Z">
        <w:r w:rsidR="00DE3AF0" w:rsidRPr="00121B10" w:rsidDel="00CE2EF0">
          <w:rPr>
            <w:color w:val="000000" w:themeColor="text1"/>
          </w:rPr>
          <w:delText>32</w:delText>
        </w:r>
      </w:del>
      <w:r w:rsidR="00DE3AF0" w:rsidRPr="00121B10">
        <w:rPr>
          <w:color w:val="000000" w:themeColor="text1"/>
        </w:rPr>
        <w:t>)</w:t>
      </w:r>
      <w:del w:id="639"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mem1)(Net DQS-)(Logical mem1_DQS-) (</w:t>
      </w:r>
      <w:proofErr w:type="spellStart"/>
      <w:r w:rsidR="00DE3AF0" w:rsidRPr="00121B10">
        <w:rPr>
          <w:color w:val="000000" w:themeColor="text1"/>
        </w:rPr>
        <w:t>Diff_port</w:t>
      </w:r>
      <w:proofErr w:type="spellEnd"/>
      <w:r w:rsidR="00DE3AF0" w:rsidRPr="00121B10">
        <w:rPr>
          <w:color w:val="000000" w:themeColor="text1"/>
        </w:rPr>
        <w:t xml:space="preserve"> </w:t>
      </w:r>
      <w:r w:rsidR="002B6529" w:rsidRPr="00121B10">
        <w:rPr>
          <w:color w:val="000000" w:themeColor="text1"/>
        </w:rPr>
        <w:t>11</w:t>
      </w:r>
      <w:r w:rsidR="00DE3AF0" w:rsidRPr="00121B10">
        <w:rPr>
          <w:color w:val="000000" w:themeColor="text1"/>
        </w:rPr>
        <w:t>)</w:t>
      </w:r>
    </w:p>
    <w:p w14:paraId="4CBDF162" w14:textId="1F17AC82"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13</w:t>
      </w:r>
      <w:r w:rsidR="00DE3AF0" w:rsidRPr="00121B10">
        <w:rPr>
          <w:color w:val="000000" w:themeColor="text1"/>
        </w:rPr>
        <w:t xml:space="preserve"> (Physical </w:t>
      </w:r>
      <w:ins w:id="640" w:author="Wolff, Randy (DI SW EDA EBS PST AV)" w:date="2025-05-02T14:18:00Z" w16du:dateUtc="2025-05-02T20:18:00Z">
        <w:r w:rsidR="00CE2EF0">
          <w:rPr>
            <w:color w:val="000000" w:themeColor="text1"/>
          </w:rPr>
          <w:t>U</w:t>
        </w:r>
      </w:ins>
      <w:ins w:id="641" w:author="Wolff, Randy (DI SW EDA EBS PST AV)" w:date="2025-05-02T14:19:00Z" w16du:dateUtc="2025-05-02T20:19:00Z">
        <w:r w:rsidR="00CE2EF0">
          <w:rPr>
            <w:color w:val="000000" w:themeColor="text1"/>
          </w:rPr>
          <w:t>2.A2</w:t>
        </w:r>
      </w:ins>
      <w:del w:id="642" w:author="Wolff, Randy (DI SW EDA EBS PST AV)" w:date="2025-05-02T14:18:00Z" w16du:dateUtc="2025-05-02T20:18:00Z">
        <w:r w:rsidR="00DE3AF0" w:rsidRPr="00121B10" w:rsidDel="00CE2EF0">
          <w:rPr>
            <w:color w:val="000000" w:themeColor="text1"/>
          </w:rPr>
          <w:delText>33</w:delText>
        </w:r>
      </w:del>
      <w:r w:rsidR="00DE3AF0" w:rsidRPr="00121B10">
        <w:rPr>
          <w:color w:val="000000" w:themeColor="text1"/>
        </w:rPr>
        <w:t>)</w:t>
      </w:r>
      <w:del w:id="643"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mem2)(Net DQ0) (Logical mem2_DQ0)</w:t>
      </w:r>
    </w:p>
    <w:p w14:paraId="2DE2267A" w14:textId="42AB0BC9"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14</w:t>
      </w:r>
      <w:r w:rsidR="00DE3AF0" w:rsidRPr="00121B10">
        <w:rPr>
          <w:color w:val="000000" w:themeColor="text1"/>
        </w:rPr>
        <w:t xml:space="preserve"> (Physical </w:t>
      </w:r>
      <w:ins w:id="644" w:author="Wolff, Randy (DI SW EDA EBS PST AV)" w:date="2025-05-02T14:19:00Z" w16du:dateUtc="2025-05-02T20:19:00Z">
        <w:r w:rsidR="00CE2EF0">
          <w:rPr>
            <w:color w:val="000000" w:themeColor="text1"/>
          </w:rPr>
          <w:t>U2.A3</w:t>
        </w:r>
      </w:ins>
      <w:del w:id="645" w:author="Wolff, Randy (DI SW EDA EBS PST AV)" w:date="2025-05-02T14:19:00Z" w16du:dateUtc="2025-05-02T20:19:00Z">
        <w:r w:rsidR="00DE3AF0" w:rsidRPr="00121B10" w:rsidDel="00CE2EF0">
          <w:rPr>
            <w:color w:val="000000" w:themeColor="text1"/>
          </w:rPr>
          <w:delText>34</w:delText>
        </w:r>
      </w:del>
      <w:r w:rsidR="00DE3AF0" w:rsidRPr="00121B10">
        <w:rPr>
          <w:color w:val="000000" w:themeColor="text1"/>
        </w:rPr>
        <w:t>)</w:t>
      </w:r>
      <w:del w:id="646"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mem2)(Net DQ1) (Logical mem2_DQ1)</w:t>
      </w:r>
    </w:p>
    <w:p w14:paraId="57EAE30C" w14:textId="3FFDBB4B"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 xml:space="preserve">15 </w:t>
      </w:r>
      <w:r w:rsidR="00DE3AF0" w:rsidRPr="00121B10">
        <w:rPr>
          <w:color w:val="000000" w:themeColor="text1"/>
        </w:rPr>
        <w:t xml:space="preserve">(Physical </w:t>
      </w:r>
      <w:ins w:id="647" w:author="Wolff, Randy (DI SW EDA EBS PST AV)" w:date="2025-05-02T14:19:00Z" w16du:dateUtc="2025-05-02T20:19:00Z">
        <w:r w:rsidR="00CE2EF0">
          <w:rPr>
            <w:color w:val="000000" w:themeColor="text1"/>
          </w:rPr>
          <w:t>U2.B2</w:t>
        </w:r>
      </w:ins>
      <w:del w:id="648" w:author="Wolff, Randy (DI SW EDA EBS PST AV)" w:date="2025-05-02T14:19:00Z" w16du:dateUtc="2025-05-02T20:19:00Z">
        <w:r w:rsidR="00DE3AF0" w:rsidRPr="00121B10" w:rsidDel="00CE2EF0">
          <w:rPr>
            <w:color w:val="000000" w:themeColor="text1"/>
          </w:rPr>
          <w:delText>35</w:delText>
        </w:r>
      </w:del>
      <w:r w:rsidR="00DE3AF0" w:rsidRPr="00121B10">
        <w:rPr>
          <w:color w:val="000000" w:themeColor="text1"/>
        </w:rPr>
        <w:t>)</w:t>
      </w:r>
      <w:del w:id="649"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mem2)(Net DQ2) (Logical mem2_DQ2)</w:t>
      </w:r>
    </w:p>
    <w:p w14:paraId="69151D32" w14:textId="2B751272"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16</w:t>
      </w:r>
      <w:r w:rsidR="00DE3AF0" w:rsidRPr="00121B10">
        <w:rPr>
          <w:color w:val="000000" w:themeColor="text1"/>
        </w:rPr>
        <w:t xml:space="preserve"> (Physical </w:t>
      </w:r>
      <w:ins w:id="650" w:author="Wolff, Randy (DI SW EDA EBS PST AV)" w:date="2025-05-02T14:19:00Z" w16du:dateUtc="2025-05-02T20:19:00Z">
        <w:r w:rsidR="00CE2EF0">
          <w:rPr>
            <w:color w:val="000000" w:themeColor="text1"/>
          </w:rPr>
          <w:t>U2.B3</w:t>
        </w:r>
      </w:ins>
      <w:del w:id="651" w:author="Wolff, Randy (DI SW EDA EBS PST AV)" w:date="2025-05-02T14:19:00Z" w16du:dateUtc="2025-05-02T20:19:00Z">
        <w:r w:rsidR="00DE3AF0" w:rsidRPr="00121B10" w:rsidDel="00CE2EF0">
          <w:rPr>
            <w:color w:val="000000" w:themeColor="text1"/>
          </w:rPr>
          <w:delText>36</w:delText>
        </w:r>
      </w:del>
      <w:r w:rsidR="00DE3AF0" w:rsidRPr="00121B10">
        <w:rPr>
          <w:color w:val="000000" w:themeColor="text1"/>
        </w:rPr>
        <w:t>)</w:t>
      </w:r>
      <w:del w:id="652"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mem2)(Net DQ3) (Logical mem2_DQ3)</w:t>
      </w:r>
    </w:p>
    <w:p w14:paraId="6A0DFF32" w14:textId="74F892E3"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7</w:t>
      </w:r>
      <w:r w:rsidR="00DE3AF0" w:rsidRPr="00121B10">
        <w:rPr>
          <w:color w:val="000000" w:themeColor="text1"/>
        </w:rPr>
        <w:t xml:space="preserve"> (Physical </w:t>
      </w:r>
      <w:ins w:id="653" w:author="Wolff, Randy (DI SW EDA EBS PST AV)" w:date="2025-05-02T14:19:00Z" w16du:dateUtc="2025-05-02T20:19:00Z">
        <w:r w:rsidR="00CE2EF0">
          <w:rPr>
            <w:color w:val="000000" w:themeColor="text1"/>
          </w:rPr>
          <w:t>U2.A4</w:t>
        </w:r>
      </w:ins>
      <w:del w:id="654" w:author="Wolff, Randy (DI SW EDA EBS PST AV)" w:date="2025-05-02T14:19:00Z" w16du:dateUtc="2025-05-02T20:19:00Z">
        <w:r w:rsidR="00DE3AF0" w:rsidRPr="00121B10" w:rsidDel="00CE2EF0">
          <w:rPr>
            <w:color w:val="000000" w:themeColor="text1"/>
          </w:rPr>
          <w:delText>37</w:delText>
        </w:r>
      </w:del>
      <w:r w:rsidR="00DE3AF0" w:rsidRPr="00121B10">
        <w:rPr>
          <w:color w:val="000000" w:themeColor="text1"/>
        </w:rPr>
        <w:t>)</w:t>
      </w:r>
      <w:del w:id="655"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mem2)(Net DQS+)(Logical mem2_DQS+) (</w:t>
      </w:r>
      <w:proofErr w:type="spellStart"/>
      <w:r w:rsidR="00DE3AF0" w:rsidRPr="00121B10">
        <w:rPr>
          <w:color w:val="000000" w:themeColor="text1"/>
        </w:rPr>
        <w:t>Diff_port</w:t>
      </w:r>
      <w:proofErr w:type="spellEnd"/>
      <w:r w:rsidR="00DE3AF0" w:rsidRPr="00121B10">
        <w:rPr>
          <w:color w:val="000000" w:themeColor="text1"/>
        </w:rPr>
        <w:t xml:space="preserve"> </w:t>
      </w:r>
      <w:r w:rsidR="00BC59C1" w:rsidRPr="00121B10">
        <w:rPr>
          <w:color w:val="000000" w:themeColor="text1"/>
        </w:rPr>
        <w:t>18</w:t>
      </w:r>
      <w:r w:rsidR="00DE3AF0" w:rsidRPr="00121B10">
        <w:rPr>
          <w:color w:val="000000" w:themeColor="text1"/>
        </w:rPr>
        <w:t>)</w:t>
      </w:r>
    </w:p>
    <w:p w14:paraId="360420EB" w14:textId="669F5193"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 xml:space="preserve">8 </w:t>
      </w:r>
      <w:r w:rsidR="00DE3AF0" w:rsidRPr="00121B10">
        <w:rPr>
          <w:color w:val="000000" w:themeColor="text1"/>
        </w:rPr>
        <w:t xml:space="preserve">(Physical </w:t>
      </w:r>
      <w:ins w:id="656" w:author="Wolff, Randy (DI SW EDA EBS PST AV)" w:date="2025-05-02T14:19:00Z" w16du:dateUtc="2025-05-02T20:19:00Z">
        <w:r w:rsidR="00CE2EF0">
          <w:rPr>
            <w:color w:val="000000" w:themeColor="text1"/>
          </w:rPr>
          <w:t>U2.B4</w:t>
        </w:r>
      </w:ins>
      <w:del w:id="657" w:author="Wolff, Randy (DI SW EDA EBS PST AV)" w:date="2025-05-02T14:19:00Z" w16du:dateUtc="2025-05-02T20:19:00Z">
        <w:r w:rsidR="00DE3AF0" w:rsidRPr="00121B10" w:rsidDel="00CE2EF0">
          <w:rPr>
            <w:color w:val="000000" w:themeColor="text1"/>
          </w:rPr>
          <w:delText>38</w:delText>
        </w:r>
      </w:del>
      <w:r w:rsidR="00DE3AF0" w:rsidRPr="00121B10">
        <w:rPr>
          <w:color w:val="000000" w:themeColor="text1"/>
        </w:rPr>
        <w:t>)</w:t>
      </w:r>
      <w:del w:id="658"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mem2</w:t>
      </w:r>
      <w:r w:rsidR="002147BD" w:rsidRPr="00121B10">
        <w:rPr>
          <w:color w:val="000000" w:themeColor="text1"/>
        </w:rPr>
        <w:t>)</w:t>
      </w:r>
      <w:r w:rsidR="002147BD">
        <w:rPr>
          <w:color w:val="000000" w:themeColor="text1"/>
        </w:rPr>
        <w:t>(</w:t>
      </w:r>
      <w:r w:rsidR="00DE3AF0" w:rsidRPr="00121B10">
        <w:rPr>
          <w:color w:val="000000" w:themeColor="text1"/>
        </w:rPr>
        <w:t>Net DQS-)(Logical mem2_DQS-) (</w:t>
      </w:r>
      <w:proofErr w:type="spellStart"/>
      <w:r w:rsidR="00DE3AF0" w:rsidRPr="00121B10">
        <w:rPr>
          <w:color w:val="000000" w:themeColor="text1"/>
        </w:rPr>
        <w:t>Diff_port</w:t>
      </w:r>
      <w:proofErr w:type="spellEnd"/>
      <w:r w:rsidR="00DE3AF0" w:rsidRPr="00121B10">
        <w:rPr>
          <w:color w:val="000000" w:themeColor="text1"/>
        </w:rPr>
        <w:t xml:space="preserve"> </w:t>
      </w:r>
      <w:r w:rsidR="00BC59C1" w:rsidRPr="00121B10">
        <w:rPr>
          <w:color w:val="000000" w:themeColor="text1"/>
        </w:rPr>
        <w:t>17</w:t>
      </w:r>
      <w:r w:rsidR="00DE3AF0" w:rsidRPr="00121B10">
        <w:rPr>
          <w:color w:val="000000" w:themeColor="text1"/>
        </w:rPr>
        <w:t>)</w:t>
      </w:r>
    </w:p>
    <w:p w14:paraId="576FA598" w14:textId="5EE72892" w:rsidR="00DE3AF0" w:rsidRPr="00121B10" w:rsidRDefault="00DE3AF0" w:rsidP="00121B10">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sidRPr="00121B10">
        <w:rPr>
          <w:color w:val="000000" w:themeColor="text1"/>
        </w:rPr>
        <w:t>[End Port Map]</w:t>
      </w:r>
      <w:r w:rsidR="006C1325" w:rsidRPr="00121B10">
        <w:rPr>
          <w:color w:val="000000" w:themeColor="text1"/>
        </w:rPr>
        <w:tab/>
      </w:r>
    </w:p>
    <w:p w14:paraId="53E02154" w14:textId="0C98D51A" w:rsidR="00A31FFB" w:rsidRPr="003E5788" w:rsidDel="00645295" w:rsidRDefault="00A31FFB" w:rsidP="003E5788">
      <w:pPr>
        <w:spacing w:before="0"/>
        <w:rPr>
          <w:del w:id="659" w:author="Mirmak, Michael" w:date="2025-06-03T19:16:00Z" w16du:dateUtc="2025-06-04T02:16:00Z"/>
          <w:rFonts w:eastAsia="Times New Roman"/>
          <w:color w:val="000000" w:themeColor="text1"/>
        </w:rPr>
      </w:pPr>
    </w:p>
    <w:p w14:paraId="2B8A1275" w14:textId="2340AB96" w:rsidR="004C632F" w:rsidDel="00645295" w:rsidRDefault="004C632F">
      <w:pPr>
        <w:spacing w:before="0"/>
        <w:rPr>
          <w:del w:id="660" w:author="Mirmak, Michael" w:date="2025-06-03T19:15:00Z" w16du:dateUtc="2025-06-04T02:15:00Z"/>
          <w:color w:val="000000" w:themeColor="text1"/>
        </w:rPr>
      </w:pPr>
      <w:commentRangeStart w:id="661"/>
      <w:del w:id="662" w:author="Mirmak, Michael" w:date="2025-06-03T19:15:00Z" w16du:dateUtc="2025-06-04T02:15:00Z">
        <w:r w:rsidDel="00645295">
          <w:rPr>
            <w:color w:val="000000" w:themeColor="text1"/>
          </w:rPr>
          <w:delText xml:space="preserve">Example 8:  </w:delText>
        </w:r>
        <w:r w:rsidRPr="00050112" w:rsidDel="00645295">
          <w:rPr>
            <w:color w:val="000000" w:themeColor="text1"/>
          </w:rPr>
          <w:delText xml:space="preserve">4 pin cable from CPU to </w:delText>
        </w:r>
        <w:r w:rsidDel="00645295">
          <w:rPr>
            <w:color w:val="000000" w:themeColor="text1"/>
          </w:rPr>
          <w:delText>S</w:delText>
        </w:r>
        <w:r w:rsidRPr="00050112" w:rsidDel="00645295">
          <w:rPr>
            <w:color w:val="000000" w:themeColor="text1"/>
          </w:rPr>
          <w:delText>ensor.</w:delText>
        </w:r>
      </w:del>
    </w:p>
    <w:p w14:paraId="79813849" w14:textId="317B8E75" w:rsidR="004C632F" w:rsidRPr="00121B10" w:rsidDel="00645295" w:rsidRDefault="004C632F" w:rsidP="004C632F">
      <w:pPr>
        <w:pStyle w:val="HTMLPreformatted"/>
        <w:tabs>
          <w:tab w:val="left" w:pos="1440"/>
        </w:tabs>
        <w:spacing w:before="0"/>
        <w:rPr>
          <w:del w:id="663" w:author="Mirmak, Michael" w:date="2025-06-03T19:15:00Z" w16du:dateUtc="2025-06-04T02:15:00Z"/>
          <w:color w:val="000000" w:themeColor="text1"/>
        </w:rPr>
      </w:pPr>
      <w:del w:id="664" w:author="Mirmak, Michael" w:date="2025-06-03T19:15:00Z" w16du:dateUtc="2025-06-04T02:15:00Z">
        <w:r w:rsidRPr="00121B10" w:rsidDel="00645295">
          <w:rPr>
            <w:color w:val="000000" w:themeColor="text1"/>
          </w:rPr>
          <w:delText xml:space="preserve">[Begin Port Map] </w:delText>
        </w:r>
      </w:del>
    </w:p>
    <w:p w14:paraId="6D5932D7" w14:textId="52D3A8BD" w:rsidR="004C632F" w:rsidRPr="00121B10" w:rsidDel="00645295" w:rsidRDefault="004C632F" w:rsidP="004C632F">
      <w:pPr>
        <w:pStyle w:val="HTMLPreformatted"/>
        <w:tabs>
          <w:tab w:val="left" w:pos="1440"/>
        </w:tabs>
        <w:spacing w:before="0"/>
        <w:rPr>
          <w:del w:id="665" w:author="Mirmak, Michael" w:date="2025-06-03T19:15:00Z" w16du:dateUtc="2025-06-04T02:15:00Z"/>
          <w:color w:val="000000" w:themeColor="text1"/>
        </w:rPr>
      </w:pPr>
      <w:del w:id="666" w:author="Mirmak, Michael" w:date="2025-06-03T19:15:00Z" w16du:dateUtc="2025-06-04T02:15:00Z">
        <w:r w:rsidRPr="00121B10" w:rsidDel="00645295">
          <w:rPr>
            <w:color w:val="000000" w:themeColor="text1"/>
          </w:rPr>
          <w:delText xml:space="preserve">Port 1 (Physical A.1)  (Side CPU) </w:delText>
        </w:r>
      </w:del>
      <w:ins w:id="667" w:author="Wolff, Randy (DI SW EDA EBS PST AV)" w:date="2025-05-02T14:21:00Z" w16du:dateUtc="2025-05-02T20:21:00Z">
        <w:del w:id="668" w:author="Mirmak, Michael" w:date="2025-06-03T19:15:00Z" w16du:dateUtc="2025-06-04T02:15:00Z">
          <w:r w:rsidR="00C57882" w:rsidDel="00645295">
            <w:rPr>
              <w:color w:val="000000" w:themeColor="text1"/>
            </w:rPr>
            <w:delText xml:space="preserve">  </w:delText>
          </w:r>
        </w:del>
      </w:ins>
      <w:del w:id="669" w:author="Mirmak, Michael" w:date="2025-06-03T19:15:00Z" w16du:dateUtc="2025-06-04T02:15:00Z">
        <w:r w:rsidRPr="00121B10" w:rsidDel="00645295">
          <w:rPr>
            <w:color w:val="000000" w:themeColor="text1"/>
          </w:rPr>
          <w:delText>(Net 1)</w:delText>
        </w:r>
      </w:del>
    </w:p>
    <w:p w14:paraId="120058B8" w14:textId="3CF2D87E" w:rsidR="004C632F" w:rsidRPr="00121B10" w:rsidDel="00645295" w:rsidRDefault="004C632F" w:rsidP="004C632F">
      <w:pPr>
        <w:pStyle w:val="HTMLPreformatted"/>
        <w:tabs>
          <w:tab w:val="left" w:pos="1440"/>
        </w:tabs>
        <w:spacing w:before="0"/>
        <w:rPr>
          <w:del w:id="670" w:author="Mirmak, Michael" w:date="2025-06-03T19:15:00Z" w16du:dateUtc="2025-06-04T02:15:00Z"/>
          <w:color w:val="000000" w:themeColor="text1"/>
        </w:rPr>
      </w:pPr>
      <w:del w:id="671" w:author="Mirmak, Michael" w:date="2025-06-03T19:15:00Z" w16du:dateUtc="2025-06-04T02:15:00Z">
        <w:r w:rsidRPr="00121B10" w:rsidDel="00645295">
          <w:rPr>
            <w:color w:val="000000" w:themeColor="text1"/>
          </w:rPr>
          <w:delText xml:space="preserve">Port 2 (Physical A.2)  (Side CPU) </w:delText>
        </w:r>
      </w:del>
      <w:ins w:id="672" w:author="Wolff, Randy (DI SW EDA EBS PST AV)" w:date="2025-05-02T14:21:00Z" w16du:dateUtc="2025-05-02T20:21:00Z">
        <w:del w:id="673" w:author="Mirmak, Michael" w:date="2025-06-03T19:15:00Z" w16du:dateUtc="2025-06-04T02:15:00Z">
          <w:r w:rsidR="00C57882" w:rsidDel="00645295">
            <w:rPr>
              <w:color w:val="000000" w:themeColor="text1"/>
            </w:rPr>
            <w:delText xml:space="preserve">  </w:delText>
          </w:r>
        </w:del>
      </w:ins>
      <w:del w:id="674" w:author="Mirmak, Michael" w:date="2025-06-03T19:15:00Z" w16du:dateUtc="2025-06-04T02:15:00Z">
        <w:r w:rsidRPr="00121B10" w:rsidDel="00645295">
          <w:rPr>
            <w:color w:val="000000" w:themeColor="text1"/>
          </w:rPr>
          <w:delText>(Net 2)</w:delText>
        </w:r>
      </w:del>
    </w:p>
    <w:p w14:paraId="32585300" w14:textId="760AD0F2" w:rsidR="004C632F" w:rsidRPr="00121B10" w:rsidDel="00645295" w:rsidRDefault="004C632F" w:rsidP="004C632F">
      <w:pPr>
        <w:pStyle w:val="HTMLPreformatted"/>
        <w:tabs>
          <w:tab w:val="left" w:pos="1440"/>
        </w:tabs>
        <w:spacing w:before="0"/>
        <w:rPr>
          <w:del w:id="675" w:author="Mirmak, Michael" w:date="2025-06-03T19:15:00Z" w16du:dateUtc="2025-06-04T02:15:00Z"/>
          <w:color w:val="000000" w:themeColor="text1"/>
        </w:rPr>
      </w:pPr>
      <w:del w:id="676" w:author="Mirmak, Michael" w:date="2025-06-03T19:15:00Z" w16du:dateUtc="2025-06-04T02:15:00Z">
        <w:r w:rsidRPr="00121B10" w:rsidDel="00645295">
          <w:rPr>
            <w:color w:val="000000" w:themeColor="text1"/>
          </w:rPr>
          <w:delText xml:space="preserve">Port 3 (Physical A.3)  (Side CPU) </w:delText>
        </w:r>
      </w:del>
      <w:ins w:id="677" w:author="Wolff, Randy (DI SW EDA EBS PST AV)" w:date="2025-05-02T14:21:00Z" w16du:dateUtc="2025-05-02T20:21:00Z">
        <w:del w:id="678" w:author="Mirmak, Michael" w:date="2025-06-03T19:15:00Z" w16du:dateUtc="2025-06-04T02:15:00Z">
          <w:r w:rsidR="00C57882" w:rsidDel="00645295">
            <w:rPr>
              <w:color w:val="000000" w:themeColor="text1"/>
            </w:rPr>
            <w:delText xml:space="preserve">  </w:delText>
          </w:r>
        </w:del>
      </w:ins>
      <w:del w:id="679" w:author="Mirmak, Michael" w:date="2025-06-03T19:15:00Z" w16du:dateUtc="2025-06-04T02:15:00Z">
        <w:r w:rsidRPr="00121B10" w:rsidDel="00645295">
          <w:rPr>
            <w:color w:val="000000" w:themeColor="text1"/>
          </w:rPr>
          <w:delText>(Net 3)</w:delText>
        </w:r>
      </w:del>
    </w:p>
    <w:p w14:paraId="0174FDC5" w14:textId="0C24E2D9" w:rsidR="004C632F" w:rsidRPr="00121B10" w:rsidDel="00645295" w:rsidRDefault="004C632F" w:rsidP="004C632F">
      <w:pPr>
        <w:pStyle w:val="HTMLPreformatted"/>
        <w:tabs>
          <w:tab w:val="left" w:pos="1440"/>
        </w:tabs>
        <w:spacing w:before="0"/>
        <w:rPr>
          <w:del w:id="680" w:author="Mirmak, Michael" w:date="2025-06-03T19:15:00Z" w16du:dateUtc="2025-06-04T02:15:00Z"/>
          <w:color w:val="000000" w:themeColor="text1"/>
        </w:rPr>
      </w:pPr>
      <w:del w:id="681" w:author="Mirmak, Michael" w:date="2025-06-03T19:15:00Z" w16du:dateUtc="2025-06-04T02:15:00Z">
        <w:r w:rsidRPr="00121B10" w:rsidDel="00645295">
          <w:rPr>
            <w:color w:val="000000" w:themeColor="text1"/>
          </w:rPr>
          <w:delText xml:space="preserve">Port 4 (Physical A.4)  (Side CPU) </w:delText>
        </w:r>
      </w:del>
      <w:ins w:id="682" w:author="Wolff, Randy (DI SW EDA EBS PST AV)" w:date="2025-05-02T14:21:00Z" w16du:dateUtc="2025-05-02T20:21:00Z">
        <w:del w:id="683" w:author="Mirmak, Michael" w:date="2025-06-03T19:15:00Z" w16du:dateUtc="2025-06-04T02:15:00Z">
          <w:r w:rsidR="00C57882" w:rsidDel="00645295">
            <w:rPr>
              <w:color w:val="000000" w:themeColor="text1"/>
            </w:rPr>
            <w:delText xml:space="preserve">  </w:delText>
          </w:r>
        </w:del>
      </w:ins>
      <w:del w:id="684" w:author="Mirmak, Michael" w:date="2025-06-03T19:15:00Z" w16du:dateUtc="2025-06-04T02:15:00Z">
        <w:r w:rsidRPr="00121B10" w:rsidDel="00645295">
          <w:rPr>
            <w:color w:val="000000" w:themeColor="text1"/>
          </w:rPr>
          <w:delText>(Net 4)</w:delText>
        </w:r>
      </w:del>
    </w:p>
    <w:p w14:paraId="00382F15" w14:textId="7D0469E0" w:rsidR="004C632F" w:rsidRPr="00121B10" w:rsidDel="00645295" w:rsidRDefault="004C632F" w:rsidP="004C632F">
      <w:pPr>
        <w:pStyle w:val="HTMLPreformatted"/>
        <w:tabs>
          <w:tab w:val="left" w:pos="1440"/>
        </w:tabs>
        <w:spacing w:before="0"/>
        <w:rPr>
          <w:del w:id="685" w:author="Mirmak, Michael" w:date="2025-06-03T19:15:00Z" w16du:dateUtc="2025-06-04T02:15:00Z"/>
          <w:color w:val="000000" w:themeColor="text1"/>
        </w:rPr>
      </w:pPr>
      <w:del w:id="686" w:author="Mirmak, Michael" w:date="2025-06-03T19:15:00Z" w16du:dateUtc="2025-06-04T02:15:00Z">
        <w:r w:rsidRPr="00121B10" w:rsidDel="00645295">
          <w:rPr>
            <w:color w:val="000000" w:themeColor="text1"/>
          </w:rPr>
          <w:delText>Port 5 (Physical B.1)  (Side Sensor) (Net 1)</w:delText>
        </w:r>
      </w:del>
    </w:p>
    <w:p w14:paraId="0672FB2C" w14:textId="7EAA983B" w:rsidR="004C632F" w:rsidRPr="00121B10" w:rsidDel="00645295" w:rsidRDefault="004C632F" w:rsidP="004C632F">
      <w:pPr>
        <w:pStyle w:val="HTMLPreformatted"/>
        <w:tabs>
          <w:tab w:val="left" w:pos="1440"/>
        </w:tabs>
        <w:spacing w:before="0"/>
        <w:rPr>
          <w:del w:id="687" w:author="Mirmak, Michael" w:date="2025-06-03T19:15:00Z" w16du:dateUtc="2025-06-04T02:15:00Z"/>
          <w:color w:val="000000" w:themeColor="text1"/>
        </w:rPr>
      </w:pPr>
      <w:del w:id="688" w:author="Mirmak, Michael" w:date="2025-06-03T19:15:00Z" w16du:dateUtc="2025-06-04T02:15:00Z">
        <w:r w:rsidRPr="00121B10" w:rsidDel="00645295">
          <w:rPr>
            <w:color w:val="000000" w:themeColor="text1"/>
          </w:rPr>
          <w:delText>Port 6 (Physical B.2)  (Side Sensor) (Net 2)</w:delText>
        </w:r>
      </w:del>
    </w:p>
    <w:p w14:paraId="041A6AFD" w14:textId="3A8E7792" w:rsidR="004C632F" w:rsidRPr="00121B10" w:rsidDel="00645295" w:rsidRDefault="004C632F" w:rsidP="004C632F">
      <w:pPr>
        <w:pStyle w:val="HTMLPreformatted"/>
        <w:tabs>
          <w:tab w:val="left" w:pos="1440"/>
        </w:tabs>
        <w:spacing w:before="0"/>
        <w:rPr>
          <w:del w:id="689" w:author="Mirmak, Michael" w:date="2025-06-03T19:15:00Z" w16du:dateUtc="2025-06-04T02:15:00Z"/>
          <w:color w:val="000000" w:themeColor="text1"/>
        </w:rPr>
      </w:pPr>
      <w:del w:id="690" w:author="Mirmak, Michael" w:date="2025-06-03T19:15:00Z" w16du:dateUtc="2025-06-04T02:15:00Z">
        <w:r w:rsidRPr="00121B10" w:rsidDel="00645295">
          <w:rPr>
            <w:color w:val="000000" w:themeColor="text1"/>
          </w:rPr>
          <w:delText>Port 7 (Physical B.3)  (Side Sensor) (Net 3)</w:delText>
        </w:r>
      </w:del>
    </w:p>
    <w:p w14:paraId="04872920" w14:textId="1F8EAA91" w:rsidR="004C632F" w:rsidRPr="00121B10" w:rsidDel="00645295" w:rsidRDefault="004C632F" w:rsidP="004C632F">
      <w:pPr>
        <w:pStyle w:val="HTMLPreformatted"/>
        <w:tabs>
          <w:tab w:val="left" w:pos="1440"/>
        </w:tabs>
        <w:spacing w:before="0"/>
        <w:rPr>
          <w:del w:id="691" w:author="Mirmak, Michael" w:date="2025-06-03T19:15:00Z" w16du:dateUtc="2025-06-04T02:15:00Z"/>
          <w:color w:val="000000" w:themeColor="text1"/>
        </w:rPr>
      </w:pPr>
      <w:del w:id="692" w:author="Mirmak, Michael" w:date="2025-06-03T19:15:00Z" w16du:dateUtc="2025-06-04T02:15:00Z">
        <w:r w:rsidRPr="00121B10" w:rsidDel="00645295">
          <w:rPr>
            <w:color w:val="000000" w:themeColor="text1"/>
          </w:rPr>
          <w:delText>Port 8 (Physical B.4)  (Side Sensor) (Net 4)</w:delText>
        </w:r>
      </w:del>
    </w:p>
    <w:p w14:paraId="50416BD5" w14:textId="4EE1833D" w:rsidR="004C632F" w:rsidRPr="00121B10" w:rsidDel="00645295" w:rsidRDefault="004C632F" w:rsidP="004C632F">
      <w:pPr>
        <w:pStyle w:val="HTMLPreformatted"/>
        <w:tabs>
          <w:tab w:val="left" w:pos="1440"/>
        </w:tabs>
        <w:spacing w:before="0"/>
        <w:rPr>
          <w:del w:id="693" w:author="Mirmak, Michael" w:date="2025-06-03T19:15:00Z" w16du:dateUtc="2025-06-04T02:15:00Z"/>
          <w:color w:val="000000" w:themeColor="text1"/>
        </w:rPr>
      </w:pPr>
      <w:del w:id="694" w:author="Mirmak, Michael" w:date="2025-06-03T19:15:00Z" w16du:dateUtc="2025-06-04T02:15:00Z">
        <w:r w:rsidRPr="00121B10" w:rsidDel="00645295">
          <w:rPr>
            <w:color w:val="000000" w:themeColor="text1"/>
          </w:rPr>
          <w:delText>Symbol_left</w:delText>
        </w:r>
      </w:del>
      <w:ins w:id="695" w:author="Wolff, Randy (DI SW EDA EBS PST AV)" w:date="2025-05-02T14:21:00Z" w16du:dateUtc="2025-05-02T20:21:00Z">
        <w:del w:id="696" w:author="Mirmak, Michael" w:date="2025-06-03T19:15:00Z" w16du:dateUtc="2025-06-04T02:15:00Z">
          <w:r w:rsidR="00C57882" w:rsidDel="00645295">
            <w:rPr>
              <w:color w:val="000000" w:themeColor="text1"/>
            </w:rPr>
            <w:delText>side</w:delText>
          </w:r>
        </w:del>
      </w:ins>
      <w:del w:id="697" w:author="Mirmak, Michael" w:date="2025-06-03T19:15:00Z" w16du:dateUtc="2025-06-04T02:15:00Z">
        <w:r w:rsidRPr="00121B10" w:rsidDel="00645295">
          <w:rPr>
            <w:color w:val="000000" w:themeColor="text1"/>
          </w:rPr>
          <w:delText xml:space="preserve"> 1 2 3 4</w:delText>
        </w:r>
      </w:del>
    </w:p>
    <w:p w14:paraId="78D2A7C5" w14:textId="3909D811" w:rsidR="004C632F" w:rsidRPr="00121B10" w:rsidDel="00645295" w:rsidRDefault="004C632F" w:rsidP="004C632F">
      <w:pPr>
        <w:pStyle w:val="HTMLPreformatted"/>
        <w:tabs>
          <w:tab w:val="left" w:pos="1440"/>
        </w:tabs>
        <w:spacing w:before="0"/>
        <w:rPr>
          <w:del w:id="698" w:author="Mirmak, Michael" w:date="2025-06-03T19:15:00Z" w16du:dateUtc="2025-06-04T02:15:00Z"/>
          <w:color w:val="000000" w:themeColor="text1"/>
        </w:rPr>
      </w:pPr>
      <w:del w:id="699" w:author="Mirmak, Michael" w:date="2025-06-03T19:15:00Z" w16du:dateUtc="2025-06-04T02:15:00Z">
        <w:r w:rsidRPr="00121B10" w:rsidDel="00645295">
          <w:rPr>
            <w:color w:val="000000" w:themeColor="text1"/>
          </w:rPr>
          <w:delText>Symbol_right</w:delText>
        </w:r>
      </w:del>
      <w:ins w:id="700" w:author="Wolff, Randy (DI SW EDA EBS PST AV)" w:date="2025-05-02T14:21:00Z" w16du:dateUtc="2025-05-02T20:21:00Z">
        <w:del w:id="701" w:author="Mirmak, Michael" w:date="2025-06-03T19:15:00Z" w16du:dateUtc="2025-06-04T02:15:00Z">
          <w:r w:rsidR="00C57882" w:rsidDel="00645295">
            <w:rPr>
              <w:color w:val="000000" w:themeColor="text1"/>
            </w:rPr>
            <w:delText>side</w:delText>
          </w:r>
        </w:del>
      </w:ins>
      <w:del w:id="702" w:author="Mirmak, Michael" w:date="2025-06-03T19:15:00Z" w16du:dateUtc="2025-06-04T02:15:00Z">
        <w:r w:rsidRPr="00121B10" w:rsidDel="00645295">
          <w:rPr>
            <w:color w:val="000000" w:themeColor="text1"/>
          </w:rPr>
          <w:delText xml:space="preserve"> 5 6 7 8</w:delText>
        </w:r>
      </w:del>
    </w:p>
    <w:p w14:paraId="01927135" w14:textId="6DEDB1C5" w:rsidR="00F1698C" w:rsidRPr="00121B10" w:rsidDel="00645295" w:rsidRDefault="00F1698C" w:rsidP="004C632F">
      <w:pPr>
        <w:pStyle w:val="HTMLPreformatted"/>
        <w:tabs>
          <w:tab w:val="left" w:pos="1440"/>
        </w:tabs>
        <w:spacing w:before="0"/>
        <w:rPr>
          <w:del w:id="703" w:author="Mirmak, Michael" w:date="2025-06-03T19:15:00Z" w16du:dateUtc="2025-06-04T02:15:00Z"/>
          <w:moveFrom w:id="704" w:author="Mirmak, Michael" w:date="2025-06-03T19:15:00Z" w16du:dateUtc="2025-06-04T02:15:00Z"/>
          <w:color w:val="000000" w:themeColor="text1"/>
        </w:rPr>
      </w:pPr>
      <w:moveFromRangeStart w:id="705" w:author="Mirmak, Michael" w:date="2025-06-03T19:15:00Z" w:name="move199870532"/>
      <w:moveFrom w:id="706" w:author="Mirmak, Michael" w:date="2025-06-03T19:15:00Z" w16du:dateUtc="2025-06-04T02:15:00Z">
        <w:del w:id="707" w:author="Mirmak, Michael" w:date="2025-06-03T19:15:00Z" w16du:dateUtc="2025-06-04T02:15:00Z">
          <w:r w:rsidRPr="00121B10" w:rsidDel="00645295">
            <w:rPr>
              <w:color w:val="000000" w:themeColor="text1"/>
            </w:rPr>
            <w:delText>Units mm</w:delText>
          </w:r>
        </w:del>
      </w:moveFrom>
    </w:p>
    <w:p w14:paraId="447B25E7" w14:textId="20ED20AB" w:rsidR="004C632F" w:rsidRPr="00121B10" w:rsidDel="00645295" w:rsidRDefault="00233D4D" w:rsidP="004C632F">
      <w:pPr>
        <w:pStyle w:val="HTMLPreformatted"/>
        <w:tabs>
          <w:tab w:val="left" w:pos="1440"/>
        </w:tabs>
        <w:spacing w:before="0"/>
        <w:rPr>
          <w:del w:id="708" w:author="Mirmak, Michael" w:date="2025-06-03T19:15:00Z" w16du:dateUtc="2025-06-04T02:15:00Z"/>
          <w:moveFrom w:id="709" w:author="Mirmak, Michael" w:date="2025-06-03T19:15:00Z" w16du:dateUtc="2025-06-04T02:15:00Z"/>
          <w:color w:val="000000" w:themeColor="text1"/>
        </w:rPr>
      </w:pPr>
      <w:moveFrom w:id="710" w:author="Mirmak, Michael" w:date="2025-06-03T19:15:00Z" w16du:dateUtc="2025-06-04T02:15:00Z">
        <w:del w:id="711" w:author="Mirmak, Michael" w:date="2025-06-03T19:15:00Z" w16du:dateUtc="2025-06-04T02:15:00Z">
          <w:r w:rsidRPr="00121B10" w:rsidDel="00645295">
            <w:rPr>
              <w:color w:val="000000" w:themeColor="text1"/>
            </w:rPr>
            <w:delText>UD:SijStatus 1 5 Measured</w:delText>
          </w:r>
        </w:del>
      </w:moveFrom>
    </w:p>
    <w:moveFromRangeEnd w:id="705"/>
    <w:p w14:paraId="4369FA24" w14:textId="4A1D6972" w:rsidR="004C632F" w:rsidRPr="00121B10" w:rsidDel="00645295" w:rsidRDefault="004C632F" w:rsidP="004C632F">
      <w:pPr>
        <w:pStyle w:val="HTMLPreformatted"/>
        <w:tabs>
          <w:tab w:val="left" w:pos="1440"/>
        </w:tabs>
        <w:spacing w:before="0"/>
        <w:rPr>
          <w:del w:id="712" w:author="Mirmak, Michael" w:date="2025-06-03T19:15:00Z" w16du:dateUtc="2025-06-04T02:15:00Z"/>
          <w:color w:val="000000" w:themeColor="text1"/>
        </w:rPr>
      </w:pPr>
      <w:del w:id="713" w:author="Mirmak, Michael" w:date="2025-06-03T19:15:00Z" w16du:dateUtc="2025-06-04T02:15:00Z">
        <w:r w:rsidRPr="00121B10" w:rsidDel="00645295">
          <w:rPr>
            <w:color w:val="000000" w:themeColor="text1"/>
          </w:rPr>
          <w:delText>[End Port Map]</w:delText>
        </w:r>
        <w:commentRangeEnd w:id="661"/>
        <w:r w:rsidR="00C57882" w:rsidDel="00645295">
          <w:rPr>
            <w:rStyle w:val="CommentReference"/>
            <w:rFonts w:ascii="Times New Roman" w:eastAsia="SimSun" w:hAnsi="Times New Roman" w:cs="Times New Roman"/>
          </w:rPr>
          <w:commentReference w:id="661"/>
        </w:r>
      </w:del>
    </w:p>
    <w:p w14:paraId="57AE76E0" w14:textId="5E340442" w:rsidR="009268E3" w:rsidRDefault="009268E3">
      <w:pPr>
        <w:spacing w:before="0"/>
        <w:rPr>
          <w:color w:val="000000" w:themeColor="text1"/>
        </w:rPr>
      </w:pPr>
      <w:del w:id="714" w:author="Mirmak, Michael" w:date="2025-06-03T19:16:00Z" w16du:dateUtc="2025-06-04T02:16:00Z">
        <w:r w:rsidDel="00645295">
          <w:rPr>
            <w:color w:val="000000" w:themeColor="text1"/>
          </w:rPr>
          <w:br w:type="page"/>
        </w:r>
      </w:del>
    </w:p>
    <w:p w14:paraId="0E1EE18F" w14:textId="2671DAAE" w:rsidR="006C6C88" w:rsidRDefault="006C6C88" w:rsidP="006C6C88">
      <w:pPr>
        <w:spacing w:before="0"/>
        <w:rPr>
          <w:color w:val="000000" w:themeColor="text1"/>
        </w:rPr>
      </w:pPr>
      <w:commentRangeStart w:id="715"/>
      <w:r>
        <w:rPr>
          <w:color w:val="000000" w:themeColor="text1"/>
        </w:rPr>
        <w:t xml:space="preserve">Example </w:t>
      </w:r>
      <w:ins w:id="716" w:author="Mirmak, Michael" w:date="2025-06-03T20:07:00Z" w16du:dateUtc="2025-06-04T03:07:00Z">
        <w:r w:rsidR="00DF134F">
          <w:rPr>
            <w:color w:val="000000" w:themeColor="text1"/>
          </w:rPr>
          <w:t>8</w:t>
        </w:r>
      </w:ins>
      <w:del w:id="717" w:author="Mirmak, Michael" w:date="2025-06-03T20:07:00Z" w16du:dateUtc="2025-06-04T03:07:00Z">
        <w:r w:rsidDel="00DF134F">
          <w:rPr>
            <w:color w:val="000000" w:themeColor="text1"/>
          </w:rPr>
          <w:delText>9</w:delText>
        </w:r>
      </w:del>
      <w:r>
        <w:rPr>
          <w:color w:val="000000" w:themeColor="text1"/>
        </w:rPr>
        <w:t xml:space="preserve">:  </w:t>
      </w:r>
      <w:r w:rsidRPr="00050112">
        <w:rPr>
          <w:color w:val="000000" w:themeColor="text1"/>
        </w:rPr>
        <w:t>4</w:t>
      </w:r>
      <w:ins w:id="718" w:author="Mirmak, Michael" w:date="2025-06-03T19:37:00Z" w16du:dateUtc="2025-06-04T02:37:00Z">
        <w:r w:rsidR="00A150A7">
          <w:rPr>
            <w:color w:val="000000" w:themeColor="text1"/>
          </w:rPr>
          <w:t xml:space="preserve">-port </w:t>
        </w:r>
      </w:ins>
      <w:del w:id="719" w:author="Mirmak, Michael" w:date="2025-06-03T19:37:00Z" w16du:dateUtc="2025-06-04T02:37:00Z">
        <w:r w:rsidRPr="00050112" w:rsidDel="00A150A7">
          <w:rPr>
            <w:color w:val="000000" w:themeColor="text1"/>
          </w:rPr>
          <w:delText xml:space="preserve"> pin cable from</w:delText>
        </w:r>
        <w:r w:rsidR="002147BD" w:rsidDel="00A150A7">
          <w:rPr>
            <w:color w:val="000000" w:themeColor="text1"/>
          </w:rPr>
          <w:delText xml:space="preserve"> a</w:delText>
        </w:r>
        <w:r w:rsidRPr="00050112" w:rsidDel="00A150A7">
          <w:rPr>
            <w:color w:val="000000" w:themeColor="text1"/>
          </w:rPr>
          <w:delText xml:space="preserve"> CPU to </w:delText>
        </w:r>
        <w:r w:rsidR="002147BD" w:rsidDel="00A150A7">
          <w:rPr>
            <w:color w:val="000000" w:themeColor="text1"/>
          </w:rPr>
          <w:delText>a s</w:delText>
        </w:r>
        <w:r w:rsidRPr="00050112" w:rsidDel="00A150A7">
          <w:rPr>
            <w:color w:val="000000" w:themeColor="text1"/>
          </w:rPr>
          <w:delText>ensor</w:delText>
        </w:r>
      </w:del>
      <w:ins w:id="720" w:author="Mirmak, Michael" w:date="2025-06-03T19:37:00Z" w16du:dateUtc="2025-06-04T02:37:00Z">
        <w:r w:rsidR="00A150A7">
          <w:rPr>
            <w:color w:val="000000" w:themeColor="text1"/>
          </w:rPr>
          <w:t xml:space="preserve">Touchstone file for a </w:t>
        </w:r>
      </w:ins>
      <w:ins w:id="721" w:author="Mirmak, Michael" w:date="2025-06-04T08:58:00Z" w16du:dateUtc="2025-06-04T15:58:00Z">
        <w:r w:rsidR="008B2456">
          <w:rPr>
            <w:color w:val="000000" w:themeColor="text1"/>
          </w:rPr>
          <w:t>differential buffer</w:t>
        </w:r>
      </w:ins>
      <w:r w:rsidR="002147BD">
        <w:rPr>
          <w:color w:val="000000" w:themeColor="text1"/>
        </w:rPr>
        <w:t>.</w:t>
      </w:r>
    </w:p>
    <w:p w14:paraId="51BFE16C" w14:textId="77777777" w:rsidR="006C6C88" w:rsidRDefault="006C6C88" w:rsidP="006C6C88">
      <w:pPr>
        <w:pStyle w:val="HTMLPreformatted"/>
        <w:tabs>
          <w:tab w:val="left" w:pos="1440"/>
        </w:tabs>
        <w:spacing w:before="0"/>
        <w:rPr>
          <w:ins w:id="722" w:author="Mirmak, Michael" w:date="2025-06-03T19:51:00Z" w16du:dateUtc="2025-06-04T02:51:00Z"/>
          <w:color w:val="000000" w:themeColor="text1"/>
        </w:rPr>
      </w:pPr>
      <w:r w:rsidRPr="00121B10">
        <w:rPr>
          <w:color w:val="000000" w:themeColor="text1"/>
        </w:rPr>
        <w:t>[Begin Port Map]</w:t>
      </w:r>
      <w:del w:id="723" w:author="Mirmak, Michael" w:date="2025-06-03T19:51:00Z" w16du:dateUtc="2025-06-04T02:51:00Z">
        <w:r w:rsidRPr="00121B10" w:rsidDel="00D213EB">
          <w:rPr>
            <w:color w:val="000000" w:themeColor="text1"/>
          </w:rPr>
          <w:delText xml:space="preserve"> </w:delText>
        </w:r>
      </w:del>
    </w:p>
    <w:p w14:paraId="01C61E16" w14:textId="37BB4610" w:rsidR="00D213EB" w:rsidRPr="00121B10" w:rsidRDefault="00D213EB" w:rsidP="006C6C88">
      <w:pPr>
        <w:pStyle w:val="HTMLPreformatted"/>
        <w:tabs>
          <w:tab w:val="left" w:pos="1440"/>
        </w:tabs>
        <w:spacing w:before="0"/>
        <w:rPr>
          <w:color w:val="000000" w:themeColor="text1"/>
        </w:rPr>
      </w:pPr>
      <w:proofErr w:type="spellStart"/>
      <w:ins w:id="724" w:author="Mirmak, Michael" w:date="2025-06-03T19:51:00Z" w16du:dateUtc="2025-06-04T02:51:00Z">
        <w:r>
          <w:rPr>
            <w:color w:val="000000" w:themeColor="text1"/>
          </w:rPr>
          <w:t>Data_usage</w:t>
        </w:r>
        <w:proofErr w:type="spellEnd"/>
        <w:r>
          <w:rPr>
            <w:color w:val="000000" w:themeColor="text1"/>
          </w:rPr>
          <w:t xml:space="preserve"> "T</w:t>
        </w:r>
      </w:ins>
      <w:ins w:id="725" w:author="Mirmak, Michael" w:date="2025-06-03T19:52:00Z" w16du:dateUtc="2025-06-04T02:52:00Z">
        <w:r>
          <w:rPr>
            <w:color w:val="000000" w:themeColor="text1"/>
          </w:rPr>
          <w:t>s</w:t>
        </w:r>
      </w:ins>
      <w:ins w:id="726" w:author="Mirmak, Michael" w:date="2025-06-03T19:51:00Z" w16du:dateUtc="2025-06-04T02:51:00Z">
        <w:r>
          <w:rPr>
            <w:color w:val="000000" w:themeColor="text1"/>
          </w:rPr>
          <w:t>4fil</w:t>
        </w:r>
      </w:ins>
      <w:ins w:id="727" w:author="Mirmak, Michael" w:date="2025-06-03T19:52:00Z" w16du:dateUtc="2025-06-04T02:52:00Z">
        <w:r>
          <w:rPr>
            <w:color w:val="000000" w:themeColor="text1"/>
          </w:rPr>
          <w:t>e</w:t>
        </w:r>
      </w:ins>
      <w:ins w:id="728" w:author="Mirmak, Michael" w:date="2025-06-03T19:51:00Z" w16du:dateUtc="2025-06-04T02:51:00Z">
        <w:r>
          <w:rPr>
            <w:color w:val="000000" w:themeColor="text1"/>
          </w:rPr>
          <w:t>"</w:t>
        </w:r>
      </w:ins>
    </w:p>
    <w:p w14:paraId="4937C819" w14:textId="2AE518EB" w:rsidR="006C6C88" w:rsidRPr="00121B10" w:rsidRDefault="006C6C88" w:rsidP="006C6C88">
      <w:pPr>
        <w:pStyle w:val="HTMLPreformatted"/>
        <w:tabs>
          <w:tab w:val="left" w:pos="1440"/>
        </w:tabs>
        <w:spacing w:before="0"/>
        <w:rPr>
          <w:color w:val="000000" w:themeColor="text1"/>
        </w:rPr>
      </w:pPr>
      <w:r w:rsidRPr="00121B10">
        <w:rPr>
          <w:color w:val="000000" w:themeColor="text1"/>
        </w:rPr>
        <w:t xml:space="preserve">Port 1 (Physical A.1)  (Side </w:t>
      </w:r>
      <w:del w:id="729" w:author="Mirmak, Michael" w:date="2025-06-03T19:39:00Z" w16du:dateUtc="2025-06-04T02:39:00Z">
        <w:r w:rsidRPr="00121B10" w:rsidDel="00F251C7">
          <w:rPr>
            <w:color w:val="000000" w:themeColor="text1"/>
          </w:rPr>
          <w:delText>CPU</w:delText>
        </w:r>
      </w:del>
      <w:ins w:id="730" w:author="Mirmak, Michael" w:date="2025-06-03T19:39:00Z" w16du:dateUtc="2025-06-04T02:39:00Z">
        <w:r w:rsidR="00F251C7">
          <w:rPr>
            <w:color w:val="000000" w:themeColor="text1"/>
          </w:rPr>
          <w:t>Die</w:t>
        </w:r>
      </w:ins>
      <w:r w:rsidRPr="00121B10">
        <w:rPr>
          <w:color w:val="000000" w:themeColor="text1"/>
        </w:rPr>
        <w:t>) (Net 1)</w:t>
      </w:r>
      <w:ins w:id="731" w:author="Mirmak, Michael" w:date="2025-06-03T19:52:00Z" w16du:dateUtc="2025-06-04T02:52:00Z">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2)</w:t>
        </w:r>
      </w:ins>
    </w:p>
    <w:p w14:paraId="7C043514" w14:textId="0DF1F63F" w:rsidR="006C6C88" w:rsidRPr="00121B10" w:rsidRDefault="006C6C88" w:rsidP="006C6C88">
      <w:pPr>
        <w:pStyle w:val="HTMLPreformatted"/>
        <w:tabs>
          <w:tab w:val="left" w:pos="1440"/>
        </w:tabs>
        <w:spacing w:before="0"/>
        <w:rPr>
          <w:color w:val="000000" w:themeColor="text1"/>
        </w:rPr>
      </w:pPr>
      <w:r w:rsidRPr="00121B10">
        <w:rPr>
          <w:color w:val="000000" w:themeColor="text1"/>
        </w:rPr>
        <w:t xml:space="preserve">Port 2 (Physical A.2)  (Side </w:t>
      </w:r>
      <w:del w:id="732" w:author="Mirmak, Michael" w:date="2025-06-03T19:39:00Z" w16du:dateUtc="2025-06-04T02:39:00Z">
        <w:r w:rsidRPr="00121B10" w:rsidDel="00F251C7">
          <w:rPr>
            <w:color w:val="000000" w:themeColor="text1"/>
          </w:rPr>
          <w:delText>CPU</w:delText>
        </w:r>
      </w:del>
      <w:ins w:id="733" w:author="Mirmak, Michael" w:date="2025-06-03T19:39:00Z" w16du:dateUtc="2025-06-04T02:39:00Z">
        <w:r w:rsidR="00F251C7">
          <w:rPr>
            <w:color w:val="000000" w:themeColor="text1"/>
          </w:rPr>
          <w:t>Die</w:t>
        </w:r>
      </w:ins>
      <w:r w:rsidRPr="00121B10">
        <w:rPr>
          <w:color w:val="000000" w:themeColor="text1"/>
        </w:rPr>
        <w:t>) (Net 2)</w:t>
      </w:r>
      <w:ins w:id="734" w:author="Mirmak, Michael" w:date="2025-06-03T19:52:00Z" w16du:dateUtc="2025-06-04T02:52:00Z">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1)</w:t>
        </w:r>
      </w:ins>
    </w:p>
    <w:p w14:paraId="487543D7" w14:textId="2E1FD042" w:rsidR="006C6C88" w:rsidRPr="00121B10" w:rsidDel="00D66896" w:rsidRDefault="006C6C88" w:rsidP="006C6C88">
      <w:pPr>
        <w:pStyle w:val="HTMLPreformatted"/>
        <w:tabs>
          <w:tab w:val="left" w:pos="1440"/>
        </w:tabs>
        <w:spacing w:before="0"/>
        <w:rPr>
          <w:del w:id="735" w:author="Mirmak, Michael" w:date="2025-06-03T19:37:00Z" w16du:dateUtc="2025-06-04T02:37:00Z"/>
          <w:color w:val="000000" w:themeColor="text1"/>
        </w:rPr>
      </w:pPr>
      <w:del w:id="736" w:author="Mirmak, Michael" w:date="2025-06-03T19:37:00Z" w16du:dateUtc="2025-06-04T02:37:00Z">
        <w:r w:rsidRPr="00121B10" w:rsidDel="00D66896">
          <w:rPr>
            <w:color w:val="000000" w:themeColor="text1"/>
          </w:rPr>
          <w:delText>Port 3 (Physical A.3)  (Side CPU) (Net 3)</w:delText>
        </w:r>
      </w:del>
    </w:p>
    <w:p w14:paraId="55B86772" w14:textId="3637FA66" w:rsidR="006C6C88" w:rsidRPr="00121B10" w:rsidDel="00D66896" w:rsidRDefault="006C6C88" w:rsidP="006C6C88">
      <w:pPr>
        <w:pStyle w:val="HTMLPreformatted"/>
        <w:tabs>
          <w:tab w:val="left" w:pos="1440"/>
        </w:tabs>
        <w:spacing w:before="0"/>
        <w:rPr>
          <w:del w:id="737" w:author="Mirmak, Michael" w:date="2025-06-03T19:37:00Z" w16du:dateUtc="2025-06-04T02:37:00Z"/>
          <w:color w:val="000000" w:themeColor="text1"/>
        </w:rPr>
      </w:pPr>
      <w:del w:id="738" w:author="Mirmak, Michael" w:date="2025-06-03T19:37:00Z" w16du:dateUtc="2025-06-04T02:37:00Z">
        <w:r w:rsidRPr="00121B10" w:rsidDel="00D66896">
          <w:rPr>
            <w:color w:val="000000" w:themeColor="text1"/>
          </w:rPr>
          <w:delText>Port 4 (Physical A.4)  (Side CPU) (Net 4)</w:delText>
        </w:r>
      </w:del>
    </w:p>
    <w:p w14:paraId="1E65602D" w14:textId="24AF87F7" w:rsidR="006C6C88" w:rsidRPr="00121B10" w:rsidRDefault="006C6C88" w:rsidP="006C6C88">
      <w:pPr>
        <w:pStyle w:val="HTMLPreformatted"/>
        <w:tabs>
          <w:tab w:val="left" w:pos="1440"/>
        </w:tabs>
        <w:spacing w:before="0"/>
        <w:rPr>
          <w:color w:val="000000" w:themeColor="text1"/>
        </w:rPr>
      </w:pPr>
      <w:r w:rsidRPr="00121B10">
        <w:rPr>
          <w:color w:val="000000" w:themeColor="text1"/>
        </w:rPr>
        <w:t xml:space="preserve">Port </w:t>
      </w:r>
      <w:del w:id="739" w:author="Mirmak, Michael" w:date="2025-06-03T19:42:00Z" w16du:dateUtc="2025-06-04T02:42:00Z">
        <w:r w:rsidRPr="00121B10" w:rsidDel="000B7F33">
          <w:rPr>
            <w:color w:val="000000" w:themeColor="text1"/>
          </w:rPr>
          <w:delText xml:space="preserve">5 </w:delText>
        </w:r>
      </w:del>
      <w:ins w:id="740" w:author="Mirmak, Michael" w:date="2025-06-03T19:42:00Z" w16du:dateUtc="2025-06-04T02:42:00Z">
        <w:r w:rsidR="000B7F33">
          <w:rPr>
            <w:color w:val="000000" w:themeColor="text1"/>
          </w:rPr>
          <w:t>3</w:t>
        </w:r>
        <w:r w:rsidR="000B7F33" w:rsidRPr="00121B10">
          <w:rPr>
            <w:color w:val="000000" w:themeColor="text1"/>
          </w:rPr>
          <w:t xml:space="preserve"> </w:t>
        </w:r>
      </w:ins>
      <w:r w:rsidRPr="00121B10">
        <w:rPr>
          <w:color w:val="000000" w:themeColor="text1"/>
        </w:rPr>
        <w:t xml:space="preserve">(Physical B.1)  (Side </w:t>
      </w:r>
      <w:del w:id="741" w:author="Mirmak, Michael" w:date="2025-06-03T19:52:00Z" w16du:dateUtc="2025-06-04T02:52:00Z">
        <w:r w:rsidRPr="00121B10" w:rsidDel="00D6039C">
          <w:rPr>
            <w:color w:val="000000" w:themeColor="text1"/>
          </w:rPr>
          <w:delText>Sensor</w:delText>
        </w:r>
      </w:del>
      <w:ins w:id="742" w:author="Mirmak, Michael" w:date="2025-06-03T19:52:00Z" w16du:dateUtc="2025-06-04T02:52:00Z">
        <w:r w:rsidR="00D6039C">
          <w:rPr>
            <w:color w:val="000000" w:themeColor="text1"/>
          </w:rPr>
          <w:t>Pin</w:t>
        </w:r>
      </w:ins>
      <w:r w:rsidRPr="00121B10">
        <w:rPr>
          <w:color w:val="000000" w:themeColor="text1"/>
        </w:rPr>
        <w:t>) (Net 1)</w:t>
      </w:r>
      <w:ins w:id="743" w:author="Mirmak, Michael" w:date="2025-06-03T19:52:00Z" w16du:dateUtc="2025-06-04T02:52:00Z">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4)</w:t>
        </w:r>
      </w:ins>
    </w:p>
    <w:p w14:paraId="32275712" w14:textId="5548499A" w:rsidR="006C6C88" w:rsidRPr="00121B10" w:rsidRDefault="006C6C88" w:rsidP="006C6C88">
      <w:pPr>
        <w:pStyle w:val="HTMLPreformatted"/>
        <w:tabs>
          <w:tab w:val="left" w:pos="1440"/>
        </w:tabs>
        <w:spacing w:before="0"/>
        <w:rPr>
          <w:color w:val="000000" w:themeColor="text1"/>
        </w:rPr>
      </w:pPr>
      <w:r w:rsidRPr="00121B10">
        <w:rPr>
          <w:color w:val="000000" w:themeColor="text1"/>
        </w:rPr>
        <w:t xml:space="preserve">Port </w:t>
      </w:r>
      <w:del w:id="744" w:author="Mirmak, Michael" w:date="2025-06-03T19:42:00Z" w16du:dateUtc="2025-06-04T02:42:00Z">
        <w:r w:rsidRPr="00121B10" w:rsidDel="000B7F33">
          <w:rPr>
            <w:color w:val="000000" w:themeColor="text1"/>
          </w:rPr>
          <w:delText xml:space="preserve">6 </w:delText>
        </w:r>
      </w:del>
      <w:ins w:id="745" w:author="Mirmak, Michael" w:date="2025-06-03T19:42:00Z" w16du:dateUtc="2025-06-04T02:42:00Z">
        <w:r w:rsidR="000B7F33">
          <w:rPr>
            <w:color w:val="000000" w:themeColor="text1"/>
          </w:rPr>
          <w:t>4</w:t>
        </w:r>
        <w:r w:rsidR="000B7F33" w:rsidRPr="00121B10">
          <w:rPr>
            <w:color w:val="000000" w:themeColor="text1"/>
          </w:rPr>
          <w:t xml:space="preserve"> </w:t>
        </w:r>
      </w:ins>
      <w:r w:rsidRPr="00121B10">
        <w:rPr>
          <w:color w:val="000000" w:themeColor="text1"/>
        </w:rPr>
        <w:t xml:space="preserve">(Physical B.2)  (Side </w:t>
      </w:r>
      <w:del w:id="746" w:author="Mirmak, Michael" w:date="2025-06-03T19:52:00Z" w16du:dateUtc="2025-06-04T02:52:00Z">
        <w:r w:rsidRPr="00121B10" w:rsidDel="00D6039C">
          <w:rPr>
            <w:color w:val="000000" w:themeColor="text1"/>
          </w:rPr>
          <w:delText>Sensor</w:delText>
        </w:r>
      </w:del>
      <w:ins w:id="747" w:author="Mirmak, Michael" w:date="2025-06-03T19:52:00Z" w16du:dateUtc="2025-06-04T02:52:00Z">
        <w:r w:rsidR="00D6039C">
          <w:rPr>
            <w:color w:val="000000" w:themeColor="text1"/>
          </w:rPr>
          <w:t>Pin</w:t>
        </w:r>
      </w:ins>
      <w:r w:rsidRPr="00121B10">
        <w:rPr>
          <w:color w:val="000000" w:themeColor="text1"/>
        </w:rPr>
        <w:t>) (Net 2)</w:t>
      </w:r>
      <w:ins w:id="748" w:author="Mirmak, Michael" w:date="2025-06-03T19:52:00Z" w16du:dateUtc="2025-06-04T02:52:00Z">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3)</w:t>
        </w:r>
      </w:ins>
    </w:p>
    <w:p w14:paraId="2A441446" w14:textId="428990D3" w:rsidR="006C6C88" w:rsidRPr="00121B10" w:rsidDel="00D66896" w:rsidRDefault="006C6C88" w:rsidP="006C6C88">
      <w:pPr>
        <w:pStyle w:val="HTMLPreformatted"/>
        <w:tabs>
          <w:tab w:val="left" w:pos="1440"/>
        </w:tabs>
        <w:spacing w:before="0"/>
        <w:rPr>
          <w:del w:id="749" w:author="Mirmak, Michael" w:date="2025-06-03T19:37:00Z" w16du:dateUtc="2025-06-04T02:37:00Z"/>
          <w:color w:val="000000" w:themeColor="text1"/>
        </w:rPr>
      </w:pPr>
      <w:del w:id="750" w:author="Mirmak, Michael" w:date="2025-06-03T19:37:00Z" w16du:dateUtc="2025-06-04T02:37:00Z">
        <w:r w:rsidRPr="00121B10" w:rsidDel="00D66896">
          <w:rPr>
            <w:color w:val="000000" w:themeColor="text1"/>
          </w:rPr>
          <w:delText>Port 7 (Physical B.3)  (Side Sensor) (Net 3)</w:delText>
        </w:r>
      </w:del>
    </w:p>
    <w:p w14:paraId="10CA86E4" w14:textId="5060E758" w:rsidR="006C6C88" w:rsidRPr="00121B10" w:rsidDel="00D66896" w:rsidRDefault="006C6C88" w:rsidP="006C6C88">
      <w:pPr>
        <w:pStyle w:val="HTMLPreformatted"/>
        <w:tabs>
          <w:tab w:val="left" w:pos="1440"/>
        </w:tabs>
        <w:spacing w:before="0"/>
        <w:rPr>
          <w:del w:id="751" w:author="Mirmak, Michael" w:date="2025-06-03T19:37:00Z" w16du:dateUtc="2025-06-04T02:37:00Z"/>
          <w:color w:val="000000" w:themeColor="text1"/>
        </w:rPr>
      </w:pPr>
      <w:del w:id="752" w:author="Mirmak, Michael" w:date="2025-06-03T19:37:00Z" w16du:dateUtc="2025-06-04T02:37:00Z">
        <w:r w:rsidRPr="00121B10" w:rsidDel="00D66896">
          <w:rPr>
            <w:color w:val="000000" w:themeColor="text1"/>
          </w:rPr>
          <w:delText>Port 8 (Physical B.4)  (Side Sensor) (Net 4)</w:delText>
        </w:r>
      </w:del>
    </w:p>
    <w:p w14:paraId="527100AA" w14:textId="419F8BCD" w:rsidR="006C6C88" w:rsidRPr="00121B10" w:rsidDel="00EE2F6D" w:rsidRDefault="006C6C88" w:rsidP="006C6C88">
      <w:pPr>
        <w:pStyle w:val="HTMLPreformatted"/>
        <w:tabs>
          <w:tab w:val="left" w:pos="1440"/>
        </w:tabs>
        <w:spacing w:before="0"/>
        <w:rPr>
          <w:del w:id="753" w:author="Mirmak, Michael" w:date="2025-06-03T19:14:00Z" w16du:dateUtc="2025-06-04T02:14:00Z"/>
          <w:color w:val="000000" w:themeColor="text1"/>
        </w:rPr>
      </w:pPr>
      <w:del w:id="754" w:author="Mirmak, Michael" w:date="2025-06-03T19:14:00Z" w16du:dateUtc="2025-06-04T02:14:00Z">
        <w:r w:rsidRPr="00121B10" w:rsidDel="00EE2F6D">
          <w:rPr>
            <w:color w:val="000000" w:themeColor="text1"/>
          </w:rPr>
          <w:delText>IBIS_file</w:delText>
        </w:r>
        <w:r w:rsidR="00181D7A" w:rsidRPr="00121B10" w:rsidDel="00EE2F6D">
          <w:rPr>
            <w:color w:val="000000" w:themeColor="text1"/>
          </w:rPr>
          <w:delText xml:space="preserve"> </w:delText>
        </w:r>
        <w:r w:rsidR="00445129" w:rsidRPr="00121B10" w:rsidDel="00EE2F6D">
          <w:rPr>
            <w:color w:val="000000" w:themeColor="text1"/>
          </w:rPr>
          <w:delText>my_ibis_file.ibs my_component</w:delText>
        </w:r>
      </w:del>
    </w:p>
    <w:p w14:paraId="54334955" w14:textId="77777777" w:rsidR="006C6C88" w:rsidRPr="00121B10" w:rsidRDefault="006C6C88" w:rsidP="006C6C88">
      <w:pPr>
        <w:pStyle w:val="HTMLPreformatted"/>
        <w:tabs>
          <w:tab w:val="left" w:pos="1440"/>
        </w:tabs>
        <w:spacing w:before="0"/>
        <w:rPr>
          <w:color w:val="000000" w:themeColor="text1"/>
        </w:rPr>
      </w:pPr>
      <w:r w:rsidRPr="00121B10">
        <w:rPr>
          <w:color w:val="000000" w:themeColor="text1"/>
        </w:rPr>
        <w:t>[End Port Map]</w:t>
      </w:r>
      <w:commentRangeEnd w:id="715"/>
      <w:r w:rsidR="00C57882">
        <w:rPr>
          <w:rStyle w:val="CommentReference"/>
          <w:rFonts w:ascii="Times New Roman" w:eastAsia="SimSun" w:hAnsi="Times New Roman" w:cs="Times New Roman"/>
        </w:rPr>
        <w:commentReference w:id="715"/>
      </w:r>
    </w:p>
    <w:p w14:paraId="72033AF8" w14:textId="77777777" w:rsidR="006C6C88" w:rsidRDefault="006C6C88">
      <w:pPr>
        <w:spacing w:before="0"/>
        <w:rPr>
          <w:color w:val="000000" w:themeColor="text1"/>
          <w:highlight w:val="yellow"/>
        </w:rPr>
      </w:pPr>
    </w:p>
    <w:p w14:paraId="2EDC08A9" w14:textId="22255DEF" w:rsidR="00C518C4" w:rsidRDefault="00C518C4" w:rsidP="00C518C4">
      <w:pPr>
        <w:spacing w:before="0"/>
        <w:rPr>
          <w:ins w:id="755" w:author="Mirmak, Michael" w:date="2025-06-03T20:08:00Z" w16du:dateUtc="2025-06-04T03:08:00Z"/>
          <w:color w:val="000000" w:themeColor="text1"/>
        </w:rPr>
      </w:pPr>
      <w:commentRangeStart w:id="756"/>
      <w:ins w:id="757" w:author="Mirmak, Michael" w:date="2025-06-03T20:08:00Z" w16du:dateUtc="2025-06-04T03:08:00Z">
        <w:r>
          <w:rPr>
            <w:color w:val="000000" w:themeColor="text1"/>
          </w:rPr>
          <w:t>Example 9:  C_comp Model</w:t>
        </w:r>
      </w:ins>
      <w:ins w:id="758" w:author="Mirmak, Michael" w:date="2025-06-03T20:16:00Z" w16du:dateUtc="2025-06-04T03:16:00Z">
        <w:r w:rsidR="00502E7E">
          <w:rPr>
            <w:color w:val="000000" w:themeColor="text1"/>
          </w:rPr>
          <w:t xml:space="preserve"> for an input buffer IBIS model</w:t>
        </w:r>
      </w:ins>
      <w:ins w:id="759" w:author="Mirmak, Michael" w:date="2025-06-03T20:08:00Z" w16du:dateUtc="2025-06-04T03:08:00Z">
        <w:r>
          <w:rPr>
            <w:color w:val="000000" w:themeColor="text1"/>
          </w:rPr>
          <w:t>.</w:t>
        </w:r>
      </w:ins>
    </w:p>
    <w:p w14:paraId="4A450041" w14:textId="77777777" w:rsidR="00C518C4" w:rsidRDefault="00C518C4" w:rsidP="00C518C4">
      <w:pPr>
        <w:pStyle w:val="HTMLPreformatted"/>
        <w:tabs>
          <w:tab w:val="left" w:pos="1440"/>
        </w:tabs>
        <w:spacing w:before="0"/>
        <w:rPr>
          <w:ins w:id="760" w:author="Mirmak, Michael" w:date="2025-06-03T20:08:00Z" w16du:dateUtc="2025-06-04T03:08:00Z"/>
          <w:color w:val="000000" w:themeColor="text1"/>
        </w:rPr>
      </w:pPr>
      <w:ins w:id="761" w:author="Mirmak, Michael" w:date="2025-06-03T20:08:00Z" w16du:dateUtc="2025-06-04T03:08:00Z">
        <w:r w:rsidRPr="00121B10">
          <w:rPr>
            <w:color w:val="000000" w:themeColor="text1"/>
          </w:rPr>
          <w:t>[Begin Port Map]</w:t>
        </w:r>
      </w:ins>
    </w:p>
    <w:p w14:paraId="542794AE" w14:textId="2D8ED553" w:rsidR="00C518C4" w:rsidRPr="00121B10" w:rsidRDefault="00C518C4" w:rsidP="00C518C4">
      <w:pPr>
        <w:pStyle w:val="HTMLPreformatted"/>
        <w:tabs>
          <w:tab w:val="left" w:pos="1440"/>
        </w:tabs>
        <w:spacing w:before="0"/>
        <w:rPr>
          <w:ins w:id="762" w:author="Mirmak, Michael" w:date="2025-06-03T20:08:00Z" w16du:dateUtc="2025-06-04T03:08:00Z"/>
          <w:color w:val="000000" w:themeColor="text1"/>
        </w:rPr>
      </w:pPr>
      <w:proofErr w:type="spellStart"/>
      <w:ins w:id="763" w:author="Mirmak, Michael" w:date="2025-06-03T20:08:00Z" w16du:dateUtc="2025-06-04T03:08:00Z">
        <w:r>
          <w:rPr>
            <w:color w:val="000000" w:themeColor="text1"/>
          </w:rPr>
          <w:t>Data_usage</w:t>
        </w:r>
        <w:proofErr w:type="spellEnd"/>
        <w:r>
          <w:rPr>
            <w:color w:val="000000" w:themeColor="text1"/>
          </w:rPr>
          <w:t xml:space="preserve"> "</w:t>
        </w:r>
        <w:proofErr w:type="spellStart"/>
        <w:r w:rsidR="00D01C95">
          <w:rPr>
            <w:color w:val="000000" w:themeColor="text1"/>
          </w:rPr>
          <w:t>C_comp_model</w:t>
        </w:r>
        <w:proofErr w:type="spellEnd"/>
        <w:r>
          <w:rPr>
            <w:color w:val="000000" w:themeColor="text1"/>
          </w:rPr>
          <w:t>"</w:t>
        </w:r>
      </w:ins>
    </w:p>
    <w:p w14:paraId="0D7FB39A" w14:textId="33960EB2" w:rsidR="00C518C4" w:rsidRPr="00121B10" w:rsidRDefault="00C518C4" w:rsidP="00C518C4">
      <w:pPr>
        <w:pStyle w:val="HTMLPreformatted"/>
        <w:tabs>
          <w:tab w:val="left" w:pos="1440"/>
        </w:tabs>
        <w:spacing w:before="0"/>
        <w:rPr>
          <w:ins w:id="764" w:author="Mirmak, Michael" w:date="2025-06-03T20:08:00Z" w16du:dateUtc="2025-06-04T03:08:00Z"/>
          <w:color w:val="000000" w:themeColor="text1"/>
        </w:rPr>
      </w:pPr>
      <w:ins w:id="765" w:author="Mirmak, Michael" w:date="2025-06-03T20:08:00Z" w16du:dateUtc="2025-06-04T03:08:00Z">
        <w:r w:rsidRPr="00121B10">
          <w:rPr>
            <w:color w:val="000000" w:themeColor="text1"/>
          </w:rPr>
          <w:t xml:space="preserve">Port 1 </w:t>
        </w:r>
      </w:ins>
      <w:ins w:id="766" w:author="Mirmak, Michael" w:date="2025-06-03T20:19:00Z" w16du:dateUtc="2025-06-04T03:19:00Z">
        <w:r w:rsidR="00FA3E02">
          <w:rPr>
            <w:color w:val="000000" w:themeColor="text1"/>
          </w:rPr>
          <w:t xml:space="preserve">(Type S) </w:t>
        </w:r>
      </w:ins>
      <w:ins w:id="767" w:author="Mirmak, Michael" w:date="2025-06-03T20:08:00Z" w16du:dateUtc="2025-06-04T03:08:00Z">
        <w:r w:rsidRPr="00121B10">
          <w:rPr>
            <w:color w:val="000000" w:themeColor="text1"/>
          </w:rPr>
          <w:t xml:space="preserve">(Physical </w:t>
        </w:r>
      </w:ins>
      <w:proofErr w:type="spellStart"/>
      <w:ins w:id="768" w:author="Mirmak, Michael" w:date="2025-06-03T20:16:00Z" w16du:dateUtc="2025-06-04T03:16:00Z">
        <w:r w:rsidR="00502E7E">
          <w:rPr>
            <w:color w:val="000000" w:themeColor="text1"/>
          </w:rPr>
          <w:t>Buffer_I</w:t>
        </w:r>
      </w:ins>
      <w:proofErr w:type="spellEnd"/>
      <w:ins w:id="769" w:author="Mirmak, Michael" w:date="2025-06-03T20:08:00Z" w16du:dateUtc="2025-06-04T03:08:00Z">
        <w:r w:rsidRPr="00121B10">
          <w:rPr>
            <w:color w:val="000000" w:themeColor="text1"/>
          </w:rPr>
          <w:t xml:space="preserve">)  </w:t>
        </w:r>
      </w:ins>
      <w:ins w:id="770" w:author="Mirmak, Michael" w:date="2025-06-11T08:36:00Z" w16du:dateUtc="2025-06-11T15:36:00Z">
        <w:r w:rsidR="00914AE9" w:rsidRPr="009331FE">
          <w:rPr>
            <w:color w:val="FF0000"/>
          </w:rPr>
          <w:t>(Reference A_gnd)</w:t>
        </w:r>
      </w:ins>
    </w:p>
    <w:p w14:paraId="683D7B7D" w14:textId="77777777" w:rsidR="008028D7" w:rsidRDefault="00957FF9" w:rsidP="00C518C4">
      <w:pPr>
        <w:pStyle w:val="HTMLPreformatted"/>
        <w:tabs>
          <w:tab w:val="left" w:pos="1440"/>
        </w:tabs>
        <w:spacing w:before="0"/>
        <w:rPr>
          <w:ins w:id="771" w:author="Mirmak, Michael" w:date="2025-06-11T08:36:00Z" w16du:dateUtc="2025-06-11T15:36:00Z"/>
          <w:color w:val="FF0000"/>
        </w:rPr>
      </w:pPr>
      <w:ins w:id="772" w:author="Mirmak, Michael" w:date="2025-06-11T08:22:00Z" w16du:dateUtc="2025-06-11T15:22:00Z">
        <w:r>
          <w:rPr>
            <w:color w:val="000000" w:themeColor="text1"/>
          </w:rPr>
          <w:t xml:space="preserve">Port </w:t>
        </w:r>
      </w:ins>
      <w:ins w:id="773" w:author="Mirmak, Michael" w:date="2025-06-11T08:33:00Z" w16du:dateUtc="2025-06-11T15:33:00Z">
        <w:r w:rsidR="00B6530B">
          <w:rPr>
            <w:color w:val="000000" w:themeColor="text1"/>
          </w:rPr>
          <w:t>2</w:t>
        </w:r>
      </w:ins>
      <w:ins w:id="774" w:author="Mirmak, Michael" w:date="2025-06-11T08:22:00Z" w16du:dateUtc="2025-06-11T15:22:00Z">
        <w:r>
          <w:rPr>
            <w:color w:val="000000" w:themeColor="text1"/>
          </w:rPr>
          <w:t xml:space="preserve"> (Type S) (Physical </w:t>
        </w:r>
        <w:proofErr w:type="spellStart"/>
        <w:r>
          <w:rPr>
            <w:color w:val="000000" w:themeColor="text1"/>
          </w:rPr>
          <w:t>Buffer_I</w:t>
        </w:r>
        <w:proofErr w:type="spellEnd"/>
        <w:r>
          <w:rPr>
            <w:color w:val="000000" w:themeColor="text1"/>
          </w:rPr>
          <w:t xml:space="preserve">/O) </w:t>
        </w:r>
      </w:ins>
      <w:ins w:id="775" w:author="Mirmak, Michael" w:date="2025-06-11T08:36:00Z" w16du:dateUtc="2025-06-11T15:36:00Z">
        <w:r w:rsidR="00914AE9" w:rsidRPr="009331FE">
          <w:rPr>
            <w:color w:val="FF0000"/>
          </w:rPr>
          <w:t>(Reference A_gnd)</w:t>
        </w:r>
      </w:ins>
    </w:p>
    <w:p w14:paraId="73127739" w14:textId="2389BEC3" w:rsidR="00B6530B" w:rsidRDefault="00957FF9" w:rsidP="00C518C4">
      <w:pPr>
        <w:pStyle w:val="HTMLPreformatted"/>
        <w:tabs>
          <w:tab w:val="left" w:pos="1440"/>
        </w:tabs>
        <w:spacing w:before="0"/>
        <w:rPr>
          <w:ins w:id="776" w:author="Mirmak, Michael" w:date="2025-06-11T08:33:00Z" w16du:dateUtc="2025-06-11T15:33:00Z"/>
          <w:color w:val="000000" w:themeColor="text1"/>
        </w:rPr>
      </w:pPr>
      <w:ins w:id="777" w:author="Mirmak, Michael" w:date="2025-06-11T08:22:00Z" w16du:dateUtc="2025-06-11T15:22:00Z">
        <w:r>
          <w:rPr>
            <w:color w:val="000000" w:themeColor="text1"/>
          </w:rPr>
          <w:t xml:space="preserve">| </w:t>
        </w:r>
      </w:ins>
      <w:proofErr w:type="spellStart"/>
      <w:ins w:id="778" w:author="Mirmak, Michael" w:date="2025-06-11T08:36:00Z" w16du:dateUtc="2025-06-11T15:36:00Z">
        <w:r w:rsidR="008028D7">
          <w:rPr>
            <w:color w:val="000000" w:themeColor="text1"/>
          </w:rPr>
          <w:t>Buffer_I</w:t>
        </w:r>
        <w:proofErr w:type="spellEnd"/>
        <w:r w:rsidR="008028D7">
          <w:rPr>
            <w:color w:val="000000" w:themeColor="text1"/>
          </w:rPr>
          <w:t>/O</w:t>
        </w:r>
      </w:ins>
      <w:ins w:id="779" w:author="Mirmak, Michael" w:date="2025-06-11T08:22:00Z" w16du:dateUtc="2025-06-11T15:22:00Z">
        <w:r>
          <w:rPr>
            <w:color w:val="000000" w:themeColor="text1"/>
          </w:rPr>
          <w:t xml:space="preserve"> is required for all </w:t>
        </w:r>
        <w:proofErr w:type="spellStart"/>
        <w:r>
          <w:rPr>
            <w:color w:val="000000" w:themeColor="text1"/>
          </w:rPr>
          <w:t>C_comp_model</w:t>
        </w:r>
      </w:ins>
      <w:ins w:id="780" w:author="Mirmak, Michael" w:date="2025-06-11T08:33:00Z" w16du:dateUtc="2025-06-11T15:33:00Z">
        <w:r w:rsidR="00B6530B">
          <w:rPr>
            <w:color w:val="000000" w:themeColor="text1"/>
          </w:rPr>
          <w:t>s</w:t>
        </w:r>
        <w:proofErr w:type="spellEnd"/>
      </w:ins>
    </w:p>
    <w:p w14:paraId="474F8FBA" w14:textId="187F9F64" w:rsidR="00C518C4" w:rsidRPr="00121B10" w:rsidRDefault="00C518C4" w:rsidP="00C518C4">
      <w:pPr>
        <w:pStyle w:val="HTMLPreformatted"/>
        <w:tabs>
          <w:tab w:val="left" w:pos="1440"/>
        </w:tabs>
        <w:spacing w:before="0"/>
        <w:rPr>
          <w:ins w:id="781" w:author="Mirmak, Michael" w:date="2025-06-03T20:08:00Z" w16du:dateUtc="2025-06-04T03:08:00Z"/>
          <w:color w:val="000000" w:themeColor="text1"/>
        </w:rPr>
      </w:pPr>
      <w:ins w:id="782" w:author="Mirmak, Michael" w:date="2025-06-03T20:08:00Z" w16du:dateUtc="2025-06-04T03:08:00Z">
        <w:r w:rsidRPr="00121B10">
          <w:rPr>
            <w:color w:val="000000" w:themeColor="text1"/>
          </w:rPr>
          <w:t>[End Port Map]</w:t>
        </w:r>
        <w:commentRangeEnd w:id="756"/>
        <w:r>
          <w:rPr>
            <w:rStyle w:val="CommentReference"/>
            <w:rFonts w:ascii="Times New Roman" w:eastAsia="SimSun" w:hAnsi="Times New Roman" w:cs="Times New Roman"/>
          </w:rPr>
          <w:commentReference w:id="756"/>
        </w:r>
      </w:ins>
    </w:p>
    <w:p w14:paraId="27EBF943" w14:textId="77777777" w:rsidR="006C6C88" w:rsidDel="00A11126" w:rsidRDefault="006C6C88">
      <w:pPr>
        <w:spacing w:before="0"/>
        <w:rPr>
          <w:del w:id="783" w:author="Mirmak, Michael" w:date="2025-06-03T19:18:00Z" w16du:dateUtc="2025-06-04T02:18:00Z"/>
          <w:color w:val="000000" w:themeColor="text1"/>
          <w:highlight w:val="yellow"/>
        </w:rPr>
      </w:pPr>
    </w:p>
    <w:p w14:paraId="71A7955C" w14:textId="77B43EB7" w:rsidR="00781750" w:rsidDel="00A11126" w:rsidRDefault="00781750">
      <w:pPr>
        <w:spacing w:before="0"/>
        <w:rPr>
          <w:del w:id="784" w:author="Mirmak, Michael" w:date="2025-06-03T19:18:00Z" w16du:dateUtc="2025-06-04T02:18:00Z"/>
          <w:rFonts w:eastAsia="Times New Roman"/>
          <w:color w:val="000000" w:themeColor="text1"/>
        </w:rPr>
      </w:pPr>
      <w:del w:id="785" w:author="Mirmak, Michael" w:date="2025-06-03T19:18:00Z" w16du:dateUtc="2025-06-04T02:18:00Z">
        <w:r w:rsidRPr="00121B10" w:rsidDel="00A11126">
          <w:rPr>
            <w:color w:val="000000" w:themeColor="text1"/>
            <w:highlight w:val="yellow"/>
          </w:rPr>
          <w:delText xml:space="preserve">Examples </w:delText>
        </w:r>
        <w:r w:rsidR="006C6C88" w:rsidDel="00A11126">
          <w:rPr>
            <w:color w:val="000000" w:themeColor="text1"/>
            <w:highlight w:val="yellow"/>
          </w:rPr>
          <w:delText>10</w:delText>
        </w:r>
        <w:r w:rsidR="00777EA4" w:rsidRPr="00121B10" w:rsidDel="00A11126">
          <w:rPr>
            <w:color w:val="000000" w:themeColor="text1"/>
            <w:highlight w:val="yellow"/>
          </w:rPr>
          <w:delText>+</w:delText>
        </w:r>
        <w:r w:rsidRPr="00121B10" w:rsidDel="00A11126">
          <w:rPr>
            <w:color w:val="000000" w:themeColor="text1"/>
            <w:highlight w:val="yellow"/>
          </w:rPr>
          <w:delText xml:space="preserve"> to include at least EMD_file, C_comp_model_</w:delText>
        </w:r>
        <w:commentRangeStart w:id="786"/>
        <w:r w:rsidRPr="00121B10" w:rsidDel="00A11126">
          <w:rPr>
            <w:color w:val="000000" w:themeColor="text1"/>
            <w:highlight w:val="yellow"/>
          </w:rPr>
          <w:delText>file</w:delText>
        </w:r>
        <w:commentRangeEnd w:id="786"/>
        <w:r w:rsidRPr="00121B10" w:rsidDel="00A11126">
          <w:rPr>
            <w:rStyle w:val="CommentReference"/>
            <w:highlight w:val="yellow"/>
          </w:rPr>
          <w:commentReference w:id="786"/>
        </w:r>
        <w:r w:rsidRPr="00121B10" w:rsidDel="00A11126">
          <w:rPr>
            <w:color w:val="000000" w:themeColor="text1"/>
            <w:highlight w:val="yellow"/>
          </w:rPr>
          <w:delText>, Ts4file, Source, Swathing</w:delText>
        </w:r>
      </w:del>
    </w:p>
    <w:p w14:paraId="105CBC8D" w14:textId="592C2443" w:rsidR="007E7A1C" w:rsidDel="00A11126" w:rsidRDefault="007E7A1C" w:rsidP="007E7A1C">
      <w:pPr>
        <w:pStyle w:val="HTMLPreformatted"/>
        <w:pBdr>
          <w:bottom w:val="single" w:sz="12" w:space="1" w:color="auto"/>
        </w:pBdr>
        <w:spacing w:before="0"/>
        <w:rPr>
          <w:del w:id="787" w:author="Mirmak, Michael" w:date="2025-06-03T19:18:00Z" w16du:dateUtc="2025-06-04T02:18:00Z"/>
          <w:rFonts w:ascii="Times New Roman" w:hAnsi="Times New Roman" w:cs="Times New Roman"/>
          <w:color w:val="000000" w:themeColor="text1"/>
          <w:sz w:val="24"/>
          <w:szCs w:val="24"/>
        </w:rPr>
      </w:pPr>
    </w:p>
    <w:p w14:paraId="4DB08B4A" w14:textId="529D7EA9" w:rsidR="00B90CC5" w:rsidRPr="00121B10" w:rsidDel="00A11126" w:rsidRDefault="00B90CC5" w:rsidP="00B90CC5">
      <w:pPr>
        <w:pStyle w:val="HTMLPreformatted"/>
        <w:pBdr>
          <w:bottom w:val="single" w:sz="12" w:space="1" w:color="auto"/>
        </w:pBdr>
        <w:rPr>
          <w:del w:id="788" w:author="Mirmak, Michael" w:date="2025-06-03T19:18:00Z" w16du:dateUtc="2025-06-04T02:18:00Z"/>
          <w:rFonts w:ascii="Times New Roman" w:hAnsi="Times New Roman" w:cs="Times New Roman"/>
          <w:b/>
          <w:bCs/>
          <w:color w:val="000000" w:themeColor="text1"/>
          <w:sz w:val="24"/>
          <w:szCs w:val="24"/>
          <w:u w:val="single"/>
        </w:rPr>
      </w:pPr>
      <w:del w:id="789" w:author="Mirmak, Michael" w:date="2025-06-03T19:18:00Z" w16du:dateUtc="2025-06-04T02:18:00Z">
        <w:r w:rsidRPr="00121B10" w:rsidDel="00A11126">
          <w:rPr>
            <w:rFonts w:ascii="Times New Roman" w:hAnsi="Times New Roman" w:cs="Times New Roman"/>
            <w:b/>
            <w:bCs/>
            <w:color w:val="000000" w:themeColor="text1"/>
            <w:sz w:val="24"/>
            <w:szCs w:val="24"/>
            <w:u w:val="single"/>
          </w:rPr>
          <w:delText>Examples from the HL proposal, formatted according to the syntax in this proposal.</w:delText>
        </w:r>
      </w:del>
    </w:p>
    <w:p w14:paraId="08DC6336" w14:textId="77777777" w:rsidR="00B90CC5" w:rsidRPr="00121B10" w:rsidRDefault="00B90CC5" w:rsidP="00B90CC5">
      <w:pPr>
        <w:pStyle w:val="HTMLPreformatted"/>
        <w:pBdr>
          <w:bottom w:val="single" w:sz="12" w:space="1" w:color="auto"/>
        </w:pBdr>
        <w:rPr>
          <w:rFonts w:ascii="Times New Roman" w:hAnsi="Times New Roman" w:cs="Times New Roman"/>
          <w:color w:val="000000" w:themeColor="text1"/>
          <w:sz w:val="24"/>
          <w:szCs w:val="24"/>
        </w:rPr>
      </w:pPr>
    </w:p>
    <w:p w14:paraId="09D6D37B" w14:textId="3E1B5375" w:rsidR="00B90CC5" w:rsidRPr="00121B10" w:rsidRDefault="002147BD" w:rsidP="00121B10">
      <w:pPr>
        <w:pStyle w:val="HTMLPreformatted"/>
        <w:pBdr>
          <w:bottom w:val="single" w:sz="12" w:space="1" w:color="auto"/>
        </w:pBdr>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10:</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Group</w:t>
      </w:r>
      <w:r w:rsidR="00B90CC5" w:rsidRPr="00121B10">
        <w:rPr>
          <w:rFonts w:ascii="Times New Roman" w:hAnsi="Times New Roman" w:cs="Times New Roman"/>
          <w:color w:val="000000" w:themeColor="text1"/>
          <w:sz w:val="24"/>
          <w:szCs w:val="24"/>
        </w:rPr>
        <w:t xml:space="preserve"> (currently not supported by the EMD specification because only one reference connection is allowed for all ports)</w:t>
      </w:r>
      <w:ins w:id="790" w:author="Wolff, Randy (DI SW EDA EBS PST AV)" w:date="2025-05-02T14:26:00Z" w16du:dateUtc="2025-05-02T20:26:00Z">
        <w:r w:rsidR="0036021A">
          <w:rPr>
            <w:rFonts w:ascii="Times New Roman" w:hAnsi="Times New Roman" w:cs="Times New Roman"/>
            <w:color w:val="000000" w:themeColor="text1"/>
            <w:sz w:val="24"/>
            <w:szCs w:val="24"/>
          </w:rPr>
          <w:t>.</w:t>
        </w:r>
      </w:ins>
      <w:del w:id="791" w:author="Wolff, Randy (DI SW EDA EBS PST AV)" w:date="2025-05-02T14:26:00Z" w16du:dateUtc="2025-05-02T20:26:00Z">
        <w:r w:rsidR="00B90CC5" w:rsidRPr="00121B10" w:rsidDel="0036021A">
          <w:rPr>
            <w:rFonts w:ascii="Times New Roman" w:hAnsi="Times New Roman" w:cs="Times New Roman"/>
            <w:color w:val="000000" w:themeColor="text1"/>
            <w:sz w:val="24"/>
            <w:szCs w:val="24"/>
          </w:rPr>
          <w:delText>:</w:delText>
        </w:r>
      </w:del>
    </w:p>
    <w:p w14:paraId="117BC664" w14:textId="77777777" w:rsidR="00B90CC5" w:rsidRPr="00B90CC5" w:rsidRDefault="00B90CC5" w:rsidP="00121B10">
      <w:pPr>
        <w:pStyle w:val="HTMLPreformatted"/>
        <w:pBdr>
          <w:bottom w:val="single" w:sz="12" w:space="1" w:color="auto"/>
        </w:pBdr>
        <w:spacing w:before="0"/>
        <w:rPr>
          <w:color w:val="000000" w:themeColor="text1"/>
        </w:rPr>
      </w:pPr>
    </w:p>
    <w:p w14:paraId="5476A05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65F2751C" w14:textId="1A81B39F"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   (Type S)(Physical U1.94)(Side Die1)  (Net A0)(Reference Group:GND_U1)</w:t>
      </w:r>
    </w:p>
    <w:p w14:paraId="218399E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2   (Type S)(Physical U2.94)(Side Die2)  (Net A0)(Reference Group:GND_U2)</w:t>
      </w:r>
    </w:p>
    <w:p w14:paraId="50B3E78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3   (Type S)(Physical U3.94)(Side Die3)  (Net A0)(Reference Group:GND_U3)</w:t>
      </w:r>
    </w:p>
    <w:p w14:paraId="20C5A06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 xml:space="preserve">)(Net A0)(Reference </w:t>
      </w:r>
      <w:proofErr w:type="spellStart"/>
      <w:r w:rsidRPr="00B90CC5">
        <w:rPr>
          <w:color w:val="000000" w:themeColor="text1"/>
        </w:rPr>
        <w:t>Group:GND_BGA</w:t>
      </w:r>
      <w:proofErr w:type="spellEnd"/>
      <w:r w:rsidRPr="00B90CC5">
        <w:rPr>
          <w:color w:val="000000" w:themeColor="text1"/>
        </w:rPr>
        <w:t>)</w:t>
      </w:r>
    </w:p>
    <w:p w14:paraId="58A8378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4867569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7   (Type S)(Physical U1.95)(Side Die1)  (Net A1)(Reference Group:GND_U1)</w:t>
      </w:r>
    </w:p>
    <w:p w14:paraId="3F72A8B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8   (Type S)(Physical U2.95)(Side Die2)  (Net A1)(Reference Group:GND_U2)</w:t>
      </w:r>
    </w:p>
    <w:p w14:paraId="2CBE581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9   (Type S)(Physical U3.95)(Side Die3)  (Net A1)(Reference Group:GND_U3)</w:t>
      </w:r>
    </w:p>
    <w:p w14:paraId="1D46DA6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 xml:space="preserve">)(Net A1)(Reference </w:t>
      </w:r>
      <w:proofErr w:type="spellStart"/>
      <w:r w:rsidRPr="00B90CC5">
        <w:rPr>
          <w:color w:val="000000" w:themeColor="text1"/>
        </w:rPr>
        <w:t>Group:GND_BGA</w:t>
      </w:r>
      <w:proofErr w:type="spellEnd"/>
      <w:r w:rsidRPr="00B90CC5">
        <w:rPr>
          <w:color w:val="000000" w:themeColor="text1"/>
        </w:rPr>
        <w:t>)</w:t>
      </w:r>
    </w:p>
    <w:p w14:paraId="4236608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B2258E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)(Reference Group:GND_U1) (</w:t>
      </w:r>
      <w:proofErr w:type="spellStart"/>
      <w:r w:rsidRPr="00B90CC5">
        <w:rPr>
          <w:color w:val="000000" w:themeColor="text1"/>
        </w:rPr>
        <w:t>Diff_port</w:t>
      </w:r>
      <w:proofErr w:type="spellEnd"/>
      <w:r w:rsidRPr="00B90CC5">
        <w:rPr>
          <w:color w:val="000000" w:themeColor="text1"/>
        </w:rPr>
        <w:t xml:space="preserve"> 123)</w:t>
      </w:r>
    </w:p>
    <w:p w14:paraId="2FB9C72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 xml:space="preserve">)(Reference </w:t>
      </w:r>
      <w:proofErr w:type="spellStart"/>
      <w:r w:rsidRPr="00B90CC5">
        <w:rPr>
          <w:color w:val="000000" w:themeColor="text1"/>
        </w:rPr>
        <w:t>Group:GND_BGA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0518E05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)(Reference Group:GND_U1) (</w:t>
      </w:r>
      <w:proofErr w:type="spellStart"/>
      <w:r w:rsidRPr="00B90CC5">
        <w:rPr>
          <w:color w:val="000000" w:themeColor="text1"/>
        </w:rPr>
        <w:t>Diff_port</w:t>
      </w:r>
      <w:proofErr w:type="spellEnd"/>
      <w:r w:rsidRPr="00B90CC5">
        <w:rPr>
          <w:color w:val="000000" w:themeColor="text1"/>
        </w:rPr>
        <w:t xml:space="preserve"> 121)</w:t>
      </w:r>
    </w:p>
    <w:p w14:paraId="2663D2B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 xml:space="preserve">)(Reference </w:t>
      </w:r>
      <w:proofErr w:type="spellStart"/>
      <w:r w:rsidRPr="00B90CC5">
        <w:rPr>
          <w:color w:val="000000" w:themeColor="text1"/>
        </w:rPr>
        <w:t>Group:GND_BGA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5E9746D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6C848A5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lastRenderedPageBreak/>
        <w:t>Port 163 (Type P)(Physical Group:VDD_U1) (Side Die1)  (Net VDD)(Reference Group:GND_U1)</w:t>
      </w:r>
    </w:p>
    <w:p w14:paraId="33BBA08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164 (Type P)(Physical Group:VDD_U2) (Side Die2)  (Net VDD)(Reference Group:GND_U2)</w:t>
      </w:r>
    </w:p>
    <w:p w14:paraId="4009C64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165 (Type P)(Physical Group:VDD_U3) (Side Die3)  (Net VDD)(Reference Group:GND_U3)</w:t>
      </w:r>
    </w:p>
    <w:p w14:paraId="5208D2A8"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166 (Type P)(Physical </w:t>
      </w:r>
      <w:proofErr w:type="spellStart"/>
      <w:r w:rsidRPr="00B90CC5">
        <w:rPr>
          <w:color w:val="000000" w:themeColor="text1"/>
        </w:rPr>
        <w:t>Group:VDD_BGA</w:t>
      </w:r>
      <w:proofErr w:type="spellEnd"/>
      <w:r w:rsidRPr="00B90CC5">
        <w:rPr>
          <w:color w:val="000000" w:themeColor="text1"/>
        </w:rPr>
        <w:t xml:space="preserve">)(Side </w:t>
      </w:r>
      <w:proofErr w:type="spellStart"/>
      <w:r w:rsidRPr="00B90CC5">
        <w:rPr>
          <w:color w:val="000000" w:themeColor="text1"/>
        </w:rPr>
        <w:t>EMDpin</w:t>
      </w:r>
      <w:proofErr w:type="spellEnd"/>
      <w:r w:rsidRPr="00B90CC5">
        <w:rPr>
          <w:color w:val="000000" w:themeColor="text1"/>
        </w:rPr>
        <w:t xml:space="preserve">)(Net VDD)(Reference </w:t>
      </w:r>
      <w:proofErr w:type="spellStart"/>
      <w:r w:rsidRPr="00B90CC5">
        <w:rPr>
          <w:color w:val="000000" w:themeColor="text1"/>
        </w:rPr>
        <w:t>Group:GND_BGA</w:t>
      </w:r>
      <w:proofErr w:type="spellEnd"/>
      <w:r w:rsidRPr="00B90CC5">
        <w:rPr>
          <w:color w:val="000000" w:themeColor="text1"/>
        </w:rPr>
        <w:t>)</w:t>
      </w:r>
    </w:p>
    <w:p w14:paraId="378665B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9F868BB" w14:textId="3110C7DD"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VDD_U1 </w:t>
      </w:r>
      <w:del w:id="792"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(U1.4</w:t>
      </w:r>
      <w:del w:id="793"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U1.8</w:t>
      </w:r>
      <w:del w:id="794"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U1.17</w:t>
      </w:r>
      <w:del w:id="795"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U1.20</w:t>
      </w:r>
      <w:del w:id="796"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U1.33</w:t>
      </w:r>
      <w:del w:id="797"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U1.36</w:t>
      </w:r>
      <w:del w:id="798"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w:t>
      </w:r>
      <w:del w:id="799"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U1.40</w:t>
      </w:r>
      <w:del w:id="800"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U1.45</w:t>
      </w:r>
      <w:del w:id="801" w:author="Wolff, Randy (DI SW EDA EBS PST AV)" w:date="2025-05-02T14:28:00Z" w16du:dateUtc="2025-05-02T20:28:00Z">
        <w:r w:rsidRPr="00B90CC5" w:rsidDel="00070F2D">
          <w:rPr>
            <w:color w:val="000000" w:themeColor="text1"/>
          </w:rPr>
          <w:delText xml:space="preserve"> </w:delText>
        </w:r>
      </w:del>
      <w:del w:id="802"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U1.49</w:t>
      </w:r>
      <w:del w:id="803"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U1.52 ...)</w:t>
      </w:r>
    </w:p>
    <w:p w14:paraId="09D6AC92" w14:textId="709BF9E5"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VDD_U2</w:t>
      </w:r>
      <w:del w:id="804"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(U2.4</w:t>
      </w:r>
      <w:del w:id="805"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U2.8</w:t>
      </w:r>
      <w:del w:id="806"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U2.17</w:t>
      </w:r>
      <w:del w:id="807"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U2.20</w:t>
      </w:r>
      <w:del w:id="808"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U2.33</w:t>
      </w:r>
      <w:del w:id="809"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U2.36</w:t>
      </w:r>
      <w:del w:id="810"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U2.40</w:t>
      </w:r>
      <w:del w:id="811"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U2.45</w:t>
      </w:r>
      <w:del w:id="812"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U2.49</w:t>
      </w:r>
      <w:del w:id="813"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U2.52 ...)</w:t>
      </w:r>
    </w:p>
    <w:p w14:paraId="0BA72054" w14:textId="758B1DDD"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VDD_U3 </w:t>
      </w:r>
      <w:del w:id="814"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(U3.4 </w:t>
      </w:r>
      <w:del w:id="815"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U3.8 </w:t>
      </w:r>
      <w:del w:id="816"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U3.17 </w:t>
      </w:r>
      <w:del w:id="817"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U3.20 </w:t>
      </w:r>
      <w:del w:id="818"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U3.33 </w:t>
      </w:r>
      <w:del w:id="819"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U3.36 </w:t>
      </w:r>
      <w:del w:id="820"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U3.40 </w:t>
      </w:r>
      <w:del w:id="821"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U3.45 </w:t>
      </w:r>
      <w:del w:id="822" w:author="Wolff, Randy (DI SW EDA EBS PST AV)" w:date="2025-05-02T14:29:00Z" w16du:dateUtc="2025-05-02T20:29:00Z">
        <w:r w:rsidRPr="00B90CC5" w:rsidDel="00070F2D">
          <w:rPr>
            <w:color w:val="000000" w:themeColor="text1"/>
          </w:rPr>
          <w:delText xml:space="preserve"> </w:delText>
        </w:r>
      </w:del>
      <w:del w:id="823"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U3.49</w:t>
      </w:r>
      <w:del w:id="824"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U3.52 ...)</w:t>
      </w:r>
    </w:p>
    <w:p w14:paraId="258FEE57" w14:textId="3CE5DC5F"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VDD_BGA (BGA.A3 BGA.A4 BGA.A7 </w:t>
      </w:r>
      <w:del w:id="825"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BGA.AB5 BGA.AB9 BGA.AB11 </w:t>
      </w:r>
      <w:del w:id="826" w:author="Wolff, Randy (DI SW EDA EBS PST AV)" w:date="2025-05-02T14:31:00Z" w16du:dateUtc="2025-05-02T20:31:00Z">
        <w:r w:rsidRPr="00B90CC5" w:rsidDel="00070F2D">
          <w:rPr>
            <w:color w:val="000000" w:themeColor="text1"/>
          </w:rPr>
          <w:delText xml:space="preserve">BGA.AB13 BGA.AC7 </w:delText>
        </w:r>
      </w:del>
      <w:r w:rsidRPr="00B90CC5">
        <w:rPr>
          <w:color w:val="000000" w:themeColor="text1"/>
        </w:rPr>
        <w:t>BGA.B1 BGA.B5...)</w:t>
      </w:r>
    </w:p>
    <w:p w14:paraId="1DB73F7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1A09C8F7" w14:textId="79C6875A"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GND_U1 </w:t>
      </w:r>
      <w:del w:id="827"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(U1.2</w:t>
      </w:r>
      <w:del w:id="828"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U1.11</w:t>
      </w:r>
      <w:del w:id="829"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U1.15</w:t>
      </w:r>
      <w:del w:id="830"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U1.23</w:t>
      </w:r>
      <w:del w:id="831"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U1.38</w:t>
      </w:r>
      <w:del w:id="832"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U1.42</w:t>
      </w:r>
      <w:del w:id="833"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U1.43</w:t>
      </w:r>
      <w:del w:id="834"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U1.47</w:t>
      </w:r>
      <w:del w:id="835"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U1.50</w:t>
      </w:r>
      <w:del w:id="836"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U1.54 ...)</w:t>
      </w:r>
    </w:p>
    <w:p w14:paraId="046F6953" w14:textId="3F07C846"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GND_U2 </w:t>
      </w:r>
      <w:del w:id="837"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(U2.2 </w:t>
      </w:r>
      <w:del w:id="838"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U2.11 </w:t>
      </w:r>
      <w:del w:id="839"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U2.15 </w:t>
      </w:r>
      <w:del w:id="840"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U2.23 </w:t>
      </w:r>
      <w:del w:id="841"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U2.38 </w:t>
      </w:r>
      <w:del w:id="842"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U2.42 </w:t>
      </w:r>
      <w:del w:id="843"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U2.43 </w:t>
      </w:r>
      <w:del w:id="844"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U2.47 </w:t>
      </w:r>
      <w:del w:id="845"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U2.50</w:t>
      </w:r>
      <w:del w:id="846"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 U2.54 ...)</w:t>
      </w:r>
    </w:p>
    <w:p w14:paraId="41285478" w14:textId="37ED0993"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GND_U3 </w:t>
      </w:r>
      <w:del w:id="847"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(U3.2</w:t>
      </w:r>
      <w:del w:id="848"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 U3.11 </w:t>
      </w:r>
      <w:del w:id="849"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U3.15 </w:t>
      </w:r>
      <w:del w:id="850"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U3.23 </w:t>
      </w:r>
      <w:del w:id="851"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U3.38 </w:t>
      </w:r>
      <w:del w:id="852"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U3.42 </w:t>
      </w:r>
      <w:del w:id="853"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U3.43 </w:t>
      </w:r>
      <w:del w:id="854"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U3.47</w:t>
      </w:r>
      <w:del w:id="855"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 U3.50</w:t>
      </w:r>
      <w:del w:id="856"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 U3.54 ...)</w:t>
      </w:r>
    </w:p>
    <w:p w14:paraId="433D45BA" w14:textId="1867AB7D"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GND_BGA (BGA.A5 BGA.A9 BGA.A11 BGA.A14 BGA.AA5 BGA.AA13 </w:t>
      </w:r>
      <w:del w:id="857" w:author="Wolff, Randy (DI SW EDA EBS PST AV)" w:date="2025-05-02T14:31:00Z" w16du:dateUtc="2025-05-02T20:31:00Z">
        <w:r w:rsidRPr="00B90CC5" w:rsidDel="00070F2D">
          <w:rPr>
            <w:color w:val="000000" w:themeColor="text1"/>
          </w:rPr>
          <w:delText xml:space="preserve">BGA.AC5 BGA.AC9 BGA.AC11 </w:delText>
        </w:r>
      </w:del>
      <w:r w:rsidRPr="00B90CC5">
        <w:rPr>
          <w:color w:val="000000" w:themeColor="text1"/>
        </w:rPr>
        <w:t>BGA.AC14...)</w:t>
      </w:r>
    </w:p>
    <w:p w14:paraId="20A8CB03"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22BBF0C5" w14:textId="77777777" w:rsidR="009666BA" w:rsidRPr="00B90CC5" w:rsidRDefault="009666BA" w:rsidP="00121B10">
      <w:pPr>
        <w:pStyle w:val="HTMLPreformatted"/>
        <w:pBdr>
          <w:bottom w:val="single" w:sz="12" w:space="1" w:color="auto"/>
        </w:pBdr>
        <w:spacing w:before="0"/>
        <w:rPr>
          <w:color w:val="000000" w:themeColor="text1"/>
        </w:rPr>
      </w:pPr>
    </w:p>
    <w:p w14:paraId="0680EEC9" w14:textId="25FBEDB6"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11:</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Group with </w:t>
      </w:r>
      <w:proofErr w:type="spellStart"/>
      <w:r w:rsidR="00B90CC5" w:rsidRPr="00121B10">
        <w:rPr>
          <w:rFonts w:ascii="Times New Roman" w:hAnsi="Times New Roman" w:cs="Times New Roman"/>
          <w:b/>
          <w:bCs/>
          <w:color w:val="000000" w:themeColor="text1"/>
          <w:sz w:val="24"/>
          <w:szCs w:val="24"/>
        </w:rPr>
        <w:t>RefDes</w:t>
      </w:r>
      <w:proofErr w:type="spellEnd"/>
      <w:r w:rsidR="00B90CC5" w:rsidRPr="00121B10">
        <w:rPr>
          <w:rFonts w:ascii="Times New Roman" w:hAnsi="Times New Roman" w:cs="Times New Roman"/>
          <w:b/>
          <w:bCs/>
          <w:color w:val="000000" w:themeColor="text1"/>
          <w:sz w:val="24"/>
          <w:szCs w:val="24"/>
        </w:rPr>
        <w:t xml:space="preserve"> </w:t>
      </w:r>
      <w:commentRangeStart w:id="858"/>
      <w:r w:rsidR="00B90CC5" w:rsidRPr="00121B10">
        <w:rPr>
          <w:rFonts w:ascii="Times New Roman" w:hAnsi="Times New Roman" w:cs="Times New Roman"/>
          <w:b/>
          <w:bCs/>
          <w:color w:val="000000" w:themeColor="text1"/>
          <w:sz w:val="24"/>
          <w:szCs w:val="24"/>
        </w:rPr>
        <w:t>wildcards</w:t>
      </w:r>
      <w:commentRangeEnd w:id="858"/>
      <w:r w:rsidR="00B90CC5" w:rsidRPr="00121B10">
        <w:rPr>
          <w:rFonts w:ascii="Times New Roman" w:hAnsi="Times New Roman" w:cs="Times New Roman"/>
          <w:color w:val="000000" w:themeColor="text1"/>
          <w:sz w:val="24"/>
          <w:szCs w:val="24"/>
        </w:rPr>
        <w:commentReference w:id="858"/>
      </w:r>
      <w:r w:rsidR="00B90CC5" w:rsidRPr="00121B10">
        <w:rPr>
          <w:rFonts w:ascii="Times New Roman" w:hAnsi="Times New Roman" w:cs="Times New Roman"/>
          <w:color w:val="000000" w:themeColor="text1"/>
          <w:sz w:val="24"/>
          <w:szCs w:val="24"/>
        </w:rPr>
        <w:t xml:space="preserve"> (currently not supported by the EMD specification because only one reference connection is allowed for all ports)</w:t>
      </w:r>
      <w:r>
        <w:rPr>
          <w:rFonts w:ascii="Times New Roman" w:hAnsi="Times New Roman" w:cs="Times New Roman"/>
          <w:color w:val="000000" w:themeColor="text1"/>
          <w:sz w:val="24"/>
          <w:szCs w:val="24"/>
        </w:rPr>
        <w:t>.</w:t>
      </w:r>
    </w:p>
    <w:p w14:paraId="1B554D71" w14:textId="77777777" w:rsidR="00B90CC5" w:rsidRPr="00B90CC5" w:rsidRDefault="00B90CC5" w:rsidP="00121B10">
      <w:pPr>
        <w:pStyle w:val="HTMLPreformatted"/>
        <w:pBdr>
          <w:bottom w:val="single" w:sz="12" w:space="1" w:color="auto"/>
        </w:pBdr>
        <w:spacing w:before="0"/>
        <w:rPr>
          <w:color w:val="000000" w:themeColor="text1"/>
        </w:rPr>
      </w:pPr>
    </w:p>
    <w:p w14:paraId="3288B94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4238885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   (Type S)(Physical U1.94)(Side Die1)  (Net A0)(Reference </w:t>
      </w:r>
      <w:proofErr w:type="spellStart"/>
      <w:r w:rsidRPr="00B90CC5">
        <w:rPr>
          <w:color w:val="000000" w:themeColor="text1"/>
        </w:rPr>
        <w:t>Group:GND_Ux</w:t>
      </w:r>
      <w:proofErr w:type="spellEnd"/>
      <w:r w:rsidRPr="00B90CC5">
        <w:rPr>
          <w:color w:val="000000" w:themeColor="text1"/>
        </w:rPr>
        <w:t>)</w:t>
      </w:r>
    </w:p>
    <w:p w14:paraId="0DD48B7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2   (Type S)(Physical U2.94)(Side Die2)  (Net A0)(Reference </w:t>
      </w:r>
      <w:proofErr w:type="spellStart"/>
      <w:r w:rsidRPr="00B90CC5">
        <w:rPr>
          <w:color w:val="000000" w:themeColor="text1"/>
        </w:rPr>
        <w:t>Group:GND_Ux</w:t>
      </w:r>
      <w:proofErr w:type="spellEnd"/>
      <w:r w:rsidRPr="00B90CC5">
        <w:rPr>
          <w:color w:val="000000" w:themeColor="text1"/>
        </w:rPr>
        <w:t>)</w:t>
      </w:r>
    </w:p>
    <w:p w14:paraId="2DF71DB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3   (Type S)(Physical U3.94)(Side Die3)  (Net A0)(Reference </w:t>
      </w:r>
      <w:proofErr w:type="spellStart"/>
      <w:r w:rsidRPr="00B90CC5">
        <w:rPr>
          <w:color w:val="000000" w:themeColor="text1"/>
        </w:rPr>
        <w:t>Group:GND_Ux</w:t>
      </w:r>
      <w:proofErr w:type="spellEnd"/>
      <w:r w:rsidRPr="00B90CC5">
        <w:rPr>
          <w:color w:val="000000" w:themeColor="text1"/>
        </w:rPr>
        <w:t>)</w:t>
      </w:r>
    </w:p>
    <w:p w14:paraId="7C3C966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 xml:space="preserve">)(Net A0)(Reference </w:t>
      </w:r>
      <w:proofErr w:type="spellStart"/>
      <w:r w:rsidRPr="00B90CC5">
        <w:rPr>
          <w:color w:val="000000" w:themeColor="text1"/>
        </w:rPr>
        <w:t>Group:GND_BGA</w:t>
      </w:r>
      <w:proofErr w:type="spellEnd"/>
      <w:r w:rsidRPr="00B90CC5">
        <w:rPr>
          <w:color w:val="000000" w:themeColor="text1"/>
        </w:rPr>
        <w:t>)</w:t>
      </w:r>
    </w:p>
    <w:p w14:paraId="3B62D6D8"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59D8E5D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7   (Type S)(Physical U1.95)(Side Die1)  (Net A1)(Reference </w:t>
      </w:r>
      <w:proofErr w:type="spellStart"/>
      <w:r w:rsidRPr="00B90CC5">
        <w:rPr>
          <w:color w:val="000000" w:themeColor="text1"/>
        </w:rPr>
        <w:t>Group:GND_Ux</w:t>
      </w:r>
      <w:proofErr w:type="spellEnd"/>
      <w:r w:rsidRPr="00B90CC5">
        <w:rPr>
          <w:color w:val="000000" w:themeColor="text1"/>
        </w:rPr>
        <w:t>)</w:t>
      </w:r>
    </w:p>
    <w:p w14:paraId="70F5A2D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8   (Type S)(Physical U2.95)(Side Die2)  (Net A1)(Reference </w:t>
      </w:r>
      <w:proofErr w:type="spellStart"/>
      <w:r w:rsidRPr="00B90CC5">
        <w:rPr>
          <w:color w:val="000000" w:themeColor="text1"/>
        </w:rPr>
        <w:t>Group:GND_Ux</w:t>
      </w:r>
      <w:proofErr w:type="spellEnd"/>
      <w:r w:rsidRPr="00B90CC5">
        <w:rPr>
          <w:color w:val="000000" w:themeColor="text1"/>
        </w:rPr>
        <w:t>)</w:t>
      </w:r>
    </w:p>
    <w:p w14:paraId="1A7443F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9   (Type S)(Physical U3.95)(Side Die3)  (Net A1)(Reference </w:t>
      </w:r>
      <w:proofErr w:type="spellStart"/>
      <w:r w:rsidRPr="00B90CC5">
        <w:rPr>
          <w:color w:val="000000" w:themeColor="text1"/>
        </w:rPr>
        <w:t>Group:GND_Ux</w:t>
      </w:r>
      <w:proofErr w:type="spellEnd"/>
      <w:r w:rsidRPr="00B90CC5">
        <w:rPr>
          <w:color w:val="000000" w:themeColor="text1"/>
        </w:rPr>
        <w:t>)</w:t>
      </w:r>
    </w:p>
    <w:p w14:paraId="795FD69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 xml:space="preserve">)(Net A1)(Reference </w:t>
      </w:r>
      <w:proofErr w:type="spellStart"/>
      <w:r w:rsidRPr="00B90CC5">
        <w:rPr>
          <w:color w:val="000000" w:themeColor="text1"/>
        </w:rPr>
        <w:t>Group:GND_BGA</w:t>
      </w:r>
      <w:proofErr w:type="spellEnd"/>
      <w:r w:rsidRPr="00B90CC5">
        <w:rPr>
          <w:color w:val="000000" w:themeColor="text1"/>
        </w:rPr>
        <w:t>)</w:t>
      </w:r>
    </w:p>
    <w:p w14:paraId="6CB8F8E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0F30EA9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 xml:space="preserve">)(Reference </w:t>
      </w:r>
      <w:proofErr w:type="spellStart"/>
      <w:r w:rsidRPr="00B90CC5">
        <w:rPr>
          <w:color w:val="000000" w:themeColor="text1"/>
        </w:rPr>
        <w:t>Group:GND_Ux</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123)</w:t>
      </w:r>
    </w:p>
    <w:p w14:paraId="62A5744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 xml:space="preserve">)(Reference </w:t>
      </w:r>
      <w:proofErr w:type="spellStart"/>
      <w:r w:rsidRPr="00B90CC5">
        <w:rPr>
          <w:color w:val="000000" w:themeColor="text1"/>
        </w:rPr>
        <w:t>Group:GND_BGA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0069DF0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 xml:space="preserve">)(Reference </w:t>
      </w:r>
      <w:proofErr w:type="spellStart"/>
      <w:r w:rsidRPr="00B90CC5">
        <w:rPr>
          <w:color w:val="000000" w:themeColor="text1"/>
        </w:rPr>
        <w:t>Group:GND_Ux</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121)</w:t>
      </w:r>
    </w:p>
    <w:p w14:paraId="789E856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 xml:space="preserve">)(Reference </w:t>
      </w:r>
      <w:proofErr w:type="spellStart"/>
      <w:r w:rsidRPr="00B90CC5">
        <w:rPr>
          <w:color w:val="000000" w:themeColor="text1"/>
        </w:rPr>
        <w:t>Group:GND_BGA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746FD90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01E5639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163 (Type P)(Physical Group:VDD_U1) (Side Die1)  (Net VDD)(Reference </w:t>
      </w:r>
      <w:proofErr w:type="spellStart"/>
      <w:r w:rsidRPr="00B90CC5">
        <w:rPr>
          <w:color w:val="000000" w:themeColor="text1"/>
        </w:rPr>
        <w:t>Group:GND_Ux</w:t>
      </w:r>
      <w:proofErr w:type="spellEnd"/>
      <w:r w:rsidRPr="00B90CC5">
        <w:rPr>
          <w:color w:val="000000" w:themeColor="text1"/>
        </w:rPr>
        <w:t>)</w:t>
      </w:r>
    </w:p>
    <w:p w14:paraId="582987E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164 (Type P)(Physical Group:VDD_U2) (Side Die2)  (Net VDD)(Reference </w:t>
      </w:r>
      <w:proofErr w:type="spellStart"/>
      <w:r w:rsidRPr="00B90CC5">
        <w:rPr>
          <w:color w:val="000000" w:themeColor="text1"/>
        </w:rPr>
        <w:t>Group:GND_Ux</w:t>
      </w:r>
      <w:proofErr w:type="spellEnd"/>
      <w:r w:rsidRPr="00B90CC5">
        <w:rPr>
          <w:color w:val="000000" w:themeColor="text1"/>
        </w:rPr>
        <w:t>)</w:t>
      </w:r>
    </w:p>
    <w:p w14:paraId="4C501ED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165 (Type P)(Physical Group:VDD_U3) (Side Die3)  (Net VDD)(Reference </w:t>
      </w:r>
      <w:proofErr w:type="spellStart"/>
      <w:r w:rsidRPr="00B90CC5">
        <w:rPr>
          <w:color w:val="000000" w:themeColor="text1"/>
        </w:rPr>
        <w:t>Group:GND_Ux</w:t>
      </w:r>
      <w:proofErr w:type="spellEnd"/>
      <w:r w:rsidRPr="00B90CC5">
        <w:rPr>
          <w:color w:val="000000" w:themeColor="text1"/>
        </w:rPr>
        <w:t>)</w:t>
      </w:r>
    </w:p>
    <w:p w14:paraId="38BBC7C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166 (Type P)(Physical </w:t>
      </w:r>
      <w:proofErr w:type="spellStart"/>
      <w:r w:rsidRPr="00B90CC5">
        <w:rPr>
          <w:color w:val="000000" w:themeColor="text1"/>
        </w:rPr>
        <w:t>Group:VDD_BGA</w:t>
      </w:r>
      <w:proofErr w:type="spellEnd"/>
      <w:r w:rsidRPr="00B90CC5">
        <w:rPr>
          <w:color w:val="000000" w:themeColor="text1"/>
        </w:rPr>
        <w:t xml:space="preserve">)(Side </w:t>
      </w:r>
      <w:proofErr w:type="spellStart"/>
      <w:r w:rsidRPr="00B90CC5">
        <w:rPr>
          <w:color w:val="000000" w:themeColor="text1"/>
        </w:rPr>
        <w:t>EMDpin</w:t>
      </w:r>
      <w:proofErr w:type="spellEnd"/>
      <w:r w:rsidRPr="00B90CC5">
        <w:rPr>
          <w:color w:val="000000" w:themeColor="text1"/>
        </w:rPr>
        <w:t xml:space="preserve">)(Net VDD)(Reference </w:t>
      </w:r>
      <w:proofErr w:type="spellStart"/>
      <w:r w:rsidRPr="00B90CC5">
        <w:rPr>
          <w:color w:val="000000" w:themeColor="text1"/>
        </w:rPr>
        <w:t>Group:GND_BGA</w:t>
      </w:r>
      <w:proofErr w:type="spellEnd"/>
      <w:r w:rsidRPr="00B90CC5">
        <w:rPr>
          <w:color w:val="000000" w:themeColor="text1"/>
        </w:rPr>
        <w:t>)</w:t>
      </w:r>
    </w:p>
    <w:p w14:paraId="16EB83B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6429EC2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VDD_U1  (U1.4   U1.8   U1.17   U1.20   U1.33   U1.36    U1.40    U1.45   U1.49  U1.52 ...)</w:t>
      </w:r>
    </w:p>
    <w:p w14:paraId="3756B0F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lastRenderedPageBreak/>
        <w:t>Group VDD_U2  (U2.4   U2.8   U2.17   U2.20   U2.33   U2.36    U2.40    U2.45   U2.49  U2.52 ...)</w:t>
      </w:r>
    </w:p>
    <w:p w14:paraId="13CF270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VDD_U3  (U3.4   U3.8   U3.17   U3.20   U3.33   U3.36    U3.40    U3.45   U3.49  U3.52 ...)</w:t>
      </w:r>
    </w:p>
    <w:p w14:paraId="0D182B3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VDD_BGA (BGA.A3 BGA.A4 BGA.A7  BGA.AB5 BGA.AB9 BGA.AB11 BGA.AB13 BGA.AC7 BGA.B1 BGA.B5...)</w:t>
      </w:r>
    </w:p>
    <w:p w14:paraId="733E3B8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57FDCB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w:t>
      </w:r>
      <w:proofErr w:type="spellStart"/>
      <w:r w:rsidRPr="00B90CC5">
        <w:rPr>
          <w:color w:val="000000" w:themeColor="text1"/>
        </w:rPr>
        <w:t>GND_Ux</w:t>
      </w:r>
      <w:proofErr w:type="spellEnd"/>
      <w:r w:rsidRPr="00B90CC5">
        <w:rPr>
          <w:color w:val="000000" w:themeColor="text1"/>
        </w:rPr>
        <w:t xml:space="preserve">  (*.2    *.11   *.15    *.23    *.38    *.42     *.43    *.47    *.50     *.54 ...)</w:t>
      </w:r>
    </w:p>
    <w:p w14:paraId="0542B3B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GND_BGA (BGA.A5 BGA.A9 BGA.A11 BGA.A14 BGA.AA5 BGA.AA13 BGA.AC5 BGA.AC9 BGA.AC11 BGA.AC14...)</w:t>
      </w:r>
    </w:p>
    <w:p w14:paraId="6AF46005"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4C674623" w14:textId="77777777" w:rsidR="009666BA" w:rsidRPr="00B90CC5" w:rsidRDefault="009666BA" w:rsidP="00121B10">
      <w:pPr>
        <w:pStyle w:val="HTMLPreformatted"/>
        <w:pBdr>
          <w:bottom w:val="single" w:sz="12" w:space="1" w:color="auto"/>
        </w:pBdr>
        <w:spacing w:before="0"/>
        <w:rPr>
          <w:color w:val="000000" w:themeColor="text1"/>
        </w:rPr>
      </w:pPr>
    </w:p>
    <w:p w14:paraId="3C148E09" w14:textId="44E36581"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12:</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 xml:space="preserve">EMD </w:t>
      </w:r>
      <w:commentRangeStart w:id="859"/>
      <w:r w:rsidR="00B90CC5" w:rsidRPr="00121B10">
        <w:rPr>
          <w:rFonts w:ascii="Times New Roman" w:hAnsi="Times New Roman" w:cs="Times New Roman"/>
          <w:b/>
          <w:bCs/>
          <w:color w:val="000000" w:themeColor="text1"/>
          <w:sz w:val="24"/>
          <w:szCs w:val="24"/>
        </w:rPr>
        <w:t>rail signal names</w:t>
      </w:r>
      <w:r w:rsidR="00B90CC5" w:rsidRPr="00121B10">
        <w:rPr>
          <w:rFonts w:ascii="Times New Roman" w:hAnsi="Times New Roman" w:cs="Times New Roman"/>
          <w:color w:val="000000" w:themeColor="text1"/>
          <w:sz w:val="24"/>
          <w:szCs w:val="24"/>
        </w:rPr>
        <w:t xml:space="preserve"> </w:t>
      </w:r>
      <w:commentRangeEnd w:id="859"/>
      <w:r w:rsidR="00B90CC5" w:rsidRPr="00121B10">
        <w:rPr>
          <w:rFonts w:ascii="Times New Roman" w:hAnsi="Times New Roman" w:cs="Times New Roman"/>
          <w:color w:val="000000" w:themeColor="text1"/>
          <w:sz w:val="24"/>
          <w:szCs w:val="24"/>
        </w:rPr>
        <w:commentReference w:id="859"/>
      </w:r>
      <w:r w:rsidR="00B90CC5" w:rsidRPr="00121B10">
        <w:rPr>
          <w:rFonts w:ascii="Times New Roman" w:hAnsi="Times New Roman" w:cs="Times New Roman"/>
          <w:color w:val="000000" w:themeColor="text1"/>
          <w:sz w:val="24"/>
          <w:szCs w:val="24"/>
        </w:rPr>
        <w:t>(currently not supported by the EMD specification because only one reference connection is allowed for all ports)</w:t>
      </w:r>
      <w:r w:rsidRPr="00121B10">
        <w:rPr>
          <w:rFonts w:ascii="Times New Roman" w:hAnsi="Times New Roman" w:cs="Times New Roman"/>
          <w:color w:val="000000" w:themeColor="text1"/>
          <w:sz w:val="24"/>
          <w:szCs w:val="24"/>
        </w:rPr>
        <w:t>.</w:t>
      </w:r>
    </w:p>
    <w:p w14:paraId="7B99D099" w14:textId="77777777" w:rsidR="00B90CC5" w:rsidRPr="00B90CC5" w:rsidRDefault="00B90CC5" w:rsidP="00121B10">
      <w:pPr>
        <w:pStyle w:val="HTMLPreformatted"/>
        <w:pBdr>
          <w:bottom w:val="single" w:sz="12" w:space="1" w:color="auto"/>
        </w:pBdr>
        <w:spacing w:before="0"/>
        <w:rPr>
          <w:color w:val="000000" w:themeColor="text1"/>
        </w:rPr>
      </w:pPr>
    </w:p>
    <w:p w14:paraId="56E47BE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16727D1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   (Type S)(Physical U1.94)(Side Die1)  (Net A0)(Reference U1.GND)</w:t>
      </w:r>
    </w:p>
    <w:p w14:paraId="41351D2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2   (Type S)(Physical U2.94)(Side Die2)  (Net A0)(Reference U2.GND)</w:t>
      </w:r>
    </w:p>
    <w:p w14:paraId="2DACB73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3   (Type S)(Physical U3.94)(Side Die3)  (Net A0)(Reference U3.GND)</w:t>
      </w:r>
    </w:p>
    <w:p w14:paraId="55FE76F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)(Net A0)(Reference GND)</w:t>
      </w:r>
    </w:p>
    <w:p w14:paraId="1E272A2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5F8962D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7   (Type S)(Physical U1.95)(Side Die1)  (Net A1)(Reference U1.GND)</w:t>
      </w:r>
    </w:p>
    <w:p w14:paraId="34A1232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8   (Type S)(Physical U2.95)(Side Die2)  (Net A1)(Reference U2.GND)</w:t>
      </w:r>
    </w:p>
    <w:p w14:paraId="24CD60B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9   (Type S)(Physical U3.95)(Side Die3)  (Net A1)(Reference U3.GND)</w:t>
      </w:r>
    </w:p>
    <w:p w14:paraId="7604EB8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)(Net A1)(Reference GND)</w:t>
      </w:r>
    </w:p>
    <w:p w14:paraId="35CC951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047FDDA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)(Reference U1.GND)(</w:t>
      </w:r>
      <w:proofErr w:type="spellStart"/>
      <w:r w:rsidRPr="00B90CC5">
        <w:rPr>
          <w:color w:val="000000" w:themeColor="text1"/>
        </w:rPr>
        <w:t>Diff_port</w:t>
      </w:r>
      <w:proofErr w:type="spellEnd"/>
      <w:r w:rsidRPr="00B90CC5">
        <w:rPr>
          <w:color w:val="000000" w:themeColor="text1"/>
        </w:rPr>
        <w:t xml:space="preserve"> 123)</w:t>
      </w:r>
    </w:p>
    <w:p w14:paraId="386660A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)(Reference GND)   (</w:t>
      </w:r>
      <w:proofErr w:type="spellStart"/>
      <w:r w:rsidRPr="00B90CC5">
        <w:rPr>
          <w:color w:val="000000" w:themeColor="text1"/>
        </w:rPr>
        <w:t>Diff_port</w:t>
      </w:r>
      <w:proofErr w:type="spellEnd"/>
      <w:r w:rsidRPr="00B90CC5">
        <w:rPr>
          <w:color w:val="000000" w:themeColor="text1"/>
        </w:rPr>
        <w:t xml:space="preserve"> 124)</w:t>
      </w:r>
    </w:p>
    <w:p w14:paraId="4A95AC9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)(Reference U1.GND)(</w:t>
      </w:r>
      <w:proofErr w:type="spellStart"/>
      <w:r w:rsidRPr="00B90CC5">
        <w:rPr>
          <w:color w:val="000000" w:themeColor="text1"/>
        </w:rPr>
        <w:t>Diff_port</w:t>
      </w:r>
      <w:proofErr w:type="spellEnd"/>
      <w:r w:rsidRPr="00B90CC5">
        <w:rPr>
          <w:color w:val="000000" w:themeColor="text1"/>
        </w:rPr>
        <w:t xml:space="preserve"> 121)</w:t>
      </w:r>
    </w:p>
    <w:p w14:paraId="6B0C291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)(Reference GND)   (</w:t>
      </w:r>
      <w:proofErr w:type="spellStart"/>
      <w:r w:rsidRPr="00B90CC5">
        <w:rPr>
          <w:color w:val="000000" w:themeColor="text1"/>
        </w:rPr>
        <w:t>Diff_port</w:t>
      </w:r>
      <w:proofErr w:type="spellEnd"/>
      <w:r w:rsidRPr="00B90CC5">
        <w:rPr>
          <w:color w:val="000000" w:themeColor="text1"/>
        </w:rPr>
        <w:t xml:space="preserve"> 122)</w:t>
      </w:r>
    </w:p>
    <w:p w14:paraId="4C90AB8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651103A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163 (Type P)(Physical U1.VDD)(Side Die1)  (Net VDD)(Reference U1.GND)</w:t>
      </w:r>
    </w:p>
    <w:p w14:paraId="58C50A0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164 (Type P)(Physical U2.VDD)(Side Die2)  (Net VDD)(Reference U2.GND)</w:t>
      </w:r>
    </w:p>
    <w:p w14:paraId="1A1FC1B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165 (Type P)(Physical U3.VDD)(Side Die3)  (Net VDD)(Reference U3.GND)</w:t>
      </w:r>
    </w:p>
    <w:p w14:paraId="4F580C6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166 (Type P)(Physical VDD)   (Side </w:t>
      </w:r>
      <w:proofErr w:type="spellStart"/>
      <w:r w:rsidRPr="00B90CC5">
        <w:rPr>
          <w:color w:val="000000" w:themeColor="text1"/>
        </w:rPr>
        <w:t>EMDpin</w:t>
      </w:r>
      <w:proofErr w:type="spellEnd"/>
      <w:r w:rsidRPr="00B90CC5">
        <w:rPr>
          <w:color w:val="000000" w:themeColor="text1"/>
        </w:rPr>
        <w:t>)(Net VDD)(Reference GND)</w:t>
      </w:r>
    </w:p>
    <w:p w14:paraId="7FE1CE92"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170557C1" w14:textId="77777777" w:rsidR="009666BA" w:rsidRPr="00B90CC5" w:rsidRDefault="009666BA" w:rsidP="00121B10">
      <w:pPr>
        <w:pStyle w:val="HTMLPreformatted"/>
        <w:pBdr>
          <w:bottom w:val="single" w:sz="12" w:space="1" w:color="auto"/>
        </w:pBdr>
        <w:spacing w:before="0"/>
        <w:rPr>
          <w:color w:val="000000" w:themeColor="text1"/>
        </w:rPr>
      </w:pPr>
    </w:p>
    <w:p w14:paraId="14BEA57D" w14:textId="447CD4CF"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13:</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EMD </w:t>
      </w:r>
      <w:commentRangeStart w:id="860"/>
      <w:r w:rsidR="00B90CC5" w:rsidRPr="00121B10">
        <w:rPr>
          <w:rFonts w:ascii="Times New Roman" w:hAnsi="Times New Roman" w:cs="Times New Roman"/>
          <w:b/>
          <w:bCs/>
          <w:color w:val="000000" w:themeColor="text1"/>
          <w:sz w:val="24"/>
          <w:szCs w:val="24"/>
        </w:rPr>
        <w:t xml:space="preserve">rail signal names </w:t>
      </w:r>
      <w:commentRangeEnd w:id="860"/>
      <w:r w:rsidR="00B90CC5" w:rsidRPr="00121B10">
        <w:rPr>
          <w:rFonts w:ascii="Times New Roman" w:hAnsi="Times New Roman" w:cs="Times New Roman"/>
          <w:color w:val="000000" w:themeColor="text1"/>
          <w:sz w:val="24"/>
          <w:szCs w:val="24"/>
        </w:rPr>
        <w:commentReference w:id="860"/>
      </w:r>
      <w:r w:rsidR="00B90CC5" w:rsidRPr="00121B10">
        <w:rPr>
          <w:rFonts w:ascii="Times New Roman" w:hAnsi="Times New Roman" w:cs="Times New Roman"/>
          <w:b/>
          <w:bCs/>
          <w:color w:val="000000" w:themeColor="text1"/>
          <w:sz w:val="24"/>
          <w:szCs w:val="24"/>
        </w:rPr>
        <w:t xml:space="preserve">with </w:t>
      </w:r>
      <w:proofErr w:type="spellStart"/>
      <w:r w:rsidR="00B90CC5" w:rsidRPr="00121B10">
        <w:rPr>
          <w:rFonts w:ascii="Times New Roman" w:hAnsi="Times New Roman" w:cs="Times New Roman"/>
          <w:b/>
          <w:bCs/>
          <w:color w:val="000000" w:themeColor="text1"/>
          <w:sz w:val="24"/>
          <w:szCs w:val="24"/>
        </w:rPr>
        <w:t>RefDes</w:t>
      </w:r>
      <w:proofErr w:type="spellEnd"/>
      <w:r w:rsidR="00B90CC5" w:rsidRPr="00121B10">
        <w:rPr>
          <w:rFonts w:ascii="Times New Roman" w:hAnsi="Times New Roman" w:cs="Times New Roman"/>
          <w:b/>
          <w:bCs/>
          <w:color w:val="000000" w:themeColor="text1"/>
          <w:sz w:val="24"/>
          <w:szCs w:val="24"/>
        </w:rPr>
        <w:t xml:space="preserve"> </w:t>
      </w:r>
      <w:commentRangeStart w:id="861"/>
      <w:r w:rsidR="00B90CC5" w:rsidRPr="00121B10">
        <w:rPr>
          <w:rFonts w:ascii="Times New Roman" w:hAnsi="Times New Roman" w:cs="Times New Roman"/>
          <w:b/>
          <w:bCs/>
          <w:color w:val="000000" w:themeColor="text1"/>
          <w:sz w:val="24"/>
          <w:szCs w:val="24"/>
        </w:rPr>
        <w:t>wildcards</w:t>
      </w:r>
      <w:commentRangeEnd w:id="861"/>
      <w:r w:rsidR="00B90CC5" w:rsidRPr="00121B10">
        <w:rPr>
          <w:rFonts w:ascii="Times New Roman" w:hAnsi="Times New Roman" w:cs="Times New Roman"/>
          <w:color w:val="000000" w:themeColor="text1"/>
          <w:sz w:val="24"/>
          <w:szCs w:val="24"/>
        </w:rPr>
        <w:commentReference w:id="861"/>
      </w:r>
      <w:r w:rsidR="00B90CC5" w:rsidRPr="00121B10">
        <w:rPr>
          <w:rFonts w:ascii="Times New Roman" w:hAnsi="Times New Roman" w:cs="Times New Roman"/>
          <w:color w:val="000000" w:themeColor="text1"/>
          <w:sz w:val="24"/>
          <w:szCs w:val="24"/>
        </w:rPr>
        <w:t xml:space="preserve"> (currently not supported by the EMD specification because only one reference connection is allowed for all ports)</w:t>
      </w:r>
      <w:r w:rsidRPr="00121B10">
        <w:rPr>
          <w:rFonts w:ascii="Times New Roman" w:hAnsi="Times New Roman" w:cs="Times New Roman"/>
          <w:color w:val="000000" w:themeColor="text1"/>
          <w:sz w:val="24"/>
          <w:szCs w:val="24"/>
        </w:rPr>
        <w:t>.</w:t>
      </w:r>
    </w:p>
    <w:p w14:paraId="70DF55FE" w14:textId="77777777" w:rsidR="00B90CC5" w:rsidRPr="00B90CC5" w:rsidRDefault="00B90CC5" w:rsidP="00121B10">
      <w:pPr>
        <w:pStyle w:val="HTMLPreformatted"/>
        <w:pBdr>
          <w:bottom w:val="single" w:sz="12" w:space="1" w:color="auto"/>
        </w:pBdr>
        <w:spacing w:before="0"/>
        <w:rPr>
          <w:color w:val="000000" w:themeColor="text1"/>
        </w:rPr>
      </w:pPr>
    </w:p>
    <w:p w14:paraId="42F2EA3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7C0FD3A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   (Type S)(Physical U1.94)(Side Die1)  (Net A0)(Reference *.GND)</w:t>
      </w:r>
    </w:p>
    <w:p w14:paraId="0638D80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2   (Type S)(Physical U2.94)(Side Die2)  (Net A0)(Reference *.GND)</w:t>
      </w:r>
    </w:p>
    <w:p w14:paraId="4DC3B33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3   (Type S)(Physical U3.94)(Side Die3)  (Net A0)(Reference *.GND)</w:t>
      </w:r>
    </w:p>
    <w:p w14:paraId="67C04EA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)(Net A0)(Reference GND)</w:t>
      </w:r>
    </w:p>
    <w:p w14:paraId="5796438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AAA146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7   (Type S)(Physical U1.95)(Side Die1)  (Net A1)(Reference *.GND)</w:t>
      </w:r>
    </w:p>
    <w:p w14:paraId="29DD4BE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8   (Type S)(Physical U2.95)(Side Die2)  (Net A1)(Reference *.GND)</w:t>
      </w:r>
    </w:p>
    <w:p w14:paraId="29B65F6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lastRenderedPageBreak/>
        <w:t>Port 9   (Type S)(Physical U3.95)(Side Die3)  (Net A1)(Reference *.GND)</w:t>
      </w:r>
    </w:p>
    <w:p w14:paraId="54777F0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)(Net A1)(Reference GND)</w:t>
      </w:r>
    </w:p>
    <w:p w14:paraId="07515D1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576C95D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)(Reference *.GND)(</w:t>
      </w:r>
      <w:proofErr w:type="spellStart"/>
      <w:r w:rsidRPr="00B90CC5">
        <w:rPr>
          <w:color w:val="000000" w:themeColor="text1"/>
        </w:rPr>
        <w:t>Diff_port</w:t>
      </w:r>
      <w:proofErr w:type="spellEnd"/>
      <w:r w:rsidRPr="00B90CC5">
        <w:rPr>
          <w:color w:val="000000" w:themeColor="text1"/>
        </w:rPr>
        <w:t xml:space="preserve"> 123)</w:t>
      </w:r>
    </w:p>
    <w:p w14:paraId="7BBC4CB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)(Reference GND)   (</w:t>
      </w:r>
      <w:proofErr w:type="spellStart"/>
      <w:r w:rsidRPr="00B90CC5">
        <w:rPr>
          <w:color w:val="000000" w:themeColor="text1"/>
        </w:rPr>
        <w:t>Diff_port</w:t>
      </w:r>
      <w:proofErr w:type="spellEnd"/>
      <w:r w:rsidRPr="00B90CC5">
        <w:rPr>
          <w:color w:val="000000" w:themeColor="text1"/>
        </w:rPr>
        <w:t xml:space="preserve"> 124)</w:t>
      </w:r>
    </w:p>
    <w:p w14:paraId="01D6ED0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)(Reference *.GND)(</w:t>
      </w:r>
      <w:proofErr w:type="spellStart"/>
      <w:r w:rsidRPr="00B90CC5">
        <w:rPr>
          <w:color w:val="000000" w:themeColor="text1"/>
        </w:rPr>
        <w:t>Diff_port</w:t>
      </w:r>
      <w:proofErr w:type="spellEnd"/>
      <w:r w:rsidRPr="00B90CC5">
        <w:rPr>
          <w:color w:val="000000" w:themeColor="text1"/>
        </w:rPr>
        <w:t xml:space="preserve"> 121)</w:t>
      </w:r>
    </w:p>
    <w:p w14:paraId="2D4F1CF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)(Reference GND)   (</w:t>
      </w:r>
      <w:proofErr w:type="spellStart"/>
      <w:r w:rsidRPr="00B90CC5">
        <w:rPr>
          <w:color w:val="000000" w:themeColor="text1"/>
        </w:rPr>
        <w:t>Diff_port</w:t>
      </w:r>
      <w:proofErr w:type="spellEnd"/>
      <w:r w:rsidRPr="00B90CC5">
        <w:rPr>
          <w:color w:val="000000" w:themeColor="text1"/>
        </w:rPr>
        <w:t xml:space="preserve"> 122)</w:t>
      </w:r>
    </w:p>
    <w:p w14:paraId="4F166B1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2A17803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163 (Type P)(Physical U1.VDD)(Side Die1)  (Net VDD)(Reference *.GND)</w:t>
      </w:r>
    </w:p>
    <w:p w14:paraId="629F7C0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164 (Type P)(Physical U2.VDD)(Side Die2)  (Net VDD)(Reference *.GND)</w:t>
      </w:r>
    </w:p>
    <w:p w14:paraId="1B66DB0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165 (Type P)(Physical U3.VDD)(Side Die3)  (Net VDD)(Reference *.GND)</w:t>
      </w:r>
    </w:p>
    <w:p w14:paraId="53EDB9B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166 (Type P)(Physical VDD)   (Side </w:t>
      </w:r>
      <w:proofErr w:type="spellStart"/>
      <w:r w:rsidRPr="00B90CC5">
        <w:rPr>
          <w:color w:val="000000" w:themeColor="text1"/>
        </w:rPr>
        <w:t>EMDpin</w:t>
      </w:r>
      <w:proofErr w:type="spellEnd"/>
      <w:r w:rsidRPr="00B90CC5">
        <w:rPr>
          <w:color w:val="000000" w:themeColor="text1"/>
        </w:rPr>
        <w:t>)(Net VDD)(Reference GND)</w:t>
      </w:r>
    </w:p>
    <w:p w14:paraId="61FA8C54"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19D7E0F3" w14:textId="77777777" w:rsidR="009666BA" w:rsidRPr="00B90CC5" w:rsidRDefault="009666BA" w:rsidP="00121B10">
      <w:pPr>
        <w:pStyle w:val="HTMLPreformatted"/>
        <w:pBdr>
          <w:bottom w:val="single" w:sz="12" w:space="1" w:color="auto"/>
        </w:pBdr>
        <w:spacing w:before="0"/>
        <w:rPr>
          <w:color w:val="000000" w:themeColor="text1"/>
        </w:rPr>
      </w:pPr>
    </w:p>
    <w:p w14:paraId="63E64D1A" w14:textId="1A310AB1"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 xml:space="preserve">Example 14: </w:t>
      </w:r>
      <w:r w:rsidR="00B90CC5" w:rsidRPr="00121B10">
        <w:rPr>
          <w:rFonts w:ascii="Times New Roman" w:hAnsi="Times New Roman" w:cs="Times New Roman"/>
          <w:color w:val="000000" w:themeColor="text1"/>
          <w:sz w:val="24"/>
          <w:szCs w:val="24"/>
        </w:rPr>
        <w:t xml:space="preserve">An EMD model example with a single reference for all ports using </w:t>
      </w:r>
      <w:r w:rsidR="00B90CC5" w:rsidRPr="00121B10">
        <w:rPr>
          <w:rFonts w:ascii="Times New Roman" w:hAnsi="Times New Roman" w:cs="Times New Roman"/>
          <w:b/>
          <w:bCs/>
          <w:color w:val="000000" w:themeColor="text1"/>
          <w:sz w:val="24"/>
          <w:szCs w:val="24"/>
        </w:rPr>
        <w:t xml:space="preserve">EMD </w:t>
      </w:r>
      <w:commentRangeStart w:id="862"/>
      <w:r w:rsidR="00B90CC5" w:rsidRPr="00121B10">
        <w:rPr>
          <w:rFonts w:ascii="Times New Roman" w:hAnsi="Times New Roman" w:cs="Times New Roman"/>
          <w:b/>
          <w:bCs/>
          <w:color w:val="000000" w:themeColor="text1"/>
          <w:sz w:val="24"/>
          <w:szCs w:val="24"/>
        </w:rPr>
        <w:t xml:space="preserve">rail signal names </w:t>
      </w:r>
      <w:commentRangeEnd w:id="862"/>
      <w:r w:rsidR="00B90CC5" w:rsidRPr="00121B10">
        <w:rPr>
          <w:rFonts w:ascii="Times New Roman" w:hAnsi="Times New Roman" w:cs="Times New Roman"/>
          <w:color w:val="000000" w:themeColor="text1"/>
          <w:sz w:val="24"/>
          <w:szCs w:val="24"/>
        </w:rPr>
        <w:commentReference w:id="862"/>
      </w:r>
      <w:r w:rsidR="00B90CC5" w:rsidRPr="00121B10">
        <w:rPr>
          <w:rFonts w:ascii="Times New Roman" w:hAnsi="Times New Roman" w:cs="Times New Roman"/>
          <w:color w:val="000000" w:themeColor="text1"/>
          <w:sz w:val="24"/>
          <w:szCs w:val="24"/>
        </w:rPr>
        <w:t xml:space="preserve">(This is currently the only referencing method supported by the EMD specification.  While legal in EMD files, </w:t>
      </w:r>
      <w:r w:rsidR="00B90CC5" w:rsidRPr="00121B10">
        <w:rPr>
          <w:rFonts w:ascii="Times New Roman" w:hAnsi="Times New Roman" w:cs="Times New Roman"/>
          <w:b/>
          <w:bCs/>
          <w:color w:val="000000" w:themeColor="text1"/>
          <w:sz w:val="24"/>
          <w:szCs w:val="24"/>
        </w:rPr>
        <w:t>it leaves the Designator ground pins floating!</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1528CF71" w14:textId="77777777" w:rsidR="00B90CC5" w:rsidRPr="00B90CC5" w:rsidRDefault="00B90CC5" w:rsidP="00121B10">
      <w:pPr>
        <w:pStyle w:val="HTMLPreformatted"/>
        <w:pBdr>
          <w:bottom w:val="single" w:sz="12" w:space="1" w:color="auto"/>
        </w:pBdr>
        <w:spacing w:before="0"/>
        <w:rPr>
          <w:color w:val="000000" w:themeColor="text1"/>
        </w:rPr>
      </w:pPr>
    </w:p>
    <w:p w14:paraId="59AAD23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094FF36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   (Type S)(Physical U1.94)(Side Die1)  (Net A0)(Reference GND)</w:t>
      </w:r>
    </w:p>
    <w:p w14:paraId="5B39ABA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2   (Type S)(Physical U2.94)(Side Die2)  (Net A0)(Reference GND)</w:t>
      </w:r>
    </w:p>
    <w:p w14:paraId="4E7C165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3   (Type S)(Physical U3.94)(Side Die3)  (Net A0)(Reference GND)</w:t>
      </w:r>
    </w:p>
    <w:p w14:paraId="0970EEA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)(Net A0)(Reference GND)</w:t>
      </w:r>
    </w:p>
    <w:p w14:paraId="4C81471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16918BA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7   (Type S)(Physical U1.95)(Side Die1)  (Net A1)(Reference GND)</w:t>
      </w:r>
    </w:p>
    <w:p w14:paraId="68A6A1D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8   (Type S)(Physical U2.95)(Side Die2)  (Net A1)(Reference GND)</w:t>
      </w:r>
    </w:p>
    <w:p w14:paraId="5B9C773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9   (Type S)(Physical U3.95)(Side Die3)  (Net A1)(Reference GND)</w:t>
      </w:r>
    </w:p>
    <w:p w14:paraId="1C969AA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)(Net A1)(Reference GND)</w:t>
      </w:r>
    </w:p>
    <w:p w14:paraId="58B8B7F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41754AE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)(Reference GND)(</w:t>
      </w:r>
      <w:proofErr w:type="spellStart"/>
      <w:r w:rsidRPr="00B90CC5">
        <w:rPr>
          <w:color w:val="000000" w:themeColor="text1"/>
        </w:rPr>
        <w:t>Diff_port</w:t>
      </w:r>
      <w:proofErr w:type="spellEnd"/>
      <w:r w:rsidRPr="00B90CC5">
        <w:rPr>
          <w:color w:val="000000" w:themeColor="text1"/>
        </w:rPr>
        <w:t xml:space="preserve"> 123)</w:t>
      </w:r>
    </w:p>
    <w:p w14:paraId="4BC75C28"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)(Reference GND)(</w:t>
      </w:r>
      <w:proofErr w:type="spellStart"/>
      <w:r w:rsidRPr="00B90CC5">
        <w:rPr>
          <w:color w:val="000000" w:themeColor="text1"/>
        </w:rPr>
        <w:t>Diff_port</w:t>
      </w:r>
      <w:proofErr w:type="spellEnd"/>
      <w:r w:rsidRPr="00B90CC5">
        <w:rPr>
          <w:color w:val="000000" w:themeColor="text1"/>
        </w:rPr>
        <w:t xml:space="preserve"> 124)</w:t>
      </w:r>
    </w:p>
    <w:p w14:paraId="3A27350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)(Reference GND)(</w:t>
      </w:r>
      <w:proofErr w:type="spellStart"/>
      <w:r w:rsidRPr="00B90CC5">
        <w:rPr>
          <w:color w:val="000000" w:themeColor="text1"/>
        </w:rPr>
        <w:t>Diff_port</w:t>
      </w:r>
      <w:proofErr w:type="spellEnd"/>
      <w:r w:rsidRPr="00B90CC5">
        <w:rPr>
          <w:color w:val="000000" w:themeColor="text1"/>
        </w:rPr>
        <w:t xml:space="preserve"> 121)</w:t>
      </w:r>
    </w:p>
    <w:p w14:paraId="0D297CB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)(Reference GND)(</w:t>
      </w:r>
      <w:proofErr w:type="spellStart"/>
      <w:r w:rsidRPr="00B90CC5">
        <w:rPr>
          <w:color w:val="000000" w:themeColor="text1"/>
        </w:rPr>
        <w:t>Diff_port</w:t>
      </w:r>
      <w:proofErr w:type="spellEnd"/>
      <w:r w:rsidRPr="00B90CC5">
        <w:rPr>
          <w:color w:val="000000" w:themeColor="text1"/>
        </w:rPr>
        <w:t xml:space="preserve"> 122)</w:t>
      </w:r>
    </w:p>
    <w:p w14:paraId="0BA192E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508C8FE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163 (Type P)(Physical U1.VDD)(Side Die1)  (Net VDD)(Reference GND)</w:t>
      </w:r>
    </w:p>
    <w:p w14:paraId="3B78E29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164 (Type P)(Physical U2.VDD)(Side Die2)  (Net VDD)(Reference GND)</w:t>
      </w:r>
    </w:p>
    <w:p w14:paraId="279A712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165 (Type P)(Physical U3.VDD)(Side Die3)  (Net VDD)(Reference GND)</w:t>
      </w:r>
    </w:p>
    <w:p w14:paraId="6AF305D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166 (Type P)(Physical VDD)   (Side </w:t>
      </w:r>
      <w:proofErr w:type="spellStart"/>
      <w:r w:rsidRPr="00B90CC5">
        <w:rPr>
          <w:color w:val="000000" w:themeColor="text1"/>
        </w:rPr>
        <w:t>EMDpin</w:t>
      </w:r>
      <w:proofErr w:type="spellEnd"/>
      <w:r w:rsidRPr="00B90CC5">
        <w:rPr>
          <w:color w:val="000000" w:themeColor="text1"/>
        </w:rPr>
        <w:t>)(Net VDD)(Reference GND)</w:t>
      </w:r>
    </w:p>
    <w:p w14:paraId="0834A0F7"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69D8F798" w14:textId="77777777" w:rsidR="009666BA" w:rsidRPr="00B90CC5" w:rsidRDefault="009666BA" w:rsidP="00121B10">
      <w:pPr>
        <w:pStyle w:val="HTMLPreformatted"/>
        <w:pBdr>
          <w:bottom w:val="single" w:sz="12" w:space="1" w:color="auto"/>
        </w:pBdr>
        <w:spacing w:before="0"/>
        <w:rPr>
          <w:color w:val="000000" w:themeColor="text1"/>
        </w:rPr>
      </w:pPr>
    </w:p>
    <w:p w14:paraId="660FE7B0" w14:textId="07FF393C"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15:</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863"/>
      <w:r w:rsidR="00B90CC5" w:rsidRPr="00121B10">
        <w:rPr>
          <w:rFonts w:ascii="Times New Roman" w:hAnsi="Times New Roman" w:cs="Times New Roman"/>
          <w:b/>
          <w:bCs/>
          <w:color w:val="000000" w:themeColor="text1"/>
          <w:sz w:val="24"/>
          <w:szCs w:val="24"/>
        </w:rPr>
        <w:t>A_gnd</w:t>
      </w:r>
      <w:commentRangeEnd w:id="863"/>
      <w:r w:rsidR="00B90CC5" w:rsidRPr="00121B10">
        <w:rPr>
          <w:rFonts w:ascii="Times New Roman" w:hAnsi="Times New Roman" w:cs="Times New Roman"/>
          <w:color w:val="000000" w:themeColor="text1"/>
          <w:sz w:val="24"/>
          <w:szCs w:val="24"/>
        </w:rPr>
        <w:commentReference w:id="863"/>
      </w:r>
      <w:r w:rsidR="00B90CC5" w:rsidRPr="00121B10">
        <w:rPr>
          <w:rFonts w:ascii="Times New Roman" w:hAnsi="Times New Roman" w:cs="Times New Roman"/>
          <w:color w:val="000000" w:themeColor="text1"/>
          <w:sz w:val="24"/>
          <w:szCs w:val="24"/>
        </w:rPr>
        <w:t xml:space="preserve"> (This is currently the only referencing method supported by the EMD specification.  While legal in EMD files, </w:t>
      </w:r>
      <w:r w:rsidR="00B90CC5" w:rsidRPr="00121B10">
        <w:rPr>
          <w:rFonts w:ascii="Times New Roman" w:hAnsi="Times New Roman" w:cs="Times New Roman"/>
          <w:b/>
          <w:bCs/>
          <w:color w:val="000000" w:themeColor="text1"/>
          <w:sz w:val="24"/>
          <w:szCs w:val="24"/>
        </w:rPr>
        <w:t>it doesn’t define any EMD or Designator ground pins, leaving the Designator ground pins floating!</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0B38417A" w14:textId="77777777" w:rsidR="00B90CC5" w:rsidRPr="00B90CC5" w:rsidRDefault="00B90CC5" w:rsidP="00121B10">
      <w:pPr>
        <w:pStyle w:val="HTMLPreformatted"/>
        <w:pBdr>
          <w:bottom w:val="single" w:sz="12" w:space="1" w:color="auto"/>
        </w:pBdr>
        <w:spacing w:before="0"/>
        <w:rPr>
          <w:color w:val="000000" w:themeColor="text1"/>
        </w:rPr>
      </w:pPr>
    </w:p>
    <w:p w14:paraId="0834A67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66E1C43E" w14:textId="31EA3F69"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   (Type S)(Physical U1.94)(Side Die1)  (Net A0)(Reference </w:t>
      </w:r>
      <w:del w:id="864" w:author="Mirmak, Michael" w:date="2025-06-03T20:10:00Z" w16du:dateUtc="2025-06-04T03:10:00Z">
        <w:r w:rsidRPr="00B90CC5" w:rsidDel="00303ECF">
          <w:rPr>
            <w:color w:val="000000" w:themeColor="text1"/>
          </w:rPr>
          <w:delText>A_Gnd</w:delText>
        </w:r>
      </w:del>
      <w:ins w:id="865" w:author="Mirmak, Michael" w:date="2025-06-03T20:10:00Z" w16du:dateUtc="2025-06-04T03:10:00Z">
        <w:r w:rsidR="00303ECF">
          <w:rPr>
            <w:color w:val="000000" w:themeColor="text1"/>
          </w:rPr>
          <w:t>A_gnd</w:t>
        </w:r>
      </w:ins>
      <w:r w:rsidRPr="00B90CC5">
        <w:rPr>
          <w:color w:val="000000" w:themeColor="text1"/>
        </w:rPr>
        <w:t>)</w:t>
      </w:r>
    </w:p>
    <w:p w14:paraId="7E326925" w14:textId="2C7840F8"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lastRenderedPageBreak/>
        <w:t xml:space="preserve">Port 2   (Type S)(Physical U2.94)(Side Die2)  (Net A0)(Reference </w:t>
      </w:r>
      <w:del w:id="866" w:author="Mirmak, Michael" w:date="2025-06-03T20:10:00Z" w16du:dateUtc="2025-06-04T03:10:00Z">
        <w:r w:rsidRPr="00B90CC5" w:rsidDel="00303ECF">
          <w:rPr>
            <w:color w:val="000000" w:themeColor="text1"/>
          </w:rPr>
          <w:delText>A_Gnd</w:delText>
        </w:r>
      </w:del>
      <w:ins w:id="867" w:author="Mirmak, Michael" w:date="2025-06-03T20:10:00Z" w16du:dateUtc="2025-06-04T03:10:00Z">
        <w:r w:rsidR="00303ECF">
          <w:rPr>
            <w:color w:val="000000" w:themeColor="text1"/>
          </w:rPr>
          <w:t>A_gnd</w:t>
        </w:r>
      </w:ins>
      <w:r w:rsidRPr="00B90CC5">
        <w:rPr>
          <w:color w:val="000000" w:themeColor="text1"/>
        </w:rPr>
        <w:t>)</w:t>
      </w:r>
    </w:p>
    <w:p w14:paraId="6EF89C7C" w14:textId="74B69AFE"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3   (Type S)(Physical U3.94)(Side Die3)  (Net A0)(Reference </w:t>
      </w:r>
      <w:del w:id="868" w:author="Mirmak, Michael" w:date="2025-06-03T20:10:00Z" w16du:dateUtc="2025-06-04T03:10:00Z">
        <w:r w:rsidRPr="00B90CC5" w:rsidDel="00303ECF">
          <w:rPr>
            <w:color w:val="000000" w:themeColor="text1"/>
          </w:rPr>
          <w:delText>A_Gnd</w:delText>
        </w:r>
      </w:del>
      <w:ins w:id="869" w:author="Mirmak, Michael" w:date="2025-06-03T20:10:00Z" w16du:dateUtc="2025-06-04T03:10:00Z">
        <w:r w:rsidR="00303ECF">
          <w:rPr>
            <w:color w:val="000000" w:themeColor="text1"/>
          </w:rPr>
          <w:t>A_gnd</w:t>
        </w:r>
      </w:ins>
      <w:r w:rsidRPr="00B90CC5">
        <w:rPr>
          <w:color w:val="000000" w:themeColor="text1"/>
        </w:rPr>
        <w:t>)</w:t>
      </w:r>
    </w:p>
    <w:p w14:paraId="52983E8D" w14:textId="2DFB4E00"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 xml:space="preserve">)(Net A0)(Reference </w:t>
      </w:r>
      <w:del w:id="870" w:author="Mirmak, Michael" w:date="2025-06-03T20:10:00Z" w16du:dateUtc="2025-06-04T03:10:00Z">
        <w:r w:rsidRPr="00B90CC5" w:rsidDel="00303ECF">
          <w:rPr>
            <w:color w:val="000000" w:themeColor="text1"/>
          </w:rPr>
          <w:delText>A_Gnd</w:delText>
        </w:r>
      </w:del>
      <w:ins w:id="871" w:author="Mirmak, Michael" w:date="2025-06-03T20:10:00Z" w16du:dateUtc="2025-06-04T03:10:00Z">
        <w:r w:rsidR="00303ECF">
          <w:rPr>
            <w:color w:val="000000" w:themeColor="text1"/>
          </w:rPr>
          <w:t>A_gnd</w:t>
        </w:r>
      </w:ins>
      <w:r w:rsidRPr="00B90CC5">
        <w:rPr>
          <w:color w:val="000000" w:themeColor="text1"/>
        </w:rPr>
        <w:t>)</w:t>
      </w:r>
    </w:p>
    <w:p w14:paraId="35A48AA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046803EF" w14:textId="73CA58B1"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7   (Type S)(Physical U1.95)(Side Die1)  (Net A1)(Reference </w:t>
      </w:r>
      <w:del w:id="872" w:author="Mirmak, Michael" w:date="2025-06-03T20:10:00Z" w16du:dateUtc="2025-06-04T03:10:00Z">
        <w:r w:rsidRPr="00B90CC5" w:rsidDel="00303ECF">
          <w:rPr>
            <w:color w:val="000000" w:themeColor="text1"/>
          </w:rPr>
          <w:delText>A_Gnd</w:delText>
        </w:r>
      </w:del>
      <w:ins w:id="873" w:author="Mirmak, Michael" w:date="2025-06-03T20:10:00Z" w16du:dateUtc="2025-06-04T03:10:00Z">
        <w:r w:rsidR="00303ECF">
          <w:rPr>
            <w:color w:val="000000" w:themeColor="text1"/>
          </w:rPr>
          <w:t>A_gnd</w:t>
        </w:r>
      </w:ins>
      <w:r w:rsidRPr="00B90CC5">
        <w:rPr>
          <w:color w:val="000000" w:themeColor="text1"/>
        </w:rPr>
        <w:t>)</w:t>
      </w:r>
    </w:p>
    <w:p w14:paraId="256BA471" w14:textId="5D41CF9B"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8   (Type S)(Physical U2.95)(Side Die2)  (Net A1)(Reference </w:t>
      </w:r>
      <w:del w:id="874" w:author="Mirmak, Michael" w:date="2025-06-03T20:10:00Z" w16du:dateUtc="2025-06-04T03:10:00Z">
        <w:r w:rsidRPr="00B90CC5" w:rsidDel="00303ECF">
          <w:rPr>
            <w:color w:val="000000" w:themeColor="text1"/>
          </w:rPr>
          <w:delText>A_Gnd</w:delText>
        </w:r>
      </w:del>
      <w:ins w:id="875" w:author="Mirmak, Michael" w:date="2025-06-03T20:10:00Z" w16du:dateUtc="2025-06-04T03:10:00Z">
        <w:r w:rsidR="00303ECF">
          <w:rPr>
            <w:color w:val="000000" w:themeColor="text1"/>
          </w:rPr>
          <w:t>A_gnd</w:t>
        </w:r>
      </w:ins>
      <w:r w:rsidRPr="00B90CC5">
        <w:rPr>
          <w:color w:val="000000" w:themeColor="text1"/>
        </w:rPr>
        <w:t>)</w:t>
      </w:r>
    </w:p>
    <w:p w14:paraId="2D905ADE" w14:textId="23A4B673"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9   (Type S)(Physical U3.95)(Side Die3)  (Net A1)(Reference </w:t>
      </w:r>
      <w:del w:id="876" w:author="Mirmak, Michael" w:date="2025-06-03T20:10:00Z" w16du:dateUtc="2025-06-04T03:10:00Z">
        <w:r w:rsidRPr="00B90CC5" w:rsidDel="00303ECF">
          <w:rPr>
            <w:color w:val="000000" w:themeColor="text1"/>
          </w:rPr>
          <w:delText>A_Gnd</w:delText>
        </w:r>
      </w:del>
      <w:ins w:id="877" w:author="Mirmak, Michael" w:date="2025-06-03T20:10:00Z" w16du:dateUtc="2025-06-04T03:10:00Z">
        <w:r w:rsidR="00303ECF">
          <w:rPr>
            <w:color w:val="000000" w:themeColor="text1"/>
          </w:rPr>
          <w:t>A_gnd</w:t>
        </w:r>
      </w:ins>
      <w:r w:rsidRPr="00B90CC5">
        <w:rPr>
          <w:color w:val="000000" w:themeColor="text1"/>
        </w:rPr>
        <w:t>)</w:t>
      </w:r>
    </w:p>
    <w:p w14:paraId="15FACBFF" w14:textId="6A9B2753"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 xml:space="preserve">)(Net A1)(Reference </w:t>
      </w:r>
      <w:del w:id="878" w:author="Mirmak, Michael" w:date="2025-06-03T20:10:00Z" w16du:dateUtc="2025-06-04T03:10:00Z">
        <w:r w:rsidRPr="00B90CC5" w:rsidDel="00303ECF">
          <w:rPr>
            <w:color w:val="000000" w:themeColor="text1"/>
          </w:rPr>
          <w:delText>A_Gnd</w:delText>
        </w:r>
      </w:del>
      <w:ins w:id="879" w:author="Mirmak, Michael" w:date="2025-06-03T20:10:00Z" w16du:dateUtc="2025-06-04T03:10:00Z">
        <w:r w:rsidR="00303ECF">
          <w:rPr>
            <w:color w:val="000000" w:themeColor="text1"/>
          </w:rPr>
          <w:t>A_gnd</w:t>
        </w:r>
      </w:ins>
      <w:r w:rsidRPr="00B90CC5">
        <w:rPr>
          <w:color w:val="000000" w:themeColor="text1"/>
        </w:rPr>
        <w:t>)</w:t>
      </w:r>
    </w:p>
    <w:p w14:paraId="5170A4D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6970B694" w14:textId="12054FFA"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 xml:space="preserve">)(Reference </w:t>
      </w:r>
      <w:del w:id="880" w:author="Mirmak, Michael" w:date="2025-06-03T20:10:00Z" w16du:dateUtc="2025-06-04T03:10:00Z">
        <w:r w:rsidRPr="00B90CC5" w:rsidDel="00303ECF">
          <w:rPr>
            <w:color w:val="000000" w:themeColor="text1"/>
          </w:rPr>
          <w:delText>A_Gnd</w:delText>
        </w:r>
      </w:del>
      <w:ins w:id="881" w:author="Mirmak, Michael" w:date="2025-06-03T20:10:00Z" w16du:dateUtc="2025-06-04T03:10:00Z">
        <w:r w:rsidR="00303ECF">
          <w:rPr>
            <w:color w:val="000000" w:themeColor="text1"/>
          </w:rPr>
          <w:t>A_gnd</w:t>
        </w:r>
      </w:ins>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241929E1" w14:textId="1B0BF934"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 xml:space="preserve">)(Reference </w:t>
      </w:r>
      <w:del w:id="882" w:author="Mirmak, Michael" w:date="2025-06-03T20:10:00Z" w16du:dateUtc="2025-06-04T03:10:00Z">
        <w:r w:rsidRPr="00B90CC5" w:rsidDel="00303ECF">
          <w:rPr>
            <w:color w:val="000000" w:themeColor="text1"/>
          </w:rPr>
          <w:delText>A_Gnd</w:delText>
        </w:r>
      </w:del>
      <w:ins w:id="883" w:author="Mirmak, Michael" w:date="2025-06-03T20:10:00Z" w16du:dateUtc="2025-06-04T03:10:00Z">
        <w:r w:rsidR="00303ECF">
          <w:rPr>
            <w:color w:val="000000" w:themeColor="text1"/>
          </w:rPr>
          <w:t>A_gnd</w:t>
        </w:r>
      </w:ins>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7468559B" w14:textId="0B8A76C3"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 xml:space="preserve">)(Reference </w:t>
      </w:r>
      <w:del w:id="884" w:author="Mirmak, Michael" w:date="2025-06-03T20:10:00Z" w16du:dateUtc="2025-06-04T03:10:00Z">
        <w:r w:rsidRPr="00B90CC5" w:rsidDel="00303ECF">
          <w:rPr>
            <w:color w:val="000000" w:themeColor="text1"/>
          </w:rPr>
          <w:delText>A_Gnd</w:delText>
        </w:r>
      </w:del>
      <w:ins w:id="885" w:author="Mirmak, Michael" w:date="2025-06-03T20:10:00Z" w16du:dateUtc="2025-06-04T03:10:00Z">
        <w:r w:rsidR="00303ECF">
          <w:rPr>
            <w:color w:val="000000" w:themeColor="text1"/>
          </w:rPr>
          <w:t>A_gnd</w:t>
        </w:r>
      </w:ins>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61A91657" w14:textId="3DCC45DD"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 xml:space="preserve">)(Reference </w:t>
      </w:r>
      <w:del w:id="886" w:author="Mirmak, Michael" w:date="2025-06-03T20:10:00Z" w16du:dateUtc="2025-06-04T03:10:00Z">
        <w:r w:rsidRPr="00B90CC5" w:rsidDel="00303ECF">
          <w:rPr>
            <w:color w:val="000000" w:themeColor="text1"/>
          </w:rPr>
          <w:delText>A_Gnd</w:delText>
        </w:r>
      </w:del>
      <w:ins w:id="887" w:author="Mirmak, Michael" w:date="2025-06-03T20:10:00Z" w16du:dateUtc="2025-06-04T03:10:00Z">
        <w:r w:rsidR="00303ECF">
          <w:rPr>
            <w:color w:val="000000" w:themeColor="text1"/>
          </w:rPr>
          <w:t>A_gnd</w:t>
        </w:r>
      </w:ins>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2ECAEB5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9B31304" w14:textId="331FA4D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163 (Type P)(Physical U1.VDD)(Side Die1)  (Net VDD)(Reference </w:t>
      </w:r>
      <w:del w:id="888" w:author="Mirmak, Michael" w:date="2025-06-03T20:10:00Z" w16du:dateUtc="2025-06-04T03:10:00Z">
        <w:r w:rsidRPr="00B90CC5" w:rsidDel="00303ECF">
          <w:rPr>
            <w:color w:val="000000" w:themeColor="text1"/>
          </w:rPr>
          <w:delText>A_Gnd</w:delText>
        </w:r>
      </w:del>
      <w:ins w:id="889" w:author="Mirmak, Michael" w:date="2025-06-03T20:10:00Z" w16du:dateUtc="2025-06-04T03:10:00Z">
        <w:r w:rsidR="00303ECF">
          <w:rPr>
            <w:color w:val="000000" w:themeColor="text1"/>
          </w:rPr>
          <w:t>A_gnd</w:t>
        </w:r>
      </w:ins>
      <w:r w:rsidRPr="00B90CC5">
        <w:rPr>
          <w:color w:val="000000" w:themeColor="text1"/>
        </w:rPr>
        <w:t>)</w:t>
      </w:r>
    </w:p>
    <w:p w14:paraId="25ED52F3" w14:textId="1DAD85B1"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164 (Type P)(Physical U2.VDD)(Side Die2)  (Net VDD)(Reference </w:t>
      </w:r>
      <w:del w:id="890" w:author="Mirmak, Michael" w:date="2025-06-03T20:10:00Z" w16du:dateUtc="2025-06-04T03:10:00Z">
        <w:r w:rsidRPr="00B90CC5" w:rsidDel="00303ECF">
          <w:rPr>
            <w:color w:val="000000" w:themeColor="text1"/>
          </w:rPr>
          <w:delText>A_Gnd</w:delText>
        </w:r>
      </w:del>
      <w:ins w:id="891" w:author="Mirmak, Michael" w:date="2025-06-03T20:10:00Z" w16du:dateUtc="2025-06-04T03:10:00Z">
        <w:r w:rsidR="00303ECF">
          <w:rPr>
            <w:color w:val="000000" w:themeColor="text1"/>
          </w:rPr>
          <w:t>A_gnd</w:t>
        </w:r>
      </w:ins>
      <w:r w:rsidRPr="00B90CC5">
        <w:rPr>
          <w:color w:val="000000" w:themeColor="text1"/>
        </w:rPr>
        <w:t>)</w:t>
      </w:r>
    </w:p>
    <w:p w14:paraId="1C940D98" w14:textId="06B21848"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165 (Type P)(Physical U3.VDD)(Side Die3)  (Net VDD)(Reference </w:t>
      </w:r>
      <w:del w:id="892" w:author="Mirmak, Michael" w:date="2025-06-03T20:10:00Z" w16du:dateUtc="2025-06-04T03:10:00Z">
        <w:r w:rsidRPr="00B90CC5" w:rsidDel="00303ECF">
          <w:rPr>
            <w:color w:val="000000" w:themeColor="text1"/>
          </w:rPr>
          <w:delText>A_Gnd</w:delText>
        </w:r>
      </w:del>
      <w:ins w:id="893" w:author="Mirmak, Michael" w:date="2025-06-03T20:10:00Z" w16du:dateUtc="2025-06-04T03:10:00Z">
        <w:r w:rsidR="00303ECF">
          <w:rPr>
            <w:color w:val="000000" w:themeColor="text1"/>
          </w:rPr>
          <w:t>A_gnd</w:t>
        </w:r>
      </w:ins>
      <w:r w:rsidRPr="00B90CC5">
        <w:rPr>
          <w:color w:val="000000" w:themeColor="text1"/>
        </w:rPr>
        <w:t>)</w:t>
      </w:r>
    </w:p>
    <w:p w14:paraId="76DA4779" w14:textId="27EF7A1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166 (Type P)(Physical VDD)   (Side </w:t>
      </w:r>
      <w:proofErr w:type="spellStart"/>
      <w:r w:rsidRPr="00B90CC5">
        <w:rPr>
          <w:color w:val="000000" w:themeColor="text1"/>
        </w:rPr>
        <w:t>EMDpin</w:t>
      </w:r>
      <w:proofErr w:type="spellEnd"/>
      <w:r w:rsidRPr="00B90CC5">
        <w:rPr>
          <w:color w:val="000000" w:themeColor="text1"/>
        </w:rPr>
        <w:t xml:space="preserve">)(Net VDD)(Reference </w:t>
      </w:r>
      <w:del w:id="894" w:author="Mirmak, Michael" w:date="2025-06-03T20:10:00Z" w16du:dateUtc="2025-06-04T03:10:00Z">
        <w:r w:rsidRPr="00B90CC5" w:rsidDel="00303ECF">
          <w:rPr>
            <w:color w:val="000000" w:themeColor="text1"/>
          </w:rPr>
          <w:delText>A_Gnd</w:delText>
        </w:r>
      </w:del>
      <w:ins w:id="895" w:author="Mirmak, Michael" w:date="2025-06-03T20:10:00Z" w16du:dateUtc="2025-06-04T03:10:00Z">
        <w:r w:rsidR="00303ECF">
          <w:rPr>
            <w:color w:val="000000" w:themeColor="text1"/>
          </w:rPr>
          <w:t>A_gnd</w:t>
        </w:r>
      </w:ins>
      <w:r w:rsidRPr="00B90CC5">
        <w:rPr>
          <w:color w:val="000000" w:themeColor="text1"/>
        </w:rPr>
        <w:t>)</w:t>
      </w:r>
    </w:p>
    <w:p w14:paraId="2EF4E332"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028DF6BD" w14:textId="77777777" w:rsidR="009666BA" w:rsidRPr="00121B10" w:rsidRDefault="009666BA" w:rsidP="00121B10">
      <w:pPr>
        <w:pStyle w:val="HTMLPreformatted"/>
        <w:pBdr>
          <w:bottom w:val="single" w:sz="12" w:space="1" w:color="auto"/>
        </w:pBdr>
        <w:spacing w:before="0"/>
        <w:rPr>
          <w:rFonts w:ascii="Times New Roman" w:hAnsi="Times New Roman" w:cs="Times New Roman"/>
          <w:color w:val="000000" w:themeColor="text1"/>
          <w:sz w:val="24"/>
          <w:szCs w:val="24"/>
        </w:rPr>
      </w:pPr>
    </w:p>
    <w:p w14:paraId="03BCC0EC" w14:textId="7CE99C45" w:rsidR="00B90CC5" w:rsidRPr="00264AF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16</w:t>
      </w:r>
      <w:r w:rsidR="00CF0143" w:rsidRPr="00121B10">
        <w:rPr>
          <w:rFonts w:ascii="Times New Roman" w:hAnsi="Times New Roman" w:cs="Times New Roman"/>
          <w:color w:val="000000" w:themeColor="text1"/>
          <w:sz w:val="24"/>
          <w:szCs w:val="24"/>
        </w:rPr>
        <w:t>:</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896"/>
      <w:r w:rsidR="00B90CC5" w:rsidRPr="00121B10">
        <w:rPr>
          <w:rFonts w:ascii="Times New Roman" w:hAnsi="Times New Roman" w:cs="Times New Roman"/>
          <w:b/>
          <w:bCs/>
          <w:color w:val="000000" w:themeColor="text1"/>
          <w:sz w:val="24"/>
          <w:szCs w:val="24"/>
        </w:rPr>
        <w:t>A_gnd</w:t>
      </w:r>
      <w:commentRangeEnd w:id="896"/>
      <w:r w:rsidR="00B90CC5" w:rsidRPr="00121B10">
        <w:rPr>
          <w:rFonts w:ascii="Times New Roman" w:hAnsi="Times New Roman" w:cs="Times New Roman"/>
          <w:color w:val="000000" w:themeColor="text1"/>
          <w:sz w:val="24"/>
          <w:szCs w:val="24"/>
        </w:rPr>
        <w:commentReference w:id="896"/>
      </w:r>
      <w:r w:rsidR="00B90CC5" w:rsidRPr="00264AF0">
        <w:rPr>
          <w:rFonts w:ascii="Times New Roman" w:hAnsi="Times New Roman" w:cs="Times New Roman"/>
          <w:color w:val="000000" w:themeColor="text1"/>
          <w:sz w:val="24"/>
          <w:szCs w:val="24"/>
        </w:rPr>
        <w:t xml:space="preserve"> and </w:t>
      </w:r>
      <w:r w:rsidR="00B90CC5" w:rsidRPr="00264AF0">
        <w:rPr>
          <w:rFonts w:ascii="Times New Roman" w:hAnsi="Times New Roman" w:cs="Times New Roman"/>
          <w:b/>
          <w:bCs/>
          <w:color w:val="000000" w:themeColor="text1"/>
          <w:sz w:val="24"/>
          <w:szCs w:val="24"/>
        </w:rPr>
        <w:t>additional ports to connect the EMD and Designator ground pins</w:t>
      </w:r>
      <w:r w:rsidR="00B90CC5" w:rsidRPr="00264AF0">
        <w:rPr>
          <w:rFonts w:ascii="Times New Roman" w:hAnsi="Times New Roman" w:cs="Times New Roman"/>
          <w:color w:val="000000" w:themeColor="text1"/>
          <w:sz w:val="24"/>
          <w:szCs w:val="24"/>
        </w:rPr>
        <w:t>.  (This is legal in EMD files and provides a complete definition for all EMD and Designator ground pins</w:t>
      </w:r>
      <w:r w:rsidR="00B90CC5" w:rsidRPr="00264AF0">
        <w:rPr>
          <w:rFonts w:ascii="Times New Roman" w:hAnsi="Times New Roman" w:cs="Times New Roman"/>
          <w:b/>
          <w:bCs/>
          <w:color w:val="000000" w:themeColor="text1"/>
          <w:sz w:val="24"/>
          <w:szCs w:val="24"/>
        </w:rPr>
        <w:t>)</w:t>
      </w:r>
      <w:r w:rsidRPr="00264AF0">
        <w:rPr>
          <w:rFonts w:ascii="Times New Roman" w:hAnsi="Times New Roman" w:cs="Times New Roman"/>
          <w:color w:val="000000" w:themeColor="text1"/>
          <w:sz w:val="24"/>
          <w:szCs w:val="24"/>
        </w:rPr>
        <w:t>.</w:t>
      </w:r>
    </w:p>
    <w:p w14:paraId="7B41C358" w14:textId="77777777" w:rsidR="00B90CC5" w:rsidRPr="00B90CC5" w:rsidRDefault="00B90CC5" w:rsidP="00264AF0">
      <w:pPr>
        <w:pStyle w:val="HTMLPreformatted"/>
        <w:pBdr>
          <w:bottom w:val="single" w:sz="12" w:space="1" w:color="auto"/>
        </w:pBdr>
        <w:spacing w:before="0"/>
        <w:rPr>
          <w:color w:val="000000" w:themeColor="text1"/>
        </w:rPr>
      </w:pPr>
    </w:p>
    <w:p w14:paraId="24F00E37"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[Begin Port Map]</w:t>
      </w:r>
    </w:p>
    <w:p w14:paraId="6CBC8F0C" w14:textId="10E1AFD8" w:rsidR="00070F2D" w:rsidRDefault="00070F2D" w:rsidP="00264AF0">
      <w:pPr>
        <w:pStyle w:val="HTMLPreformatted"/>
        <w:pBdr>
          <w:bottom w:val="single" w:sz="12" w:space="1" w:color="auto"/>
        </w:pBdr>
        <w:spacing w:before="0"/>
        <w:rPr>
          <w:ins w:id="897" w:author="Wolff, Randy (DI SW EDA EBS PST AV)" w:date="2025-05-02T14:35:00Z" w16du:dateUtc="2025-05-02T20:35:00Z"/>
          <w:color w:val="000000" w:themeColor="text1"/>
        </w:rPr>
      </w:pPr>
      <w:proofErr w:type="spellStart"/>
      <w:ins w:id="898" w:author="Wolff, Randy (DI SW EDA EBS PST AV)" w:date="2025-05-02T14:35:00Z" w16du:dateUtc="2025-05-02T20:35:00Z">
        <w:r>
          <w:rPr>
            <w:color w:val="000000" w:themeColor="text1"/>
          </w:rPr>
          <w:t>Data_usage</w:t>
        </w:r>
        <w:proofErr w:type="spellEnd"/>
        <w:r>
          <w:rPr>
            <w:color w:val="000000" w:themeColor="text1"/>
          </w:rPr>
          <w:t xml:space="preserve"> </w:t>
        </w:r>
      </w:ins>
      <w:ins w:id="899" w:author="Mirmak, Michael" w:date="2025-06-03T19:54:00Z" w16du:dateUtc="2025-06-04T02:54:00Z">
        <w:r w:rsidR="002766F4">
          <w:rPr>
            <w:color w:val="000000" w:themeColor="text1"/>
          </w:rPr>
          <w:t>"</w:t>
        </w:r>
      </w:ins>
      <w:ins w:id="900" w:author="Wolff, Randy (DI SW EDA EBS PST AV)" w:date="2025-05-02T14:35:00Z" w16du:dateUtc="2025-05-02T20:35:00Z">
        <w:del w:id="901" w:author="Mirmak, Michael" w:date="2025-06-03T19:54:00Z" w16du:dateUtc="2025-06-04T02:54:00Z">
          <w:r w:rsidDel="002766F4">
            <w:rPr>
              <w:color w:val="000000" w:themeColor="text1"/>
            </w:rPr>
            <w:delText>“</w:delText>
          </w:r>
        </w:del>
        <w:r>
          <w:rPr>
            <w:color w:val="000000" w:themeColor="text1"/>
          </w:rPr>
          <w:t>EMD</w:t>
        </w:r>
      </w:ins>
      <w:ins w:id="902" w:author="Mirmak, Michael" w:date="2025-06-03T19:54:00Z" w16du:dateUtc="2025-06-04T02:54:00Z">
        <w:r w:rsidR="002766F4">
          <w:rPr>
            <w:color w:val="000000" w:themeColor="text1"/>
          </w:rPr>
          <w:t>"</w:t>
        </w:r>
      </w:ins>
      <w:ins w:id="903" w:author="Wolff, Randy (DI SW EDA EBS PST AV)" w:date="2025-05-02T14:35:00Z" w16du:dateUtc="2025-05-02T20:35:00Z">
        <w:del w:id="904" w:author="Mirmak, Michael" w:date="2025-06-03T19:54:00Z" w16du:dateUtc="2025-06-04T02:54:00Z">
          <w:r w:rsidDel="002766F4">
            <w:rPr>
              <w:color w:val="000000" w:themeColor="text1"/>
            </w:rPr>
            <w:delText>”</w:delText>
          </w:r>
        </w:del>
      </w:ins>
    </w:p>
    <w:p w14:paraId="285E2894" w14:textId="30F95226"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   (Type S)(Physical U1.94)(Side Die1)  (Net A0)(Reference </w:t>
      </w:r>
      <w:del w:id="905" w:author="Mirmak, Michael" w:date="2025-06-03T20:10:00Z" w16du:dateUtc="2025-06-04T03:10:00Z">
        <w:r w:rsidRPr="00B90CC5" w:rsidDel="00303ECF">
          <w:rPr>
            <w:color w:val="000000" w:themeColor="text1"/>
          </w:rPr>
          <w:delText>A_Gnd</w:delText>
        </w:r>
      </w:del>
      <w:ins w:id="906" w:author="Mirmak, Michael" w:date="2025-06-03T20:10:00Z" w16du:dateUtc="2025-06-04T03:10:00Z">
        <w:r w:rsidR="00303ECF">
          <w:rPr>
            <w:color w:val="000000" w:themeColor="text1"/>
          </w:rPr>
          <w:t>A_gnd</w:t>
        </w:r>
      </w:ins>
      <w:r w:rsidRPr="00B90CC5">
        <w:rPr>
          <w:color w:val="000000" w:themeColor="text1"/>
        </w:rPr>
        <w:t>)</w:t>
      </w:r>
    </w:p>
    <w:p w14:paraId="3F476C04" w14:textId="790CA144"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   (Type S)(Physical U2.94)(Side Die2)  (Net A0)(Reference </w:t>
      </w:r>
      <w:del w:id="907" w:author="Mirmak, Michael" w:date="2025-06-03T20:10:00Z" w16du:dateUtc="2025-06-04T03:10:00Z">
        <w:r w:rsidRPr="00B90CC5" w:rsidDel="00303ECF">
          <w:rPr>
            <w:color w:val="000000" w:themeColor="text1"/>
          </w:rPr>
          <w:delText>A_Gnd</w:delText>
        </w:r>
      </w:del>
      <w:ins w:id="908" w:author="Mirmak, Michael" w:date="2025-06-03T20:10:00Z" w16du:dateUtc="2025-06-04T03:10:00Z">
        <w:r w:rsidR="00303ECF">
          <w:rPr>
            <w:color w:val="000000" w:themeColor="text1"/>
          </w:rPr>
          <w:t>A_gnd</w:t>
        </w:r>
      </w:ins>
      <w:r w:rsidRPr="00B90CC5">
        <w:rPr>
          <w:color w:val="000000" w:themeColor="text1"/>
        </w:rPr>
        <w:t>)</w:t>
      </w:r>
    </w:p>
    <w:p w14:paraId="32079C69" w14:textId="64934D59"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3   (Type S)(Physical U3.94)(Side Die3)  (Net A0)(Reference </w:t>
      </w:r>
      <w:del w:id="909" w:author="Mirmak, Michael" w:date="2025-06-03T20:10:00Z" w16du:dateUtc="2025-06-04T03:10:00Z">
        <w:r w:rsidRPr="00B90CC5" w:rsidDel="00303ECF">
          <w:rPr>
            <w:color w:val="000000" w:themeColor="text1"/>
          </w:rPr>
          <w:delText>A_Gnd</w:delText>
        </w:r>
      </w:del>
      <w:ins w:id="910" w:author="Mirmak, Michael" w:date="2025-06-03T20:10:00Z" w16du:dateUtc="2025-06-04T03:10:00Z">
        <w:r w:rsidR="00303ECF">
          <w:rPr>
            <w:color w:val="000000" w:themeColor="text1"/>
          </w:rPr>
          <w:t>A_gnd</w:t>
        </w:r>
      </w:ins>
      <w:r w:rsidRPr="00B90CC5">
        <w:rPr>
          <w:color w:val="000000" w:themeColor="text1"/>
        </w:rPr>
        <w:t>)</w:t>
      </w:r>
    </w:p>
    <w:p w14:paraId="69084282" w14:textId="736EBFC1"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 xml:space="preserve">)(Net A0)(Reference </w:t>
      </w:r>
      <w:del w:id="911" w:author="Mirmak, Michael" w:date="2025-06-03T20:10:00Z" w16du:dateUtc="2025-06-04T03:10:00Z">
        <w:r w:rsidRPr="00B90CC5" w:rsidDel="00303ECF">
          <w:rPr>
            <w:color w:val="000000" w:themeColor="text1"/>
          </w:rPr>
          <w:delText>A_Gnd</w:delText>
        </w:r>
      </w:del>
      <w:ins w:id="912" w:author="Mirmak, Michael" w:date="2025-06-03T20:10:00Z" w16du:dateUtc="2025-06-04T03:10:00Z">
        <w:r w:rsidR="00303ECF">
          <w:rPr>
            <w:color w:val="000000" w:themeColor="text1"/>
          </w:rPr>
          <w:t>A_gnd</w:t>
        </w:r>
      </w:ins>
      <w:r w:rsidRPr="00B90CC5">
        <w:rPr>
          <w:color w:val="000000" w:themeColor="text1"/>
        </w:rPr>
        <w:t>)</w:t>
      </w:r>
    </w:p>
    <w:p w14:paraId="7CEC514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w:t>
      </w:r>
    </w:p>
    <w:p w14:paraId="10F84CF9" w14:textId="385E9540"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7   (Type S)(Physical U1.95)(Side Die1)  (Net A1)(Reference </w:t>
      </w:r>
      <w:del w:id="913" w:author="Mirmak, Michael" w:date="2025-06-03T20:10:00Z" w16du:dateUtc="2025-06-04T03:10:00Z">
        <w:r w:rsidRPr="00B90CC5" w:rsidDel="00303ECF">
          <w:rPr>
            <w:color w:val="000000" w:themeColor="text1"/>
          </w:rPr>
          <w:delText>A_Gnd</w:delText>
        </w:r>
      </w:del>
      <w:ins w:id="914" w:author="Mirmak, Michael" w:date="2025-06-03T20:10:00Z" w16du:dateUtc="2025-06-04T03:10:00Z">
        <w:r w:rsidR="00303ECF">
          <w:rPr>
            <w:color w:val="000000" w:themeColor="text1"/>
          </w:rPr>
          <w:t>A_gnd</w:t>
        </w:r>
      </w:ins>
      <w:r w:rsidRPr="00B90CC5">
        <w:rPr>
          <w:color w:val="000000" w:themeColor="text1"/>
        </w:rPr>
        <w:t>)</w:t>
      </w:r>
    </w:p>
    <w:p w14:paraId="20AD96F2" w14:textId="11059B8E"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8   (Type S)(Physical U2.95)(Side Die2)  (Net A1)(Reference </w:t>
      </w:r>
      <w:del w:id="915" w:author="Mirmak, Michael" w:date="2025-06-03T20:10:00Z" w16du:dateUtc="2025-06-04T03:10:00Z">
        <w:r w:rsidRPr="00B90CC5" w:rsidDel="00303ECF">
          <w:rPr>
            <w:color w:val="000000" w:themeColor="text1"/>
          </w:rPr>
          <w:delText>A_Gnd</w:delText>
        </w:r>
      </w:del>
      <w:ins w:id="916" w:author="Mirmak, Michael" w:date="2025-06-03T20:10:00Z" w16du:dateUtc="2025-06-04T03:10:00Z">
        <w:r w:rsidR="00303ECF">
          <w:rPr>
            <w:color w:val="000000" w:themeColor="text1"/>
          </w:rPr>
          <w:t>A_gnd</w:t>
        </w:r>
      </w:ins>
      <w:r w:rsidRPr="00B90CC5">
        <w:rPr>
          <w:color w:val="000000" w:themeColor="text1"/>
        </w:rPr>
        <w:t>)</w:t>
      </w:r>
    </w:p>
    <w:p w14:paraId="3E847504" w14:textId="581FAC40"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9   (Type S)(Physical U3.95)(Side Die3)  (Net A1)(Reference </w:t>
      </w:r>
      <w:del w:id="917" w:author="Mirmak, Michael" w:date="2025-06-03T20:10:00Z" w16du:dateUtc="2025-06-04T03:10:00Z">
        <w:r w:rsidRPr="00B90CC5" w:rsidDel="00303ECF">
          <w:rPr>
            <w:color w:val="000000" w:themeColor="text1"/>
          </w:rPr>
          <w:delText>A_Gnd</w:delText>
        </w:r>
      </w:del>
      <w:ins w:id="918" w:author="Mirmak, Michael" w:date="2025-06-03T20:10:00Z" w16du:dateUtc="2025-06-04T03:10:00Z">
        <w:r w:rsidR="00303ECF">
          <w:rPr>
            <w:color w:val="000000" w:themeColor="text1"/>
          </w:rPr>
          <w:t>A_gnd</w:t>
        </w:r>
      </w:ins>
      <w:r w:rsidRPr="00B90CC5">
        <w:rPr>
          <w:color w:val="000000" w:themeColor="text1"/>
        </w:rPr>
        <w:t>)</w:t>
      </w:r>
    </w:p>
    <w:p w14:paraId="7A89EFA5" w14:textId="3788EA1A"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 xml:space="preserve">)(Net A1)(Reference </w:t>
      </w:r>
      <w:del w:id="919" w:author="Mirmak, Michael" w:date="2025-06-03T20:10:00Z" w16du:dateUtc="2025-06-04T03:10:00Z">
        <w:r w:rsidRPr="00B90CC5" w:rsidDel="00303ECF">
          <w:rPr>
            <w:color w:val="000000" w:themeColor="text1"/>
          </w:rPr>
          <w:delText>A_Gnd</w:delText>
        </w:r>
      </w:del>
      <w:ins w:id="920" w:author="Mirmak, Michael" w:date="2025-06-03T20:10:00Z" w16du:dateUtc="2025-06-04T03:10:00Z">
        <w:r w:rsidR="00303ECF">
          <w:rPr>
            <w:color w:val="000000" w:themeColor="text1"/>
          </w:rPr>
          <w:t>A_gnd</w:t>
        </w:r>
      </w:ins>
      <w:r w:rsidRPr="00B90CC5">
        <w:rPr>
          <w:color w:val="000000" w:themeColor="text1"/>
        </w:rPr>
        <w:t>)</w:t>
      </w:r>
    </w:p>
    <w:p w14:paraId="18BB7AF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w:t>
      </w:r>
    </w:p>
    <w:p w14:paraId="6B681589" w14:textId="03324F4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 xml:space="preserve">)(Reference </w:t>
      </w:r>
      <w:del w:id="921" w:author="Mirmak, Michael" w:date="2025-06-03T20:10:00Z" w16du:dateUtc="2025-06-04T03:10:00Z">
        <w:r w:rsidRPr="00B90CC5" w:rsidDel="00303ECF">
          <w:rPr>
            <w:color w:val="000000" w:themeColor="text1"/>
          </w:rPr>
          <w:delText>A_Gnd</w:delText>
        </w:r>
      </w:del>
      <w:ins w:id="922" w:author="Mirmak, Michael" w:date="2025-06-03T20:10:00Z" w16du:dateUtc="2025-06-04T03:10:00Z">
        <w:r w:rsidR="00303ECF">
          <w:rPr>
            <w:color w:val="000000" w:themeColor="text1"/>
          </w:rPr>
          <w:t>A_gnd</w:t>
        </w:r>
      </w:ins>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130F2C7F" w14:textId="016C9569"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 xml:space="preserve">)(Reference </w:t>
      </w:r>
      <w:del w:id="923" w:author="Mirmak, Michael" w:date="2025-06-03T20:10:00Z" w16du:dateUtc="2025-06-04T03:10:00Z">
        <w:r w:rsidRPr="00B90CC5" w:rsidDel="00303ECF">
          <w:rPr>
            <w:color w:val="000000" w:themeColor="text1"/>
          </w:rPr>
          <w:delText>A_Gnd</w:delText>
        </w:r>
      </w:del>
      <w:ins w:id="924" w:author="Mirmak, Michael" w:date="2025-06-03T20:10:00Z" w16du:dateUtc="2025-06-04T03:10:00Z">
        <w:r w:rsidR="00303ECF">
          <w:rPr>
            <w:color w:val="000000" w:themeColor="text1"/>
          </w:rPr>
          <w:t>A_gnd</w:t>
        </w:r>
      </w:ins>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482AC433" w14:textId="508DA1FB"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 xml:space="preserve">)(Reference </w:t>
      </w:r>
      <w:del w:id="925" w:author="Mirmak, Michael" w:date="2025-06-03T20:10:00Z" w16du:dateUtc="2025-06-04T03:10:00Z">
        <w:r w:rsidRPr="00B90CC5" w:rsidDel="00303ECF">
          <w:rPr>
            <w:color w:val="000000" w:themeColor="text1"/>
          </w:rPr>
          <w:delText>A_Gnd</w:delText>
        </w:r>
      </w:del>
      <w:ins w:id="926" w:author="Mirmak, Michael" w:date="2025-06-03T20:10:00Z" w16du:dateUtc="2025-06-04T03:10:00Z">
        <w:r w:rsidR="00303ECF">
          <w:rPr>
            <w:color w:val="000000" w:themeColor="text1"/>
          </w:rPr>
          <w:t>A_gnd</w:t>
        </w:r>
      </w:ins>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2BB5BDFB" w14:textId="1D2AF38E"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 xml:space="preserve">)(Reference </w:t>
      </w:r>
      <w:del w:id="927" w:author="Mirmak, Michael" w:date="2025-06-03T20:10:00Z" w16du:dateUtc="2025-06-04T03:10:00Z">
        <w:r w:rsidRPr="00B90CC5" w:rsidDel="00303ECF">
          <w:rPr>
            <w:color w:val="000000" w:themeColor="text1"/>
          </w:rPr>
          <w:delText>A_Gnd</w:delText>
        </w:r>
      </w:del>
      <w:ins w:id="928" w:author="Mirmak, Michael" w:date="2025-06-03T20:10:00Z" w16du:dateUtc="2025-06-04T03:10:00Z">
        <w:r w:rsidR="00303ECF">
          <w:rPr>
            <w:color w:val="000000" w:themeColor="text1"/>
          </w:rPr>
          <w:t>A_gnd</w:t>
        </w:r>
      </w:ins>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76461DC6"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w:t>
      </w:r>
    </w:p>
    <w:p w14:paraId="7AF11BBA" w14:textId="798165D4"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163 (Type P)(Physical U1.VDD)(Side Die1)  (Net VDD)(Reference </w:t>
      </w:r>
      <w:del w:id="929" w:author="Mirmak, Michael" w:date="2025-06-03T20:10:00Z" w16du:dateUtc="2025-06-04T03:10:00Z">
        <w:r w:rsidRPr="00B90CC5" w:rsidDel="00303ECF">
          <w:rPr>
            <w:color w:val="000000" w:themeColor="text1"/>
          </w:rPr>
          <w:delText>A_Gnd</w:delText>
        </w:r>
      </w:del>
      <w:ins w:id="930" w:author="Mirmak, Michael" w:date="2025-06-03T20:10:00Z" w16du:dateUtc="2025-06-04T03:10:00Z">
        <w:r w:rsidR="00303ECF">
          <w:rPr>
            <w:color w:val="000000" w:themeColor="text1"/>
          </w:rPr>
          <w:t>A_gnd</w:t>
        </w:r>
      </w:ins>
      <w:r w:rsidRPr="00B90CC5">
        <w:rPr>
          <w:color w:val="000000" w:themeColor="text1"/>
        </w:rPr>
        <w:t>)</w:t>
      </w:r>
    </w:p>
    <w:p w14:paraId="0EC1B6DE" w14:textId="3D191606"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164 (Type P)(Physical U2.VDD)(Side Die2)  (Net VDD)(Reference </w:t>
      </w:r>
      <w:del w:id="931" w:author="Mirmak, Michael" w:date="2025-06-03T20:10:00Z" w16du:dateUtc="2025-06-04T03:10:00Z">
        <w:r w:rsidRPr="00B90CC5" w:rsidDel="00303ECF">
          <w:rPr>
            <w:color w:val="000000" w:themeColor="text1"/>
          </w:rPr>
          <w:delText>A_Gnd</w:delText>
        </w:r>
      </w:del>
      <w:ins w:id="932" w:author="Mirmak, Michael" w:date="2025-06-03T20:10:00Z" w16du:dateUtc="2025-06-04T03:10:00Z">
        <w:r w:rsidR="00303ECF">
          <w:rPr>
            <w:color w:val="000000" w:themeColor="text1"/>
          </w:rPr>
          <w:t>A_gnd</w:t>
        </w:r>
      </w:ins>
      <w:r w:rsidRPr="00B90CC5">
        <w:rPr>
          <w:color w:val="000000" w:themeColor="text1"/>
        </w:rPr>
        <w:t>)</w:t>
      </w:r>
    </w:p>
    <w:p w14:paraId="389125B6" w14:textId="1AEF6E71"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165 (Type P)(Physical U3.VDD)(Side Die3)  (Net VDD)(Reference </w:t>
      </w:r>
      <w:del w:id="933" w:author="Mirmak, Michael" w:date="2025-06-03T20:10:00Z" w16du:dateUtc="2025-06-04T03:10:00Z">
        <w:r w:rsidRPr="00B90CC5" w:rsidDel="00303ECF">
          <w:rPr>
            <w:color w:val="000000" w:themeColor="text1"/>
          </w:rPr>
          <w:delText>A_Gnd</w:delText>
        </w:r>
      </w:del>
      <w:ins w:id="934" w:author="Mirmak, Michael" w:date="2025-06-03T20:10:00Z" w16du:dateUtc="2025-06-04T03:10:00Z">
        <w:r w:rsidR="00303ECF">
          <w:rPr>
            <w:color w:val="000000" w:themeColor="text1"/>
          </w:rPr>
          <w:t>A_gnd</w:t>
        </w:r>
      </w:ins>
      <w:r w:rsidRPr="00B90CC5">
        <w:rPr>
          <w:color w:val="000000" w:themeColor="text1"/>
        </w:rPr>
        <w:t>)</w:t>
      </w:r>
    </w:p>
    <w:p w14:paraId="33608066" w14:textId="6DDBB552"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166 (Type P)(Physical VDD)   (Side </w:t>
      </w:r>
      <w:proofErr w:type="spellStart"/>
      <w:r w:rsidRPr="00B90CC5">
        <w:rPr>
          <w:color w:val="000000" w:themeColor="text1"/>
        </w:rPr>
        <w:t>EMDpin</w:t>
      </w:r>
      <w:proofErr w:type="spellEnd"/>
      <w:r w:rsidRPr="00B90CC5">
        <w:rPr>
          <w:color w:val="000000" w:themeColor="text1"/>
        </w:rPr>
        <w:t xml:space="preserve">)(Net VDD)(Reference </w:t>
      </w:r>
      <w:del w:id="935" w:author="Mirmak, Michael" w:date="2025-06-03T20:10:00Z" w16du:dateUtc="2025-06-04T03:10:00Z">
        <w:r w:rsidRPr="00B90CC5" w:rsidDel="00303ECF">
          <w:rPr>
            <w:color w:val="000000" w:themeColor="text1"/>
          </w:rPr>
          <w:delText>A_Gnd</w:delText>
        </w:r>
      </w:del>
      <w:ins w:id="936" w:author="Mirmak, Michael" w:date="2025-06-03T20:10:00Z" w16du:dateUtc="2025-06-04T03:10:00Z">
        <w:r w:rsidR="00303ECF">
          <w:rPr>
            <w:color w:val="000000" w:themeColor="text1"/>
          </w:rPr>
          <w:t>A_gnd</w:t>
        </w:r>
      </w:ins>
      <w:r w:rsidRPr="00B90CC5">
        <w:rPr>
          <w:color w:val="000000" w:themeColor="text1"/>
        </w:rPr>
        <w:t>)</w:t>
      </w:r>
    </w:p>
    <w:p w14:paraId="182A9542"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w:t>
      </w:r>
    </w:p>
    <w:p w14:paraId="34ACD467" w14:textId="161CF680"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200 (Type P)(Physical U1.GND)(Side Die1)  (Net GND)(Reference </w:t>
      </w:r>
      <w:del w:id="937" w:author="Mirmak, Michael" w:date="2025-06-03T20:10:00Z" w16du:dateUtc="2025-06-04T03:10:00Z">
        <w:r w:rsidRPr="00B90CC5" w:rsidDel="00303ECF">
          <w:rPr>
            <w:color w:val="000000" w:themeColor="text1"/>
          </w:rPr>
          <w:delText>A_Gnd</w:delText>
        </w:r>
      </w:del>
      <w:ins w:id="938" w:author="Mirmak, Michael" w:date="2025-06-03T20:10:00Z" w16du:dateUtc="2025-06-04T03:10:00Z">
        <w:r w:rsidR="00303ECF">
          <w:rPr>
            <w:color w:val="000000" w:themeColor="text1"/>
          </w:rPr>
          <w:t>A_gnd</w:t>
        </w:r>
      </w:ins>
      <w:r w:rsidRPr="00B90CC5">
        <w:rPr>
          <w:color w:val="000000" w:themeColor="text1"/>
        </w:rPr>
        <w:t>)</w:t>
      </w:r>
    </w:p>
    <w:p w14:paraId="655D3B92" w14:textId="27180581"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201 (Type P)(Physical U2.GND)(Side Die2)  (Net GND)(Reference </w:t>
      </w:r>
      <w:del w:id="939" w:author="Mirmak, Michael" w:date="2025-06-03T20:10:00Z" w16du:dateUtc="2025-06-04T03:10:00Z">
        <w:r w:rsidRPr="00B90CC5" w:rsidDel="00303ECF">
          <w:rPr>
            <w:color w:val="000000" w:themeColor="text1"/>
          </w:rPr>
          <w:delText>A_Gnd</w:delText>
        </w:r>
      </w:del>
      <w:ins w:id="940" w:author="Mirmak, Michael" w:date="2025-06-03T20:10:00Z" w16du:dateUtc="2025-06-04T03:10:00Z">
        <w:r w:rsidR="00303ECF">
          <w:rPr>
            <w:color w:val="000000" w:themeColor="text1"/>
          </w:rPr>
          <w:t>A_gnd</w:t>
        </w:r>
      </w:ins>
      <w:r w:rsidRPr="00B90CC5">
        <w:rPr>
          <w:color w:val="000000" w:themeColor="text1"/>
        </w:rPr>
        <w:t>)</w:t>
      </w:r>
    </w:p>
    <w:p w14:paraId="44C34D2B" w14:textId="01697CB2"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lastRenderedPageBreak/>
        <w:t xml:space="preserve">Port 202 (Type P)(Physical U3.GND)(Side Die3)  (Net GND)(Reference </w:t>
      </w:r>
      <w:del w:id="941" w:author="Mirmak, Michael" w:date="2025-06-03T20:10:00Z" w16du:dateUtc="2025-06-04T03:10:00Z">
        <w:r w:rsidRPr="00B90CC5" w:rsidDel="00303ECF">
          <w:rPr>
            <w:color w:val="000000" w:themeColor="text1"/>
          </w:rPr>
          <w:delText>A_Gnd</w:delText>
        </w:r>
      </w:del>
      <w:ins w:id="942" w:author="Mirmak, Michael" w:date="2025-06-03T20:10:00Z" w16du:dateUtc="2025-06-04T03:10:00Z">
        <w:r w:rsidR="00303ECF">
          <w:rPr>
            <w:color w:val="000000" w:themeColor="text1"/>
          </w:rPr>
          <w:t>A_gnd</w:t>
        </w:r>
      </w:ins>
      <w:r w:rsidRPr="00B90CC5">
        <w:rPr>
          <w:color w:val="000000" w:themeColor="text1"/>
        </w:rPr>
        <w:t>)</w:t>
      </w:r>
    </w:p>
    <w:p w14:paraId="13745180" w14:textId="45814EB5"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203 (Type P)(Physical GND)   (Side </w:t>
      </w:r>
      <w:proofErr w:type="spellStart"/>
      <w:r w:rsidRPr="00B90CC5">
        <w:rPr>
          <w:color w:val="000000" w:themeColor="text1"/>
        </w:rPr>
        <w:t>EMDpin</w:t>
      </w:r>
      <w:proofErr w:type="spellEnd"/>
      <w:r w:rsidRPr="00B90CC5">
        <w:rPr>
          <w:color w:val="000000" w:themeColor="text1"/>
        </w:rPr>
        <w:t xml:space="preserve">)(Net GND)(Reference </w:t>
      </w:r>
      <w:del w:id="943" w:author="Mirmak, Michael" w:date="2025-06-03T20:10:00Z" w16du:dateUtc="2025-06-04T03:10:00Z">
        <w:r w:rsidRPr="00B90CC5" w:rsidDel="00303ECF">
          <w:rPr>
            <w:color w:val="000000" w:themeColor="text1"/>
          </w:rPr>
          <w:delText>A_Gnd</w:delText>
        </w:r>
      </w:del>
      <w:ins w:id="944" w:author="Mirmak, Michael" w:date="2025-06-03T20:10:00Z" w16du:dateUtc="2025-06-04T03:10:00Z">
        <w:r w:rsidR="00303ECF">
          <w:rPr>
            <w:color w:val="000000" w:themeColor="text1"/>
          </w:rPr>
          <w:t>A_gnd</w:t>
        </w:r>
      </w:ins>
      <w:r w:rsidRPr="00B90CC5">
        <w:rPr>
          <w:color w:val="000000" w:themeColor="text1"/>
        </w:rPr>
        <w:t>)</w:t>
      </w:r>
    </w:p>
    <w:p w14:paraId="70675E09"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[End Port Map]</w:t>
      </w:r>
    </w:p>
    <w:p w14:paraId="488F647F" w14:textId="77777777" w:rsidR="00B90CC5" w:rsidRPr="00B90CC5" w:rsidRDefault="00B90CC5" w:rsidP="00264AF0">
      <w:pPr>
        <w:pStyle w:val="HTMLPreformatted"/>
        <w:pBdr>
          <w:bottom w:val="single" w:sz="12" w:space="1" w:color="auto"/>
        </w:pBdr>
        <w:spacing w:before="0"/>
        <w:rPr>
          <w:color w:val="000000" w:themeColor="text1"/>
        </w:rPr>
      </w:pPr>
    </w:p>
    <w:p w14:paraId="400F4543" w14:textId="65A995C0" w:rsidR="00B90CC5" w:rsidRPr="00264AF0" w:rsidRDefault="00CF0143" w:rsidP="00264AF0">
      <w:pPr>
        <w:pStyle w:val="HTMLPreformatted"/>
        <w:pBdr>
          <w:bottom w:val="single" w:sz="12" w:space="1" w:color="auto"/>
        </w:pBdr>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17:</w:t>
      </w:r>
      <w:r w:rsidR="00B90CC5" w:rsidRPr="00264AF0">
        <w:rPr>
          <w:rFonts w:ascii="Times New Roman" w:hAnsi="Times New Roman" w:cs="Times New Roman"/>
          <w:color w:val="000000" w:themeColor="text1"/>
          <w:sz w:val="24"/>
          <w:szCs w:val="24"/>
        </w:rPr>
        <w:t xml:space="preserve"> A</w:t>
      </w:r>
      <w:ins w:id="945" w:author="Wolff, Randy (DI SW EDA EBS PST AV)" w:date="2025-05-02T14:34:00Z" w16du:dateUtc="2025-05-02T20:34:00Z">
        <w:r w:rsidR="00070F2D">
          <w:rPr>
            <w:rFonts w:ascii="Times New Roman" w:hAnsi="Times New Roman" w:cs="Times New Roman"/>
            <w:color w:val="000000" w:themeColor="text1"/>
            <w:sz w:val="24"/>
            <w:szCs w:val="24"/>
          </w:rPr>
          <w:t>n IBIS</w:t>
        </w:r>
      </w:ins>
      <w:r w:rsidR="00B90CC5" w:rsidRPr="00264AF0">
        <w:rPr>
          <w:rFonts w:ascii="Times New Roman" w:hAnsi="Times New Roman" w:cs="Times New Roman"/>
          <w:color w:val="000000" w:themeColor="text1"/>
          <w:sz w:val="24"/>
          <w:szCs w:val="24"/>
        </w:rPr>
        <w:t xml:space="preserve"> </w:t>
      </w:r>
      <w:del w:id="946" w:author="Wolff, Randy (DI SW EDA EBS PST AV)" w:date="2025-05-02T14:34:00Z" w16du:dateUtc="2025-05-02T20:34:00Z">
        <w:r w:rsidR="00B90CC5" w:rsidRPr="00264AF0" w:rsidDel="00070F2D">
          <w:rPr>
            <w:rFonts w:ascii="Times New Roman" w:hAnsi="Times New Roman" w:cs="Times New Roman"/>
            <w:color w:val="000000" w:themeColor="text1"/>
            <w:sz w:val="24"/>
            <w:szCs w:val="24"/>
          </w:rPr>
          <w:delText>P</w:delText>
        </w:r>
      </w:del>
      <w:ins w:id="947" w:author="Wolff, Randy (DI SW EDA EBS PST AV)" w:date="2025-05-02T14:34:00Z" w16du:dateUtc="2025-05-02T20:34:00Z">
        <w:r w:rsidR="00070F2D">
          <w:rPr>
            <w:rFonts w:ascii="Times New Roman" w:hAnsi="Times New Roman" w:cs="Times New Roman"/>
            <w:color w:val="000000" w:themeColor="text1"/>
            <w:sz w:val="24"/>
            <w:szCs w:val="24"/>
          </w:rPr>
          <w:t>p</w:t>
        </w:r>
      </w:ins>
      <w:r w:rsidR="00B90CC5" w:rsidRPr="00264AF0">
        <w:rPr>
          <w:rFonts w:ascii="Times New Roman" w:hAnsi="Times New Roman" w:cs="Times New Roman"/>
          <w:color w:val="000000" w:themeColor="text1"/>
          <w:sz w:val="24"/>
          <w:szCs w:val="24"/>
        </w:rPr>
        <w:t xml:space="preserve">ackage </w:t>
      </w:r>
      <w:ins w:id="948" w:author="Wolff, Randy (DI SW EDA EBS PST AV)" w:date="2025-05-02T14:34:00Z" w16du:dateUtc="2025-05-02T20:34:00Z">
        <w:r w:rsidR="00070F2D">
          <w:rPr>
            <w:rFonts w:ascii="Times New Roman" w:hAnsi="Times New Roman" w:cs="Times New Roman"/>
            <w:color w:val="000000" w:themeColor="text1"/>
            <w:sz w:val="24"/>
            <w:szCs w:val="24"/>
          </w:rPr>
          <w:t xml:space="preserve">[Interconnect Model] </w:t>
        </w:r>
      </w:ins>
      <w:r w:rsidR="00B90CC5" w:rsidRPr="00264AF0">
        <w:rPr>
          <w:rFonts w:ascii="Times New Roman" w:hAnsi="Times New Roman" w:cs="Times New Roman"/>
          <w:color w:val="000000" w:themeColor="text1"/>
          <w:sz w:val="24"/>
          <w:szCs w:val="24"/>
        </w:rPr>
        <w:t xml:space="preserve">example with pin rail grouping and using </w:t>
      </w:r>
      <w:commentRangeStart w:id="949"/>
      <w:r w:rsidR="00B90CC5" w:rsidRPr="00264AF0">
        <w:rPr>
          <w:rFonts w:ascii="Times New Roman" w:hAnsi="Times New Roman" w:cs="Times New Roman"/>
          <w:b/>
          <w:bCs/>
          <w:color w:val="000000" w:themeColor="text1"/>
          <w:sz w:val="24"/>
          <w:szCs w:val="24"/>
        </w:rPr>
        <w:t>pad names</w:t>
      </w:r>
      <w:commentRangeEnd w:id="949"/>
      <w:r w:rsidR="00B90CC5" w:rsidRPr="00264AF0">
        <w:rPr>
          <w:rFonts w:ascii="Times New Roman" w:hAnsi="Times New Roman" w:cs="Times New Roman"/>
          <w:color w:val="000000" w:themeColor="text1"/>
          <w:sz w:val="24"/>
          <w:szCs w:val="24"/>
        </w:rPr>
        <w:commentReference w:id="949"/>
      </w:r>
      <w:r w:rsidR="00B90CC5" w:rsidRPr="00264AF0">
        <w:rPr>
          <w:rFonts w:ascii="Times New Roman" w:hAnsi="Times New Roman" w:cs="Times New Roman"/>
          <w:b/>
          <w:bCs/>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pin and pad)</w:t>
      </w:r>
      <w:r w:rsidRPr="00264AF0">
        <w:rPr>
          <w:rFonts w:ascii="Times New Roman" w:hAnsi="Times New Roman" w:cs="Times New Roman"/>
          <w:color w:val="000000" w:themeColor="text1"/>
          <w:sz w:val="24"/>
          <w:szCs w:val="24"/>
        </w:rPr>
        <w:t>.</w:t>
      </w:r>
    </w:p>
    <w:p w14:paraId="24E0EF1D" w14:textId="77777777" w:rsidR="00B90CC5" w:rsidRPr="00B90CC5" w:rsidRDefault="00B90CC5" w:rsidP="00264AF0">
      <w:pPr>
        <w:pStyle w:val="HTMLPreformatted"/>
        <w:pBdr>
          <w:bottom w:val="single" w:sz="12" w:space="1" w:color="auto"/>
        </w:pBdr>
        <w:spacing w:before="0"/>
        <w:rPr>
          <w:color w:val="000000" w:themeColor="text1"/>
        </w:rPr>
      </w:pPr>
    </w:p>
    <w:p w14:paraId="6441E1DB"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[Begin Port Map]</w:t>
      </w:r>
    </w:p>
    <w:p w14:paraId="0B9DDED9" w14:textId="7C7BB6DE" w:rsidR="00070F2D" w:rsidRDefault="00070F2D" w:rsidP="00264AF0">
      <w:pPr>
        <w:pStyle w:val="HTMLPreformatted"/>
        <w:pBdr>
          <w:bottom w:val="single" w:sz="12" w:space="1" w:color="auto"/>
        </w:pBdr>
        <w:spacing w:before="0"/>
        <w:rPr>
          <w:ins w:id="950" w:author="Wolff, Randy (DI SW EDA EBS PST AV)" w:date="2025-05-02T14:35:00Z" w16du:dateUtc="2025-05-02T20:35:00Z"/>
          <w:color w:val="000000" w:themeColor="text1"/>
        </w:rPr>
      </w:pPr>
      <w:proofErr w:type="spellStart"/>
      <w:ins w:id="951" w:author="Wolff, Randy (DI SW EDA EBS PST AV)" w:date="2025-05-02T14:35:00Z" w16du:dateUtc="2025-05-02T20:35:00Z">
        <w:r>
          <w:rPr>
            <w:color w:val="000000" w:themeColor="text1"/>
          </w:rPr>
          <w:t>Data_usage</w:t>
        </w:r>
        <w:proofErr w:type="spellEnd"/>
        <w:r>
          <w:rPr>
            <w:color w:val="000000" w:themeColor="text1"/>
          </w:rPr>
          <w:t xml:space="preserve"> </w:t>
        </w:r>
      </w:ins>
      <w:ins w:id="952" w:author="Mirmak, Michael" w:date="2025-06-03T19:54:00Z" w16du:dateUtc="2025-06-04T02:54:00Z">
        <w:r w:rsidR="002766F4">
          <w:rPr>
            <w:color w:val="000000" w:themeColor="text1"/>
          </w:rPr>
          <w:t>"</w:t>
        </w:r>
      </w:ins>
      <w:proofErr w:type="spellStart"/>
      <w:ins w:id="953" w:author="Wolff, Randy (DI SW EDA EBS PST AV)" w:date="2025-05-02T14:35:00Z" w16du:dateUtc="2025-05-02T20:35:00Z">
        <w:del w:id="954" w:author="Mirmak, Michael" w:date="2025-06-03T19:54:00Z" w16du:dateUtc="2025-06-04T02:54:00Z">
          <w:r w:rsidDel="002766F4">
            <w:rPr>
              <w:color w:val="000000" w:themeColor="text1"/>
            </w:rPr>
            <w:delText>“</w:delText>
          </w:r>
        </w:del>
        <w:r>
          <w:rPr>
            <w:color w:val="000000" w:themeColor="text1"/>
          </w:rPr>
          <w:t>IBIS_Interconnect</w:t>
        </w:r>
      </w:ins>
      <w:proofErr w:type="spellEnd"/>
      <w:ins w:id="955" w:author="Mirmak, Michael" w:date="2025-06-03T19:54:00Z" w16du:dateUtc="2025-06-04T02:54:00Z">
        <w:r w:rsidR="002766F4">
          <w:rPr>
            <w:color w:val="000000" w:themeColor="text1"/>
          </w:rPr>
          <w:t>"</w:t>
        </w:r>
      </w:ins>
      <w:ins w:id="956" w:author="Wolff, Randy (DI SW EDA EBS PST AV)" w:date="2025-05-02T14:35:00Z" w16du:dateUtc="2025-05-02T20:35:00Z">
        <w:del w:id="957" w:author="Mirmak, Michael" w:date="2025-06-03T19:54:00Z" w16du:dateUtc="2025-06-04T02:54:00Z">
          <w:r w:rsidDel="002766F4">
            <w:rPr>
              <w:color w:val="000000" w:themeColor="text1"/>
            </w:rPr>
            <w:delText>”</w:delText>
          </w:r>
        </w:del>
      </w:ins>
    </w:p>
    <w:p w14:paraId="4E8282D9" w14:textId="2200969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   (Type S)(Physical A7)(Side </w:t>
      </w:r>
      <w:proofErr w:type="spellStart"/>
      <w:r w:rsidRPr="00B90CC5">
        <w:rPr>
          <w:color w:val="000000" w:themeColor="text1"/>
        </w:rPr>
        <w:t>Pin_IO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)(Reference A_gnd)</w:t>
      </w:r>
    </w:p>
    <w:p w14:paraId="7FE29512"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   (Type S)(Physical A7)(Side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)(Reference A_gnd)</w:t>
      </w:r>
    </w:p>
    <w:p w14:paraId="327DD65D"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3   (Type S)(Physical C2)(Side </w:t>
      </w:r>
      <w:proofErr w:type="spellStart"/>
      <w:r w:rsidRPr="00B90CC5">
        <w:rPr>
          <w:color w:val="000000" w:themeColor="text1"/>
        </w:rPr>
        <w:t>Pin_IO</w:t>
      </w:r>
      <w:proofErr w:type="spellEnd"/>
      <w:r w:rsidRPr="00B90CC5">
        <w:rPr>
          <w:color w:val="000000" w:themeColor="text1"/>
        </w:rPr>
        <w:t>)   (Net DQ0) (Reference A_gnd)</w:t>
      </w:r>
    </w:p>
    <w:p w14:paraId="20958D52"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4   (Type S)(Physical C2)(Side </w:t>
      </w:r>
      <w:proofErr w:type="spellStart"/>
      <w:r w:rsidRPr="00B90CC5">
        <w:rPr>
          <w:color w:val="000000" w:themeColor="text1"/>
        </w:rPr>
        <w:t>Pad_IO</w:t>
      </w:r>
      <w:proofErr w:type="spellEnd"/>
      <w:r w:rsidRPr="00B90CC5">
        <w:rPr>
          <w:color w:val="000000" w:themeColor="text1"/>
        </w:rPr>
        <w:t>)   (Net DQ0) (Reference A_gnd)</w:t>
      </w:r>
    </w:p>
    <w:p w14:paraId="245B4CF8"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5   (Type S)(Physical B7)(Side </w:t>
      </w:r>
      <w:proofErr w:type="spellStart"/>
      <w:r w:rsidRPr="00B90CC5">
        <w:rPr>
          <w:color w:val="000000" w:themeColor="text1"/>
        </w:rPr>
        <w:t>Pin_IO</w:t>
      </w:r>
      <w:proofErr w:type="spellEnd"/>
      <w:r w:rsidRPr="00B90CC5">
        <w:rPr>
          <w:color w:val="000000" w:themeColor="text1"/>
        </w:rPr>
        <w:t>)   (Net DQ1) (Reference A_gnd)</w:t>
      </w:r>
    </w:p>
    <w:p w14:paraId="5DA4993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6   (Type S)(Physical B7)(Side </w:t>
      </w:r>
      <w:proofErr w:type="spellStart"/>
      <w:r w:rsidRPr="00B90CC5">
        <w:rPr>
          <w:color w:val="000000" w:themeColor="text1"/>
        </w:rPr>
        <w:t>Pad_IO</w:t>
      </w:r>
      <w:proofErr w:type="spellEnd"/>
      <w:r w:rsidRPr="00B90CC5">
        <w:rPr>
          <w:color w:val="000000" w:themeColor="text1"/>
        </w:rPr>
        <w:t>)   (Net DQ1) (Reference A_gnd)</w:t>
      </w:r>
    </w:p>
    <w:p w14:paraId="0E95B124"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7   (Type S)(Physical D3)(Side </w:t>
      </w:r>
      <w:proofErr w:type="spellStart"/>
      <w:r w:rsidRPr="00B90CC5">
        <w:rPr>
          <w:color w:val="000000" w:themeColor="text1"/>
        </w:rPr>
        <w:t>Pin_IO</w:t>
      </w:r>
      <w:proofErr w:type="spellEnd"/>
      <w:r w:rsidRPr="00B90CC5">
        <w:rPr>
          <w:color w:val="000000" w:themeColor="text1"/>
        </w:rPr>
        <w:t>)   (Net DQ2) (Reference A_gnd)</w:t>
      </w:r>
    </w:p>
    <w:p w14:paraId="1FB9585E"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8   (Type S)(Physical D3)(Side </w:t>
      </w:r>
      <w:proofErr w:type="spellStart"/>
      <w:r w:rsidRPr="00B90CC5">
        <w:rPr>
          <w:color w:val="000000" w:themeColor="text1"/>
        </w:rPr>
        <w:t>Pad_IO</w:t>
      </w:r>
      <w:proofErr w:type="spellEnd"/>
      <w:r w:rsidRPr="00B90CC5">
        <w:rPr>
          <w:color w:val="000000" w:themeColor="text1"/>
        </w:rPr>
        <w:t>)   (Net DQ2) (Reference A_gnd)</w:t>
      </w:r>
    </w:p>
    <w:p w14:paraId="247FE105" w14:textId="77777777" w:rsidR="00B90CC5" w:rsidRPr="00B90CC5" w:rsidRDefault="00B90CC5" w:rsidP="00264AF0">
      <w:pPr>
        <w:pStyle w:val="HTMLPreformatted"/>
        <w:pBdr>
          <w:bottom w:val="single" w:sz="12" w:space="1" w:color="auto"/>
        </w:pBdr>
        <w:spacing w:before="0"/>
        <w:rPr>
          <w:color w:val="000000" w:themeColor="text1"/>
        </w:rPr>
      </w:pPr>
    </w:p>
    <w:p w14:paraId="58E8529C"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9   (Type S)(Physical B3)(Side </w:t>
      </w:r>
      <w:proofErr w:type="spellStart"/>
      <w:r w:rsidRPr="00B90CC5">
        <w:rPr>
          <w:color w:val="000000" w:themeColor="text1"/>
        </w:rPr>
        <w:t>Pin_IO</w:t>
      </w:r>
      <w:proofErr w:type="spellEnd"/>
      <w:r w:rsidRPr="00B90CC5">
        <w:rPr>
          <w:color w:val="000000" w:themeColor="text1"/>
        </w:rPr>
        <w:t xml:space="preserve">)   (Net </w:t>
      </w:r>
      <w:proofErr w:type="spellStart"/>
      <w:r w:rsidRPr="00B90CC5">
        <w:rPr>
          <w:color w:val="000000" w:themeColor="text1"/>
        </w:rPr>
        <w:t>DQS_c</w:t>
      </w:r>
      <w:proofErr w:type="spellEnd"/>
      <w:r w:rsidRPr="00B90CC5">
        <w:rPr>
          <w:color w:val="000000" w:themeColor="text1"/>
        </w:rPr>
        <w:t>)(Reference A_gnd) (</w:t>
      </w:r>
      <w:proofErr w:type="spellStart"/>
      <w:r w:rsidRPr="00B90CC5">
        <w:rPr>
          <w:color w:val="000000" w:themeColor="text1"/>
        </w:rPr>
        <w:t>Diff_port</w:t>
      </w:r>
      <w:proofErr w:type="spellEnd"/>
      <w:r w:rsidRPr="00B90CC5">
        <w:rPr>
          <w:color w:val="000000" w:themeColor="text1"/>
        </w:rPr>
        <w:t xml:space="preserve"> 11)</w:t>
      </w:r>
    </w:p>
    <w:p w14:paraId="63B603A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10  (Type S)(Physical B3)(Side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DQS_c</w:t>
      </w:r>
      <w:proofErr w:type="spellEnd"/>
      <w:r w:rsidRPr="00B90CC5">
        <w:rPr>
          <w:color w:val="000000" w:themeColor="text1"/>
        </w:rPr>
        <w:t>)(Reference A_gnd) (</w:t>
      </w:r>
      <w:proofErr w:type="spellStart"/>
      <w:r w:rsidRPr="00B90CC5">
        <w:rPr>
          <w:color w:val="000000" w:themeColor="text1"/>
        </w:rPr>
        <w:t>Diff_port</w:t>
      </w:r>
      <w:proofErr w:type="spellEnd"/>
      <w:r w:rsidRPr="00B90CC5">
        <w:rPr>
          <w:color w:val="000000" w:themeColor="text1"/>
        </w:rPr>
        <w:t xml:space="preserve"> 12)</w:t>
      </w:r>
    </w:p>
    <w:p w14:paraId="58B848A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11  (Type S)(Physical C3)(Side </w:t>
      </w:r>
      <w:proofErr w:type="spellStart"/>
      <w:r w:rsidRPr="00B90CC5">
        <w:rPr>
          <w:color w:val="000000" w:themeColor="text1"/>
        </w:rPr>
        <w:t>Pin_IO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)(Reference A_gnd) (</w:t>
      </w:r>
      <w:proofErr w:type="spellStart"/>
      <w:r w:rsidRPr="00B90CC5">
        <w:rPr>
          <w:color w:val="000000" w:themeColor="text1"/>
        </w:rPr>
        <w:t>Diff_port</w:t>
      </w:r>
      <w:proofErr w:type="spellEnd"/>
      <w:r w:rsidRPr="00B90CC5">
        <w:rPr>
          <w:color w:val="000000" w:themeColor="text1"/>
        </w:rPr>
        <w:t xml:space="preserve"> 9)</w:t>
      </w:r>
    </w:p>
    <w:p w14:paraId="30C941E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12  (Type S)(Physical C3)(Side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)(Reference A_gnd) (</w:t>
      </w:r>
      <w:proofErr w:type="spellStart"/>
      <w:r w:rsidRPr="00B90CC5">
        <w:rPr>
          <w:color w:val="000000" w:themeColor="text1"/>
        </w:rPr>
        <w:t>Diff_port</w:t>
      </w:r>
      <w:proofErr w:type="spellEnd"/>
      <w:r w:rsidRPr="00B90CC5">
        <w:rPr>
          <w:color w:val="000000" w:themeColor="text1"/>
        </w:rPr>
        <w:t xml:space="preserve"> 10)</w:t>
      </w:r>
    </w:p>
    <w:p w14:paraId="33F337EE" w14:textId="77777777" w:rsidR="00B90CC5" w:rsidRPr="00B90CC5" w:rsidRDefault="00B90CC5" w:rsidP="00264AF0">
      <w:pPr>
        <w:pStyle w:val="HTMLPreformatted"/>
        <w:pBdr>
          <w:bottom w:val="single" w:sz="12" w:space="1" w:color="auto"/>
        </w:pBdr>
        <w:spacing w:before="0"/>
        <w:rPr>
          <w:color w:val="000000" w:themeColor="text1"/>
        </w:rPr>
      </w:pPr>
    </w:p>
    <w:p w14:paraId="14B57197"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13  (Type P)(Physical VDDQ)       (Side </w:t>
      </w:r>
      <w:proofErr w:type="spellStart"/>
      <w:r w:rsidRPr="00B90CC5">
        <w:rPr>
          <w:color w:val="000000" w:themeColor="text1"/>
        </w:rPr>
        <w:t>Pin_Rail</w:t>
      </w:r>
      <w:proofErr w:type="spellEnd"/>
      <w:r w:rsidRPr="00B90CC5">
        <w:rPr>
          <w:color w:val="000000" w:themeColor="text1"/>
        </w:rPr>
        <w:t>)(Net VDDQ)(Reference A_gnd)</w:t>
      </w:r>
    </w:p>
    <w:p w14:paraId="0FD3765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14  (Type P)(Physical VDDQ_DIE-4) (Side </w:t>
      </w:r>
      <w:proofErr w:type="spellStart"/>
      <w:r w:rsidRPr="00B90CC5">
        <w:rPr>
          <w:color w:val="000000" w:themeColor="text1"/>
        </w:rPr>
        <w:t>Pad_Rail</w:t>
      </w:r>
      <w:proofErr w:type="spellEnd"/>
      <w:r w:rsidRPr="00B90CC5">
        <w:rPr>
          <w:color w:val="000000" w:themeColor="text1"/>
        </w:rPr>
        <w:t>)(Net VDDQ)(Reference A_gnd)</w:t>
      </w:r>
    </w:p>
    <w:p w14:paraId="3E6EA757"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15  (Type P)(Physical VDDQ_DIE-8) (Side </w:t>
      </w:r>
      <w:proofErr w:type="spellStart"/>
      <w:r w:rsidRPr="00B90CC5">
        <w:rPr>
          <w:color w:val="000000" w:themeColor="text1"/>
        </w:rPr>
        <w:t>Pad_Rail</w:t>
      </w:r>
      <w:proofErr w:type="spellEnd"/>
      <w:r w:rsidRPr="00B90CC5">
        <w:rPr>
          <w:color w:val="000000" w:themeColor="text1"/>
        </w:rPr>
        <w:t>)(Net VDDQ)(Reference A_gnd)</w:t>
      </w:r>
    </w:p>
    <w:p w14:paraId="36168B0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  (Type P)(Physical VDDQ_DIE-13)(Side </w:t>
      </w:r>
      <w:proofErr w:type="spellStart"/>
      <w:r w:rsidRPr="00B90CC5">
        <w:rPr>
          <w:color w:val="000000" w:themeColor="text1"/>
        </w:rPr>
        <w:t>Pad_Rail</w:t>
      </w:r>
      <w:proofErr w:type="spellEnd"/>
      <w:r w:rsidRPr="00B90CC5">
        <w:rPr>
          <w:color w:val="000000" w:themeColor="text1"/>
        </w:rPr>
        <w:t>)(Net VDDQ)(Reference A_gnd)</w:t>
      </w:r>
    </w:p>
    <w:p w14:paraId="19DF430A" w14:textId="77777777" w:rsidR="00B90CC5" w:rsidRPr="00B90CC5" w:rsidRDefault="00B90CC5" w:rsidP="00264AF0">
      <w:pPr>
        <w:pStyle w:val="HTMLPreformatted"/>
        <w:pBdr>
          <w:bottom w:val="single" w:sz="12" w:space="1" w:color="auto"/>
        </w:pBdr>
        <w:spacing w:before="0"/>
        <w:rPr>
          <w:color w:val="000000" w:themeColor="text1"/>
        </w:rPr>
      </w:pPr>
    </w:p>
    <w:p w14:paraId="251B876A"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17  (Type P)(Physical VSS)        (Side </w:t>
      </w:r>
      <w:proofErr w:type="spellStart"/>
      <w:r w:rsidRPr="00B90CC5">
        <w:rPr>
          <w:color w:val="000000" w:themeColor="text1"/>
        </w:rPr>
        <w:t>Pin_Rail</w:t>
      </w:r>
      <w:proofErr w:type="spellEnd"/>
      <w:r w:rsidRPr="00B90CC5">
        <w:rPr>
          <w:color w:val="000000" w:themeColor="text1"/>
        </w:rPr>
        <w:t>)(Net VSS) (Reference A_gnd)</w:t>
      </w:r>
    </w:p>
    <w:p w14:paraId="2C26AA8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18  (Type P)(Physical VSS_DIE-2)  (Side </w:t>
      </w:r>
      <w:proofErr w:type="spellStart"/>
      <w:r w:rsidRPr="00B90CC5">
        <w:rPr>
          <w:color w:val="000000" w:themeColor="text1"/>
        </w:rPr>
        <w:t>Pad_Rail</w:t>
      </w:r>
      <w:proofErr w:type="spellEnd"/>
      <w:r w:rsidRPr="00B90CC5">
        <w:rPr>
          <w:color w:val="000000" w:themeColor="text1"/>
        </w:rPr>
        <w:t>)(Net VSS) (Reference A_gnd)</w:t>
      </w:r>
    </w:p>
    <w:p w14:paraId="6267C4CB"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19  (Type P)(Physical VSS_DIE-6)  (Side </w:t>
      </w:r>
      <w:proofErr w:type="spellStart"/>
      <w:r w:rsidRPr="00B90CC5">
        <w:rPr>
          <w:color w:val="000000" w:themeColor="text1"/>
        </w:rPr>
        <w:t>Pad_Rail</w:t>
      </w:r>
      <w:proofErr w:type="spellEnd"/>
      <w:r w:rsidRPr="00B90CC5">
        <w:rPr>
          <w:color w:val="000000" w:themeColor="text1"/>
        </w:rPr>
        <w:t>)(Net VSS) (Reference A_gnd)</w:t>
      </w:r>
    </w:p>
    <w:p w14:paraId="41F586D9"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  (Type P)(Physical VSS_DIE-10) (Side </w:t>
      </w:r>
      <w:proofErr w:type="spellStart"/>
      <w:r w:rsidRPr="00B90CC5">
        <w:rPr>
          <w:color w:val="000000" w:themeColor="text1"/>
        </w:rPr>
        <w:t>Pad_Rail</w:t>
      </w:r>
      <w:proofErr w:type="spellEnd"/>
      <w:r w:rsidRPr="00B90CC5">
        <w:rPr>
          <w:color w:val="000000" w:themeColor="text1"/>
        </w:rPr>
        <w:t>)(Net VSS) (Reference A_gnd)</w:t>
      </w:r>
    </w:p>
    <w:p w14:paraId="03430A47"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[End Port Map]</w:t>
      </w:r>
    </w:p>
    <w:p w14:paraId="3DEDF84C" w14:textId="77777777" w:rsidR="00B90CC5" w:rsidRPr="00B90CC5" w:rsidRDefault="00B90CC5" w:rsidP="00264AF0">
      <w:pPr>
        <w:pStyle w:val="HTMLPreformatted"/>
        <w:pBdr>
          <w:bottom w:val="single" w:sz="12" w:space="1" w:color="auto"/>
        </w:pBdr>
        <w:spacing w:before="0"/>
        <w:rPr>
          <w:color w:val="000000" w:themeColor="text1"/>
        </w:rPr>
      </w:pPr>
    </w:p>
    <w:p w14:paraId="609CEB79" w14:textId="1925AD66" w:rsidR="00B90CC5" w:rsidRPr="00264AF0" w:rsidRDefault="00CF0143" w:rsidP="00264AF0">
      <w:pPr>
        <w:pStyle w:val="HTMLPreformatted"/>
        <w:pBdr>
          <w:bottom w:val="single" w:sz="12" w:space="1" w:color="auto"/>
        </w:pBdr>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18:</w:t>
      </w:r>
      <w:r w:rsidR="00B90CC5" w:rsidRPr="00264AF0">
        <w:rPr>
          <w:rFonts w:ascii="Times New Roman" w:hAnsi="Times New Roman" w:cs="Times New Roman"/>
          <w:color w:val="000000" w:themeColor="text1"/>
          <w:sz w:val="24"/>
          <w:szCs w:val="24"/>
        </w:rPr>
        <w:t xml:space="preserve"> An </w:t>
      </w:r>
      <w:ins w:id="958" w:author="Wolff, Randy (DI SW EDA EBS PST AV)" w:date="2025-05-02T14:35:00Z" w16du:dateUtc="2025-05-02T20:35:00Z">
        <w:r w:rsidR="00070F2D">
          <w:rPr>
            <w:rFonts w:ascii="Times New Roman" w:hAnsi="Times New Roman" w:cs="Times New Roman"/>
            <w:color w:val="000000" w:themeColor="text1"/>
            <w:sz w:val="24"/>
            <w:szCs w:val="24"/>
          </w:rPr>
          <w:t xml:space="preserve">IBIS </w:t>
        </w:r>
      </w:ins>
      <w:ins w:id="959" w:author="Wolff, Randy (DI SW EDA EBS PST AV)" w:date="2025-05-02T14:36:00Z" w16du:dateUtc="2025-05-02T20:36:00Z">
        <w:r w:rsidR="00070F2D">
          <w:rPr>
            <w:rFonts w:ascii="Times New Roman" w:hAnsi="Times New Roman" w:cs="Times New Roman"/>
            <w:color w:val="000000" w:themeColor="text1"/>
            <w:sz w:val="24"/>
            <w:szCs w:val="24"/>
          </w:rPr>
          <w:t>o</w:t>
        </w:r>
      </w:ins>
      <w:del w:id="960" w:author="Wolff, Randy (DI SW EDA EBS PST AV)" w:date="2025-05-02T14:36:00Z" w16du:dateUtc="2025-05-02T20:36:00Z">
        <w:r w:rsidR="00B90CC5" w:rsidRPr="00264AF0" w:rsidDel="00070F2D">
          <w:rPr>
            <w:rFonts w:ascii="Times New Roman" w:hAnsi="Times New Roman" w:cs="Times New Roman"/>
            <w:color w:val="000000" w:themeColor="text1"/>
            <w:sz w:val="24"/>
            <w:szCs w:val="24"/>
          </w:rPr>
          <w:delText>O</w:delText>
        </w:r>
      </w:del>
      <w:r w:rsidR="00B90CC5" w:rsidRPr="00264AF0">
        <w:rPr>
          <w:rFonts w:ascii="Times New Roman" w:hAnsi="Times New Roman" w:cs="Times New Roman"/>
          <w:color w:val="000000" w:themeColor="text1"/>
          <w:sz w:val="24"/>
          <w:szCs w:val="24"/>
        </w:rPr>
        <w:t>n-die</w:t>
      </w:r>
      <w:ins w:id="961" w:author="Wolff, Randy (DI SW EDA EBS PST AV)" w:date="2025-05-02T14:36:00Z" w16du:dateUtc="2025-05-02T20:36:00Z">
        <w:r w:rsidR="00070F2D">
          <w:rPr>
            <w:rFonts w:ascii="Times New Roman" w:hAnsi="Times New Roman" w:cs="Times New Roman"/>
            <w:color w:val="000000" w:themeColor="text1"/>
            <w:sz w:val="24"/>
            <w:szCs w:val="24"/>
          </w:rPr>
          <w:t xml:space="preserve"> </w:t>
        </w:r>
      </w:ins>
      <w:r w:rsidR="00B90CC5" w:rsidRPr="00264AF0">
        <w:rPr>
          <w:rFonts w:ascii="Times New Roman" w:hAnsi="Times New Roman" w:cs="Times New Roman"/>
          <w:color w:val="000000" w:themeColor="text1"/>
          <w:sz w:val="24"/>
          <w:szCs w:val="24"/>
        </w:rPr>
        <w:t xml:space="preserve"> </w:t>
      </w:r>
      <w:ins w:id="962" w:author="Wolff, Randy (DI SW EDA EBS PST AV)" w:date="2025-05-02T14:36:00Z" w16du:dateUtc="2025-05-02T20:36:00Z">
        <w:r w:rsidR="00070F2D">
          <w:rPr>
            <w:rFonts w:ascii="Times New Roman" w:hAnsi="Times New Roman" w:cs="Times New Roman"/>
            <w:color w:val="000000" w:themeColor="text1"/>
            <w:sz w:val="24"/>
            <w:szCs w:val="24"/>
          </w:rPr>
          <w:t>[</w:t>
        </w:r>
      </w:ins>
      <w:del w:id="963" w:author="Wolff, Randy (DI SW EDA EBS PST AV)" w:date="2025-05-02T14:36:00Z" w16du:dateUtc="2025-05-02T20:36:00Z">
        <w:r w:rsidR="00B90CC5" w:rsidRPr="00264AF0" w:rsidDel="00070F2D">
          <w:rPr>
            <w:rFonts w:ascii="Times New Roman" w:hAnsi="Times New Roman" w:cs="Times New Roman"/>
            <w:color w:val="000000" w:themeColor="text1"/>
            <w:sz w:val="24"/>
            <w:szCs w:val="24"/>
          </w:rPr>
          <w:delText>i</w:delText>
        </w:r>
      </w:del>
      <w:ins w:id="964" w:author="Wolff, Randy (DI SW EDA EBS PST AV)" w:date="2025-05-02T14:36:00Z" w16du:dateUtc="2025-05-02T20:36:00Z">
        <w:r w:rsidR="00070F2D">
          <w:rPr>
            <w:rFonts w:ascii="Times New Roman" w:hAnsi="Times New Roman" w:cs="Times New Roman"/>
            <w:color w:val="000000" w:themeColor="text1"/>
            <w:sz w:val="24"/>
            <w:szCs w:val="24"/>
          </w:rPr>
          <w:t>I</w:t>
        </w:r>
      </w:ins>
      <w:r w:rsidR="00B90CC5" w:rsidRPr="00264AF0">
        <w:rPr>
          <w:rFonts w:ascii="Times New Roman" w:hAnsi="Times New Roman" w:cs="Times New Roman"/>
          <w:color w:val="000000" w:themeColor="text1"/>
          <w:sz w:val="24"/>
          <w:szCs w:val="24"/>
        </w:rPr>
        <w:t xml:space="preserve">nterconnect </w:t>
      </w:r>
      <w:ins w:id="965" w:author="Wolff, Randy (DI SW EDA EBS PST AV)" w:date="2025-05-02T14:36:00Z" w16du:dateUtc="2025-05-02T20:36:00Z">
        <w:r w:rsidR="00070F2D">
          <w:rPr>
            <w:rFonts w:ascii="Times New Roman" w:hAnsi="Times New Roman" w:cs="Times New Roman"/>
            <w:color w:val="000000" w:themeColor="text1"/>
            <w:sz w:val="24"/>
            <w:szCs w:val="24"/>
          </w:rPr>
          <w:t xml:space="preserve">Model] </w:t>
        </w:r>
      </w:ins>
      <w:r w:rsidR="00B90CC5" w:rsidRPr="00264AF0">
        <w:rPr>
          <w:rFonts w:ascii="Times New Roman" w:hAnsi="Times New Roman" w:cs="Times New Roman"/>
          <w:color w:val="000000" w:themeColor="text1"/>
          <w:sz w:val="24"/>
          <w:szCs w:val="24"/>
        </w:rPr>
        <w:t xml:space="preserve">example using </w:t>
      </w:r>
      <w:commentRangeStart w:id="966"/>
      <w:r w:rsidR="00B90CC5" w:rsidRPr="00264AF0">
        <w:rPr>
          <w:rFonts w:ascii="Times New Roman" w:hAnsi="Times New Roman" w:cs="Times New Roman"/>
          <w:b/>
          <w:bCs/>
          <w:color w:val="000000" w:themeColor="text1"/>
          <w:sz w:val="24"/>
          <w:szCs w:val="24"/>
        </w:rPr>
        <w:t>pad names and buffer terminals</w:t>
      </w:r>
      <w:commentRangeEnd w:id="966"/>
      <w:r w:rsidR="00B90CC5" w:rsidRPr="00264AF0">
        <w:rPr>
          <w:rFonts w:ascii="Times New Roman" w:hAnsi="Times New Roman" w:cs="Times New Roman"/>
          <w:color w:val="000000" w:themeColor="text1"/>
          <w:sz w:val="24"/>
          <w:szCs w:val="24"/>
        </w:rPr>
        <w:commentReference w:id="966"/>
      </w:r>
      <w:r w:rsidR="00B90CC5" w:rsidRPr="00264AF0">
        <w:rPr>
          <w:rFonts w:ascii="Times New Roman" w:hAnsi="Times New Roman" w:cs="Times New Roman"/>
          <w:color w:val="000000" w:themeColor="text1"/>
          <w:sz w:val="24"/>
          <w:szCs w:val="24"/>
        </w:rPr>
        <w:t xml:space="preserve"> – without grouping</w:t>
      </w:r>
      <w:r w:rsidRPr="00264AF0">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pad and buffer terminals)</w:t>
      </w:r>
      <w:r w:rsidRPr="00264AF0">
        <w:rPr>
          <w:rFonts w:ascii="Times New Roman" w:hAnsi="Times New Roman" w:cs="Times New Roman"/>
          <w:color w:val="000000" w:themeColor="text1"/>
          <w:sz w:val="24"/>
          <w:szCs w:val="24"/>
        </w:rPr>
        <w:t>.</w:t>
      </w:r>
    </w:p>
    <w:p w14:paraId="7F0267AE" w14:textId="77777777" w:rsidR="00B90CC5" w:rsidRPr="00B90CC5" w:rsidRDefault="00B90CC5" w:rsidP="00264AF0">
      <w:pPr>
        <w:pStyle w:val="HTMLPreformatted"/>
        <w:pBdr>
          <w:bottom w:val="single" w:sz="12" w:space="1" w:color="auto"/>
        </w:pBdr>
        <w:spacing w:before="0"/>
        <w:rPr>
          <w:color w:val="000000" w:themeColor="text1"/>
        </w:rPr>
      </w:pPr>
    </w:p>
    <w:p w14:paraId="1A507F8A"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[Begin Port Map]</w:t>
      </w:r>
    </w:p>
    <w:p w14:paraId="7F7FE540" w14:textId="0D92C081" w:rsidR="00070F2D" w:rsidRDefault="00070F2D" w:rsidP="00264AF0">
      <w:pPr>
        <w:pStyle w:val="HTMLPreformatted"/>
        <w:pBdr>
          <w:bottom w:val="single" w:sz="12" w:space="1" w:color="auto"/>
        </w:pBdr>
        <w:spacing w:before="0"/>
        <w:rPr>
          <w:ins w:id="967" w:author="Wolff, Randy (DI SW EDA EBS PST AV)" w:date="2025-05-02T14:36:00Z" w16du:dateUtc="2025-05-02T20:36:00Z"/>
          <w:color w:val="000000" w:themeColor="text1"/>
        </w:rPr>
      </w:pPr>
      <w:proofErr w:type="spellStart"/>
      <w:ins w:id="968" w:author="Wolff, Randy (DI SW EDA EBS PST AV)" w:date="2025-05-02T14:36:00Z" w16du:dateUtc="2025-05-02T20:36:00Z">
        <w:r>
          <w:rPr>
            <w:color w:val="000000" w:themeColor="text1"/>
          </w:rPr>
          <w:t>Data_usage</w:t>
        </w:r>
        <w:proofErr w:type="spellEnd"/>
        <w:r>
          <w:rPr>
            <w:color w:val="000000" w:themeColor="text1"/>
          </w:rPr>
          <w:t xml:space="preserve"> </w:t>
        </w:r>
      </w:ins>
      <w:ins w:id="969" w:author="Mirmak, Michael" w:date="2025-06-03T19:12:00Z" w16du:dateUtc="2025-06-04T02:12:00Z">
        <w:r w:rsidR="00FB2557">
          <w:rPr>
            <w:color w:val="000000" w:themeColor="text1"/>
          </w:rPr>
          <w:t>"</w:t>
        </w:r>
      </w:ins>
      <w:proofErr w:type="spellStart"/>
      <w:ins w:id="970" w:author="Wolff, Randy (DI SW EDA EBS PST AV)" w:date="2025-05-02T14:36:00Z" w16du:dateUtc="2025-05-02T20:36:00Z">
        <w:del w:id="971" w:author="Mirmak, Michael" w:date="2025-06-03T19:12:00Z" w16du:dateUtc="2025-06-04T02:12:00Z">
          <w:r w:rsidDel="00FB2557">
            <w:rPr>
              <w:color w:val="000000" w:themeColor="text1"/>
            </w:rPr>
            <w:delText>“</w:delText>
          </w:r>
        </w:del>
        <w:r>
          <w:rPr>
            <w:color w:val="000000" w:themeColor="text1"/>
          </w:rPr>
          <w:t>IBIS_Interconnect</w:t>
        </w:r>
        <w:proofErr w:type="spellEnd"/>
        <w:del w:id="972" w:author="Mirmak, Michael" w:date="2025-06-03T19:12:00Z" w16du:dateUtc="2025-06-04T02:12:00Z">
          <w:r w:rsidDel="00FB2557">
            <w:rPr>
              <w:color w:val="000000" w:themeColor="text1"/>
            </w:rPr>
            <w:delText>”</w:delText>
          </w:r>
        </w:del>
      </w:ins>
      <w:ins w:id="973" w:author="Mirmak, Michael" w:date="2025-06-03T19:12:00Z" w16du:dateUtc="2025-06-04T02:12:00Z">
        <w:r w:rsidR="00A569F7">
          <w:rPr>
            <w:color w:val="000000" w:themeColor="text1"/>
          </w:rPr>
          <w:t>"</w:t>
        </w:r>
      </w:ins>
    </w:p>
    <w:p w14:paraId="1D399864" w14:textId="7DD21516"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   (Type S)(Physical A7)(Side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)(Reference A_gnd)</w:t>
      </w:r>
    </w:p>
    <w:p w14:paraId="45980434"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   (Type S)(Physical A7)(Side </w:t>
      </w:r>
      <w:proofErr w:type="spellStart"/>
      <w:r w:rsidRPr="00B90CC5">
        <w:rPr>
          <w:color w:val="000000" w:themeColor="text1"/>
        </w:rPr>
        <w:t>Buf_IO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)(Reference A_gnd)</w:t>
      </w:r>
    </w:p>
    <w:p w14:paraId="73E60A7E"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3   (Type P)(Physical A7)(Side </w:t>
      </w:r>
      <w:proofErr w:type="spellStart"/>
      <w:r w:rsidRPr="00B90CC5">
        <w:rPr>
          <w:color w:val="000000" w:themeColor="text1"/>
        </w:rPr>
        <w:t>Buf_PUref</w:t>
      </w:r>
      <w:proofErr w:type="spellEnd"/>
      <w:r w:rsidRPr="00B90CC5">
        <w:rPr>
          <w:color w:val="000000" w:themeColor="text1"/>
        </w:rPr>
        <w:t xml:space="preserve">)(Net </w:t>
      </w:r>
      <w:proofErr w:type="spellStart"/>
      <w:r w:rsidRPr="00B90CC5">
        <w:rPr>
          <w:color w:val="000000" w:themeColor="text1"/>
        </w:rPr>
        <w:t>DM_n</w:t>
      </w:r>
      <w:proofErr w:type="spellEnd"/>
      <w:r w:rsidRPr="00B90CC5">
        <w:rPr>
          <w:color w:val="000000" w:themeColor="text1"/>
        </w:rPr>
        <w:t>)(Reference A_gnd)</w:t>
      </w:r>
    </w:p>
    <w:p w14:paraId="5B2D682D"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4   (Type P)(Physical A7)(Side </w:t>
      </w:r>
      <w:proofErr w:type="spellStart"/>
      <w:r w:rsidRPr="00B90CC5">
        <w:rPr>
          <w:color w:val="000000" w:themeColor="text1"/>
        </w:rPr>
        <w:t>Buf_PDref</w:t>
      </w:r>
      <w:proofErr w:type="spellEnd"/>
      <w:r w:rsidRPr="00B90CC5">
        <w:rPr>
          <w:color w:val="000000" w:themeColor="text1"/>
        </w:rPr>
        <w:t xml:space="preserve">)(Net </w:t>
      </w:r>
      <w:proofErr w:type="spellStart"/>
      <w:r w:rsidRPr="00B90CC5">
        <w:rPr>
          <w:color w:val="000000" w:themeColor="text1"/>
        </w:rPr>
        <w:t>DM_n</w:t>
      </w:r>
      <w:proofErr w:type="spellEnd"/>
      <w:r w:rsidRPr="00B90CC5">
        <w:rPr>
          <w:color w:val="000000" w:themeColor="text1"/>
        </w:rPr>
        <w:t>)(Reference A_gnd)</w:t>
      </w:r>
    </w:p>
    <w:p w14:paraId="78026F78"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5   (Type S)(Physical C2)(Side </w:t>
      </w:r>
      <w:proofErr w:type="spellStart"/>
      <w:r w:rsidRPr="00B90CC5">
        <w:rPr>
          <w:color w:val="000000" w:themeColor="text1"/>
        </w:rPr>
        <w:t>Pad_IO</w:t>
      </w:r>
      <w:proofErr w:type="spellEnd"/>
      <w:r w:rsidRPr="00B90CC5">
        <w:rPr>
          <w:color w:val="000000" w:themeColor="text1"/>
        </w:rPr>
        <w:t>)   (Net DQ0) (Reference A_gnd)</w:t>
      </w:r>
    </w:p>
    <w:p w14:paraId="107B48BB"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lastRenderedPageBreak/>
        <w:t xml:space="preserve">Port 6   (Type S)(Physical C2)(Side </w:t>
      </w:r>
      <w:proofErr w:type="spellStart"/>
      <w:r w:rsidRPr="00B90CC5">
        <w:rPr>
          <w:color w:val="000000" w:themeColor="text1"/>
        </w:rPr>
        <w:t>Buf_IO</w:t>
      </w:r>
      <w:proofErr w:type="spellEnd"/>
      <w:r w:rsidRPr="00B90CC5">
        <w:rPr>
          <w:color w:val="000000" w:themeColor="text1"/>
        </w:rPr>
        <w:t>)   (Net DQ0) (Reference A_gnd)</w:t>
      </w:r>
    </w:p>
    <w:p w14:paraId="64A1E468"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7   (Type P)(Physical C2)(Side </w:t>
      </w:r>
      <w:proofErr w:type="spellStart"/>
      <w:r w:rsidRPr="00B90CC5">
        <w:rPr>
          <w:color w:val="000000" w:themeColor="text1"/>
        </w:rPr>
        <w:t>Buf_PUref</w:t>
      </w:r>
      <w:proofErr w:type="spellEnd"/>
      <w:r w:rsidRPr="00B90CC5">
        <w:rPr>
          <w:color w:val="000000" w:themeColor="text1"/>
        </w:rPr>
        <w:t>)(Net DQ0) (Reference A_gnd)</w:t>
      </w:r>
    </w:p>
    <w:p w14:paraId="31C445A5"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8   (Type P)(Physical C2)(Side </w:t>
      </w:r>
      <w:proofErr w:type="spellStart"/>
      <w:r w:rsidRPr="00B90CC5">
        <w:rPr>
          <w:color w:val="000000" w:themeColor="text1"/>
        </w:rPr>
        <w:t>Buf_PDref</w:t>
      </w:r>
      <w:proofErr w:type="spellEnd"/>
      <w:r w:rsidRPr="00B90CC5">
        <w:rPr>
          <w:color w:val="000000" w:themeColor="text1"/>
        </w:rPr>
        <w:t>)(Net DQ0) (Reference A_gnd)</w:t>
      </w:r>
    </w:p>
    <w:p w14:paraId="51B098F1"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9   (Type S)(Physical B7)(Side </w:t>
      </w:r>
      <w:proofErr w:type="spellStart"/>
      <w:r w:rsidRPr="00B90CC5">
        <w:rPr>
          <w:color w:val="000000" w:themeColor="text1"/>
        </w:rPr>
        <w:t>Pad_IO</w:t>
      </w:r>
      <w:proofErr w:type="spellEnd"/>
      <w:r w:rsidRPr="00B90CC5">
        <w:rPr>
          <w:color w:val="000000" w:themeColor="text1"/>
        </w:rPr>
        <w:t>)   (Net DQ1) (Reference A_gnd)</w:t>
      </w:r>
    </w:p>
    <w:p w14:paraId="7EE832C2"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10  (Type S)(Physical B7)(Side </w:t>
      </w:r>
      <w:proofErr w:type="spellStart"/>
      <w:r w:rsidRPr="00B90CC5">
        <w:rPr>
          <w:color w:val="000000" w:themeColor="text1"/>
        </w:rPr>
        <w:t>Buf_IO</w:t>
      </w:r>
      <w:proofErr w:type="spellEnd"/>
      <w:r w:rsidRPr="00B90CC5">
        <w:rPr>
          <w:color w:val="000000" w:themeColor="text1"/>
        </w:rPr>
        <w:t>)   (Net DQ1) (Reference A_gnd)</w:t>
      </w:r>
    </w:p>
    <w:p w14:paraId="2CF03B2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11  (Type P)(Physical B7)(Side </w:t>
      </w:r>
      <w:proofErr w:type="spellStart"/>
      <w:r w:rsidRPr="00B90CC5">
        <w:rPr>
          <w:color w:val="000000" w:themeColor="text1"/>
        </w:rPr>
        <w:t>Buf_PUref</w:t>
      </w:r>
      <w:proofErr w:type="spellEnd"/>
      <w:r w:rsidRPr="00B90CC5">
        <w:rPr>
          <w:color w:val="000000" w:themeColor="text1"/>
        </w:rPr>
        <w:t>)(Net DQ1) (Reference A_gnd)</w:t>
      </w:r>
    </w:p>
    <w:p w14:paraId="171B338C"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12  (Type P)(Physical B7)(Side </w:t>
      </w:r>
      <w:proofErr w:type="spellStart"/>
      <w:r w:rsidRPr="00B90CC5">
        <w:rPr>
          <w:color w:val="000000" w:themeColor="text1"/>
        </w:rPr>
        <w:t>Buf_PDref</w:t>
      </w:r>
      <w:proofErr w:type="spellEnd"/>
      <w:r w:rsidRPr="00B90CC5">
        <w:rPr>
          <w:color w:val="000000" w:themeColor="text1"/>
        </w:rPr>
        <w:t>)(Net DQ1) (Reference A_gnd)</w:t>
      </w:r>
    </w:p>
    <w:p w14:paraId="0995418D"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13  (Type S)(Physical D3)(Side </w:t>
      </w:r>
      <w:proofErr w:type="spellStart"/>
      <w:r w:rsidRPr="00B90CC5">
        <w:rPr>
          <w:color w:val="000000" w:themeColor="text1"/>
        </w:rPr>
        <w:t>Pad_IO</w:t>
      </w:r>
      <w:proofErr w:type="spellEnd"/>
      <w:r w:rsidRPr="00B90CC5">
        <w:rPr>
          <w:color w:val="000000" w:themeColor="text1"/>
        </w:rPr>
        <w:t>)   (Net DQ2) (Reference A_gnd)</w:t>
      </w:r>
    </w:p>
    <w:p w14:paraId="3E0080D6"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14  (Type S)(Physical D3)(Side </w:t>
      </w:r>
      <w:proofErr w:type="spellStart"/>
      <w:r w:rsidRPr="00B90CC5">
        <w:rPr>
          <w:color w:val="000000" w:themeColor="text1"/>
        </w:rPr>
        <w:t>Buf_IO</w:t>
      </w:r>
      <w:proofErr w:type="spellEnd"/>
      <w:r w:rsidRPr="00B90CC5">
        <w:rPr>
          <w:color w:val="000000" w:themeColor="text1"/>
        </w:rPr>
        <w:t>)   (Net DQ2) (Reference A_gnd)</w:t>
      </w:r>
    </w:p>
    <w:p w14:paraId="345B5794"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15  (Type P)(Physical D3)(Side </w:t>
      </w:r>
      <w:proofErr w:type="spellStart"/>
      <w:r w:rsidRPr="00B90CC5">
        <w:rPr>
          <w:color w:val="000000" w:themeColor="text1"/>
        </w:rPr>
        <w:t>Buf_PUref</w:t>
      </w:r>
      <w:proofErr w:type="spellEnd"/>
      <w:r w:rsidRPr="00B90CC5">
        <w:rPr>
          <w:color w:val="000000" w:themeColor="text1"/>
        </w:rPr>
        <w:t>)(Net DQ2) (Reference A_gnd)</w:t>
      </w:r>
    </w:p>
    <w:p w14:paraId="2F3B8755"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  (Type P)(Physical D3)(Side </w:t>
      </w:r>
      <w:proofErr w:type="spellStart"/>
      <w:r w:rsidRPr="00B90CC5">
        <w:rPr>
          <w:color w:val="000000" w:themeColor="text1"/>
        </w:rPr>
        <w:t>Buf_PDref</w:t>
      </w:r>
      <w:proofErr w:type="spellEnd"/>
      <w:r w:rsidRPr="00B90CC5">
        <w:rPr>
          <w:color w:val="000000" w:themeColor="text1"/>
        </w:rPr>
        <w:t>)(Net DQ2) (Reference A_gnd)</w:t>
      </w:r>
    </w:p>
    <w:p w14:paraId="19C3950F" w14:textId="77777777" w:rsidR="00B90CC5" w:rsidRPr="00B90CC5" w:rsidRDefault="00B90CC5" w:rsidP="00264AF0">
      <w:pPr>
        <w:pStyle w:val="HTMLPreformatted"/>
        <w:pBdr>
          <w:bottom w:val="single" w:sz="12" w:space="1" w:color="auto"/>
        </w:pBdr>
        <w:spacing w:before="0"/>
        <w:rPr>
          <w:color w:val="000000" w:themeColor="text1"/>
        </w:rPr>
      </w:pPr>
    </w:p>
    <w:p w14:paraId="7F3A175E" w14:textId="204A0D45"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17 (Type S)(Physical B3)(Side </w:t>
      </w:r>
      <w:proofErr w:type="spellStart"/>
      <w:r w:rsidRPr="00B90CC5">
        <w:rPr>
          <w:color w:val="000000" w:themeColor="text1"/>
        </w:rPr>
        <w:t>Pad_IO</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)(Reference A_gnd) (</w:t>
      </w:r>
      <w:proofErr w:type="spellStart"/>
      <w:r w:rsidRPr="00B90CC5">
        <w:rPr>
          <w:color w:val="000000" w:themeColor="text1"/>
        </w:rPr>
        <w:t>Diff_port</w:t>
      </w:r>
      <w:proofErr w:type="spellEnd"/>
      <w:r w:rsidRPr="00B90CC5">
        <w:rPr>
          <w:color w:val="000000" w:themeColor="text1"/>
        </w:rPr>
        <w:t xml:space="preserve"> 21)</w:t>
      </w:r>
    </w:p>
    <w:p w14:paraId="729F76D1" w14:textId="17BF116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18 (Type S)(Physical B3)(Side </w:t>
      </w:r>
      <w:proofErr w:type="spellStart"/>
      <w:r w:rsidRPr="00B90CC5">
        <w:rPr>
          <w:color w:val="000000" w:themeColor="text1"/>
        </w:rPr>
        <w:t>Buf_IO</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)(Reference A_gnd) (</w:t>
      </w:r>
      <w:proofErr w:type="spellStart"/>
      <w:r w:rsidRPr="00B90CC5">
        <w:rPr>
          <w:color w:val="000000" w:themeColor="text1"/>
        </w:rPr>
        <w:t>Diff_port</w:t>
      </w:r>
      <w:proofErr w:type="spellEnd"/>
      <w:r w:rsidRPr="00B90CC5">
        <w:rPr>
          <w:color w:val="000000" w:themeColor="text1"/>
        </w:rPr>
        <w:t xml:space="preserve"> 22)</w:t>
      </w:r>
    </w:p>
    <w:p w14:paraId="6A9E31ED"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19  (Type P)(Physical B3)(Side </w:t>
      </w:r>
      <w:proofErr w:type="spellStart"/>
      <w:r w:rsidRPr="00B90CC5">
        <w:rPr>
          <w:color w:val="000000" w:themeColor="text1"/>
        </w:rPr>
        <w:t>Buf_PUref</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)(Reference A_gnd)</w:t>
      </w:r>
    </w:p>
    <w:p w14:paraId="51EE30A1"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  (Type P)(Physical B3)(Side </w:t>
      </w:r>
      <w:proofErr w:type="spellStart"/>
      <w:r w:rsidRPr="00B90CC5">
        <w:rPr>
          <w:color w:val="000000" w:themeColor="text1"/>
        </w:rPr>
        <w:t>Buf_PDref</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)(Reference A_gnd)</w:t>
      </w:r>
    </w:p>
    <w:p w14:paraId="39CC8108"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21  (Type S)(Physical C3)(Side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)(Reference A_gnd) (</w:t>
      </w:r>
      <w:proofErr w:type="spellStart"/>
      <w:r w:rsidRPr="00B90CC5">
        <w:rPr>
          <w:color w:val="000000" w:themeColor="text1"/>
        </w:rPr>
        <w:t>Diff_port</w:t>
      </w:r>
      <w:proofErr w:type="spellEnd"/>
      <w:r w:rsidRPr="00B90CC5">
        <w:rPr>
          <w:color w:val="000000" w:themeColor="text1"/>
        </w:rPr>
        <w:t xml:space="preserve"> 17)</w:t>
      </w:r>
    </w:p>
    <w:p w14:paraId="757EE30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22  (Type S)(Physical C3)(Side </w:t>
      </w:r>
      <w:proofErr w:type="spellStart"/>
      <w:r w:rsidRPr="00B90CC5">
        <w:rPr>
          <w:color w:val="000000" w:themeColor="text1"/>
        </w:rPr>
        <w:t>Buf_IO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)(Reference A_gnd) (</w:t>
      </w:r>
      <w:proofErr w:type="spellStart"/>
      <w:r w:rsidRPr="00B90CC5">
        <w:rPr>
          <w:color w:val="000000" w:themeColor="text1"/>
        </w:rPr>
        <w:t>Diff_port</w:t>
      </w:r>
      <w:proofErr w:type="spellEnd"/>
      <w:r w:rsidRPr="00B90CC5">
        <w:rPr>
          <w:color w:val="000000" w:themeColor="text1"/>
        </w:rPr>
        <w:t xml:space="preserve"> 18)</w:t>
      </w:r>
    </w:p>
    <w:p w14:paraId="1FD761B3"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23  (Type P)(Physical C3)(Side </w:t>
      </w:r>
      <w:proofErr w:type="spellStart"/>
      <w:r w:rsidRPr="00B90CC5">
        <w:rPr>
          <w:color w:val="000000" w:themeColor="text1"/>
        </w:rPr>
        <w:t>Buf_PUref</w:t>
      </w:r>
      <w:proofErr w:type="spellEnd"/>
      <w:r w:rsidRPr="00B90CC5">
        <w:rPr>
          <w:color w:val="000000" w:themeColor="text1"/>
        </w:rPr>
        <w:t xml:space="preserve">)(Net </w:t>
      </w:r>
      <w:proofErr w:type="spellStart"/>
      <w:r w:rsidRPr="00B90CC5">
        <w:rPr>
          <w:color w:val="000000" w:themeColor="text1"/>
        </w:rPr>
        <w:t>DQS_t</w:t>
      </w:r>
      <w:proofErr w:type="spellEnd"/>
      <w:r w:rsidRPr="00B90CC5">
        <w:rPr>
          <w:color w:val="000000" w:themeColor="text1"/>
        </w:rPr>
        <w:t>)(Reference A_gnd)</w:t>
      </w:r>
    </w:p>
    <w:p w14:paraId="24CBDCAE"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24  (Type P)(Physical C3)(Side </w:t>
      </w:r>
      <w:proofErr w:type="spellStart"/>
      <w:r w:rsidRPr="00B90CC5">
        <w:rPr>
          <w:color w:val="000000" w:themeColor="text1"/>
        </w:rPr>
        <w:t>Buf_PDref</w:t>
      </w:r>
      <w:proofErr w:type="spellEnd"/>
      <w:r w:rsidRPr="00B90CC5">
        <w:rPr>
          <w:color w:val="000000" w:themeColor="text1"/>
        </w:rPr>
        <w:t xml:space="preserve">)(Net </w:t>
      </w:r>
      <w:proofErr w:type="spellStart"/>
      <w:r w:rsidRPr="00B90CC5">
        <w:rPr>
          <w:color w:val="000000" w:themeColor="text1"/>
        </w:rPr>
        <w:t>DQS_t</w:t>
      </w:r>
      <w:proofErr w:type="spellEnd"/>
      <w:r w:rsidRPr="00B90CC5">
        <w:rPr>
          <w:color w:val="000000" w:themeColor="text1"/>
        </w:rPr>
        <w:t>)(Reference A_gnd)</w:t>
      </w:r>
    </w:p>
    <w:p w14:paraId="3BDDD215" w14:textId="77777777" w:rsidR="00B90CC5" w:rsidRPr="00B90CC5" w:rsidRDefault="00B90CC5" w:rsidP="00264AF0">
      <w:pPr>
        <w:pStyle w:val="HTMLPreformatted"/>
        <w:pBdr>
          <w:bottom w:val="single" w:sz="12" w:space="1" w:color="auto"/>
        </w:pBdr>
        <w:spacing w:before="0"/>
        <w:rPr>
          <w:color w:val="000000" w:themeColor="text1"/>
        </w:rPr>
      </w:pPr>
    </w:p>
    <w:p w14:paraId="47D1456C" w14:textId="063E27C5"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25 (Type P)(Physical VDDQ_DIE-4)(Side </w:t>
      </w:r>
      <w:proofErr w:type="spellStart"/>
      <w:r w:rsidRPr="00B90CC5">
        <w:rPr>
          <w:color w:val="000000" w:themeColor="text1"/>
        </w:rPr>
        <w:t>Pad_Rail</w:t>
      </w:r>
      <w:proofErr w:type="spellEnd"/>
      <w:r w:rsidRPr="00B90CC5">
        <w:rPr>
          <w:color w:val="000000" w:themeColor="text1"/>
        </w:rPr>
        <w:t>)(Net VDDQ)(Reference A_gnd)</w:t>
      </w:r>
    </w:p>
    <w:p w14:paraId="42611940" w14:textId="220DD92D"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26</w:t>
      </w:r>
      <w:r w:rsidR="00CF0143">
        <w:rPr>
          <w:color w:val="000000" w:themeColor="text1"/>
        </w:rPr>
        <w:t xml:space="preserve"> </w:t>
      </w:r>
      <w:r w:rsidRPr="00B90CC5">
        <w:rPr>
          <w:color w:val="000000" w:themeColor="text1"/>
        </w:rPr>
        <w:t xml:space="preserve">(Type P)(Physical VDDQ_DIE-8)(Side </w:t>
      </w:r>
      <w:proofErr w:type="spellStart"/>
      <w:r w:rsidRPr="00B90CC5">
        <w:rPr>
          <w:color w:val="000000" w:themeColor="text1"/>
        </w:rPr>
        <w:t>Pad_Rail</w:t>
      </w:r>
      <w:proofErr w:type="spellEnd"/>
      <w:r w:rsidRPr="00B90CC5">
        <w:rPr>
          <w:color w:val="000000" w:themeColor="text1"/>
        </w:rPr>
        <w:t>)(Net VDDQ)(Reference A_gnd)</w:t>
      </w:r>
    </w:p>
    <w:p w14:paraId="22127E00" w14:textId="08515EE1"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27</w:t>
      </w:r>
      <w:r w:rsidR="00CF0143">
        <w:rPr>
          <w:color w:val="000000" w:themeColor="text1"/>
        </w:rPr>
        <w:t xml:space="preserve"> </w:t>
      </w:r>
      <w:r w:rsidRPr="00B90CC5">
        <w:rPr>
          <w:color w:val="000000" w:themeColor="text1"/>
        </w:rPr>
        <w:t xml:space="preserve">(Type P)(Physical VDDQ_DIE-13)(Side </w:t>
      </w:r>
      <w:proofErr w:type="spellStart"/>
      <w:r w:rsidRPr="00B90CC5">
        <w:rPr>
          <w:color w:val="000000" w:themeColor="text1"/>
        </w:rPr>
        <w:t>Pad_Rail</w:t>
      </w:r>
      <w:proofErr w:type="spellEnd"/>
      <w:r w:rsidRPr="00B90CC5">
        <w:rPr>
          <w:color w:val="000000" w:themeColor="text1"/>
        </w:rPr>
        <w:t>)(Net VDDQ)(Reference A_gnd)</w:t>
      </w:r>
    </w:p>
    <w:p w14:paraId="3A787FFF" w14:textId="77777777" w:rsidR="00B90CC5" w:rsidRPr="00B90CC5" w:rsidRDefault="00B90CC5" w:rsidP="00264AF0">
      <w:pPr>
        <w:pStyle w:val="HTMLPreformatted"/>
        <w:pBdr>
          <w:bottom w:val="single" w:sz="12" w:space="1" w:color="auto"/>
        </w:pBdr>
        <w:spacing w:before="0"/>
        <w:rPr>
          <w:color w:val="000000" w:themeColor="text1"/>
        </w:rPr>
      </w:pPr>
    </w:p>
    <w:p w14:paraId="3BD323BE" w14:textId="1BA6B672"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28 (Type P)(Physical VSS_DIE-2) (Side </w:t>
      </w:r>
      <w:proofErr w:type="spellStart"/>
      <w:r w:rsidRPr="00B90CC5">
        <w:rPr>
          <w:color w:val="000000" w:themeColor="text1"/>
        </w:rPr>
        <w:t>Pad_Rail</w:t>
      </w:r>
      <w:proofErr w:type="spellEnd"/>
      <w:r w:rsidRPr="00B90CC5">
        <w:rPr>
          <w:color w:val="000000" w:themeColor="text1"/>
        </w:rPr>
        <w:t>)(Net VSS) (Reference A_gnd)</w:t>
      </w:r>
    </w:p>
    <w:p w14:paraId="2E0EFC27" w14:textId="79BC136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29 (Type P)(Physical VSS_DIE-6) (Side </w:t>
      </w:r>
      <w:proofErr w:type="spellStart"/>
      <w:r w:rsidRPr="00B90CC5">
        <w:rPr>
          <w:color w:val="000000" w:themeColor="text1"/>
        </w:rPr>
        <w:t>Pad_Rail</w:t>
      </w:r>
      <w:proofErr w:type="spellEnd"/>
      <w:r w:rsidRPr="00B90CC5">
        <w:rPr>
          <w:color w:val="000000" w:themeColor="text1"/>
        </w:rPr>
        <w:t>)(Net VSS) (Reference A_gnd)</w:t>
      </w:r>
    </w:p>
    <w:p w14:paraId="0FEC2CA0" w14:textId="185CF55B"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30 (Type P)(Physical VSS_DIE-10)(Side </w:t>
      </w:r>
      <w:proofErr w:type="spellStart"/>
      <w:r w:rsidRPr="00B90CC5">
        <w:rPr>
          <w:color w:val="000000" w:themeColor="text1"/>
        </w:rPr>
        <w:t>Pad_Rail</w:t>
      </w:r>
      <w:proofErr w:type="spellEnd"/>
      <w:r w:rsidRPr="00B90CC5">
        <w:rPr>
          <w:color w:val="000000" w:themeColor="text1"/>
        </w:rPr>
        <w:t>)(Net VSS) (Reference A_gnd)</w:t>
      </w:r>
    </w:p>
    <w:p w14:paraId="7278C266"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[End Port Map]</w:t>
      </w:r>
    </w:p>
    <w:p w14:paraId="58BFF681" w14:textId="77777777" w:rsidR="00B90CC5" w:rsidRDefault="00B90CC5"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367B5C25" w14:textId="77777777" w:rsidR="00B90CC5" w:rsidRPr="006D6E85" w:rsidRDefault="00B90CC5"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65146659" w14:textId="21FCB299" w:rsidR="00FB3DCD" w:rsidRPr="00155DAB" w:rsidRDefault="001B23D0" w:rsidP="00FB3DCD">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BACKGROUND INFORMATION/HISTORY:</w:t>
      </w:r>
      <w:bookmarkEnd w:id="0"/>
      <w:bookmarkEnd w:id="1"/>
      <w:bookmarkEnd w:id="2"/>
    </w:p>
    <w:p w14:paraId="765C5F23" w14:textId="393428C2" w:rsidR="007E16BA" w:rsidRPr="006D6E85" w:rsidRDefault="007E16BA" w:rsidP="00FB3DCD">
      <w:pPr>
        <w:pStyle w:val="HTMLPreformatted"/>
        <w:spacing w:before="60"/>
        <w:rPr>
          <w:rFonts w:ascii="Times New Roman" w:hAnsi="Times New Roman" w:cs="Times New Roman"/>
          <w:color w:val="000000" w:themeColor="text1"/>
          <w:sz w:val="24"/>
          <w:szCs w:val="24"/>
        </w:rPr>
      </w:pPr>
    </w:p>
    <w:p w14:paraId="0BE9A050" w14:textId="4B52700B" w:rsidR="00535662" w:rsidRDefault="00535662" w:rsidP="00535662">
      <w:pPr>
        <w:pStyle w:val="HTMLPreformatted"/>
        <w:spacing w:before="0"/>
        <w:rPr>
          <w:rFonts w:ascii="Times New Roman" w:hAnsi="Times New Roman" w:cs="Times New Roman"/>
          <w:color w:val="000000" w:themeColor="text1"/>
          <w:sz w:val="24"/>
          <w:szCs w:val="24"/>
        </w:rPr>
      </w:pPr>
      <w:r w:rsidRPr="006D6E85">
        <w:rPr>
          <w:rFonts w:ascii="Times New Roman" w:hAnsi="Times New Roman" w:cs="Times New Roman"/>
          <w:color w:val="000000" w:themeColor="text1"/>
          <w:sz w:val="24"/>
          <w:szCs w:val="24"/>
        </w:rPr>
        <w:t>T</w:t>
      </w:r>
      <w:r w:rsidR="00C8768E" w:rsidRPr="006D6E85">
        <w:rPr>
          <w:rFonts w:ascii="Times New Roman" w:hAnsi="Times New Roman" w:cs="Times New Roman"/>
          <w:color w:val="000000" w:themeColor="text1"/>
          <w:sz w:val="24"/>
          <w:szCs w:val="24"/>
        </w:rPr>
        <w:t>BD</w:t>
      </w:r>
    </w:p>
    <w:p w14:paraId="7B6F83E9" w14:textId="77777777" w:rsidR="004245F5" w:rsidRDefault="004245F5" w:rsidP="00535662">
      <w:pPr>
        <w:pStyle w:val="HTMLPreformatted"/>
        <w:spacing w:before="0"/>
        <w:rPr>
          <w:rFonts w:ascii="Times New Roman" w:hAnsi="Times New Roman" w:cs="Times New Roman"/>
          <w:color w:val="000000" w:themeColor="text1"/>
          <w:sz w:val="24"/>
          <w:szCs w:val="24"/>
        </w:rPr>
      </w:pPr>
    </w:p>
    <w:p w14:paraId="69B6FC03" w14:textId="77777777" w:rsidR="00B86026" w:rsidRDefault="00B86026" w:rsidP="004245F5">
      <w:pPr>
        <w:pStyle w:val="HTMLPreformatted"/>
        <w:spacing w:before="0"/>
        <w:rPr>
          <w:rFonts w:ascii="Times New Roman" w:hAnsi="Times New Roman" w:cs="Times New Roman"/>
          <w:color w:val="000000" w:themeColor="text1"/>
          <w:sz w:val="24"/>
          <w:szCs w:val="24"/>
        </w:rPr>
      </w:pPr>
    </w:p>
    <w:p w14:paraId="08CDC1C4" w14:textId="77777777" w:rsidR="004208C0" w:rsidRPr="006D6E85" w:rsidRDefault="004208C0" w:rsidP="004245F5">
      <w:pPr>
        <w:pStyle w:val="HTMLPreformatted"/>
        <w:spacing w:before="0"/>
        <w:rPr>
          <w:rFonts w:ascii="Times New Roman" w:hAnsi="Times New Roman" w:cs="Times New Roman"/>
          <w:color w:val="000000" w:themeColor="text1"/>
          <w:sz w:val="24"/>
          <w:szCs w:val="24"/>
        </w:rPr>
      </w:pPr>
    </w:p>
    <w:sectPr w:rsidR="004208C0" w:rsidRPr="006D6E85" w:rsidSect="007E0450">
      <w:headerReference w:type="even" r:id="rId12"/>
      <w:headerReference w:type="default" r:id="rId13"/>
      <w:footerReference w:type="even" r:id="rId14"/>
      <w:footerReference w:type="default" r:id="rId15"/>
      <w:pgSz w:w="12240" w:h="15840" w:code="1"/>
      <w:pgMar w:top="1440" w:right="1325" w:bottom="1440" w:left="1325"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7" w:author="Author" w:initials="A">
    <w:p w14:paraId="216BA080" w14:textId="77777777" w:rsidR="00A90588" w:rsidRDefault="00A90588" w:rsidP="00A90588">
      <w:pPr>
        <w:pStyle w:val="CommentText"/>
      </w:pPr>
      <w:r>
        <w:rPr>
          <w:rStyle w:val="CommentReference"/>
        </w:rPr>
        <w:annotationRef/>
      </w:r>
      <w:r>
        <w:t>Cross-version checking issue...</w:t>
      </w:r>
    </w:p>
  </w:comment>
  <w:comment w:id="28" w:author="Author" w:initials="A">
    <w:p w14:paraId="37E54A29" w14:textId="77777777" w:rsidR="006F3FCD" w:rsidRDefault="006F3FCD" w:rsidP="006F3FCD">
      <w:pPr>
        <w:pStyle w:val="CommentText"/>
      </w:pPr>
      <w:r>
        <w:rPr>
          <w:rStyle w:val="CommentReference"/>
        </w:rPr>
        <w:annotationRef/>
      </w:r>
      <w:r>
        <w:t>Does the named file have to be present in the same directory (for tschk parsing purposes)?</w:t>
      </w:r>
    </w:p>
  </w:comment>
  <w:comment w:id="55" w:author="Mirmak, Michael" w:date="2025-05-07T09:11:00Z" w:initials="MM">
    <w:p w14:paraId="5427D848" w14:textId="77777777" w:rsidR="007F69E2" w:rsidRDefault="007F69E2" w:rsidP="007F69E2">
      <w:pPr>
        <w:pStyle w:val="CommentText"/>
      </w:pPr>
      <w:r>
        <w:rPr>
          <w:rStyle w:val="CommentReference"/>
        </w:rPr>
        <w:annotationRef/>
      </w:r>
      <w:r>
        <w:t>Need description of what Group *is*: power and ground terminals.</w:t>
      </w:r>
    </w:p>
  </w:comment>
  <w:comment w:id="90" w:author="Author" w:initials="A">
    <w:p w14:paraId="598F31F7" w14:textId="2D3DC254" w:rsidR="00725B0D" w:rsidRDefault="00725B0D" w:rsidP="00725B0D">
      <w:pPr>
        <w:pStyle w:val="CommentText"/>
      </w:pPr>
      <w:r>
        <w:rPr>
          <w:rStyle w:val="CommentReference"/>
        </w:rPr>
        <w:annotationRef/>
      </w:r>
      <w:r>
        <w:t>Walter: may not be able to agree on structure; make as user-defined parameter examples.</w:t>
      </w:r>
    </w:p>
  </w:comment>
  <w:comment w:id="91" w:author="Author" w:initials="A">
    <w:p w14:paraId="2C36DE58" w14:textId="2424239A" w:rsidR="00AC5F80" w:rsidRDefault="00AC5F80" w:rsidP="00AC5F80">
      <w:pPr>
        <w:pStyle w:val="CommentText"/>
      </w:pPr>
      <w:r>
        <w:rPr>
          <w:rStyle w:val="CommentReference"/>
        </w:rPr>
        <w:annotationRef/>
      </w:r>
      <w:r>
        <w:t>Port 0 not accepted; shall be less than or equal to the number of ports entry in TS file above.</w:t>
      </w:r>
    </w:p>
  </w:comment>
  <w:comment w:id="120" w:author="Wolff, Randy (DI SW EDA EBS PST AV)" w:date="2025-05-02T13:48:00Z" w:initials="RW">
    <w:p w14:paraId="4780610E" w14:textId="77777777" w:rsidR="00522027" w:rsidRDefault="00522027" w:rsidP="00522027">
      <w:pPr>
        <w:pStyle w:val="CommentText"/>
      </w:pPr>
      <w:r>
        <w:rPr>
          <w:rStyle w:val="CommentReference"/>
        </w:rPr>
        <w:annotationRef/>
      </w:r>
      <w:r>
        <w:t>I think this should be “specifications”</w:t>
      </w:r>
    </w:p>
  </w:comment>
  <w:comment w:id="125" w:author="Wolff, Randy (DI SW EDA EBS PST AV)" w:date="2025-05-02T13:51:00Z" w:initials="RW">
    <w:p w14:paraId="1937410E" w14:textId="77777777" w:rsidR="00522027" w:rsidRDefault="00522027" w:rsidP="00522027">
      <w:pPr>
        <w:pStyle w:val="CommentText"/>
      </w:pPr>
      <w:r>
        <w:rPr>
          <w:rStyle w:val="CommentReference"/>
        </w:rPr>
        <w:annotationRef/>
      </w:r>
      <w:r>
        <w:t xml:space="preserve">“IBIS [Interconnect Model]s, IBIS [EMD Model]s, IBIS [C Comp Model]s, IBIS-AMI Ts4file analog circuits, and IBIS-defined PI models.”  Last part on PI is up in the air. </w:t>
      </w:r>
    </w:p>
  </w:comment>
  <w:comment w:id="167" w:author="Wolff, Randy (DI SW EDA EBS PST AV)" w:date="2025-05-02T13:52:00Z" w:initials="RW">
    <w:p w14:paraId="0AB22822" w14:textId="77777777" w:rsidR="00522027" w:rsidRDefault="00522027" w:rsidP="00522027">
      <w:pPr>
        <w:pStyle w:val="CommentText"/>
      </w:pPr>
      <w:r>
        <w:rPr>
          <w:rStyle w:val="CommentReference"/>
        </w:rPr>
        <w:annotationRef/>
      </w:r>
      <w:r>
        <w:t>“in the .ibs, .emd, .ami, or ?? (for PI) file”</w:t>
      </w:r>
    </w:p>
  </w:comment>
  <w:comment w:id="170" w:author="Author" w:initials="A">
    <w:p w14:paraId="532F9E09" w14:textId="4D5D99A6" w:rsidR="00AC5F80" w:rsidRDefault="00AC5F80" w:rsidP="00AC5F80">
      <w:pPr>
        <w:pStyle w:val="CommentText"/>
      </w:pPr>
      <w:r>
        <w:rPr>
          <w:rStyle w:val="CommentReference"/>
        </w:rPr>
        <w:annotationRef/>
      </w:r>
      <w:r>
        <w:t>Allowed arguments to Physical</w:t>
      </w:r>
    </w:p>
  </w:comment>
  <w:comment w:id="171" w:author="Author" w:initials="A">
    <w:p w14:paraId="66038136" w14:textId="77777777" w:rsidR="00AC5F80" w:rsidRDefault="00AC5F80" w:rsidP="00AC5F80">
      <w:pPr>
        <w:pStyle w:val="CommentText"/>
      </w:pPr>
      <w:r>
        <w:rPr>
          <w:rStyle w:val="CommentReference"/>
        </w:rPr>
        <w:annotationRef/>
      </w:r>
      <w:r>
        <w:t xml:space="preserve">Randy: Ext_Ref may be missing; C_comp_model defines this.  Also noted A_GND is a C_comp_model connection.  </w:t>
      </w:r>
    </w:p>
  </w:comment>
  <w:comment w:id="177" w:author="Author" w:initials="A">
    <w:p w14:paraId="7738AA99" w14:textId="77777777" w:rsidR="00F15D8D" w:rsidRDefault="00F15D8D" w:rsidP="00F15D8D">
      <w:pPr>
        <w:pStyle w:val="CommentText"/>
      </w:pPr>
      <w:r>
        <w:rPr>
          <w:rStyle w:val="CommentReference"/>
        </w:rPr>
        <w:annotationRef/>
      </w:r>
      <w:r>
        <w:t>Check capitalization.</w:t>
      </w:r>
    </w:p>
  </w:comment>
  <w:comment w:id="178" w:author="Author" w:initials="A">
    <w:p w14:paraId="6EEBB096" w14:textId="560ED11A" w:rsidR="00D648A4" w:rsidRDefault="00D648A4" w:rsidP="00D648A4">
      <w:pPr>
        <w:pStyle w:val="CommentText"/>
      </w:pPr>
      <w:r>
        <w:rPr>
          <w:rStyle w:val="CommentReference"/>
        </w:rPr>
        <w:annotationRef/>
      </w:r>
      <w:r>
        <w:t>Actual usage would be pin.A3, pad.A3, etc.</w:t>
      </w:r>
    </w:p>
  </w:comment>
  <w:comment w:id="179" w:author="Author" w:initials="A">
    <w:p w14:paraId="7BC53AF0" w14:textId="77777777" w:rsidR="00C81464" w:rsidRDefault="00C81464" w:rsidP="00C81464">
      <w:pPr>
        <w:pStyle w:val="CommentText"/>
      </w:pPr>
      <w:r>
        <w:rPr>
          <w:rStyle w:val="CommentReference"/>
        </w:rPr>
        <w:annotationRef/>
      </w:r>
      <w:r>
        <w:t>Also, .Bus_label is a literal, Group is a literal, but &lt;name&gt; is not.</w:t>
      </w:r>
    </w:p>
  </w:comment>
  <w:comment w:id="180" w:author="Author" w:initials="A">
    <w:p w14:paraId="23404798" w14:textId="0A4C4208" w:rsidR="00656AA0" w:rsidRDefault="00656AA0" w:rsidP="00656AA0">
      <w:pPr>
        <w:pStyle w:val="CommentText"/>
      </w:pPr>
      <w:r>
        <w:rPr>
          <w:rStyle w:val="CommentReference"/>
        </w:rPr>
        <w:annotationRef/>
      </w:r>
      <w:r>
        <w:t>&lt;pin_name&gt; to show optionality</w:t>
      </w:r>
    </w:p>
  </w:comment>
  <w:comment w:id="216" w:author="Author" w:initials="A">
    <w:p w14:paraId="759A5D9E" w14:textId="77777777" w:rsidR="00560490" w:rsidRDefault="005458D4" w:rsidP="00560490">
      <w:pPr>
        <w:pStyle w:val="CommentText"/>
      </w:pPr>
      <w:r>
        <w:rPr>
          <w:rStyle w:val="CommentReference"/>
        </w:rPr>
        <w:annotationRef/>
      </w:r>
      <w:r w:rsidR="00560490">
        <w:t>Not evident in non-group examples</w:t>
      </w:r>
    </w:p>
  </w:comment>
  <w:comment w:id="352" w:author="Wolff, Randy (DI SW EDA EBS PST AV)" w:date="2025-05-02T13:56:00Z" w:initials="RW">
    <w:p w14:paraId="4156355C" w14:textId="77777777" w:rsidR="00522027" w:rsidRDefault="00522027" w:rsidP="00522027">
      <w:pPr>
        <w:pStyle w:val="CommentText"/>
      </w:pPr>
      <w:r>
        <w:rPr>
          <w:rStyle w:val="CommentReference"/>
        </w:rPr>
        <w:annotationRef/>
      </w:r>
      <w:r>
        <w:t>Comments should be removed/revised</w:t>
      </w:r>
    </w:p>
  </w:comment>
  <w:comment w:id="358" w:author="Wolff, Randy (DI SW EDA EBS PST AV)" w:date="2025-05-02T13:57:00Z" w:initials="RW">
    <w:p w14:paraId="353ED718" w14:textId="77777777" w:rsidR="00D70707" w:rsidRDefault="00D70707" w:rsidP="00D70707">
      <w:pPr>
        <w:pStyle w:val="CommentText"/>
      </w:pPr>
      <w:r>
        <w:rPr>
          <w:rStyle w:val="CommentReference"/>
        </w:rPr>
        <w:annotationRef/>
      </w:r>
      <w:r>
        <w:t>Ports are duplicated. Looks like first two Port lines should be removed based on inclusion of Group references.</w:t>
      </w:r>
    </w:p>
  </w:comment>
  <w:comment w:id="463" w:author="Wolff, Randy (DI SW EDA EBS PST AV)" w:date="2025-05-02T13:57:00Z" w:initials="RW">
    <w:p w14:paraId="7F2AF55C" w14:textId="77777777" w:rsidR="00624794" w:rsidRDefault="00624794" w:rsidP="00624794">
      <w:pPr>
        <w:pStyle w:val="CommentText"/>
      </w:pPr>
      <w:r>
        <w:rPr>
          <w:rStyle w:val="CommentReference"/>
        </w:rPr>
        <w:annotationRef/>
      </w:r>
      <w:r>
        <w:t>Ports are duplicated. Looks like first two Port lines should be removed based on inclusion of Group references.</w:t>
      </w:r>
    </w:p>
  </w:comment>
  <w:comment w:id="513" w:author="Wolff, Randy (DI SW EDA EBS PST AV)" w:date="2025-05-02T14:01:00Z" w:initials="RW">
    <w:p w14:paraId="087D345A" w14:textId="77777777" w:rsidR="00E64D93" w:rsidRDefault="00E64D93" w:rsidP="00E64D93">
      <w:pPr>
        <w:pStyle w:val="CommentText"/>
      </w:pPr>
      <w:r>
        <w:rPr>
          <w:rStyle w:val="CommentReference"/>
        </w:rPr>
        <w:annotationRef/>
      </w:r>
      <w:r>
        <w:t>Maybe add “(Reference pad.8)” for local pad reference</w:t>
      </w:r>
    </w:p>
  </w:comment>
  <w:comment w:id="515" w:author="Wolff, Randy (DI SW EDA EBS PST AV)" w:date="2025-05-02T14:01:00Z" w:initials="RW">
    <w:p w14:paraId="57592626" w14:textId="77777777" w:rsidR="00A322DF" w:rsidRDefault="00A322DF" w:rsidP="00A322DF">
      <w:pPr>
        <w:pStyle w:val="CommentText"/>
      </w:pPr>
      <w:r>
        <w:rPr>
          <w:rStyle w:val="CommentReference"/>
        </w:rPr>
        <w:annotationRef/>
      </w:r>
      <w:r>
        <w:t>Maybe add “(Reference pad.8)” for local pad reference</w:t>
      </w:r>
    </w:p>
  </w:comment>
  <w:comment w:id="553" w:author="Wolff, Randy (DI SW EDA EBS PST AV)" w:date="2025-05-02T14:11:00Z" w:initials="RW">
    <w:p w14:paraId="301C5323" w14:textId="77777777" w:rsidR="00A755FB" w:rsidRDefault="00A755FB" w:rsidP="00A755FB">
      <w:pPr>
        <w:pStyle w:val="CommentText"/>
      </w:pPr>
      <w:r>
        <w:rPr>
          <w:rStyle w:val="CommentReference"/>
        </w:rPr>
        <w:annotationRef/>
      </w:r>
      <w:r>
        <w:t xml:space="preserve">Does this example add any value? </w:t>
      </w:r>
    </w:p>
  </w:comment>
  <w:comment w:id="579" w:author="Wolff, Randy (DI SW EDA EBS PST AV)" w:date="2025-05-02T14:17:00Z" w:initials="RW">
    <w:p w14:paraId="41A4BD96" w14:textId="77777777" w:rsidR="00A755FB" w:rsidRDefault="00A755FB" w:rsidP="00A755FB">
      <w:pPr>
        <w:pStyle w:val="CommentText"/>
      </w:pPr>
      <w:r>
        <w:rPr>
          <w:rStyle w:val="CommentReference"/>
        </w:rPr>
        <w:annotationRef/>
      </w:r>
      <w:r>
        <w:t>Mem1/mem2 sides updated to use reference designator pins instead of EMD pins</w:t>
      </w:r>
    </w:p>
  </w:comment>
  <w:comment w:id="661" w:author="Wolff, Randy (DI SW EDA EBS PST AV)" w:date="2025-05-02T14:22:00Z" w:initials="RW">
    <w:p w14:paraId="2B68E84E" w14:textId="77777777" w:rsidR="00C57882" w:rsidRDefault="00C57882" w:rsidP="00C57882">
      <w:pPr>
        <w:pStyle w:val="CommentText"/>
      </w:pPr>
      <w:r>
        <w:rPr>
          <w:rStyle w:val="CommentReference"/>
        </w:rPr>
        <w:annotationRef/>
      </w:r>
      <w:r>
        <w:t>Same as Example 1.  Could add Units and UD: to Example 1.</w:t>
      </w:r>
    </w:p>
  </w:comment>
  <w:comment w:id="715" w:author="Wolff, Randy (DI SW EDA EBS PST AV)" w:date="2025-05-02T14:23:00Z" w:initials="RW">
    <w:p w14:paraId="1E8F0EA8" w14:textId="77777777" w:rsidR="00C57882" w:rsidRDefault="00C57882" w:rsidP="00C57882">
      <w:pPr>
        <w:pStyle w:val="CommentText"/>
      </w:pPr>
      <w:r>
        <w:rPr>
          <w:rStyle w:val="CommentReference"/>
        </w:rPr>
        <w:annotationRef/>
      </w:r>
      <w:r>
        <w:t>Remove this example.  Repeat of Example 1, and IBIS_file has been removed.</w:t>
      </w:r>
    </w:p>
  </w:comment>
  <w:comment w:id="756" w:author="Wolff, Randy (DI SW EDA EBS PST AV)" w:date="2025-05-02T14:23:00Z" w:initials="RW">
    <w:p w14:paraId="5249B6C0" w14:textId="77777777" w:rsidR="00C518C4" w:rsidRDefault="00C518C4" w:rsidP="00C518C4">
      <w:pPr>
        <w:pStyle w:val="CommentText"/>
      </w:pPr>
      <w:r>
        <w:rPr>
          <w:rStyle w:val="CommentReference"/>
        </w:rPr>
        <w:annotationRef/>
      </w:r>
      <w:r>
        <w:t>Remove this example.  Repeat of Example 1, and IBIS_file has been removed.</w:t>
      </w:r>
    </w:p>
  </w:comment>
  <w:comment w:id="786" w:author="Author" w:initials="A">
    <w:p w14:paraId="5ED4FD4A" w14:textId="5016543D" w:rsidR="00781750" w:rsidRDefault="00781750" w:rsidP="00781750">
      <w:pPr>
        <w:pStyle w:val="CommentText"/>
      </w:pPr>
      <w:r>
        <w:rPr>
          <w:rStyle w:val="CommentReference"/>
        </w:rPr>
        <w:annotationRef/>
      </w:r>
      <w:r>
        <w:t>… to match below.</w:t>
      </w:r>
    </w:p>
  </w:comment>
  <w:comment w:id="858" w:author="Author" w:initials="A">
    <w:p w14:paraId="1DC6BFD0"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859" w:author="Author" w:initials="A">
    <w:p w14:paraId="6CB952AB"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860" w:author="Author" w:initials="A">
    <w:p w14:paraId="1CA56E99"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861" w:author="Author" w:initials="A">
    <w:p w14:paraId="11909C75"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862" w:author="Author" w:initials="A">
    <w:p w14:paraId="73CEE2CF"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863" w:author="Author" w:initials="A">
    <w:p w14:paraId="62E002C7"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896" w:author="Author" w:initials="A">
    <w:p w14:paraId="46D77591"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949" w:author="Author" w:initials="A">
    <w:p w14:paraId="52C61D62"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w:t>
      </w:r>
    </w:p>
  </w:comment>
  <w:comment w:id="966" w:author="Author" w:initials="A">
    <w:p w14:paraId="15620D0C"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 and buffer terminals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6BA080" w15:done="1"/>
  <w15:commentEx w15:paraId="37E54A29" w15:done="1"/>
  <w15:commentEx w15:paraId="5427D848" w15:done="0"/>
  <w15:commentEx w15:paraId="598F31F7" w15:done="0"/>
  <w15:commentEx w15:paraId="2C36DE58" w15:done="1"/>
  <w15:commentEx w15:paraId="4780610E" w15:done="1"/>
  <w15:commentEx w15:paraId="1937410E" w15:done="1"/>
  <w15:commentEx w15:paraId="0AB22822" w15:done="1"/>
  <w15:commentEx w15:paraId="532F9E09" w15:done="1"/>
  <w15:commentEx w15:paraId="66038136" w15:paraIdParent="532F9E09" w15:done="1"/>
  <w15:commentEx w15:paraId="7738AA99" w15:done="1"/>
  <w15:commentEx w15:paraId="6EEBB096" w15:done="1"/>
  <w15:commentEx w15:paraId="7BC53AF0" w15:paraIdParent="6EEBB096" w15:done="1"/>
  <w15:commentEx w15:paraId="23404798" w15:done="1"/>
  <w15:commentEx w15:paraId="759A5D9E" w15:done="1"/>
  <w15:commentEx w15:paraId="4156355C" w15:done="1"/>
  <w15:commentEx w15:paraId="353ED718" w15:done="1"/>
  <w15:commentEx w15:paraId="7F2AF55C" w15:done="1"/>
  <w15:commentEx w15:paraId="087D345A" w15:done="1"/>
  <w15:commentEx w15:paraId="57592626" w15:done="1"/>
  <w15:commentEx w15:paraId="301C5323" w15:done="1"/>
  <w15:commentEx w15:paraId="41A4BD96" w15:done="1"/>
  <w15:commentEx w15:paraId="2B68E84E" w15:done="1"/>
  <w15:commentEx w15:paraId="1E8F0EA8" w15:done="1"/>
  <w15:commentEx w15:paraId="5249B6C0" w15:done="1"/>
  <w15:commentEx w15:paraId="5ED4FD4A" w15:done="1"/>
  <w15:commentEx w15:paraId="1DC6BFD0" w15:done="0"/>
  <w15:commentEx w15:paraId="6CB952AB" w15:done="0"/>
  <w15:commentEx w15:paraId="1CA56E99" w15:done="0"/>
  <w15:commentEx w15:paraId="11909C75" w15:done="0"/>
  <w15:commentEx w15:paraId="73CEE2CF" w15:done="0"/>
  <w15:commentEx w15:paraId="62E002C7" w15:done="0"/>
  <w15:commentEx w15:paraId="46D77591" w15:done="0"/>
  <w15:commentEx w15:paraId="52C61D62" w15:done="0"/>
  <w15:commentEx w15:paraId="15620D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EC67E4" w16cex:dateUtc="2025-05-07T16:11:00Z"/>
  <w16cex:commentExtensible w16cex:durableId="7F09FEEA" w16cex:dateUtc="2025-05-02T19:48:00Z"/>
  <w16cex:commentExtensible w16cex:durableId="2562C559" w16cex:dateUtc="2025-05-02T19:51:00Z"/>
  <w16cex:commentExtensible w16cex:durableId="13272505" w16cex:dateUtc="2025-05-02T19:52:00Z"/>
  <w16cex:commentExtensible w16cex:durableId="3536BA1F" w16cex:dateUtc="2025-05-02T19:56:00Z"/>
  <w16cex:commentExtensible w16cex:durableId="233744D2" w16cex:dateUtc="2025-05-02T19:57:00Z"/>
  <w16cex:commentExtensible w16cex:durableId="36021B9F" w16cex:dateUtc="2025-05-02T19:57:00Z"/>
  <w16cex:commentExtensible w16cex:durableId="498C08CD" w16cex:dateUtc="2025-05-02T20:01:00Z"/>
  <w16cex:commentExtensible w16cex:durableId="03975A76" w16cex:dateUtc="2025-05-02T20:01:00Z"/>
  <w16cex:commentExtensible w16cex:durableId="0AF6F0EB" w16cex:dateUtc="2025-05-02T20:11:00Z"/>
  <w16cex:commentExtensible w16cex:durableId="35B5F322" w16cex:dateUtc="2025-05-02T20:17:00Z"/>
  <w16cex:commentExtensible w16cex:durableId="66652857" w16cex:dateUtc="2025-05-02T20:22:00Z"/>
  <w16cex:commentExtensible w16cex:durableId="11062E3E" w16cex:dateUtc="2025-05-02T20:23:00Z"/>
  <w16cex:commentExtensible w16cex:durableId="34266145" w16cex:dateUtc="2025-05-02T2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6BA080" w16cid:durableId="2CABD21B"/>
  <w16cid:commentId w16cid:paraId="37E54A29" w16cid:durableId="7F32EFC1"/>
  <w16cid:commentId w16cid:paraId="5427D848" w16cid:durableId="3DEC67E4"/>
  <w16cid:commentId w16cid:paraId="598F31F7" w16cid:durableId="2C0C4DE4"/>
  <w16cid:commentId w16cid:paraId="2C36DE58" w16cid:durableId="6BE3422F"/>
  <w16cid:commentId w16cid:paraId="4780610E" w16cid:durableId="7F09FEEA"/>
  <w16cid:commentId w16cid:paraId="1937410E" w16cid:durableId="2562C559"/>
  <w16cid:commentId w16cid:paraId="0AB22822" w16cid:durableId="13272505"/>
  <w16cid:commentId w16cid:paraId="532F9E09" w16cid:durableId="2BE2360E"/>
  <w16cid:commentId w16cid:paraId="66038136" w16cid:durableId="2D1E8B13"/>
  <w16cid:commentId w16cid:paraId="7738AA99" w16cid:durableId="03DA7632"/>
  <w16cid:commentId w16cid:paraId="6EEBB096" w16cid:durableId="7C231FFF"/>
  <w16cid:commentId w16cid:paraId="7BC53AF0" w16cid:durableId="07F11E9A"/>
  <w16cid:commentId w16cid:paraId="23404798" w16cid:durableId="3626D576"/>
  <w16cid:commentId w16cid:paraId="759A5D9E" w16cid:durableId="3F758BC9"/>
  <w16cid:commentId w16cid:paraId="4156355C" w16cid:durableId="3536BA1F"/>
  <w16cid:commentId w16cid:paraId="353ED718" w16cid:durableId="233744D2"/>
  <w16cid:commentId w16cid:paraId="7F2AF55C" w16cid:durableId="36021B9F"/>
  <w16cid:commentId w16cid:paraId="087D345A" w16cid:durableId="498C08CD"/>
  <w16cid:commentId w16cid:paraId="57592626" w16cid:durableId="03975A76"/>
  <w16cid:commentId w16cid:paraId="301C5323" w16cid:durableId="0AF6F0EB"/>
  <w16cid:commentId w16cid:paraId="41A4BD96" w16cid:durableId="35B5F322"/>
  <w16cid:commentId w16cid:paraId="2B68E84E" w16cid:durableId="66652857"/>
  <w16cid:commentId w16cid:paraId="1E8F0EA8" w16cid:durableId="11062E3E"/>
  <w16cid:commentId w16cid:paraId="5249B6C0" w16cid:durableId="34266145"/>
  <w16cid:commentId w16cid:paraId="5ED4FD4A" w16cid:durableId="3FB3D4C4"/>
  <w16cid:commentId w16cid:paraId="1DC6BFD0" w16cid:durableId="3118F818"/>
  <w16cid:commentId w16cid:paraId="6CB952AB" w16cid:durableId="6A671094"/>
  <w16cid:commentId w16cid:paraId="1CA56E99" w16cid:durableId="6BABF1FA"/>
  <w16cid:commentId w16cid:paraId="11909C75" w16cid:durableId="7493219A"/>
  <w16cid:commentId w16cid:paraId="73CEE2CF" w16cid:durableId="78E196DA"/>
  <w16cid:commentId w16cid:paraId="62E002C7" w16cid:durableId="3E561F15"/>
  <w16cid:commentId w16cid:paraId="46D77591" w16cid:durableId="0559CC2C"/>
  <w16cid:commentId w16cid:paraId="52C61D62" w16cid:durableId="200AD08A"/>
  <w16cid:commentId w16cid:paraId="15620D0C" w16cid:durableId="736151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DE2C8" w14:textId="77777777" w:rsidR="00E503B4" w:rsidRDefault="00E503B4">
      <w:r>
        <w:separator/>
      </w:r>
    </w:p>
  </w:endnote>
  <w:endnote w:type="continuationSeparator" w:id="0">
    <w:p w14:paraId="1A7E9E33" w14:textId="77777777" w:rsidR="00E503B4" w:rsidRDefault="00E503B4">
      <w:r>
        <w:continuationSeparator/>
      </w:r>
    </w:p>
  </w:endnote>
  <w:endnote w:type="continuationNotice" w:id="1">
    <w:p w14:paraId="2525C946" w14:textId="77777777" w:rsidR="00E503B4" w:rsidRDefault="00E503B4">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D1C4" w14:textId="77777777" w:rsidR="0026670F" w:rsidRDefault="00B71144" w:rsidP="00BC56BB">
    <w:pPr>
      <w:pStyle w:val="Footer"/>
      <w:tabs>
        <w:tab w:val="clear" w:pos="4320"/>
        <w:tab w:val="clear" w:pos="8640"/>
        <w:tab w:val="right" w:pos="9540"/>
      </w:tabs>
      <w:jc w:val="center"/>
    </w:pPr>
    <w:r w:rsidRPr="00F16161">
      <w:rPr>
        <w:rStyle w:val="PageNumber"/>
        <w:sz w:val="20"/>
        <w:szCs w:val="20"/>
      </w:rPr>
      <w:fldChar w:fldCharType="begin"/>
    </w:r>
    <w:r w:rsidR="0026670F" w:rsidRPr="00F16161">
      <w:rPr>
        <w:rStyle w:val="PageNumber"/>
        <w:sz w:val="20"/>
        <w:szCs w:val="20"/>
      </w:rPr>
      <w:instrText xml:space="preserve"> PAGE </w:instrText>
    </w:r>
    <w:r w:rsidRPr="00F16161">
      <w:rPr>
        <w:rStyle w:val="PageNumber"/>
        <w:sz w:val="20"/>
        <w:szCs w:val="20"/>
      </w:rPr>
      <w:fldChar w:fldCharType="separate"/>
    </w:r>
    <w:r w:rsidR="005F6AFC">
      <w:rPr>
        <w:rStyle w:val="PageNumber"/>
        <w:noProof/>
        <w:sz w:val="20"/>
        <w:szCs w:val="20"/>
      </w:rPr>
      <w:t>2</w:t>
    </w:r>
    <w:r w:rsidRPr="00F16161">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1402" w14:textId="77777777" w:rsidR="0026670F" w:rsidRPr="000C746A" w:rsidRDefault="00B71144" w:rsidP="00BC56BB">
    <w:pPr>
      <w:pStyle w:val="Footer"/>
      <w:tabs>
        <w:tab w:val="clear" w:pos="4320"/>
        <w:tab w:val="clear" w:pos="8640"/>
        <w:tab w:val="right" w:pos="9540"/>
      </w:tabs>
      <w:jc w:val="center"/>
      <w:rPr>
        <w:szCs w:val="20"/>
      </w:rPr>
    </w:pPr>
    <w:r w:rsidRPr="000C746A">
      <w:rPr>
        <w:rStyle w:val="PageNumber"/>
        <w:szCs w:val="20"/>
      </w:rPr>
      <w:fldChar w:fldCharType="begin"/>
    </w:r>
    <w:r w:rsidR="0026670F" w:rsidRPr="000C746A">
      <w:rPr>
        <w:rStyle w:val="PageNumber"/>
        <w:szCs w:val="20"/>
      </w:rPr>
      <w:instrText xml:space="preserve"> PAGE </w:instrText>
    </w:r>
    <w:r w:rsidRPr="000C746A">
      <w:rPr>
        <w:rStyle w:val="PageNumber"/>
        <w:szCs w:val="20"/>
      </w:rPr>
      <w:fldChar w:fldCharType="separate"/>
    </w:r>
    <w:r w:rsidR="003742F3">
      <w:rPr>
        <w:rStyle w:val="PageNumber"/>
        <w:noProof/>
        <w:szCs w:val="20"/>
      </w:rPr>
      <w:t>1</w:t>
    </w:r>
    <w:r w:rsidRPr="000C746A">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EB3CC" w14:textId="77777777" w:rsidR="00E503B4" w:rsidRDefault="00E503B4">
      <w:r>
        <w:separator/>
      </w:r>
    </w:p>
  </w:footnote>
  <w:footnote w:type="continuationSeparator" w:id="0">
    <w:p w14:paraId="5EE6790B" w14:textId="77777777" w:rsidR="00E503B4" w:rsidRDefault="00E503B4">
      <w:r>
        <w:continuationSeparator/>
      </w:r>
    </w:p>
  </w:footnote>
  <w:footnote w:type="continuationNotice" w:id="1">
    <w:p w14:paraId="0869BDD9" w14:textId="77777777" w:rsidR="00E503B4" w:rsidRDefault="00E503B4">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4AEF" w14:textId="77777777" w:rsidR="0026670F" w:rsidRDefault="00232C45">
    <w:pPr>
      <w:pStyle w:val="Header"/>
    </w:pPr>
    <w:r>
      <w:t>BIRD</w:t>
    </w:r>
    <w:r w:rsidR="00041D9F">
      <w:t xml:space="preserve"> Template, Rev. </w:t>
    </w:r>
    <w:r w:rsidR="00C20660">
      <w:t>1</w:t>
    </w:r>
    <w:r w:rsidR="007A67D3">
      <w:t>.</w:t>
    </w:r>
    <w: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9FBA" w14:textId="6D5F44B8" w:rsidR="0031681A" w:rsidRDefault="00A43000" w:rsidP="0031681A">
    <w:pPr>
      <w:pStyle w:val="Header"/>
      <w:jc w:val="right"/>
    </w:pPr>
    <w:r>
      <w:t>T</w:t>
    </w:r>
    <w:r w:rsidR="00B25021">
      <w:t>ouchstone</w:t>
    </w:r>
    <w:r w:rsidR="0031681A">
      <w:t xml:space="preserve"> Specification Change Template, Rev. 1.</w:t>
    </w:r>
    <w:r w:rsidR="00CE04C2">
      <w:t>0</w:t>
    </w:r>
  </w:p>
  <w:p w14:paraId="3E557CC9" w14:textId="77777777" w:rsidR="0026670F" w:rsidRPr="0031681A" w:rsidRDefault="0026670F" w:rsidP="00316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45E76B2"/>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022E07B4"/>
    <w:lvl w:ilvl="0">
      <w:start w:val="1"/>
      <w:numFmt w:val="decimal"/>
      <w:pStyle w:val="ListNumber3"/>
      <w:lvlText w:val="%1."/>
      <w:lvlJc w:val="left"/>
      <w:pPr>
        <w:tabs>
          <w:tab w:val="num" w:pos="1080"/>
        </w:tabs>
        <w:ind w:left="1080" w:hanging="360"/>
      </w:pPr>
    </w:lvl>
  </w:abstractNum>
  <w:abstractNum w:abstractNumId="2" w15:restartNumberingAfterBreak="0">
    <w:nsid w:val="FFFFFF88"/>
    <w:multiLevelType w:val="singleLevel"/>
    <w:tmpl w:val="8D162158"/>
    <w:lvl w:ilvl="0">
      <w:start w:val="1"/>
      <w:numFmt w:val="decimal"/>
      <w:pStyle w:val="ListNumber"/>
      <w:lvlText w:val="%1."/>
      <w:lvlJc w:val="left"/>
      <w:pPr>
        <w:tabs>
          <w:tab w:val="num" w:pos="360"/>
        </w:tabs>
        <w:ind w:left="360" w:hanging="360"/>
      </w:pPr>
    </w:lvl>
  </w:abstractNum>
  <w:abstractNum w:abstractNumId="3" w15:restartNumberingAfterBreak="0">
    <w:nsid w:val="09F94479"/>
    <w:multiLevelType w:val="hybridMultilevel"/>
    <w:tmpl w:val="4EFC9D46"/>
    <w:lvl w:ilvl="0" w:tplc="BFD4D4A2">
      <w:start w:val="1"/>
      <w:numFmt w:val="decimal"/>
      <w:pStyle w:val="Figurecaption"/>
      <w:suff w:val="nothing"/>
      <w:lvlText w:val="Figure %1"/>
      <w:lvlJc w:val="left"/>
      <w:pPr>
        <w:ind w:left="720" w:hanging="360"/>
      </w:pPr>
      <w:rPr>
        <w:rFonts w:hint="default"/>
      </w:rPr>
    </w:lvl>
    <w:lvl w:ilvl="1" w:tplc="0409000F">
      <w:start w:val="1"/>
      <w:numFmt w:val="decimal"/>
      <w:lvlText w:val="%2."/>
      <w:lvlJc w:val="left"/>
      <w:pPr>
        <w:ind w:left="1440" w:hanging="360"/>
      </w:pPr>
      <w:rPr>
        <w:rFonts w:hint="default"/>
      </w:rPr>
    </w:lvl>
    <w:lvl w:ilvl="2" w:tplc="5D4C8BBC">
      <w:start w:val="1"/>
      <w:numFmt w:val="decimal"/>
      <w:lvlText w:val="(%3)"/>
      <w:lvlJc w:val="left"/>
      <w:pPr>
        <w:ind w:left="2460" w:hanging="480"/>
      </w:pPr>
      <w:rPr>
        <w:rFonts w:hint="default"/>
      </w:rPr>
    </w:lvl>
    <w:lvl w:ilvl="3" w:tplc="F7D06C3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74484"/>
    <w:multiLevelType w:val="hybridMultilevel"/>
    <w:tmpl w:val="EF763B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90058D"/>
    <w:multiLevelType w:val="multilevel"/>
    <w:tmpl w:val="DA069068"/>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righ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right"/>
      <w:pPr>
        <w:ind w:left="720" w:hanging="720"/>
      </w:pPr>
      <w:rPr>
        <w:rFonts w:hint="default"/>
      </w:rPr>
    </w:lvl>
  </w:abstractNum>
  <w:abstractNum w:abstractNumId="6" w15:restartNumberingAfterBreak="0">
    <w:nsid w:val="127F4A2D"/>
    <w:multiLevelType w:val="hybridMultilevel"/>
    <w:tmpl w:val="8FFADED6"/>
    <w:lvl w:ilvl="0" w:tplc="37DC4FF4">
      <w:start w:val="1"/>
      <w:numFmt w:val="decimal"/>
      <w:pStyle w:val="Sec10Steps"/>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814CF3"/>
    <w:multiLevelType w:val="hybridMultilevel"/>
    <w:tmpl w:val="C748C352"/>
    <w:lvl w:ilvl="0" w:tplc="C3AAFBF0">
      <w:start w:val="1"/>
      <w:numFmt w:val="upperLetter"/>
      <w:pStyle w:val="Section3A"/>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764E64"/>
    <w:multiLevelType w:val="hybridMultilevel"/>
    <w:tmpl w:val="4DAE8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B4ACE"/>
    <w:multiLevelType w:val="hybridMultilevel"/>
    <w:tmpl w:val="BD0CF51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B21459"/>
    <w:multiLevelType w:val="hybridMultilevel"/>
    <w:tmpl w:val="D1FAE264"/>
    <w:lvl w:ilvl="0" w:tplc="9F54E904">
      <w:start w:val="1"/>
      <w:numFmt w:val="upperLetter"/>
      <w:pStyle w:val="2nd-level-heading-in-Section-6"/>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E3864"/>
    <w:multiLevelType w:val="hybridMultilevel"/>
    <w:tmpl w:val="036A6C30"/>
    <w:lvl w:ilvl="0" w:tplc="FDCC0E66">
      <w:start w:val="1"/>
      <w:numFmt w:val="lowerLetter"/>
      <w:pStyle w:val="ramprateslist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903FD6"/>
    <w:multiLevelType w:val="hybridMultilevel"/>
    <w:tmpl w:val="3E860E94"/>
    <w:lvl w:ilvl="0" w:tplc="DC5A0E7E">
      <w:start w:val="1"/>
      <w:numFmt w:val="lowerLetter"/>
      <w:pStyle w:val="TrTimeExtliststyle1"/>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8102CB"/>
    <w:multiLevelType w:val="hybridMultilevel"/>
    <w:tmpl w:val="CC08D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012F42"/>
    <w:multiLevelType w:val="hybridMultilevel"/>
    <w:tmpl w:val="4B789A0C"/>
    <w:lvl w:ilvl="0" w:tplc="6DB40C16">
      <w:start w:val="1"/>
      <w:numFmt w:val="upperLetter"/>
      <w:pStyle w:val="New10A"/>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7B6F21"/>
    <w:multiLevelType w:val="hybridMultilevel"/>
    <w:tmpl w:val="F5264D9E"/>
    <w:lvl w:ilvl="0" w:tplc="3F8A23AA">
      <w:start w:val="1"/>
      <w:numFmt w:val="decimal"/>
      <w:pStyle w:val="10A"/>
      <w:lvlText w:val="10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450371">
    <w:abstractNumId w:val="2"/>
  </w:num>
  <w:num w:numId="2" w16cid:durableId="85736017">
    <w:abstractNumId w:val="1"/>
  </w:num>
  <w:num w:numId="3" w16cid:durableId="1058086981">
    <w:abstractNumId w:val="0"/>
  </w:num>
  <w:num w:numId="4" w16cid:durableId="1768505446">
    <w:abstractNumId w:val="11"/>
  </w:num>
  <w:num w:numId="5" w16cid:durableId="890700470">
    <w:abstractNumId w:val="12"/>
  </w:num>
  <w:num w:numId="6" w16cid:durableId="1402289191">
    <w:abstractNumId w:val="3"/>
  </w:num>
  <w:num w:numId="7" w16cid:durableId="301203728">
    <w:abstractNumId w:val="6"/>
  </w:num>
  <w:num w:numId="8" w16cid:durableId="1080369523">
    <w:abstractNumId w:val="10"/>
  </w:num>
  <w:num w:numId="9" w16cid:durableId="2018843690">
    <w:abstractNumId w:val="5"/>
  </w:num>
  <w:num w:numId="10" w16cid:durableId="881475743">
    <w:abstractNumId w:val="7"/>
  </w:num>
  <w:num w:numId="11" w16cid:durableId="2015454018">
    <w:abstractNumId w:val="15"/>
  </w:num>
  <w:num w:numId="12" w16cid:durableId="1334798007">
    <w:abstractNumId w:val="14"/>
  </w:num>
  <w:num w:numId="13" w16cid:durableId="601113754">
    <w:abstractNumId w:val="4"/>
  </w:num>
  <w:num w:numId="14" w16cid:durableId="665279985">
    <w:abstractNumId w:val="8"/>
  </w:num>
  <w:num w:numId="15" w16cid:durableId="289094568">
    <w:abstractNumId w:val="9"/>
  </w:num>
  <w:num w:numId="16" w16cid:durableId="1972440537">
    <w:abstractNumId w:val="1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mak, Michael">
    <w15:presenceInfo w15:providerId="AD" w15:userId="S::michael.mirmak@intel.com::7a283e02-b46a-4226-a1d9-c1a4f1a735a3"/>
  </w15:person>
  <w15:person w15:author="Wolff, Randy (DI SW EDA EBS PST AV)">
    <w15:presenceInfo w15:providerId="AD" w15:userId="S::randy.wolff@siemens.com::0a8a3a38-1c20-4ced-8ef4-7b1a941496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C9"/>
    <w:rsid w:val="00000591"/>
    <w:rsid w:val="00000931"/>
    <w:rsid w:val="00000D79"/>
    <w:rsid w:val="000010AB"/>
    <w:rsid w:val="00002524"/>
    <w:rsid w:val="00002738"/>
    <w:rsid w:val="00002F26"/>
    <w:rsid w:val="00003952"/>
    <w:rsid w:val="00004079"/>
    <w:rsid w:val="000043DF"/>
    <w:rsid w:val="00004C34"/>
    <w:rsid w:val="00005C57"/>
    <w:rsid w:val="00006EB0"/>
    <w:rsid w:val="00007FC8"/>
    <w:rsid w:val="00010036"/>
    <w:rsid w:val="000112E1"/>
    <w:rsid w:val="00011A68"/>
    <w:rsid w:val="00011F51"/>
    <w:rsid w:val="0001335B"/>
    <w:rsid w:val="000143DA"/>
    <w:rsid w:val="00014708"/>
    <w:rsid w:val="000153CD"/>
    <w:rsid w:val="0001634D"/>
    <w:rsid w:val="000178FD"/>
    <w:rsid w:val="00017A01"/>
    <w:rsid w:val="0002165B"/>
    <w:rsid w:val="0002221D"/>
    <w:rsid w:val="000227C3"/>
    <w:rsid w:val="00022B64"/>
    <w:rsid w:val="00022B96"/>
    <w:rsid w:val="0002367A"/>
    <w:rsid w:val="0002392F"/>
    <w:rsid w:val="00024B90"/>
    <w:rsid w:val="000250C5"/>
    <w:rsid w:val="00025668"/>
    <w:rsid w:val="00026608"/>
    <w:rsid w:val="00026894"/>
    <w:rsid w:val="00026AAC"/>
    <w:rsid w:val="00027139"/>
    <w:rsid w:val="00027975"/>
    <w:rsid w:val="00027AB5"/>
    <w:rsid w:val="00031605"/>
    <w:rsid w:val="0003190E"/>
    <w:rsid w:val="00033964"/>
    <w:rsid w:val="00034AF1"/>
    <w:rsid w:val="00035F58"/>
    <w:rsid w:val="000368BC"/>
    <w:rsid w:val="00037EBD"/>
    <w:rsid w:val="0004086F"/>
    <w:rsid w:val="000409CD"/>
    <w:rsid w:val="00040B1A"/>
    <w:rsid w:val="00041681"/>
    <w:rsid w:val="00041D9F"/>
    <w:rsid w:val="0004274A"/>
    <w:rsid w:val="0004316B"/>
    <w:rsid w:val="000433CD"/>
    <w:rsid w:val="0004354A"/>
    <w:rsid w:val="0004574E"/>
    <w:rsid w:val="00046729"/>
    <w:rsid w:val="00046BDF"/>
    <w:rsid w:val="00046D97"/>
    <w:rsid w:val="00047E90"/>
    <w:rsid w:val="00050112"/>
    <w:rsid w:val="00050AB6"/>
    <w:rsid w:val="00050E63"/>
    <w:rsid w:val="00051835"/>
    <w:rsid w:val="00051AC5"/>
    <w:rsid w:val="00052180"/>
    <w:rsid w:val="00052C6D"/>
    <w:rsid w:val="000536CF"/>
    <w:rsid w:val="000546B6"/>
    <w:rsid w:val="00054E06"/>
    <w:rsid w:val="00055161"/>
    <w:rsid w:val="00055180"/>
    <w:rsid w:val="00055ACC"/>
    <w:rsid w:val="00056123"/>
    <w:rsid w:val="000605BE"/>
    <w:rsid w:val="00061188"/>
    <w:rsid w:val="00063C96"/>
    <w:rsid w:val="00063FFA"/>
    <w:rsid w:val="00064761"/>
    <w:rsid w:val="000662F9"/>
    <w:rsid w:val="000672B1"/>
    <w:rsid w:val="00070F2D"/>
    <w:rsid w:val="000711BE"/>
    <w:rsid w:val="00071312"/>
    <w:rsid w:val="0007232D"/>
    <w:rsid w:val="00072B88"/>
    <w:rsid w:val="00073576"/>
    <w:rsid w:val="00073819"/>
    <w:rsid w:val="00073966"/>
    <w:rsid w:val="0007430B"/>
    <w:rsid w:val="00074EDF"/>
    <w:rsid w:val="00075321"/>
    <w:rsid w:val="0007545A"/>
    <w:rsid w:val="000756B6"/>
    <w:rsid w:val="000801D3"/>
    <w:rsid w:val="00080303"/>
    <w:rsid w:val="00080E4F"/>
    <w:rsid w:val="00082B39"/>
    <w:rsid w:val="00083837"/>
    <w:rsid w:val="00083C43"/>
    <w:rsid w:val="000859B4"/>
    <w:rsid w:val="00085FDF"/>
    <w:rsid w:val="00087E05"/>
    <w:rsid w:val="00090538"/>
    <w:rsid w:val="0009059F"/>
    <w:rsid w:val="00091BEA"/>
    <w:rsid w:val="000925E4"/>
    <w:rsid w:val="0009288A"/>
    <w:rsid w:val="00092CC1"/>
    <w:rsid w:val="00093E5D"/>
    <w:rsid w:val="00094836"/>
    <w:rsid w:val="000954EC"/>
    <w:rsid w:val="0009560E"/>
    <w:rsid w:val="000963C7"/>
    <w:rsid w:val="000964DE"/>
    <w:rsid w:val="000970F8"/>
    <w:rsid w:val="00097352"/>
    <w:rsid w:val="000979E0"/>
    <w:rsid w:val="000A018B"/>
    <w:rsid w:val="000A01AF"/>
    <w:rsid w:val="000A1223"/>
    <w:rsid w:val="000A2673"/>
    <w:rsid w:val="000A282C"/>
    <w:rsid w:val="000A3023"/>
    <w:rsid w:val="000A31CF"/>
    <w:rsid w:val="000A330C"/>
    <w:rsid w:val="000A33DD"/>
    <w:rsid w:val="000A4C36"/>
    <w:rsid w:val="000B0F41"/>
    <w:rsid w:val="000B35DE"/>
    <w:rsid w:val="000B35F6"/>
    <w:rsid w:val="000B62C8"/>
    <w:rsid w:val="000B7933"/>
    <w:rsid w:val="000B7983"/>
    <w:rsid w:val="000B7F33"/>
    <w:rsid w:val="000C078D"/>
    <w:rsid w:val="000C15F8"/>
    <w:rsid w:val="000C174C"/>
    <w:rsid w:val="000C2350"/>
    <w:rsid w:val="000C2E66"/>
    <w:rsid w:val="000C34D2"/>
    <w:rsid w:val="000C395E"/>
    <w:rsid w:val="000C43A1"/>
    <w:rsid w:val="000C53C3"/>
    <w:rsid w:val="000C6A4C"/>
    <w:rsid w:val="000C6B02"/>
    <w:rsid w:val="000C739E"/>
    <w:rsid w:val="000C746A"/>
    <w:rsid w:val="000C7604"/>
    <w:rsid w:val="000D0157"/>
    <w:rsid w:val="000D0A1B"/>
    <w:rsid w:val="000D1423"/>
    <w:rsid w:val="000D1C46"/>
    <w:rsid w:val="000D2EFB"/>
    <w:rsid w:val="000D48D2"/>
    <w:rsid w:val="000D5344"/>
    <w:rsid w:val="000D6044"/>
    <w:rsid w:val="000D6C50"/>
    <w:rsid w:val="000D7311"/>
    <w:rsid w:val="000E018C"/>
    <w:rsid w:val="000E1FB0"/>
    <w:rsid w:val="000E2B84"/>
    <w:rsid w:val="000E2C7F"/>
    <w:rsid w:val="000E2F6F"/>
    <w:rsid w:val="000E5871"/>
    <w:rsid w:val="000E5D63"/>
    <w:rsid w:val="000E636D"/>
    <w:rsid w:val="000E67DB"/>
    <w:rsid w:val="000E7250"/>
    <w:rsid w:val="000F041A"/>
    <w:rsid w:val="000F0995"/>
    <w:rsid w:val="000F3730"/>
    <w:rsid w:val="000F46B9"/>
    <w:rsid w:val="000F6456"/>
    <w:rsid w:val="000F76F7"/>
    <w:rsid w:val="000F7A9A"/>
    <w:rsid w:val="000F7EE1"/>
    <w:rsid w:val="00102792"/>
    <w:rsid w:val="00103124"/>
    <w:rsid w:val="001039CB"/>
    <w:rsid w:val="00104CAD"/>
    <w:rsid w:val="00104CF8"/>
    <w:rsid w:val="001051CB"/>
    <w:rsid w:val="00105A23"/>
    <w:rsid w:val="00105E6F"/>
    <w:rsid w:val="00106126"/>
    <w:rsid w:val="00106298"/>
    <w:rsid w:val="001069B4"/>
    <w:rsid w:val="001071D6"/>
    <w:rsid w:val="00107B7D"/>
    <w:rsid w:val="00110B2D"/>
    <w:rsid w:val="00111A19"/>
    <w:rsid w:val="00111FBF"/>
    <w:rsid w:val="00112739"/>
    <w:rsid w:val="00112A7C"/>
    <w:rsid w:val="00113F57"/>
    <w:rsid w:val="00115366"/>
    <w:rsid w:val="00115BD2"/>
    <w:rsid w:val="00117ED4"/>
    <w:rsid w:val="0012103F"/>
    <w:rsid w:val="00121052"/>
    <w:rsid w:val="001213F8"/>
    <w:rsid w:val="00121B10"/>
    <w:rsid w:val="0012267B"/>
    <w:rsid w:val="00122FF3"/>
    <w:rsid w:val="00127595"/>
    <w:rsid w:val="00127944"/>
    <w:rsid w:val="00127D75"/>
    <w:rsid w:val="001307C7"/>
    <w:rsid w:val="00131AAB"/>
    <w:rsid w:val="001326BA"/>
    <w:rsid w:val="00133741"/>
    <w:rsid w:val="0013431D"/>
    <w:rsid w:val="001352F9"/>
    <w:rsid w:val="00135A85"/>
    <w:rsid w:val="00136302"/>
    <w:rsid w:val="00136D61"/>
    <w:rsid w:val="00137AE6"/>
    <w:rsid w:val="0014149B"/>
    <w:rsid w:val="0014331B"/>
    <w:rsid w:val="00143773"/>
    <w:rsid w:val="00143891"/>
    <w:rsid w:val="00143EA3"/>
    <w:rsid w:val="0014428A"/>
    <w:rsid w:val="00144521"/>
    <w:rsid w:val="00144E8E"/>
    <w:rsid w:val="001455FD"/>
    <w:rsid w:val="00145947"/>
    <w:rsid w:val="00146B01"/>
    <w:rsid w:val="00146CE4"/>
    <w:rsid w:val="0014795E"/>
    <w:rsid w:val="00150D45"/>
    <w:rsid w:val="001510EA"/>
    <w:rsid w:val="001529C1"/>
    <w:rsid w:val="00152CEA"/>
    <w:rsid w:val="0015484E"/>
    <w:rsid w:val="00155DAB"/>
    <w:rsid w:val="0015740E"/>
    <w:rsid w:val="00157C64"/>
    <w:rsid w:val="00157E0A"/>
    <w:rsid w:val="00161ADC"/>
    <w:rsid w:val="0016219F"/>
    <w:rsid w:val="00162455"/>
    <w:rsid w:val="00162555"/>
    <w:rsid w:val="00162977"/>
    <w:rsid w:val="001630F6"/>
    <w:rsid w:val="00163A71"/>
    <w:rsid w:val="00163BB5"/>
    <w:rsid w:val="00164E00"/>
    <w:rsid w:val="00166FDC"/>
    <w:rsid w:val="00170A11"/>
    <w:rsid w:val="001712D5"/>
    <w:rsid w:val="00171BBF"/>
    <w:rsid w:val="001726CD"/>
    <w:rsid w:val="00173087"/>
    <w:rsid w:val="001730F4"/>
    <w:rsid w:val="00173850"/>
    <w:rsid w:val="00174154"/>
    <w:rsid w:val="001747B7"/>
    <w:rsid w:val="00175664"/>
    <w:rsid w:val="00175874"/>
    <w:rsid w:val="00176440"/>
    <w:rsid w:val="00176CDE"/>
    <w:rsid w:val="0018007D"/>
    <w:rsid w:val="00180481"/>
    <w:rsid w:val="001809AB"/>
    <w:rsid w:val="00181D7A"/>
    <w:rsid w:val="00181E5A"/>
    <w:rsid w:val="0018353F"/>
    <w:rsid w:val="00183F9A"/>
    <w:rsid w:val="00185068"/>
    <w:rsid w:val="00185D5A"/>
    <w:rsid w:val="001862F4"/>
    <w:rsid w:val="001865A4"/>
    <w:rsid w:val="001866F4"/>
    <w:rsid w:val="001868BD"/>
    <w:rsid w:val="00186969"/>
    <w:rsid w:val="00186EA0"/>
    <w:rsid w:val="00187389"/>
    <w:rsid w:val="001875D0"/>
    <w:rsid w:val="00187622"/>
    <w:rsid w:val="00190351"/>
    <w:rsid w:val="00192BE8"/>
    <w:rsid w:val="001930BF"/>
    <w:rsid w:val="00193420"/>
    <w:rsid w:val="00193BA7"/>
    <w:rsid w:val="00193E60"/>
    <w:rsid w:val="00194905"/>
    <w:rsid w:val="00194B28"/>
    <w:rsid w:val="0019635E"/>
    <w:rsid w:val="00196CD0"/>
    <w:rsid w:val="001A008C"/>
    <w:rsid w:val="001A03EF"/>
    <w:rsid w:val="001A1912"/>
    <w:rsid w:val="001A2212"/>
    <w:rsid w:val="001A23AE"/>
    <w:rsid w:val="001A29A8"/>
    <w:rsid w:val="001A34EF"/>
    <w:rsid w:val="001A4DCD"/>
    <w:rsid w:val="001A5042"/>
    <w:rsid w:val="001A54DD"/>
    <w:rsid w:val="001A551D"/>
    <w:rsid w:val="001A5D1E"/>
    <w:rsid w:val="001A6F76"/>
    <w:rsid w:val="001A72BE"/>
    <w:rsid w:val="001A7D6F"/>
    <w:rsid w:val="001B0663"/>
    <w:rsid w:val="001B0A38"/>
    <w:rsid w:val="001B0A51"/>
    <w:rsid w:val="001B132B"/>
    <w:rsid w:val="001B1392"/>
    <w:rsid w:val="001B23D0"/>
    <w:rsid w:val="001B245F"/>
    <w:rsid w:val="001B24FA"/>
    <w:rsid w:val="001B2971"/>
    <w:rsid w:val="001B34EE"/>
    <w:rsid w:val="001B44DC"/>
    <w:rsid w:val="001B58FB"/>
    <w:rsid w:val="001B596C"/>
    <w:rsid w:val="001B5A43"/>
    <w:rsid w:val="001B6E32"/>
    <w:rsid w:val="001B7C64"/>
    <w:rsid w:val="001C3AE2"/>
    <w:rsid w:val="001C3EF7"/>
    <w:rsid w:val="001C49C9"/>
    <w:rsid w:val="001C5C4C"/>
    <w:rsid w:val="001C6858"/>
    <w:rsid w:val="001D06E3"/>
    <w:rsid w:val="001D0EF9"/>
    <w:rsid w:val="001D1221"/>
    <w:rsid w:val="001D1647"/>
    <w:rsid w:val="001D2898"/>
    <w:rsid w:val="001D2D70"/>
    <w:rsid w:val="001D3319"/>
    <w:rsid w:val="001D363C"/>
    <w:rsid w:val="001D49B0"/>
    <w:rsid w:val="001D4BC1"/>
    <w:rsid w:val="001D55B9"/>
    <w:rsid w:val="001D5D59"/>
    <w:rsid w:val="001D6B47"/>
    <w:rsid w:val="001E1A70"/>
    <w:rsid w:val="001E2462"/>
    <w:rsid w:val="001E2725"/>
    <w:rsid w:val="001E3706"/>
    <w:rsid w:val="001E3BC2"/>
    <w:rsid w:val="001E4579"/>
    <w:rsid w:val="001E4D19"/>
    <w:rsid w:val="001E53FA"/>
    <w:rsid w:val="001E57D8"/>
    <w:rsid w:val="001E7046"/>
    <w:rsid w:val="001E7A31"/>
    <w:rsid w:val="001F054C"/>
    <w:rsid w:val="001F109C"/>
    <w:rsid w:val="001F1D34"/>
    <w:rsid w:val="001F20B5"/>
    <w:rsid w:val="001F3ACB"/>
    <w:rsid w:val="001F5165"/>
    <w:rsid w:val="001F5F9F"/>
    <w:rsid w:val="001F6B89"/>
    <w:rsid w:val="001F6D19"/>
    <w:rsid w:val="001F6F55"/>
    <w:rsid w:val="00202075"/>
    <w:rsid w:val="00202906"/>
    <w:rsid w:val="00202FAF"/>
    <w:rsid w:val="00203ED0"/>
    <w:rsid w:val="00204DCD"/>
    <w:rsid w:val="0020510A"/>
    <w:rsid w:val="00205C9B"/>
    <w:rsid w:val="002066A1"/>
    <w:rsid w:val="002076F8"/>
    <w:rsid w:val="00210114"/>
    <w:rsid w:val="00210414"/>
    <w:rsid w:val="00210445"/>
    <w:rsid w:val="002105BF"/>
    <w:rsid w:val="00210FAA"/>
    <w:rsid w:val="0021168D"/>
    <w:rsid w:val="002124BB"/>
    <w:rsid w:val="00212BBF"/>
    <w:rsid w:val="002135AB"/>
    <w:rsid w:val="00213D61"/>
    <w:rsid w:val="0021468E"/>
    <w:rsid w:val="002147BD"/>
    <w:rsid w:val="00215A20"/>
    <w:rsid w:val="00215EB4"/>
    <w:rsid w:val="00216458"/>
    <w:rsid w:val="00216C2F"/>
    <w:rsid w:val="00217C30"/>
    <w:rsid w:val="00217DF9"/>
    <w:rsid w:val="00222F33"/>
    <w:rsid w:val="00223D07"/>
    <w:rsid w:val="00223E5B"/>
    <w:rsid w:val="00225793"/>
    <w:rsid w:val="00225B09"/>
    <w:rsid w:val="00225B7B"/>
    <w:rsid w:val="0022637C"/>
    <w:rsid w:val="00227354"/>
    <w:rsid w:val="0022797A"/>
    <w:rsid w:val="002319F9"/>
    <w:rsid w:val="00232C14"/>
    <w:rsid w:val="00232C45"/>
    <w:rsid w:val="00233A58"/>
    <w:rsid w:val="00233A62"/>
    <w:rsid w:val="00233D4D"/>
    <w:rsid w:val="0023414D"/>
    <w:rsid w:val="002348F2"/>
    <w:rsid w:val="00234C95"/>
    <w:rsid w:val="00234D1B"/>
    <w:rsid w:val="00234E90"/>
    <w:rsid w:val="00235440"/>
    <w:rsid w:val="00235DA8"/>
    <w:rsid w:val="00237050"/>
    <w:rsid w:val="002376AF"/>
    <w:rsid w:val="0024058F"/>
    <w:rsid w:val="00240786"/>
    <w:rsid w:val="00240DF2"/>
    <w:rsid w:val="0024138E"/>
    <w:rsid w:val="0024148D"/>
    <w:rsid w:val="00241A2D"/>
    <w:rsid w:val="0024294A"/>
    <w:rsid w:val="002429F9"/>
    <w:rsid w:val="00243372"/>
    <w:rsid w:val="00245F93"/>
    <w:rsid w:val="0024616B"/>
    <w:rsid w:val="00246A68"/>
    <w:rsid w:val="002478A2"/>
    <w:rsid w:val="00247E69"/>
    <w:rsid w:val="00250AAA"/>
    <w:rsid w:val="00251AFC"/>
    <w:rsid w:val="00251CEA"/>
    <w:rsid w:val="00252C5E"/>
    <w:rsid w:val="0025355C"/>
    <w:rsid w:val="00254872"/>
    <w:rsid w:val="00254D1C"/>
    <w:rsid w:val="00255346"/>
    <w:rsid w:val="00255856"/>
    <w:rsid w:val="0025653C"/>
    <w:rsid w:val="00256F31"/>
    <w:rsid w:val="00257246"/>
    <w:rsid w:val="0025724B"/>
    <w:rsid w:val="00257F11"/>
    <w:rsid w:val="0026019A"/>
    <w:rsid w:val="00260C06"/>
    <w:rsid w:val="00261D51"/>
    <w:rsid w:val="0026277E"/>
    <w:rsid w:val="00262D6D"/>
    <w:rsid w:val="0026438E"/>
    <w:rsid w:val="0026438F"/>
    <w:rsid w:val="00264976"/>
    <w:rsid w:val="00264AF0"/>
    <w:rsid w:val="00264BE6"/>
    <w:rsid w:val="00266078"/>
    <w:rsid w:val="002665F3"/>
    <w:rsid w:val="0026670F"/>
    <w:rsid w:val="002667DC"/>
    <w:rsid w:val="00266C39"/>
    <w:rsid w:val="00271B4C"/>
    <w:rsid w:val="00272E84"/>
    <w:rsid w:val="002738F4"/>
    <w:rsid w:val="0027439E"/>
    <w:rsid w:val="002766F4"/>
    <w:rsid w:val="00276732"/>
    <w:rsid w:val="00276DFF"/>
    <w:rsid w:val="00276FBC"/>
    <w:rsid w:val="00277AFF"/>
    <w:rsid w:val="0028023F"/>
    <w:rsid w:val="002803A4"/>
    <w:rsid w:val="00280E84"/>
    <w:rsid w:val="002813BE"/>
    <w:rsid w:val="00281AAE"/>
    <w:rsid w:val="00281E7F"/>
    <w:rsid w:val="00281F32"/>
    <w:rsid w:val="00285C28"/>
    <w:rsid w:val="00285CBB"/>
    <w:rsid w:val="00290042"/>
    <w:rsid w:val="002906EC"/>
    <w:rsid w:val="0029080B"/>
    <w:rsid w:val="0029298F"/>
    <w:rsid w:val="002934F8"/>
    <w:rsid w:val="00293B74"/>
    <w:rsid w:val="00293BB4"/>
    <w:rsid w:val="00293F7B"/>
    <w:rsid w:val="00294168"/>
    <w:rsid w:val="00294F03"/>
    <w:rsid w:val="00295653"/>
    <w:rsid w:val="00295AFC"/>
    <w:rsid w:val="002962C0"/>
    <w:rsid w:val="00297FBF"/>
    <w:rsid w:val="002A03C2"/>
    <w:rsid w:val="002A146E"/>
    <w:rsid w:val="002A1A19"/>
    <w:rsid w:val="002A1D52"/>
    <w:rsid w:val="002A1E16"/>
    <w:rsid w:val="002A23E1"/>
    <w:rsid w:val="002A2CE0"/>
    <w:rsid w:val="002A3535"/>
    <w:rsid w:val="002A4388"/>
    <w:rsid w:val="002A45FC"/>
    <w:rsid w:val="002A5742"/>
    <w:rsid w:val="002A5C79"/>
    <w:rsid w:val="002A628B"/>
    <w:rsid w:val="002B08D5"/>
    <w:rsid w:val="002B20FD"/>
    <w:rsid w:val="002B25A1"/>
    <w:rsid w:val="002B2BB1"/>
    <w:rsid w:val="002B2C0D"/>
    <w:rsid w:val="002B2F31"/>
    <w:rsid w:val="002B2F6A"/>
    <w:rsid w:val="002B3673"/>
    <w:rsid w:val="002B4B5D"/>
    <w:rsid w:val="002B4DA0"/>
    <w:rsid w:val="002B51F7"/>
    <w:rsid w:val="002B59B1"/>
    <w:rsid w:val="002B5B1E"/>
    <w:rsid w:val="002B6529"/>
    <w:rsid w:val="002B74D8"/>
    <w:rsid w:val="002B7BD2"/>
    <w:rsid w:val="002C139E"/>
    <w:rsid w:val="002C174E"/>
    <w:rsid w:val="002C236D"/>
    <w:rsid w:val="002C247B"/>
    <w:rsid w:val="002C340A"/>
    <w:rsid w:val="002C3BDF"/>
    <w:rsid w:val="002C5040"/>
    <w:rsid w:val="002C69B1"/>
    <w:rsid w:val="002D018B"/>
    <w:rsid w:val="002D0919"/>
    <w:rsid w:val="002D20FE"/>
    <w:rsid w:val="002D29A8"/>
    <w:rsid w:val="002D383D"/>
    <w:rsid w:val="002D3A61"/>
    <w:rsid w:val="002D45EB"/>
    <w:rsid w:val="002D4C0F"/>
    <w:rsid w:val="002D4CBC"/>
    <w:rsid w:val="002D5F0E"/>
    <w:rsid w:val="002D60BB"/>
    <w:rsid w:val="002E0360"/>
    <w:rsid w:val="002E090B"/>
    <w:rsid w:val="002E0D85"/>
    <w:rsid w:val="002E0E51"/>
    <w:rsid w:val="002E16EB"/>
    <w:rsid w:val="002E1E0C"/>
    <w:rsid w:val="002E1F11"/>
    <w:rsid w:val="002E3355"/>
    <w:rsid w:val="002E3AA5"/>
    <w:rsid w:val="002E5F36"/>
    <w:rsid w:val="002E67D7"/>
    <w:rsid w:val="002E6CDB"/>
    <w:rsid w:val="002E6DE7"/>
    <w:rsid w:val="002E79E8"/>
    <w:rsid w:val="002F00FC"/>
    <w:rsid w:val="002F010D"/>
    <w:rsid w:val="002F0CB2"/>
    <w:rsid w:val="002F1114"/>
    <w:rsid w:val="002F1E39"/>
    <w:rsid w:val="002F35BE"/>
    <w:rsid w:val="002F3B65"/>
    <w:rsid w:val="002F3C2B"/>
    <w:rsid w:val="002F3F9B"/>
    <w:rsid w:val="002F4B6E"/>
    <w:rsid w:val="002F4D92"/>
    <w:rsid w:val="002F5D3E"/>
    <w:rsid w:val="002F5D91"/>
    <w:rsid w:val="002F6E22"/>
    <w:rsid w:val="002F7866"/>
    <w:rsid w:val="00300B1E"/>
    <w:rsid w:val="003018D2"/>
    <w:rsid w:val="00301991"/>
    <w:rsid w:val="00303A7C"/>
    <w:rsid w:val="00303ECF"/>
    <w:rsid w:val="00305086"/>
    <w:rsid w:val="003062CF"/>
    <w:rsid w:val="0030634D"/>
    <w:rsid w:val="0030668E"/>
    <w:rsid w:val="003069B6"/>
    <w:rsid w:val="00307997"/>
    <w:rsid w:val="00310DA4"/>
    <w:rsid w:val="0031141A"/>
    <w:rsid w:val="00312065"/>
    <w:rsid w:val="00312DB1"/>
    <w:rsid w:val="00313766"/>
    <w:rsid w:val="0031388E"/>
    <w:rsid w:val="00314EDA"/>
    <w:rsid w:val="00316815"/>
    <w:rsid w:val="0031681A"/>
    <w:rsid w:val="00317055"/>
    <w:rsid w:val="00317F39"/>
    <w:rsid w:val="003210B3"/>
    <w:rsid w:val="0032226A"/>
    <w:rsid w:val="0032259F"/>
    <w:rsid w:val="00322EFE"/>
    <w:rsid w:val="00322F1C"/>
    <w:rsid w:val="00322F38"/>
    <w:rsid w:val="003230F2"/>
    <w:rsid w:val="00323613"/>
    <w:rsid w:val="00324EBE"/>
    <w:rsid w:val="00325C57"/>
    <w:rsid w:val="00326588"/>
    <w:rsid w:val="00326AD0"/>
    <w:rsid w:val="00326E38"/>
    <w:rsid w:val="0032756B"/>
    <w:rsid w:val="00327668"/>
    <w:rsid w:val="00332DB7"/>
    <w:rsid w:val="0033335A"/>
    <w:rsid w:val="00333C0D"/>
    <w:rsid w:val="00334508"/>
    <w:rsid w:val="0033495E"/>
    <w:rsid w:val="00334B51"/>
    <w:rsid w:val="00334C18"/>
    <w:rsid w:val="0034025B"/>
    <w:rsid w:val="00340491"/>
    <w:rsid w:val="003419BC"/>
    <w:rsid w:val="00341A31"/>
    <w:rsid w:val="00341EC9"/>
    <w:rsid w:val="00342C3E"/>
    <w:rsid w:val="00343079"/>
    <w:rsid w:val="00343F09"/>
    <w:rsid w:val="00344264"/>
    <w:rsid w:val="00344319"/>
    <w:rsid w:val="00344364"/>
    <w:rsid w:val="00345A78"/>
    <w:rsid w:val="0034647D"/>
    <w:rsid w:val="00346DB3"/>
    <w:rsid w:val="003475DE"/>
    <w:rsid w:val="00350610"/>
    <w:rsid w:val="0035071E"/>
    <w:rsid w:val="0035093E"/>
    <w:rsid w:val="00352564"/>
    <w:rsid w:val="0035270C"/>
    <w:rsid w:val="00352A6E"/>
    <w:rsid w:val="00352E81"/>
    <w:rsid w:val="00353098"/>
    <w:rsid w:val="00353B15"/>
    <w:rsid w:val="00356841"/>
    <w:rsid w:val="003570D2"/>
    <w:rsid w:val="003578B4"/>
    <w:rsid w:val="00357A94"/>
    <w:rsid w:val="0036021A"/>
    <w:rsid w:val="003614DF"/>
    <w:rsid w:val="00362796"/>
    <w:rsid w:val="00363C52"/>
    <w:rsid w:val="00364EE3"/>
    <w:rsid w:val="00365827"/>
    <w:rsid w:val="003661C1"/>
    <w:rsid w:val="00367359"/>
    <w:rsid w:val="00370A45"/>
    <w:rsid w:val="00370E8C"/>
    <w:rsid w:val="00371001"/>
    <w:rsid w:val="003719B6"/>
    <w:rsid w:val="003720D2"/>
    <w:rsid w:val="00372C99"/>
    <w:rsid w:val="00372DED"/>
    <w:rsid w:val="003731B5"/>
    <w:rsid w:val="0037344F"/>
    <w:rsid w:val="00373720"/>
    <w:rsid w:val="00373E76"/>
    <w:rsid w:val="003742F3"/>
    <w:rsid w:val="0037432E"/>
    <w:rsid w:val="00375003"/>
    <w:rsid w:val="00375ACD"/>
    <w:rsid w:val="0037648E"/>
    <w:rsid w:val="0037652B"/>
    <w:rsid w:val="0037692E"/>
    <w:rsid w:val="0037693F"/>
    <w:rsid w:val="00376E17"/>
    <w:rsid w:val="003776AB"/>
    <w:rsid w:val="00377985"/>
    <w:rsid w:val="00377A9F"/>
    <w:rsid w:val="003813EF"/>
    <w:rsid w:val="0038143F"/>
    <w:rsid w:val="00381731"/>
    <w:rsid w:val="003829E8"/>
    <w:rsid w:val="00382F0A"/>
    <w:rsid w:val="00383CC9"/>
    <w:rsid w:val="00385170"/>
    <w:rsid w:val="00385239"/>
    <w:rsid w:val="003857C0"/>
    <w:rsid w:val="00385A15"/>
    <w:rsid w:val="00385D69"/>
    <w:rsid w:val="0038631D"/>
    <w:rsid w:val="003868AA"/>
    <w:rsid w:val="00386D0A"/>
    <w:rsid w:val="0039257C"/>
    <w:rsid w:val="00393AD8"/>
    <w:rsid w:val="00393DE9"/>
    <w:rsid w:val="00394567"/>
    <w:rsid w:val="003945D2"/>
    <w:rsid w:val="00394971"/>
    <w:rsid w:val="003950D2"/>
    <w:rsid w:val="00396A58"/>
    <w:rsid w:val="003972DB"/>
    <w:rsid w:val="00397407"/>
    <w:rsid w:val="00397A87"/>
    <w:rsid w:val="003A109E"/>
    <w:rsid w:val="003A1A32"/>
    <w:rsid w:val="003A23A9"/>
    <w:rsid w:val="003A2B55"/>
    <w:rsid w:val="003A5B32"/>
    <w:rsid w:val="003A6D50"/>
    <w:rsid w:val="003A7208"/>
    <w:rsid w:val="003A7369"/>
    <w:rsid w:val="003A7425"/>
    <w:rsid w:val="003A780F"/>
    <w:rsid w:val="003A7882"/>
    <w:rsid w:val="003A7DA9"/>
    <w:rsid w:val="003A7EB6"/>
    <w:rsid w:val="003B0B0D"/>
    <w:rsid w:val="003B18CD"/>
    <w:rsid w:val="003B19B4"/>
    <w:rsid w:val="003B206B"/>
    <w:rsid w:val="003B2FA2"/>
    <w:rsid w:val="003B429D"/>
    <w:rsid w:val="003B4E9C"/>
    <w:rsid w:val="003B51B9"/>
    <w:rsid w:val="003B60AE"/>
    <w:rsid w:val="003B6904"/>
    <w:rsid w:val="003B7716"/>
    <w:rsid w:val="003C0083"/>
    <w:rsid w:val="003C03EE"/>
    <w:rsid w:val="003C1EF4"/>
    <w:rsid w:val="003C255E"/>
    <w:rsid w:val="003C45B2"/>
    <w:rsid w:val="003C46AA"/>
    <w:rsid w:val="003C4739"/>
    <w:rsid w:val="003C517C"/>
    <w:rsid w:val="003C7767"/>
    <w:rsid w:val="003D0068"/>
    <w:rsid w:val="003D2E5F"/>
    <w:rsid w:val="003D329A"/>
    <w:rsid w:val="003D4551"/>
    <w:rsid w:val="003D5D19"/>
    <w:rsid w:val="003D7A47"/>
    <w:rsid w:val="003D7D7B"/>
    <w:rsid w:val="003E1B0F"/>
    <w:rsid w:val="003E267C"/>
    <w:rsid w:val="003E2934"/>
    <w:rsid w:val="003E34D4"/>
    <w:rsid w:val="003E35D8"/>
    <w:rsid w:val="003E39D8"/>
    <w:rsid w:val="003E5265"/>
    <w:rsid w:val="003E5788"/>
    <w:rsid w:val="003E68BE"/>
    <w:rsid w:val="003E6A8C"/>
    <w:rsid w:val="003E7744"/>
    <w:rsid w:val="003F2C18"/>
    <w:rsid w:val="003F2E68"/>
    <w:rsid w:val="003F422C"/>
    <w:rsid w:val="003F52D4"/>
    <w:rsid w:val="003F702A"/>
    <w:rsid w:val="00401361"/>
    <w:rsid w:val="0040157D"/>
    <w:rsid w:val="00403270"/>
    <w:rsid w:val="00403358"/>
    <w:rsid w:val="00403DC6"/>
    <w:rsid w:val="00404ECE"/>
    <w:rsid w:val="0040576F"/>
    <w:rsid w:val="00405DFE"/>
    <w:rsid w:val="00406D74"/>
    <w:rsid w:val="00406EFC"/>
    <w:rsid w:val="00412066"/>
    <w:rsid w:val="00412919"/>
    <w:rsid w:val="004148FD"/>
    <w:rsid w:val="0041656E"/>
    <w:rsid w:val="00417082"/>
    <w:rsid w:val="004170D5"/>
    <w:rsid w:val="004174F4"/>
    <w:rsid w:val="00417B43"/>
    <w:rsid w:val="004207FC"/>
    <w:rsid w:val="004208C0"/>
    <w:rsid w:val="004208E7"/>
    <w:rsid w:val="0042168A"/>
    <w:rsid w:val="004216CF"/>
    <w:rsid w:val="00421DD5"/>
    <w:rsid w:val="00422314"/>
    <w:rsid w:val="0042281C"/>
    <w:rsid w:val="00423782"/>
    <w:rsid w:val="00423797"/>
    <w:rsid w:val="00423FC2"/>
    <w:rsid w:val="004245F5"/>
    <w:rsid w:val="0042464D"/>
    <w:rsid w:val="004246E7"/>
    <w:rsid w:val="004260EC"/>
    <w:rsid w:val="0042618D"/>
    <w:rsid w:val="00427392"/>
    <w:rsid w:val="0043034A"/>
    <w:rsid w:val="0043085F"/>
    <w:rsid w:val="00431C6E"/>
    <w:rsid w:val="00431E16"/>
    <w:rsid w:val="00432581"/>
    <w:rsid w:val="00432B8F"/>
    <w:rsid w:val="004334A8"/>
    <w:rsid w:val="0043496E"/>
    <w:rsid w:val="00435B6B"/>
    <w:rsid w:val="004363E4"/>
    <w:rsid w:val="00440CAA"/>
    <w:rsid w:val="004426BB"/>
    <w:rsid w:val="00443E69"/>
    <w:rsid w:val="004444E4"/>
    <w:rsid w:val="00444FC2"/>
    <w:rsid w:val="00445129"/>
    <w:rsid w:val="004456F6"/>
    <w:rsid w:val="00445FA8"/>
    <w:rsid w:val="0044707F"/>
    <w:rsid w:val="004507CF"/>
    <w:rsid w:val="004508EB"/>
    <w:rsid w:val="00451F94"/>
    <w:rsid w:val="00452472"/>
    <w:rsid w:val="00452591"/>
    <w:rsid w:val="004541C4"/>
    <w:rsid w:val="004564A0"/>
    <w:rsid w:val="00456B86"/>
    <w:rsid w:val="0045757D"/>
    <w:rsid w:val="00460453"/>
    <w:rsid w:val="004611B8"/>
    <w:rsid w:val="00462A1B"/>
    <w:rsid w:val="0046310B"/>
    <w:rsid w:val="004634AF"/>
    <w:rsid w:val="00463B48"/>
    <w:rsid w:val="00463E90"/>
    <w:rsid w:val="00464DD0"/>
    <w:rsid w:val="0046525F"/>
    <w:rsid w:val="00465E98"/>
    <w:rsid w:val="004664DB"/>
    <w:rsid w:val="00467423"/>
    <w:rsid w:val="004714AA"/>
    <w:rsid w:val="004717A1"/>
    <w:rsid w:val="00471A08"/>
    <w:rsid w:val="0047358D"/>
    <w:rsid w:val="004736DD"/>
    <w:rsid w:val="004744A0"/>
    <w:rsid w:val="004746A4"/>
    <w:rsid w:val="004752AE"/>
    <w:rsid w:val="00477C0F"/>
    <w:rsid w:val="00480451"/>
    <w:rsid w:val="00482764"/>
    <w:rsid w:val="0048282F"/>
    <w:rsid w:val="004828CC"/>
    <w:rsid w:val="00483E5C"/>
    <w:rsid w:val="00485FEC"/>
    <w:rsid w:val="00486953"/>
    <w:rsid w:val="004901BF"/>
    <w:rsid w:val="0049053B"/>
    <w:rsid w:val="00491E1A"/>
    <w:rsid w:val="00494653"/>
    <w:rsid w:val="004953AF"/>
    <w:rsid w:val="0049601F"/>
    <w:rsid w:val="00496A1C"/>
    <w:rsid w:val="004A0813"/>
    <w:rsid w:val="004A2539"/>
    <w:rsid w:val="004A2F82"/>
    <w:rsid w:val="004A2FF9"/>
    <w:rsid w:val="004A3009"/>
    <w:rsid w:val="004A302D"/>
    <w:rsid w:val="004A327E"/>
    <w:rsid w:val="004A3B80"/>
    <w:rsid w:val="004A3DF8"/>
    <w:rsid w:val="004A4568"/>
    <w:rsid w:val="004A47DE"/>
    <w:rsid w:val="004A4823"/>
    <w:rsid w:val="004A48FA"/>
    <w:rsid w:val="004A49F3"/>
    <w:rsid w:val="004A52DE"/>
    <w:rsid w:val="004A5B1A"/>
    <w:rsid w:val="004A6F79"/>
    <w:rsid w:val="004A74BC"/>
    <w:rsid w:val="004A7531"/>
    <w:rsid w:val="004B0618"/>
    <w:rsid w:val="004B0D6F"/>
    <w:rsid w:val="004B1C7E"/>
    <w:rsid w:val="004B340E"/>
    <w:rsid w:val="004B406C"/>
    <w:rsid w:val="004B4F87"/>
    <w:rsid w:val="004B5034"/>
    <w:rsid w:val="004B529B"/>
    <w:rsid w:val="004B53EF"/>
    <w:rsid w:val="004B5CEC"/>
    <w:rsid w:val="004B5EA0"/>
    <w:rsid w:val="004B7F23"/>
    <w:rsid w:val="004C2F5F"/>
    <w:rsid w:val="004C53A4"/>
    <w:rsid w:val="004C60C7"/>
    <w:rsid w:val="004C632F"/>
    <w:rsid w:val="004C6624"/>
    <w:rsid w:val="004D0DC5"/>
    <w:rsid w:val="004D0EB0"/>
    <w:rsid w:val="004D1487"/>
    <w:rsid w:val="004D2462"/>
    <w:rsid w:val="004D26CC"/>
    <w:rsid w:val="004D2AA2"/>
    <w:rsid w:val="004D2C36"/>
    <w:rsid w:val="004D3B2F"/>
    <w:rsid w:val="004D46DD"/>
    <w:rsid w:val="004D515F"/>
    <w:rsid w:val="004D699B"/>
    <w:rsid w:val="004D6F78"/>
    <w:rsid w:val="004D70BD"/>
    <w:rsid w:val="004D71C2"/>
    <w:rsid w:val="004D736A"/>
    <w:rsid w:val="004E03B9"/>
    <w:rsid w:val="004E0946"/>
    <w:rsid w:val="004E1910"/>
    <w:rsid w:val="004E19C7"/>
    <w:rsid w:val="004E1A3B"/>
    <w:rsid w:val="004E23EF"/>
    <w:rsid w:val="004E43E2"/>
    <w:rsid w:val="004E443B"/>
    <w:rsid w:val="004E6C4B"/>
    <w:rsid w:val="004E6EA1"/>
    <w:rsid w:val="004F1136"/>
    <w:rsid w:val="004F1527"/>
    <w:rsid w:val="004F267D"/>
    <w:rsid w:val="004F43E7"/>
    <w:rsid w:val="004F44EB"/>
    <w:rsid w:val="004F49FF"/>
    <w:rsid w:val="004F5A68"/>
    <w:rsid w:val="004F6297"/>
    <w:rsid w:val="004F6A71"/>
    <w:rsid w:val="004F70D4"/>
    <w:rsid w:val="00500B80"/>
    <w:rsid w:val="00501D7D"/>
    <w:rsid w:val="00502E7E"/>
    <w:rsid w:val="0050494F"/>
    <w:rsid w:val="005079E8"/>
    <w:rsid w:val="00507B36"/>
    <w:rsid w:val="00510267"/>
    <w:rsid w:val="0051027D"/>
    <w:rsid w:val="00510E16"/>
    <w:rsid w:val="005122FC"/>
    <w:rsid w:val="00512AE1"/>
    <w:rsid w:val="00512C46"/>
    <w:rsid w:val="0051349A"/>
    <w:rsid w:val="005150D7"/>
    <w:rsid w:val="00516986"/>
    <w:rsid w:val="00520051"/>
    <w:rsid w:val="005214D0"/>
    <w:rsid w:val="00522027"/>
    <w:rsid w:val="00522AB4"/>
    <w:rsid w:val="00523B37"/>
    <w:rsid w:val="00523CC0"/>
    <w:rsid w:val="00524C69"/>
    <w:rsid w:val="0052571F"/>
    <w:rsid w:val="00526060"/>
    <w:rsid w:val="00526735"/>
    <w:rsid w:val="0052795B"/>
    <w:rsid w:val="005340A3"/>
    <w:rsid w:val="00534318"/>
    <w:rsid w:val="00535662"/>
    <w:rsid w:val="00535AC4"/>
    <w:rsid w:val="0054012F"/>
    <w:rsid w:val="0054068F"/>
    <w:rsid w:val="005406C2"/>
    <w:rsid w:val="00540801"/>
    <w:rsid w:val="00542294"/>
    <w:rsid w:val="0054240B"/>
    <w:rsid w:val="00542F09"/>
    <w:rsid w:val="0054311F"/>
    <w:rsid w:val="0054422F"/>
    <w:rsid w:val="00544DC9"/>
    <w:rsid w:val="00545159"/>
    <w:rsid w:val="005453B6"/>
    <w:rsid w:val="005458D4"/>
    <w:rsid w:val="005460CF"/>
    <w:rsid w:val="00546F96"/>
    <w:rsid w:val="005479C6"/>
    <w:rsid w:val="00547DC5"/>
    <w:rsid w:val="00550BC0"/>
    <w:rsid w:val="00550C69"/>
    <w:rsid w:val="00550F2A"/>
    <w:rsid w:val="00551F8C"/>
    <w:rsid w:val="00552F36"/>
    <w:rsid w:val="005532E9"/>
    <w:rsid w:val="00554624"/>
    <w:rsid w:val="005561A5"/>
    <w:rsid w:val="005602A1"/>
    <w:rsid w:val="00560490"/>
    <w:rsid w:val="00560588"/>
    <w:rsid w:val="005609D9"/>
    <w:rsid w:val="00560CE5"/>
    <w:rsid w:val="0056267C"/>
    <w:rsid w:val="00562EBD"/>
    <w:rsid w:val="00563452"/>
    <w:rsid w:val="00563C80"/>
    <w:rsid w:val="005646ED"/>
    <w:rsid w:val="005650FC"/>
    <w:rsid w:val="00565A09"/>
    <w:rsid w:val="00565FB4"/>
    <w:rsid w:val="00566003"/>
    <w:rsid w:val="0056756F"/>
    <w:rsid w:val="005678A7"/>
    <w:rsid w:val="005701F7"/>
    <w:rsid w:val="00570469"/>
    <w:rsid w:val="0057090C"/>
    <w:rsid w:val="0057122A"/>
    <w:rsid w:val="00571AC9"/>
    <w:rsid w:val="00573EB1"/>
    <w:rsid w:val="005747CF"/>
    <w:rsid w:val="0057538F"/>
    <w:rsid w:val="00576276"/>
    <w:rsid w:val="005769D4"/>
    <w:rsid w:val="00576C0A"/>
    <w:rsid w:val="00577BC4"/>
    <w:rsid w:val="00580BAB"/>
    <w:rsid w:val="00580BC9"/>
    <w:rsid w:val="00581B6E"/>
    <w:rsid w:val="00582659"/>
    <w:rsid w:val="00582FB9"/>
    <w:rsid w:val="00583633"/>
    <w:rsid w:val="005841D3"/>
    <w:rsid w:val="005843AE"/>
    <w:rsid w:val="00584FEE"/>
    <w:rsid w:val="005853A0"/>
    <w:rsid w:val="005854F6"/>
    <w:rsid w:val="00585571"/>
    <w:rsid w:val="0058621A"/>
    <w:rsid w:val="00587606"/>
    <w:rsid w:val="00587775"/>
    <w:rsid w:val="00587D57"/>
    <w:rsid w:val="00590858"/>
    <w:rsid w:val="0059319F"/>
    <w:rsid w:val="00593EB2"/>
    <w:rsid w:val="005946DC"/>
    <w:rsid w:val="005949CE"/>
    <w:rsid w:val="0059517F"/>
    <w:rsid w:val="0059662B"/>
    <w:rsid w:val="005978ED"/>
    <w:rsid w:val="00597DE4"/>
    <w:rsid w:val="005A0056"/>
    <w:rsid w:val="005A0BED"/>
    <w:rsid w:val="005A0C5D"/>
    <w:rsid w:val="005A130B"/>
    <w:rsid w:val="005A2775"/>
    <w:rsid w:val="005A3145"/>
    <w:rsid w:val="005A3BA8"/>
    <w:rsid w:val="005A5280"/>
    <w:rsid w:val="005A5718"/>
    <w:rsid w:val="005A668F"/>
    <w:rsid w:val="005B04B2"/>
    <w:rsid w:val="005B15ED"/>
    <w:rsid w:val="005B1681"/>
    <w:rsid w:val="005B1AD4"/>
    <w:rsid w:val="005B1D6B"/>
    <w:rsid w:val="005B4593"/>
    <w:rsid w:val="005B461D"/>
    <w:rsid w:val="005B502A"/>
    <w:rsid w:val="005B50E0"/>
    <w:rsid w:val="005B56BD"/>
    <w:rsid w:val="005B56CD"/>
    <w:rsid w:val="005B5EAF"/>
    <w:rsid w:val="005B6BB0"/>
    <w:rsid w:val="005B72D3"/>
    <w:rsid w:val="005C0298"/>
    <w:rsid w:val="005C0472"/>
    <w:rsid w:val="005C1A40"/>
    <w:rsid w:val="005C2286"/>
    <w:rsid w:val="005C2AD1"/>
    <w:rsid w:val="005C2D1D"/>
    <w:rsid w:val="005C3C3F"/>
    <w:rsid w:val="005C6B16"/>
    <w:rsid w:val="005C6D45"/>
    <w:rsid w:val="005C71ED"/>
    <w:rsid w:val="005C7758"/>
    <w:rsid w:val="005C7AF3"/>
    <w:rsid w:val="005D25CB"/>
    <w:rsid w:val="005D3280"/>
    <w:rsid w:val="005D4BCC"/>
    <w:rsid w:val="005D5073"/>
    <w:rsid w:val="005D5088"/>
    <w:rsid w:val="005D50A5"/>
    <w:rsid w:val="005D5500"/>
    <w:rsid w:val="005D58CD"/>
    <w:rsid w:val="005D68E5"/>
    <w:rsid w:val="005D696A"/>
    <w:rsid w:val="005D6B33"/>
    <w:rsid w:val="005D6C18"/>
    <w:rsid w:val="005D712E"/>
    <w:rsid w:val="005D75D8"/>
    <w:rsid w:val="005E0CAC"/>
    <w:rsid w:val="005E0DA9"/>
    <w:rsid w:val="005E1A31"/>
    <w:rsid w:val="005E1D0C"/>
    <w:rsid w:val="005E494B"/>
    <w:rsid w:val="005E6793"/>
    <w:rsid w:val="005E711E"/>
    <w:rsid w:val="005E759D"/>
    <w:rsid w:val="005E7619"/>
    <w:rsid w:val="005E777B"/>
    <w:rsid w:val="005F0807"/>
    <w:rsid w:val="005F0D84"/>
    <w:rsid w:val="005F1462"/>
    <w:rsid w:val="005F24B2"/>
    <w:rsid w:val="005F2575"/>
    <w:rsid w:val="005F2CED"/>
    <w:rsid w:val="005F3313"/>
    <w:rsid w:val="005F3B48"/>
    <w:rsid w:val="005F4102"/>
    <w:rsid w:val="005F427C"/>
    <w:rsid w:val="005F42D0"/>
    <w:rsid w:val="005F47AD"/>
    <w:rsid w:val="005F6268"/>
    <w:rsid w:val="005F663C"/>
    <w:rsid w:val="005F6AFC"/>
    <w:rsid w:val="005F6B84"/>
    <w:rsid w:val="005F71CC"/>
    <w:rsid w:val="005F753E"/>
    <w:rsid w:val="005F7D5A"/>
    <w:rsid w:val="00601B41"/>
    <w:rsid w:val="00602EDF"/>
    <w:rsid w:val="0060574D"/>
    <w:rsid w:val="00605D1A"/>
    <w:rsid w:val="00605D61"/>
    <w:rsid w:val="0060620F"/>
    <w:rsid w:val="00606359"/>
    <w:rsid w:val="00606C46"/>
    <w:rsid w:val="006072C8"/>
    <w:rsid w:val="00607DD7"/>
    <w:rsid w:val="00607EE6"/>
    <w:rsid w:val="00611E99"/>
    <w:rsid w:val="00611FAB"/>
    <w:rsid w:val="0061245E"/>
    <w:rsid w:val="006132A8"/>
    <w:rsid w:val="00614125"/>
    <w:rsid w:val="00615DB0"/>
    <w:rsid w:val="00615F0E"/>
    <w:rsid w:val="006176B4"/>
    <w:rsid w:val="00620B2C"/>
    <w:rsid w:val="00621999"/>
    <w:rsid w:val="006219F4"/>
    <w:rsid w:val="00623511"/>
    <w:rsid w:val="00623FBF"/>
    <w:rsid w:val="00624794"/>
    <w:rsid w:val="00624E3B"/>
    <w:rsid w:val="00624FD7"/>
    <w:rsid w:val="00625F43"/>
    <w:rsid w:val="00626D03"/>
    <w:rsid w:val="006279D1"/>
    <w:rsid w:val="00630284"/>
    <w:rsid w:val="0063188B"/>
    <w:rsid w:val="00632358"/>
    <w:rsid w:val="00633187"/>
    <w:rsid w:val="00633802"/>
    <w:rsid w:val="006339D8"/>
    <w:rsid w:val="00633CB0"/>
    <w:rsid w:val="006343D4"/>
    <w:rsid w:val="00634479"/>
    <w:rsid w:val="006358B5"/>
    <w:rsid w:val="00637240"/>
    <w:rsid w:val="0063740D"/>
    <w:rsid w:val="006379FC"/>
    <w:rsid w:val="00641D60"/>
    <w:rsid w:val="0064242A"/>
    <w:rsid w:val="00643A30"/>
    <w:rsid w:val="00645295"/>
    <w:rsid w:val="006455F3"/>
    <w:rsid w:val="00645A67"/>
    <w:rsid w:val="00645FFF"/>
    <w:rsid w:val="0064667C"/>
    <w:rsid w:val="00646AC9"/>
    <w:rsid w:val="00647425"/>
    <w:rsid w:val="006477CE"/>
    <w:rsid w:val="00652ED6"/>
    <w:rsid w:val="00652F4C"/>
    <w:rsid w:val="0065307C"/>
    <w:rsid w:val="00654CDD"/>
    <w:rsid w:val="00656045"/>
    <w:rsid w:val="0065644A"/>
    <w:rsid w:val="00656AA0"/>
    <w:rsid w:val="00656EE5"/>
    <w:rsid w:val="00660B7D"/>
    <w:rsid w:val="00662FC7"/>
    <w:rsid w:val="0066354B"/>
    <w:rsid w:val="00663ECA"/>
    <w:rsid w:val="00664623"/>
    <w:rsid w:val="00664C6D"/>
    <w:rsid w:val="00664E3D"/>
    <w:rsid w:val="0066549B"/>
    <w:rsid w:val="006659CF"/>
    <w:rsid w:val="006663C0"/>
    <w:rsid w:val="00667A31"/>
    <w:rsid w:val="006725D0"/>
    <w:rsid w:val="00672DA5"/>
    <w:rsid w:val="0067558C"/>
    <w:rsid w:val="00675875"/>
    <w:rsid w:val="00676295"/>
    <w:rsid w:val="0067710D"/>
    <w:rsid w:val="00677C9B"/>
    <w:rsid w:val="00677D57"/>
    <w:rsid w:val="006810B7"/>
    <w:rsid w:val="0068142D"/>
    <w:rsid w:val="00681664"/>
    <w:rsid w:val="00681E47"/>
    <w:rsid w:val="00682A78"/>
    <w:rsid w:val="00682D67"/>
    <w:rsid w:val="0068475A"/>
    <w:rsid w:val="006858B9"/>
    <w:rsid w:val="00685FB6"/>
    <w:rsid w:val="0068610F"/>
    <w:rsid w:val="0069039E"/>
    <w:rsid w:val="006908AA"/>
    <w:rsid w:val="006909BE"/>
    <w:rsid w:val="00690A38"/>
    <w:rsid w:val="006920B9"/>
    <w:rsid w:val="0069378F"/>
    <w:rsid w:val="00693C9D"/>
    <w:rsid w:val="006945CC"/>
    <w:rsid w:val="006958A1"/>
    <w:rsid w:val="00697ABA"/>
    <w:rsid w:val="00697DB4"/>
    <w:rsid w:val="006A015E"/>
    <w:rsid w:val="006A18C3"/>
    <w:rsid w:val="006A1960"/>
    <w:rsid w:val="006A28E1"/>
    <w:rsid w:val="006A32E7"/>
    <w:rsid w:val="006A3575"/>
    <w:rsid w:val="006A3856"/>
    <w:rsid w:val="006A38B6"/>
    <w:rsid w:val="006A3E29"/>
    <w:rsid w:val="006A4561"/>
    <w:rsid w:val="006A7539"/>
    <w:rsid w:val="006B2568"/>
    <w:rsid w:val="006B266E"/>
    <w:rsid w:val="006B26BE"/>
    <w:rsid w:val="006B292F"/>
    <w:rsid w:val="006B3595"/>
    <w:rsid w:val="006B3866"/>
    <w:rsid w:val="006B4046"/>
    <w:rsid w:val="006B4A1F"/>
    <w:rsid w:val="006C09B2"/>
    <w:rsid w:val="006C1325"/>
    <w:rsid w:val="006C13E8"/>
    <w:rsid w:val="006C159A"/>
    <w:rsid w:val="006C171F"/>
    <w:rsid w:val="006C25C4"/>
    <w:rsid w:val="006C3C44"/>
    <w:rsid w:val="006C413A"/>
    <w:rsid w:val="006C42DB"/>
    <w:rsid w:val="006C4767"/>
    <w:rsid w:val="006C6C88"/>
    <w:rsid w:val="006C783B"/>
    <w:rsid w:val="006C7D2F"/>
    <w:rsid w:val="006D0C12"/>
    <w:rsid w:val="006D14F4"/>
    <w:rsid w:val="006D1666"/>
    <w:rsid w:val="006D1854"/>
    <w:rsid w:val="006D18AE"/>
    <w:rsid w:val="006D2C13"/>
    <w:rsid w:val="006D48AD"/>
    <w:rsid w:val="006D4A19"/>
    <w:rsid w:val="006D4F9D"/>
    <w:rsid w:val="006D5E96"/>
    <w:rsid w:val="006D67B3"/>
    <w:rsid w:val="006D6E85"/>
    <w:rsid w:val="006D7923"/>
    <w:rsid w:val="006E13F6"/>
    <w:rsid w:val="006E1CDC"/>
    <w:rsid w:val="006E3E74"/>
    <w:rsid w:val="006E3EC6"/>
    <w:rsid w:val="006E53A6"/>
    <w:rsid w:val="006E5981"/>
    <w:rsid w:val="006E5B65"/>
    <w:rsid w:val="006E6637"/>
    <w:rsid w:val="006E6988"/>
    <w:rsid w:val="006F11C7"/>
    <w:rsid w:val="006F275E"/>
    <w:rsid w:val="006F2A7E"/>
    <w:rsid w:val="006F3FCD"/>
    <w:rsid w:val="006F5E01"/>
    <w:rsid w:val="006F7097"/>
    <w:rsid w:val="006F71A4"/>
    <w:rsid w:val="00700179"/>
    <w:rsid w:val="007004AA"/>
    <w:rsid w:val="007004E8"/>
    <w:rsid w:val="00700CFF"/>
    <w:rsid w:val="00701685"/>
    <w:rsid w:val="00703409"/>
    <w:rsid w:val="00705785"/>
    <w:rsid w:val="00706D6F"/>
    <w:rsid w:val="00707D66"/>
    <w:rsid w:val="007115B9"/>
    <w:rsid w:val="007115FC"/>
    <w:rsid w:val="007119E5"/>
    <w:rsid w:val="00711EC2"/>
    <w:rsid w:val="00712F6D"/>
    <w:rsid w:val="007140AA"/>
    <w:rsid w:val="00714949"/>
    <w:rsid w:val="007149DB"/>
    <w:rsid w:val="0071606D"/>
    <w:rsid w:val="007165E1"/>
    <w:rsid w:val="0071693C"/>
    <w:rsid w:val="00717D3D"/>
    <w:rsid w:val="00720370"/>
    <w:rsid w:val="00720599"/>
    <w:rsid w:val="00720744"/>
    <w:rsid w:val="0072090B"/>
    <w:rsid w:val="00720BC8"/>
    <w:rsid w:val="00720E8F"/>
    <w:rsid w:val="00722578"/>
    <w:rsid w:val="00722E1A"/>
    <w:rsid w:val="0072369E"/>
    <w:rsid w:val="007243DB"/>
    <w:rsid w:val="007248CF"/>
    <w:rsid w:val="00724AB0"/>
    <w:rsid w:val="0072512C"/>
    <w:rsid w:val="00725799"/>
    <w:rsid w:val="00725B0D"/>
    <w:rsid w:val="00725D3A"/>
    <w:rsid w:val="0072632B"/>
    <w:rsid w:val="007265A8"/>
    <w:rsid w:val="00726827"/>
    <w:rsid w:val="00726F51"/>
    <w:rsid w:val="00727FD6"/>
    <w:rsid w:val="00731EAC"/>
    <w:rsid w:val="007328EE"/>
    <w:rsid w:val="00733600"/>
    <w:rsid w:val="007337FD"/>
    <w:rsid w:val="00733B80"/>
    <w:rsid w:val="007352F3"/>
    <w:rsid w:val="00735AB9"/>
    <w:rsid w:val="00735AE5"/>
    <w:rsid w:val="00737631"/>
    <w:rsid w:val="00737936"/>
    <w:rsid w:val="0074016B"/>
    <w:rsid w:val="00740323"/>
    <w:rsid w:val="0074043E"/>
    <w:rsid w:val="007416AC"/>
    <w:rsid w:val="00742D4A"/>
    <w:rsid w:val="00743224"/>
    <w:rsid w:val="007436C5"/>
    <w:rsid w:val="00744F68"/>
    <w:rsid w:val="00745C87"/>
    <w:rsid w:val="00745D3F"/>
    <w:rsid w:val="00746108"/>
    <w:rsid w:val="00747BAB"/>
    <w:rsid w:val="00747FE8"/>
    <w:rsid w:val="00751ADD"/>
    <w:rsid w:val="00751FBE"/>
    <w:rsid w:val="007531DA"/>
    <w:rsid w:val="00753FB7"/>
    <w:rsid w:val="007545F2"/>
    <w:rsid w:val="007561F3"/>
    <w:rsid w:val="00756278"/>
    <w:rsid w:val="00760D35"/>
    <w:rsid w:val="007612ED"/>
    <w:rsid w:val="007614C5"/>
    <w:rsid w:val="00761A20"/>
    <w:rsid w:val="00762907"/>
    <w:rsid w:val="00762DA5"/>
    <w:rsid w:val="00763EDD"/>
    <w:rsid w:val="00764D92"/>
    <w:rsid w:val="0076618B"/>
    <w:rsid w:val="00766415"/>
    <w:rsid w:val="0076641C"/>
    <w:rsid w:val="00766B7C"/>
    <w:rsid w:val="00766CE4"/>
    <w:rsid w:val="0077014B"/>
    <w:rsid w:val="007708B2"/>
    <w:rsid w:val="00770B48"/>
    <w:rsid w:val="00770CBC"/>
    <w:rsid w:val="00770FAF"/>
    <w:rsid w:val="00771C2F"/>
    <w:rsid w:val="00773B45"/>
    <w:rsid w:val="007756C6"/>
    <w:rsid w:val="0077673E"/>
    <w:rsid w:val="007768A3"/>
    <w:rsid w:val="007773C3"/>
    <w:rsid w:val="00777EA4"/>
    <w:rsid w:val="00780AE0"/>
    <w:rsid w:val="00781750"/>
    <w:rsid w:val="00781B79"/>
    <w:rsid w:val="00781EF1"/>
    <w:rsid w:val="00781F1D"/>
    <w:rsid w:val="00783314"/>
    <w:rsid w:val="0078401F"/>
    <w:rsid w:val="00784185"/>
    <w:rsid w:val="007848F3"/>
    <w:rsid w:val="00786410"/>
    <w:rsid w:val="0078688C"/>
    <w:rsid w:val="00787A29"/>
    <w:rsid w:val="0079068F"/>
    <w:rsid w:val="007910FB"/>
    <w:rsid w:val="007914F9"/>
    <w:rsid w:val="00791578"/>
    <w:rsid w:val="00791F3D"/>
    <w:rsid w:val="007936BA"/>
    <w:rsid w:val="00793B82"/>
    <w:rsid w:val="00794A45"/>
    <w:rsid w:val="007955B7"/>
    <w:rsid w:val="007961BF"/>
    <w:rsid w:val="007A0A71"/>
    <w:rsid w:val="007A0B22"/>
    <w:rsid w:val="007A2B39"/>
    <w:rsid w:val="007A3277"/>
    <w:rsid w:val="007A3764"/>
    <w:rsid w:val="007A3E1C"/>
    <w:rsid w:val="007A4245"/>
    <w:rsid w:val="007A44DD"/>
    <w:rsid w:val="007A53DF"/>
    <w:rsid w:val="007A5D10"/>
    <w:rsid w:val="007A5EE0"/>
    <w:rsid w:val="007A67D3"/>
    <w:rsid w:val="007A6BBD"/>
    <w:rsid w:val="007A7867"/>
    <w:rsid w:val="007B0200"/>
    <w:rsid w:val="007B09BC"/>
    <w:rsid w:val="007B0C44"/>
    <w:rsid w:val="007B162D"/>
    <w:rsid w:val="007B1C70"/>
    <w:rsid w:val="007B259A"/>
    <w:rsid w:val="007B3AE5"/>
    <w:rsid w:val="007B481E"/>
    <w:rsid w:val="007B5B21"/>
    <w:rsid w:val="007B67FC"/>
    <w:rsid w:val="007B79D6"/>
    <w:rsid w:val="007B7F8A"/>
    <w:rsid w:val="007C2C1A"/>
    <w:rsid w:val="007C3BEC"/>
    <w:rsid w:val="007C4C12"/>
    <w:rsid w:val="007C5B69"/>
    <w:rsid w:val="007C612D"/>
    <w:rsid w:val="007C62E8"/>
    <w:rsid w:val="007C674F"/>
    <w:rsid w:val="007C73F1"/>
    <w:rsid w:val="007D02EA"/>
    <w:rsid w:val="007D05FE"/>
    <w:rsid w:val="007D10F6"/>
    <w:rsid w:val="007D1546"/>
    <w:rsid w:val="007D1D16"/>
    <w:rsid w:val="007D1D6A"/>
    <w:rsid w:val="007D1FF8"/>
    <w:rsid w:val="007D2779"/>
    <w:rsid w:val="007D3361"/>
    <w:rsid w:val="007D3CEB"/>
    <w:rsid w:val="007D43FF"/>
    <w:rsid w:val="007D471C"/>
    <w:rsid w:val="007D4B73"/>
    <w:rsid w:val="007D4E94"/>
    <w:rsid w:val="007D5FF0"/>
    <w:rsid w:val="007D79F6"/>
    <w:rsid w:val="007E010D"/>
    <w:rsid w:val="007E0450"/>
    <w:rsid w:val="007E0814"/>
    <w:rsid w:val="007E14DC"/>
    <w:rsid w:val="007E16BA"/>
    <w:rsid w:val="007E3EEC"/>
    <w:rsid w:val="007E479F"/>
    <w:rsid w:val="007E47BF"/>
    <w:rsid w:val="007E4C63"/>
    <w:rsid w:val="007E53EB"/>
    <w:rsid w:val="007E58BD"/>
    <w:rsid w:val="007E591F"/>
    <w:rsid w:val="007E5CA3"/>
    <w:rsid w:val="007E65CF"/>
    <w:rsid w:val="007E7555"/>
    <w:rsid w:val="007E7A1C"/>
    <w:rsid w:val="007E7BAF"/>
    <w:rsid w:val="007E7F65"/>
    <w:rsid w:val="007F2389"/>
    <w:rsid w:val="007F3B7B"/>
    <w:rsid w:val="007F3CA6"/>
    <w:rsid w:val="007F4605"/>
    <w:rsid w:val="007F4BD7"/>
    <w:rsid w:val="007F525F"/>
    <w:rsid w:val="007F52B9"/>
    <w:rsid w:val="007F5E8D"/>
    <w:rsid w:val="007F69E2"/>
    <w:rsid w:val="007F6FFF"/>
    <w:rsid w:val="00800FFE"/>
    <w:rsid w:val="00801126"/>
    <w:rsid w:val="00802702"/>
    <w:rsid w:val="008028D7"/>
    <w:rsid w:val="00803A2A"/>
    <w:rsid w:val="00803FB3"/>
    <w:rsid w:val="0080767F"/>
    <w:rsid w:val="00811F23"/>
    <w:rsid w:val="00812E9E"/>
    <w:rsid w:val="008136E4"/>
    <w:rsid w:val="008146CD"/>
    <w:rsid w:val="008146DF"/>
    <w:rsid w:val="00814F25"/>
    <w:rsid w:val="008152C2"/>
    <w:rsid w:val="00815BEB"/>
    <w:rsid w:val="0081626C"/>
    <w:rsid w:val="008165F6"/>
    <w:rsid w:val="0082020B"/>
    <w:rsid w:val="008214D3"/>
    <w:rsid w:val="00821EEA"/>
    <w:rsid w:val="00821F10"/>
    <w:rsid w:val="008222AC"/>
    <w:rsid w:val="00822880"/>
    <w:rsid w:val="00822EEE"/>
    <w:rsid w:val="00823B4E"/>
    <w:rsid w:val="00823C04"/>
    <w:rsid w:val="00825C9A"/>
    <w:rsid w:val="00826719"/>
    <w:rsid w:val="00827934"/>
    <w:rsid w:val="00833C8D"/>
    <w:rsid w:val="00835E62"/>
    <w:rsid w:val="00835F64"/>
    <w:rsid w:val="00836220"/>
    <w:rsid w:val="00836DE8"/>
    <w:rsid w:val="00837554"/>
    <w:rsid w:val="008379E8"/>
    <w:rsid w:val="008402D4"/>
    <w:rsid w:val="00841E88"/>
    <w:rsid w:val="00843CDD"/>
    <w:rsid w:val="00844EBF"/>
    <w:rsid w:val="0084747E"/>
    <w:rsid w:val="00847E9D"/>
    <w:rsid w:val="00850169"/>
    <w:rsid w:val="00851C69"/>
    <w:rsid w:val="008521D3"/>
    <w:rsid w:val="00852664"/>
    <w:rsid w:val="00852D47"/>
    <w:rsid w:val="00853087"/>
    <w:rsid w:val="00853BC6"/>
    <w:rsid w:val="00853BD4"/>
    <w:rsid w:val="008546EC"/>
    <w:rsid w:val="0085484A"/>
    <w:rsid w:val="00854972"/>
    <w:rsid w:val="00854CD3"/>
    <w:rsid w:val="00856A1F"/>
    <w:rsid w:val="008608C3"/>
    <w:rsid w:val="00861476"/>
    <w:rsid w:val="008614E6"/>
    <w:rsid w:val="00861F79"/>
    <w:rsid w:val="008628BD"/>
    <w:rsid w:val="00864A9F"/>
    <w:rsid w:val="0086627D"/>
    <w:rsid w:val="008667B7"/>
    <w:rsid w:val="00867C17"/>
    <w:rsid w:val="00870184"/>
    <w:rsid w:val="00870660"/>
    <w:rsid w:val="0087154F"/>
    <w:rsid w:val="00873022"/>
    <w:rsid w:val="00873055"/>
    <w:rsid w:val="008730C6"/>
    <w:rsid w:val="008731CC"/>
    <w:rsid w:val="008744E9"/>
    <w:rsid w:val="00877DE2"/>
    <w:rsid w:val="00880228"/>
    <w:rsid w:val="00881DBD"/>
    <w:rsid w:val="00881FA3"/>
    <w:rsid w:val="0088223E"/>
    <w:rsid w:val="00882995"/>
    <w:rsid w:val="00882DB2"/>
    <w:rsid w:val="00884328"/>
    <w:rsid w:val="00884A43"/>
    <w:rsid w:val="00885E8D"/>
    <w:rsid w:val="008864C6"/>
    <w:rsid w:val="0088689E"/>
    <w:rsid w:val="008869B4"/>
    <w:rsid w:val="008869B8"/>
    <w:rsid w:val="00887767"/>
    <w:rsid w:val="00887E7B"/>
    <w:rsid w:val="0089025A"/>
    <w:rsid w:val="00891090"/>
    <w:rsid w:val="00891347"/>
    <w:rsid w:val="008913DF"/>
    <w:rsid w:val="008930F3"/>
    <w:rsid w:val="00893734"/>
    <w:rsid w:val="00894BD7"/>
    <w:rsid w:val="008951B5"/>
    <w:rsid w:val="008953CA"/>
    <w:rsid w:val="008958E0"/>
    <w:rsid w:val="00896A9A"/>
    <w:rsid w:val="00896D83"/>
    <w:rsid w:val="00897759"/>
    <w:rsid w:val="008A09C4"/>
    <w:rsid w:val="008A0BE0"/>
    <w:rsid w:val="008A0FE8"/>
    <w:rsid w:val="008A185C"/>
    <w:rsid w:val="008A185D"/>
    <w:rsid w:val="008A190A"/>
    <w:rsid w:val="008A198E"/>
    <w:rsid w:val="008A1E7C"/>
    <w:rsid w:val="008A2DB0"/>
    <w:rsid w:val="008A4698"/>
    <w:rsid w:val="008A52D1"/>
    <w:rsid w:val="008A534F"/>
    <w:rsid w:val="008A57D9"/>
    <w:rsid w:val="008A5E96"/>
    <w:rsid w:val="008B0269"/>
    <w:rsid w:val="008B0A86"/>
    <w:rsid w:val="008B0A91"/>
    <w:rsid w:val="008B0E6F"/>
    <w:rsid w:val="008B0EED"/>
    <w:rsid w:val="008B1593"/>
    <w:rsid w:val="008B21DC"/>
    <w:rsid w:val="008B2456"/>
    <w:rsid w:val="008B3288"/>
    <w:rsid w:val="008B420B"/>
    <w:rsid w:val="008B4C5F"/>
    <w:rsid w:val="008B5BC0"/>
    <w:rsid w:val="008B633B"/>
    <w:rsid w:val="008B6633"/>
    <w:rsid w:val="008B6D30"/>
    <w:rsid w:val="008B7401"/>
    <w:rsid w:val="008C074F"/>
    <w:rsid w:val="008C41CA"/>
    <w:rsid w:val="008C4934"/>
    <w:rsid w:val="008C5B56"/>
    <w:rsid w:val="008C6A38"/>
    <w:rsid w:val="008C7C9A"/>
    <w:rsid w:val="008D01B1"/>
    <w:rsid w:val="008D092D"/>
    <w:rsid w:val="008D1472"/>
    <w:rsid w:val="008D1CDC"/>
    <w:rsid w:val="008D27B6"/>
    <w:rsid w:val="008D29EE"/>
    <w:rsid w:val="008D2BF4"/>
    <w:rsid w:val="008D2ED6"/>
    <w:rsid w:val="008D3C91"/>
    <w:rsid w:val="008D710A"/>
    <w:rsid w:val="008D7BE5"/>
    <w:rsid w:val="008D7C75"/>
    <w:rsid w:val="008D7F09"/>
    <w:rsid w:val="008E133C"/>
    <w:rsid w:val="008E1DB6"/>
    <w:rsid w:val="008E3078"/>
    <w:rsid w:val="008E464D"/>
    <w:rsid w:val="008E59D6"/>
    <w:rsid w:val="008E5EE4"/>
    <w:rsid w:val="008E683F"/>
    <w:rsid w:val="008E7280"/>
    <w:rsid w:val="008E7F89"/>
    <w:rsid w:val="008F0D92"/>
    <w:rsid w:val="008F3727"/>
    <w:rsid w:val="008F3EDF"/>
    <w:rsid w:val="008F4208"/>
    <w:rsid w:val="008F42D0"/>
    <w:rsid w:val="008F435E"/>
    <w:rsid w:val="008F4633"/>
    <w:rsid w:val="008F469A"/>
    <w:rsid w:val="008F4F7F"/>
    <w:rsid w:val="008F58EF"/>
    <w:rsid w:val="008F6F92"/>
    <w:rsid w:val="009001FD"/>
    <w:rsid w:val="00900B28"/>
    <w:rsid w:val="00902AC8"/>
    <w:rsid w:val="0090353F"/>
    <w:rsid w:val="009036E8"/>
    <w:rsid w:val="009041AC"/>
    <w:rsid w:val="00904991"/>
    <w:rsid w:val="009051FE"/>
    <w:rsid w:val="00905615"/>
    <w:rsid w:val="009058AE"/>
    <w:rsid w:val="00905FA8"/>
    <w:rsid w:val="00906D4A"/>
    <w:rsid w:val="00907990"/>
    <w:rsid w:val="00910E1A"/>
    <w:rsid w:val="00913DDB"/>
    <w:rsid w:val="00914524"/>
    <w:rsid w:val="00914AE9"/>
    <w:rsid w:val="00914B10"/>
    <w:rsid w:val="009159B0"/>
    <w:rsid w:val="00916997"/>
    <w:rsid w:val="00916A29"/>
    <w:rsid w:val="00916A95"/>
    <w:rsid w:val="00916CE1"/>
    <w:rsid w:val="0091778B"/>
    <w:rsid w:val="009179EF"/>
    <w:rsid w:val="009208A2"/>
    <w:rsid w:val="0092155F"/>
    <w:rsid w:val="00921EC0"/>
    <w:rsid w:val="009223F1"/>
    <w:rsid w:val="009268B1"/>
    <w:rsid w:val="009268E3"/>
    <w:rsid w:val="0093000F"/>
    <w:rsid w:val="0093242A"/>
    <w:rsid w:val="0093390D"/>
    <w:rsid w:val="00933EE2"/>
    <w:rsid w:val="0093557A"/>
    <w:rsid w:val="009369EE"/>
    <w:rsid w:val="00937317"/>
    <w:rsid w:val="00937352"/>
    <w:rsid w:val="009377BF"/>
    <w:rsid w:val="00937DF7"/>
    <w:rsid w:val="00940426"/>
    <w:rsid w:val="00940CFD"/>
    <w:rsid w:val="00941213"/>
    <w:rsid w:val="00941BBA"/>
    <w:rsid w:val="0094246C"/>
    <w:rsid w:val="00942FA8"/>
    <w:rsid w:val="0094405E"/>
    <w:rsid w:val="009442D7"/>
    <w:rsid w:val="0094505D"/>
    <w:rsid w:val="00945211"/>
    <w:rsid w:val="009453E5"/>
    <w:rsid w:val="00945BF1"/>
    <w:rsid w:val="00945D32"/>
    <w:rsid w:val="0094636F"/>
    <w:rsid w:val="00946AC6"/>
    <w:rsid w:val="009475B1"/>
    <w:rsid w:val="009504D9"/>
    <w:rsid w:val="0095144F"/>
    <w:rsid w:val="00952449"/>
    <w:rsid w:val="00952FAB"/>
    <w:rsid w:val="00953F53"/>
    <w:rsid w:val="009541F4"/>
    <w:rsid w:val="0095472A"/>
    <w:rsid w:val="00955FC1"/>
    <w:rsid w:val="0095665D"/>
    <w:rsid w:val="00956BBF"/>
    <w:rsid w:val="00957FF9"/>
    <w:rsid w:val="009604F3"/>
    <w:rsid w:val="00961B8D"/>
    <w:rsid w:val="00961FDE"/>
    <w:rsid w:val="00964BA7"/>
    <w:rsid w:val="00964F39"/>
    <w:rsid w:val="00965832"/>
    <w:rsid w:val="009658B7"/>
    <w:rsid w:val="00965C1E"/>
    <w:rsid w:val="00965FEC"/>
    <w:rsid w:val="009661A2"/>
    <w:rsid w:val="009666BA"/>
    <w:rsid w:val="00966E0E"/>
    <w:rsid w:val="00967002"/>
    <w:rsid w:val="00970248"/>
    <w:rsid w:val="00971031"/>
    <w:rsid w:val="00972914"/>
    <w:rsid w:val="00972E27"/>
    <w:rsid w:val="0097518A"/>
    <w:rsid w:val="0097533D"/>
    <w:rsid w:val="00977F8E"/>
    <w:rsid w:val="00980022"/>
    <w:rsid w:val="00980E3A"/>
    <w:rsid w:val="009813B8"/>
    <w:rsid w:val="00982A33"/>
    <w:rsid w:val="00983479"/>
    <w:rsid w:val="00983DFA"/>
    <w:rsid w:val="009841BA"/>
    <w:rsid w:val="00984C11"/>
    <w:rsid w:val="0098512D"/>
    <w:rsid w:val="0098537E"/>
    <w:rsid w:val="009853A4"/>
    <w:rsid w:val="00985A58"/>
    <w:rsid w:val="00985B07"/>
    <w:rsid w:val="00986887"/>
    <w:rsid w:val="009878FD"/>
    <w:rsid w:val="0099095D"/>
    <w:rsid w:val="00991272"/>
    <w:rsid w:val="00994066"/>
    <w:rsid w:val="009942EE"/>
    <w:rsid w:val="00994313"/>
    <w:rsid w:val="00994C2D"/>
    <w:rsid w:val="009A09BD"/>
    <w:rsid w:val="009A0B3E"/>
    <w:rsid w:val="009A130A"/>
    <w:rsid w:val="009A173A"/>
    <w:rsid w:val="009A1918"/>
    <w:rsid w:val="009A1F60"/>
    <w:rsid w:val="009A2715"/>
    <w:rsid w:val="009A2D45"/>
    <w:rsid w:val="009A3072"/>
    <w:rsid w:val="009A3E4E"/>
    <w:rsid w:val="009A4699"/>
    <w:rsid w:val="009A63F4"/>
    <w:rsid w:val="009A6853"/>
    <w:rsid w:val="009A6FBC"/>
    <w:rsid w:val="009A75A8"/>
    <w:rsid w:val="009A7E0E"/>
    <w:rsid w:val="009B0265"/>
    <w:rsid w:val="009B03DF"/>
    <w:rsid w:val="009B04EC"/>
    <w:rsid w:val="009B062B"/>
    <w:rsid w:val="009B20B7"/>
    <w:rsid w:val="009B315A"/>
    <w:rsid w:val="009B46A2"/>
    <w:rsid w:val="009B4785"/>
    <w:rsid w:val="009B4917"/>
    <w:rsid w:val="009B52FC"/>
    <w:rsid w:val="009B5CC2"/>
    <w:rsid w:val="009B5D3D"/>
    <w:rsid w:val="009B5D60"/>
    <w:rsid w:val="009B605C"/>
    <w:rsid w:val="009B69FB"/>
    <w:rsid w:val="009B6BBA"/>
    <w:rsid w:val="009C382C"/>
    <w:rsid w:val="009C3C43"/>
    <w:rsid w:val="009C46B0"/>
    <w:rsid w:val="009C4F00"/>
    <w:rsid w:val="009C5249"/>
    <w:rsid w:val="009C54F0"/>
    <w:rsid w:val="009C61FA"/>
    <w:rsid w:val="009C6F36"/>
    <w:rsid w:val="009C73D1"/>
    <w:rsid w:val="009C7EEA"/>
    <w:rsid w:val="009D068A"/>
    <w:rsid w:val="009D4D2D"/>
    <w:rsid w:val="009D5C05"/>
    <w:rsid w:val="009D7139"/>
    <w:rsid w:val="009D7597"/>
    <w:rsid w:val="009E01C5"/>
    <w:rsid w:val="009E03F1"/>
    <w:rsid w:val="009E1532"/>
    <w:rsid w:val="009E1870"/>
    <w:rsid w:val="009E1FCA"/>
    <w:rsid w:val="009E21B8"/>
    <w:rsid w:val="009E23E1"/>
    <w:rsid w:val="009E2932"/>
    <w:rsid w:val="009E4E5D"/>
    <w:rsid w:val="009E6322"/>
    <w:rsid w:val="009E6DA1"/>
    <w:rsid w:val="009F0A99"/>
    <w:rsid w:val="009F11D7"/>
    <w:rsid w:val="009F30C1"/>
    <w:rsid w:val="009F3E57"/>
    <w:rsid w:val="009F50DF"/>
    <w:rsid w:val="009F52F7"/>
    <w:rsid w:val="009F5C87"/>
    <w:rsid w:val="009F5F45"/>
    <w:rsid w:val="009F77B7"/>
    <w:rsid w:val="00A01E30"/>
    <w:rsid w:val="00A023D9"/>
    <w:rsid w:val="00A0410D"/>
    <w:rsid w:val="00A04B64"/>
    <w:rsid w:val="00A04E12"/>
    <w:rsid w:val="00A05525"/>
    <w:rsid w:val="00A05E14"/>
    <w:rsid w:val="00A06B04"/>
    <w:rsid w:val="00A103B4"/>
    <w:rsid w:val="00A11126"/>
    <w:rsid w:val="00A12378"/>
    <w:rsid w:val="00A14470"/>
    <w:rsid w:val="00A150A7"/>
    <w:rsid w:val="00A16951"/>
    <w:rsid w:val="00A17816"/>
    <w:rsid w:val="00A17BF8"/>
    <w:rsid w:val="00A200FA"/>
    <w:rsid w:val="00A21159"/>
    <w:rsid w:val="00A218A6"/>
    <w:rsid w:val="00A22094"/>
    <w:rsid w:val="00A221EB"/>
    <w:rsid w:val="00A22CCD"/>
    <w:rsid w:val="00A235E3"/>
    <w:rsid w:val="00A23853"/>
    <w:rsid w:val="00A24A9E"/>
    <w:rsid w:val="00A2573D"/>
    <w:rsid w:val="00A26DF2"/>
    <w:rsid w:val="00A272DF"/>
    <w:rsid w:val="00A278E8"/>
    <w:rsid w:val="00A3091A"/>
    <w:rsid w:val="00A31943"/>
    <w:rsid w:val="00A31B71"/>
    <w:rsid w:val="00A31FFB"/>
    <w:rsid w:val="00A322DF"/>
    <w:rsid w:val="00A326B6"/>
    <w:rsid w:val="00A32769"/>
    <w:rsid w:val="00A34662"/>
    <w:rsid w:val="00A36E21"/>
    <w:rsid w:val="00A40A1E"/>
    <w:rsid w:val="00A41579"/>
    <w:rsid w:val="00A421E1"/>
    <w:rsid w:val="00A422E9"/>
    <w:rsid w:val="00A42B64"/>
    <w:rsid w:val="00A43000"/>
    <w:rsid w:val="00A43A53"/>
    <w:rsid w:val="00A43FCA"/>
    <w:rsid w:val="00A44A98"/>
    <w:rsid w:val="00A44ADA"/>
    <w:rsid w:val="00A450B7"/>
    <w:rsid w:val="00A45347"/>
    <w:rsid w:val="00A45566"/>
    <w:rsid w:val="00A45C73"/>
    <w:rsid w:val="00A46342"/>
    <w:rsid w:val="00A46E8D"/>
    <w:rsid w:val="00A514B5"/>
    <w:rsid w:val="00A52447"/>
    <w:rsid w:val="00A52C1C"/>
    <w:rsid w:val="00A53578"/>
    <w:rsid w:val="00A5432F"/>
    <w:rsid w:val="00A54799"/>
    <w:rsid w:val="00A54EBA"/>
    <w:rsid w:val="00A56565"/>
    <w:rsid w:val="00A5659F"/>
    <w:rsid w:val="00A569F7"/>
    <w:rsid w:val="00A60FD8"/>
    <w:rsid w:val="00A61342"/>
    <w:rsid w:val="00A61799"/>
    <w:rsid w:val="00A61FC0"/>
    <w:rsid w:val="00A623F6"/>
    <w:rsid w:val="00A63605"/>
    <w:rsid w:val="00A63D30"/>
    <w:rsid w:val="00A6486F"/>
    <w:rsid w:val="00A67D05"/>
    <w:rsid w:val="00A67F34"/>
    <w:rsid w:val="00A70735"/>
    <w:rsid w:val="00A70B00"/>
    <w:rsid w:val="00A70D66"/>
    <w:rsid w:val="00A70DD5"/>
    <w:rsid w:val="00A71FB0"/>
    <w:rsid w:val="00A72296"/>
    <w:rsid w:val="00A73153"/>
    <w:rsid w:val="00A731D5"/>
    <w:rsid w:val="00A74C90"/>
    <w:rsid w:val="00A75578"/>
    <w:rsid w:val="00A755FB"/>
    <w:rsid w:val="00A758D7"/>
    <w:rsid w:val="00A75BE0"/>
    <w:rsid w:val="00A75E68"/>
    <w:rsid w:val="00A76F78"/>
    <w:rsid w:val="00A7713E"/>
    <w:rsid w:val="00A80D56"/>
    <w:rsid w:val="00A82420"/>
    <w:rsid w:val="00A84570"/>
    <w:rsid w:val="00A84A74"/>
    <w:rsid w:val="00A84D3D"/>
    <w:rsid w:val="00A851AD"/>
    <w:rsid w:val="00A85942"/>
    <w:rsid w:val="00A8660D"/>
    <w:rsid w:val="00A87EF7"/>
    <w:rsid w:val="00A90370"/>
    <w:rsid w:val="00A90588"/>
    <w:rsid w:val="00A90E2C"/>
    <w:rsid w:val="00A91289"/>
    <w:rsid w:val="00A92142"/>
    <w:rsid w:val="00A92965"/>
    <w:rsid w:val="00A92BAB"/>
    <w:rsid w:val="00A938A3"/>
    <w:rsid w:val="00A9437B"/>
    <w:rsid w:val="00A944FA"/>
    <w:rsid w:val="00A9522B"/>
    <w:rsid w:val="00A95A30"/>
    <w:rsid w:val="00A95F5B"/>
    <w:rsid w:val="00A9668C"/>
    <w:rsid w:val="00A96B65"/>
    <w:rsid w:val="00A96FE7"/>
    <w:rsid w:val="00AA030C"/>
    <w:rsid w:val="00AA1E99"/>
    <w:rsid w:val="00AA23E9"/>
    <w:rsid w:val="00AA37EF"/>
    <w:rsid w:val="00AA3F33"/>
    <w:rsid w:val="00AA578C"/>
    <w:rsid w:val="00AA5C1A"/>
    <w:rsid w:val="00AA5F12"/>
    <w:rsid w:val="00AA604F"/>
    <w:rsid w:val="00AB0F62"/>
    <w:rsid w:val="00AB1182"/>
    <w:rsid w:val="00AB268F"/>
    <w:rsid w:val="00AB31EC"/>
    <w:rsid w:val="00AB4A5C"/>
    <w:rsid w:val="00AB4BA7"/>
    <w:rsid w:val="00AB4D6B"/>
    <w:rsid w:val="00AB517B"/>
    <w:rsid w:val="00AB5F81"/>
    <w:rsid w:val="00AB67FE"/>
    <w:rsid w:val="00AB6C4C"/>
    <w:rsid w:val="00AB7238"/>
    <w:rsid w:val="00AB75C1"/>
    <w:rsid w:val="00AB7914"/>
    <w:rsid w:val="00AC1DD4"/>
    <w:rsid w:val="00AC2297"/>
    <w:rsid w:val="00AC2985"/>
    <w:rsid w:val="00AC2BE5"/>
    <w:rsid w:val="00AC30CA"/>
    <w:rsid w:val="00AC3277"/>
    <w:rsid w:val="00AC41D0"/>
    <w:rsid w:val="00AC4830"/>
    <w:rsid w:val="00AC5029"/>
    <w:rsid w:val="00AC5F80"/>
    <w:rsid w:val="00AC6345"/>
    <w:rsid w:val="00AC67EC"/>
    <w:rsid w:val="00AC6B8E"/>
    <w:rsid w:val="00AC6F3B"/>
    <w:rsid w:val="00AC7B2D"/>
    <w:rsid w:val="00AD03D4"/>
    <w:rsid w:val="00AD0E6D"/>
    <w:rsid w:val="00AD11CB"/>
    <w:rsid w:val="00AD12CE"/>
    <w:rsid w:val="00AD21BD"/>
    <w:rsid w:val="00AD2E5A"/>
    <w:rsid w:val="00AD4ADB"/>
    <w:rsid w:val="00AD5596"/>
    <w:rsid w:val="00AD7A76"/>
    <w:rsid w:val="00AE02FB"/>
    <w:rsid w:val="00AE3942"/>
    <w:rsid w:val="00AE3A7C"/>
    <w:rsid w:val="00AE3B24"/>
    <w:rsid w:val="00AE3CE0"/>
    <w:rsid w:val="00AE4AE0"/>
    <w:rsid w:val="00AE55A4"/>
    <w:rsid w:val="00AE58AF"/>
    <w:rsid w:val="00AE655D"/>
    <w:rsid w:val="00AE681A"/>
    <w:rsid w:val="00AF0B17"/>
    <w:rsid w:val="00AF2339"/>
    <w:rsid w:val="00AF248D"/>
    <w:rsid w:val="00AF35A3"/>
    <w:rsid w:val="00AF3B41"/>
    <w:rsid w:val="00AF3B49"/>
    <w:rsid w:val="00AF45C9"/>
    <w:rsid w:val="00AF474F"/>
    <w:rsid w:val="00AF4C12"/>
    <w:rsid w:val="00AF4EA0"/>
    <w:rsid w:val="00AF53E9"/>
    <w:rsid w:val="00AF7360"/>
    <w:rsid w:val="00AF755E"/>
    <w:rsid w:val="00AF75B5"/>
    <w:rsid w:val="00B0099D"/>
    <w:rsid w:val="00B00B19"/>
    <w:rsid w:val="00B01653"/>
    <w:rsid w:val="00B02CEC"/>
    <w:rsid w:val="00B03460"/>
    <w:rsid w:val="00B0421E"/>
    <w:rsid w:val="00B0475A"/>
    <w:rsid w:val="00B04B5C"/>
    <w:rsid w:val="00B04F57"/>
    <w:rsid w:val="00B05B9A"/>
    <w:rsid w:val="00B06CD5"/>
    <w:rsid w:val="00B06FED"/>
    <w:rsid w:val="00B07DDA"/>
    <w:rsid w:val="00B07FEB"/>
    <w:rsid w:val="00B1050D"/>
    <w:rsid w:val="00B1115C"/>
    <w:rsid w:val="00B12A47"/>
    <w:rsid w:val="00B13C69"/>
    <w:rsid w:val="00B13D6F"/>
    <w:rsid w:val="00B14250"/>
    <w:rsid w:val="00B145EA"/>
    <w:rsid w:val="00B164B3"/>
    <w:rsid w:val="00B16A16"/>
    <w:rsid w:val="00B1765D"/>
    <w:rsid w:val="00B17C4C"/>
    <w:rsid w:val="00B2027C"/>
    <w:rsid w:val="00B22B0A"/>
    <w:rsid w:val="00B22BE8"/>
    <w:rsid w:val="00B2307F"/>
    <w:rsid w:val="00B230B2"/>
    <w:rsid w:val="00B234C8"/>
    <w:rsid w:val="00B24054"/>
    <w:rsid w:val="00B24F13"/>
    <w:rsid w:val="00B25021"/>
    <w:rsid w:val="00B2517D"/>
    <w:rsid w:val="00B26466"/>
    <w:rsid w:val="00B26948"/>
    <w:rsid w:val="00B26D1D"/>
    <w:rsid w:val="00B26E8F"/>
    <w:rsid w:val="00B275D1"/>
    <w:rsid w:val="00B276D2"/>
    <w:rsid w:val="00B2781B"/>
    <w:rsid w:val="00B30D87"/>
    <w:rsid w:val="00B31849"/>
    <w:rsid w:val="00B31C45"/>
    <w:rsid w:val="00B32B07"/>
    <w:rsid w:val="00B333B8"/>
    <w:rsid w:val="00B33D36"/>
    <w:rsid w:val="00B344EE"/>
    <w:rsid w:val="00B34B65"/>
    <w:rsid w:val="00B3552D"/>
    <w:rsid w:val="00B360B4"/>
    <w:rsid w:val="00B3621E"/>
    <w:rsid w:val="00B36D8A"/>
    <w:rsid w:val="00B37861"/>
    <w:rsid w:val="00B37CE0"/>
    <w:rsid w:val="00B429D1"/>
    <w:rsid w:val="00B42C52"/>
    <w:rsid w:val="00B43000"/>
    <w:rsid w:val="00B43DA5"/>
    <w:rsid w:val="00B44F19"/>
    <w:rsid w:val="00B45434"/>
    <w:rsid w:val="00B47085"/>
    <w:rsid w:val="00B4728D"/>
    <w:rsid w:val="00B509B7"/>
    <w:rsid w:val="00B51971"/>
    <w:rsid w:val="00B51B3D"/>
    <w:rsid w:val="00B51C17"/>
    <w:rsid w:val="00B51F0A"/>
    <w:rsid w:val="00B52636"/>
    <w:rsid w:val="00B52C6F"/>
    <w:rsid w:val="00B531B0"/>
    <w:rsid w:val="00B537E3"/>
    <w:rsid w:val="00B5586D"/>
    <w:rsid w:val="00B56AD2"/>
    <w:rsid w:val="00B579B0"/>
    <w:rsid w:val="00B61865"/>
    <w:rsid w:val="00B61C17"/>
    <w:rsid w:val="00B633F9"/>
    <w:rsid w:val="00B63CE8"/>
    <w:rsid w:val="00B63E46"/>
    <w:rsid w:val="00B63EE3"/>
    <w:rsid w:val="00B63F9A"/>
    <w:rsid w:val="00B640FD"/>
    <w:rsid w:val="00B64159"/>
    <w:rsid w:val="00B6530B"/>
    <w:rsid w:val="00B65CF3"/>
    <w:rsid w:val="00B67630"/>
    <w:rsid w:val="00B67DD5"/>
    <w:rsid w:val="00B702B5"/>
    <w:rsid w:val="00B707F5"/>
    <w:rsid w:val="00B71144"/>
    <w:rsid w:val="00B726AD"/>
    <w:rsid w:val="00B72D92"/>
    <w:rsid w:val="00B73A0E"/>
    <w:rsid w:val="00B7440D"/>
    <w:rsid w:val="00B74E10"/>
    <w:rsid w:val="00B76957"/>
    <w:rsid w:val="00B771A3"/>
    <w:rsid w:val="00B773D1"/>
    <w:rsid w:val="00B800FC"/>
    <w:rsid w:val="00B808DC"/>
    <w:rsid w:val="00B8208C"/>
    <w:rsid w:val="00B826D7"/>
    <w:rsid w:val="00B84D81"/>
    <w:rsid w:val="00B85562"/>
    <w:rsid w:val="00B85B39"/>
    <w:rsid w:val="00B86026"/>
    <w:rsid w:val="00B8718A"/>
    <w:rsid w:val="00B87A40"/>
    <w:rsid w:val="00B87DF1"/>
    <w:rsid w:val="00B90CC5"/>
    <w:rsid w:val="00B92FB1"/>
    <w:rsid w:val="00B92FBB"/>
    <w:rsid w:val="00B934FF"/>
    <w:rsid w:val="00B93DAB"/>
    <w:rsid w:val="00B95248"/>
    <w:rsid w:val="00B958D8"/>
    <w:rsid w:val="00B95927"/>
    <w:rsid w:val="00B95E5B"/>
    <w:rsid w:val="00B966B6"/>
    <w:rsid w:val="00B96C73"/>
    <w:rsid w:val="00B96F50"/>
    <w:rsid w:val="00B97BCC"/>
    <w:rsid w:val="00BA0BAD"/>
    <w:rsid w:val="00BA2817"/>
    <w:rsid w:val="00BA2C45"/>
    <w:rsid w:val="00BA31B1"/>
    <w:rsid w:val="00BA31F2"/>
    <w:rsid w:val="00BA362D"/>
    <w:rsid w:val="00BA4548"/>
    <w:rsid w:val="00BA54D0"/>
    <w:rsid w:val="00BA6709"/>
    <w:rsid w:val="00BA6A6C"/>
    <w:rsid w:val="00BA7FEA"/>
    <w:rsid w:val="00BB09E1"/>
    <w:rsid w:val="00BB0F7F"/>
    <w:rsid w:val="00BB3290"/>
    <w:rsid w:val="00BB4491"/>
    <w:rsid w:val="00BB4C60"/>
    <w:rsid w:val="00BB53D1"/>
    <w:rsid w:val="00BB5451"/>
    <w:rsid w:val="00BB5797"/>
    <w:rsid w:val="00BB5A60"/>
    <w:rsid w:val="00BB6FB5"/>
    <w:rsid w:val="00BC022D"/>
    <w:rsid w:val="00BC240E"/>
    <w:rsid w:val="00BC2A03"/>
    <w:rsid w:val="00BC3B56"/>
    <w:rsid w:val="00BC56BB"/>
    <w:rsid w:val="00BC59C1"/>
    <w:rsid w:val="00BC5F6A"/>
    <w:rsid w:val="00BC6A89"/>
    <w:rsid w:val="00BC7034"/>
    <w:rsid w:val="00BC77A4"/>
    <w:rsid w:val="00BD01AB"/>
    <w:rsid w:val="00BD167C"/>
    <w:rsid w:val="00BD23D1"/>
    <w:rsid w:val="00BD24E5"/>
    <w:rsid w:val="00BD35CC"/>
    <w:rsid w:val="00BD4E99"/>
    <w:rsid w:val="00BD6A0D"/>
    <w:rsid w:val="00BD7DAA"/>
    <w:rsid w:val="00BE0704"/>
    <w:rsid w:val="00BE0A41"/>
    <w:rsid w:val="00BE101F"/>
    <w:rsid w:val="00BE108A"/>
    <w:rsid w:val="00BE18DC"/>
    <w:rsid w:val="00BE1A77"/>
    <w:rsid w:val="00BE1DFA"/>
    <w:rsid w:val="00BE4C16"/>
    <w:rsid w:val="00BE4D08"/>
    <w:rsid w:val="00BE55D6"/>
    <w:rsid w:val="00BE6297"/>
    <w:rsid w:val="00BE6352"/>
    <w:rsid w:val="00BE68C5"/>
    <w:rsid w:val="00BE7442"/>
    <w:rsid w:val="00BF0F57"/>
    <w:rsid w:val="00BF0FAB"/>
    <w:rsid w:val="00BF1086"/>
    <w:rsid w:val="00BF241E"/>
    <w:rsid w:val="00BF2905"/>
    <w:rsid w:val="00BF322B"/>
    <w:rsid w:val="00BF4234"/>
    <w:rsid w:val="00BF4E6E"/>
    <w:rsid w:val="00BF5CBE"/>
    <w:rsid w:val="00BF62AA"/>
    <w:rsid w:val="00BF6326"/>
    <w:rsid w:val="00BF686E"/>
    <w:rsid w:val="00BF73F2"/>
    <w:rsid w:val="00BF74F1"/>
    <w:rsid w:val="00BF7D24"/>
    <w:rsid w:val="00C002B7"/>
    <w:rsid w:val="00C00A47"/>
    <w:rsid w:val="00C00C9F"/>
    <w:rsid w:val="00C01A89"/>
    <w:rsid w:val="00C023D1"/>
    <w:rsid w:val="00C029C4"/>
    <w:rsid w:val="00C02B4C"/>
    <w:rsid w:val="00C03141"/>
    <w:rsid w:val="00C037E0"/>
    <w:rsid w:val="00C073F9"/>
    <w:rsid w:val="00C0796B"/>
    <w:rsid w:val="00C10B18"/>
    <w:rsid w:val="00C10E9A"/>
    <w:rsid w:val="00C11D80"/>
    <w:rsid w:val="00C11F62"/>
    <w:rsid w:val="00C120FF"/>
    <w:rsid w:val="00C1289F"/>
    <w:rsid w:val="00C13151"/>
    <w:rsid w:val="00C147D0"/>
    <w:rsid w:val="00C14F60"/>
    <w:rsid w:val="00C20438"/>
    <w:rsid w:val="00C20660"/>
    <w:rsid w:val="00C20C50"/>
    <w:rsid w:val="00C20D03"/>
    <w:rsid w:val="00C249AA"/>
    <w:rsid w:val="00C24DB9"/>
    <w:rsid w:val="00C25A1A"/>
    <w:rsid w:val="00C306E1"/>
    <w:rsid w:val="00C30B58"/>
    <w:rsid w:val="00C31FE2"/>
    <w:rsid w:val="00C32202"/>
    <w:rsid w:val="00C3256E"/>
    <w:rsid w:val="00C32969"/>
    <w:rsid w:val="00C32C25"/>
    <w:rsid w:val="00C32CF5"/>
    <w:rsid w:val="00C32D86"/>
    <w:rsid w:val="00C33823"/>
    <w:rsid w:val="00C33E01"/>
    <w:rsid w:val="00C345E1"/>
    <w:rsid w:val="00C35DDF"/>
    <w:rsid w:val="00C36129"/>
    <w:rsid w:val="00C37384"/>
    <w:rsid w:val="00C42270"/>
    <w:rsid w:val="00C44109"/>
    <w:rsid w:val="00C441B7"/>
    <w:rsid w:val="00C444CB"/>
    <w:rsid w:val="00C447CE"/>
    <w:rsid w:val="00C44BE7"/>
    <w:rsid w:val="00C46F0F"/>
    <w:rsid w:val="00C47003"/>
    <w:rsid w:val="00C47375"/>
    <w:rsid w:val="00C47482"/>
    <w:rsid w:val="00C474CD"/>
    <w:rsid w:val="00C47823"/>
    <w:rsid w:val="00C50195"/>
    <w:rsid w:val="00C506CB"/>
    <w:rsid w:val="00C51534"/>
    <w:rsid w:val="00C518C4"/>
    <w:rsid w:val="00C525B2"/>
    <w:rsid w:val="00C52764"/>
    <w:rsid w:val="00C535E7"/>
    <w:rsid w:val="00C54CC7"/>
    <w:rsid w:val="00C5590D"/>
    <w:rsid w:val="00C5656C"/>
    <w:rsid w:val="00C5749E"/>
    <w:rsid w:val="00C577C8"/>
    <w:rsid w:val="00C57882"/>
    <w:rsid w:val="00C61762"/>
    <w:rsid w:val="00C6246B"/>
    <w:rsid w:val="00C62C4D"/>
    <w:rsid w:val="00C63313"/>
    <w:rsid w:val="00C63588"/>
    <w:rsid w:val="00C63A8C"/>
    <w:rsid w:val="00C648BD"/>
    <w:rsid w:val="00C6535E"/>
    <w:rsid w:val="00C653F3"/>
    <w:rsid w:val="00C656A0"/>
    <w:rsid w:val="00C6791C"/>
    <w:rsid w:val="00C703C3"/>
    <w:rsid w:val="00C70D20"/>
    <w:rsid w:val="00C71843"/>
    <w:rsid w:val="00C72123"/>
    <w:rsid w:val="00C72992"/>
    <w:rsid w:val="00C72D10"/>
    <w:rsid w:val="00C72DB7"/>
    <w:rsid w:val="00C73116"/>
    <w:rsid w:val="00C736D2"/>
    <w:rsid w:val="00C73C4E"/>
    <w:rsid w:val="00C74A06"/>
    <w:rsid w:val="00C74A59"/>
    <w:rsid w:val="00C761D2"/>
    <w:rsid w:val="00C76A14"/>
    <w:rsid w:val="00C77B2B"/>
    <w:rsid w:val="00C80865"/>
    <w:rsid w:val="00C80B76"/>
    <w:rsid w:val="00C811A1"/>
    <w:rsid w:val="00C81464"/>
    <w:rsid w:val="00C814D7"/>
    <w:rsid w:val="00C82A91"/>
    <w:rsid w:val="00C82ECA"/>
    <w:rsid w:val="00C83A53"/>
    <w:rsid w:val="00C83D1E"/>
    <w:rsid w:val="00C841EE"/>
    <w:rsid w:val="00C84A3F"/>
    <w:rsid w:val="00C85E11"/>
    <w:rsid w:val="00C8768E"/>
    <w:rsid w:val="00C90B2D"/>
    <w:rsid w:val="00C90C90"/>
    <w:rsid w:val="00C91030"/>
    <w:rsid w:val="00C915BC"/>
    <w:rsid w:val="00C91795"/>
    <w:rsid w:val="00C91895"/>
    <w:rsid w:val="00C93634"/>
    <w:rsid w:val="00C95012"/>
    <w:rsid w:val="00C96FC6"/>
    <w:rsid w:val="00C974AA"/>
    <w:rsid w:val="00C9755B"/>
    <w:rsid w:val="00C97CA3"/>
    <w:rsid w:val="00CA0B5D"/>
    <w:rsid w:val="00CA131B"/>
    <w:rsid w:val="00CA2FE8"/>
    <w:rsid w:val="00CA3B8E"/>
    <w:rsid w:val="00CA4082"/>
    <w:rsid w:val="00CA4109"/>
    <w:rsid w:val="00CA63B6"/>
    <w:rsid w:val="00CA65C7"/>
    <w:rsid w:val="00CA66EB"/>
    <w:rsid w:val="00CA7016"/>
    <w:rsid w:val="00CA7879"/>
    <w:rsid w:val="00CA7C1C"/>
    <w:rsid w:val="00CB160D"/>
    <w:rsid w:val="00CB2456"/>
    <w:rsid w:val="00CB2461"/>
    <w:rsid w:val="00CB25FA"/>
    <w:rsid w:val="00CB3446"/>
    <w:rsid w:val="00CB34D4"/>
    <w:rsid w:val="00CB43EA"/>
    <w:rsid w:val="00CB450D"/>
    <w:rsid w:val="00CB4C9B"/>
    <w:rsid w:val="00CB6167"/>
    <w:rsid w:val="00CB644A"/>
    <w:rsid w:val="00CB7D21"/>
    <w:rsid w:val="00CC1315"/>
    <w:rsid w:val="00CC16ED"/>
    <w:rsid w:val="00CC19BC"/>
    <w:rsid w:val="00CC27E0"/>
    <w:rsid w:val="00CC4EEE"/>
    <w:rsid w:val="00CC506E"/>
    <w:rsid w:val="00CC523C"/>
    <w:rsid w:val="00CC554C"/>
    <w:rsid w:val="00CC6B84"/>
    <w:rsid w:val="00CC7354"/>
    <w:rsid w:val="00CC7DAE"/>
    <w:rsid w:val="00CD0198"/>
    <w:rsid w:val="00CD04AE"/>
    <w:rsid w:val="00CD2134"/>
    <w:rsid w:val="00CD3286"/>
    <w:rsid w:val="00CD39A3"/>
    <w:rsid w:val="00CD42FF"/>
    <w:rsid w:val="00CD4D6C"/>
    <w:rsid w:val="00CD4DB4"/>
    <w:rsid w:val="00CD55CF"/>
    <w:rsid w:val="00CD575A"/>
    <w:rsid w:val="00CD6AE2"/>
    <w:rsid w:val="00CD6CA3"/>
    <w:rsid w:val="00CD7843"/>
    <w:rsid w:val="00CD7FEC"/>
    <w:rsid w:val="00CE02E1"/>
    <w:rsid w:val="00CE04C2"/>
    <w:rsid w:val="00CE1226"/>
    <w:rsid w:val="00CE136B"/>
    <w:rsid w:val="00CE1FDD"/>
    <w:rsid w:val="00CE21C7"/>
    <w:rsid w:val="00CE2A56"/>
    <w:rsid w:val="00CE2EF0"/>
    <w:rsid w:val="00CE2F2C"/>
    <w:rsid w:val="00CE43F7"/>
    <w:rsid w:val="00CE4F64"/>
    <w:rsid w:val="00CE67DB"/>
    <w:rsid w:val="00CE6F6C"/>
    <w:rsid w:val="00CE72C3"/>
    <w:rsid w:val="00CE757D"/>
    <w:rsid w:val="00CE761F"/>
    <w:rsid w:val="00CE7856"/>
    <w:rsid w:val="00CE7BEE"/>
    <w:rsid w:val="00CE7FB0"/>
    <w:rsid w:val="00CF0004"/>
    <w:rsid w:val="00CF0143"/>
    <w:rsid w:val="00CF0B9E"/>
    <w:rsid w:val="00CF0E5B"/>
    <w:rsid w:val="00CF1827"/>
    <w:rsid w:val="00CF1E1C"/>
    <w:rsid w:val="00CF295D"/>
    <w:rsid w:val="00CF32D0"/>
    <w:rsid w:val="00CF32FC"/>
    <w:rsid w:val="00CF3BD0"/>
    <w:rsid w:val="00CF4B6D"/>
    <w:rsid w:val="00CF60CF"/>
    <w:rsid w:val="00CF6100"/>
    <w:rsid w:val="00D01924"/>
    <w:rsid w:val="00D01C95"/>
    <w:rsid w:val="00D02C61"/>
    <w:rsid w:val="00D03578"/>
    <w:rsid w:val="00D036D3"/>
    <w:rsid w:val="00D03E8C"/>
    <w:rsid w:val="00D04878"/>
    <w:rsid w:val="00D0625E"/>
    <w:rsid w:val="00D06A09"/>
    <w:rsid w:val="00D07194"/>
    <w:rsid w:val="00D07C25"/>
    <w:rsid w:val="00D105BB"/>
    <w:rsid w:val="00D10AF5"/>
    <w:rsid w:val="00D125E7"/>
    <w:rsid w:val="00D1310F"/>
    <w:rsid w:val="00D13900"/>
    <w:rsid w:val="00D13BE9"/>
    <w:rsid w:val="00D14002"/>
    <w:rsid w:val="00D142ED"/>
    <w:rsid w:val="00D14F49"/>
    <w:rsid w:val="00D159DC"/>
    <w:rsid w:val="00D16F86"/>
    <w:rsid w:val="00D17085"/>
    <w:rsid w:val="00D17983"/>
    <w:rsid w:val="00D20E42"/>
    <w:rsid w:val="00D213EB"/>
    <w:rsid w:val="00D21E26"/>
    <w:rsid w:val="00D240EE"/>
    <w:rsid w:val="00D246F0"/>
    <w:rsid w:val="00D2496B"/>
    <w:rsid w:val="00D279CF"/>
    <w:rsid w:val="00D31346"/>
    <w:rsid w:val="00D319C0"/>
    <w:rsid w:val="00D31A3E"/>
    <w:rsid w:val="00D32731"/>
    <w:rsid w:val="00D32FF8"/>
    <w:rsid w:val="00D336DD"/>
    <w:rsid w:val="00D35F47"/>
    <w:rsid w:val="00D3668F"/>
    <w:rsid w:val="00D40A13"/>
    <w:rsid w:val="00D41670"/>
    <w:rsid w:val="00D416CF"/>
    <w:rsid w:val="00D430BF"/>
    <w:rsid w:val="00D43998"/>
    <w:rsid w:val="00D43B31"/>
    <w:rsid w:val="00D4432F"/>
    <w:rsid w:val="00D45845"/>
    <w:rsid w:val="00D51F33"/>
    <w:rsid w:val="00D5217E"/>
    <w:rsid w:val="00D52355"/>
    <w:rsid w:val="00D528CA"/>
    <w:rsid w:val="00D52A4C"/>
    <w:rsid w:val="00D5356D"/>
    <w:rsid w:val="00D53E46"/>
    <w:rsid w:val="00D54901"/>
    <w:rsid w:val="00D54FD6"/>
    <w:rsid w:val="00D6039C"/>
    <w:rsid w:val="00D62B9A"/>
    <w:rsid w:val="00D62C77"/>
    <w:rsid w:val="00D633D5"/>
    <w:rsid w:val="00D63E2F"/>
    <w:rsid w:val="00D648A4"/>
    <w:rsid w:val="00D65650"/>
    <w:rsid w:val="00D65F1E"/>
    <w:rsid w:val="00D66583"/>
    <w:rsid w:val="00D66896"/>
    <w:rsid w:val="00D70357"/>
    <w:rsid w:val="00D70707"/>
    <w:rsid w:val="00D71216"/>
    <w:rsid w:val="00D7124D"/>
    <w:rsid w:val="00D71341"/>
    <w:rsid w:val="00D71A73"/>
    <w:rsid w:val="00D7291B"/>
    <w:rsid w:val="00D730FF"/>
    <w:rsid w:val="00D7402A"/>
    <w:rsid w:val="00D7423C"/>
    <w:rsid w:val="00D74C92"/>
    <w:rsid w:val="00D76C1D"/>
    <w:rsid w:val="00D778A2"/>
    <w:rsid w:val="00D80036"/>
    <w:rsid w:val="00D802C3"/>
    <w:rsid w:val="00D8106F"/>
    <w:rsid w:val="00D8125F"/>
    <w:rsid w:val="00D825C2"/>
    <w:rsid w:val="00D84506"/>
    <w:rsid w:val="00D86833"/>
    <w:rsid w:val="00D87B38"/>
    <w:rsid w:val="00D901D7"/>
    <w:rsid w:val="00D9055E"/>
    <w:rsid w:val="00D90692"/>
    <w:rsid w:val="00D90ABF"/>
    <w:rsid w:val="00D910D8"/>
    <w:rsid w:val="00D912D9"/>
    <w:rsid w:val="00D925EC"/>
    <w:rsid w:val="00D9273F"/>
    <w:rsid w:val="00D9333D"/>
    <w:rsid w:val="00D93523"/>
    <w:rsid w:val="00D940AA"/>
    <w:rsid w:val="00D95656"/>
    <w:rsid w:val="00D96E8F"/>
    <w:rsid w:val="00D972EF"/>
    <w:rsid w:val="00DA09A7"/>
    <w:rsid w:val="00DA0E19"/>
    <w:rsid w:val="00DA0F5B"/>
    <w:rsid w:val="00DA38D8"/>
    <w:rsid w:val="00DA4669"/>
    <w:rsid w:val="00DA515C"/>
    <w:rsid w:val="00DA5A8F"/>
    <w:rsid w:val="00DA773C"/>
    <w:rsid w:val="00DA7924"/>
    <w:rsid w:val="00DB036B"/>
    <w:rsid w:val="00DB0660"/>
    <w:rsid w:val="00DB2CA9"/>
    <w:rsid w:val="00DB4113"/>
    <w:rsid w:val="00DB5600"/>
    <w:rsid w:val="00DB5C88"/>
    <w:rsid w:val="00DB75EF"/>
    <w:rsid w:val="00DC169A"/>
    <w:rsid w:val="00DC16AC"/>
    <w:rsid w:val="00DC27BC"/>
    <w:rsid w:val="00DC3F22"/>
    <w:rsid w:val="00DC3FE9"/>
    <w:rsid w:val="00DC5B19"/>
    <w:rsid w:val="00DC5E04"/>
    <w:rsid w:val="00DC66DB"/>
    <w:rsid w:val="00DC6ADB"/>
    <w:rsid w:val="00DC72CD"/>
    <w:rsid w:val="00DC731B"/>
    <w:rsid w:val="00DC7453"/>
    <w:rsid w:val="00DD05E4"/>
    <w:rsid w:val="00DD09B4"/>
    <w:rsid w:val="00DD1948"/>
    <w:rsid w:val="00DD2F04"/>
    <w:rsid w:val="00DD4017"/>
    <w:rsid w:val="00DD467A"/>
    <w:rsid w:val="00DD4FE8"/>
    <w:rsid w:val="00DD62F7"/>
    <w:rsid w:val="00DD6629"/>
    <w:rsid w:val="00DD7149"/>
    <w:rsid w:val="00DD717D"/>
    <w:rsid w:val="00DD7CAC"/>
    <w:rsid w:val="00DE0513"/>
    <w:rsid w:val="00DE21C8"/>
    <w:rsid w:val="00DE271D"/>
    <w:rsid w:val="00DE2F42"/>
    <w:rsid w:val="00DE2F9A"/>
    <w:rsid w:val="00DE3280"/>
    <w:rsid w:val="00DE3A85"/>
    <w:rsid w:val="00DE3AF0"/>
    <w:rsid w:val="00DE6473"/>
    <w:rsid w:val="00DE6B55"/>
    <w:rsid w:val="00DE6D4F"/>
    <w:rsid w:val="00DE7219"/>
    <w:rsid w:val="00DE7421"/>
    <w:rsid w:val="00DF0207"/>
    <w:rsid w:val="00DF0A45"/>
    <w:rsid w:val="00DF0AAD"/>
    <w:rsid w:val="00DF1199"/>
    <w:rsid w:val="00DF134F"/>
    <w:rsid w:val="00DF1E4A"/>
    <w:rsid w:val="00DF38A6"/>
    <w:rsid w:val="00DF3B8D"/>
    <w:rsid w:val="00DF4AF4"/>
    <w:rsid w:val="00DF4C7A"/>
    <w:rsid w:val="00DF552E"/>
    <w:rsid w:val="00DF60CE"/>
    <w:rsid w:val="00DF69F3"/>
    <w:rsid w:val="00DF6AA3"/>
    <w:rsid w:val="00DF6B40"/>
    <w:rsid w:val="00DF6EFC"/>
    <w:rsid w:val="00DF7FAE"/>
    <w:rsid w:val="00E00133"/>
    <w:rsid w:val="00E004A3"/>
    <w:rsid w:val="00E006F3"/>
    <w:rsid w:val="00E00C27"/>
    <w:rsid w:val="00E00E0F"/>
    <w:rsid w:val="00E04898"/>
    <w:rsid w:val="00E06C11"/>
    <w:rsid w:val="00E06CD3"/>
    <w:rsid w:val="00E07016"/>
    <w:rsid w:val="00E07602"/>
    <w:rsid w:val="00E10ADC"/>
    <w:rsid w:val="00E11051"/>
    <w:rsid w:val="00E1195F"/>
    <w:rsid w:val="00E1255C"/>
    <w:rsid w:val="00E142BD"/>
    <w:rsid w:val="00E14E54"/>
    <w:rsid w:val="00E14E84"/>
    <w:rsid w:val="00E15061"/>
    <w:rsid w:val="00E15AA7"/>
    <w:rsid w:val="00E16B15"/>
    <w:rsid w:val="00E203B4"/>
    <w:rsid w:val="00E20772"/>
    <w:rsid w:val="00E21868"/>
    <w:rsid w:val="00E21C4B"/>
    <w:rsid w:val="00E2291E"/>
    <w:rsid w:val="00E22CF7"/>
    <w:rsid w:val="00E22E07"/>
    <w:rsid w:val="00E23057"/>
    <w:rsid w:val="00E23568"/>
    <w:rsid w:val="00E2371A"/>
    <w:rsid w:val="00E266F3"/>
    <w:rsid w:val="00E26ED3"/>
    <w:rsid w:val="00E27102"/>
    <w:rsid w:val="00E2742E"/>
    <w:rsid w:val="00E275B5"/>
    <w:rsid w:val="00E30390"/>
    <w:rsid w:val="00E30566"/>
    <w:rsid w:val="00E30721"/>
    <w:rsid w:val="00E31B34"/>
    <w:rsid w:val="00E345DE"/>
    <w:rsid w:val="00E34DA0"/>
    <w:rsid w:val="00E41060"/>
    <w:rsid w:val="00E4122A"/>
    <w:rsid w:val="00E417FF"/>
    <w:rsid w:val="00E4220E"/>
    <w:rsid w:val="00E424E5"/>
    <w:rsid w:val="00E4297E"/>
    <w:rsid w:val="00E43692"/>
    <w:rsid w:val="00E43F7C"/>
    <w:rsid w:val="00E44A97"/>
    <w:rsid w:val="00E44AAD"/>
    <w:rsid w:val="00E44C5F"/>
    <w:rsid w:val="00E44F40"/>
    <w:rsid w:val="00E47C6A"/>
    <w:rsid w:val="00E501C7"/>
    <w:rsid w:val="00E503B4"/>
    <w:rsid w:val="00E50659"/>
    <w:rsid w:val="00E50A1B"/>
    <w:rsid w:val="00E50B1A"/>
    <w:rsid w:val="00E50B37"/>
    <w:rsid w:val="00E51509"/>
    <w:rsid w:val="00E51C69"/>
    <w:rsid w:val="00E52CBB"/>
    <w:rsid w:val="00E54C73"/>
    <w:rsid w:val="00E55CC4"/>
    <w:rsid w:val="00E56442"/>
    <w:rsid w:val="00E60480"/>
    <w:rsid w:val="00E60C71"/>
    <w:rsid w:val="00E60E3C"/>
    <w:rsid w:val="00E64D93"/>
    <w:rsid w:val="00E65A78"/>
    <w:rsid w:val="00E6602D"/>
    <w:rsid w:val="00E6675E"/>
    <w:rsid w:val="00E668A3"/>
    <w:rsid w:val="00E67E01"/>
    <w:rsid w:val="00E71B60"/>
    <w:rsid w:val="00E7249F"/>
    <w:rsid w:val="00E72740"/>
    <w:rsid w:val="00E72B01"/>
    <w:rsid w:val="00E72DF3"/>
    <w:rsid w:val="00E7339F"/>
    <w:rsid w:val="00E74335"/>
    <w:rsid w:val="00E75D57"/>
    <w:rsid w:val="00E80E1E"/>
    <w:rsid w:val="00E80F92"/>
    <w:rsid w:val="00E817FE"/>
    <w:rsid w:val="00E81926"/>
    <w:rsid w:val="00E81CAD"/>
    <w:rsid w:val="00E81E43"/>
    <w:rsid w:val="00E82D15"/>
    <w:rsid w:val="00E865E3"/>
    <w:rsid w:val="00E86AF2"/>
    <w:rsid w:val="00E86E4F"/>
    <w:rsid w:val="00E86F2A"/>
    <w:rsid w:val="00E8728D"/>
    <w:rsid w:val="00E90B76"/>
    <w:rsid w:val="00E90B81"/>
    <w:rsid w:val="00E915B5"/>
    <w:rsid w:val="00E915FB"/>
    <w:rsid w:val="00E916FE"/>
    <w:rsid w:val="00E92050"/>
    <w:rsid w:val="00E92D29"/>
    <w:rsid w:val="00E930B1"/>
    <w:rsid w:val="00E933A4"/>
    <w:rsid w:val="00E93875"/>
    <w:rsid w:val="00E950AF"/>
    <w:rsid w:val="00E96556"/>
    <w:rsid w:val="00E96BD9"/>
    <w:rsid w:val="00E96BFA"/>
    <w:rsid w:val="00E972B4"/>
    <w:rsid w:val="00E97FD9"/>
    <w:rsid w:val="00EA0A14"/>
    <w:rsid w:val="00EA2BB8"/>
    <w:rsid w:val="00EA3AF1"/>
    <w:rsid w:val="00EA3AFC"/>
    <w:rsid w:val="00EA3CD6"/>
    <w:rsid w:val="00EA499C"/>
    <w:rsid w:val="00EA4B3F"/>
    <w:rsid w:val="00EA4CB7"/>
    <w:rsid w:val="00EA5697"/>
    <w:rsid w:val="00EA56B8"/>
    <w:rsid w:val="00EA5989"/>
    <w:rsid w:val="00EA5EC8"/>
    <w:rsid w:val="00EA663D"/>
    <w:rsid w:val="00EA7086"/>
    <w:rsid w:val="00EB0033"/>
    <w:rsid w:val="00EB01A7"/>
    <w:rsid w:val="00EB05CA"/>
    <w:rsid w:val="00EB06CC"/>
    <w:rsid w:val="00EB147E"/>
    <w:rsid w:val="00EB2256"/>
    <w:rsid w:val="00EB3651"/>
    <w:rsid w:val="00EB50AB"/>
    <w:rsid w:val="00EC0B23"/>
    <w:rsid w:val="00EC0C6A"/>
    <w:rsid w:val="00EC18A5"/>
    <w:rsid w:val="00EC1C6E"/>
    <w:rsid w:val="00EC23A1"/>
    <w:rsid w:val="00EC25C6"/>
    <w:rsid w:val="00EC27A5"/>
    <w:rsid w:val="00EC32C5"/>
    <w:rsid w:val="00EC3571"/>
    <w:rsid w:val="00EC35D5"/>
    <w:rsid w:val="00EC3714"/>
    <w:rsid w:val="00EC41D2"/>
    <w:rsid w:val="00EC46E4"/>
    <w:rsid w:val="00EC4BDC"/>
    <w:rsid w:val="00EC61BB"/>
    <w:rsid w:val="00EC6E29"/>
    <w:rsid w:val="00EC7644"/>
    <w:rsid w:val="00ED053E"/>
    <w:rsid w:val="00ED0581"/>
    <w:rsid w:val="00ED0B3D"/>
    <w:rsid w:val="00ED1261"/>
    <w:rsid w:val="00ED2C0A"/>
    <w:rsid w:val="00ED2F63"/>
    <w:rsid w:val="00ED391E"/>
    <w:rsid w:val="00ED4388"/>
    <w:rsid w:val="00ED7EED"/>
    <w:rsid w:val="00EE00CA"/>
    <w:rsid w:val="00EE011D"/>
    <w:rsid w:val="00EE0722"/>
    <w:rsid w:val="00EE0F55"/>
    <w:rsid w:val="00EE1025"/>
    <w:rsid w:val="00EE106B"/>
    <w:rsid w:val="00EE149E"/>
    <w:rsid w:val="00EE2F6D"/>
    <w:rsid w:val="00EE4AF6"/>
    <w:rsid w:val="00EE4C18"/>
    <w:rsid w:val="00EE4D80"/>
    <w:rsid w:val="00EE4E36"/>
    <w:rsid w:val="00EE5AAF"/>
    <w:rsid w:val="00EE5F03"/>
    <w:rsid w:val="00EE6440"/>
    <w:rsid w:val="00EE6CF2"/>
    <w:rsid w:val="00EF01E0"/>
    <w:rsid w:val="00EF0BD9"/>
    <w:rsid w:val="00EF1694"/>
    <w:rsid w:val="00EF175C"/>
    <w:rsid w:val="00EF5AA1"/>
    <w:rsid w:val="00EF6AD3"/>
    <w:rsid w:val="00EF6FBC"/>
    <w:rsid w:val="00EF724B"/>
    <w:rsid w:val="00EF7AB8"/>
    <w:rsid w:val="00F00A8B"/>
    <w:rsid w:val="00F013B1"/>
    <w:rsid w:val="00F029BA"/>
    <w:rsid w:val="00F0366C"/>
    <w:rsid w:val="00F047C0"/>
    <w:rsid w:val="00F04D79"/>
    <w:rsid w:val="00F06513"/>
    <w:rsid w:val="00F06A72"/>
    <w:rsid w:val="00F06AE5"/>
    <w:rsid w:val="00F071F9"/>
    <w:rsid w:val="00F0762F"/>
    <w:rsid w:val="00F07A28"/>
    <w:rsid w:val="00F10BA3"/>
    <w:rsid w:val="00F11A6F"/>
    <w:rsid w:val="00F11E82"/>
    <w:rsid w:val="00F12AD0"/>
    <w:rsid w:val="00F1557B"/>
    <w:rsid w:val="00F158DB"/>
    <w:rsid w:val="00F15D8D"/>
    <w:rsid w:val="00F16062"/>
    <w:rsid w:val="00F16151"/>
    <w:rsid w:val="00F16413"/>
    <w:rsid w:val="00F1698C"/>
    <w:rsid w:val="00F16DDC"/>
    <w:rsid w:val="00F17396"/>
    <w:rsid w:val="00F17B80"/>
    <w:rsid w:val="00F21E83"/>
    <w:rsid w:val="00F22E84"/>
    <w:rsid w:val="00F232FF"/>
    <w:rsid w:val="00F247BC"/>
    <w:rsid w:val="00F24C6A"/>
    <w:rsid w:val="00F251C7"/>
    <w:rsid w:val="00F26DC2"/>
    <w:rsid w:val="00F301E1"/>
    <w:rsid w:val="00F329CA"/>
    <w:rsid w:val="00F3305A"/>
    <w:rsid w:val="00F336EF"/>
    <w:rsid w:val="00F33768"/>
    <w:rsid w:val="00F339B7"/>
    <w:rsid w:val="00F33DBA"/>
    <w:rsid w:val="00F33DE4"/>
    <w:rsid w:val="00F35726"/>
    <w:rsid w:val="00F35DCD"/>
    <w:rsid w:val="00F36A2C"/>
    <w:rsid w:val="00F37DDF"/>
    <w:rsid w:val="00F40160"/>
    <w:rsid w:val="00F406A1"/>
    <w:rsid w:val="00F42FEB"/>
    <w:rsid w:val="00F42FEE"/>
    <w:rsid w:val="00F43D2E"/>
    <w:rsid w:val="00F43DC4"/>
    <w:rsid w:val="00F45FC9"/>
    <w:rsid w:val="00F46F77"/>
    <w:rsid w:val="00F47160"/>
    <w:rsid w:val="00F477B0"/>
    <w:rsid w:val="00F47B34"/>
    <w:rsid w:val="00F506EF"/>
    <w:rsid w:val="00F5089B"/>
    <w:rsid w:val="00F50AFC"/>
    <w:rsid w:val="00F51606"/>
    <w:rsid w:val="00F51A5F"/>
    <w:rsid w:val="00F51C2D"/>
    <w:rsid w:val="00F51D96"/>
    <w:rsid w:val="00F51E4A"/>
    <w:rsid w:val="00F52671"/>
    <w:rsid w:val="00F52D7A"/>
    <w:rsid w:val="00F5319F"/>
    <w:rsid w:val="00F53CF8"/>
    <w:rsid w:val="00F53DCB"/>
    <w:rsid w:val="00F5423D"/>
    <w:rsid w:val="00F54AF7"/>
    <w:rsid w:val="00F555F9"/>
    <w:rsid w:val="00F5770B"/>
    <w:rsid w:val="00F60961"/>
    <w:rsid w:val="00F62EB6"/>
    <w:rsid w:val="00F63CBE"/>
    <w:rsid w:val="00F641C2"/>
    <w:rsid w:val="00F6643D"/>
    <w:rsid w:val="00F66B7A"/>
    <w:rsid w:val="00F677CD"/>
    <w:rsid w:val="00F712CB"/>
    <w:rsid w:val="00F71667"/>
    <w:rsid w:val="00F71B3D"/>
    <w:rsid w:val="00F731D9"/>
    <w:rsid w:val="00F73D4B"/>
    <w:rsid w:val="00F74192"/>
    <w:rsid w:val="00F74539"/>
    <w:rsid w:val="00F74850"/>
    <w:rsid w:val="00F75E3A"/>
    <w:rsid w:val="00F760F4"/>
    <w:rsid w:val="00F7631C"/>
    <w:rsid w:val="00F77CAD"/>
    <w:rsid w:val="00F8146D"/>
    <w:rsid w:val="00F818FC"/>
    <w:rsid w:val="00F8190F"/>
    <w:rsid w:val="00F81D16"/>
    <w:rsid w:val="00F82180"/>
    <w:rsid w:val="00F85102"/>
    <w:rsid w:val="00F853A3"/>
    <w:rsid w:val="00F8611A"/>
    <w:rsid w:val="00F86CC7"/>
    <w:rsid w:val="00F87EE4"/>
    <w:rsid w:val="00F9065F"/>
    <w:rsid w:val="00F912A5"/>
    <w:rsid w:val="00F918AC"/>
    <w:rsid w:val="00F93A96"/>
    <w:rsid w:val="00F941C5"/>
    <w:rsid w:val="00F9450B"/>
    <w:rsid w:val="00F94C8D"/>
    <w:rsid w:val="00F94F99"/>
    <w:rsid w:val="00F955F2"/>
    <w:rsid w:val="00F95A55"/>
    <w:rsid w:val="00F95DD1"/>
    <w:rsid w:val="00F95F2F"/>
    <w:rsid w:val="00F964BE"/>
    <w:rsid w:val="00F96526"/>
    <w:rsid w:val="00F966FB"/>
    <w:rsid w:val="00F96B21"/>
    <w:rsid w:val="00F96C61"/>
    <w:rsid w:val="00F97255"/>
    <w:rsid w:val="00F9758C"/>
    <w:rsid w:val="00F97719"/>
    <w:rsid w:val="00FA07E4"/>
    <w:rsid w:val="00FA10C4"/>
    <w:rsid w:val="00FA1DB2"/>
    <w:rsid w:val="00FA3C71"/>
    <w:rsid w:val="00FA3DA7"/>
    <w:rsid w:val="00FA3E02"/>
    <w:rsid w:val="00FA3E19"/>
    <w:rsid w:val="00FA4473"/>
    <w:rsid w:val="00FA4AD2"/>
    <w:rsid w:val="00FA54C2"/>
    <w:rsid w:val="00FA6172"/>
    <w:rsid w:val="00FA62F6"/>
    <w:rsid w:val="00FA6F70"/>
    <w:rsid w:val="00FA7B03"/>
    <w:rsid w:val="00FB04BE"/>
    <w:rsid w:val="00FB0F7D"/>
    <w:rsid w:val="00FB1A72"/>
    <w:rsid w:val="00FB2557"/>
    <w:rsid w:val="00FB2FAF"/>
    <w:rsid w:val="00FB397E"/>
    <w:rsid w:val="00FB3DCD"/>
    <w:rsid w:val="00FB550B"/>
    <w:rsid w:val="00FB5553"/>
    <w:rsid w:val="00FC0940"/>
    <w:rsid w:val="00FC4152"/>
    <w:rsid w:val="00FC42AC"/>
    <w:rsid w:val="00FC4854"/>
    <w:rsid w:val="00FC5153"/>
    <w:rsid w:val="00FC5CAE"/>
    <w:rsid w:val="00FC6A62"/>
    <w:rsid w:val="00FC7948"/>
    <w:rsid w:val="00FC7D21"/>
    <w:rsid w:val="00FD0301"/>
    <w:rsid w:val="00FD0E5F"/>
    <w:rsid w:val="00FD150C"/>
    <w:rsid w:val="00FD310A"/>
    <w:rsid w:val="00FD341F"/>
    <w:rsid w:val="00FD37DD"/>
    <w:rsid w:val="00FD4025"/>
    <w:rsid w:val="00FD45D2"/>
    <w:rsid w:val="00FD54B4"/>
    <w:rsid w:val="00FD59AD"/>
    <w:rsid w:val="00FD6398"/>
    <w:rsid w:val="00FD6DA8"/>
    <w:rsid w:val="00FD6F64"/>
    <w:rsid w:val="00FD71B1"/>
    <w:rsid w:val="00FD7E88"/>
    <w:rsid w:val="00FE0A91"/>
    <w:rsid w:val="00FE0B47"/>
    <w:rsid w:val="00FE107C"/>
    <w:rsid w:val="00FE2243"/>
    <w:rsid w:val="00FE226F"/>
    <w:rsid w:val="00FE2534"/>
    <w:rsid w:val="00FE2BDD"/>
    <w:rsid w:val="00FE2E85"/>
    <w:rsid w:val="00FE6A74"/>
    <w:rsid w:val="00FF01C7"/>
    <w:rsid w:val="00FF09D0"/>
    <w:rsid w:val="00FF1F59"/>
    <w:rsid w:val="00FF23BA"/>
    <w:rsid w:val="00FF2A81"/>
    <w:rsid w:val="00FF3377"/>
    <w:rsid w:val="00FF3482"/>
    <w:rsid w:val="00FF4C9E"/>
    <w:rsid w:val="00FF4E05"/>
    <w:rsid w:val="00FF65D0"/>
    <w:rsid w:val="00FF65F8"/>
    <w:rsid w:val="00FF7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9D56"/>
  <w15:docId w15:val="{2543FC10-E82C-4A1F-843C-33856F37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775"/>
    <w:pPr>
      <w:spacing w:before="120"/>
    </w:pPr>
    <w:rPr>
      <w:sz w:val="24"/>
      <w:szCs w:val="24"/>
      <w:lang w:eastAsia="zh-CN"/>
    </w:rPr>
  </w:style>
  <w:style w:type="paragraph" w:styleId="Heading1">
    <w:name w:val="heading 1"/>
    <w:next w:val="Normal"/>
    <w:link w:val="Heading1Char"/>
    <w:autoRedefine/>
    <w:qFormat/>
    <w:rsid w:val="00073576"/>
    <w:pPr>
      <w:keepNext/>
      <w:pageBreakBefore/>
      <w:numPr>
        <w:numId w:val="9"/>
      </w:numPr>
      <w:spacing w:after="80"/>
      <w:outlineLvl w:val="0"/>
    </w:pPr>
    <w:rPr>
      <w:rFonts w:ascii="Arial" w:hAnsi="Arial" w:cs="Arial"/>
      <w:b/>
      <w:bCs/>
      <w:caps/>
      <w:kern w:val="32"/>
      <w:sz w:val="28"/>
      <w:szCs w:val="32"/>
      <w:lang w:eastAsia="zh-CN"/>
    </w:rPr>
  </w:style>
  <w:style w:type="paragraph" w:styleId="Heading2">
    <w:name w:val="heading 2"/>
    <w:basedOn w:val="Heading1"/>
    <w:next w:val="Normal"/>
    <w:link w:val="Heading2Char"/>
    <w:qFormat/>
    <w:rsid w:val="00122FF3"/>
    <w:pPr>
      <w:pageBreakBefore w:val="0"/>
      <w:numPr>
        <w:ilvl w:val="1"/>
      </w:numPr>
      <w:spacing w:before="240" w:after="60"/>
      <w:outlineLvl w:val="1"/>
    </w:pPr>
    <w:rPr>
      <w:bCs w:val="0"/>
      <w:iCs/>
      <w:sz w:val="24"/>
    </w:rPr>
  </w:style>
  <w:style w:type="paragraph" w:styleId="Heading3">
    <w:name w:val="heading 3"/>
    <w:basedOn w:val="Heading2"/>
    <w:next w:val="Normal"/>
    <w:autoRedefine/>
    <w:qFormat/>
    <w:rsid w:val="00122FF3"/>
    <w:pPr>
      <w:numPr>
        <w:ilvl w:val="2"/>
      </w:numPr>
      <w:ind w:left="864" w:hanging="864"/>
      <w:outlineLvl w:val="2"/>
    </w:pPr>
    <w:rPr>
      <w:bCs/>
      <w:szCs w:val="26"/>
    </w:rPr>
  </w:style>
  <w:style w:type="paragraph" w:styleId="Heading4">
    <w:name w:val="heading 4"/>
    <w:basedOn w:val="Heading3"/>
    <w:qFormat/>
    <w:rsid w:val="009D7139"/>
    <w:pPr>
      <w:numPr>
        <w:ilvl w:val="3"/>
      </w:numPr>
      <w:outlineLvl w:val="3"/>
    </w:pPr>
    <w:rPr>
      <w:rFonts w:eastAsia="Times New Roman"/>
      <w:b w:val="0"/>
      <w:lang w:eastAsia="en-US"/>
    </w:rPr>
  </w:style>
  <w:style w:type="paragraph" w:styleId="Heading5">
    <w:name w:val="heading 5"/>
    <w:basedOn w:val="Heading4"/>
    <w:next w:val="Normal"/>
    <w:link w:val="Heading5Char"/>
    <w:unhideWhenUsed/>
    <w:rsid w:val="009D7139"/>
    <w:pPr>
      <w:numPr>
        <w:ilvl w:val="4"/>
      </w:numPr>
      <w:spacing w:before="200"/>
      <w:outlineLvl w:val="4"/>
    </w:pPr>
    <w:rPr>
      <w:rFonts w:eastAsiaTheme="majorEastAsia" w:cstheme="majorBidi"/>
    </w:rPr>
  </w:style>
  <w:style w:type="paragraph" w:styleId="Heading6">
    <w:name w:val="heading 6"/>
    <w:basedOn w:val="Heading5"/>
    <w:next w:val="Normal"/>
    <w:link w:val="Heading6Char"/>
    <w:unhideWhenUsed/>
    <w:rsid w:val="0015740E"/>
    <w:pPr>
      <w:numPr>
        <w:ilvl w:val="5"/>
      </w:numPr>
      <w:ind w:left="1440" w:firstLine="0"/>
      <w:outlineLvl w:val="5"/>
    </w:pPr>
    <w:rPr>
      <w:iCs w:val="0"/>
    </w:rPr>
  </w:style>
  <w:style w:type="paragraph" w:styleId="Heading7">
    <w:name w:val="heading 7"/>
    <w:basedOn w:val="Heading6"/>
    <w:next w:val="Normal"/>
    <w:link w:val="Heading7Char"/>
    <w:unhideWhenUsed/>
    <w:rsid w:val="009D7139"/>
    <w:pPr>
      <w:numPr>
        <w:ilvl w:val="6"/>
      </w:numPr>
      <w:outlineLvl w:val="6"/>
    </w:pPr>
    <w:rPr>
      <w:iCs/>
    </w:rPr>
  </w:style>
  <w:style w:type="paragraph" w:styleId="Heading8">
    <w:name w:val="heading 8"/>
    <w:basedOn w:val="Heading7"/>
    <w:next w:val="Normal"/>
    <w:link w:val="Heading8Char"/>
    <w:unhideWhenUsed/>
    <w:rsid w:val="009D7139"/>
    <w:pPr>
      <w:numPr>
        <w:ilvl w:val="7"/>
      </w:numPr>
      <w:outlineLvl w:val="7"/>
    </w:pPr>
    <w:rPr>
      <w:sz w:val="20"/>
      <w:szCs w:val="20"/>
    </w:rPr>
  </w:style>
  <w:style w:type="paragraph" w:styleId="Heading9">
    <w:name w:val="heading 9"/>
    <w:basedOn w:val="Heading8"/>
    <w:next w:val="Normal"/>
    <w:link w:val="Heading9Char"/>
    <w:unhideWhenUsed/>
    <w:rsid w:val="009D7139"/>
    <w:pPr>
      <w:numPr>
        <w:ilvl w:val="8"/>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rsid w:val="00F51A5F"/>
    <w:rPr>
      <w:rFonts w:ascii="Courier New" w:hAnsi="Courier New" w:cs="Courier New"/>
      <w:sz w:val="20"/>
      <w:szCs w:val="20"/>
    </w:rPr>
  </w:style>
  <w:style w:type="character" w:customStyle="1" w:styleId="PlainTextChar1">
    <w:name w:val="Plain Text Char1"/>
    <w:aliases w:val="Plain Text Char Char"/>
    <w:basedOn w:val="DefaultParagraphFont"/>
    <w:link w:val="PlainText"/>
    <w:uiPriority w:val="99"/>
    <w:rsid w:val="00DF69F3"/>
    <w:rPr>
      <w:rFonts w:ascii="Courier New" w:eastAsia="SimSun" w:hAnsi="Courier New" w:cs="Courier New"/>
      <w:lang w:val="en-US" w:eastAsia="zh-CN" w:bidi="ar-SA"/>
    </w:rPr>
  </w:style>
  <w:style w:type="paragraph" w:styleId="Header">
    <w:name w:val="header"/>
    <w:basedOn w:val="Normal"/>
    <w:rsid w:val="007C674F"/>
    <w:pPr>
      <w:tabs>
        <w:tab w:val="center" w:pos="4320"/>
        <w:tab w:val="right" w:pos="8640"/>
      </w:tabs>
    </w:pPr>
  </w:style>
  <w:style w:type="paragraph" w:styleId="Footer">
    <w:name w:val="footer"/>
    <w:basedOn w:val="Normal"/>
    <w:rsid w:val="007C674F"/>
    <w:pPr>
      <w:tabs>
        <w:tab w:val="center" w:pos="4320"/>
        <w:tab w:val="right" w:pos="8640"/>
      </w:tabs>
    </w:pPr>
  </w:style>
  <w:style w:type="character" w:styleId="PageNumber">
    <w:name w:val="page number"/>
    <w:basedOn w:val="DefaultParagraphFont"/>
    <w:rsid w:val="007C674F"/>
  </w:style>
  <w:style w:type="paragraph" w:customStyle="1" w:styleId="Style1">
    <w:name w:val="Style1"/>
    <w:basedOn w:val="PlainText"/>
    <w:rsid w:val="00FD310A"/>
    <w:pPr>
      <w:jc w:val="center"/>
    </w:pPr>
    <w:rPr>
      <w:b/>
      <w:sz w:val="24"/>
    </w:rPr>
  </w:style>
  <w:style w:type="paragraph" w:styleId="TOC1">
    <w:name w:val="toc 1"/>
    <w:basedOn w:val="Normal"/>
    <w:next w:val="Normal"/>
    <w:autoRedefine/>
    <w:uiPriority w:val="39"/>
    <w:rsid w:val="00B230B2"/>
    <w:pPr>
      <w:tabs>
        <w:tab w:val="right" w:leader="dot" w:pos="9580"/>
      </w:tabs>
      <w:ind w:left="1260" w:hanging="1260"/>
    </w:pPr>
    <w:rPr>
      <w:b/>
      <w:noProof/>
    </w:rPr>
  </w:style>
  <w:style w:type="character" w:styleId="Hyperlink">
    <w:name w:val="Hyperlink"/>
    <w:basedOn w:val="DefaultParagraphFont"/>
    <w:uiPriority w:val="99"/>
    <w:rsid w:val="00F63CBE"/>
    <w:rPr>
      <w:color w:val="0000FF"/>
      <w:u w:val="single"/>
    </w:rPr>
  </w:style>
  <w:style w:type="paragraph" w:customStyle="1" w:styleId="Style2">
    <w:name w:val="Style2"/>
    <w:basedOn w:val="PlainText"/>
    <w:link w:val="Style2Char"/>
    <w:rsid w:val="00DF69F3"/>
    <w:rPr>
      <w:b/>
    </w:rPr>
  </w:style>
  <w:style w:type="paragraph" w:styleId="TOC2">
    <w:name w:val="toc 2"/>
    <w:basedOn w:val="Normal"/>
    <w:next w:val="Normal"/>
    <w:autoRedefine/>
    <w:uiPriority w:val="39"/>
    <w:rsid w:val="00DF69F3"/>
    <w:pPr>
      <w:ind w:left="240"/>
    </w:pPr>
  </w:style>
  <w:style w:type="paragraph" w:styleId="TOC3">
    <w:name w:val="toc 3"/>
    <w:basedOn w:val="Normal"/>
    <w:next w:val="Normal"/>
    <w:autoRedefine/>
    <w:uiPriority w:val="39"/>
    <w:rsid w:val="00113F57"/>
    <w:pPr>
      <w:ind w:left="480"/>
    </w:pPr>
  </w:style>
  <w:style w:type="paragraph" w:styleId="TOC4">
    <w:name w:val="toc 4"/>
    <w:basedOn w:val="Normal"/>
    <w:next w:val="Normal"/>
    <w:autoRedefine/>
    <w:semiHidden/>
    <w:rsid w:val="00113F57"/>
    <w:pPr>
      <w:ind w:left="720"/>
    </w:pPr>
  </w:style>
  <w:style w:type="paragraph" w:styleId="TOC5">
    <w:name w:val="toc 5"/>
    <w:basedOn w:val="Normal"/>
    <w:next w:val="Normal"/>
    <w:autoRedefine/>
    <w:semiHidden/>
    <w:rsid w:val="00113F57"/>
    <w:pPr>
      <w:ind w:left="960"/>
    </w:pPr>
  </w:style>
  <w:style w:type="paragraph" w:styleId="TOC6">
    <w:name w:val="toc 6"/>
    <w:basedOn w:val="Normal"/>
    <w:next w:val="Normal"/>
    <w:autoRedefine/>
    <w:semiHidden/>
    <w:rsid w:val="00113F57"/>
    <w:pPr>
      <w:ind w:left="1200"/>
    </w:pPr>
  </w:style>
  <w:style w:type="paragraph" w:styleId="TOC7">
    <w:name w:val="toc 7"/>
    <w:basedOn w:val="Normal"/>
    <w:next w:val="Normal"/>
    <w:autoRedefine/>
    <w:semiHidden/>
    <w:rsid w:val="00113F57"/>
    <w:pPr>
      <w:ind w:left="1440"/>
    </w:pPr>
  </w:style>
  <w:style w:type="paragraph" w:styleId="TOC8">
    <w:name w:val="toc 8"/>
    <w:basedOn w:val="Normal"/>
    <w:next w:val="Normal"/>
    <w:autoRedefine/>
    <w:semiHidden/>
    <w:rsid w:val="00113F57"/>
    <w:pPr>
      <w:ind w:left="1680"/>
    </w:pPr>
  </w:style>
  <w:style w:type="paragraph" w:styleId="TOC9">
    <w:name w:val="toc 9"/>
    <w:basedOn w:val="Normal"/>
    <w:next w:val="Normal"/>
    <w:autoRedefine/>
    <w:semiHidden/>
    <w:rsid w:val="00113F57"/>
    <w:pPr>
      <w:ind w:left="1920"/>
    </w:pPr>
  </w:style>
  <w:style w:type="paragraph" w:styleId="List">
    <w:name w:val="List"/>
    <w:basedOn w:val="Normal"/>
    <w:rsid w:val="00B51F0A"/>
    <w:pPr>
      <w:ind w:left="360" w:hanging="360"/>
      <w:contextualSpacing/>
    </w:pPr>
  </w:style>
  <w:style w:type="paragraph" w:styleId="ListNumber">
    <w:name w:val="List Number"/>
    <w:basedOn w:val="Normal"/>
    <w:qFormat/>
    <w:rsid w:val="00B51F0A"/>
    <w:pPr>
      <w:numPr>
        <w:numId w:val="1"/>
      </w:numPr>
      <w:contextualSpacing/>
    </w:pPr>
  </w:style>
  <w:style w:type="paragraph" w:styleId="ListContinue">
    <w:name w:val="List Continue"/>
    <w:basedOn w:val="Normal"/>
    <w:qFormat/>
    <w:rsid w:val="006B266E"/>
    <w:pPr>
      <w:spacing w:after="120"/>
      <w:ind w:left="360"/>
    </w:pPr>
  </w:style>
  <w:style w:type="paragraph" w:styleId="ListContinue2">
    <w:name w:val="List Continue 2"/>
    <w:basedOn w:val="Normal"/>
    <w:qFormat/>
    <w:rsid w:val="00B51F0A"/>
    <w:pPr>
      <w:spacing w:after="120"/>
      <w:ind w:left="720"/>
      <w:contextualSpacing/>
    </w:pPr>
  </w:style>
  <w:style w:type="character" w:customStyle="1" w:styleId="BodyTextChar">
    <w:name w:val="Body Text Char"/>
    <w:basedOn w:val="DefaultParagraphFont"/>
    <w:rsid w:val="00146B01"/>
    <w:rPr>
      <w:i/>
      <w:sz w:val="24"/>
      <w:szCs w:val="24"/>
      <w:lang w:eastAsia="zh-CN"/>
    </w:rPr>
  </w:style>
  <w:style w:type="paragraph" w:customStyle="1" w:styleId="KeywordDescriptions">
    <w:name w:val="Keyword Descriptions"/>
    <w:basedOn w:val="Normal"/>
    <w:link w:val="KeywordDescriptionsChar"/>
    <w:qFormat/>
    <w:rsid w:val="00372DED"/>
    <w:pPr>
      <w:spacing w:after="80"/>
    </w:pPr>
  </w:style>
  <w:style w:type="paragraph" w:customStyle="1" w:styleId="Exampletext">
    <w:name w:val="Example text"/>
    <w:basedOn w:val="PlainText"/>
    <w:link w:val="ExampletextChar"/>
    <w:qFormat/>
    <w:rsid w:val="00372DED"/>
  </w:style>
  <w:style w:type="character" w:customStyle="1" w:styleId="KeywordDescriptionsChar">
    <w:name w:val="Keyword Descriptions Char"/>
    <w:basedOn w:val="BodyTextChar"/>
    <w:link w:val="KeywordDescriptions"/>
    <w:rsid w:val="00372DED"/>
    <w:rPr>
      <w:i/>
      <w:sz w:val="24"/>
      <w:szCs w:val="24"/>
      <w:lang w:eastAsia="zh-CN"/>
    </w:rPr>
  </w:style>
  <w:style w:type="character" w:customStyle="1" w:styleId="ExampletextChar">
    <w:name w:val="Example text Char"/>
    <w:basedOn w:val="PlainTextChar1"/>
    <w:link w:val="Exampletext"/>
    <w:rsid w:val="00372DED"/>
    <w:rPr>
      <w:rFonts w:ascii="Courier New" w:eastAsia="SimSun" w:hAnsi="Courier New" w:cs="Courier New"/>
      <w:lang w:val="en-US" w:eastAsia="zh-CN" w:bidi="ar-SA"/>
    </w:rPr>
  </w:style>
  <w:style w:type="table" w:styleId="TableGrid">
    <w:name w:val="Table Grid"/>
    <w:basedOn w:val="TableNormal"/>
    <w:rsid w:val="00B4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297"/>
    <w:rPr>
      <w:color w:val="808080"/>
    </w:rPr>
  </w:style>
  <w:style w:type="paragraph" w:styleId="BalloonText">
    <w:name w:val="Balloon Text"/>
    <w:basedOn w:val="Normal"/>
    <w:link w:val="BalloonTextChar"/>
    <w:rsid w:val="00BE6297"/>
    <w:rPr>
      <w:rFonts w:ascii="Tahoma" w:hAnsi="Tahoma" w:cs="Tahoma"/>
      <w:sz w:val="16"/>
      <w:szCs w:val="16"/>
    </w:rPr>
  </w:style>
  <w:style w:type="character" w:customStyle="1" w:styleId="BalloonTextChar">
    <w:name w:val="Balloon Text Char"/>
    <w:basedOn w:val="DefaultParagraphFont"/>
    <w:link w:val="BalloonText"/>
    <w:rsid w:val="00BE6297"/>
    <w:rPr>
      <w:rFonts w:ascii="Tahoma" w:hAnsi="Tahoma" w:cs="Tahoma"/>
      <w:sz w:val="16"/>
      <w:szCs w:val="16"/>
      <w:lang w:eastAsia="zh-CN"/>
    </w:rPr>
  </w:style>
  <w:style w:type="paragraph" w:customStyle="1" w:styleId="rampratesliststyle1">
    <w:name w:val="ramp rates list style 1"/>
    <w:basedOn w:val="Normal"/>
    <w:link w:val="rampratesliststyle1Char"/>
    <w:qFormat/>
    <w:rsid w:val="00D07194"/>
    <w:pPr>
      <w:numPr>
        <w:numId w:val="4"/>
      </w:numPr>
    </w:pPr>
  </w:style>
  <w:style w:type="paragraph" w:customStyle="1" w:styleId="rampratesliststyleforThen">
    <w:name w:val="ramp rates list style for Then"/>
    <w:basedOn w:val="PlainText"/>
    <w:link w:val="rampratesliststyleforThenChar"/>
    <w:qFormat/>
    <w:rsid w:val="009041AC"/>
    <w:pPr>
      <w:spacing w:after="60"/>
      <w:ind w:left="1628" w:hanging="634"/>
    </w:pPr>
    <w:rPr>
      <w:rFonts w:ascii="Times New Roman" w:hAnsi="Times New Roman" w:cs="Times New Roman"/>
      <w:sz w:val="24"/>
      <w:szCs w:val="24"/>
    </w:rPr>
  </w:style>
  <w:style w:type="character" w:customStyle="1" w:styleId="rampratesliststyle1Char">
    <w:name w:val="ramp rates list style 1 Char"/>
    <w:basedOn w:val="BodyTextChar"/>
    <w:link w:val="rampratesliststyle1"/>
    <w:rsid w:val="00D07194"/>
    <w:rPr>
      <w:i w:val="0"/>
      <w:sz w:val="24"/>
      <w:szCs w:val="24"/>
      <w:lang w:eastAsia="zh-CN"/>
    </w:rPr>
  </w:style>
  <w:style w:type="paragraph" w:customStyle="1" w:styleId="rampratesliststyleforIf">
    <w:name w:val="ramp rates list style for If"/>
    <w:basedOn w:val="PlainText"/>
    <w:link w:val="rampratesliststyleforIfChar"/>
    <w:qFormat/>
    <w:rsid w:val="0038631D"/>
    <w:pPr>
      <w:ind w:left="720"/>
    </w:pPr>
    <w:rPr>
      <w:rFonts w:ascii="Times New Roman" w:hAnsi="Times New Roman" w:cs="Times New Roman"/>
      <w:sz w:val="24"/>
      <w:szCs w:val="24"/>
    </w:rPr>
  </w:style>
  <w:style w:type="character" w:customStyle="1" w:styleId="rampratesliststyleforThenChar">
    <w:name w:val="ramp rates list style for Then Char"/>
    <w:basedOn w:val="PlainTextChar1"/>
    <w:link w:val="rampratesliststyleforThen"/>
    <w:rsid w:val="009041AC"/>
    <w:rPr>
      <w:rFonts w:ascii="Courier New" w:eastAsia="SimSun" w:hAnsi="Courier New" w:cs="Courier New"/>
      <w:sz w:val="24"/>
      <w:szCs w:val="24"/>
      <w:lang w:val="en-US" w:eastAsia="zh-CN" w:bidi="ar-SA"/>
    </w:rPr>
  </w:style>
  <w:style w:type="paragraph" w:styleId="ListNumber3">
    <w:name w:val="List Number 3"/>
    <w:basedOn w:val="Normal"/>
    <w:rsid w:val="008953CA"/>
    <w:pPr>
      <w:numPr>
        <w:numId w:val="2"/>
      </w:numPr>
      <w:contextualSpacing/>
    </w:pPr>
  </w:style>
  <w:style w:type="character" w:customStyle="1" w:styleId="rampratesliststyleforIfChar">
    <w:name w:val="ramp rates list style for If Char"/>
    <w:basedOn w:val="PlainTextChar1"/>
    <w:link w:val="rampratesliststyleforIf"/>
    <w:rsid w:val="0038631D"/>
    <w:rPr>
      <w:rFonts w:ascii="Courier New" w:eastAsia="SimSun" w:hAnsi="Courier New" w:cs="Courier New"/>
      <w:sz w:val="24"/>
      <w:szCs w:val="24"/>
      <w:lang w:val="en-US" w:eastAsia="zh-CN" w:bidi="ar-SA"/>
    </w:rPr>
  </w:style>
  <w:style w:type="paragraph" w:styleId="ListNumber4">
    <w:name w:val="List Number 4"/>
    <w:basedOn w:val="Normal"/>
    <w:rsid w:val="008953CA"/>
    <w:pPr>
      <w:numPr>
        <w:numId w:val="3"/>
      </w:numPr>
      <w:contextualSpacing/>
    </w:pPr>
  </w:style>
  <w:style w:type="paragraph" w:styleId="ListContinue5">
    <w:name w:val="List Continue 5"/>
    <w:basedOn w:val="Normal"/>
    <w:rsid w:val="00BB6FB5"/>
    <w:pPr>
      <w:spacing w:after="120"/>
      <w:ind w:left="1800"/>
      <w:contextualSpacing/>
    </w:pPr>
  </w:style>
  <w:style w:type="paragraph" w:styleId="ListContinue4">
    <w:name w:val="List Continue 4"/>
    <w:basedOn w:val="Normal"/>
    <w:rsid w:val="00BB6FB5"/>
    <w:pPr>
      <w:spacing w:after="120"/>
      <w:ind w:left="1440"/>
      <w:contextualSpacing/>
    </w:pPr>
  </w:style>
  <w:style w:type="paragraph" w:styleId="ListContinue3">
    <w:name w:val="List Continue 3"/>
    <w:basedOn w:val="Normal"/>
    <w:rsid w:val="00BB6FB5"/>
    <w:pPr>
      <w:spacing w:after="120"/>
      <w:ind w:left="1080"/>
      <w:contextualSpacing/>
    </w:pPr>
  </w:style>
  <w:style w:type="paragraph" w:customStyle="1" w:styleId="TrTimeExtliststyle1">
    <w:name w:val="Tr Time Ext list style 1"/>
    <w:basedOn w:val="PlainText"/>
    <w:link w:val="TrTimeExtliststyle1Char"/>
    <w:qFormat/>
    <w:rsid w:val="00CE2F2C"/>
    <w:pPr>
      <w:numPr>
        <w:numId w:val="5"/>
      </w:numPr>
    </w:pPr>
    <w:rPr>
      <w:rFonts w:ascii="Times New Roman" w:hAnsi="Times New Roman" w:cs="Times New Roman"/>
      <w:sz w:val="24"/>
      <w:szCs w:val="24"/>
    </w:rPr>
  </w:style>
  <w:style w:type="paragraph" w:customStyle="1" w:styleId="Figurecaption">
    <w:name w:val="Figure caption"/>
    <w:basedOn w:val="Normal"/>
    <w:link w:val="FigurecaptionChar"/>
    <w:qFormat/>
    <w:rsid w:val="00CE2A56"/>
    <w:pPr>
      <w:numPr>
        <w:numId w:val="6"/>
      </w:numPr>
      <w:spacing w:after="240"/>
      <w:jc w:val="center"/>
    </w:pPr>
    <w:rPr>
      <w:b/>
    </w:rPr>
  </w:style>
  <w:style w:type="character" w:customStyle="1" w:styleId="TrTimeExtliststyle1Char">
    <w:name w:val="Tr Time Ext list style 1 Char"/>
    <w:basedOn w:val="PlainTextChar1"/>
    <w:link w:val="TrTimeExtliststyle1"/>
    <w:rsid w:val="00CE2F2C"/>
    <w:rPr>
      <w:rFonts w:ascii="Courier New" w:eastAsia="SimSun" w:hAnsi="Courier New" w:cs="Courier New"/>
      <w:sz w:val="24"/>
      <w:szCs w:val="24"/>
      <w:lang w:val="en-US" w:eastAsia="zh-CN" w:bidi="ar-SA"/>
    </w:rPr>
  </w:style>
  <w:style w:type="character" w:customStyle="1" w:styleId="FigurecaptionChar">
    <w:name w:val="Figure caption Char"/>
    <w:basedOn w:val="DefaultParagraphFont"/>
    <w:link w:val="Figurecaption"/>
    <w:rsid w:val="00CE2A56"/>
    <w:rPr>
      <w:b/>
      <w:sz w:val="24"/>
      <w:szCs w:val="24"/>
      <w:lang w:eastAsia="zh-CN"/>
    </w:rPr>
  </w:style>
  <w:style w:type="paragraph" w:customStyle="1" w:styleId="tablecell-centered">
    <w:name w:val="table cell - centered"/>
    <w:basedOn w:val="Normal"/>
    <w:qFormat/>
    <w:rsid w:val="0001634D"/>
    <w:pPr>
      <w:spacing w:before="60" w:after="60"/>
      <w:jc w:val="center"/>
    </w:pPr>
  </w:style>
  <w:style w:type="character" w:customStyle="1" w:styleId="TablecaptionChar">
    <w:name w:val="Table caption Char"/>
    <w:basedOn w:val="DefaultParagraphFont"/>
    <w:rsid w:val="00C703C3"/>
    <w:rPr>
      <w:b/>
      <w:sz w:val="24"/>
      <w:szCs w:val="24"/>
      <w:lang w:eastAsia="zh-CN"/>
    </w:rPr>
  </w:style>
  <w:style w:type="paragraph" w:styleId="ListParagraph">
    <w:name w:val="List Paragraph"/>
    <w:basedOn w:val="Normal"/>
    <w:uiPriority w:val="34"/>
    <w:qFormat/>
    <w:rsid w:val="003B0B0D"/>
    <w:pPr>
      <w:ind w:left="720"/>
      <w:contextualSpacing/>
    </w:pPr>
  </w:style>
  <w:style w:type="paragraph" w:styleId="Caption">
    <w:name w:val="caption"/>
    <w:basedOn w:val="Normal"/>
    <w:next w:val="Normal"/>
    <w:link w:val="CaptionChar"/>
    <w:unhideWhenUsed/>
    <w:rsid w:val="00EE4C18"/>
    <w:pPr>
      <w:spacing w:after="200"/>
    </w:pPr>
    <w:rPr>
      <w:b/>
      <w:bCs/>
      <w:color w:val="4F81BD" w:themeColor="accent1"/>
      <w:sz w:val="18"/>
      <w:szCs w:val="18"/>
    </w:rPr>
  </w:style>
  <w:style w:type="paragraph" w:customStyle="1" w:styleId="Sec10Steps">
    <w:name w:val="Sec 10 Steps"/>
    <w:basedOn w:val="PlainText"/>
    <w:link w:val="Sec10StepsChar"/>
    <w:qFormat/>
    <w:rsid w:val="0059517F"/>
    <w:pPr>
      <w:numPr>
        <w:numId w:val="7"/>
      </w:numPr>
      <w:tabs>
        <w:tab w:val="left" w:pos="1170"/>
      </w:tabs>
      <w:spacing w:after="120"/>
      <w:ind w:left="1166" w:hanging="806"/>
    </w:pPr>
    <w:rPr>
      <w:sz w:val="24"/>
    </w:rPr>
  </w:style>
  <w:style w:type="paragraph" w:styleId="ListBullet">
    <w:name w:val="List Bullet"/>
    <w:basedOn w:val="Normal"/>
    <w:rsid w:val="0059517F"/>
    <w:pPr>
      <w:tabs>
        <w:tab w:val="num" w:pos="360"/>
      </w:tabs>
      <w:ind w:left="360" w:hanging="360"/>
      <w:contextualSpacing/>
    </w:pPr>
  </w:style>
  <w:style w:type="character" w:customStyle="1" w:styleId="Sec10StepsChar">
    <w:name w:val="Sec 10 Steps Char"/>
    <w:basedOn w:val="PlainTextChar1"/>
    <w:link w:val="Sec10Steps"/>
    <w:rsid w:val="0059517F"/>
    <w:rPr>
      <w:rFonts w:ascii="Courier New" w:eastAsia="SimSun" w:hAnsi="Courier New" w:cs="Courier New"/>
      <w:sz w:val="24"/>
      <w:lang w:val="en-US" w:eastAsia="zh-CN" w:bidi="ar-SA"/>
    </w:rPr>
  </w:style>
  <w:style w:type="paragraph" w:customStyle="1" w:styleId="Keyword">
    <w:name w:val="Keyword"/>
    <w:basedOn w:val="Style2"/>
    <w:link w:val="KeywordChar"/>
    <w:qFormat/>
    <w:rsid w:val="0059517F"/>
    <w:pPr>
      <w:spacing w:before="80"/>
    </w:pPr>
    <w:rPr>
      <w:rFonts w:ascii="Times New Roman" w:hAnsi="Times New Roman" w:cs="Times New Roman"/>
      <w:b w:val="0"/>
      <w:sz w:val="24"/>
      <w:szCs w:val="24"/>
    </w:rPr>
  </w:style>
  <w:style w:type="character" w:customStyle="1" w:styleId="KeywordChar">
    <w:name w:val="Keyword Char"/>
    <w:basedOn w:val="DefaultParagraphFont"/>
    <w:link w:val="Keyword"/>
    <w:rsid w:val="0059517F"/>
    <w:rPr>
      <w:sz w:val="24"/>
      <w:szCs w:val="24"/>
      <w:lang w:eastAsia="zh-CN"/>
    </w:rPr>
  </w:style>
  <w:style w:type="paragraph" w:customStyle="1" w:styleId="argumentname">
    <w:name w:val="argument name"/>
    <w:basedOn w:val="Normal"/>
    <w:qFormat/>
    <w:rsid w:val="0059517F"/>
    <w:pPr>
      <w:keepNext/>
      <w:spacing w:before="60"/>
    </w:pPr>
    <w:rPr>
      <w:rFonts w:ascii="Arial" w:hAnsi="Arial" w:cs="Arial"/>
      <w:b/>
      <w:sz w:val="20"/>
      <w:szCs w:val="20"/>
    </w:rPr>
  </w:style>
  <w:style w:type="paragraph" w:customStyle="1" w:styleId="argumenttext">
    <w:name w:val="argument text"/>
    <w:basedOn w:val="Normal"/>
    <w:qFormat/>
    <w:rsid w:val="0059517F"/>
    <w:pPr>
      <w:spacing w:after="80"/>
    </w:pPr>
  </w:style>
  <w:style w:type="paragraph" w:customStyle="1" w:styleId="2nd-level-heading-in-Section-6">
    <w:name w:val="2nd-level-heading-in-Section-6"/>
    <w:basedOn w:val="Heading1"/>
    <w:link w:val="2nd-level-heading-in-Section-6Char"/>
    <w:qFormat/>
    <w:rsid w:val="002E3355"/>
    <w:pPr>
      <w:numPr>
        <w:numId w:val="8"/>
      </w:numPr>
      <w:spacing w:before="240" w:after="60"/>
      <w:ind w:left="540" w:hanging="540"/>
    </w:pPr>
  </w:style>
  <w:style w:type="character" w:customStyle="1" w:styleId="Heading5Char">
    <w:name w:val="Heading 5 Char"/>
    <w:basedOn w:val="DefaultParagraphFont"/>
    <w:link w:val="Heading5"/>
    <w:rsid w:val="009D7139"/>
    <w:rPr>
      <w:rFonts w:ascii="Arial" w:eastAsiaTheme="majorEastAsia" w:hAnsi="Arial" w:cstheme="majorBidi"/>
      <w:bCs/>
      <w:iCs/>
      <w:caps/>
      <w:kern w:val="32"/>
      <w:sz w:val="24"/>
      <w:szCs w:val="26"/>
    </w:rPr>
  </w:style>
  <w:style w:type="character" w:customStyle="1" w:styleId="Heading6Char">
    <w:name w:val="Heading 6 Char"/>
    <w:basedOn w:val="DefaultParagraphFont"/>
    <w:link w:val="Heading6"/>
    <w:rsid w:val="0015740E"/>
    <w:rPr>
      <w:rFonts w:ascii="Arial" w:eastAsiaTheme="majorEastAsia" w:hAnsi="Arial" w:cstheme="majorBidi"/>
      <w:bCs/>
      <w:caps/>
      <w:kern w:val="32"/>
      <w:sz w:val="24"/>
      <w:szCs w:val="26"/>
    </w:rPr>
  </w:style>
  <w:style w:type="character" w:customStyle="1" w:styleId="Heading7Char">
    <w:name w:val="Heading 7 Char"/>
    <w:basedOn w:val="DefaultParagraphFont"/>
    <w:link w:val="Heading7"/>
    <w:rsid w:val="009D7139"/>
    <w:rPr>
      <w:rFonts w:ascii="Arial" w:eastAsiaTheme="majorEastAsia" w:hAnsi="Arial" w:cstheme="majorBidi"/>
      <w:bCs/>
      <w:iCs/>
      <w:caps/>
      <w:kern w:val="32"/>
      <w:sz w:val="24"/>
      <w:szCs w:val="26"/>
    </w:rPr>
  </w:style>
  <w:style w:type="paragraph" w:styleId="Index8">
    <w:name w:val="index 8"/>
    <w:basedOn w:val="Normal"/>
    <w:next w:val="Normal"/>
    <w:autoRedefine/>
    <w:rsid w:val="00CE7FB0"/>
    <w:pPr>
      <w:ind w:left="1920" w:hanging="240"/>
    </w:pPr>
  </w:style>
  <w:style w:type="paragraph" w:styleId="Index9">
    <w:name w:val="index 9"/>
    <w:basedOn w:val="Normal"/>
    <w:next w:val="Normal"/>
    <w:autoRedefine/>
    <w:rsid w:val="00CE7FB0"/>
    <w:pPr>
      <w:ind w:left="2160" w:hanging="240"/>
    </w:pPr>
  </w:style>
  <w:style w:type="character" w:customStyle="1" w:styleId="Heading8Char">
    <w:name w:val="Heading 8 Char"/>
    <w:basedOn w:val="DefaultParagraphFont"/>
    <w:link w:val="Heading8"/>
    <w:rsid w:val="009D7139"/>
    <w:rPr>
      <w:rFonts w:ascii="Arial" w:eastAsiaTheme="majorEastAsia" w:hAnsi="Arial" w:cstheme="majorBidi"/>
      <w:bCs/>
      <w:iCs/>
      <w:caps/>
      <w:kern w:val="32"/>
    </w:rPr>
  </w:style>
  <w:style w:type="character" w:customStyle="1" w:styleId="Heading9Char">
    <w:name w:val="Heading 9 Char"/>
    <w:basedOn w:val="DefaultParagraphFont"/>
    <w:link w:val="Heading9"/>
    <w:rsid w:val="009D7139"/>
    <w:rPr>
      <w:rFonts w:ascii="Arial" w:eastAsiaTheme="majorEastAsia" w:hAnsi="Arial" w:cstheme="majorBidi"/>
      <w:bCs/>
      <w:caps/>
      <w:kern w:val="32"/>
    </w:rPr>
  </w:style>
  <w:style w:type="numbering" w:customStyle="1" w:styleId="Headings">
    <w:name w:val="Headings"/>
    <w:uiPriority w:val="99"/>
    <w:rsid w:val="009D7139"/>
    <w:pPr>
      <w:numPr>
        <w:numId w:val="9"/>
      </w:numPr>
    </w:pPr>
  </w:style>
  <w:style w:type="paragraph" w:customStyle="1" w:styleId="3rd-level-heading-in-Section-6">
    <w:name w:val="3rd-level-heading-in-Section-6"/>
    <w:basedOn w:val="Normal"/>
    <w:qFormat/>
    <w:rsid w:val="00056123"/>
    <w:rPr>
      <w:rFonts w:cs="Arial"/>
      <w:b/>
    </w:rPr>
  </w:style>
  <w:style w:type="paragraph" w:styleId="HTMLPreformatted">
    <w:name w:val="HTML Preformatted"/>
    <w:basedOn w:val="Normal"/>
    <w:link w:val="HTMLPreformattedChar"/>
    <w:uiPriority w:val="99"/>
    <w:unhideWhenUsed/>
    <w:rsid w:val="008E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133C"/>
    <w:rPr>
      <w:rFonts w:ascii="Courier New" w:eastAsia="Times New Roman" w:hAnsi="Courier New" w:cs="Courier New"/>
      <w:lang w:eastAsia="zh-CN"/>
    </w:rPr>
  </w:style>
  <w:style w:type="character" w:styleId="FollowedHyperlink">
    <w:name w:val="FollowedHyperlink"/>
    <w:basedOn w:val="DefaultParagraphFont"/>
    <w:rsid w:val="00340491"/>
    <w:rPr>
      <w:color w:val="800080" w:themeColor="followedHyperlink"/>
      <w:u w:val="single"/>
    </w:rPr>
  </w:style>
  <w:style w:type="paragraph" w:styleId="FootnoteText">
    <w:name w:val="footnote text"/>
    <w:basedOn w:val="Normal"/>
    <w:link w:val="FootnoteTextChar"/>
    <w:rsid w:val="009B04EC"/>
    <w:rPr>
      <w:sz w:val="20"/>
      <w:szCs w:val="20"/>
    </w:rPr>
  </w:style>
  <w:style w:type="character" w:customStyle="1" w:styleId="FootnoteTextChar">
    <w:name w:val="Footnote Text Char"/>
    <w:basedOn w:val="DefaultParagraphFont"/>
    <w:link w:val="FootnoteText"/>
    <w:rsid w:val="009B04EC"/>
    <w:rPr>
      <w:lang w:eastAsia="zh-CN"/>
    </w:rPr>
  </w:style>
  <w:style w:type="character" w:styleId="FootnoteReference">
    <w:name w:val="footnote reference"/>
    <w:basedOn w:val="DefaultParagraphFont"/>
    <w:rsid w:val="009B04EC"/>
    <w:rPr>
      <w:vertAlign w:val="superscript"/>
    </w:rPr>
  </w:style>
  <w:style w:type="paragraph" w:styleId="ListBullet2">
    <w:name w:val="List Bullet 2"/>
    <w:basedOn w:val="Normal"/>
    <w:rsid w:val="00CD39A3"/>
    <w:pPr>
      <w:tabs>
        <w:tab w:val="left" w:pos="3240"/>
      </w:tabs>
      <w:ind w:left="720" w:hanging="360"/>
      <w:contextualSpacing/>
    </w:pPr>
  </w:style>
  <w:style w:type="paragraph" w:styleId="ListBullet3">
    <w:name w:val="List Bullet 3"/>
    <w:basedOn w:val="Normal"/>
    <w:rsid w:val="00CD39A3"/>
    <w:pPr>
      <w:ind w:left="1080" w:hanging="360"/>
      <w:contextualSpacing/>
    </w:pPr>
  </w:style>
  <w:style w:type="paragraph" w:styleId="ListBullet4">
    <w:name w:val="List Bullet 4"/>
    <w:basedOn w:val="Normal"/>
    <w:rsid w:val="00CD39A3"/>
    <w:pPr>
      <w:tabs>
        <w:tab w:val="num" w:pos="1440"/>
      </w:tabs>
      <w:ind w:left="1440" w:hanging="360"/>
      <w:contextualSpacing/>
    </w:pPr>
  </w:style>
  <w:style w:type="paragraph" w:styleId="List3">
    <w:name w:val="List 3"/>
    <w:basedOn w:val="Normal"/>
    <w:rsid w:val="00CD39A3"/>
    <w:pPr>
      <w:ind w:left="1080" w:hanging="360"/>
      <w:contextualSpacing/>
    </w:pPr>
  </w:style>
  <w:style w:type="paragraph" w:styleId="List2">
    <w:name w:val="List 2"/>
    <w:basedOn w:val="Normal"/>
    <w:rsid w:val="00CD39A3"/>
    <w:pPr>
      <w:ind w:left="720" w:hanging="360"/>
      <w:contextualSpacing/>
    </w:pPr>
  </w:style>
  <w:style w:type="character" w:customStyle="1" w:styleId="Style2Char">
    <w:name w:val="Style2 Char"/>
    <w:basedOn w:val="PlainTextChar1"/>
    <w:link w:val="Style2"/>
    <w:rsid w:val="00CD39A3"/>
    <w:rPr>
      <w:rFonts w:ascii="Courier New" w:eastAsia="SimSun" w:hAnsi="Courier New" w:cs="Courier New"/>
      <w:b/>
      <w:lang w:val="en-US" w:eastAsia="zh-CN" w:bidi="ar-SA"/>
    </w:rPr>
  </w:style>
  <w:style w:type="paragraph" w:customStyle="1" w:styleId="Section3A">
    <w:name w:val="Section 3A"/>
    <w:basedOn w:val="Heading1"/>
    <w:link w:val="Section3AChar"/>
    <w:qFormat/>
    <w:rsid w:val="00FD71B1"/>
    <w:pPr>
      <w:numPr>
        <w:numId w:val="10"/>
      </w:numPr>
    </w:pPr>
  </w:style>
  <w:style w:type="paragraph" w:customStyle="1" w:styleId="10A">
    <w:name w:val="10A"/>
    <w:basedOn w:val="Heading1"/>
    <w:link w:val="10AChar"/>
    <w:qFormat/>
    <w:rsid w:val="00254D1C"/>
    <w:pPr>
      <w:numPr>
        <w:numId w:val="11"/>
      </w:numPr>
    </w:pPr>
  </w:style>
  <w:style w:type="character" w:customStyle="1" w:styleId="Heading1Char">
    <w:name w:val="Heading 1 Char"/>
    <w:basedOn w:val="DefaultParagraphFont"/>
    <w:link w:val="Heading1"/>
    <w:rsid w:val="00073576"/>
    <w:rPr>
      <w:rFonts w:ascii="Arial" w:hAnsi="Arial" w:cs="Arial"/>
      <w:b/>
      <w:bCs/>
      <w:caps/>
      <w:kern w:val="32"/>
      <w:sz w:val="28"/>
      <w:szCs w:val="32"/>
      <w:lang w:eastAsia="zh-CN"/>
    </w:rPr>
  </w:style>
  <w:style w:type="character" w:customStyle="1" w:styleId="Heading2Char">
    <w:name w:val="Heading 2 Char"/>
    <w:basedOn w:val="Heading1Char"/>
    <w:link w:val="Heading2"/>
    <w:rsid w:val="00FB0F7D"/>
    <w:rPr>
      <w:rFonts w:ascii="Arial" w:hAnsi="Arial" w:cs="Arial"/>
      <w:b/>
      <w:bCs w:val="0"/>
      <w:iCs/>
      <w:caps/>
      <w:kern w:val="32"/>
      <w:sz w:val="24"/>
      <w:szCs w:val="32"/>
      <w:lang w:eastAsia="zh-CN"/>
    </w:rPr>
  </w:style>
  <w:style w:type="character" w:customStyle="1" w:styleId="Section3AChar">
    <w:name w:val="Section 3A Char"/>
    <w:basedOn w:val="Heading2Char"/>
    <w:link w:val="Section3A"/>
    <w:rsid w:val="00FD71B1"/>
    <w:rPr>
      <w:rFonts w:ascii="Arial" w:hAnsi="Arial" w:cs="Arial"/>
      <w:b/>
      <w:bCs/>
      <w:iCs w:val="0"/>
      <w:caps/>
      <w:kern w:val="32"/>
      <w:sz w:val="28"/>
      <w:szCs w:val="32"/>
      <w:lang w:eastAsia="zh-CN"/>
    </w:rPr>
  </w:style>
  <w:style w:type="character" w:customStyle="1" w:styleId="BodyTextChar1">
    <w:name w:val="Body Text Char1"/>
    <w:basedOn w:val="DefaultParagraphFont"/>
    <w:rsid w:val="0076618B"/>
    <w:rPr>
      <w:sz w:val="24"/>
      <w:szCs w:val="24"/>
      <w:lang w:eastAsia="zh-CN"/>
    </w:rPr>
  </w:style>
  <w:style w:type="character" w:customStyle="1" w:styleId="10AChar">
    <w:name w:val="10A Char"/>
    <w:basedOn w:val="Heading2Char"/>
    <w:link w:val="10A"/>
    <w:rsid w:val="008A185D"/>
    <w:rPr>
      <w:rFonts w:ascii="Arial" w:hAnsi="Arial" w:cs="Arial"/>
      <w:b/>
      <w:bCs/>
      <w:iCs w:val="0"/>
      <w:caps/>
      <w:kern w:val="32"/>
      <w:sz w:val="28"/>
      <w:szCs w:val="32"/>
      <w:lang w:eastAsia="zh-CN"/>
    </w:rPr>
  </w:style>
  <w:style w:type="character" w:customStyle="1" w:styleId="3AChar">
    <w:name w:val="3A Char"/>
    <w:basedOn w:val="10AChar"/>
    <w:rsid w:val="00467423"/>
    <w:rPr>
      <w:rFonts w:ascii="Arial" w:hAnsi="Arial" w:cs="Arial"/>
      <w:b/>
      <w:bCs/>
      <w:iCs/>
      <w:caps/>
      <w:kern w:val="32"/>
      <w:sz w:val="28"/>
      <w:szCs w:val="32"/>
      <w:lang w:eastAsia="zh-CN"/>
    </w:rPr>
  </w:style>
  <w:style w:type="paragraph" w:styleId="TOCHeading">
    <w:name w:val="TOC Heading"/>
    <w:basedOn w:val="Heading1"/>
    <w:next w:val="Normal"/>
    <w:uiPriority w:val="39"/>
    <w:unhideWhenUsed/>
    <w:qFormat/>
    <w:rsid w:val="00AF3B49"/>
    <w:pPr>
      <w:keepLines/>
      <w:pageBreakBefore w:val="0"/>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Cs w:val="28"/>
      <w:lang w:eastAsia="en-US"/>
    </w:rPr>
  </w:style>
  <w:style w:type="paragraph" w:customStyle="1" w:styleId="New10A">
    <w:name w:val="New 10A"/>
    <w:basedOn w:val="Heading1"/>
    <w:link w:val="New10AChar"/>
    <w:qFormat/>
    <w:rsid w:val="00091BEA"/>
    <w:pPr>
      <w:pageBreakBefore w:val="0"/>
      <w:numPr>
        <w:numId w:val="12"/>
      </w:numPr>
    </w:pPr>
  </w:style>
  <w:style w:type="paragraph" w:styleId="TableofFigures">
    <w:name w:val="table of figures"/>
    <w:basedOn w:val="Normal"/>
    <w:next w:val="Normal"/>
    <w:uiPriority w:val="99"/>
    <w:rsid w:val="00F071F9"/>
  </w:style>
  <w:style w:type="character" w:customStyle="1" w:styleId="2nd-level-heading-in-Section-6Char">
    <w:name w:val="2nd-level-heading-in-Section-6 Char"/>
    <w:basedOn w:val="Heading1Char"/>
    <w:link w:val="2nd-level-heading-in-Section-6"/>
    <w:rsid w:val="00091BEA"/>
    <w:rPr>
      <w:rFonts w:ascii="Arial" w:hAnsi="Arial" w:cs="Arial"/>
      <w:b/>
      <w:bCs/>
      <w:caps/>
      <w:kern w:val="32"/>
      <w:sz w:val="28"/>
      <w:szCs w:val="32"/>
      <w:lang w:eastAsia="zh-CN"/>
    </w:rPr>
  </w:style>
  <w:style w:type="character" w:customStyle="1" w:styleId="New10AChar">
    <w:name w:val="New 10A Char"/>
    <w:basedOn w:val="2nd-level-heading-in-Section-6Char"/>
    <w:link w:val="New10A"/>
    <w:rsid w:val="00091BEA"/>
    <w:rPr>
      <w:rFonts w:ascii="Arial" w:hAnsi="Arial" w:cs="Arial"/>
      <w:b/>
      <w:bCs/>
      <w:caps/>
      <w:kern w:val="32"/>
      <w:sz w:val="28"/>
      <w:szCs w:val="32"/>
      <w:lang w:eastAsia="zh-CN"/>
    </w:rPr>
  </w:style>
  <w:style w:type="paragraph" w:customStyle="1" w:styleId="TableCaption">
    <w:name w:val="Table Caption"/>
    <w:basedOn w:val="Caption"/>
    <w:link w:val="TableCaptionChar0"/>
    <w:qFormat/>
    <w:rsid w:val="00F17B80"/>
    <w:pPr>
      <w:keepNext/>
    </w:pPr>
    <w:rPr>
      <w:color w:val="auto"/>
      <w:sz w:val="24"/>
    </w:rPr>
  </w:style>
  <w:style w:type="character" w:customStyle="1" w:styleId="CaptionChar">
    <w:name w:val="Caption Char"/>
    <w:basedOn w:val="DefaultParagraphFont"/>
    <w:link w:val="Caption"/>
    <w:rsid w:val="00F17B80"/>
    <w:rPr>
      <w:b/>
      <w:bCs/>
      <w:color w:val="4F81BD" w:themeColor="accent1"/>
      <w:sz w:val="18"/>
      <w:szCs w:val="18"/>
      <w:lang w:eastAsia="zh-CN"/>
    </w:rPr>
  </w:style>
  <w:style w:type="character" w:customStyle="1" w:styleId="TableCaptionChar0">
    <w:name w:val="Table Caption Char"/>
    <w:basedOn w:val="CaptionChar"/>
    <w:link w:val="TableCaption"/>
    <w:rsid w:val="00F17B80"/>
    <w:rPr>
      <w:b/>
      <w:bCs/>
      <w:color w:val="4F81BD" w:themeColor="accent1"/>
      <w:sz w:val="24"/>
      <w:szCs w:val="18"/>
      <w:lang w:eastAsia="zh-CN"/>
    </w:rPr>
  </w:style>
  <w:style w:type="paragraph" w:styleId="BodyText">
    <w:name w:val="Body Text"/>
    <w:basedOn w:val="Normal"/>
    <w:link w:val="BodyTextChar3"/>
    <w:qFormat/>
    <w:rsid w:val="00F301E1"/>
    <w:pPr>
      <w:spacing w:after="120"/>
    </w:pPr>
  </w:style>
  <w:style w:type="character" w:customStyle="1" w:styleId="BodyTextChar2">
    <w:name w:val="Body Text Char2"/>
    <w:basedOn w:val="DefaultParagraphFont"/>
    <w:rsid w:val="003B206B"/>
    <w:rPr>
      <w:sz w:val="24"/>
      <w:szCs w:val="24"/>
      <w:lang w:eastAsia="zh-CN"/>
    </w:rPr>
  </w:style>
  <w:style w:type="character" w:customStyle="1" w:styleId="BodyTextChar3">
    <w:name w:val="Body Text Char3"/>
    <w:basedOn w:val="DefaultParagraphFont"/>
    <w:link w:val="BodyText"/>
    <w:rsid w:val="00F301E1"/>
    <w:rPr>
      <w:sz w:val="24"/>
      <w:szCs w:val="24"/>
      <w:lang w:eastAsia="zh-CN"/>
    </w:rPr>
  </w:style>
  <w:style w:type="character" w:styleId="UnresolvedMention">
    <w:name w:val="Unresolved Mention"/>
    <w:basedOn w:val="DefaultParagraphFont"/>
    <w:uiPriority w:val="99"/>
    <w:semiHidden/>
    <w:unhideWhenUsed/>
    <w:rsid w:val="00A84570"/>
    <w:rPr>
      <w:color w:val="605E5C"/>
      <w:shd w:val="clear" w:color="auto" w:fill="E1DFDD"/>
    </w:rPr>
  </w:style>
  <w:style w:type="paragraph" w:styleId="Revision">
    <w:name w:val="Revision"/>
    <w:hidden/>
    <w:uiPriority w:val="99"/>
    <w:semiHidden/>
    <w:rsid w:val="00A43000"/>
    <w:rPr>
      <w:sz w:val="24"/>
      <w:szCs w:val="24"/>
      <w:lang w:eastAsia="zh-CN"/>
    </w:rPr>
  </w:style>
  <w:style w:type="character" w:styleId="CommentReference">
    <w:name w:val="annotation reference"/>
    <w:basedOn w:val="DefaultParagraphFont"/>
    <w:semiHidden/>
    <w:unhideWhenUsed/>
    <w:rsid w:val="00780AE0"/>
    <w:rPr>
      <w:sz w:val="16"/>
      <w:szCs w:val="16"/>
    </w:rPr>
  </w:style>
  <w:style w:type="paragraph" w:styleId="CommentText">
    <w:name w:val="annotation text"/>
    <w:basedOn w:val="Normal"/>
    <w:link w:val="CommentTextChar"/>
    <w:uiPriority w:val="99"/>
    <w:unhideWhenUsed/>
    <w:rsid w:val="00780AE0"/>
    <w:rPr>
      <w:sz w:val="20"/>
      <w:szCs w:val="20"/>
    </w:rPr>
  </w:style>
  <w:style w:type="character" w:customStyle="1" w:styleId="CommentTextChar">
    <w:name w:val="Comment Text Char"/>
    <w:basedOn w:val="DefaultParagraphFont"/>
    <w:link w:val="CommentText"/>
    <w:uiPriority w:val="99"/>
    <w:rsid w:val="00780AE0"/>
    <w:rPr>
      <w:lang w:eastAsia="zh-CN"/>
    </w:rPr>
  </w:style>
  <w:style w:type="paragraph" w:styleId="CommentSubject">
    <w:name w:val="annotation subject"/>
    <w:basedOn w:val="CommentText"/>
    <w:next w:val="CommentText"/>
    <w:link w:val="CommentSubjectChar"/>
    <w:semiHidden/>
    <w:unhideWhenUsed/>
    <w:rsid w:val="00780AE0"/>
    <w:rPr>
      <w:b/>
      <w:bCs/>
    </w:rPr>
  </w:style>
  <w:style w:type="character" w:customStyle="1" w:styleId="CommentSubjectChar">
    <w:name w:val="Comment Subject Char"/>
    <w:basedOn w:val="CommentTextChar"/>
    <w:link w:val="CommentSubject"/>
    <w:semiHidden/>
    <w:rsid w:val="00780AE0"/>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833">
      <w:bodyDiv w:val="1"/>
      <w:marLeft w:val="0"/>
      <w:marRight w:val="0"/>
      <w:marTop w:val="0"/>
      <w:marBottom w:val="0"/>
      <w:divBdr>
        <w:top w:val="none" w:sz="0" w:space="0" w:color="auto"/>
        <w:left w:val="none" w:sz="0" w:space="0" w:color="auto"/>
        <w:bottom w:val="none" w:sz="0" w:space="0" w:color="auto"/>
        <w:right w:val="none" w:sz="0" w:space="0" w:color="auto"/>
      </w:divBdr>
    </w:div>
    <w:div w:id="90010607">
      <w:bodyDiv w:val="1"/>
      <w:marLeft w:val="0"/>
      <w:marRight w:val="0"/>
      <w:marTop w:val="0"/>
      <w:marBottom w:val="0"/>
      <w:divBdr>
        <w:top w:val="none" w:sz="0" w:space="0" w:color="auto"/>
        <w:left w:val="none" w:sz="0" w:space="0" w:color="auto"/>
        <w:bottom w:val="none" w:sz="0" w:space="0" w:color="auto"/>
        <w:right w:val="none" w:sz="0" w:space="0" w:color="auto"/>
      </w:divBdr>
    </w:div>
    <w:div w:id="159348783">
      <w:bodyDiv w:val="1"/>
      <w:marLeft w:val="0"/>
      <w:marRight w:val="0"/>
      <w:marTop w:val="0"/>
      <w:marBottom w:val="0"/>
      <w:divBdr>
        <w:top w:val="none" w:sz="0" w:space="0" w:color="auto"/>
        <w:left w:val="none" w:sz="0" w:space="0" w:color="auto"/>
        <w:bottom w:val="none" w:sz="0" w:space="0" w:color="auto"/>
        <w:right w:val="none" w:sz="0" w:space="0" w:color="auto"/>
      </w:divBdr>
    </w:div>
    <w:div w:id="238752049">
      <w:bodyDiv w:val="1"/>
      <w:marLeft w:val="0"/>
      <w:marRight w:val="0"/>
      <w:marTop w:val="0"/>
      <w:marBottom w:val="0"/>
      <w:divBdr>
        <w:top w:val="none" w:sz="0" w:space="0" w:color="auto"/>
        <w:left w:val="none" w:sz="0" w:space="0" w:color="auto"/>
        <w:bottom w:val="none" w:sz="0" w:space="0" w:color="auto"/>
        <w:right w:val="none" w:sz="0" w:space="0" w:color="auto"/>
      </w:divBdr>
    </w:div>
    <w:div w:id="284311470">
      <w:bodyDiv w:val="1"/>
      <w:marLeft w:val="0"/>
      <w:marRight w:val="0"/>
      <w:marTop w:val="0"/>
      <w:marBottom w:val="0"/>
      <w:divBdr>
        <w:top w:val="none" w:sz="0" w:space="0" w:color="auto"/>
        <w:left w:val="none" w:sz="0" w:space="0" w:color="auto"/>
        <w:bottom w:val="none" w:sz="0" w:space="0" w:color="auto"/>
        <w:right w:val="none" w:sz="0" w:space="0" w:color="auto"/>
      </w:divBdr>
    </w:div>
    <w:div w:id="419327024">
      <w:bodyDiv w:val="1"/>
      <w:marLeft w:val="0"/>
      <w:marRight w:val="0"/>
      <w:marTop w:val="0"/>
      <w:marBottom w:val="0"/>
      <w:divBdr>
        <w:top w:val="none" w:sz="0" w:space="0" w:color="auto"/>
        <w:left w:val="none" w:sz="0" w:space="0" w:color="auto"/>
        <w:bottom w:val="none" w:sz="0" w:space="0" w:color="auto"/>
        <w:right w:val="none" w:sz="0" w:space="0" w:color="auto"/>
      </w:divBdr>
    </w:div>
    <w:div w:id="651063494">
      <w:bodyDiv w:val="1"/>
      <w:marLeft w:val="0"/>
      <w:marRight w:val="0"/>
      <w:marTop w:val="0"/>
      <w:marBottom w:val="0"/>
      <w:divBdr>
        <w:top w:val="none" w:sz="0" w:space="0" w:color="auto"/>
        <w:left w:val="none" w:sz="0" w:space="0" w:color="auto"/>
        <w:bottom w:val="none" w:sz="0" w:space="0" w:color="auto"/>
        <w:right w:val="none" w:sz="0" w:space="0" w:color="auto"/>
      </w:divBdr>
    </w:div>
    <w:div w:id="726563938">
      <w:bodyDiv w:val="1"/>
      <w:marLeft w:val="0"/>
      <w:marRight w:val="0"/>
      <w:marTop w:val="0"/>
      <w:marBottom w:val="0"/>
      <w:divBdr>
        <w:top w:val="none" w:sz="0" w:space="0" w:color="auto"/>
        <w:left w:val="none" w:sz="0" w:space="0" w:color="auto"/>
        <w:bottom w:val="none" w:sz="0" w:space="0" w:color="auto"/>
        <w:right w:val="none" w:sz="0" w:space="0" w:color="auto"/>
      </w:divBdr>
    </w:div>
    <w:div w:id="751315387">
      <w:bodyDiv w:val="1"/>
      <w:marLeft w:val="0"/>
      <w:marRight w:val="0"/>
      <w:marTop w:val="0"/>
      <w:marBottom w:val="0"/>
      <w:divBdr>
        <w:top w:val="none" w:sz="0" w:space="0" w:color="auto"/>
        <w:left w:val="none" w:sz="0" w:space="0" w:color="auto"/>
        <w:bottom w:val="none" w:sz="0" w:space="0" w:color="auto"/>
        <w:right w:val="none" w:sz="0" w:space="0" w:color="auto"/>
      </w:divBdr>
      <w:divsChild>
        <w:div w:id="36199481">
          <w:marLeft w:val="288"/>
          <w:marRight w:val="0"/>
          <w:marTop w:val="0"/>
          <w:marBottom w:val="60"/>
          <w:divBdr>
            <w:top w:val="none" w:sz="0" w:space="0" w:color="auto"/>
            <w:left w:val="none" w:sz="0" w:space="0" w:color="auto"/>
            <w:bottom w:val="none" w:sz="0" w:space="0" w:color="auto"/>
            <w:right w:val="none" w:sz="0" w:space="0" w:color="auto"/>
          </w:divBdr>
        </w:div>
        <w:div w:id="1336301750">
          <w:marLeft w:val="288"/>
          <w:marRight w:val="0"/>
          <w:marTop w:val="0"/>
          <w:marBottom w:val="60"/>
          <w:divBdr>
            <w:top w:val="none" w:sz="0" w:space="0" w:color="auto"/>
            <w:left w:val="none" w:sz="0" w:space="0" w:color="auto"/>
            <w:bottom w:val="none" w:sz="0" w:space="0" w:color="auto"/>
            <w:right w:val="none" w:sz="0" w:space="0" w:color="auto"/>
          </w:divBdr>
        </w:div>
        <w:div w:id="450130166">
          <w:marLeft w:val="288"/>
          <w:marRight w:val="0"/>
          <w:marTop w:val="0"/>
          <w:marBottom w:val="60"/>
          <w:divBdr>
            <w:top w:val="none" w:sz="0" w:space="0" w:color="auto"/>
            <w:left w:val="none" w:sz="0" w:space="0" w:color="auto"/>
            <w:bottom w:val="none" w:sz="0" w:space="0" w:color="auto"/>
            <w:right w:val="none" w:sz="0" w:space="0" w:color="auto"/>
          </w:divBdr>
        </w:div>
        <w:div w:id="1722359268">
          <w:marLeft w:val="288"/>
          <w:marRight w:val="0"/>
          <w:marTop w:val="0"/>
          <w:marBottom w:val="60"/>
          <w:divBdr>
            <w:top w:val="none" w:sz="0" w:space="0" w:color="auto"/>
            <w:left w:val="none" w:sz="0" w:space="0" w:color="auto"/>
            <w:bottom w:val="none" w:sz="0" w:space="0" w:color="auto"/>
            <w:right w:val="none" w:sz="0" w:space="0" w:color="auto"/>
          </w:divBdr>
        </w:div>
        <w:div w:id="562060885">
          <w:marLeft w:val="288"/>
          <w:marRight w:val="0"/>
          <w:marTop w:val="0"/>
          <w:marBottom w:val="60"/>
          <w:divBdr>
            <w:top w:val="none" w:sz="0" w:space="0" w:color="auto"/>
            <w:left w:val="none" w:sz="0" w:space="0" w:color="auto"/>
            <w:bottom w:val="none" w:sz="0" w:space="0" w:color="auto"/>
            <w:right w:val="none" w:sz="0" w:space="0" w:color="auto"/>
          </w:divBdr>
        </w:div>
        <w:div w:id="165826762">
          <w:marLeft w:val="288"/>
          <w:marRight w:val="0"/>
          <w:marTop w:val="0"/>
          <w:marBottom w:val="60"/>
          <w:divBdr>
            <w:top w:val="none" w:sz="0" w:space="0" w:color="auto"/>
            <w:left w:val="none" w:sz="0" w:space="0" w:color="auto"/>
            <w:bottom w:val="none" w:sz="0" w:space="0" w:color="auto"/>
            <w:right w:val="none" w:sz="0" w:space="0" w:color="auto"/>
          </w:divBdr>
        </w:div>
        <w:div w:id="671572466">
          <w:marLeft w:val="288"/>
          <w:marRight w:val="0"/>
          <w:marTop w:val="0"/>
          <w:marBottom w:val="60"/>
          <w:divBdr>
            <w:top w:val="none" w:sz="0" w:space="0" w:color="auto"/>
            <w:left w:val="none" w:sz="0" w:space="0" w:color="auto"/>
            <w:bottom w:val="none" w:sz="0" w:space="0" w:color="auto"/>
            <w:right w:val="none" w:sz="0" w:space="0" w:color="auto"/>
          </w:divBdr>
        </w:div>
        <w:div w:id="352264361">
          <w:marLeft w:val="288"/>
          <w:marRight w:val="0"/>
          <w:marTop w:val="0"/>
          <w:marBottom w:val="60"/>
          <w:divBdr>
            <w:top w:val="none" w:sz="0" w:space="0" w:color="auto"/>
            <w:left w:val="none" w:sz="0" w:space="0" w:color="auto"/>
            <w:bottom w:val="none" w:sz="0" w:space="0" w:color="auto"/>
            <w:right w:val="none" w:sz="0" w:space="0" w:color="auto"/>
          </w:divBdr>
        </w:div>
        <w:div w:id="970743185">
          <w:marLeft w:val="288"/>
          <w:marRight w:val="0"/>
          <w:marTop w:val="0"/>
          <w:marBottom w:val="60"/>
          <w:divBdr>
            <w:top w:val="none" w:sz="0" w:space="0" w:color="auto"/>
            <w:left w:val="none" w:sz="0" w:space="0" w:color="auto"/>
            <w:bottom w:val="none" w:sz="0" w:space="0" w:color="auto"/>
            <w:right w:val="none" w:sz="0" w:space="0" w:color="auto"/>
          </w:divBdr>
        </w:div>
      </w:divsChild>
    </w:div>
    <w:div w:id="760831764">
      <w:bodyDiv w:val="1"/>
      <w:marLeft w:val="0"/>
      <w:marRight w:val="0"/>
      <w:marTop w:val="0"/>
      <w:marBottom w:val="0"/>
      <w:divBdr>
        <w:top w:val="none" w:sz="0" w:space="0" w:color="auto"/>
        <w:left w:val="none" w:sz="0" w:space="0" w:color="auto"/>
        <w:bottom w:val="none" w:sz="0" w:space="0" w:color="auto"/>
        <w:right w:val="none" w:sz="0" w:space="0" w:color="auto"/>
      </w:divBdr>
    </w:div>
    <w:div w:id="904023081">
      <w:bodyDiv w:val="1"/>
      <w:marLeft w:val="0"/>
      <w:marRight w:val="0"/>
      <w:marTop w:val="0"/>
      <w:marBottom w:val="0"/>
      <w:divBdr>
        <w:top w:val="none" w:sz="0" w:space="0" w:color="auto"/>
        <w:left w:val="none" w:sz="0" w:space="0" w:color="auto"/>
        <w:bottom w:val="none" w:sz="0" w:space="0" w:color="auto"/>
        <w:right w:val="none" w:sz="0" w:space="0" w:color="auto"/>
      </w:divBdr>
    </w:div>
    <w:div w:id="921987823">
      <w:bodyDiv w:val="1"/>
      <w:marLeft w:val="0"/>
      <w:marRight w:val="0"/>
      <w:marTop w:val="0"/>
      <w:marBottom w:val="0"/>
      <w:divBdr>
        <w:top w:val="none" w:sz="0" w:space="0" w:color="auto"/>
        <w:left w:val="none" w:sz="0" w:space="0" w:color="auto"/>
        <w:bottom w:val="none" w:sz="0" w:space="0" w:color="auto"/>
        <w:right w:val="none" w:sz="0" w:space="0" w:color="auto"/>
      </w:divBdr>
    </w:div>
    <w:div w:id="966471719">
      <w:bodyDiv w:val="1"/>
      <w:marLeft w:val="0"/>
      <w:marRight w:val="0"/>
      <w:marTop w:val="0"/>
      <w:marBottom w:val="0"/>
      <w:divBdr>
        <w:top w:val="none" w:sz="0" w:space="0" w:color="auto"/>
        <w:left w:val="none" w:sz="0" w:space="0" w:color="auto"/>
        <w:bottom w:val="none" w:sz="0" w:space="0" w:color="auto"/>
        <w:right w:val="none" w:sz="0" w:space="0" w:color="auto"/>
      </w:divBdr>
    </w:div>
    <w:div w:id="1059938627">
      <w:bodyDiv w:val="1"/>
      <w:marLeft w:val="0"/>
      <w:marRight w:val="0"/>
      <w:marTop w:val="0"/>
      <w:marBottom w:val="0"/>
      <w:divBdr>
        <w:top w:val="none" w:sz="0" w:space="0" w:color="auto"/>
        <w:left w:val="none" w:sz="0" w:space="0" w:color="auto"/>
        <w:bottom w:val="none" w:sz="0" w:space="0" w:color="auto"/>
        <w:right w:val="none" w:sz="0" w:space="0" w:color="auto"/>
      </w:divBdr>
    </w:div>
    <w:div w:id="1124270488">
      <w:bodyDiv w:val="1"/>
      <w:marLeft w:val="0"/>
      <w:marRight w:val="0"/>
      <w:marTop w:val="0"/>
      <w:marBottom w:val="0"/>
      <w:divBdr>
        <w:top w:val="none" w:sz="0" w:space="0" w:color="auto"/>
        <w:left w:val="none" w:sz="0" w:space="0" w:color="auto"/>
        <w:bottom w:val="none" w:sz="0" w:space="0" w:color="auto"/>
        <w:right w:val="none" w:sz="0" w:space="0" w:color="auto"/>
      </w:divBdr>
    </w:div>
    <w:div w:id="1370957733">
      <w:bodyDiv w:val="1"/>
      <w:marLeft w:val="0"/>
      <w:marRight w:val="0"/>
      <w:marTop w:val="0"/>
      <w:marBottom w:val="0"/>
      <w:divBdr>
        <w:top w:val="none" w:sz="0" w:space="0" w:color="auto"/>
        <w:left w:val="none" w:sz="0" w:space="0" w:color="auto"/>
        <w:bottom w:val="none" w:sz="0" w:space="0" w:color="auto"/>
        <w:right w:val="none" w:sz="0" w:space="0" w:color="auto"/>
      </w:divBdr>
    </w:div>
    <w:div w:id="1400402508">
      <w:bodyDiv w:val="1"/>
      <w:marLeft w:val="0"/>
      <w:marRight w:val="0"/>
      <w:marTop w:val="0"/>
      <w:marBottom w:val="0"/>
      <w:divBdr>
        <w:top w:val="none" w:sz="0" w:space="0" w:color="auto"/>
        <w:left w:val="none" w:sz="0" w:space="0" w:color="auto"/>
        <w:bottom w:val="none" w:sz="0" w:space="0" w:color="auto"/>
        <w:right w:val="none" w:sz="0" w:space="0" w:color="auto"/>
      </w:divBdr>
    </w:div>
    <w:div w:id="1424641846">
      <w:bodyDiv w:val="1"/>
      <w:marLeft w:val="0"/>
      <w:marRight w:val="0"/>
      <w:marTop w:val="0"/>
      <w:marBottom w:val="0"/>
      <w:divBdr>
        <w:top w:val="none" w:sz="0" w:space="0" w:color="auto"/>
        <w:left w:val="none" w:sz="0" w:space="0" w:color="auto"/>
        <w:bottom w:val="none" w:sz="0" w:space="0" w:color="auto"/>
        <w:right w:val="none" w:sz="0" w:space="0" w:color="auto"/>
      </w:divBdr>
    </w:div>
    <w:div w:id="1485658543">
      <w:bodyDiv w:val="1"/>
      <w:marLeft w:val="0"/>
      <w:marRight w:val="0"/>
      <w:marTop w:val="0"/>
      <w:marBottom w:val="0"/>
      <w:divBdr>
        <w:top w:val="none" w:sz="0" w:space="0" w:color="auto"/>
        <w:left w:val="none" w:sz="0" w:space="0" w:color="auto"/>
        <w:bottom w:val="none" w:sz="0" w:space="0" w:color="auto"/>
        <w:right w:val="none" w:sz="0" w:space="0" w:color="auto"/>
      </w:divBdr>
    </w:div>
    <w:div w:id="1540583839">
      <w:bodyDiv w:val="1"/>
      <w:marLeft w:val="0"/>
      <w:marRight w:val="0"/>
      <w:marTop w:val="0"/>
      <w:marBottom w:val="0"/>
      <w:divBdr>
        <w:top w:val="none" w:sz="0" w:space="0" w:color="auto"/>
        <w:left w:val="none" w:sz="0" w:space="0" w:color="auto"/>
        <w:bottom w:val="none" w:sz="0" w:space="0" w:color="auto"/>
        <w:right w:val="none" w:sz="0" w:space="0" w:color="auto"/>
      </w:divBdr>
    </w:div>
    <w:div w:id="1626083732">
      <w:bodyDiv w:val="1"/>
      <w:marLeft w:val="0"/>
      <w:marRight w:val="0"/>
      <w:marTop w:val="0"/>
      <w:marBottom w:val="0"/>
      <w:divBdr>
        <w:top w:val="none" w:sz="0" w:space="0" w:color="auto"/>
        <w:left w:val="none" w:sz="0" w:space="0" w:color="auto"/>
        <w:bottom w:val="none" w:sz="0" w:space="0" w:color="auto"/>
        <w:right w:val="none" w:sz="0" w:space="0" w:color="auto"/>
      </w:divBdr>
    </w:div>
    <w:div w:id="1631207041">
      <w:bodyDiv w:val="1"/>
      <w:marLeft w:val="0"/>
      <w:marRight w:val="0"/>
      <w:marTop w:val="0"/>
      <w:marBottom w:val="0"/>
      <w:divBdr>
        <w:top w:val="none" w:sz="0" w:space="0" w:color="auto"/>
        <w:left w:val="none" w:sz="0" w:space="0" w:color="auto"/>
        <w:bottom w:val="none" w:sz="0" w:space="0" w:color="auto"/>
        <w:right w:val="none" w:sz="0" w:space="0" w:color="auto"/>
      </w:divBdr>
    </w:div>
    <w:div w:id="1661536776">
      <w:bodyDiv w:val="1"/>
      <w:marLeft w:val="0"/>
      <w:marRight w:val="0"/>
      <w:marTop w:val="0"/>
      <w:marBottom w:val="0"/>
      <w:divBdr>
        <w:top w:val="none" w:sz="0" w:space="0" w:color="auto"/>
        <w:left w:val="none" w:sz="0" w:space="0" w:color="auto"/>
        <w:bottom w:val="none" w:sz="0" w:space="0" w:color="auto"/>
        <w:right w:val="none" w:sz="0" w:space="0" w:color="auto"/>
      </w:divBdr>
    </w:div>
    <w:div w:id="1682121625">
      <w:bodyDiv w:val="1"/>
      <w:marLeft w:val="0"/>
      <w:marRight w:val="0"/>
      <w:marTop w:val="0"/>
      <w:marBottom w:val="0"/>
      <w:divBdr>
        <w:top w:val="none" w:sz="0" w:space="0" w:color="auto"/>
        <w:left w:val="none" w:sz="0" w:space="0" w:color="auto"/>
        <w:bottom w:val="none" w:sz="0" w:space="0" w:color="auto"/>
        <w:right w:val="none" w:sz="0" w:space="0" w:color="auto"/>
      </w:divBdr>
    </w:div>
    <w:div w:id="1846901706">
      <w:bodyDiv w:val="1"/>
      <w:marLeft w:val="0"/>
      <w:marRight w:val="0"/>
      <w:marTop w:val="0"/>
      <w:marBottom w:val="0"/>
      <w:divBdr>
        <w:top w:val="none" w:sz="0" w:space="0" w:color="auto"/>
        <w:left w:val="none" w:sz="0" w:space="0" w:color="auto"/>
        <w:bottom w:val="none" w:sz="0" w:space="0" w:color="auto"/>
        <w:right w:val="none" w:sz="0" w:space="0" w:color="auto"/>
      </w:divBdr>
    </w:div>
    <w:div w:id="1885016787">
      <w:bodyDiv w:val="1"/>
      <w:marLeft w:val="0"/>
      <w:marRight w:val="0"/>
      <w:marTop w:val="0"/>
      <w:marBottom w:val="0"/>
      <w:divBdr>
        <w:top w:val="none" w:sz="0" w:space="0" w:color="auto"/>
        <w:left w:val="none" w:sz="0" w:space="0" w:color="auto"/>
        <w:bottom w:val="none" w:sz="0" w:space="0" w:color="auto"/>
        <w:right w:val="none" w:sz="0" w:space="0" w:color="auto"/>
      </w:divBdr>
    </w:div>
    <w:div w:id="1941375292">
      <w:bodyDiv w:val="1"/>
      <w:marLeft w:val="0"/>
      <w:marRight w:val="0"/>
      <w:marTop w:val="0"/>
      <w:marBottom w:val="0"/>
      <w:divBdr>
        <w:top w:val="none" w:sz="0" w:space="0" w:color="auto"/>
        <w:left w:val="none" w:sz="0" w:space="0" w:color="auto"/>
        <w:bottom w:val="none" w:sz="0" w:space="0" w:color="auto"/>
        <w:right w:val="none" w:sz="0" w:space="0" w:color="auto"/>
      </w:divBdr>
    </w:div>
    <w:div w:id="1955214221">
      <w:bodyDiv w:val="1"/>
      <w:marLeft w:val="0"/>
      <w:marRight w:val="0"/>
      <w:marTop w:val="0"/>
      <w:marBottom w:val="0"/>
      <w:divBdr>
        <w:top w:val="none" w:sz="0" w:space="0" w:color="auto"/>
        <w:left w:val="none" w:sz="0" w:space="0" w:color="auto"/>
        <w:bottom w:val="none" w:sz="0" w:space="0" w:color="auto"/>
        <w:right w:val="none" w:sz="0" w:space="0" w:color="auto"/>
      </w:divBdr>
    </w:div>
    <w:div w:id="1980840298">
      <w:bodyDiv w:val="1"/>
      <w:marLeft w:val="0"/>
      <w:marRight w:val="0"/>
      <w:marTop w:val="0"/>
      <w:marBottom w:val="0"/>
      <w:divBdr>
        <w:top w:val="none" w:sz="0" w:space="0" w:color="auto"/>
        <w:left w:val="none" w:sz="0" w:space="0" w:color="auto"/>
        <w:bottom w:val="none" w:sz="0" w:space="0" w:color="auto"/>
        <w:right w:val="none" w:sz="0" w:space="0" w:color="auto"/>
      </w:divBdr>
    </w:div>
    <w:div w:id="1986742115">
      <w:bodyDiv w:val="1"/>
      <w:marLeft w:val="0"/>
      <w:marRight w:val="0"/>
      <w:marTop w:val="0"/>
      <w:marBottom w:val="0"/>
      <w:divBdr>
        <w:top w:val="none" w:sz="0" w:space="0" w:color="auto"/>
        <w:left w:val="none" w:sz="0" w:space="0" w:color="auto"/>
        <w:bottom w:val="none" w:sz="0" w:space="0" w:color="auto"/>
        <w:right w:val="none" w:sz="0" w:space="0" w:color="auto"/>
      </w:divBdr>
    </w:div>
    <w:div w:id="2086872512">
      <w:bodyDiv w:val="1"/>
      <w:marLeft w:val="0"/>
      <w:marRight w:val="0"/>
      <w:marTop w:val="0"/>
      <w:marBottom w:val="0"/>
      <w:divBdr>
        <w:top w:val="none" w:sz="0" w:space="0" w:color="auto"/>
        <w:left w:val="none" w:sz="0" w:space="0" w:color="auto"/>
        <w:bottom w:val="none" w:sz="0" w:space="0" w:color="auto"/>
        <w:right w:val="none" w:sz="0" w:space="0" w:color="auto"/>
      </w:divBdr>
    </w:div>
    <w:div w:id="2108378494">
      <w:bodyDiv w:val="1"/>
      <w:marLeft w:val="0"/>
      <w:marRight w:val="0"/>
      <w:marTop w:val="0"/>
      <w:marBottom w:val="0"/>
      <w:divBdr>
        <w:top w:val="none" w:sz="0" w:space="0" w:color="auto"/>
        <w:left w:val="none" w:sz="0" w:space="0" w:color="auto"/>
        <w:bottom w:val="none" w:sz="0" w:space="0" w:color="auto"/>
        <w:right w:val="none" w:sz="0" w:space="0" w:color="auto"/>
      </w:divBdr>
    </w:div>
    <w:div w:id="2131512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C809-1AF5-4B29-B064-479F5E673A0A}">
  <ds:schemaRefs>
    <ds:schemaRef ds:uri="http://schemas.openxmlformats.org/officeDocument/2006/bibliography"/>
  </ds:schemaRefs>
</ds:datastoreItem>
</file>

<file path=docMetadata/LabelInfo.xml><?xml version="1.0" encoding="utf-8"?>
<clbl:labelList xmlns:clbl="http://schemas.microsoft.com/office/2020/mipLabelMetadata">
  <clbl:label id="{46c98d88-e344-4ed4-8496-4ed7712e255d}" enabled="0" method="" siteId="{46c98d88-e344-4ed4-8496-4ed7712e255d}" removed="1"/>
  <clbl:label id="{6f75f480-7803-4ee9-bb54-84d0635fdbe7}" enabled="1" method="Privilege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2450</TotalTime>
  <Pages>18</Pages>
  <Words>6053</Words>
  <Characters>34505</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40478</CharactersWithSpaces>
  <SharedDoc>false</SharedDoc>
  <HLinks>
    <vt:vector size="804" baseType="variant">
      <vt:variant>
        <vt:i4>1769523</vt:i4>
      </vt:variant>
      <vt:variant>
        <vt:i4>800</vt:i4>
      </vt:variant>
      <vt:variant>
        <vt:i4>0</vt:i4>
      </vt:variant>
      <vt:variant>
        <vt:i4>5</vt:i4>
      </vt:variant>
      <vt:variant>
        <vt:lpwstr/>
      </vt:variant>
      <vt:variant>
        <vt:lpwstr>_Toc203976530</vt:lpwstr>
      </vt:variant>
      <vt:variant>
        <vt:i4>1703987</vt:i4>
      </vt:variant>
      <vt:variant>
        <vt:i4>794</vt:i4>
      </vt:variant>
      <vt:variant>
        <vt:i4>0</vt:i4>
      </vt:variant>
      <vt:variant>
        <vt:i4>5</vt:i4>
      </vt:variant>
      <vt:variant>
        <vt:lpwstr/>
      </vt:variant>
      <vt:variant>
        <vt:lpwstr>_Toc203976529</vt:lpwstr>
      </vt:variant>
      <vt:variant>
        <vt:i4>1703987</vt:i4>
      </vt:variant>
      <vt:variant>
        <vt:i4>788</vt:i4>
      </vt:variant>
      <vt:variant>
        <vt:i4>0</vt:i4>
      </vt:variant>
      <vt:variant>
        <vt:i4>5</vt:i4>
      </vt:variant>
      <vt:variant>
        <vt:lpwstr/>
      </vt:variant>
      <vt:variant>
        <vt:lpwstr>_Toc203976528</vt:lpwstr>
      </vt:variant>
      <vt:variant>
        <vt:i4>1703987</vt:i4>
      </vt:variant>
      <vt:variant>
        <vt:i4>782</vt:i4>
      </vt:variant>
      <vt:variant>
        <vt:i4>0</vt:i4>
      </vt:variant>
      <vt:variant>
        <vt:i4>5</vt:i4>
      </vt:variant>
      <vt:variant>
        <vt:lpwstr/>
      </vt:variant>
      <vt:variant>
        <vt:lpwstr>_Toc203976527</vt:lpwstr>
      </vt:variant>
      <vt:variant>
        <vt:i4>1703987</vt:i4>
      </vt:variant>
      <vt:variant>
        <vt:i4>776</vt:i4>
      </vt:variant>
      <vt:variant>
        <vt:i4>0</vt:i4>
      </vt:variant>
      <vt:variant>
        <vt:i4>5</vt:i4>
      </vt:variant>
      <vt:variant>
        <vt:lpwstr/>
      </vt:variant>
      <vt:variant>
        <vt:lpwstr>_Toc203976526</vt:lpwstr>
      </vt:variant>
      <vt:variant>
        <vt:i4>1703987</vt:i4>
      </vt:variant>
      <vt:variant>
        <vt:i4>770</vt:i4>
      </vt:variant>
      <vt:variant>
        <vt:i4>0</vt:i4>
      </vt:variant>
      <vt:variant>
        <vt:i4>5</vt:i4>
      </vt:variant>
      <vt:variant>
        <vt:lpwstr/>
      </vt:variant>
      <vt:variant>
        <vt:lpwstr>_Toc203976525</vt:lpwstr>
      </vt:variant>
      <vt:variant>
        <vt:i4>1703987</vt:i4>
      </vt:variant>
      <vt:variant>
        <vt:i4>764</vt:i4>
      </vt:variant>
      <vt:variant>
        <vt:i4>0</vt:i4>
      </vt:variant>
      <vt:variant>
        <vt:i4>5</vt:i4>
      </vt:variant>
      <vt:variant>
        <vt:lpwstr/>
      </vt:variant>
      <vt:variant>
        <vt:lpwstr>_Toc203976524</vt:lpwstr>
      </vt:variant>
      <vt:variant>
        <vt:i4>1703987</vt:i4>
      </vt:variant>
      <vt:variant>
        <vt:i4>758</vt:i4>
      </vt:variant>
      <vt:variant>
        <vt:i4>0</vt:i4>
      </vt:variant>
      <vt:variant>
        <vt:i4>5</vt:i4>
      </vt:variant>
      <vt:variant>
        <vt:lpwstr/>
      </vt:variant>
      <vt:variant>
        <vt:lpwstr>_Toc203976523</vt:lpwstr>
      </vt:variant>
      <vt:variant>
        <vt:i4>1703987</vt:i4>
      </vt:variant>
      <vt:variant>
        <vt:i4>752</vt:i4>
      </vt:variant>
      <vt:variant>
        <vt:i4>0</vt:i4>
      </vt:variant>
      <vt:variant>
        <vt:i4>5</vt:i4>
      </vt:variant>
      <vt:variant>
        <vt:lpwstr/>
      </vt:variant>
      <vt:variant>
        <vt:lpwstr>_Toc203976522</vt:lpwstr>
      </vt:variant>
      <vt:variant>
        <vt:i4>1703987</vt:i4>
      </vt:variant>
      <vt:variant>
        <vt:i4>746</vt:i4>
      </vt:variant>
      <vt:variant>
        <vt:i4>0</vt:i4>
      </vt:variant>
      <vt:variant>
        <vt:i4>5</vt:i4>
      </vt:variant>
      <vt:variant>
        <vt:lpwstr/>
      </vt:variant>
      <vt:variant>
        <vt:lpwstr>_Toc203976521</vt:lpwstr>
      </vt:variant>
      <vt:variant>
        <vt:i4>1703987</vt:i4>
      </vt:variant>
      <vt:variant>
        <vt:i4>740</vt:i4>
      </vt:variant>
      <vt:variant>
        <vt:i4>0</vt:i4>
      </vt:variant>
      <vt:variant>
        <vt:i4>5</vt:i4>
      </vt:variant>
      <vt:variant>
        <vt:lpwstr/>
      </vt:variant>
      <vt:variant>
        <vt:lpwstr>_Toc203976520</vt:lpwstr>
      </vt:variant>
      <vt:variant>
        <vt:i4>1638451</vt:i4>
      </vt:variant>
      <vt:variant>
        <vt:i4>734</vt:i4>
      </vt:variant>
      <vt:variant>
        <vt:i4>0</vt:i4>
      </vt:variant>
      <vt:variant>
        <vt:i4>5</vt:i4>
      </vt:variant>
      <vt:variant>
        <vt:lpwstr/>
      </vt:variant>
      <vt:variant>
        <vt:lpwstr>_Toc203976519</vt:lpwstr>
      </vt:variant>
      <vt:variant>
        <vt:i4>1638451</vt:i4>
      </vt:variant>
      <vt:variant>
        <vt:i4>728</vt:i4>
      </vt:variant>
      <vt:variant>
        <vt:i4>0</vt:i4>
      </vt:variant>
      <vt:variant>
        <vt:i4>5</vt:i4>
      </vt:variant>
      <vt:variant>
        <vt:lpwstr/>
      </vt:variant>
      <vt:variant>
        <vt:lpwstr>_Toc203976518</vt:lpwstr>
      </vt:variant>
      <vt:variant>
        <vt:i4>1638451</vt:i4>
      </vt:variant>
      <vt:variant>
        <vt:i4>722</vt:i4>
      </vt:variant>
      <vt:variant>
        <vt:i4>0</vt:i4>
      </vt:variant>
      <vt:variant>
        <vt:i4>5</vt:i4>
      </vt:variant>
      <vt:variant>
        <vt:lpwstr/>
      </vt:variant>
      <vt:variant>
        <vt:lpwstr>_Toc203976517</vt:lpwstr>
      </vt:variant>
      <vt:variant>
        <vt:i4>1638451</vt:i4>
      </vt:variant>
      <vt:variant>
        <vt:i4>716</vt:i4>
      </vt:variant>
      <vt:variant>
        <vt:i4>0</vt:i4>
      </vt:variant>
      <vt:variant>
        <vt:i4>5</vt:i4>
      </vt:variant>
      <vt:variant>
        <vt:lpwstr/>
      </vt:variant>
      <vt:variant>
        <vt:lpwstr>_Toc203976516</vt:lpwstr>
      </vt:variant>
      <vt:variant>
        <vt:i4>1638451</vt:i4>
      </vt:variant>
      <vt:variant>
        <vt:i4>710</vt:i4>
      </vt:variant>
      <vt:variant>
        <vt:i4>0</vt:i4>
      </vt:variant>
      <vt:variant>
        <vt:i4>5</vt:i4>
      </vt:variant>
      <vt:variant>
        <vt:lpwstr/>
      </vt:variant>
      <vt:variant>
        <vt:lpwstr>_Toc203976515</vt:lpwstr>
      </vt:variant>
      <vt:variant>
        <vt:i4>1638451</vt:i4>
      </vt:variant>
      <vt:variant>
        <vt:i4>704</vt:i4>
      </vt:variant>
      <vt:variant>
        <vt:i4>0</vt:i4>
      </vt:variant>
      <vt:variant>
        <vt:i4>5</vt:i4>
      </vt:variant>
      <vt:variant>
        <vt:lpwstr/>
      </vt:variant>
      <vt:variant>
        <vt:lpwstr>_Toc203976514</vt:lpwstr>
      </vt:variant>
      <vt:variant>
        <vt:i4>1638451</vt:i4>
      </vt:variant>
      <vt:variant>
        <vt:i4>698</vt:i4>
      </vt:variant>
      <vt:variant>
        <vt:i4>0</vt:i4>
      </vt:variant>
      <vt:variant>
        <vt:i4>5</vt:i4>
      </vt:variant>
      <vt:variant>
        <vt:lpwstr/>
      </vt:variant>
      <vt:variant>
        <vt:lpwstr>_Toc203976513</vt:lpwstr>
      </vt:variant>
      <vt:variant>
        <vt:i4>1638451</vt:i4>
      </vt:variant>
      <vt:variant>
        <vt:i4>692</vt:i4>
      </vt:variant>
      <vt:variant>
        <vt:i4>0</vt:i4>
      </vt:variant>
      <vt:variant>
        <vt:i4>5</vt:i4>
      </vt:variant>
      <vt:variant>
        <vt:lpwstr/>
      </vt:variant>
      <vt:variant>
        <vt:lpwstr>_Toc203976512</vt:lpwstr>
      </vt:variant>
      <vt:variant>
        <vt:i4>1638451</vt:i4>
      </vt:variant>
      <vt:variant>
        <vt:i4>686</vt:i4>
      </vt:variant>
      <vt:variant>
        <vt:i4>0</vt:i4>
      </vt:variant>
      <vt:variant>
        <vt:i4>5</vt:i4>
      </vt:variant>
      <vt:variant>
        <vt:lpwstr/>
      </vt:variant>
      <vt:variant>
        <vt:lpwstr>_Toc203976511</vt:lpwstr>
      </vt:variant>
      <vt:variant>
        <vt:i4>1638451</vt:i4>
      </vt:variant>
      <vt:variant>
        <vt:i4>680</vt:i4>
      </vt:variant>
      <vt:variant>
        <vt:i4>0</vt:i4>
      </vt:variant>
      <vt:variant>
        <vt:i4>5</vt:i4>
      </vt:variant>
      <vt:variant>
        <vt:lpwstr/>
      </vt:variant>
      <vt:variant>
        <vt:lpwstr>_Toc203976510</vt:lpwstr>
      </vt:variant>
      <vt:variant>
        <vt:i4>1572915</vt:i4>
      </vt:variant>
      <vt:variant>
        <vt:i4>674</vt:i4>
      </vt:variant>
      <vt:variant>
        <vt:i4>0</vt:i4>
      </vt:variant>
      <vt:variant>
        <vt:i4>5</vt:i4>
      </vt:variant>
      <vt:variant>
        <vt:lpwstr/>
      </vt:variant>
      <vt:variant>
        <vt:lpwstr>_Toc203976509</vt:lpwstr>
      </vt:variant>
      <vt:variant>
        <vt:i4>1572915</vt:i4>
      </vt:variant>
      <vt:variant>
        <vt:i4>668</vt:i4>
      </vt:variant>
      <vt:variant>
        <vt:i4>0</vt:i4>
      </vt:variant>
      <vt:variant>
        <vt:i4>5</vt:i4>
      </vt:variant>
      <vt:variant>
        <vt:lpwstr/>
      </vt:variant>
      <vt:variant>
        <vt:lpwstr>_Toc203976508</vt:lpwstr>
      </vt:variant>
      <vt:variant>
        <vt:i4>1572915</vt:i4>
      </vt:variant>
      <vt:variant>
        <vt:i4>662</vt:i4>
      </vt:variant>
      <vt:variant>
        <vt:i4>0</vt:i4>
      </vt:variant>
      <vt:variant>
        <vt:i4>5</vt:i4>
      </vt:variant>
      <vt:variant>
        <vt:lpwstr/>
      </vt:variant>
      <vt:variant>
        <vt:lpwstr>_Toc203976507</vt:lpwstr>
      </vt:variant>
      <vt:variant>
        <vt:i4>1572915</vt:i4>
      </vt:variant>
      <vt:variant>
        <vt:i4>656</vt:i4>
      </vt:variant>
      <vt:variant>
        <vt:i4>0</vt:i4>
      </vt:variant>
      <vt:variant>
        <vt:i4>5</vt:i4>
      </vt:variant>
      <vt:variant>
        <vt:lpwstr/>
      </vt:variant>
      <vt:variant>
        <vt:lpwstr>_Toc203976506</vt:lpwstr>
      </vt:variant>
      <vt:variant>
        <vt:i4>1572915</vt:i4>
      </vt:variant>
      <vt:variant>
        <vt:i4>650</vt:i4>
      </vt:variant>
      <vt:variant>
        <vt:i4>0</vt:i4>
      </vt:variant>
      <vt:variant>
        <vt:i4>5</vt:i4>
      </vt:variant>
      <vt:variant>
        <vt:lpwstr/>
      </vt:variant>
      <vt:variant>
        <vt:lpwstr>_Toc203976505</vt:lpwstr>
      </vt:variant>
      <vt:variant>
        <vt:i4>1572915</vt:i4>
      </vt:variant>
      <vt:variant>
        <vt:i4>644</vt:i4>
      </vt:variant>
      <vt:variant>
        <vt:i4>0</vt:i4>
      </vt:variant>
      <vt:variant>
        <vt:i4>5</vt:i4>
      </vt:variant>
      <vt:variant>
        <vt:lpwstr/>
      </vt:variant>
      <vt:variant>
        <vt:lpwstr>_Toc203976504</vt:lpwstr>
      </vt:variant>
      <vt:variant>
        <vt:i4>1572915</vt:i4>
      </vt:variant>
      <vt:variant>
        <vt:i4>638</vt:i4>
      </vt:variant>
      <vt:variant>
        <vt:i4>0</vt:i4>
      </vt:variant>
      <vt:variant>
        <vt:i4>5</vt:i4>
      </vt:variant>
      <vt:variant>
        <vt:lpwstr/>
      </vt:variant>
      <vt:variant>
        <vt:lpwstr>_Toc203976503</vt:lpwstr>
      </vt:variant>
      <vt:variant>
        <vt:i4>1572915</vt:i4>
      </vt:variant>
      <vt:variant>
        <vt:i4>632</vt:i4>
      </vt:variant>
      <vt:variant>
        <vt:i4>0</vt:i4>
      </vt:variant>
      <vt:variant>
        <vt:i4>5</vt:i4>
      </vt:variant>
      <vt:variant>
        <vt:lpwstr/>
      </vt:variant>
      <vt:variant>
        <vt:lpwstr>_Toc203976502</vt:lpwstr>
      </vt:variant>
      <vt:variant>
        <vt:i4>1572915</vt:i4>
      </vt:variant>
      <vt:variant>
        <vt:i4>626</vt:i4>
      </vt:variant>
      <vt:variant>
        <vt:i4>0</vt:i4>
      </vt:variant>
      <vt:variant>
        <vt:i4>5</vt:i4>
      </vt:variant>
      <vt:variant>
        <vt:lpwstr/>
      </vt:variant>
      <vt:variant>
        <vt:lpwstr>_Toc203976501</vt:lpwstr>
      </vt:variant>
      <vt:variant>
        <vt:i4>1572915</vt:i4>
      </vt:variant>
      <vt:variant>
        <vt:i4>620</vt:i4>
      </vt:variant>
      <vt:variant>
        <vt:i4>0</vt:i4>
      </vt:variant>
      <vt:variant>
        <vt:i4>5</vt:i4>
      </vt:variant>
      <vt:variant>
        <vt:lpwstr/>
      </vt:variant>
      <vt:variant>
        <vt:lpwstr>_Toc203976500</vt:lpwstr>
      </vt:variant>
      <vt:variant>
        <vt:i4>1114162</vt:i4>
      </vt:variant>
      <vt:variant>
        <vt:i4>614</vt:i4>
      </vt:variant>
      <vt:variant>
        <vt:i4>0</vt:i4>
      </vt:variant>
      <vt:variant>
        <vt:i4>5</vt:i4>
      </vt:variant>
      <vt:variant>
        <vt:lpwstr/>
      </vt:variant>
      <vt:variant>
        <vt:lpwstr>_Toc203976499</vt:lpwstr>
      </vt:variant>
      <vt:variant>
        <vt:i4>1114162</vt:i4>
      </vt:variant>
      <vt:variant>
        <vt:i4>608</vt:i4>
      </vt:variant>
      <vt:variant>
        <vt:i4>0</vt:i4>
      </vt:variant>
      <vt:variant>
        <vt:i4>5</vt:i4>
      </vt:variant>
      <vt:variant>
        <vt:lpwstr/>
      </vt:variant>
      <vt:variant>
        <vt:lpwstr>_Toc203976498</vt:lpwstr>
      </vt:variant>
      <vt:variant>
        <vt:i4>1114162</vt:i4>
      </vt:variant>
      <vt:variant>
        <vt:i4>602</vt:i4>
      </vt:variant>
      <vt:variant>
        <vt:i4>0</vt:i4>
      </vt:variant>
      <vt:variant>
        <vt:i4>5</vt:i4>
      </vt:variant>
      <vt:variant>
        <vt:lpwstr/>
      </vt:variant>
      <vt:variant>
        <vt:lpwstr>_Toc203976497</vt:lpwstr>
      </vt:variant>
      <vt:variant>
        <vt:i4>1114162</vt:i4>
      </vt:variant>
      <vt:variant>
        <vt:i4>596</vt:i4>
      </vt:variant>
      <vt:variant>
        <vt:i4>0</vt:i4>
      </vt:variant>
      <vt:variant>
        <vt:i4>5</vt:i4>
      </vt:variant>
      <vt:variant>
        <vt:lpwstr/>
      </vt:variant>
      <vt:variant>
        <vt:lpwstr>_Toc203976496</vt:lpwstr>
      </vt:variant>
      <vt:variant>
        <vt:i4>1114162</vt:i4>
      </vt:variant>
      <vt:variant>
        <vt:i4>590</vt:i4>
      </vt:variant>
      <vt:variant>
        <vt:i4>0</vt:i4>
      </vt:variant>
      <vt:variant>
        <vt:i4>5</vt:i4>
      </vt:variant>
      <vt:variant>
        <vt:lpwstr/>
      </vt:variant>
      <vt:variant>
        <vt:lpwstr>_Toc203976495</vt:lpwstr>
      </vt:variant>
      <vt:variant>
        <vt:i4>1114162</vt:i4>
      </vt:variant>
      <vt:variant>
        <vt:i4>584</vt:i4>
      </vt:variant>
      <vt:variant>
        <vt:i4>0</vt:i4>
      </vt:variant>
      <vt:variant>
        <vt:i4>5</vt:i4>
      </vt:variant>
      <vt:variant>
        <vt:lpwstr/>
      </vt:variant>
      <vt:variant>
        <vt:lpwstr>_Toc203976494</vt:lpwstr>
      </vt:variant>
      <vt:variant>
        <vt:i4>1114162</vt:i4>
      </vt:variant>
      <vt:variant>
        <vt:i4>578</vt:i4>
      </vt:variant>
      <vt:variant>
        <vt:i4>0</vt:i4>
      </vt:variant>
      <vt:variant>
        <vt:i4>5</vt:i4>
      </vt:variant>
      <vt:variant>
        <vt:lpwstr/>
      </vt:variant>
      <vt:variant>
        <vt:lpwstr>_Toc203976493</vt:lpwstr>
      </vt:variant>
      <vt:variant>
        <vt:i4>1114162</vt:i4>
      </vt:variant>
      <vt:variant>
        <vt:i4>572</vt:i4>
      </vt:variant>
      <vt:variant>
        <vt:i4>0</vt:i4>
      </vt:variant>
      <vt:variant>
        <vt:i4>5</vt:i4>
      </vt:variant>
      <vt:variant>
        <vt:lpwstr/>
      </vt:variant>
      <vt:variant>
        <vt:lpwstr>_Toc203976492</vt:lpwstr>
      </vt:variant>
      <vt:variant>
        <vt:i4>1114162</vt:i4>
      </vt:variant>
      <vt:variant>
        <vt:i4>566</vt:i4>
      </vt:variant>
      <vt:variant>
        <vt:i4>0</vt:i4>
      </vt:variant>
      <vt:variant>
        <vt:i4>5</vt:i4>
      </vt:variant>
      <vt:variant>
        <vt:lpwstr/>
      </vt:variant>
      <vt:variant>
        <vt:lpwstr>_Toc203976491</vt:lpwstr>
      </vt:variant>
      <vt:variant>
        <vt:i4>1114162</vt:i4>
      </vt:variant>
      <vt:variant>
        <vt:i4>560</vt:i4>
      </vt:variant>
      <vt:variant>
        <vt:i4>0</vt:i4>
      </vt:variant>
      <vt:variant>
        <vt:i4>5</vt:i4>
      </vt:variant>
      <vt:variant>
        <vt:lpwstr/>
      </vt:variant>
      <vt:variant>
        <vt:lpwstr>_Toc203976490</vt:lpwstr>
      </vt:variant>
      <vt:variant>
        <vt:i4>1048626</vt:i4>
      </vt:variant>
      <vt:variant>
        <vt:i4>554</vt:i4>
      </vt:variant>
      <vt:variant>
        <vt:i4>0</vt:i4>
      </vt:variant>
      <vt:variant>
        <vt:i4>5</vt:i4>
      </vt:variant>
      <vt:variant>
        <vt:lpwstr/>
      </vt:variant>
      <vt:variant>
        <vt:lpwstr>_Toc203976489</vt:lpwstr>
      </vt:variant>
      <vt:variant>
        <vt:i4>1048626</vt:i4>
      </vt:variant>
      <vt:variant>
        <vt:i4>548</vt:i4>
      </vt:variant>
      <vt:variant>
        <vt:i4>0</vt:i4>
      </vt:variant>
      <vt:variant>
        <vt:i4>5</vt:i4>
      </vt:variant>
      <vt:variant>
        <vt:lpwstr/>
      </vt:variant>
      <vt:variant>
        <vt:lpwstr>_Toc203976488</vt:lpwstr>
      </vt:variant>
      <vt:variant>
        <vt:i4>1048626</vt:i4>
      </vt:variant>
      <vt:variant>
        <vt:i4>542</vt:i4>
      </vt:variant>
      <vt:variant>
        <vt:i4>0</vt:i4>
      </vt:variant>
      <vt:variant>
        <vt:i4>5</vt:i4>
      </vt:variant>
      <vt:variant>
        <vt:lpwstr/>
      </vt:variant>
      <vt:variant>
        <vt:lpwstr>_Toc203976487</vt:lpwstr>
      </vt:variant>
      <vt:variant>
        <vt:i4>1048626</vt:i4>
      </vt:variant>
      <vt:variant>
        <vt:i4>536</vt:i4>
      </vt:variant>
      <vt:variant>
        <vt:i4>0</vt:i4>
      </vt:variant>
      <vt:variant>
        <vt:i4>5</vt:i4>
      </vt:variant>
      <vt:variant>
        <vt:lpwstr/>
      </vt:variant>
      <vt:variant>
        <vt:lpwstr>_Toc203976486</vt:lpwstr>
      </vt:variant>
      <vt:variant>
        <vt:i4>1048626</vt:i4>
      </vt:variant>
      <vt:variant>
        <vt:i4>530</vt:i4>
      </vt:variant>
      <vt:variant>
        <vt:i4>0</vt:i4>
      </vt:variant>
      <vt:variant>
        <vt:i4>5</vt:i4>
      </vt:variant>
      <vt:variant>
        <vt:lpwstr/>
      </vt:variant>
      <vt:variant>
        <vt:lpwstr>_Toc203976485</vt:lpwstr>
      </vt:variant>
      <vt:variant>
        <vt:i4>1048626</vt:i4>
      </vt:variant>
      <vt:variant>
        <vt:i4>524</vt:i4>
      </vt:variant>
      <vt:variant>
        <vt:i4>0</vt:i4>
      </vt:variant>
      <vt:variant>
        <vt:i4>5</vt:i4>
      </vt:variant>
      <vt:variant>
        <vt:lpwstr/>
      </vt:variant>
      <vt:variant>
        <vt:lpwstr>_Toc203976484</vt:lpwstr>
      </vt:variant>
      <vt:variant>
        <vt:i4>1048626</vt:i4>
      </vt:variant>
      <vt:variant>
        <vt:i4>518</vt:i4>
      </vt:variant>
      <vt:variant>
        <vt:i4>0</vt:i4>
      </vt:variant>
      <vt:variant>
        <vt:i4>5</vt:i4>
      </vt:variant>
      <vt:variant>
        <vt:lpwstr/>
      </vt:variant>
      <vt:variant>
        <vt:lpwstr>_Toc203976483</vt:lpwstr>
      </vt:variant>
      <vt:variant>
        <vt:i4>1048626</vt:i4>
      </vt:variant>
      <vt:variant>
        <vt:i4>512</vt:i4>
      </vt:variant>
      <vt:variant>
        <vt:i4>0</vt:i4>
      </vt:variant>
      <vt:variant>
        <vt:i4>5</vt:i4>
      </vt:variant>
      <vt:variant>
        <vt:lpwstr/>
      </vt:variant>
      <vt:variant>
        <vt:lpwstr>_Toc203976482</vt:lpwstr>
      </vt:variant>
      <vt:variant>
        <vt:i4>1048626</vt:i4>
      </vt:variant>
      <vt:variant>
        <vt:i4>506</vt:i4>
      </vt:variant>
      <vt:variant>
        <vt:i4>0</vt:i4>
      </vt:variant>
      <vt:variant>
        <vt:i4>5</vt:i4>
      </vt:variant>
      <vt:variant>
        <vt:lpwstr/>
      </vt:variant>
      <vt:variant>
        <vt:lpwstr>_Toc203976481</vt:lpwstr>
      </vt:variant>
      <vt:variant>
        <vt:i4>1048626</vt:i4>
      </vt:variant>
      <vt:variant>
        <vt:i4>500</vt:i4>
      </vt:variant>
      <vt:variant>
        <vt:i4>0</vt:i4>
      </vt:variant>
      <vt:variant>
        <vt:i4>5</vt:i4>
      </vt:variant>
      <vt:variant>
        <vt:lpwstr/>
      </vt:variant>
      <vt:variant>
        <vt:lpwstr>_Toc203976480</vt:lpwstr>
      </vt:variant>
      <vt:variant>
        <vt:i4>2031666</vt:i4>
      </vt:variant>
      <vt:variant>
        <vt:i4>494</vt:i4>
      </vt:variant>
      <vt:variant>
        <vt:i4>0</vt:i4>
      </vt:variant>
      <vt:variant>
        <vt:i4>5</vt:i4>
      </vt:variant>
      <vt:variant>
        <vt:lpwstr/>
      </vt:variant>
      <vt:variant>
        <vt:lpwstr>_Toc203976479</vt:lpwstr>
      </vt:variant>
      <vt:variant>
        <vt:i4>2031666</vt:i4>
      </vt:variant>
      <vt:variant>
        <vt:i4>488</vt:i4>
      </vt:variant>
      <vt:variant>
        <vt:i4>0</vt:i4>
      </vt:variant>
      <vt:variant>
        <vt:i4>5</vt:i4>
      </vt:variant>
      <vt:variant>
        <vt:lpwstr/>
      </vt:variant>
      <vt:variant>
        <vt:lpwstr>_Toc203976478</vt:lpwstr>
      </vt:variant>
      <vt:variant>
        <vt:i4>2031666</vt:i4>
      </vt:variant>
      <vt:variant>
        <vt:i4>482</vt:i4>
      </vt:variant>
      <vt:variant>
        <vt:i4>0</vt:i4>
      </vt:variant>
      <vt:variant>
        <vt:i4>5</vt:i4>
      </vt:variant>
      <vt:variant>
        <vt:lpwstr/>
      </vt:variant>
      <vt:variant>
        <vt:lpwstr>_Toc203976477</vt:lpwstr>
      </vt:variant>
      <vt:variant>
        <vt:i4>2031666</vt:i4>
      </vt:variant>
      <vt:variant>
        <vt:i4>476</vt:i4>
      </vt:variant>
      <vt:variant>
        <vt:i4>0</vt:i4>
      </vt:variant>
      <vt:variant>
        <vt:i4>5</vt:i4>
      </vt:variant>
      <vt:variant>
        <vt:lpwstr/>
      </vt:variant>
      <vt:variant>
        <vt:lpwstr>_Toc203976476</vt:lpwstr>
      </vt:variant>
      <vt:variant>
        <vt:i4>2031666</vt:i4>
      </vt:variant>
      <vt:variant>
        <vt:i4>470</vt:i4>
      </vt:variant>
      <vt:variant>
        <vt:i4>0</vt:i4>
      </vt:variant>
      <vt:variant>
        <vt:i4>5</vt:i4>
      </vt:variant>
      <vt:variant>
        <vt:lpwstr/>
      </vt:variant>
      <vt:variant>
        <vt:lpwstr>_Toc203976475</vt:lpwstr>
      </vt:variant>
      <vt:variant>
        <vt:i4>2031666</vt:i4>
      </vt:variant>
      <vt:variant>
        <vt:i4>464</vt:i4>
      </vt:variant>
      <vt:variant>
        <vt:i4>0</vt:i4>
      </vt:variant>
      <vt:variant>
        <vt:i4>5</vt:i4>
      </vt:variant>
      <vt:variant>
        <vt:lpwstr/>
      </vt:variant>
      <vt:variant>
        <vt:lpwstr>_Toc203976474</vt:lpwstr>
      </vt:variant>
      <vt:variant>
        <vt:i4>2031666</vt:i4>
      </vt:variant>
      <vt:variant>
        <vt:i4>458</vt:i4>
      </vt:variant>
      <vt:variant>
        <vt:i4>0</vt:i4>
      </vt:variant>
      <vt:variant>
        <vt:i4>5</vt:i4>
      </vt:variant>
      <vt:variant>
        <vt:lpwstr/>
      </vt:variant>
      <vt:variant>
        <vt:lpwstr>_Toc203976473</vt:lpwstr>
      </vt:variant>
      <vt:variant>
        <vt:i4>2031666</vt:i4>
      </vt:variant>
      <vt:variant>
        <vt:i4>452</vt:i4>
      </vt:variant>
      <vt:variant>
        <vt:i4>0</vt:i4>
      </vt:variant>
      <vt:variant>
        <vt:i4>5</vt:i4>
      </vt:variant>
      <vt:variant>
        <vt:lpwstr/>
      </vt:variant>
      <vt:variant>
        <vt:lpwstr>_Toc203976472</vt:lpwstr>
      </vt:variant>
      <vt:variant>
        <vt:i4>2031666</vt:i4>
      </vt:variant>
      <vt:variant>
        <vt:i4>446</vt:i4>
      </vt:variant>
      <vt:variant>
        <vt:i4>0</vt:i4>
      </vt:variant>
      <vt:variant>
        <vt:i4>5</vt:i4>
      </vt:variant>
      <vt:variant>
        <vt:lpwstr/>
      </vt:variant>
      <vt:variant>
        <vt:lpwstr>_Toc203976471</vt:lpwstr>
      </vt:variant>
      <vt:variant>
        <vt:i4>2031666</vt:i4>
      </vt:variant>
      <vt:variant>
        <vt:i4>440</vt:i4>
      </vt:variant>
      <vt:variant>
        <vt:i4>0</vt:i4>
      </vt:variant>
      <vt:variant>
        <vt:i4>5</vt:i4>
      </vt:variant>
      <vt:variant>
        <vt:lpwstr/>
      </vt:variant>
      <vt:variant>
        <vt:lpwstr>_Toc203976470</vt:lpwstr>
      </vt:variant>
      <vt:variant>
        <vt:i4>1966130</vt:i4>
      </vt:variant>
      <vt:variant>
        <vt:i4>434</vt:i4>
      </vt:variant>
      <vt:variant>
        <vt:i4>0</vt:i4>
      </vt:variant>
      <vt:variant>
        <vt:i4>5</vt:i4>
      </vt:variant>
      <vt:variant>
        <vt:lpwstr/>
      </vt:variant>
      <vt:variant>
        <vt:lpwstr>_Toc203976469</vt:lpwstr>
      </vt:variant>
      <vt:variant>
        <vt:i4>1966130</vt:i4>
      </vt:variant>
      <vt:variant>
        <vt:i4>428</vt:i4>
      </vt:variant>
      <vt:variant>
        <vt:i4>0</vt:i4>
      </vt:variant>
      <vt:variant>
        <vt:i4>5</vt:i4>
      </vt:variant>
      <vt:variant>
        <vt:lpwstr/>
      </vt:variant>
      <vt:variant>
        <vt:lpwstr>_Toc203976468</vt:lpwstr>
      </vt:variant>
      <vt:variant>
        <vt:i4>1966130</vt:i4>
      </vt:variant>
      <vt:variant>
        <vt:i4>422</vt:i4>
      </vt:variant>
      <vt:variant>
        <vt:i4>0</vt:i4>
      </vt:variant>
      <vt:variant>
        <vt:i4>5</vt:i4>
      </vt:variant>
      <vt:variant>
        <vt:lpwstr/>
      </vt:variant>
      <vt:variant>
        <vt:lpwstr>_Toc203976467</vt:lpwstr>
      </vt:variant>
      <vt:variant>
        <vt:i4>1966130</vt:i4>
      </vt:variant>
      <vt:variant>
        <vt:i4>416</vt:i4>
      </vt:variant>
      <vt:variant>
        <vt:i4>0</vt:i4>
      </vt:variant>
      <vt:variant>
        <vt:i4>5</vt:i4>
      </vt:variant>
      <vt:variant>
        <vt:lpwstr/>
      </vt:variant>
      <vt:variant>
        <vt:lpwstr>_Toc203976466</vt:lpwstr>
      </vt:variant>
      <vt:variant>
        <vt:i4>1966130</vt:i4>
      </vt:variant>
      <vt:variant>
        <vt:i4>410</vt:i4>
      </vt:variant>
      <vt:variant>
        <vt:i4>0</vt:i4>
      </vt:variant>
      <vt:variant>
        <vt:i4>5</vt:i4>
      </vt:variant>
      <vt:variant>
        <vt:lpwstr/>
      </vt:variant>
      <vt:variant>
        <vt:lpwstr>_Toc203976465</vt:lpwstr>
      </vt:variant>
      <vt:variant>
        <vt:i4>1966130</vt:i4>
      </vt:variant>
      <vt:variant>
        <vt:i4>404</vt:i4>
      </vt:variant>
      <vt:variant>
        <vt:i4>0</vt:i4>
      </vt:variant>
      <vt:variant>
        <vt:i4>5</vt:i4>
      </vt:variant>
      <vt:variant>
        <vt:lpwstr/>
      </vt:variant>
      <vt:variant>
        <vt:lpwstr>_Toc203976464</vt:lpwstr>
      </vt:variant>
      <vt:variant>
        <vt:i4>1966130</vt:i4>
      </vt:variant>
      <vt:variant>
        <vt:i4>398</vt:i4>
      </vt:variant>
      <vt:variant>
        <vt:i4>0</vt:i4>
      </vt:variant>
      <vt:variant>
        <vt:i4>5</vt:i4>
      </vt:variant>
      <vt:variant>
        <vt:lpwstr/>
      </vt:variant>
      <vt:variant>
        <vt:lpwstr>_Toc203976463</vt:lpwstr>
      </vt:variant>
      <vt:variant>
        <vt:i4>1966130</vt:i4>
      </vt:variant>
      <vt:variant>
        <vt:i4>392</vt:i4>
      </vt:variant>
      <vt:variant>
        <vt:i4>0</vt:i4>
      </vt:variant>
      <vt:variant>
        <vt:i4>5</vt:i4>
      </vt:variant>
      <vt:variant>
        <vt:lpwstr/>
      </vt:variant>
      <vt:variant>
        <vt:lpwstr>_Toc203976462</vt:lpwstr>
      </vt:variant>
      <vt:variant>
        <vt:i4>1966130</vt:i4>
      </vt:variant>
      <vt:variant>
        <vt:i4>386</vt:i4>
      </vt:variant>
      <vt:variant>
        <vt:i4>0</vt:i4>
      </vt:variant>
      <vt:variant>
        <vt:i4>5</vt:i4>
      </vt:variant>
      <vt:variant>
        <vt:lpwstr/>
      </vt:variant>
      <vt:variant>
        <vt:lpwstr>_Toc203976461</vt:lpwstr>
      </vt:variant>
      <vt:variant>
        <vt:i4>1966130</vt:i4>
      </vt:variant>
      <vt:variant>
        <vt:i4>380</vt:i4>
      </vt:variant>
      <vt:variant>
        <vt:i4>0</vt:i4>
      </vt:variant>
      <vt:variant>
        <vt:i4>5</vt:i4>
      </vt:variant>
      <vt:variant>
        <vt:lpwstr/>
      </vt:variant>
      <vt:variant>
        <vt:lpwstr>_Toc203976460</vt:lpwstr>
      </vt:variant>
      <vt:variant>
        <vt:i4>1900594</vt:i4>
      </vt:variant>
      <vt:variant>
        <vt:i4>374</vt:i4>
      </vt:variant>
      <vt:variant>
        <vt:i4>0</vt:i4>
      </vt:variant>
      <vt:variant>
        <vt:i4>5</vt:i4>
      </vt:variant>
      <vt:variant>
        <vt:lpwstr/>
      </vt:variant>
      <vt:variant>
        <vt:lpwstr>_Toc203976459</vt:lpwstr>
      </vt:variant>
      <vt:variant>
        <vt:i4>1900594</vt:i4>
      </vt:variant>
      <vt:variant>
        <vt:i4>368</vt:i4>
      </vt:variant>
      <vt:variant>
        <vt:i4>0</vt:i4>
      </vt:variant>
      <vt:variant>
        <vt:i4>5</vt:i4>
      </vt:variant>
      <vt:variant>
        <vt:lpwstr/>
      </vt:variant>
      <vt:variant>
        <vt:lpwstr>_Toc203976458</vt:lpwstr>
      </vt:variant>
      <vt:variant>
        <vt:i4>1900594</vt:i4>
      </vt:variant>
      <vt:variant>
        <vt:i4>362</vt:i4>
      </vt:variant>
      <vt:variant>
        <vt:i4>0</vt:i4>
      </vt:variant>
      <vt:variant>
        <vt:i4>5</vt:i4>
      </vt:variant>
      <vt:variant>
        <vt:lpwstr/>
      </vt:variant>
      <vt:variant>
        <vt:lpwstr>_Toc203976457</vt:lpwstr>
      </vt:variant>
      <vt:variant>
        <vt:i4>1900594</vt:i4>
      </vt:variant>
      <vt:variant>
        <vt:i4>356</vt:i4>
      </vt:variant>
      <vt:variant>
        <vt:i4>0</vt:i4>
      </vt:variant>
      <vt:variant>
        <vt:i4>5</vt:i4>
      </vt:variant>
      <vt:variant>
        <vt:lpwstr/>
      </vt:variant>
      <vt:variant>
        <vt:lpwstr>_Toc203976456</vt:lpwstr>
      </vt:variant>
      <vt:variant>
        <vt:i4>1900594</vt:i4>
      </vt:variant>
      <vt:variant>
        <vt:i4>350</vt:i4>
      </vt:variant>
      <vt:variant>
        <vt:i4>0</vt:i4>
      </vt:variant>
      <vt:variant>
        <vt:i4>5</vt:i4>
      </vt:variant>
      <vt:variant>
        <vt:lpwstr/>
      </vt:variant>
      <vt:variant>
        <vt:lpwstr>_Toc203976455</vt:lpwstr>
      </vt:variant>
      <vt:variant>
        <vt:i4>1900594</vt:i4>
      </vt:variant>
      <vt:variant>
        <vt:i4>344</vt:i4>
      </vt:variant>
      <vt:variant>
        <vt:i4>0</vt:i4>
      </vt:variant>
      <vt:variant>
        <vt:i4>5</vt:i4>
      </vt:variant>
      <vt:variant>
        <vt:lpwstr/>
      </vt:variant>
      <vt:variant>
        <vt:lpwstr>_Toc203976454</vt:lpwstr>
      </vt:variant>
      <vt:variant>
        <vt:i4>1900594</vt:i4>
      </vt:variant>
      <vt:variant>
        <vt:i4>338</vt:i4>
      </vt:variant>
      <vt:variant>
        <vt:i4>0</vt:i4>
      </vt:variant>
      <vt:variant>
        <vt:i4>5</vt:i4>
      </vt:variant>
      <vt:variant>
        <vt:lpwstr/>
      </vt:variant>
      <vt:variant>
        <vt:lpwstr>_Toc203976453</vt:lpwstr>
      </vt:variant>
      <vt:variant>
        <vt:i4>1900594</vt:i4>
      </vt:variant>
      <vt:variant>
        <vt:i4>332</vt:i4>
      </vt:variant>
      <vt:variant>
        <vt:i4>0</vt:i4>
      </vt:variant>
      <vt:variant>
        <vt:i4>5</vt:i4>
      </vt:variant>
      <vt:variant>
        <vt:lpwstr/>
      </vt:variant>
      <vt:variant>
        <vt:lpwstr>_Toc203976452</vt:lpwstr>
      </vt:variant>
      <vt:variant>
        <vt:i4>1900594</vt:i4>
      </vt:variant>
      <vt:variant>
        <vt:i4>326</vt:i4>
      </vt:variant>
      <vt:variant>
        <vt:i4>0</vt:i4>
      </vt:variant>
      <vt:variant>
        <vt:i4>5</vt:i4>
      </vt:variant>
      <vt:variant>
        <vt:lpwstr/>
      </vt:variant>
      <vt:variant>
        <vt:lpwstr>_Toc203976451</vt:lpwstr>
      </vt:variant>
      <vt:variant>
        <vt:i4>1900594</vt:i4>
      </vt:variant>
      <vt:variant>
        <vt:i4>320</vt:i4>
      </vt:variant>
      <vt:variant>
        <vt:i4>0</vt:i4>
      </vt:variant>
      <vt:variant>
        <vt:i4>5</vt:i4>
      </vt:variant>
      <vt:variant>
        <vt:lpwstr/>
      </vt:variant>
      <vt:variant>
        <vt:lpwstr>_Toc203976450</vt:lpwstr>
      </vt:variant>
      <vt:variant>
        <vt:i4>1835058</vt:i4>
      </vt:variant>
      <vt:variant>
        <vt:i4>314</vt:i4>
      </vt:variant>
      <vt:variant>
        <vt:i4>0</vt:i4>
      </vt:variant>
      <vt:variant>
        <vt:i4>5</vt:i4>
      </vt:variant>
      <vt:variant>
        <vt:lpwstr/>
      </vt:variant>
      <vt:variant>
        <vt:lpwstr>_Toc203976449</vt:lpwstr>
      </vt:variant>
      <vt:variant>
        <vt:i4>1835058</vt:i4>
      </vt:variant>
      <vt:variant>
        <vt:i4>308</vt:i4>
      </vt:variant>
      <vt:variant>
        <vt:i4>0</vt:i4>
      </vt:variant>
      <vt:variant>
        <vt:i4>5</vt:i4>
      </vt:variant>
      <vt:variant>
        <vt:lpwstr/>
      </vt:variant>
      <vt:variant>
        <vt:lpwstr>_Toc203976448</vt:lpwstr>
      </vt:variant>
      <vt:variant>
        <vt:i4>1835058</vt:i4>
      </vt:variant>
      <vt:variant>
        <vt:i4>302</vt:i4>
      </vt:variant>
      <vt:variant>
        <vt:i4>0</vt:i4>
      </vt:variant>
      <vt:variant>
        <vt:i4>5</vt:i4>
      </vt:variant>
      <vt:variant>
        <vt:lpwstr/>
      </vt:variant>
      <vt:variant>
        <vt:lpwstr>_Toc203976447</vt:lpwstr>
      </vt:variant>
      <vt:variant>
        <vt:i4>1835058</vt:i4>
      </vt:variant>
      <vt:variant>
        <vt:i4>296</vt:i4>
      </vt:variant>
      <vt:variant>
        <vt:i4>0</vt:i4>
      </vt:variant>
      <vt:variant>
        <vt:i4>5</vt:i4>
      </vt:variant>
      <vt:variant>
        <vt:lpwstr/>
      </vt:variant>
      <vt:variant>
        <vt:lpwstr>_Toc203976446</vt:lpwstr>
      </vt:variant>
      <vt:variant>
        <vt:i4>1835058</vt:i4>
      </vt:variant>
      <vt:variant>
        <vt:i4>290</vt:i4>
      </vt:variant>
      <vt:variant>
        <vt:i4>0</vt:i4>
      </vt:variant>
      <vt:variant>
        <vt:i4>5</vt:i4>
      </vt:variant>
      <vt:variant>
        <vt:lpwstr/>
      </vt:variant>
      <vt:variant>
        <vt:lpwstr>_Toc203976445</vt:lpwstr>
      </vt:variant>
      <vt:variant>
        <vt:i4>1835058</vt:i4>
      </vt:variant>
      <vt:variant>
        <vt:i4>284</vt:i4>
      </vt:variant>
      <vt:variant>
        <vt:i4>0</vt:i4>
      </vt:variant>
      <vt:variant>
        <vt:i4>5</vt:i4>
      </vt:variant>
      <vt:variant>
        <vt:lpwstr/>
      </vt:variant>
      <vt:variant>
        <vt:lpwstr>_Toc203976441</vt:lpwstr>
      </vt:variant>
      <vt:variant>
        <vt:i4>1835058</vt:i4>
      </vt:variant>
      <vt:variant>
        <vt:i4>278</vt:i4>
      </vt:variant>
      <vt:variant>
        <vt:i4>0</vt:i4>
      </vt:variant>
      <vt:variant>
        <vt:i4>5</vt:i4>
      </vt:variant>
      <vt:variant>
        <vt:lpwstr/>
      </vt:variant>
      <vt:variant>
        <vt:lpwstr>_Toc203976440</vt:lpwstr>
      </vt:variant>
      <vt:variant>
        <vt:i4>1769522</vt:i4>
      </vt:variant>
      <vt:variant>
        <vt:i4>272</vt:i4>
      </vt:variant>
      <vt:variant>
        <vt:i4>0</vt:i4>
      </vt:variant>
      <vt:variant>
        <vt:i4>5</vt:i4>
      </vt:variant>
      <vt:variant>
        <vt:lpwstr/>
      </vt:variant>
      <vt:variant>
        <vt:lpwstr>_Toc203976439</vt:lpwstr>
      </vt:variant>
      <vt:variant>
        <vt:i4>1769522</vt:i4>
      </vt:variant>
      <vt:variant>
        <vt:i4>266</vt:i4>
      </vt:variant>
      <vt:variant>
        <vt:i4>0</vt:i4>
      </vt:variant>
      <vt:variant>
        <vt:i4>5</vt:i4>
      </vt:variant>
      <vt:variant>
        <vt:lpwstr/>
      </vt:variant>
      <vt:variant>
        <vt:lpwstr>_Toc203976438</vt:lpwstr>
      </vt:variant>
      <vt:variant>
        <vt:i4>1769522</vt:i4>
      </vt:variant>
      <vt:variant>
        <vt:i4>260</vt:i4>
      </vt:variant>
      <vt:variant>
        <vt:i4>0</vt:i4>
      </vt:variant>
      <vt:variant>
        <vt:i4>5</vt:i4>
      </vt:variant>
      <vt:variant>
        <vt:lpwstr/>
      </vt:variant>
      <vt:variant>
        <vt:lpwstr>_Toc203976437</vt:lpwstr>
      </vt:variant>
      <vt:variant>
        <vt:i4>1769522</vt:i4>
      </vt:variant>
      <vt:variant>
        <vt:i4>254</vt:i4>
      </vt:variant>
      <vt:variant>
        <vt:i4>0</vt:i4>
      </vt:variant>
      <vt:variant>
        <vt:i4>5</vt:i4>
      </vt:variant>
      <vt:variant>
        <vt:lpwstr/>
      </vt:variant>
      <vt:variant>
        <vt:lpwstr>_Toc203976436</vt:lpwstr>
      </vt:variant>
      <vt:variant>
        <vt:i4>1769522</vt:i4>
      </vt:variant>
      <vt:variant>
        <vt:i4>248</vt:i4>
      </vt:variant>
      <vt:variant>
        <vt:i4>0</vt:i4>
      </vt:variant>
      <vt:variant>
        <vt:i4>5</vt:i4>
      </vt:variant>
      <vt:variant>
        <vt:lpwstr/>
      </vt:variant>
      <vt:variant>
        <vt:lpwstr>_Toc203976435</vt:lpwstr>
      </vt:variant>
      <vt:variant>
        <vt:i4>1769522</vt:i4>
      </vt:variant>
      <vt:variant>
        <vt:i4>242</vt:i4>
      </vt:variant>
      <vt:variant>
        <vt:i4>0</vt:i4>
      </vt:variant>
      <vt:variant>
        <vt:i4>5</vt:i4>
      </vt:variant>
      <vt:variant>
        <vt:lpwstr/>
      </vt:variant>
      <vt:variant>
        <vt:lpwstr>_Toc203976433</vt:lpwstr>
      </vt:variant>
      <vt:variant>
        <vt:i4>1769522</vt:i4>
      </vt:variant>
      <vt:variant>
        <vt:i4>236</vt:i4>
      </vt:variant>
      <vt:variant>
        <vt:i4>0</vt:i4>
      </vt:variant>
      <vt:variant>
        <vt:i4>5</vt:i4>
      </vt:variant>
      <vt:variant>
        <vt:lpwstr/>
      </vt:variant>
      <vt:variant>
        <vt:lpwstr>_Toc203976432</vt:lpwstr>
      </vt:variant>
      <vt:variant>
        <vt:i4>1769522</vt:i4>
      </vt:variant>
      <vt:variant>
        <vt:i4>230</vt:i4>
      </vt:variant>
      <vt:variant>
        <vt:i4>0</vt:i4>
      </vt:variant>
      <vt:variant>
        <vt:i4>5</vt:i4>
      </vt:variant>
      <vt:variant>
        <vt:lpwstr/>
      </vt:variant>
      <vt:variant>
        <vt:lpwstr>_Toc203976431</vt:lpwstr>
      </vt:variant>
      <vt:variant>
        <vt:i4>1769522</vt:i4>
      </vt:variant>
      <vt:variant>
        <vt:i4>224</vt:i4>
      </vt:variant>
      <vt:variant>
        <vt:i4>0</vt:i4>
      </vt:variant>
      <vt:variant>
        <vt:i4>5</vt:i4>
      </vt:variant>
      <vt:variant>
        <vt:lpwstr/>
      </vt:variant>
      <vt:variant>
        <vt:lpwstr>_Toc203976430</vt:lpwstr>
      </vt:variant>
      <vt:variant>
        <vt:i4>1703986</vt:i4>
      </vt:variant>
      <vt:variant>
        <vt:i4>218</vt:i4>
      </vt:variant>
      <vt:variant>
        <vt:i4>0</vt:i4>
      </vt:variant>
      <vt:variant>
        <vt:i4>5</vt:i4>
      </vt:variant>
      <vt:variant>
        <vt:lpwstr/>
      </vt:variant>
      <vt:variant>
        <vt:lpwstr>_Toc203976429</vt:lpwstr>
      </vt:variant>
      <vt:variant>
        <vt:i4>1703986</vt:i4>
      </vt:variant>
      <vt:variant>
        <vt:i4>212</vt:i4>
      </vt:variant>
      <vt:variant>
        <vt:i4>0</vt:i4>
      </vt:variant>
      <vt:variant>
        <vt:i4>5</vt:i4>
      </vt:variant>
      <vt:variant>
        <vt:lpwstr/>
      </vt:variant>
      <vt:variant>
        <vt:lpwstr>_Toc203976428</vt:lpwstr>
      </vt:variant>
      <vt:variant>
        <vt:i4>1703986</vt:i4>
      </vt:variant>
      <vt:variant>
        <vt:i4>206</vt:i4>
      </vt:variant>
      <vt:variant>
        <vt:i4>0</vt:i4>
      </vt:variant>
      <vt:variant>
        <vt:i4>5</vt:i4>
      </vt:variant>
      <vt:variant>
        <vt:lpwstr/>
      </vt:variant>
      <vt:variant>
        <vt:lpwstr>_Toc203976427</vt:lpwstr>
      </vt:variant>
      <vt:variant>
        <vt:i4>1703986</vt:i4>
      </vt:variant>
      <vt:variant>
        <vt:i4>200</vt:i4>
      </vt:variant>
      <vt:variant>
        <vt:i4>0</vt:i4>
      </vt:variant>
      <vt:variant>
        <vt:i4>5</vt:i4>
      </vt:variant>
      <vt:variant>
        <vt:lpwstr/>
      </vt:variant>
      <vt:variant>
        <vt:lpwstr>_Toc203976426</vt:lpwstr>
      </vt:variant>
      <vt:variant>
        <vt:i4>1703986</vt:i4>
      </vt:variant>
      <vt:variant>
        <vt:i4>194</vt:i4>
      </vt:variant>
      <vt:variant>
        <vt:i4>0</vt:i4>
      </vt:variant>
      <vt:variant>
        <vt:i4>5</vt:i4>
      </vt:variant>
      <vt:variant>
        <vt:lpwstr/>
      </vt:variant>
      <vt:variant>
        <vt:lpwstr>_Toc203976425</vt:lpwstr>
      </vt:variant>
      <vt:variant>
        <vt:i4>1703986</vt:i4>
      </vt:variant>
      <vt:variant>
        <vt:i4>188</vt:i4>
      </vt:variant>
      <vt:variant>
        <vt:i4>0</vt:i4>
      </vt:variant>
      <vt:variant>
        <vt:i4>5</vt:i4>
      </vt:variant>
      <vt:variant>
        <vt:lpwstr/>
      </vt:variant>
      <vt:variant>
        <vt:lpwstr>_Toc203976424</vt:lpwstr>
      </vt:variant>
      <vt:variant>
        <vt:i4>1703986</vt:i4>
      </vt:variant>
      <vt:variant>
        <vt:i4>182</vt:i4>
      </vt:variant>
      <vt:variant>
        <vt:i4>0</vt:i4>
      </vt:variant>
      <vt:variant>
        <vt:i4>5</vt:i4>
      </vt:variant>
      <vt:variant>
        <vt:lpwstr/>
      </vt:variant>
      <vt:variant>
        <vt:lpwstr>_Toc203976423</vt:lpwstr>
      </vt:variant>
      <vt:variant>
        <vt:i4>1703986</vt:i4>
      </vt:variant>
      <vt:variant>
        <vt:i4>176</vt:i4>
      </vt:variant>
      <vt:variant>
        <vt:i4>0</vt:i4>
      </vt:variant>
      <vt:variant>
        <vt:i4>5</vt:i4>
      </vt:variant>
      <vt:variant>
        <vt:lpwstr/>
      </vt:variant>
      <vt:variant>
        <vt:lpwstr>_Toc203976422</vt:lpwstr>
      </vt:variant>
      <vt:variant>
        <vt:i4>1703986</vt:i4>
      </vt:variant>
      <vt:variant>
        <vt:i4>170</vt:i4>
      </vt:variant>
      <vt:variant>
        <vt:i4>0</vt:i4>
      </vt:variant>
      <vt:variant>
        <vt:i4>5</vt:i4>
      </vt:variant>
      <vt:variant>
        <vt:lpwstr/>
      </vt:variant>
      <vt:variant>
        <vt:lpwstr>_Toc203976421</vt:lpwstr>
      </vt:variant>
      <vt:variant>
        <vt:i4>1703986</vt:i4>
      </vt:variant>
      <vt:variant>
        <vt:i4>164</vt:i4>
      </vt:variant>
      <vt:variant>
        <vt:i4>0</vt:i4>
      </vt:variant>
      <vt:variant>
        <vt:i4>5</vt:i4>
      </vt:variant>
      <vt:variant>
        <vt:lpwstr/>
      </vt:variant>
      <vt:variant>
        <vt:lpwstr>_Toc203976420</vt:lpwstr>
      </vt:variant>
      <vt:variant>
        <vt:i4>1638450</vt:i4>
      </vt:variant>
      <vt:variant>
        <vt:i4>158</vt:i4>
      </vt:variant>
      <vt:variant>
        <vt:i4>0</vt:i4>
      </vt:variant>
      <vt:variant>
        <vt:i4>5</vt:i4>
      </vt:variant>
      <vt:variant>
        <vt:lpwstr/>
      </vt:variant>
      <vt:variant>
        <vt:lpwstr>_Toc203976419</vt:lpwstr>
      </vt:variant>
      <vt:variant>
        <vt:i4>1638450</vt:i4>
      </vt:variant>
      <vt:variant>
        <vt:i4>152</vt:i4>
      </vt:variant>
      <vt:variant>
        <vt:i4>0</vt:i4>
      </vt:variant>
      <vt:variant>
        <vt:i4>5</vt:i4>
      </vt:variant>
      <vt:variant>
        <vt:lpwstr/>
      </vt:variant>
      <vt:variant>
        <vt:lpwstr>_Toc203976418</vt:lpwstr>
      </vt:variant>
      <vt:variant>
        <vt:i4>1638450</vt:i4>
      </vt:variant>
      <vt:variant>
        <vt:i4>146</vt:i4>
      </vt:variant>
      <vt:variant>
        <vt:i4>0</vt:i4>
      </vt:variant>
      <vt:variant>
        <vt:i4>5</vt:i4>
      </vt:variant>
      <vt:variant>
        <vt:lpwstr/>
      </vt:variant>
      <vt:variant>
        <vt:lpwstr>_Toc203976417</vt:lpwstr>
      </vt:variant>
      <vt:variant>
        <vt:i4>1638450</vt:i4>
      </vt:variant>
      <vt:variant>
        <vt:i4>140</vt:i4>
      </vt:variant>
      <vt:variant>
        <vt:i4>0</vt:i4>
      </vt:variant>
      <vt:variant>
        <vt:i4>5</vt:i4>
      </vt:variant>
      <vt:variant>
        <vt:lpwstr/>
      </vt:variant>
      <vt:variant>
        <vt:lpwstr>_Toc203976416</vt:lpwstr>
      </vt:variant>
      <vt:variant>
        <vt:i4>1638450</vt:i4>
      </vt:variant>
      <vt:variant>
        <vt:i4>134</vt:i4>
      </vt:variant>
      <vt:variant>
        <vt:i4>0</vt:i4>
      </vt:variant>
      <vt:variant>
        <vt:i4>5</vt:i4>
      </vt:variant>
      <vt:variant>
        <vt:lpwstr/>
      </vt:variant>
      <vt:variant>
        <vt:lpwstr>_Toc203976415</vt:lpwstr>
      </vt:variant>
      <vt:variant>
        <vt:i4>1638450</vt:i4>
      </vt:variant>
      <vt:variant>
        <vt:i4>128</vt:i4>
      </vt:variant>
      <vt:variant>
        <vt:i4>0</vt:i4>
      </vt:variant>
      <vt:variant>
        <vt:i4>5</vt:i4>
      </vt:variant>
      <vt:variant>
        <vt:lpwstr/>
      </vt:variant>
      <vt:variant>
        <vt:lpwstr>_Toc203976414</vt:lpwstr>
      </vt:variant>
      <vt:variant>
        <vt:i4>1638450</vt:i4>
      </vt:variant>
      <vt:variant>
        <vt:i4>122</vt:i4>
      </vt:variant>
      <vt:variant>
        <vt:i4>0</vt:i4>
      </vt:variant>
      <vt:variant>
        <vt:i4>5</vt:i4>
      </vt:variant>
      <vt:variant>
        <vt:lpwstr/>
      </vt:variant>
      <vt:variant>
        <vt:lpwstr>_Toc203976413</vt:lpwstr>
      </vt:variant>
      <vt:variant>
        <vt:i4>1638450</vt:i4>
      </vt:variant>
      <vt:variant>
        <vt:i4>116</vt:i4>
      </vt:variant>
      <vt:variant>
        <vt:i4>0</vt:i4>
      </vt:variant>
      <vt:variant>
        <vt:i4>5</vt:i4>
      </vt:variant>
      <vt:variant>
        <vt:lpwstr/>
      </vt:variant>
      <vt:variant>
        <vt:lpwstr>_Toc203976412</vt:lpwstr>
      </vt:variant>
      <vt:variant>
        <vt:i4>1638450</vt:i4>
      </vt:variant>
      <vt:variant>
        <vt:i4>110</vt:i4>
      </vt:variant>
      <vt:variant>
        <vt:i4>0</vt:i4>
      </vt:variant>
      <vt:variant>
        <vt:i4>5</vt:i4>
      </vt:variant>
      <vt:variant>
        <vt:lpwstr/>
      </vt:variant>
      <vt:variant>
        <vt:lpwstr>_Toc203976411</vt:lpwstr>
      </vt:variant>
      <vt:variant>
        <vt:i4>1638450</vt:i4>
      </vt:variant>
      <vt:variant>
        <vt:i4>104</vt:i4>
      </vt:variant>
      <vt:variant>
        <vt:i4>0</vt:i4>
      </vt:variant>
      <vt:variant>
        <vt:i4>5</vt:i4>
      </vt:variant>
      <vt:variant>
        <vt:lpwstr/>
      </vt:variant>
      <vt:variant>
        <vt:lpwstr>_Toc203976410</vt:lpwstr>
      </vt:variant>
      <vt:variant>
        <vt:i4>1572914</vt:i4>
      </vt:variant>
      <vt:variant>
        <vt:i4>98</vt:i4>
      </vt:variant>
      <vt:variant>
        <vt:i4>0</vt:i4>
      </vt:variant>
      <vt:variant>
        <vt:i4>5</vt:i4>
      </vt:variant>
      <vt:variant>
        <vt:lpwstr/>
      </vt:variant>
      <vt:variant>
        <vt:lpwstr>_Toc203976409</vt:lpwstr>
      </vt:variant>
      <vt:variant>
        <vt:i4>1572914</vt:i4>
      </vt:variant>
      <vt:variant>
        <vt:i4>92</vt:i4>
      </vt:variant>
      <vt:variant>
        <vt:i4>0</vt:i4>
      </vt:variant>
      <vt:variant>
        <vt:i4>5</vt:i4>
      </vt:variant>
      <vt:variant>
        <vt:lpwstr/>
      </vt:variant>
      <vt:variant>
        <vt:lpwstr>_Toc203976408</vt:lpwstr>
      </vt:variant>
      <vt:variant>
        <vt:i4>1572914</vt:i4>
      </vt:variant>
      <vt:variant>
        <vt:i4>86</vt:i4>
      </vt:variant>
      <vt:variant>
        <vt:i4>0</vt:i4>
      </vt:variant>
      <vt:variant>
        <vt:i4>5</vt:i4>
      </vt:variant>
      <vt:variant>
        <vt:lpwstr/>
      </vt:variant>
      <vt:variant>
        <vt:lpwstr>_Toc203976407</vt:lpwstr>
      </vt:variant>
      <vt:variant>
        <vt:i4>1572914</vt:i4>
      </vt:variant>
      <vt:variant>
        <vt:i4>80</vt:i4>
      </vt:variant>
      <vt:variant>
        <vt:i4>0</vt:i4>
      </vt:variant>
      <vt:variant>
        <vt:i4>5</vt:i4>
      </vt:variant>
      <vt:variant>
        <vt:lpwstr/>
      </vt:variant>
      <vt:variant>
        <vt:lpwstr>_Toc203976406</vt:lpwstr>
      </vt:variant>
      <vt:variant>
        <vt:i4>1572914</vt:i4>
      </vt:variant>
      <vt:variant>
        <vt:i4>74</vt:i4>
      </vt:variant>
      <vt:variant>
        <vt:i4>0</vt:i4>
      </vt:variant>
      <vt:variant>
        <vt:i4>5</vt:i4>
      </vt:variant>
      <vt:variant>
        <vt:lpwstr/>
      </vt:variant>
      <vt:variant>
        <vt:lpwstr>_Toc203976405</vt:lpwstr>
      </vt:variant>
      <vt:variant>
        <vt:i4>1572914</vt:i4>
      </vt:variant>
      <vt:variant>
        <vt:i4>68</vt:i4>
      </vt:variant>
      <vt:variant>
        <vt:i4>0</vt:i4>
      </vt:variant>
      <vt:variant>
        <vt:i4>5</vt:i4>
      </vt:variant>
      <vt:variant>
        <vt:lpwstr/>
      </vt:variant>
      <vt:variant>
        <vt:lpwstr>_Toc203976404</vt:lpwstr>
      </vt:variant>
      <vt:variant>
        <vt:i4>1572914</vt:i4>
      </vt:variant>
      <vt:variant>
        <vt:i4>62</vt:i4>
      </vt:variant>
      <vt:variant>
        <vt:i4>0</vt:i4>
      </vt:variant>
      <vt:variant>
        <vt:i4>5</vt:i4>
      </vt:variant>
      <vt:variant>
        <vt:lpwstr/>
      </vt:variant>
      <vt:variant>
        <vt:lpwstr>_Toc203976403</vt:lpwstr>
      </vt:variant>
      <vt:variant>
        <vt:i4>1572914</vt:i4>
      </vt:variant>
      <vt:variant>
        <vt:i4>56</vt:i4>
      </vt:variant>
      <vt:variant>
        <vt:i4>0</vt:i4>
      </vt:variant>
      <vt:variant>
        <vt:i4>5</vt:i4>
      </vt:variant>
      <vt:variant>
        <vt:lpwstr/>
      </vt:variant>
      <vt:variant>
        <vt:lpwstr>_Toc203976402</vt:lpwstr>
      </vt:variant>
      <vt:variant>
        <vt:i4>1572914</vt:i4>
      </vt:variant>
      <vt:variant>
        <vt:i4>50</vt:i4>
      </vt:variant>
      <vt:variant>
        <vt:i4>0</vt:i4>
      </vt:variant>
      <vt:variant>
        <vt:i4>5</vt:i4>
      </vt:variant>
      <vt:variant>
        <vt:lpwstr/>
      </vt:variant>
      <vt:variant>
        <vt:lpwstr>_Toc203976401</vt:lpwstr>
      </vt:variant>
      <vt:variant>
        <vt:i4>1572914</vt:i4>
      </vt:variant>
      <vt:variant>
        <vt:i4>44</vt:i4>
      </vt:variant>
      <vt:variant>
        <vt:i4>0</vt:i4>
      </vt:variant>
      <vt:variant>
        <vt:i4>5</vt:i4>
      </vt:variant>
      <vt:variant>
        <vt:lpwstr/>
      </vt:variant>
      <vt:variant>
        <vt:lpwstr>_Toc203976400</vt:lpwstr>
      </vt:variant>
      <vt:variant>
        <vt:i4>1114165</vt:i4>
      </vt:variant>
      <vt:variant>
        <vt:i4>38</vt:i4>
      </vt:variant>
      <vt:variant>
        <vt:i4>0</vt:i4>
      </vt:variant>
      <vt:variant>
        <vt:i4>5</vt:i4>
      </vt:variant>
      <vt:variant>
        <vt:lpwstr/>
      </vt:variant>
      <vt:variant>
        <vt:lpwstr>_Toc203976399</vt:lpwstr>
      </vt:variant>
      <vt:variant>
        <vt:i4>1114165</vt:i4>
      </vt:variant>
      <vt:variant>
        <vt:i4>32</vt:i4>
      </vt:variant>
      <vt:variant>
        <vt:i4>0</vt:i4>
      </vt:variant>
      <vt:variant>
        <vt:i4>5</vt:i4>
      </vt:variant>
      <vt:variant>
        <vt:lpwstr/>
      </vt:variant>
      <vt:variant>
        <vt:lpwstr>_Toc203976398</vt:lpwstr>
      </vt:variant>
      <vt:variant>
        <vt:i4>1114165</vt:i4>
      </vt:variant>
      <vt:variant>
        <vt:i4>26</vt:i4>
      </vt:variant>
      <vt:variant>
        <vt:i4>0</vt:i4>
      </vt:variant>
      <vt:variant>
        <vt:i4>5</vt:i4>
      </vt:variant>
      <vt:variant>
        <vt:lpwstr/>
      </vt:variant>
      <vt:variant>
        <vt:lpwstr>_Toc203976397</vt:lpwstr>
      </vt:variant>
      <vt:variant>
        <vt:i4>1114165</vt:i4>
      </vt:variant>
      <vt:variant>
        <vt:i4>20</vt:i4>
      </vt:variant>
      <vt:variant>
        <vt:i4>0</vt:i4>
      </vt:variant>
      <vt:variant>
        <vt:i4>5</vt:i4>
      </vt:variant>
      <vt:variant>
        <vt:lpwstr/>
      </vt:variant>
      <vt:variant>
        <vt:lpwstr>_Toc203976396</vt:lpwstr>
      </vt:variant>
      <vt:variant>
        <vt:i4>1114165</vt:i4>
      </vt:variant>
      <vt:variant>
        <vt:i4>14</vt:i4>
      </vt:variant>
      <vt:variant>
        <vt:i4>0</vt:i4>
      </vt:variant>
      <vt:variant>
        <vt:i4>5</vt:i4>
      </vt:variant>
      <vt:variant>
        <vt:lpwstr/>
      </vt:variant>
      <vt:variant>
        <vt:lpwstr>_Toc203976395</vt:lpwstr>
      </vt:variant>
      <vt:variant>
        <vt:i4>1114165</vt:i4>
      </vt:variant>
      <vt:variant>
        <vt:i4>8</vt:i4>
      </vt:variant>
      <vt:variant>
        <vt:i4>0</vt:i4>
      </vt:variant>
      <vt:variant>
        <vt:i4>5</vt:i4>
      </vt:variant>
      <vt:variant>
        <vt:lpwstr/>
      </vt:variant>
      <vt:variant>
        <vt:lpwstr>_Toc203976394</vt:lpwstr>
      </vt:variant>
      <vt:variant>
        <vt:i4>1114165</vt:i4>
      </vt:variant>
      <vt:variant>
        <vt:i4>2</vt:i4>
      </vt:variant>
      <vt:variant>
        <vt:i4>0</vt:i4>
      </vt:variant>
      <vt:variant>
        <vt:i4>5</vt:i4>
      </vt:variant>
      <vt:variant>
        <vt:lpwstr/>
      </vt:variant>
      <vt:variant>
        <vt:lpwstr>_Toc203976393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Wolff, Randy (DI SW EDA EBS PST AV)</dc:creator>
  <cp:keywords/>
  <dc:description/>
  <cp:lastModifiedBy>Mirmak, Michael</cp:lastModifiedBy>
  <cp:revision>71</cp:revision>
  <dcterms:created xsi:type="dcterms:W3CDTF">2025-06-11T01:25:00Z</dcterms:created>
  <dcterms:modified xsi:type="dcterms:W3CDTF">2025-07-22T20:28:00Z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ea275-d6f3-438f-b8d8-013cab2023d3_Enabled">
    <vt:lpwstr>true</vt:lpwstr>
  </property>
  <property fmtid="{D5CDD505-2E9C-101B-9397-08002B2CF9AE}" pid="3" name="MSIP_Label_6fdea275-d6f3-438f-b8d8-013cab2023d3_SetDate">
    <vt:lpwstr>2022-03-08T18:40:14Z</vt:lpwstr>
  </property>
  <property fmtid="{D5CDD505-2E9C-101B-9397-08002B2CF9AE}" pid="4" name="MSIP_Label_6fdea275-d6f3-438f-b8d8-013cab2023d3_Method">
    <vt:lpwstr>Privileged</vt:lpwstr>
  </property>
  <property fmtid="{D5CDD505-2E9C-101B-9397-08002B2CF9AE}" pid="5" name="MSIP_Label_6fdea275-d6f3-438f-b8d8-013cab2023d3_Name">
    <vt:lpwstr>Public</vt:lpwstr>
  </property>
  <property fmtid="{D5CDD505-2E9C-101B-9397-08002B2CF9AE}" pid="6" name="MSIP_Label_6fdea275-d6f3-438f-b8d8-013cab2023d3_SiteId">
    <vt:lpwstr>f38a5ecd-2813-4862-b11b-ac1d563c806f</vt:lpwstr>
  </property>
  <property fmtid="{D5CDD505-2E9C-101B-9397-08002B2CF9AE}" pid="7" name="MSIP_Label_6fdea275-d6f3-438f-b8d8-013cab2023d3_ActionId">
    <vt:lpwstr>5e0890b5-d795-4c04-aad7-bf5506356a7c</vt:lpwstr>
  </property>
  <property fmtid="{D5CDD505-2E9C-101B-9397-08002B2CF9AE}" pid="8" name="MSIP_Label_6fdea275-d6f3-438f-b8d8-013cab2023d3_ContentBits">
    <vt:lpwstr>0</vt:lpwstr>
  </property>
  <property fmtid="{D5CDD505-2E9C-101B-9397-08002B2CF9AE}" pid="9" name="MSIP_Label_9d258917-277f-42cd-a3cd-14c4e9ee58bc_Enabled">
    <vt:lpwstr>true</vt:lpwstr>
  </property>
  <property fmtid="{D5CDD505-2E9C-101B-9397-08002B2CF9AE}" pid="10" name="MSIP_Label_9d258917-277f-42cd-a3cd-14c4e9ee58bc_SetDate">
    <vt:lpwstr>2023-11-28T00:53:54Z</vt:lpwstr>
  </property>
  <property fmtid="{D5CDD505-2E9C-101B-9397-08002B2CF9AE}" pid="11" name="MSIP_Label_9d258917-277f-42cd-a3cd-14c4e9ee58bc_Method">
    <vt:lpwstr>Standard</vt:lpwstr>
  </property>
  <property fmtid="{D5CDD505-2E9C-101B-9397-08002B2CF9AE}" pid="12" name="MSIP_Label_9d258917-277f-42cd-a3cd-14c4e9ee58bc_Name">
    <vt:lpwstr>restricted</vt:lpwstr>
  </property>
  <property fmtid="{D5CDD505-2E9C-101B-9397-08002B2CF9AE}" pid="13" name="MSIP_Label_9d258917-277f-42cd-a3cd-14c4e9ee58bc_SiteId">
    <vt:lpwstr>38ae3bcd-9579-4fd4-adda-b42e1495d55a</vt:lpwstr>
  </property>
  <property fmtid="{D5CDD505-2E9C-101B-9397-08002B2CF9AE}" pid="14" name="MSIP_Label_9d258917-277f-42cd-a3cd-14c4e9ee58bc_ActionId">
    <vt:lpwstr>14d8c456-c2a7-47d9-acd0-adde264cdee7</vt:lpwstr>
  </property>
  <property fmtid="{D5CDD505-2E9C-101B-9397-08002B2CF9AE}" pid="15" name="MSIP_Label_9d258917-277f-42cd-a3cd-14c4e9ee58bc_ContentBits">
    <vt:lpwstr>0</vt:lpwstr>
  </property>
  <property fmtid="{D5CDD505-2E9C-101B-9397-08002B2CF9AE}" pid="16" name="Document_Confidentiality">
    <vt:lpwstr>Restricted</vt:lpwstr>
  </property>
</Properties>
</file>