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61DFC318" w:rsidR="00720E8F" w:rsidRPr="00155DAB" w:rsidRDefault="00C24797"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ins w:id="3" w:author="Mirmak, Michael" w:date="2025-07-29T11:48:00Z" w16du:dateUtc="2025-07-29T18:48:00Z">
        <w:r>
          <w:rPr>
            <w:rFonts w:ascii="Times New Roman" w:hAnsi="Times New Roman" w:cs="Times New Roman"/>
            <w:b/>
            <w:color w:val="000000" w:themeColor="text1"/>
            <w:sz w:val="32"/>
            <w:szCs w:val="32"/>
          </w:rPr>
          <w:t xml:space="preserve">  </w:t>
        </w:r>
      </w:ins>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4302750F"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FE0A91">
        <w:rPr>
          <w:rFonts w:ascii="Times New Roman" w:hAnsi="Times New Roman" w:cs="Times New Roman"/>
          <w:color w:val="000000" w:themeColor="text1"/>
          <w:sz w:val="24"/>
          <w:szCs w:val="24"/>
        </w:rPr>
        <w:t>Y</w:t>
      </w:r>
      <w:r w:rsidR="00766B7C" w:rsidRPr="00155DAB">
        <w:rPr>
          <w:rFonts w:ascii="Times New Roman" w:hAnsi="Times New Roman" w:cs="Times New Roman"/>
          <w:color w:val="000000" w:themeColor="text1"/>
          <w:sz w:val="24"/>
          <w:szCs w:val="24"/>
        </w:rPr>
        <w:t>_draft_</w:t>
      </w:r>
      <w:del w:id="4" w:author="Mirmak, Michael" w:date="2025-06-03T19:07:00Z" w16du:dateUtc="2025-06-04T02:07:00Z">
        <w:r w:rsidR="00173850" w:rsidDel="00B96F50">
          <w:rPr>
            <w:rFonts w:ascii="Times New Roman" w:hAnsi="Times New Roman" w:cs="Times New Roman"/>
            <w:color w:val="000000" w:themeColor="text1"/>
            <w:sz w:val="24"/>
            <w:szCs w:val="24"/>
          </w:rPr>
          <w:delText>1</w:delText>
        </w:r>
        <w:r w:rsidR="00787A29" w:rsidDel="00B96F50">
          <w:rPr>
            <w:rFonts w:ascii="Times New Roman" w:hAnsi="Times New Roman" w:cs="Times New Roman"/>
            <w:color w:val="000000" w:themeColor="text1"/>
            <w:sz w:val="24"/>
            <w:szCs w:val="24"/>
          </w:rPr>
          <w:delText>3</w:delText>
        </w:r>
      </w:del>
      <w:ins w:id="5" w:author="Mirmak, Michael" w:date="2025-06-03T19:07:00Z" w16du:dateUtc="2025-06-04T02:07:00Z">
        <w:r w:rsidR="00B96F50">
          <w:rPr>
            <w:rFonts w:ascii="Times New Roman" w:hAnsi="Times New Roman" w:cs="Times New Roman"/>
            <w:color w:val="000000" w:themeColor="text1"/>
            <w:sz w:val="24"/>
            <w:szCs w:val="24"/>
          </w:rPr>
          <w:t>1</w:t>
        </w:r>
      </w:ins>
      <w:ins w:id="6" w:author="Mirmak, Michael" w:date="2025-07-22T13:33:00Z" w16du:dateUtc="2025-07-22T20:33:00Z">
        <w:r w:rsidR="00E90CB5">
          <w:rPr>
            <w:rFonts w:ascii="Times New Roman" w:hAnsi="Times New Roman" w:cs="Times New Roman"/>
            <w:color w:val="000000" w:themeColor="text1"/>
            <w:sz w:val="24"/>
            <w:szCs w:val="24"/>
          </w:rPr>
          <w:t>6</w:t>
        </w:r>
      </w:ins>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6A21239D"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models, it is essential to know how their ports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A01AF">
        <w:rPr>
          <w:rFonts w:eastAsia="Times New Roman"/>
          <w:color w:val="000000" w:themeColor="text1"/>
        </w:rPr>
        <w:t>i</w:t>
      </w:r>
      <w:r>
        <w:rPr>
          <w:rFonts w:eastAsia="Times New Roman"/>
          <w:color w:val="000000" w:themeColor="text1"/>
        </w:rPr>
        <w:t xml:space="preserve">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38430943"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degrees of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it difficult to parse th</w:t>
      </w:r>
      <w:r w:rsidR="00F06513">
        <w:rPr>
          <w:rFonts w:eastAsia="Times New Roman"/>
          <w:color w:val="000000" w:themeColor="text1"/>
        </w:rPr>
        <w:t>em</w:t>
      </w:r>
      <w:r>
        <w:rPr>
          <w:rFonts w:eastAsia="Times New Roman"/>
          <w:color w:val="000000" w:themeColor="text1"/>
        </w:rPr>
        <w:t xml:space="preserve"> </w:t>
      </w:r>
      <w:r w:rsidR="00D159DC">
        <w:rPr>
          <w:rFonts w:eastAsia="Times New Roman"/>
          <w:color w:val="000000" w:themeColor="text1"/>
        </w:rPr>
        <w:t>with software</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5C7F8EBA"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Port Mapping 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7"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8"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9"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10" w:author="Mirmak, Michael" w:date="2025-06-03T19:07:00Z" w16du:dateUtc="2025-06-04T02:07:00Z">
            <w:rPr>
              <w:rFonts w:ascii="Times New Roman" w:hAnsi="Times New Roman" w:cs="Times New Roman"/>
              <w:bCs/>
              <w:color w:val="000000" w:themeColor="text1"/>
              <w:sz w:val="24"/>
              <w:szCs w:val="24"/>
              <w:highlight w:val="yellow"/>
            </w:rPr>
          </w:rPrChange>
        </w:rPr>
        <w:t xml:space="preserve"> [Interconnect Model]s in .</w:t>
      </w:r>
      <w:proofErr w:type="spellStart"/>
      <w:r w:rsidRPr="00B96F50">
        <w:rPr>
          <w:rFonts w:ascii="Times New Roman" w:hAnsi="Times New Roman" w:cs="Times New Roman"/>
          <w:bCs/>
          <w:color w:val="000000" w:themeColor="text1"/>
          <w:sz w:val="24"/>
          <w:szCs w:val="24"/>
          <w:rPrChange w:id="11" w:author="Mirmak, Michael" w:date="2025-06-03T19:07:00Z" w16du:dateUtc="2025-06-04T02:07:00Z">
            <w:rPr>
              <w:rFonts w:ascii="Times New Roman" w:hAnsi="Times New Roman" w:cs="Times New Roman"/>
              <w:bCs/>
              <w:color w:val="000000" w:themeColor="text1"/>
              <w:sz w:val="24"/>
              <w:szCs w:val="24"/>
              <w:highlight w:val="yellow"/>
            </w:rPr>
          </w:rPrChange>
        </w:rPr>
        <w:t>ibs</w:t>
      </w:r>
      <w:proofErr w:type="spellEnd"/>
      <w:r w:rsidRPr="00B96F50">
        <w:rPr>
          <w:rFonts w:ascii="Times New Roman" w:hAnsi="Times New Roman" w:cs="Times New Roman"/>
          <w:bCs/>
          <w:color w:val="000000" w:themeColor="text1"/>
          <w:sz w:val="24"/>
          <w:szCs w:val="24"/>
          <w:rPrChange w:id="12" w:author="Mirmak, Michael" w:date="2025-06-03T19:07:00Z" w16du:dateUtc="2025-06-04T02:07:00Z">
            <w:rPr>
              <w:rFonts w:ascii="Times New Roman" w:hAnsi="Times New Roman" w:cs="Times New Roman"/>
              <w:bCs/>
              <w:color w:val="000000" w:themeColor="text1"/>
              <w:sz w:val="24"/>
              <w:szCs w:val="24"/>
              <w:highlight w:val="yellow"/>
            </w:rPr>
          </w:rPrChange>
        </w:rPr>
        <w:t xml:space="preserve"> files.</w:t>
      </w:r>
    </w:p>
    <w:p w14:paraId="1649DE52" w14:textId="303FFAB2"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13"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14"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15"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16" w:author="Mirmak, Michael" w:date="2025-06-03T19:07:00Z" w16du:dateUtc="2025-06-04T02:07:00Z">
            <w:rPr>
              <w:rFonts w:ascii="Times New Roman" w:hAnsi="Times New Roman" w:cs="Times New Roman"/>
              <w:bCs/>
              <w:color w:val="000000" w:themeColor="text1"/>
              <w:sz w:val="24"/>
              <w:szCs w:val="24"/>
              <w:highlight w:val="yellow"/>
            </w:rPr>
          </w:rPrChange>
        </w:rPr>
        <w:t xml:space="preserve"> [</w:t>
      </w:r>
      <w:r w:rsidR="002F5D3E" w:rsidRPr="00B96F50">
        <w:rPr>
          <w:rFonts w:ascii="Times New Roman" w:hAnsi="Times New Roman" w:cs="Times New Roman"/>
          <w:bCs/>
          <w:color w:val="000000" w:themeColor="text1"/>
          <w:sz w:val="24"/>
          <w:szCs w:val="24"/>
          <w:rPrChange w:id="17" w:author="Mirmak, Michael" w:date="2025-06-03T19:07:00Z" w16du:dateUtc="2025-06-04T02:07:00Z">
            <w:rPr>
              <w:rFonts w:ascii="Times New Roman" w:hAnsi="Times New Roman" w:cs="Times New Roman"/>
              <w:bCs/>
              <w:color w:val="000000" w:themeColor="text1"/>
              <w:sz w:val="24"/>
              <w:szCs w:val="24"/>
              <w:highlight w:val="yellow"/>
            </w:rPr>
          </w:rPrChange>
        </w:rPr>
        <w:t>EMD</w:t>
      </w:r>
      <w:r w:rsidRPr="00B96F50">
        <w:rPr>
          <w:rFonts w:ascii="Times New Roman" w:hAnsi="Times New Roman" w:cs="Times New Roman"/>
          <w:bCs/>
          <w:color w:val="000000" w:themeColor="text1"/>
          <w:sz w:val="24"/>
          <w:szCs w:val="24"/>
          <w:rPrChange w:id="18" w:author="Mirmak, Michael" w:date="2025-06-03T19:07:00Z" w16du:dateUtc="2025-06-04T02:07:00Z">
            <w:rPr>
              <w:rFonts w:ascii="Times New Roman" w:hAnsi="Times New Roman" w:cs="Times New Roman"/>
              <w:bCs/>
              <w:color w:val="000000" w:themeColor="text1"/>
              <w:sz w:val="24"/>
              <w:szCs w:val="24"/>
              <w:highlight w:val="yellow"/>
            </w:rPr>
          </w:rPrChange>
        </w:rPr>
        <w:t xml:space="preserve"> Model]s in .</w:t>
      </w:r>
      <w:proofErr w:type="spellStart"/>
      <w:r w:rsidRPr="00B96F50">
        <w:rPr>
          <w:rFonts w:ascii="Times New Roman" w:hAnsi="Times New Roman" w:cs="Times New Roman"/>
          <w:bCs/>
          <w:color w:val="000000" w:themeColor="text1"/>
          <w:sz w:val="24"/>
          <w:szCs w:val="24"/>
          <w:rPrChange w:id="19" w:author="Mirmak, Michael" w:date="2025-06-03T19:07:00Z" w16du:dateUtc="2025-06-04T02:07:00Z">
            <w:rPr>
              <w:rFonts w:ascii="Times New Roman" w:hAnsi="Times New Roman" w:cs="Times New Roman"/>
              <w:bCs/>
              <w:color w:val="000000" w:themeColor="text1"/>
              <w:sz w:val="24"/>
              <w:szCs w:val="24"/>
              <w:highlight w:val="yellow"/>
            </w:rPr>
          </w:rPrChange>
        </w:rPr>
        <w:t>emd</w:t>
      </w:r>
      <w:proofErr w:type="spellEnd"/>
      <w:r w:rsidRPr="00B96F50">
        <w:rPr>
          <w:rFonts w:ascii="Times New Roman" w:hAnsi="Times New Roman" w:cs="Times New Roman"/>
          <w:bCs/>
          <w:color w:val="000000" w:themeColor="text1"/>
          <w:sz w:val="24"/>
          <w:szCs w:val="24"/>
          <w:rPrChange w:id="20" w:author="Mirmak, Michael" w:date="2025-06-03T19:07:00Z" w16du:dateUtc="2025-06-04T02:07:00Z">
            <w:rPr>
              <w:rFonts w:ascii="Times New Roman" w:hAnsi="Times New Roman" w:cs="Times New Roman"/>
              <w:bCs/>
              <w:color w:val="000000" w:themeColor="text1"/>
              <w:sz w:val="24"/>
              <w:szCs w:val="24"/>
              <w:highlight w:val="yellow"/>
            </w:rPr>
          </w:rPrChange>
        </w:rPr>
        <w:t xml:space="preserve"> files. </w:t>
      </w:r>
    </w:p>
    <w:p w14:paraId="2AE2B9AC" w14:textId="2181579B"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21"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22"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23"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24" w:author="Mirmak, Michael" w:date="2025-06-03T19:07:00Z" w16du:dateUtc="2025-06-04T02:07:00Z">
            <w:rPr>
              <w:rFonts w:ascii="Times New Roman" w:hAnsi="Times New Roman" w:cs="Times New Roman"/>
              <w:bCs/>
              <w:color w:val="000000" w:themeColor="text1"/>
              <w:sz w:val="24"/>
              <w:szCs w:val="24"/>
              <w:highlight w:val="yellow"/>
            </w:rPr>
          </w:rPrChange>
        </w:rPr>
        <w:t xml:space="preserve"> [C Comp Model]s in .</w:t>
      </w:r>
      <w:proofErr w:type="spellStart"/>
      <w:r w:rsidRPr="00B96F50">
        <w:rPr>
          <w:rFonts w:ascii="Times New Roman" w:hAnsi="Times New Roman" w:cs="Times New Roman"/>
          <w:bCs/>
          <w:color w:val="000000" w:themeColor="text1"/>
          <w:sz w:val="24"/>
          <w:szCs w:val="24"/>
          <w:rPrChange w:id="25" w:author="Mirmak, Michael" w:date="2025-06-03T19:07:00Z" w16du:dateUtc="2025-06-04T02:07:00Z">
            <w:rPr>
              <w:rFonts w:ascii="Times New Roman" w:hAnsi="Times New Roman" w:cs="Times New Roman"/>
              <w:bCs/>
              <w:color w:val="000000" w:themeColor="text1"/>
              <w:sz w:val="24"/>
              <w:szCs w:val="24"/>
              <w:highlight w:val="yellow"/>
            </w:rPr>
          </w:rPrChange>
        </w:rPr>
        <w:t>ibs</w:t>
      </w:r>
      <w:proofErr w:type="spellEnd"/>
      <w:r w:rsidRPr="00B96F50">
        <w:rPr>
          <w:rFonts w:ascii="Times New Roman" w:hAnsi="Times New Roman" w:cs="Times New Roman"/>
          <w:bCs/>
          <w:color w:val="000000" w:themeColor="text1"/>
          <w:sz w:val="24"/>
          <w:szCs w:val="24"/>
          <w:rPrChange w:id="26" w:author="Mirmak, Michael" w:date="2025-06-03T19:07:00Z" w16du:dateUtc="2025-06-04T02:07:00Z">
            <w:rPr>
              <w:rFonts w:ascii="Times New Roman" w:hAnsi="Times New Roman" w:cs="Times New Roman"/>
              <w:bCs/>
              <w:color w:val="000000" w:themeColor="text1"/>
              <w:sz w:val="24"/>
              <w:szCs w:val="24"/>
              <w:highlight w:val="yellow"/>
            </w:rPr>
          </w:rPrChange>
        </w:rPr>
        <w:t xml:space="preserve">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proofErr w:type="spellStart"/>
      <w:r w:rsidR="00DD717D" w:rsidRPr="0007430B">
        <w:rPr>
          <w:rFonts w:ascii="Times New Roman" w:hAnsi="Times New Roman" w:cs="Times New Roman"/>
          <w:bCs/>
          <w:color w:val="000000" w:themeColor="text1"/>
          <w:sz w:val="24"/>
          <w:szCs w:val="24"/>
        </w:rPr>
        <w:t>Sij</w:t>
      </w:r>
      <w:proofErr w:type="spellEnd"/>
      <w:r w:rsidR="00DD717D" w:rsidRPr="0007430B">
        <w:rPr>
          <w:rFonts w:ascii="Times New Roman" w:hAnsi="Times New Roman" w:cs="Times New Roman"/>
          <w:bCs/>
          <w:color w:val="000000" w:themeColor="text1"/>
          <w:sz w:val="24"/>
          <w:szCs w:val="24"/>
        </w:rPr>
        <w:t xml:space="preserve">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172355AA"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4765"/>
        <w:gridCol w:w="4815"/>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63780D0" w:rsidR="00B72D92" w:rsidRPr="00155DAB" w:rsidRDefault="00B72D92">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244F7D7B" w14:textId="4A559EF4" w:rsidR="00B72D92" w:rsidRPr="00155DAB" w:rsidRDefault="00B72D92"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B07E051" w14:textId="77777777" w:rsidTr="00225B7B">
        <w:tc>
          <w:tcPr>
            <w:tcW w:w="2487" w:type="pct"/>
          </w:tcPr>
          <w:p w14:paraId="7DE2C9F5" w14:textId="51BFC5FD" w:rsidR="00EA7086" w:rsidRPr="00155DAB" w:rsidRDefault="00EA7086">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006AC4AD" w14:textId="451B6276" w:rsidR="00EA7086" w:rsidRPr="00155DAB" w:rsidRDefault="00EA7086"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3A8D8AC" w14:textId="77777777" w:rsidTr="00225B7B">
        <w:tc>
          <w:tcPr>
            <w:tcW w:w="2487" w:type="pct"/>
          </w:tcPr>
          <w:p w14:paraId="58F079F9" w14:textId="469D23C1" w:rsidR="009B0265"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1C841F13" w14:textId="1571899E" w:rsidR="009B0265" w:rsidRPr="00155DAB" w:rsidRDefault="009B0265" w:rsidP="00094836">
            <w:pPr>
              <w:pStyle w:val="HTMLPreformatted"/>
              <w:spacing w:before="60" w:after="60"/>
              <w:rPr>
                <w:rFonts w:ascii="Times New Roman" w:hAnsi="Times New Roman" w:cs="Times New Roman"/>
                <w:color w:val="000000" w:themeColor="text1"/>
                <w:sz w:val="24"/>
                <w:szCs w:val="24"/>
              </w:rPr>
            </w:pP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0D10723E"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2819"/>
        <w:gridCol w:w="2349"/>
        <w:gridCol w:w="4412"/>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897" w:type="pct"/>
          </w:tcPr>
          <w:p w14:paraId="2EDA5560"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2467" w:type="pct"/>
          </w:tcPr>
          <w:p w14:paraId="090A096A"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491B2D27" w14:textId="73C1C011"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AF23E4A" w14:textId="77777777" w:rsidR="005A2775" w:rsidRPr="00155DAB" w:rsidRDefault="005A2775" w:rsidP="00DE6D4F">
      <w:pPr>
        <w:pStyle w:val="HTMLPreformatted"/>
        <w:spacing w:before="0"/>
        <w:rPr>
          <w:rFonts w:ascii="Times New Roman" w:hAnsi="Times New Roman" w:cs="Times New Roman"/>
          <w:color w:val="000000" w:themeColor="text1"/>
          <w:sz w:val="24"/>
          <w:szCs w:val="24"/>
        </w:rPr>
      </w:pPr>
    </w:p>
    <w:p w14:paraId="139037AE" w14:textId="77777777"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24D49A0" w14:textId="77777777" w:rsidR="000B0F41" w:rsidRDefault="000B0F41">
      <w:pPr>
        <w:spacing w:before="0"/>
        <w:rPr>
          <w:rFonts w:eastAsia="Times New Roman"/>
          <w:b/>
          <w:bCs/>
          <w:color w:val="000000" w:themeColor="text1"/>
          <w:sz w:val="40"/>
          <w:szCs w:val="40"/>
          <w:u w:val="single"/>
        </w:rPr>
      </w:pPr>
      <w:r>
        <w:rPr>
          <w:b/>
          <w:bCs/>
          <w:color w:val="000000" w:themeColor="text1"/>
          <w:sz w:val="40"/>
          <w:szCs w:val="40"/>
          <w:u w:val="single"/>
        </w:rPr>
        <w:br w:type="page"/>
      </w:r>
    </w:p>
    <w:p w14:paraId="777588C8" w14:textId="18933462" w:rsidR="007A0A71" w:rsidRPr="00155DAB" w:rsidRDefault="007A3E1C" w:rsidP="00DE6D4F">
      <w:pPr>
        <w:pStyle w:val="HTMLPreformatted"/>
        <w:spacing w:before="0"/>
        <w:rPr>
          <w:rFonts w:ascii="Times New Roman" w:hAnsi="Times New Roman" w:cs="Times New Roman"/>
          <w:b/>
          <w:bCs/>
          <w:color w:val="000000" w:themeColor="text1"/>
          <w:sz w:val="24"/>
          <w:szCs w:val="24"/>
          <w:u w:val="single"/>
        </w:rPr>
      </w:pPr>
      <w:r w:rsidRPr="00155DAB">
        <w:rPr>
          <w:rFonts w:ascii="Times New Roman" w:hAnsi="Times New Roman" w:cs="Times New Roman"/>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1E704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7232097C" w:rsidR="001E7046" w:rsidRPr="006D6E85" w:rsidRDefault="001E7046" w:rsidP="001E704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 xml:space="preserve">Identifies and associates physical, schematic, and optionally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1F5CEACD" w:rsidR="00CA2FE8" w:rsidRPr="00CA2FE8"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proofErr w:type="spellStart"/>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proofErr w:type="spellEnd"/>
      <w:r w:rsidR="008608C3">
        <w:rPr>
          <w:rFonts w:ascii="Times New Roman" w:eastAsia="SimSun" w:hAnsi="Times New Roman" w:cs="Times New Roman"/>
          <w:color w:val="000000" w:themeColor="text1"/>
          <w:sz w:val="24"/>
          <w:szCs w:val="24"/>
        </w:rPr>
        <w:t xml:space="preserve">, </w:t>
      </w:r>
      <w:r w:rsidR="00E30566">
        <w:rPr>
          <w:rFonts w:ascii="Times New Roman" w:eastAsia="SimSun" w:hAnsi="Times New Roman" w:cs="Times New Roman"/>
          <w:color w:val="000000" w:themeColor="text1"/>
          <w:sz w:val="24"/>
          <w:szCs w:val="24"/>
        </w:rPr>
        <w:t xml:space="preserve">Source, </w:t>
      </w:r>
      <w:del w:id="27" w:author="Mirmak, Michael" w:date="2025-06-03T19:11:00Z" w16du:dateUtc="2025-06-04T02:11:00Z">
        <w:r w:rsidR="0051027D" w:rsidDel="00B63EE3">
          <w:rPr>
            <w:rFonts w:ascii="Times New Roman" w:eastAsia="SimSun" w:hAnsi="Times New Roman" w:cs="Times New Roman"/>
            <w:color w:val="000000" w:themeColor="text1"/>
            <w:sz w:val="24"/>
            <w:szCs w:val="24"/>
          </w:rPr>
          <w:delText xml:space="preserve"> </w:delText>
        </w:r>
      </w:del>
      <w:r w:rsidR="004A2FF9">
        <w:rPr>
          <w:rFonts w:ascii="Times New Roman" w:eastAsia="SimSun" w:hAnsi="Times New Roman" w:cs="Times New Roman"/>
          <w:color w:val="000000" w:themeColor="text1"/>
          <w:sz w:val="24"/>
          <w:szCs w:val="24"/>
        </w:rPr>
        <w:t xml:space="preserve">Swathing, </w:t>
      </w:r>
      <w:r w:rsidR="00394567">
        <w:rPr>
          <w:rFonts w:ascii="Times New Roman" w:eastAsia="SimSun" w:hAnsi="Times New Roman" w:cs="Times New Roman"/>
          <w:color w:val="000000" w:themeColor="text1"/>
          <w:sz w:val="24"/>
          <w:szCs w:val="24"/>
        </w:rPr>
        <w:t xml:space="preserve">Group, </w:t>
      </w:r>
      <w:proofErr w:type="spellStart"/>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proofErr w:type="spellEnd"/>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 xml:space="preserve">Units, </w:t>
      </w:r>
      <w:r w:rsidR="00394567">
        <w:rPr>
          <w:rFonts w:ascii="Times New Roman" w:eastAsia="SimSun" w:hAnsi="Times New Roman" w:cs="Times New Roman"/>
          <w:color w:val="000000" w:themeColor="text1"/>
          <w:sz w:val="24"/>
          <w:szCs w:val="24"/>
        </w:rPr>
        <w:t>Port</w:t>
      </w:r>
    </w:p>
    <w:p w14:paraId="4CF0CEF3" w14:textId="6EE02F60" w:rsidR="009A173A" w:rsidRPr="00787A29" w:rsidRDefault="001E7046" w:rsidP="009A173A">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subparameter shall start on a new </w:t>
      </w:r>
      <w:commentRangeStart w:id="28"/>
      <w:r w:rsidR="009A173A" w:rsidRPr="00787A29">
        <w:rPr>
          <w:rFonts w:ascii="Times New Roman" w:hAnsi="Times New Roman" w:cs="Times New Roman"/>
          <w:color w:val="000000" w:themeColor="text1"/>
          <w:sz w:val="24"/>
          <w:szCs w:val="24"/>
        </w:rPr>
        <w:t>line</w:t>
      </w:r>
      <w:commentRangeEnd w:id="28"/>
      <w:r w:rsidR="00A90588" w:rsidRPr="006219F4">
        <w:rPr>
          <w:rStyle w:val="CommentReference"/>
          <w:rFonts w:ascii="Times New Roman" w:eastAsia="SimSun" w:hAnsi="Times New Roman" w:cs="Times New Roman"/>
          <w:sz w:val="24"/>
          <w:szCs w:val="24"/>
        </w:rPr>
        <w:commentReference w:id="28"/>
      </w:r>
      <w:r w:rsidR="009A173A" w:rsidRPr="00787A29">
        <w:rPr>
          <w:rFonts w:ascii="Times New Roman" w:hAnsi="Times New Roman" w:cs="Times New Roman"/>
          <w:color w:val="000000" w:themeColor="text1"/>
          <w:sz w:val="24"/>
          <w:szCs w:val="24"/>
        </w:rPr>
        <w:t>.</w:t>
      </w:r>
    </w:p>
    <w:p w14:paraId="78B2EA6B" w14:textId="77777777" w:rsidR="00371001" w:rsidRPr="00787A29" w:rsidRDefault="00371001" w:rsidP="009A173A">
      <w:pPr>
        <w:pStyle w:val="HTMLPreformatted"/>
        <w:tabs>
          <w:tab w:val="left" w:pos="1440"/>
        </w:tabs>
        <w:spacing w:before="0"/>
        <w:rPr>
          <w:rFonts w:ascii="Times New Roman" w:hAnsi="Times New Roman" w:cs="Times New Roman"/>
          <w:color w:val="000000" w:themeColor="text1"/>
          <w:sz w:val="24"/>
          <w:szCs w:val="24"/>
        </w:rPr>
      </w:pPr>
    </w:p>
    <w:p w14:paraId="4A0A0C8B" w14:textId="20A8470F" w:rsidR="00431C6E" w:rsidRPr="00787A29" w:rsidRDefault="0084747E" w:rsidP="006219F4">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proofErr w:type="spellStart"/>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proofErr w:type="spellEnd"/>
      <w:r w:rsidRPr="00787A29">
        <w:rPr>
          <w:rFonts w:ascii="Times New Roman" w:hAnsi="Times New Roman" w:cs="Times New Roman"/>
          <w:color w:val="000000" w:themeColor="text1"/>
          <w:sz w:val="24"/>
          <w:szCs w:val="24"/>
        </w:rPr>
        <w:t xml:space="preserve"> is an optional</w:t>
      </w:r>
      <w:r w:rsidR="00F17396" w:rsidRPr="00787A29">
        <w:rPr>
          <w:rFonts w:ascii="Times New Roman" w:hAnsi="Times New Roman" w:cs="Times New Roman"/>
          <w:color w:val="000000" w:themeColor="text1"/>
          <w:sz w:val="24"/>
          <w:szCs w:val="24"/>
        </w:rPr>
        <w:t>, informative</w:t>
      </w:r>
      <w:r w:rsidRPr="00787A29">
        <w:rPr>
          <w:rFonts w:ascii="Times New Roman" w:hAnsi="Times New Roman" w:cs="Times New Roman"/>
          <w:color w:val="000000" w:themeColor="text1"/>
          <w:sz w:val="24"/>
          <w:szCs w:val="24"/>
        </w:rPr>
        <w:t xml:space="preserve"> subparameter which takes a single string argument.  </w:t>
      </w:r>
      <w:r w:rsidR="00762907" w:rsidRPr="00787A29">
        <w:rPr>
          <w:rFonts w:ascii="Times New Roman" w:hAnsi="Times New Roman" w:cs="Times New Roman"/>
          <w:color w:val="000000" w:themeColor="text1"/>
          <w:sz w:val="24"/>
          <w:szCs w:val="24"/>
        </w:rPr>
        <w:t xml:space="preserve">The </w:t>
      </w:r>
      <w:r w:rsidR="005122FC" w:rsidRPr="00787A29">
        <w:rPr>
          <w:rFonts w:ascii="Times New Roman" w:hAnsi="Times New Roman" w:cs="Times New Roman"/>
          <w:color w:val="000000" w:themeColor="text1"/>
          <w:sz w:val="24"/>
          <w:szCs w:val="24"/>
        </w:rPr>
        <w:t xml:space="preserve">subparameter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5122FC" w:rsidRPr="00787A29">
        <w:rPr>
          <w:rFonts w:ascii="Times New Roman" w:hAnsi="Times New Roman" w:cs="Times New Roman"/>
          <w:color w:val="000000" w:themeColor="text1"/>
          <w:sz w:val="24"/>
          <w:szCs w:val="24"/>
        </w:rPr>
        <w:t xml:space="preserve">instances where the Touchstone file is intended to be used </w:t>
      </w:r>
      <w:r w:rsidR="00F17396" w:rsidRPr="00787A29">
        <w:rPr>
          <w:rFonts w:ascii="Times New Roman" w:hAnsi="Times New Roman" w:cs="Times New Roman"/>
          <w:color w:val="000000" w:themeColor="text1"/>
          <w:sz w:val="24"/>
          <w:szCs w:val="24"/>
        </w:rPr>
        <w:t xml:space="preserve">as data representing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commentRangeStart w:id="29"/>
      <w:r w:rsidR="00431C6E" w:rsidRPr="00787A29">
        <w:rPr>
          <w:rFonts w:ascii="Times New Roman" w:eastAsia="SimSun" w:hAnsi="Times New Roman" w:cs="Times New Roman"/>
          <w:color w:val="000000" w:themeColor="text1"/>
          <w:sz w:val="24"/>
          <w:szCs w:val="24"/>
        </w:rPr>
        <w:t xml:space="preserve">one </w:t>
      </w:r>
      <w:proofErr w:type="spellStart"/>
      <w:r w:rsidR="00762907" w:rsidRPr="00787A29">
        <w:rPr>
          <w:rFonts w:ascii="Times New Roman" w:eastAsia="SimSun" w:hAnsi="Times New Roman" w:cs="Times New Roman"/>
          <w:color w:val="000000" w:themeColor="text1"/>
          <w:sz w:val="24"/>
          <w:szCs w:val="24"/>
        </w:rPr>
        <w:t>Data_</w:t>
      </w:r>
      <w:del w:id="30" w:author="Mirmak, Michael" w:date="2025-06-03T19:11:00Z" w16du:dateUtc="2025-06-04T02:11:00Z">
        <w:r w:rsidR="00762907" w:rsidRPr="00787A29" w:rsidDel="00A569F7">
          <w:rPr>
            <w:rFonts w:ascii="Times New Roman" w:eastAsia="SimSun" w:hAnsi="Times New Roman" w:cs="Times New Roman"/>
            <w:color w:val="000000" w:themeColor="text1"/>
            <w:sz w:val="24"/>
            <w:szCs w:val="24"/>
          </w:rPr>
          <w:delText xml:space="preserve">Type </w:delText>
        </w:r>
      </w:del>
      <w:ins w:id="31" w:author="Mirmak, Michael" w:date="2025-06-03T19:11:00Z" w16du:dateUtc="2025-06-04T02:11:00Z">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e</w:t>
        </w:r>
        <w:proofErr w:type="spellEnd"/>
        <w:r w:rsidR="00A569F7" w:rsidRPr="00787A29">
          <w:rPr>
            <w:rFonts w:ascii="Times New Roman" w:eastAsia="SimSun" w:hAnsi="Times New Roman" w:cs="Times New Roman"/>
            <w:color w:val="000000" w:themeColor="text1"/>
            <w:sz w:val="24"/>
            <w:szCs w:val="24"/>
          </w:rPr>
          <w:t xml:space="preserve"> </w:t>
        </w:r>
      </w:ins>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commentRangeEnd w:id="29"/>
      <w:r w:rsidR="006F3FCD" w:rsidRPr="006219F4">
        <w:rPr>
          <w:rStyle w:val="CommentReference"/>
          <w:rFonts w:ascii="Times New Roman" w:eastAsia="SimSun" w:hAnsi="Times New Roman" w:cs="Times New Roman"/>
          <w:sz w:val="24"/>
          <w:szCs w:val="24"/>
        </w:rPr>
        <w:commentReference w:id="29"/>
      </w:r>
    </w:p>
    <w:p w14:paraId="1DD4B404" w14:textId="77777777" w:rsidR="00431C6E" w:rsidRPr="00787A29" w:rsidRDefault="00431C6E" w:rsidP="009A173A">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proofErr w:type="spellEnd"/>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ins w:id="32" w:author="Mirmak, Michael" w:date="2025-05-07T08:29:00Z" w16du:dateUtc="2025-05-07T15:29:00Z">
        <w:r w:rsidR="003F2C18">
          <w:rPr>
            <w:rFonts w:ascii="Times New Roman" w:hAnsi="Times New Roman" w:cs="Times New Roman"/>
            <w:color w:val="000000" w:themeColor="text1"/>
            <w:sz w:val="24"/>
            <w:szCs w:val="24"/>
          </w:rPr>
          <w:t xml:space="preserve"> IBIS</w:t>
        </w:r>
      </w:ins>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33" w:name="_Hlk176265751"/>
      <w:r>
        <w:rPr>
          <w:rFonts w:ascii="Times New Roman" w:hAnsi="Times New Roman" w:cs="Times New Roman"/>
          <w:color w:val="000000" w:themeColor="text1"/>
          <w:sz w:val="24"/>
          <w:szCs w:val="24"/>
        </w:rPr>
        <w:t>“</w:t>
      </w:r>
      <w:bookmarkEnd w:id="33"/>
      <w:proofErr w:type="spellStart"/>
      <w:r w:rsidR="00B02CEC" w:rsidRPr="00FD6DA8">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ins w:id="34" w:author="Mirmak, Michael" w:date="2025-05-07T08:30:00Z" w16du:dateUtc="2025-05-07T15:30:00Z">
        <w:r w:rsidR="00DD4017">
          <w:rPr>
            <w:rFonts w:ascii="Times New Roman" w:hAnsi="Times New Roman" w:cs="Times New Roman"/>
            <w:color w:val="000000" w:themeColor="text1"/>
            <w:sz w:val="24"/>
            <w:szCs w:val="24"/>
          </w:rPr>
          <w:t>[</w:t>
        </w:r>
      </w:ins>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ins w:id="35" w:author="Mirmak, Michael" w:date="2025-05-07T08:30:00Z" w16du:dateUtc="2025-05-07T15:30:00Z">
        <w:r w:rsidR="00DD4017">
          <w:rPr>
            <w:rFonts w:ascii="Times New Roman" w:eastAsia="SimSun" w:hAnsi="Times New Roman" w:cs="Times New Roman"/>
            <w:color w:val="000000" w:themeColor="text1"/>
            <w:sz w:val="24"/>
            <w:szCs w:val="24"/>
          </w:rPr>
          <w:t>]</w:t>
        </w:r>
      </w:ins>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D6DA8">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592150AC" w:rsidR="00C506CB" w:rsidRPr="00787A29" w:rsidRDefault="00DE3280"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del w:id="36" w:author="Mirmak, Michael" w:date="2025-05-07T08:30:00Z" w16du:dateUtc="2025-05-07T15:30:00Z">
        <w:r w:rsidR="00082B39" w:rsidRPr="00787A29" w:rsidDel="00DD4017">
          <w:rPr>
            <w:rFonts w:ascii="Times New Roman" w:eastAsia="SimSun" w:hAnsi="Times New Roman" w:cs="Times New Roman"/>
            <w:color w:val="000000" w:themeColor="text1"/>
            <w:sz w:val="24"/>
            <w:szCs w:val="24"/>
          </w:rPr>
          <w:delText>-</w:delText>
        </w:r>
      </w:del>
      <w:ins w:id="37" w:author="Mirmak, Michael" w:date="2025-05-07T08:30:00Z" w16du:dateUtc="2025-05-07T15:30:00Z">
        <w:r w:rsidR="00DD4017">
          <w:rPr>
            <w:rFonts w:ascii="Times New Roman" w:eastAsia="SimSun" w:hAnsi="Times New Roman" w:cs="Times New Roman"/>
            <w:color w:val="000000" w:themeColor="text1"/>
            <w:sz w:val="24"/>
            <w:szCs w:val="24"/>
          </w:rPr>
          <w:t xml:space="preserve"> </w:t>
        </w:r>
      </w:ins>
      <w:r w:rsidR="00082B39" w:rsidRPr="00787A29">
        <w:rPr>
          <w:rFonts w:ascii="Times New Roman" w:eastAsia="SimSun" w:hAnsi="Times New Roman" w:cs="Times New Roman"/>
          <w:color w:val="000000" w:themeColor="text1"/>
          <w:sz w:val="24"/>
          <w:szCs w:val="24"/>
        </w:rPr>
        <w:t>AMI file.</w:t>
      </w:r>
    </w:p>
    <w:p w14:paraId="123889DC" w14:textId="77777777" w:rsidR="008B1593" w:rsidRPr="00787A29" w:rsidRDefault="008B1593"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p>
    <w:p w14:paraId="30567853" w14:textId="578253DB" w:rsidR="008B1593" w:rsidRPr="00787A29" w:rsidRDefault="00DE3280"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8B1593" w:rsidRPr="00787A29">
        <w:rPr>
          <w:rFonts w:ascii="Times New Roman" w:eastAsia="SimSun" w:hAnsi="Times New Roman" w:cs="Times New Roman"/>
          <w:color w:val="000000" w:themeColor="text1"/>
          <w:sz w:val="24"/>
          <w:szCs w:val="24"/>
        </w:rPr>
        <w:t>PI</w:t>
      </w:r>
      <w:r>
        <w:rPr>
          <w:rFonts w:ascii="Times New Roman" w:eastAsia="SimSun" w:hAnsi="Times New Roman" w:cs="Times New Roman"/>
          <w:color w:val="000000" w:themeColor="text1"/>
          <w:sz w:val="24"/>
          <w:szCs w:val="24"/>
        </w:rPr>
        <w:t>”</w:t>
      </w:r>
      <w:r w:rsidR="008B1593" w:rsidRPr="00787A29">
        <w:rPr>
          <w:rFonts w:ascii="Times New Roman" w:eastAsia="SimSun" w:hAnsi="Times New Roman" w:cs="Times New Roman"/>
          <w:color w:val="000000" w:themeColor="text1"/>
          <w:sz w:val="24"/>
          <w:szCs w:val="24"/>
        </w:rPr>
        <w:t xml:space="preserve"> – this indicates that the Touchstone file </w:t>
      </w:r>
      <w:r w:rsidR="00FB5553" w:rsidRPr="00787A29">
        <w:rPr>
          <w:rFonts w:ascii="Times New Roman" w:eastAsia="SimSun" w:hAnsi="Times New Roman" w:cs="Times New Roman"/>
          <w:color w:val="000000" w:themeColor="text1"/>
          <w:sz w:val="24"/>
          <w:szCs w:val="24"/>
        </w:rPr>
        <w:t xml:space="preserve">represents a power integrity (PI) network used as part of the </w:t>
      </w:r>
      <w:del w:id="38" w:author="Mirmak, Michael" w:date="2025-05-07T08:30:00Z" w16du:dateUtc="2025-05-07T15:30:00Z">
        <w:r w:rsidR="00FB5553" w:rsidRPr="00787A29" w:rsidDel="00DD4017">
          <w:rPr>
            <w:rFonts w:ascii="Times New Roman" w:eastAsia="SimSun" w:hAnsi="Times New Roman" w:cs="Times New Roman"/>
            <w:color w:val="000000" w:themeColor="text1"/>
            <w:sz w:val="24"/>
            <w:szCs w:val="24"/>
          </w:rPr>
          <w:delText xml:space="preserve">Streamlined </w:delText>
        </w:r>
      </w:del>
      <w:r w:rsidR="00FB5553" w:rsidRPr="00787A29">
        <w:rPr>
          <w:rFonts w:ascii="Times New Roman" w:eastAsia="SimSun" w:hAnsi="Times New Roman" w:cs="Times New Roman"/>
          <w:color w:val="000000" w:themeColor="text1"/>
          <w:sz w:val="24"/>
          <w:szCs w:val="24"/>
        </w:rPr>
        <w:t>Power Integrity Modeling format under IBIS</w:t>
      </w:r>
      <w:r w:rsidR="0052571F">
        <w:rPr>
          <w:rFonts w:ascii="Times New Roman" w:eastAsia="SimSun" w:hAnsi="Times New Roman" w:cs="Times New Roman"/>
          <w:color w:val="000000" w:themeColor="text1"/>
          <w:sz w:val="24"/>
          <w:szCs w:val="24"/>
        </w:rPr>
        <w:t xml:space="preserve">, or other </w:t>
      </w:r>
      <w:r w:rsidR="005A3145">
        <w:rPr>
          <w:rFonts w:ascii="Times New Roman" w:eastAsia="SimSun" w:hAnsi="Times New Roman" w:cs="Times New Roman"/>
          <w:color w:val="000000" w:themeColor="text1"/>
          <w:sz w:val="24"/>
          <w:szCs w:val="24"/>
        </w:rPr>
        <w:t>p</w:t>
      </w:r>
      <w:r w:rsidR="0052571F">
        <w:rPr>
          <w:rFonts w:ascii="Times New Roman" w:eastAsia="SimSun" w:hAnsi="Times New Roman" w:cs="Times New Roman"/>
          <w:color w:val="000000" w:themeColor="text1"/>
          <w:sz w:val="24"/>
          <w:szCs w:val="24"/>
        </w:rPr>
        <w:t xml:space="preserve">ower </w:t>
      </w:r>
      <w:r w:rsidR="005A3145">
        <w:rPr>
          <w:rFonts w:ascii="Times New Roman" w:eastAsia="SimSun" w:hAnsi="Times New Roman" w:cs="Times New Roman"/>
          <w:color w:val="000000" w:themeColor="text1"/>
          <w:sz w:val="24"/>
          <w:szCs w:val="24"/>
        </w:rPr>
        <w:t>i</w:t>
      </w:r>
      <w:r w:rsidR="0052571F">
        <w:rPr>
          <w:rFonts w:ascii="Times New Roman" w:eastAsia="SimSun" w:hAnsi="Times New Roman" w:cs="Times New Roman"/>
          <w:color w:val="000000" w:themeColor="text1"/>
          <w:sz w:val="24"/>
          <w:szCs w:val="24"/>
        </w:rPr>
        <w:t>ntegrity modeling methods.</w:t>
      </w:r>
    </w:p>
    <w:p w14:paraId="4A5436E2" w14:textId="77777777" w:rsidR="00C506CB" w:rsidRPr="00787A29" w:rsidRDefault="00C506CB" w:rsidP="00522027">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75AC4F89" w14:textId="6A44BF45" w:rsidR="004A2FF9" w:rsidRDefault="00C20438" w:rsidP="0052571F">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subparameter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As the subparameter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4A2FF9">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4384D586" w:rsidR="00725B0D" w:rsidRDefault="006A1960" w:rsidP="00522027">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subparameter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del w:id="39" w:author="Mirmak, Michael" w:date="2025-06-17T17:28:00Z" w16du:dateUtc="2025-06-18T00:28:00Z">
        <w:r w:rsidR="004A2FF9" w:rsidDel="008F0D92">
          <w:rPr>
            <w:rFonts w:ascii="Times New Roman" w:hAnsi="Times New Roman" w:cs="Times New Roman"/>
            <w:color w:val="000000" w:themeColor="text1"/>
            <w:sz w:val="24"/>
            <w:szCs w:val="24"/>
          </w:rPr>
          <w:delText>There are several ways that c</w:delText>
        </w:r>
      </w:del>
      <w:ins w:id="40" w:author="Mirmak, Michael" w:date="2025-06-17T17:28:00Z" w16du:dateUtc="2025-06-18T00:28:00Z">
        <w:r w:rsidR="008F0D92">
          <w:rPr>
            <w:rFonts w:ascii="Times New Roman" w:hAnsi="Times New Roman" w:cs="Times New Roman"/>
            <w:color w:val="000000" w:themeColor="text1"/>
            <w:sz w:val="24"/>
            <w:szCs w:val="24"/>
          </w:rPr>
          <w:t>C</w:t>
        </w:r>
      </w:ins>
      <w:r w:rsidR="004A2FF9">
        <w:rPr>
          <w:rFonts w:ascii="Times New Roman" w:hAnsi="Times New Roman" w:cs="Times New Roman"/>
          <w:color w:val="000000" w:themeColor="text1"/>
          <w:sz w:val="24"/>
          <w:szCs w:val="24"/>
        </w:rPr>
        <w:t xml:space="preserve">onnector companies </w:t>
      </w:r>
      <w:ins w:id="41" w:author="Mirmak, Michael" w:date="2025-06-17T17:28:00Z" w16du:dateUtc="2025-06-18T00:28:00Z">
        <w:r w:rsidR="008F0D92">
          <w:rPr>
            <w:rFonts w:ascii="Times New Roman" w:hAnsi="Times New Roman" w:cs="Times New Roman"/>
            <w:color w:val="000000" w:themeColor="text1"/>
            <w:sz w:val="24"/>
            <w:szCs w:val="24"/>
          </w:rPr>
          <w:t xml:space="preserve">may </w:t>
        </w:r>
      </w:ins>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del w:id="42" w:author="Mirmak, Michael" w:date="2025-06-17T17:28:00Z" w16du:dateUtc="2025-06-18T00:28:00Z">
        <w:r w:rsidR="004A2FF9" w:rsidDel="008F0D92">
          <w:rPr>
            <w:rFonts w:ascii="Times New Roman" w:hAnsi="Times New Roman" w:cs="Times New Roman"/>
            <w:color w:val="000000" w:themeColor="text1"/>
            <w:sz w:val="24"/>
            <w:szCs w:val="24"/>
          </w:rPr>
          <w:delText xml:space="preserve">slice </w:delText>
        </w:r>
      </w:del>
      <w:ins w:id="43" w:author="Mirmak, Michael" w:date="2025-06-17T17:28:00Z" w16du:dateUtc="2025-06-18T00:28:00Z">
        <w:r w:rsidR="008F0D92">
          <w:rPr>
            <w:rFonts w:ascii="Times New Roman" w:hAnsi="Times New Roman" w:cs="Times New Roman"/>
            <w:color w:val="000000" w:themeColor="text1"/>
            <w:sz w:val="24"/>
            <w:szCs w:val="24"/>
          </w:rPr>
          <w:t xml:space="preserve">portion or “slice” </w:t>
        </w:r>
      </w:ins>
      <w:del w:id="44" w:author="Mirmak, Michael" w:date="2025-06-17T17:28:00Z" w16du:dateUtc="2025-06-18T00:28:00Z">
        <w:r w:rsidR="004A2FF9" w:rsidDel="008F0D92">
          <w:rPr>
            <w:rFonts w:ascii="Times New Roman" w:hAnsi="Times New Roman" w:cs="Times New Roman"/>
            <w:color w:val="000000" w:themeColor="text1"/>
            <w:sz w:val="24"/>
            <w:szCs w:val="24"/>
          </w:rPr>
          <w:delText xml:space="preserve">(e.g., 3 wafers of a connector) </w:delText>
        </w:r>
      </w:del>
      <w:r w:rsidR="004A2FF9">
        <w:rPr>
          <w:rFonts w:ascii="Times New Roman" w:hAnsi="Times New Roman" w:cs="Times New Roman"/>
          <w:color w:val="000000" w:themeColor="text1"/>
          <w:sz w:val="24"/>
          <w:szCs w:val="24"/>
        </w:rPr>
        <w:t xml:space="preserve">of a </w:t>
      </w:r>
      <w:r w:rsidR="004A2FF9">
        <w:rPr>
          <w:rFonts w:ascii="Times New Roman" w:hAnsi="Times New Roman" w:cs="Times New Roman"/>
          <w:color w:val="000000" w:themeColor="text1"/>
          <w:sz w:val="24"/>
          <w:szCs w:val="24"/>
        </w:rPr>
        <w:lastRenderedPageBreak/>
        <w:t>connector</w:t>
      </w:r>
      <w:ins w:id="45" w:author="Mirmak, Michael" w:date="2025-06-17T17:28:00Z" w16du:dateUtc="2025-06-18T00:28:00Z">
        <w:r w:rsidR="008F0D92">
          <w:rPr>
            <w:rFonts w:ascii="Times New Roman" w:hAnsi="Times New Roman" w:cs="Times New Roman"/>
            <w:color w:val="000000" w:themeColor="text1"/>
            <w:sz w:val="24"/>
            <w:szCs w:val="24"/>
          </w:rPr>
          <w:t>.  These “slices”</w:t>
        </w:r>
      </w:ins>
      <w:r w:rsidR="004A2FF9">
        <w:rPr>
          <w:rFonts w:ascii="Times New Roman" w:hAnsi="Times New Roman" w:cs="Times New Roman"/>
          <w:color w:val="000000" w:themeColor="text1"/>
          <w:sz w:val="24"/>
          <w:szCs w:val="24"/>
        </w:rPr>
        <w:t xml:space="preserve"> </w:t>
      </w:r>
      <w:del w:id="46" w:author="Mirmak, Michael" w:date="2025-06-17T17:28:00Z" w16du:dateUtc="2025-06-18T00:28:00Z">
        <w:r w:rsidR="004A2FF9" w:rsidDel="008F0D92">
          <w:rPr>
            <w:rFonts w:ascii="Times New Roman" w:hAnsi="Times New Roman" w:cs="Times New Roman"/>
            <w:color w:val="000000" w:themeColor="text1"/>
            <w:sz w:val="24"/>
            <w:szCs w:val="24"/>
          </w:rPr>
          <w:delText>that can</w:delText>
        </w:r>
      </w:del>
      <w:ins w:id="47" w:author="Mirmak, Michael" w:date="2025-06-17T17:28:00Z" w16du:dateUtc="2025-06-18T00:28:00Z">
        <w:r w:rsidR="008F0D92">
          <w:rPr>
            <w:rFonts w:ascii="Times New Roman" w:hAnsi="Times New Roman" w:cs="Times New Roman"/>
            <w:color w:val="000000" w:themeColor="text1"/>
            <w:sz w:val="24"/>
            <w:szCs w:val="24"/>
          </w:rPr>
          <w:t>may</w:t>
        </w:r>
      </w:ins>
      <w:r w:rsidR="004A2FF9">
        <w:rPr>
          <w:rFonts w:ascii="Times New Roman" w:hAnsi="Times New Roman" w:cs="Times New Roman"/>
          <w:color w:val="000000" w:themeColor="text1"/>
          <w:sz w:val="24"/>
          <w:szCs w:val="24"/>
        </w:rPr>
        <w:t xml:space="preserve"> be combined algorithmically </w:t>
      </w:r>
      <w:ins w:id="48" w:author="Mirmak, Michael" w:date="2025-06-17T17:29:00Z" w16du:dateUtc="2025-06-18T00:29:00Z">
        <w:r w:rsidR="0024294A">
          <w:rPr>
            <w:rFonts w:ascii="Times New Roman" w:hAnsi="Times New Roman" w:cs="Times New Roman"/>
            <w:color w:val="000000" w:themeColor="text1"/>
            <w:sz w:val="24"/>
            <w:szCs w:val="24"/>
          </w:rPr>
          <w:t xml:space="preserve">according to the schema </w:t>
        </w:r>
      </w:ins>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del w:id="49" w:author="Mirmak, Michael" w:date="2025-06-17T17:29:00Z" w16du:dateUtc="2025-06-18T00:29:00Z">
        <w:r w:rsidR="004A7531" w:rsidDel="00FA3DA7">
          <w:rPr>
            <w:rFonts w:ascii="Times New Roman" w:hAnsi="Times New Roman" w:cs="Times New Roman"/>
            <w:color w:val="000000" w:themeColor="text1"/>
            <w:sz w:val="24"/>
            <w:szCs w:val="24"/>
          </w:rPr>
          <w:delText>B</w:delText>
        </w:r>
        <w:r w:rsidR="00837554" w:rsidDel="00FA3DA7">
          <w:rPr>
            <w:rFonts w:ascii="Times New Roman" w:hAnsi="Times New Roman" w:cs="Times New Roman"/>
            <w:color w:val="000000" w:themeColor="text1"/>
            <w:sz w:val="24"/>
            <w:szCs w:val="24"/>
          </w:rPr>
          <w:delText>oth</w:delText>
        </w:r>
        <w:r w:rsidR="004A2FF9" w:rsidDel="00FA3DA7">
          <w:rPr>
            <w:rFonts w:ascii="Times New Roman" w:hAnsi="Times New Roman" w:cs="Times New Roman"/>
            <w:color w:val="000000" w:themeColor="text1"/>
            <w:sz w:val="24"/>
            <w:szCs w:val="24"/>
          </w:rPr>
          <w:delText xml:space="preserve"> </w:delText>
        </w:r>
      </w:del>
      <w:r w:rsidR="004A2FF9">
        <w:rPr>
          <w:rFonts w:ascii="Times New Roman" w:hAnsi="Times New Roman" w:cs="Times New Roman"/>
          <w:color w:val="000000" w:themeColor="text1"/>
          <w:sz w:val="24"/>
          <w:szCs w:val="24"/>
        </w:rPr>
        <w:t>Reserved Schemas</w:t>
      </w:r>
      <w:ins w:id="50" w:author="Mirmak, Michael" w:date="2025-06-17T17:29:00Z" w16du:dateUtc="2025-06-18T00:29:00Z">
        <w:r w:rsidR="0024294A">
          <w:rPr>
            <w:rFonts w:ascii="Times New Roman" w:hAnsi="Times New Roman" w:cs="Times New Roman"/>
            <w:color w:val="000000" w:themeColor="text1"/>
            <w:sz w:val="24"/>
            <w:szCs w:val="24"/>
          </w:rPr>
          <w:t>,</w:t>
        </w:r>
      </w:ins>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ins w:id="51" w:author="Mirmak, Michael" w:date="2025-06-17T17:29:00Z" w16du:dateUtc="2025-06-18T00:29:00Z">
        <w:r w:rsidR="00FA3DA7">
          <w:rPr>
            <w:rFonts w:ascii="Times New Roman" w:hAnsi="Times New Roman" w:cs="Times New Roman"/>
            <w:color w:val="000000" w:themeColor="text1"/>
            <w:sz w:val="24"/>
            <w:szCs w:val="24"/>
          </w:rPr>
          <w:t>, are supported</w:t>
        </w:r>
      </w:ins>
      <w:r w:rsidR="004A2FF9">
        <w:rPr>
          <w:rFonts w:ascii="Times New Roman" w:hAnsi="Times New Roman" w:cs="Times New Roman"/>
          <w:color w:val="000000" w:themeColor="text1"/>
          <w:sz w:val="24"/>
          <w:szCs w:val="24"/>
        </w:rPr>
        <w:t xml:space="preserve">, </w:t>
      </w:r>
      <w:del w:id="52" w:author="Mirmak, Michael" w:date="2025-06-17T17:29:00Z" w16du:dateUtc="2025-06-18T00:29:00Z">
        <w:r w:rsidR="004A2FF9" w:rsidDel="00FA3DA7">
          <w:rPr>
            <w:rFonts w:ascii="Times New Roman" w:hAnsi="Times New Roman" w:cs="Times New Roman"/>
            <w:color w:val="000000" w:themeColor="text1"/>
            <w:sz w:val="24"/>
            <w:szCs w:val="24"/>
          </w:rPr>
          <w:delText>and</w:delText>
        </w:r>
        <w:r w:rsidR="002F010D" w:rsidDel="00FA3DA7">
          <w:rPr>
            <w:rFonts w:ascii="Times New Roman" w:hAnsi="Times New Roman" w:cs="Times New Roman"/>
            <w:color w:val="000000" w:themeColor="text1"/>
            <w:sz w:val="24"/>
            <w:szCs w:val="24"/>
          </w:rPr>
          <w:delText xml:space="preserve"> </w:delText>
        </w:r>
      </w:del>
      <w:ins w:id="53" w:author="Mirmak, Michael" w:date="2025-06-17T17:29:00Z" w16du:dateUtc="2025-06-18T00:29:00Z">
        <w:r w:rsidR="00FA3DA7">
          <w:rPr>
            <w:rFonts w:ascii="Times New Roman" w:hAnsi="Times New Roman" w:cs="Times New Roman"/>
            <w:color w:val="000000" w:themeColor="text1"/>
            <w:sz w:val="24"/>
            <w:szCs w:val="24"/>
          </w:rPr>
          <w:t xml:space="preserve">as </w:t>
        </w:r>
      </w:ins>
      <w:ins w:id="54" w:author="Mirmak, Michael" w:date="2025-06-17T17:30:00Z" w16du:dateUtc="2025-06-18T00:30:00Z">
        <w:r w:rsidR="00FA3DA7">
          <w:rPr>
            <w:rFonts w:ascii="Times New Roman" w:hAnsi="Times New Roman" w:cs="Times New Roman"/>
            <w:color w:val="000000" w:themeColor="text1"/>
            <w:sz w:val="24"/>
            <w:szCs w:val="24"/>
          </w:rPr>
          <w:t xml:space="preserve">are </w:t>
        </w:r>
      </w:ins>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del w:id="55" w:author="Mirmak, Michael" w:date="2025-06-17T17:30:00Z" w16du:dateUtc="2025-06-18T00:30:00Z">
        <w:r w:rsidR="004A2FF9" w:rsidDel="00FA3DA7">
          <w:rPr>
            <w:rFonts w:ascii="Times New Roman" w:hAnsi="Times New Roman" w:cs="Times New Roman"/>
            <w:color w:val="000000" w:themeColor="text1"/>
            <w:sz w:val="24"/>
            <w:szCs w:val="24"/>
          </w:rPr>
          <w:delText xml:space="preserve"> </w:delText>
        </w:r>
        <w:r w:rsidR="00D105BB" w:rsidDel="00FA3DA7">
          <w:rPr>
            <w:rFonts w:ascii="Times New Roman" w:hAnsi="Times New Roman" w:cs="Times New Roman"/>
            <w:color w:val="000000" w:themeColor="text1"/>
            <w:sz w:val="24"/>
            <w:szCs w:val="24"/>
          </w:rPr>
          <w:delText>are</w:delText>
        </w:r>
        <w:r w:rsidR="002F010D" w:rsidDel="00FA3DA7">
          <w:rPr>
            <w:rFonts w:ascii="Times New Roman" w:hAnsi="Times New Roman" w:cs="Times New Roman"/>
            <w:color w:val="000000" w:themeColor="text1"/>
            <w:sz w:val="24"/>
            <w:szCs w:val="24"/>
          </w:rPr>
          <w:delText xml:space="preserve"> supported</w:delText>
        </w:r>
      </w:del>
      <w:r w:rsidR="002F010D">
        <w:rPr>
          <w:rFonts w:ascii="Times New Roman" w:hAnsi="Times New Roman" w:cs="Times New Roman"/>
          <w:color w:val="000000" w:themeColor="text1"/>
          <w:sz w:val="24"/>
          <w:szCs w:val="24"/>
        </w:rPr>
        <w:t>.</w:t>
      </w:r>
    </w:p>
    <w:p w14:paraId="2FEC3E6F" w14:textId="77777777" w:rsidR="003868AA" w:rsidRDefault="003868AA" w:rsidP="001A008C">
      <w:pPr>
        <w:pStyle w:val="HTMLPreformatted"/>
        <w:tabs>
          <w:tab w:val="left" w:pos="1440"/>
        </w:tabs>
        <w:spacing w:before="0"/>
        <w:rPr>
          <w:rFonts w:ascii="Times New Roman" w:hAnsi="Times New Roman" w:cs="Times New Roman"/>
          <w:color w:val="000000" w:themeColor="text1"/>
          <w:sz w:val="24"/>
          <w:szCs w:val="24"/>
        </w:rPr>
      </w:pPr>
    </w:p>
    <w:p w14:paraId="2192E941" w14:textId="53C04312" w:rsidR="00245F93" w:rsidRDefault="00245F93" w:rsidP="00E21C4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subparameter is </w:t>
      </w:r>
      <w:commentRangeStart w:id="56"/>
      <w:r>
        <w:rPr>
          <w:rFonts w:ascii="Times New Roman" w:hAnsi="Times New Roman" w:cs="Times New Roman"/>
          <w:color w:val="000000" w:themeColor="text1"/>
          <w:sz w:val="24"/>
          <w:szCs w:val="24"/>
        </w:rPr>
        <w:t>optional</w:t>
      </w:r>
      <w:commentRangeEnd w:id="56"/>
      <w:r w:rsidR="007F69E2">
        <w:rPr>
          <w:rStyle w:val="CommentReference"/>
          <w:rFonts w:ascii="Times New Roman" w:eastAsia="SimSun" w:hAnsi="Times New Roman" w:cs="Times New Roman"/>
        </w:rPr>
        <w:commentReference w:id="56"/>
      </w:r>
      <w:r>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 xml:space="preserve">Port Map]/[End Port Map] pair, with each Group subparameter appearing on a separate line.  </w:t>
      </w:r>
      <w:r>
        <w:rPr>
          <w:rFonts w:ascii="Times New Roman" w:hAnsi="Times New Roman" w:cs="Times New Roman"/>
          <w:color w:val="000000" w:themeColor="text1"/>
          <w:sz w:val="24"/>
          <w:szCs w:val="24"/>
        </w:rPr>
        <w:t xml:space="preserve">These lines are placed after the last Port subparameter </w:t>
      </w:r>
      <w:r w:rsidR="00E21C4B">
        <w:rPr>
          <w:rFonts w:ascii="Times New Roman" w:hAnsi="Times New Roman" w:cs="Times New Roman"/>
          <w:color w:val="000000" w:themeColor="text1"/>
          <w:sz w:val="24"/>
          <w:szCs w:val="24"/>
        </w:rPr>
        <w:t xml:space="preserve">(see below) </w:t>
      </w:r>
      <w:r>
        <w:rPr>
          <w:rFonts w:ascii="Times New Roman" w:hAnsi="Times New Roman" w:cs="Times New Roman"/>
          <w:color w:val="000000" w:themeColor="text1"/>
          <w:sz w:val="24"/>
          <w:szCs w:val="24"/>
        </w:rPr>
        <w:t>and the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Group subparameter is followed by</w:t>
      </w:r>
      <w:del w:id="57" w:author="Mirmak, Michael" w:date="2025-06-17T17:37:00Z" w16du:dateUtc="2025-06-18T00:37:00Z">
        <w:r w:rsidDel="00AC3277">
          <w:rPr>
            <w:rFonts w:ascii="Times New Roman" w:hAnsi="Times New Roman" w:cs="Times New Roman"/>
            <w:color w:val="000000" w:themeColor="text1"/>
            <w:sz w:val="24"/>
            <w:szCs w:val="24"/>
          </w:rPr>
          <w:delText xml:space="preserve"> a white space</w:delText>
        </w:r>
      </w:del>
      <w:ins w:id="58" w:author="Mirmak, Michael" w:date="2025-05-07T08:53:00Z" w16du:dateUtc="2025-05-07T15:53:00Z">
        <w:r w:rsidR="00D17983">
          <w:rPr>
            <w:rFonts w:ascii="Times New Roman" w:hAnsi="Times New Roman" w:cs="Times New Roman"/>
            <w:color w:val="000000" w:themeColor="text1"/>
            <w:sz w:val="24"/>
            <w:szCs w:val="24"/>
          </w:rPr>
          <w:t xml:space="preserve"> </w:t>
        </w:r>
      </w:ins>
      <w:ins w:id="59" w:author="Mirmak, Michael" w:date="2025-05-07T08:54:00Z" w16du:dateUtc="2025-05-07T15:54:00Z">
        <w:r w:rsidR="00D17983">
          <w:rPr>
            <w:rFonts w:ascii="Times New Roman" w:hAnsi="Times New Roman" w:cs="Times New Roman"/>
            <w:color w:val="000000" w:themeColor="text1"/>
            <w:sz w:val="24"/>
            <w:szCs w:val="24"/>
          </w:rPr>
          <w:t>the name “Physical”</w:t>
        </w:r>
      </w:ins>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ins w:id="60" w:author="Mirmak, Michael" w:date="2025-06-17T17:37:00Z" w16du:dateUtc="2025-06-18T00:37:00Z">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ins>
      <w:r>
        <w:rPr>
          <w:rFonts w:ascii="Times New Roman" w:hAnsi="Times New Roman" w:cs="Times New Roman"/>
          <w:color w:val="000000" w:themeColor="text1"/>
          <w:sz w:val="24"/>
          <w:szCs w:val="24"/>
        </w:rPr>
        <w:t>.  Th</w:t>
      </w:r>
      <w:r w:rsidR="0012103F">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Group &lt;</w:t>
      </w:r>
      <w:r w:rsidRPr="001D6B47">
        <w:rPr>
          <w:rFonts w:ascii="Times New Roman" w:hAnsi="Times New Roman" w:cs="Times New Roman"/>
          <w:i/>
          <w:iCs/>
          <w:color w:val="000000" w:themeColor="text1"/>
          <w:sz w:val="24"/>
          <w:szCs w:val="24"/>
          <w:rPrChange w:id="61" w:author="Mirmak, Michael" w:date="2025-05-07T08:44:00Z" w16du:dateUtc="2025-05-07T15:44:00Z">
            <w:rPr>
              <w:rFonts w:ascii="Times New Roman" w:hAnsi="Times New Roman" w:cs="Times New Roman"/>
              <w:color w:val="000000" w:themeColor="text1"/>
              <w:sz w:val="24"/>
              <w:szCs w:val="24"/>
            </w:rPr>
          </w:rPrChange>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F5089B">
        <w:rPr>
          <w:rFonts w:ascii="Times New Roman" w:hAnsi="Times New Roman" w:cs="Times New Roman"/>
          <w:color w:val="000000" w:themeColor="text1"/>
          <w:sz w:val="24"/>
          <w:szCs w:val="24"/>
        </w:rPr>
        <w:t xml:space="preserve">Any Physical </w:t>
      </w:r>
      <w:del w:id="62" w:author="Mirmak, Michael" w:date="2025-05-07T08:46:00Z" w16du:dateUtc="2025-05-07T15:46:00Z">
        <w:r w:rsidR="00AF474F" w:rsidDel="002A3535">
          <w:rPr>
            <w:rFonts w:ascii="Times New Roman" w:hAnsi="Times New Roman" w:cs="Times New Roman"/>
            <w:color w:val="000000" w:themeColor="text1"/>
            <w:sz w:val="24"/>
            <w:szCs w:val="24"/>
          </w:rPr>
          <w:delText xml:space="preserve">port </w:delText>
        </w:r>
      </w:del>
      <w:r w:rsidR="00AF474F">
        <w:rPr>
          <w:rFonts w:ascii="Times New Roman" w:hAnsi="Times New Roman" w:cs="Times New Roman"/>
          <w:color w:val="000000" w:themeColor="text1"/>
          <w:sz w:val="24"/>
          <w:szCs w:val="24"/>
        </w:rPr>
        <w:t xml:space="preserve">names (see below)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ins w:id="63" w:author="Mirmak, Michael" w:date="2025-06-17T17:35:00Z" w16du:dateUtc="2025-06-18T00:35:00Z">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ins>
      <w:del w:id="64" w:author="Mirmak, Michael" w:date="2025-06-17T17:35:00Z" w16du:dateUtc="2025-06-18T00:35:00Z">
        <w:r w:rsidDel="00FC4854">
          <w:rPr>
            <w:rFonts w:ascii="Times New Roman" w:hAnsi="Times New Roman" w:cs="Times New Roman"/>
            <w:color w:val="000000" w:themeColor="text1"/>
            <w:sz w:val="24"/>
            <w:szCs w:val="24"/>
          </w:rPr>
          <w:delText xml:space="preserve">n EOL (end of line character) </w:delText>
        </w:r>
      </w:del>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ins w:id="65" w:author="Mirmak, Michael" w:date="2025-06-17T17:37:00Z" w16du:dateUtc="2025-06-18T00:37:00Z">
        <w:r w:rsidR="00356841">
          <w:rPr>
            <w:rFonts w:ascii="Times New Roman" w:hAnsi="Times New Roman" w:cs="Times New Roman"/>
            <w:color w:val="000000" w:themeColor="text1"/>
            <w:sz w:val="24"/>
            <w:szCs w:val="24"/>
          </w:rPr>
          <w:t>Physical names shall not contain white space.</w:t>
        </w:r>
      </w:ins>
    </w:p>
    <w:p w14:paraId="1C0B3782"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0563FD85"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del w:id="66"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subparameter is optional.  These lines are placed after the last Port subparameter and </w:t>
      </w:r>
      <w:ins w:id="67" w:author="Mirmak, Michael" w:date="2025-06-17T17:25:00Z" w16du:dateUtc="2025-06-18T00:25: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The </w:t>
      </w:r>
      <w:proofErr w:type="spellStart"/>
      <w:r>
        <w:rPr>
          <w:rFonts w:ascii="Times New Roman" w:hAnsi="Times New Roman" w:cs="Times New Roman"/>
          <w:color w:val="000000" w:themeColor="text1"/>
          <w:sz w:val="24"/>
          <w:szCs w:val="24"/>
        </w:rPr>
        <w:t>Symbol_left</w:t>
      </w:r>
      <w:ins w:id="68" w:author="Mirmak, Michael" w:date="2025-06-03T19:08:00Z" w16du:dateUtc="2025-06-04T02:08:00Z">
        <w:r w:rsidR="00512AE1">
          <w:rPr>
            <w:rFonts w:ascii="Times New Roman" w:hAnsi="Times New Roman" w:cs="Times New Roman"/>
            <w:color w:val="000000" w:themeColor="text1"/>
            <w:sz w:val="24"/>
            <w:szCs w:val="24"/>
          </w:rPr>
          <w:t>side</w:t>
        </w:r>
      </w:ins>
      <w:proofErr w:type="spellEnd"/>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A41579">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top to bottom.</w:t>
      </w:r>
    </w:p>
    <w:p w14:paraId="16AD5B2C"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B727EB4"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proofErr w:type="spellEnd"/>
      <w:del w:id="69"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 subparameter is optional.  These lines are placed after the last Port Subparameter and </w:t>
      </w:r>
      <w:ins w:id="70"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The </w:t>
      </w:r>
      <w:proofErr w:type="spellStart"/>
      <w:r>
        <w:rPr>
          <w:rFonts w:ascii="Times New Roman" w:hAnsi="Times New Roman" w:cs="Times New Roman"/>
          <w:color w:val="000000" w:themeColor="text1"/>
          <w:sz w:val="24"/>
          <w:szCs w:val="24"/>
        </w:rPr>
        <w:t>Symbol_right</w:t>
      </w:r>
      <w:ins w:id="71" w:author="Mirmak, Michael" w:date="2025-06-03T19:08:00Z" w16du:dateUtc="2025-06-04T02:08:00Z">
        <w:r w:rsidR="00512AE1">
          <w:rPr>
            <w:rFonts w:ascii="Times New Roman" w:hAnsi="Times New Roman" w:cs="Times New Roman"/>
            <w:color w:val="000000" w:themeColor="text1"/>
            <w:sz w:val="24"/>
            <w:szCs w:val="24"/>
          </w:rPr>
          <w:t>side</w:t>
        </w:r>
      </w:ins>
      <w:proofErr w:type="spellEnd"/>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A41579">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top to bottom.</w:t>
      </w:r>
    </w:p>
    <w:p w14:paraId="7DDEAEEA"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755D65FF"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del w:id="72"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subparameter is optional.  These lines are placed after the last Port Subparameter and </w:t>
      </w:r>
      <w:ins w:id="73"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the [End Port Map] keyword. The Symbol_top</w:t>
      </w:r>
      <w:ins w:id="74" w:author="Mirmak, Michael" w:date="2025-06-03T19:08:00Z" w16du:dateUtc="2025-06-04T02:08:00Z">
        <w:r w:rsidR="00512AE1">
          <w:rPr>
            <w:rFonts w:ascii="Times New Roman" w:hAnsi="Times New Roman" w:cs="Times New Roman"/>
            <w:color w:val="000000" w:themeColor="text1"/>
            <w:sz w:val="24"/>
            <w:szCs w:val="24"/>
          </w:rPr>
          <w:t>side</w:t>
        </w:r>
      </w:ins>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left to right.</w:t>
      </w:r>
    </w:p>
    <w:p w14:paraId="2A40F5A9"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45DA3309" w:rsidR="00CC523C" w:rsidRDefault="00245F9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subparameter is optional.  These lines are placed after the last Port Subparameter and </w:t>
      </w:r>
      <w:ins w:id="75"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The </w:t>
      </w:r>
      <w:proofErr w:type="spellStart"/>
      <w:r w:rsidR="00163BB5">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 xml:space="preserve">sequentially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7D83AA99" w:rsidR="00245F93" w:rsidRDefault="00CC523C"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all Symbol_* subparameters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Symbol_topside,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337BF4CD"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w:t>
      </w:r>
      <w:proofErr w:type="spellStart"/>
      <w:r>
        <w:rPr>
          <w:rFonts w:ascii="Times New Roman" w:hAnsi="Times New Roman" w:cs="Times New Roman"/>
          <w:color w:val="000000" w:themeColor="text1"/>
          <w:sz w:val="24"/>
          <w:szCs w:val="24"/>
        </w:rPr>
        <w:t>Symbol_leftside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Symbol_rightside</w:t>
      </w:r>
      <w:proofErr w:type="spellEnd"/>
      <w:r>
        <w:rPr>
          <w:rFonts w:ascii="Times New Roman" w:hAnsi="Times New Roman" w:cs="Times New Roman"/>
          <w:color w:val="000000" w:themeColor="text1"/>
          <w:sz w:val="24"/>
          <w:szCs w:val="24"/>
        </w:rPr>
        <w:t xml:space="preserve">, Symbol_topside or </w:t>
      </w:r>
      <w:proofErr w:type="spellStart"/>
      <w:r>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subparameters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ort number shall appear once and only once in these subparameters</w:t>
      </w:r>
      <w:r w:rsidR="00725B0D">
        <w:rPr>
          <w:rFonts w:ascii="Times New Roman" w:hAnsi="Times New Roman" w:cs="Times New Roman"/>
          <w:color w:val="000000" w:themeColor="text1"/>
          <w:sz w:val="24"/>
          <w:szCs w:val="24"/>
        </w:rPr>
        <w:t>.</w:t>
      </w:r>
    </w:p>
    <w:p w14:paraId="2C6C38C5" w14:textId="77777777" w:rsidR="00245F93" w:rsidRDefault="00245F93" w:rsidP="001A008C">
      <w:pPr>
        <w:pStyle w:val="HTMLPreformatted"/>
        <w:tabs>
          <w:tab w:val="left" w:pos="1440"/>
        </w:tabs>
        <w:spacing w:before="0"/>
        <w:rPr>
          <w:rFonts w:ascii="Times New Roman" w:hAnsi="Times New Roman" w:cs="Times New Roman"/>
          <w:color w:val="000000" w:themeColor="text1"/>
          <w:sz w:val="24"/>
          <w:szCs w:val="24"/>
        </w:rPr>
      </w:pPr>
    </w:p>
    <w:p w14:paraId="4783077A" w14:textId="7D7E35D2" w:rsidR="00A67D05" w:rsidRDefault="00A67D05" w:rsidP="00A67D05">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lastRenderedPageBreak/>
        <w:t xml:space="preserve">The </w:t>
      </w:r>
      <w:r w:rsidRPr="0054240B">
        <w:rPr>
          <w:rFonts w:ascii="Times New Roman" w:hAnsi="Times New Roman" w:cs="Times New Roman"/>
          <w:b/>
          <w:bCs/>
          <w:color w:val="000000" w:themeColor="text1"/>
          <w:sz w:val="24"/>
          <w:szCs w:val="24"/>
        </w:rPr>
        <w:t>Units</w:t>
      </w:r>
      <w:r w:rsidRPr="0054240B">
        <w:rPr>
          <w:rFonts w:ascii="Times New Roman" w:hAnsi="Times New Roman" w:cs="Times New Roman"/>
          <w:color w:val="000000" w:themeColor="text1"/>
          <w:sz w:val="24"/>
          <w:szCs w:val="24"/>
        </w:rPr>
        <w:t xml:space="preserve"> subparameter is optional.  </w:t>
      </w:r>
      <w:r w:rsidR="00CA66EB" w:rsidRPr="00F918AC">
        <w:rPr>
          <w:rFonts w:ascii="Times New Roman" w:hAnsi="Times New Roman" w:cs="Times New Roman"/>
          <w:color w:val="000000" w:themeColor="text1"/>
          <w:sz w:val="24"/>
          <w:szCs w:val="24"/>
        </w:rPr>
        <w:t>The “Units” string shall be f</w:t>
      </w:r>
      <w:r w:rsidRPr="0054240B">
        <w:rPr>
          <w:rFonts w:ascii="Times New Roman" w:hAnsi="Times New Roman" w:cs="Times New Roman"/>
          <w:color w:val="000000" w:themeColor="text1"/>
          <w:sz w:val="24"/>
          <w:szCs w:val="24"/>
        </w:rPr>
        <w:t>ollowed by a string declaring the units for physical coordinates.</w:t>
      </w:r>
      <w:r w:rsidR="00CA66EB" w:rsidRPr="0054240B">
        <w:rPr>
          <w:rFonts w:ascii="Times New Roman" w:hAnsi="Times New Roman" w:cs="Times New Roman"/>
          <w:color w:val="000000" w:themeColor="text1"/>
          <w:sz w:val="24"/>
          <w:szCs w:val="24"/>
        </w:rPr>
        <w:t xml:space="preserve">  The only permitted arguments are </w:t>
      </w:r>
      <w:ins w:id="76" w:author="Mirmak, Michael" w:date="2025-06-18T08:10:00Z" w16du:dateUtc="2025-06-18T15:10:00Z">
        <w:r w:rsidR="007B481E">
          <w:rPr>
            <w:rFonts w:ascii="Times New Roman" w:hAnsi="Times New Roman" w:cs="Times New Roman"/>
            <w:color w:val="000000" w:themeColor="text1"/>
            <w:sz w:val="24"/>
            <w:szCs w:val="24"/>
          </w:rPr>
          <w:t>“m”</w:t>
        </w:r>
      </w:ins>
      <w:ins w:id="77" w:author="Mirmak, Michael" w:date="2025-06-18T08:11:00Z" w16du:dateUtc="2025-06-18T15:11:00Z">
        <w:r w:rsidR="007B481E">
          <w:rPr>
            <w:rFonts w:ascii="Times New Roman" w:hAnsi="Times New Roman" w:cs="Times New Roman"/>
            <w:color w:val="000000" w:themeColor="text1"/>
            <w:sz w:val="24"/>
            <w:szCs w:val="24"/>
          </w:rPr>
          <w:t xml:space="preserve">, </w:t>
        </w:r>
      </w:ins>
      <w:r w:rsidR="00CA66EB" w:rsidRPr="0054240B">
        <w:rPr>
          <w:rFonts w:ascii="Times New Roman" w:hAnsi="Times New Roman" w:cs="Times New Roman"/>
          <w:color w:val="000000" w:themeColor="text1"/>
          <w:sz w:val="24"/>
          <w:szCs w:val="24"/>
        </w:rPr>
        <w:t xml:space="preserve">“mm”, “inches”, “mils”, </w:t>
      </w:r>
      <w:ins w:id="78" w:author="Mirmak, Michael" w:date="2025-06-18T08:11:00Z" w16du:dateUtc="2025-06-18T15:11:00Z">
        <w:r w:rsidR="007B481E">
          <w:rPr>
            <w:rFonts w:ascii="Times New Roman" w:hAnsi="Times New Roman" w:cs="Times New Roman"/>
            <w:color w:val="000000" w:themeColor="text1"/>
            <w:sz w:val="24"/>
            <w:szCs w:val="24"/>
          </w:rPr>
          <w:t xml:space="preserve">and </w:t>
        </w:r>
      </w:ins>
      <w:del w:id="79" w:author="Mirmak, Michael" w:date="2025-06-17T17:38:00Z" w16du:dateUtc="2025-06-18T00:38:00Z">
        <w:r w:rsidR="0054240B" w:rsidDel="007612ED">
          <w:rPr>
            <w:rFonts w:ascii="Times New Roman" w:hAnsi="Times New Roman" w:cs="Times New Roman"/>
            <w:color w:val="000000" w:themeColor="text1"/>
            <w:sz w:val="24"/>
            <w:szCs w:val="24"/>
          </w:rPr>
          <w:delText xml:space="preserve">or </w:delText>
        </w:r>
      </w:del>
      <w:ins w:id="80" w:author="Mirmak, Michael" w:date="2025-06-17T17:38:00Z" w16du:dateUtc="2025-06-18T00:38:00Z">
        <w:r w:rsidR="007612ED">
          <w:rPr>
            <w:rFonts w:ascii="Times New Roman" w:hAnsi="Times New Roman" w:cs="Times New Roman"/>
            <w:color w:val="000000" w:themeColor="text1"/>
            <w:sz w:val="24"/>
            <w:szCs w:val="24"/>
          </w:rPr>
          <w:t>“microns”</w:t>
        </w:r>
      </w:ins>
      <w:del w:id="81" w:author="Mirmak, Michael" w:date="2025-06-18T08:11:00Z" w16du:dateUtc="2025-06-18T15:11:00Z">
        <w:r w:rsidR="00CA66EB" w:rsidRPr="0054240B" w:rsidDel="007B481E">
          <w:rPr>
            <w:rFonts w:ascii="Times New Roman" w:hAnsi="Times New Roman" w:cs="Times New Roman"/>
            <w:color w:val="000000" w:themeColor="text1"/>
            <w:sz w:val="24"/>
            <w:szCs w:val="24"/>
          </w:rPr>
          <w:delText>“</w:delText>
        </w:r>
        <w:r w:rsidR="006343D4" w:rsidRPr="0054240B" w:rsidDel="007B481E">
          <w:rPr>
            <w:rFonts w:ascii="Times New Roman" w:hAnsi="Times New Roman" w:cs="Times New Roman"/>
            <w:color w:val="000000" w:themeColor="text1"/>
            <w:sz w:val="24"/>
            <w:szCs w:val="24"/>
          </w:rPr>
          <w:delText>A”</w:delText>
        </w:r>
      </w:del>
      <w:ins w:id="82" w:author="Mirmak, Michael" w:date="2025-06-17T17:38:00Z" w16du:dateUtc="2025-06-18T00:38:00Z">
        <w:r w:rsidR="00181E5A">
          <w:rPr>
            <w:rFonts w:ascii="Times New Roman" w:hAnsi="Times New Roman" w:cs="Times New Roman"/>
            <w:color w:val="000000" w:themeColor="text1"/>
            <w:sz w:val="24"/>
            <w:szCs w:val="24"/>
          </w:rPr>
          <w:t xml:space="preserve">, for </w:t>
        </w:r>
      </w:ins>
      <w:ins w:id="83" w:author="Mirmak, Michael" w:date="2025-06-18T08:11:00Z" w16du:dateUtc="2025-06-18T15:11:00Z">
        <w:r w:rsidR="007B481E">
          <w:rPr>
            <w:rFonts w:ascii="Times New Roman" w:hAnsi="Times New Roman" w:cs="Times New Roman"/>
            <w:color w:val="000000" w:themeColor="text1"/>
            <w:sz w:val="24"/>
            <w:szCs w:val="24"/>
          </w:rPr>
          <w:t xml:space="preserve">meters, </w:t>
        </w:r>
      </w:ins>
      <w:ins w:id="84" w:author="Mirmak, Michael" w:date="2025-06-17T17:38:00Z" w16du:dateUtc="2025-06-18T00:38:00Z">
        <w:r w:rsidR="00181E5A">
          <w:rPr>
            <w:rFonts w:ascii="Times New Roman" w:hAnsi="Times New Roman" w:cs="Times New Roman"/>
            <w:color w:val="000000" w:themeColor="text1"/>
            <w:sz w:val="24"/>
            <w:szCs w:val="24"/>
          </w:rPr>
          <w:t xml:space="preserve">millimeters, inches, mils, </w:t>
        </w:r>
      </w:ins>
      <w:ins w:id="85" w:author="Mirmak, Michael" w:date="2025-06-18T08:11:00Z" w16du:dateUtc="2025-06-18T15:11:00Z">
        <w:r w:rsidR="002F4D92">
          <w:rPr>
            <w:rFonts w:ascii="Times New Roman" w:hAnsi="Times New Roman" w:cs="Times New Roman"/>
            <w:color w:val="000000" w:themeColor="text1"/>
            <w:sz w:val="24"/>
            <w:szCs w:val="24"/>
          </w:rPr>
          <w:t xml:space="preserve">and </w:t>
        </w:r>
      </w:ins>
      <w:ins w:id="86" w:author="Mirmak, Michael" w:date="2025-06-17T17:38:00Z" w16du:dateUtc="2025-06-18T00:38:00Z">
        <w:r w:rsidR="00181E5A">
          <w:rPr>
            <w:rFonts w:ascii="Times New Roman" w:hAnsi="Times New Roman" w:cs="Times New Roman"/>
            <w:color w:val="000000" w:themeColor="text1"/>
            <w:sz w:val="24"/>
            <w:szCs w:val="24"/>
          </w:rPr>
          <w:t>microns, respectively</w:t>
        </w:r>
      </w:ins>
      <w:r w:rsidR="006343D4" w:rsidRPr="0054240B">
        <w:rPr>
          <w:rFonts w:ascii="Times New Roman" w:hAnsi="Times New Roman" w:cs="Times New Roman"/>
          <w:color w:val="000000" w:themeColor="text1"/>
          <w:sz w:val="24"/>
          <w:szCs w:val="24"/>
        </w:rPr>
        <w:t>.</w:t>
      </w:r>
    </w:p>
    <w:p w14:paraId="6F5F0D6E" w14:textId="77777777" w:rsidR="00A67D05" w:rsidRDefault="00A67D05" w:rsidP="001A008C">
      <w:pPr>
        <w:pStyle w:val="HTMLPreformatted"/>
        <w:tabs>
          <w:tab w:val="left" w:pos="1440"/>
        </w:tabs>
        <w:spacing w:before="0"/>
        <w:rPr>
          <w:rFonts w:ascii="Times New Roman" w:hAnsi="Times New Roman" w:cs="Times New Roman"/>
          <w:color w:val="000000" w:themeColor="text1"/>
          <w:sz w:val="24"/>
          <w:szCs w:val="24"/>
        </w:rPr>
      </w:pPr>
    </w:p>
    <w:p w14:paraId="726DD2A7" w14:textId="5415B72E" w:rsidR="002813BE" w:rsidRDefault="00725B0D" w:rsidP="002813BE">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1510EA">
        <w:rPr>
          <w:rFonts w:ascii="Times New Roman" w:hAnsi="Times New Roman" w:cs="Times New Roman"/>
          <w:b/>
          <w:bCs/>
          <w:color w:val="000000" w:themeColor="text1"/>
          <w:sz w:val="24"/>
          <w:szCs w:val="24"/>
          <w:rPrChange w:id="87" w:author="Mirmak, Michael" w:date="2025-05-27T16:48:00Z" w16du:dateUtc="2025-05-27T23:48:00Z">
            <w:rPr>
              <w:rFonts w:ascii="Times New Roman" w:hAnsi="Times New Roman" w:cs="Times New Roman"/>
              <w:color w:val="000000" w:themeColor="text1"/>
              <w:sz w:val="24"/>
              <w:szCs w:val="24"/>
            </w:rPr>
          </w:rPrChange>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B934FF">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is optional.  </w:t>
      </w:r>
      <w:r w:rsidR="002813BE">
        <w:rPr>
          <w:rFonts w:ascii="Times New Roman" w:hAnsi="Times New Roman" w:cs="Times New Roman"/>
          <w:color w:val="000000" w:themeColor="text1"/>
          <w:sz w:val="24"/>
          <w:szCs w:val="24"/>
        </w:rPr>
        <w:t xml:space="preserve">Note that user-defined subparameters may be declared in a Port line or separately, after the Port declarations.  </w:t>
      </w:r>
    </w:p>
    <w:p w14:paraId="4DAEE6FF" w14:textId="4AAD4131" w:rsidR="001C3EF7" w:rsidRDefault="00187622"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UD data on Port lines, the UD string</w:t>
      </w:r>
      <w:r w:rsidR="00725B0D">
        <w:rPr>
          <w:rFonts w:ascii="Times New Roman" w:hAnsi="Times New Roman" w:cs="Times New Roman"/>
          <w:color w:val="000000" w:themeColor="text1"/>
          <w:sz w:val="24"/>
          <w:szCs w:val="24"/>
        </w:rPr>
        <w:t xml:space="preserve"> shall be followed by </w:t>
      </w:r>
      <w:r w:rsidR="006C3C44">
        <w:rPr>
          <w:rFonts w:ascii="Times New Roman" w:hAnsi="Times New Roman" w:cs="Times New Roman"/>
          <w:color w:val="000000" w:themeColor="text1"/>
          <w:sz w:val="24"/>
          <w:szCs w:val="24"/>
        </w:rPr>
        <w:t xml:space="preserve">the colon character and </w:t>
      </w:r>
      <w:r w:rsidR="002D3A61">
        <w:rPr>
          <w:rFonts w:ascii="Times New Roman" w:hAnsi="Times New Roman" w:cs="Times New Roman"/>
          <w:color w:val="000000" w:themeColor="text1"/>
          <w:sz w:val="24"/>
          <w:szCs w:val="24"/>
        </w:rPr>
        <w:t>a name-value string pair</w:t>
      </w:r>
      <w:r w:rsidR="00725B0D">
        <w:rPr>
          <w:rFonts w:ascii="Times New Roman" w:hAnsi="Times New Roman" w:cs="Times New Roman"/>
          <w:color w:val="000000" w:themeColor="text1"/>
          <w:sz w:val="24"/>
          <w:szCs w:val="24"/>
        </w:rPr>
        <w:t xml:space="preserve"> within the same pair of parentheses</w:t>
      </w:r>
      <w:r w:rsidR="00A731D5">
        <w:rPr>
          <w:rFonts w:ascii="Times New Roman" w:hAnsi="Times New Roman" w:cs="Times New Roman"/>
          <w:color w:val="000000" w:themeColor="text1"/>
          <w:sz w:val="24"/>
          <w:szCs w:val="24"/>
        </w:rPr>
        <w:t>.  W</w:t>
      </w:r>
      <w:r w:rsidR="00A05525">
        <w:rPr>
          <w:rFonts w:ascii="Times New Roman" w:hAnsi="Times New Roman" w:cs="Times New Roman"/>
          <w:color w:val="000000" w:themeColor="text1"/>
          <w:sz w:val="24"/>
          <w:szCs w:val="24"/>
        </w:rPr>
        <w:t>hitespace</w:t>
      </w:r>
      <w:r w:rsidR="0020510A">
        <w:rPr>
          <w:rFonts w:ascii="Times New Roman" w:hAnsi="Times New Roman" w:cs="Times New Roman"/>
          <w:color w:val="000000" w:themeColor="text1"/>
          <w:sz w:val="24"/>
          <w:szCs w:val="24"/>
        </w:rPr>
        <w:t xml:space="preserve"> after the colon character is optional</w:t>
      </w:r>
      <w:r w:rsidR="00725B0D">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 xml:space="preserve">After the </w:t>
      </w:r>
      <w:r w:rsidR="002D3A61">
        <w:rPr>
          <w:rFonts w:ascii="Times New Roman" w:hAnsi="Times New Roman" w:cs="Times New Roman"/>
          <w:color w:val="000000" w:themeColor="text1"/>
          <w:sz w:val="24"/>
          <w:szCs w:val="24"/>
        </w:rPr>
        <w:t>Port declarations, UD data shall be declared using lines</w:t>
      </w:r>
      <w:r w:rsidR="006C3C44">
        <w:rPr>
          <w:rFonts w:ascii="Times New Roman" w:hAnsi="Times New Roman" w:cs="Times New Roman"/>
          <w:color w:val="000000" w:themeColor="text1"/>
          <w:sz w:val="24"/>
          <w:szCs w:val="24"/>
        </w:rPr>
        <w:t xml:space="preserve">, where an arbitrary number of strings may follow the “UD:” string.  </w:t>
      </w:r>
      <w:r w:rsidR="00725B0D">
        <w:rPr>
          <w:rFonts w:ascii="Times New Roman" w:hAnsi="Times New Roman" w:cs="Times New Roman"/>
          <w:color w:val="000000" w:themeColor="text1"/>
          <w:sz w:val="24"/>
          <w:szCs w:val="24"/>
        </w:rPr>
        <w:t xml:space="preserve">These </w:t>
      </w:r>
      <w:r w:rsidR="0039257C">
        <w:rPr>
          <w:rFonts w:ascii="Times New Roman" w:hAnsi="Times New Roman" w:cs="Times New Roman"/>
          <w:color w:val="000000" w:themeColor="text1"/>
          <w:sz w:val="24"/>
          <w:szCs w:val="24"/>
        </w:rPr>
        <w:t>sub</w:t>
      </w:r>
      <w:r w:rsidR="001C3EF7">
        <w:rPr>
          <w:rFonts w:ascii="Times New Roman" w:hAnsi="Times New Roman" w:cs="Times New Roman"/>
          <w:color w:val="000000" w:themeColor="text1"/>
          <w:sz w:val="24"/>
          <w:szCs w:val="24"/>
        </w:rPr>
        <w:t xml:space="preserve">parameters </w:t>
      </w:r>
      <w:r w:rsidR="00725B0D">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sidR="00725B0D">
        <w:rPr>
          <w:rFonts w:ascii="Times New Roman" w:hAnsi="Times New Roman" w:cs="Times New Roman"/>
          <w:color w:val="000000" w:themeColor="text1"/>
          <w:sz w:val="24"/>
          <w:szCs w:val="24"/>
        </w:rPr>
        <w:t xml:space="preserve">ignored by and EDA tools, but may be used by </w:t>
      </w:r>
      <w:r w:rsidR="00185068">
        <w:rPr>
          <w:rFonts w:ascii="Times New Roman" w:hAnsi="Times New Roman" w:cs="Times New Roman"/>
          <w:color w:val="000000" w:themeColor="text1"/>
          <w:sz w:val="24"/>
          <w:szCs w:val="24"/>
        </w:rPr>
        <w:t xml:space="preserve">file </w:t>
      </w:r>
      <w:r w:rsidR="001C3EF7">
        <w:rPr>
          <w:rFonts w:ascii="Times New Roman" w:hAnsi="Times New Roman" w:cs="Times New Roman"/>
          <w:color w:val="000000" w:themeColor="text1"/>
          <w:sz w:val="24"/>
          <w:szCs w:val="24"/>
        </w:rPr>
        <w:t xml:space="preserve">recipients to track </w:t>
      </w:r>
      <w:del w:id="88" w:author="Mirmak, Michael" w:date="2025-06-17T17:39:00Z" w16du:dateUtc="2025-06-18T00:39:00Z">
        <w:r w:rsidR="001C3EF7" w:rsidDel="006B4046">
          <w:rPr>
            <w:rFonts w:ascii="Times New Roman" w:hAnsi="Times New Roman" w:cs="Times New Roman"/>
            <w:color w:val="000000" w:themeColor="text1"/>
            <w:sz w:val="24"/>
            <w:szCs w:val="24"/>
          </w:rPr>
          <w:delText>whether physical measurements have been conducted on a Port</w:delText>
        </w:r>
      </w:del>
      <w:ins w:id="89" w:author="Mirmak, Michael" w:date="2025-06-17T17:39:00Z" w16du:dateUtc="2025-06-18T00:39:00Z">
        <w:r w:rsidR="006B4046">
          <w:rPr>
            <w:rFonts w:ascii="Times New Roman" w:hAnsi="Times New Roman" w:cs="Times New Roman"/>
            <w:color w:val="000000" w:themeColor="text1"/>
            <w:sz w:val="24"/>
            <w:szCs w:val="24"/>
          </w:rPr>
          <w:t>the data describing the port behavior was generated using physical m</w:t>
        </w:r>
      </w:ins>
      <w:ins w:id="90" w:author="Mirmak, Michael" w:date="2025-06-17T17:40:00Z" w16du:dateUtc="2025-06-18T00:40:00Z">
        <w:r w:rsidR="006B4046">
          <w:rPr>
            <w:rFonts w:ascii="Times New Roman" w:hAnsi="Times New Roman" w:cs="Times New Roman"/>
            <w:color w:val="000000" w:themeColor="text1"/>
            <w:sz w:val="24"/>
            <w:szCs w:val="24"/>
          </w:rPr>
          <w:t>easurements</w:t>
        </w:r>
      </w:ins>
      <w:r w:rsidR="001C3EF7">
        <w:rPr>
          <w:rFonts w:ascii="Times New Roman" w:hAnsi="Times New Roman" w:cs="Times New Roman"/>
          <w:color w:val="000000" w:themeColor="text1"/>
          <w:sz w:val="24"/>
          <w:szCs w:val="24"/>
        </w:rPr>
        <w:t>, and/or how the Port data was measured.</w:t>
      </w:r>
    </w:p>
    <w:p w14:paraId="489E15DE" w14:textId="77777777" w:rsidR="00EB3651" w:rsidRDefault="00EB3651">
      <w:pPr>
        <w:pStyle w:val="HTMLPreformatted"/>
        <w:tabs>
          <w:tab w:val="left" w:pos="1440"/>
        </w:tabs>
        <w:spacing w:before="0"/>
        <w:ind w:left="720"/>
        <w:rPr>
          <w:rFonts w:ascii="Times New Roman" w:hAnsi="Times New Roman" w:cs="Times New Roman"/>
          <w:color w:val="000000" w:themeColor="text1"/>
          <w:sz w:val="24"/>
          <w:szCs w:val="24"/>
        </w:rPr>
      </w:pPr>
    </w:p>
    <w:p w14:paraId="30B75AC7" w14:textId="77777777" w:rsidR="00EB3651" w:rsidRDefault="00EB3651" w:rsidP="00F918AC">
      <w:pPr>
        <w:pStyle w:val="HTMLPreformatted"/>
        <w:tabs>
          <w:tab w:val="left" w:pos="1440"/>
        </w:tabs>
        <w:spacing w:before="0"/>
        <w:ind w:left="720"/>
        <w:rPr>
          <w:rFonts w:ascii="Times New Roman" w:hAnsi="Times New Roman" w:cs="Times New Roman"/>
          <w:color w:val="000000" w:themeColor="text1"/>
          <w:sz w:val="24"/>
          <w:szCs w:val="24"/>
        </w:rPr>
      </w:pPr>
    </w:p>
    <w:p w14:paraId="2828BA74" w14:textId="7CD5E814" w:rsidR="00725B0D" w:rsidRDefault="00725B0D" w:rsidP="001C3EF7">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Examples</w:t>
      </w:r>
      <w:r w:rsidR="009E1FCA">
        <w:rPr>
          <w:rFonts w:ascii="Times New Roman" w:hAnsi="Times New Roman" w:cs="Times New Roman"/>
          <w:color w:val="000000" w:themeColor="text1"/>
          <w:sz w:val="24"/>
          <w:szCs w:val="24"/>
        </w:rPr>
        <w:t>:</w:t>
      </w:r>
    </w:p>
    <w:p w14:paraId="015A74FC" w14:textId="77777777" w:rsidR="009E1FCA" w:rsidRDefault="009E1FCA" w:rsidP="00F918AC">
      <w:pPr>
        <w:pStyle w:val="HTMLPreformatted"/>
        <w:tabs>
          <w:tab w:val="left" w:pos="1440"/>
        </w:tabs>
        <w:spacing w:before="0"/>
        <w:ind w:left="720"/>
        <w:rPr>
          <w:rFonts w:ascii="Times New Roman" w:hAnsi="Times New Roman" w:cs="Times New Roman"/>
          <w:color w:val="000000" w:themeColor="text1"/>
          <w:sz w:val="24"/>
          <w:szCs w:val="24"/>
        </w:rPr>
      </w:pPr>
    </w:p>
    <w:p w14:paraId="3D85B28E" w14:textId="23CE2EEA" w:rsidR="00725B0D"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076F8" w:rsidRPr="002076F8">
        <w:rPr>
          <w:rFonts w:ascii="Times New Roman" w:hAnsi="Times New Roman" w:cs="Times New Roman"/>
          <w:color w:val="000000" w:themeColor="text1"/>
          <w:sz w:val="24"/>
          <w:szCs w:val="24"/>
        </w:rPr>
        <w:t>(</w:t>
      </w:r>
      <w:r w:rsidR="008165F6" w:rsidRPr="00F918AC">
        <w:rPr>
          <w:rFonts w:ascii="Times New Roman" w:hAnsi="Times New Roman" w:cs="Times New Roman"/>
          <w:color w:val="000000" w:themeColor="text1"/>
          <w:sz w:val="24"/>
          <w:szCs w:val="24"/>
        </w:rPr>
        <w:t>UD:</w:t>
      </w:r>
      <w:r w:rsidR="0020510A">
        <w:rPr>
          <w:rFonts w:ascii="Times New Roman" w:hAnsi="Times New Roman" w:cs="Times New Roman"/>
          <w:color w:val="000000" w:themeColor="text1"/>
          <w:sz w:val="24"/>
          <w:szCs w:val="24"/>
        </w:rPr>
        <w:t xml:space="preserve"> </w:t>
      </w:r>
      <w:proofErr w:type="spellStart"/>
      <w:r w:rsidR="00B85562" w:rsidRPr="002076F8">
        <w:rPr>
          <w:rFonts w:ascii="Times New Roman" w:hAnsi="Times New Roman" w:cs="Times New Roman"/>
          <w:color w:val="000000" w:themeColor="text1"/>
          <w:sz w:val="24"/>
          <w:szCs w:val="24"/>
        </w:rPr>
        <w:t>Sij</w:t>
      </w:r>
      <w:commentRangeStart w:id="91"/>
      <w:r w:rsidR="00725B0D" w:rsidRPr="002076F8">
        <w:rPr>
          <w:rFonts w:ascii="Times New Roman" w:hAnsi="Times New Roman" w:cs="Times New Roman"/>
          <w:color w:val="000000" w:themeColor="text1"/>
          <w:sz w:val="24"/>
          <w:szCs w:val="24"/>
        </w:rPr>
        <w:t>Status</w:t>
      </w:r>
      <w:proofErr w:type="spellEnd"/>
      <w:r w:rsidRPr="002076F8">
        <w:rPr>
          <w:rFonts w:ascii="Times New Roman" w:hAnsi="Times New Roman" w:cs="Times New Roman"/>
          <w:color w:val="000000" w:themeColor="text1"/>
          <w:sz w:val="24"/>
          <w:szCs w:val="24"/>
        </w:rPr>
        <w:t xml:space="preserve"> </w:t>
      </w:r>
      <w:r w:rsidR="00B85562" w:rsidRPr="002076F8">
        <w:rPr>
          <w:rFonts w:ascii="Times New Roman" w:hAnsi="Times New Roman" w:cs="Times New Roman"/>
          <w:color w:val="000000" w:themeColor="text1"/>
          <w:sz w:val="24"/>
          <w:szCs w:val="24"/>
        </w:rPr>
        <w:t xml:space="preserve">1 5 </w:t>
      </w:r>
      <w:r w:rsidRPr="002076F8">
        <w:rPr>
          <w:rFonts w:ascii="Times New Roman" w:hAnsi="Times New Roman" w:cs="Times New Roman"/>
          <w:color w:val="000000" w:themeColor="text1"/>
          <w:sz w:val="24"/>
          <w:szCs w:val="24"/>
        </w:rPr>
        <w:t>Measured</w:t>
      </w:r>
      <w:r w:rsidR="002076F8" w:rsidRPr="00F918AC">
        <w:rPr>
          <w:rFonts w:ascii="Times New Roman" w:hAnsi="Times New Roman" w:cs="Times New Roman"/>
          <w:color w:val="000000" w:themeColor="text1"/>
          <w:sz w:val="24"/>
          <w:szCs w:val="24"/>
        </w:rPr>
        <w:t>)</w:t>
      </w:r>
    </w:p>
    <w:p w14:paraId="7FEDD96D" w14:textId="77777777" w:rsidR="009E1FCA" w:rsidRDefault="009E1FCA" w:rsidP="00725B0D">
      <w:pPr>
        <w:pStyle w:val="HTMLPreformatted"/>
        <w:tabs>
          <w:tab w:val="left" w:pos="1440"/>
        </w:tabs>
        <w:spacing w:before="0"/>
        <w:ind w:left="720"/>
        <w:rPr>
          <w:rFonts w:ascii="Times New Roman" w:hAnsi="Times New Roman" w:cs="Times New Roman"/>
          <w:color w:val="000000" w:themeColor="text1"/>
          <w:sz w:val="24"/>
          <w:szCs w:val="24"/>
        </w:rPr>
      </w:pPr>
    </w:p>
    <w:p w14:paraId="4D1FD730" w14:textId="1EB5CD39" w:rsidR="00725B0D" w:rsidRPr="00E26ED3"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w:t>
      </w:r>
      <w:proofErr w:type="spellStart"/>
      <w:r w:rsidR="00EF724B">
        <w:rPr>
          <w:rFonts w:ascii="Times New Roman" w:hAnsi="Times New Roman" w:cs="Times New Roman"/>
          <w:color w:val="000000" w:themeColor="text1"/>
          <w:sz w:val="24"/>
          <w:szCs w:val="24"/>
        </w:rPr>
        <w:t>UD:</w:t>
      </w:r>
      <w:r w:rsidR="00725B0D">
        <w:rPr>
          <w:rFonts w:ascii="Times New Roman" w:hAnsi="Times New Roman" w:cs="Times New Roman"/>
          <w:color w:val="000000" w:themeColor="text1"/>
          <w:sz w:val="24"/>
          <w:szCs w:val="24"/>
        </w:rPr>
        <w:t>Probe_Angle</w:t>
      </w:r>
      <w:commentRangeEnd w:id="91"/>
      <w:proofErr w:type="spellEnd"/>
      <w:r w:rsidR="00725B0D">
        <w:rPr>
          <w:rStyle w:val="CommentReference"/>
          <w:rFonts w:ascii="Times New Roman" w:eastAsia="SimSun" w:hAnsi="Times New Roman" w:cs="Times New Roman"/>
        </w:rPr>
        <w:commentReference w:id="91"/>
      </w:r>
      <w:r w:rsidR="009E1FCA">
        <w:rPr>
          <w:rFonts w:ascii="Times New Roman" w:hAnsi="Times New Roman" w:cs="Times New Roman"/>
          <w:color w:val="000000" w:themeColor="text1"/>
          <w:sz w:val="24"/>
          <w:szCs w:val="24"/>
        </w:rPr>
        <w:t xml:space="preserve"> 15)</w:t>
      </w:r>
    </w:p>
    <w:p w14:paraId="5C079151" w14:textId="77777777" w:rsidR="00725B0D" w:rsidRDefault="00725B0D" w:rsidP="001A008C">
      <w:pPr>
        <w:pStyle w:val="HTMLPreformatted"/>
        <w:tabs>
          <w:tab w:val="left" w:pos="1440"/>
        </w:tabs>
        <w:spacing w:before="0"/>
        <w:rPr>
          <w:rFonts w:ascii="Times New Roman" w:hAnsi="Times New Roman" w:cs="Times New Roman"/>
          <w:color w:val="000000" w:themeColor="text1"/>
          <w:sz w:val="24"/>
          <w:szCs w:val="24"/>
        </w:rPr>
      </w:pPr>
    </w:p>
    <w:p w14:paraId="7F82F076" w14:textId="70789BB9" w:rsidR="001A008C" w:rsidRDefault="00047E90"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subparameter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 xml:space="preserve">subparameter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p>
    <w:p w14:paraId="1D5F65EB" w14:textId="77777777" w:rsidR="00403DC6" w:rsidRDefault="00403DC6" w:rsidP="001A008C">
      <w:pPr>
        <w:pStyle w:val="HTMLPreformatted"/>
        <w:tabs>
          <w:tab w:val="left" w:pos="1440"/>
        </w:tabs>
        <w:spacing w:before="0"/>
        <w:rPr>
          <w:rFonts w:ascii="Times New Roman" w:hAnsi="Times New Roman" w:cs="Times New Roman"/>
          <w:color w:val="000000" w:themeColor="text1"/>
          <w:sz w:val="24"/>
          <w:szCs w:val="24"/>
        </w:rPr>
      </w:pPr>
    </w:p>
    <w:p w14:paraId="571270FE" w14:textId="7364BD9D" w:rsidR="007F3B7B" w:rsidRDefault="00403DC6"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92"/>
      <w:r>
        <w:rPr>
          <w:rFonts w:ascii="Times New Roman" w:hAnsi="Times New Roman" w:cs="Times New Roman"/>
          <w:color w:val="000000" w:themeColor="text1"/>
          <w:sz w:val="24"/>
          <w:szCs w:val="24"/>
        </w:rPr>
        <w:t>number</w:t>
      </w:r>
      <w:commentRangeEnd w:id="92"/>
      <w:r w:rsidR="00AC5F80">
        <w:rPr>
          <w:rStyle w:val="CommentReference"/>
          <w:rFonts w:ascii="Times New Roman" w:eastAsia="SimSun" w:hAnsi="Times New Roman" w:cs="Times New Roman"/>
        </w:rPr>
        <w:commentReference w:id="92"/>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 xml:space="preserve">ort number shall be larger than zero and shall be </w:t>
      </w:r>
      <w:del w:id="93" w:author="Mirmak, Michael" w:date="2025-06-17T17:40:00Z" w16du:dateUtc="2025-06-18T00:40:00Z">
        <w:r w:rsidR="009E01C5" w:rsidDel="00967002">
          <w:rPr>
            <w:rFonts w:ascii="Times New Roman" w:hAnsi="Times New Roman" w:cs="Times New Roman"/>
            <w:color w:val="000000" w:themeColor="text1"/>
            <w:sz w:val="24"/>
            <w:szCs w:val="24"/>
          </w:rPr>
          <w:delText xml:space="preserve">smaller than or </w:delText>
        </w:r>
      </w:del>
      <w:r w:rsidR="009E01C5">
        <w:rPr>
          <w:rFonts w:ascii="Times New Roman" w:hAnsi="Times New Roman" w:cs="Times New Roman"/>
          <w:color w:val="000000" w:themeColor="text1"/>
          <w:sz w:val="24"/>
          <w:szCs w:val="24"/>
        </w:rPr>
        <w:t xml:space="preserve">equal to the Number of Ports entry in the same Touchstone file.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Pr>
          <w:rFonts w:ascii="Times New Roman" w:hAnsi="Times New Roman" w:cs="Times New Roman"/>
          <w:color w:val="000000" w:themeColor="text1"/>
          <w:sz w:val="24"/>
          <w:szCs w:val="24"/>
        </w:rPr>
        <w:t>(&lt;name&gt;</w:t>
      </w:r>
      <w:r w:rsidR="00071312">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&lt;</w:t>
      </w:r>
      <w:r w:rsidR="00D1310F">
        <w:rPr>
          <w:rFonts w:ascii="Times New Roman" w:hAnsi="Times New Roman" w:cs="Times New Roman"/>
          <w:color w:val="000000" w:themeColor="text1"/>
          <w:sz w:val="24"/>
          <w:szCs w:val="24"/>
        </w:rPr>
        <w:t>value</w:t>
      </w:r>
      <w:r w:rsidR="00071312">
        <w:rPr>
          <w:rFonts w:ascii="Times New Roman" w:hAnsi="Times New Roman" w:cs="Times New Roman"/>
          <w:color w:val="000000" w:themeColor="text1"/>
          <w:sz w:val="24"/>
          <w:szCs w:val="24"/>
        </w:rPr>
        <w:t>&gt;</w:t>
      </w:r>
      <w:r w:rsidR="00891347">
        <w:rPr>
          <w:rFonts w:ascii="Times New Roman" w:hAnsi="Times New Roman" w:cs="Times New Roman"/>
          <w:color w:val="000000" w:themeColor="text1"/>
          <w:sz w:val="24"/>
          <w:szCs w:val="24"/>
        </w:rPr>
        <w:t xml:space="preserve">) pairs enclosed in </w:t>
      </w:r>
      <w:r w:rsidR="004216CF">
        <w:rPr>
          <w:rFonts w:ascii="Times New Roman" w:hAnsi="Times New Roman" w:cs="Times New Roman"/>
          <w:color w:val="000000" w:themeColor="text1"/>
          <w:sz w:val="24"/>
          <w:szCs w:val="24"/>
        </w:rPr>
        <w:t>parentheses</w:t>
      </w:r>
      <w:r w:rsidR="00891347">
        <w:rPr>
          <w:rFonts w:ascii="Times New Roman" w:hAnsi="Times New Roman" w:cs="Times New Roman"/>
          <w:color w:val="000000" w:themeColor="text1"/>
          <w:sz w:val="24"/>
          <w:szCs w:val="24"/>
        </w:rPr>
        <w:t>.</w:t>
      </w:r>
      <w:r w:rsidR="00A023D9">
        <w:rPr>
          <w:rFonts w:ascii="Times New Roman" w:hAnsi="Times New Roman" w:cs="Times New Roman"/>
          <w:color w:val="000000" w:themeColor="text1"/>
          <w:sz w:val="24"/>
          <w:szCs w:val="24"/>
        </w:rPr>
        <w:t xml:space="preserve"> </w:t>
      </w:r>
      <w:r w:rsidR="004216CF">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del w:id="94" w:author="Mirmak, Michael" w:date="2025-06-17T17:44:00Z" w16du:dateUtc="2025-06-18T00:44:00Z">
        <w:r w:rsidR="00D1310F" w:rsidDel="008B3288">
          <w:rPr>
            <w:rFonts w:ascii="Times New Roman" w:hAnsi="Times New Roman" w:cs="Times New Roman"/>
            <w:color w:val="000000" w:themeColor="text1"/>
            <w:sz w:val="24"/>
            <w:szCs w:val="24"/>
          </w:rPr>
          <w:delText>sub</w:delText>
        </w:r>
        <w:r w:rsidR="006858B9" w:rsidDel="008B3288">
          <w:rPr>
            <w:rFonts w:ascii="Times New Roman" w:hAnsi="Times New Roman" w:cs="Times New Roman"/>
            <w:color w:val="000000" w:themeColor="text1"/>
            <w:sz w:val="24"/>
            <w:szCs w:val="24"/>
          </w:rPr>
          <w:delText xml:space="preserve">parameter </w:delText>
        </w:r>
      </w:del>
      <w:ins w:id="95" w:author="Mirmak, Michael" w:date="2025-06-17T17:44:00Z" w16du:dateUtc="2025-06-18T00:44:00Z">
        <w:r w:rsidR="008B3288">
          <w:rPr>
            <w:rFonts w:ascii="Times New Roman" w:hAnsi="Times New Roman" w:cs="Times New Roman"/>
            <w:color w:val="000000" w:themeColor="text1"/>
            <w:sz w:val="24"/>
            <w:szCs w:val="24"/>
          </w:rPr>
          <w:t xml:space="preserve">name-value </w:t>
        </w:r>
      </w:ins>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del w:id="96" w:author="Mirmak, Michael" w:date="2025-06-17T17:47:00Z" w16du:dateUtc="2025-06-18T00:47:00Z">
        <w:r w:rsidR="004216CF" w:rsidDel="003D329A">
          <w:rPr>
            <w:rFonts w:ascii="Times New Roman" w:hAnsi="Times New Roman" w:cs="Times New Roman"/>
            <w:color w:val="000000" w:themeColor="text1"/>
            <w:sz w:val="24"/>
            <w:szCs w:val="24"/>
          </w:rPr>
          <w:delText>Subp</w:delText>
        </w:r>
        <w:r w:rsidR="00E51C69" w:rsidDel="003D329A">
          <w:rPr>
            <w:rFonts w:ascii="Times New Roman" w:hAnsi="Times New Roman" w:cs="Times New Roman"/>
            <w:color w:val="000000" w:themeColor="text1"/>
            <w:sz w:val="24"/>
            <w:szCs w:val="24"/>
          </w:rPr>
          <w:delText>arameter n</w:delText>
        </w:r>
      </w:del>
      <w:ins w:id="97" w:author="Mirmak, Michael" w:date="2025-06-17T17:47:00Z" w16du:dateUtc="2025-06-18T00:47:00Z">
        <w:r w:rsidR="003D329A">
          <w:rPr>
            <w:rFonts w:ascii="Times New Roman" w:hAnsi="Times New Roman" w:cs="Times New Roman"/>
            <w:color w:val="000000" w:themeColor="text1"/>
            <w:sz w:val="24"/>
            <w:szCs w:val="24"/>
          </w:rPr>
          <w:t>N</w:t>
        </w:r>
      </w:ins>
      <w:r w:rsidR="00E51C69">
        <w:rPr>
          <w:rFonts w:ascii="Times New Roman" w:hAnsi="Times New Roman" w:cs="Times New Roman"/>
          <w:color w:val="000000" w:themeColor="text1"/>
          <w:sz w:val="24"/>
          <w:szCs w:val="24"/>
        </w:rPr>
        <w:t xml:space="preserve">ames </w:t>
      </w:r>
      <w:ins w:id="98" w:author="Mirmak, Michael" w:date="2025-06-17T17:48:00Z" w16du:dateUtc="2025-06-18T00:48:00Z">
        <w:r w:rsidR="00464DD0">
          <w:rPr>
            <w:rFonts w:ascii="Times New Roman" w:hAnsi="Times New Roman" w:cs="Times New Roman"/>
            <w:color w:val="000000" w:themeColor="text1"/>
            <w:sz w:val="24"/>
            <w:szCs w:val="24"/>
          </w:rPr>
          <w:t xml:space="preserve">used on the Port lines </w:t>
        </w:r>
      </w:ins>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918AC">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59DE231C" w:rsidR="00CA2FE8" w:rsidRDefault="00D1310F"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766CE4">
        <w:rPr>
          <w:rFonts w:ascii="Times New Roman" w:hAnsi="Times New Roman" w:cs="Times New Roman"/>
          <w:color w:val="000000" w:themeColor="text1"/>
          <w:sz w:val="24"/>
          <w:szCs w:val="24"/>
        </w:rPr>
        <w:t>everal</w:t>
      </w:r>
      <w:r>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names</w:t>
      </w:r>
      <w:r>
        <w:rPr>
          <w:rFonts w:ascii="Times New Roman" w:hAnsi="Times New Roman" w:cs="Times New Roman"/>
          <w:color w:val="000000" w:themeColor="text1"/>
          <w:sz w:val="24"/>
          <w:szCs w:val="24"/>
        </w:rPr>
        <w:t xml:space="preserve"> are reserved and shall not be used </w:t>
      </w:r>
      <w:r w:rsidR="00074EDF">
        <w:rPr>
          <w:rFonts w:ascii="Times New Roman" w:hAnsi="Times New Roman" w:cs="Times New Roman"/>
          <w:color w:val="000000" w:themeColor="text1"/>
          <w:sz w:val="24"/>
          <w:szCs w:val="24"/>
        </w:rPr>
        <w:t xml:space="preserve">as values or arguments to </w:t>
      </w:r>
      <w:ins w:id="99" w:author="Mirmak, Michael" w:date="2025-07-22T15:29:00Z" w16du:dateUtc="2025-07-22T22:29:00Z">
        <w:r w:rsidR="00A033DE">
          <w:rPr>
            <w:rFonts w:ascii="Times New Roman" w:hAnsi="Times New Roman" w:cs="Times New Roman"/>
            <w:color w:val="000000" w:themeColor="text1"/>
            <w:sz w:val="24"/>
            <w:szCs w:val="24"/>
          </w:rPr>
          <w:t xml:space="preserve">the </w:t>
        </w:r>
      </w:ins>
      <w:r w:rsidR="00964BA7">
        <w:rPr>
          <w:rFonts w:ascii="Times New Roman" w:hAnsi="Times New Roman" w:cs="Times New Roman"/>
          <w:color w:val="000000" w:themeColor="text1"/>
          <w:sz w:val="24"/>
          <w:szCs w:val="24"/>
        </w:rPr>
        <w:t xml:space="preserve">Port </w:t>
      </w:r>
      <w:r w:rsidR="00074EDF">
        <w:rPr>
          <w:rFonts w:ascii="Times New Roman" w:hAnsi="Times New Roman" w:cs="Times New Roman"/>
          <w:color w:val="000000" w:themeColor="text1"/>
          <w:sz w:val="24"/>
          <w:szCs w:val="24"/>
        </w:rPr>
        <w:t>subparameter</w:t>
      </w:r>
      <w:del w:id="100" w:author="Mirmak, Michael" w:date="2025-07-22T15:29:00Z" w16du:dateUtc="2025-07-22T22:29:00Z">
        <w:r w:rsidR="00074EDF" w:rsidDel="00A033DE">
          <w:rPr>
            <w:rFonts w:ascii="Times New Roman" w:hAnsi="Times New Roman" w:cs="Times New Roman"/>
            <w:color w:val="000000" w:themeColor="text1"/>
            <w:sz w:val="24"/>
            <w:szCs w:val="24"/>
          </w:rPr>
          <w:delText>s</w:delText>
        </w:r>
      </w:del>
      <w:r w:rsidR="00766CE4">
        <w:rPr>
          <w:rFonts w:ascii="Times New Roman" w:hAnsi="Times New Roman" w:cs="Times New Roman"/>
          <w:color w:val="000000" w:themeColor="text1"/>
          <w:sz w:val="24"/>
          <w:szCs w:val="24"/>
        </w:rPr>
        <w:t>.  These are listed below:</w:t>
      </w:r>
    </w:p>
    <w:p w14:paraId="7DB5A400" w14:textId="1FBC0542" w:rsidR="00D52A4C" w:rsidRPr="009E01C5" w:rsidRDefault="00D52A4C" w:rsidP="00F918AC">
      <w:pPr>
        <w:pStyle w:val="HTMLPreformatted"/>
        <w:tabs>
          <w:tab w:val="left" w:pos="1440"/>
        </w:tabs>
        <w:spacing w:before="0"/>
        <w:ind w:left="1440"/>
        <w:rPr>
          <w:rFonts w:ascii="Times New Roman" w:hAnsi="Times New Roman" w:cs="Times New Roman"/>
          <w:color w:val="000000" w:themeColor="text1"/>
          <w:sz w:val="24"/>
          <w:szCs w:val="24"/>
        </w:rPr>
      </w:pPr>
      <w:proofErr w:type="spellStart"/>
      <w:r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ins w:id="101" w:author="Mirmak, Michael" w:date="2025-06-03T19:10:00Z" w16du:dateUtc="2025-06-04T02:10:00Z">
        <w:r w:rsidR="00BF1086">
          <w:rPr>
            <w:rFonts w:ascii="Times New Roman" w:hAnsi="Times New Roman" w:cs="Times New Roman"/>
            <w:color w:val="000000" w:themeColor="text1"/>
            <w:sz w:val="24"/>
            <w:szCs w:val="24"/>
          </w:rPr>
          <w:t>p</w:t>
        </w:r>
      </w:ins>
      <w:del w:id="102" w:author="Mirmak, Michael" w:date="2025-06-03T19:10:00Z" w16du:dateUtc="2025-06-04T02:10:00Z">
        <w:r w:rsidRPr="00F918AC" w:rsidDel="00BF1086">
          <w:rPr>
            <w:rFonts w:ascii="Times New Roman" w:hAnsi="Times New Roman" w:cs="Times New Roman"/>
            <w:color w:val="000000" w:themeColor="text1"/>
            <w:sz w:val="24"/>
            <w:szCs w:val="24"/>
          </w:rPr>
          <w:delText>P</w:delText>
        </w:r>
      </w:del>
      <w:r w:rsidRPr="00F918AC">
        <w:rPr>
          <w:rFonts w:ascii="Times New Roman" w:hAnsi="Times New Roman" w:cs="Times New Roman"/>
          <w:color w:val="000000" w:themeColor="text1"/>
          <w:sz w:val="24"/>
          <w:szCs w:val="24"/>
        </w:rPr>
        <w:t>ort</w:t>
      </w:r>
      <w:proofErr w:type="spellEnd"/>
    </w:p>
    <w:p w14:paraId="1E7E3A0F" w14:textId="77777777"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Logical</w:t>
      </w:r>
    </w:p>
    <w:p w14:paraId="6B861482" w14:textId="77777777" w:rsidR="00106298"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Net</w:t>
      </w:r>
    </w:p>
    <w:p w14:paraId="2537AFE1" w14:textId="3FA5640C"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Physical</w:t>
      </w:r>
    </w:p>
    <w:p w14:paraId="516DE6F1" w14:textId="3CCB8E80" w:rsidR="00CA2FE8" w:rsidRDefault="00CA2FE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Reference</w:t>
      </w:r>
    </w:p>
    <w:p w14:paraId="17E38258" w14:textId="4EB9C009" w:rsidR="00F12AD0" w:rsidRDefault="00766CE4" w:rsidP="00F12AD0">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Side</w:t>
      </w:r>
    </w:p>
    <w:p w14:paraId="3DCE8CF4" w14:textId="77777777" w:rsidR="00766CE4" w:rsidRPr="009E01C5" w:rsidRDefault="00766CE4" w:rsidP="00766CE4">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Type</w:t>
      </w:r>
    </w:p>
    <w:p w14:paraId="6B31F71A" w14:textId="77777777" w:rsidR="00766CE4" w:rsidRDefault="00766CE4" w:rsidP="00F12AD0">
      <w:pPr>
        <w:pStyle w:val="HTMLPreformatted"/>
        <w:tabs>
          <w:tab w:val="left" w:pos="1440"/>
        </w:tabs>
        <w:spacing w:before="0"/>
        <w:rPr>
          <w:rFonts w:ascii="Times New Roman" w:hAnsi="Times New Roman" w:cs="Times New Roman"/>
          <w:color w:val="000000" w:themeColor="text1"/>
          <w:sz w:val="24"/>
          <w:szCs w:val="24"/>
        </w:rPr>
      </w:pPr>
    </w:p>
    <w:p w14:paraId="00B403D1" w14:textId="0280C906" w:rsidR="00F12AD0" w:rsidRPr="009E01C5" w:rsidRDefault="00074EDF" w:rsidP="00EE1025">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and its value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at the beginning of each line.  A</w:t>
      </w:r>
      <w:r w:rsidR="00EE1025">
        <w:rPr>
          <w:rFonts w:ascii="Times New Roman" w:hAnsi="Times New Roman" w:cs="Times New Roman"/>
          <w:color w:val="000000" w:themeColor="text1"/>
          <w:sz w:val="24"/>
          <w:szCs w:val="24"/>
        </w:rPr>
        <w:t>ll other name/value pairs may appear in any order thereafter.</w:t>
      </w:r>
    </w:p>
    <w:p w14:paraId="5277B425" w14:textId="1D3F405C" w:rsidR="00DD717D" w:rsidRDefault="00DD717D" w:rsidP="00CA2FE8">
      <w:pPr>
        <w:pStyle w:val="HTMLPreformatted"/>
        <w:tabs>
          <w:tab w:val="left" w:pos="1440"/>
        </w:tabs>
        <w:spacing w:before="0"/>
        <w:rPr>
          <w:rFonts w:ascii="Times New Roman" w:hAnsi="Times New Roman" w:cs="Times New Roman"/>
          <w:color w:val="000000" w:themeColor="text1"/>
          <w:sz w:val="24"/>
          <w:szCs w:val="24"/>
        </w:rPr>
      </w:pPr>
    </w:p>
    <w:p w14:paraId="4F79461E" w14:textId="5A12D825" w:rsidR="00F97719" w:rsidRPr="00E26ED3" w:rsidRDefault="00106298" w:rsidP="00522027">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1A008C">
      <w:pPr>
        <w:pStyle w:val="HTMLPreformatted"/>
        <w:tabs>
          <w:tab w:val="left" w:pos="1440"/>
        </w:tabs>
        <w:spacing w:before="0"/>
        <w:rPr>
          <w:rFonts w:ascii="Times New Roman" w:hAnsi="Times New Roman" w:cs="Times New Roman"/>
          <w:color w:val="000000" w:themeColor="text1"/>
          <w:sz w:val="24"/>
          <w:szCs w:val="24"/>
        </w:rPr>
      </w:pPr>
    </w:p>
    <w:p w14:paraId="5F2D8B7B" w14:textId="1694F268" w:rsidR="00D52A4C" w:rsidRDefault="001B24FA">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20DA8558" w:rsidR="00432581" w:rsidRPr="00E26ED3" w:rsidRDefault="00432581" w:rsidP="00432581">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(Physical U7.1)</w:t>
      </w:r>
    </w:p>
    <w:p w14:paraId="78C53F44" w14:textId="77777777" w:rsidR="00432581" w:rsidRPr="00E26ED3" w:rsidRDefault="00432581" w:rsidP="00F918AC">
      <w:pPr>
        <w:pStyle w:val="HTMLPreformatted"/>
        <w:tabs>
          <w:tab w:val="left" w:pos="1440"/>
        </w:tabs>
        <w:spacing w:before="0"/>
        <w:ind w:left="1440"/>
        <w:rPr>
          <w:rFonts w:ascii="Times New Roman" w:hAnsi="Times New Roman" w:cs="Times New Roman"/>
          <w:color w:val="000000" w:themeColor="text1"/>
        </w:rPr>
      </w:pPr>
    </w:p>
    <w:p w14:paraId="1FECC2C7" w14:textId="14D6F1E6"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3</w:t>
      </w:r>
      <w:r w:rsidR="00432581"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4</w:t>
      </w:r>
      <w:r w:rsidR="00D52A4C" w:rsidRPr="00E26ED3">
        <w:rPr>
          <w:rFonts w:ascii="Times New Roman" w:hAnsi="Times New Roman" w:cs="Times New Roman"/>
          <w:color w:val="000000" w:themeColor="text1"/>
        </w:rPr>
        <w:t>) (Logical DQ5+) (</w:t>
      </w:r>
      <w:proofErr w:type="spellStart"/>
      <w:r w:rsidR="00D52A4C" w:rsidRPr="00E26ED3">
        <w:rPr>
          <w:rFonts w:ascii="Times New Roman" w:hAnsi="Times New Roman" w:cs="Times New Roman"/>
          <w:color w:val="000000" w:themeColor="text1"/>
        </w:rPr>
        <w:t>Diff</w:t>
      </w:r>
      <w:r w:rsidR="006A3856" w:rsidRPr="00E26ED3">
        <w:rPr>
          <w:rFonts w:ascii="Times New Roman" w:hAnsi="Times New Roman" w:cs="Times New Roman"/>
          <w:color w:val="000000" w:themeColor="text1"/>
        </w:rPr>
        <w:t>_</w:t>
      </w:r>
      <w:del w:id="103" w:author="Mirmak, Michael" w:date="2025-06-03T19:10:00Z" w16du:dateUtc="2025-06-04T02:10:00Z">
        <w:r w:rsidR="00D52A4C" w:rsidRPr="00E26ED3" w:rsidDel="00BF1086">
          <w:rPr>
            <w:rFonts w:ascii="Times New Roman" w:hAnsi="Times New Roman" w:cs="Times New Roman"/>
            <w:color w:val="000000" w:themeColor="text1"/>
          </w:rPr>
          <w:delText xml:space="preserve">Port </w:delText>
        </w:r>
      </w:del>
      <w:ins w:id="104" w:author="Mirmak, Michael" w:date="2025-06-03T19:10:00Z" w16du:dateUtc="2025-06-04T02:10:00Z">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ort</w:t>
        </w:r>
        <w:proofErr w:type="spellEnd"/>
        <w:r w:rsidR="00BF1086" w:rsidRPr="00E26ED3">
          <w:rPr>
            <w:rFonts w:ascii="Times New Roman" w:hAnsi="Times New Roman" w:cs="Times New Roman"/>
            <w:color w:val="000000" w:themeColor="text1"/>
          </w:rPr>
          <w:t xml:space="preserve"> </w:t>
        </w:r>
      </w:ins>
      <w:r w:rsidR="00432581">
        <w:rPr>
          <w:rFonts w:ascii="Times New Roman" w:hAnsi="Times New Roman" w:cs="Times New Roman"/>
          <w:color w:val="000000" w:themeColor="text1"/>
        </w:rPr>
        <w:t>4</w:t>
      </w:r>
      <w:r w:rsidR="00D52A4C" w:rsidRPr="00E26ED3">
        <w:rPr>
          <w:rFonts w:ascii="Times New Roman" w:hAnsi="Times New Roman" w:cs="Times New Roman"/>
          <w:color w:val="000000" w:themeColor="text1"/>
        </w:rPr>
        <w:t>)</w:t>
      </w:r>
    </w:p>
    <w:p w14:paraId="2DB9A160" w14:textId="0987AE9C"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 xml:space="preserve">4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5</w:t>
      </w:r>
      <w:r w:rsidR="00D52A4C" w:rsidRPr="00E26ED3">
        <w:rPr>
          <w:rFonts w:ascii="Times New Roman" w:hAnsi="Times New Roman" w:cs="Times New Roman"/>
          <w:color w:val="000000" w:themeColor="text1"/>
        </w:rPr>
        <w:t>) (Logical DQ5-) (</w:t>
      </w:r>
      <w:proofErr w:type="spellStart"/>
      <w:r w:rsidR="00D52A4C" w:rsidRPr="00E26ED3">
        <w:rPr>
          <w:rFonts w:ascii="Times New Roman" w:hAnsi="Times New Roman" w:cs="Times New Roman"/>
          <w:color w:val="000000" w:themeColor="text1"/>
        </w:rPr>
        <w:t>Diff</w:t>
      </w:r>
      <w:r w:rsidR="006A3856" w:rsidRPr="00E26ED3">
        <w:rPr>
          <w:rFonts w:ascii="Times New Roman" w:hAnsi="Times New Roman" w:cs="Times New Roman"/>
          <w:color w:val="000000" w:themeColor="text1"/>
        </w:rPr>
        <w:t>_</w:t>
      </w:r>
      <w:del w:id="105" w:author="Mirmak, Michael" w:date="2025-06-03T19:10:00Z" w16du:dateUtc="2025-06-04T02:10:00Z">
        <w:r w:rsidR="00D52A4C" w:rsidRPr="00E26ED3" w:rsidDel="00BF1086">
          <w:rPr>
            <w:rFonts w:ascii="Times New Roman" w:hAnsi="Times New Roman" w:cs="Times New Roman"/>
            <w:color w:val="000000" w:themeColor="text1"/>
          </w:rPr>
          <w:delText xml:space="preserve">Port </w:delText>
        </w:r>
      </w:del>
      <w:ins w:id="106" w:author="Mirmak, Michael" w:date="2025-06-03T19:10:00Z" w16du:dateUtc="2025-06-04T02:10:00Z">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ort</w:t>
        </w:r>
        <w:proofErr w:type="spellEnd"/>
        <w:r w:rsidR="00BF1086" w:rsidRPr="00E26ED3">
          <w:rPr>
            <w:rFonts w:ascii="Times New Roman" w:hAnsi="Times New Roman" w:cs="Times New Roman"/>
            <w:color w:val="000000" w:themeColor="text1"/>
          </w:rPr>
          <w:t xml:space="preserve"> </w:t>
        </w:r>
      </w:ins>
      <w:r w:rsidR="00432581">
        <w:rPr>
          <w:rFonts w:ascii="Times New Roman" w:hAnsi="Times New Roman" w:cs="Times New Roman"/>
          <w:color w:val="000000" w:themeColor="text1"/>
        </w:rPr>
        <w:t>3</w:t>
      </w:r>
      <w:r w:rsidR="00D52A4C" w:rsidRPr="00E26ED3">
        <w:rPr>
          <w:rFonts w:ascii="Times New Roman" w:hAnsi="Times New Roman" w:cs="Times New Roman"/>
          <w:color w:val="000000" w:themeColor="text1"/>
        </w:rPr>
        <w:t>)</w:t>
      </w:r>
    </w:p>
    <w:p w14:paraId="70A23F74" w14:textId="77777777" w:rsidR="00DB0660" w:rsidRPr="00E26ED3" w:rsidRDefault="00DB0660" w:rsidP="00DB0660">
      <w:pPr>
        <w:pStyle w:val="HTMLPreformatted"/>
        <w:tabs>
          <w:tab w:val="left" w:pos="1440"/>
        </w:tabs>
        <w:spacing w:before="0"/>
        <w:rPr>
          <w:rFonts w:ascii="Times New Roman" w:hAnsi="Times New Roman" w:cs="Times New Roman"/>
          <w:color w:val="000000" w:themeColor="text1"/>
          <w:sz w:val="24"/>
          <w:szCs w:val="24"/>
        </w:rPr>
      </w:pPr>
    </w:p>
    <w:p w14:paraId="1B6947BE" w14:textId="50742D93" w:rsidR="00DB0660" w:rsidRPr="00F918AC" w:rsidRDefault="00106298" w:rsidP="00F918AC">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del w:id="107" w:author="Mirmak, Michael" w:date="2025-06-17T17:48:00Z" w16du:dateUtc="2025-06-18T00:48:00Z">
        <w:r w:rsidR="00970248" w:rsidRPr="00F918AC" w:rsidDel="00A6486F">
          <w:rPr>
            <w:rFonts w:ascii="Times New Roman" w:hAnsi="Times New Roman" w:cs="Times New Roman"/>
            <w:b/>
            <w:bCs/>
            <w:color w:val="000000" w:themeColor="text1"/>
            <w:sz w:val="24"/>
            <w:szCs w:val="24"/>
            <w:u w:val="single"/>
          </w:rPr>
          <w:delText xml:space="preserve">Subparameter </w:delText>
        </w:r>
        <w:r w:rsidR="00A023D9" w:rsidRPr="00F918AC" w:rsidDel="00A6486F">
          <w:rPr>
            <w:rFonts w:ascii="Times New Roman" w:hAnsi="Times New Roman" w:cs="Times New Roman"/>
            <w:b/>
            <w:bCs/>
            <w:color w:val="000000" w:themeColor="text1"/>
            <w:sz w:val="24"/>
            <w:szCs w:val="24"/>
            <w:u w:val="single"/>
          </w:rPr>
          <w:delText>Name</w:delText>
        </w:r>
      </w:del>
      <w:ins w:id="108" w:author="Mirmak, Michael" w:date="2025-06-17T17:48:00Z" w16du:dateUtc="2025-06-18T00:48:00Z">
        <w:r w:rsidR="00A6486F">
          <w:rPr>
            <w:rFonts w:ascii="Times New Roman" w:hAnsi="Times New Roman" w:cs="Times New Roman"/>
            <w:b/>
            <w:bCs/>
            <w:color w:val="000000" w:themeColor="text1"/>
            <w:sz w:val="24"/>
            <w:szCs w:val="24"/>
            <w:u w:val="single"/>
          </w:rPr>
          <w:t>Name-Value Pair</w:t>
        </w:r>
      </w:ins>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E55CC4">
      <w:pPr>
        <w:pStyle w:val="HTMLPreformatted"/>
        <w:tabs>
          <w:tab w:val="left" w:pos="1440"/>
        </w:tabs>
        <w:spacing w:before="0"/>
        <w:rPr>
          <w:ins w:id="109" w:author="Mirmak, Michael" w:date="2025-07-22T15:31:00Z" w16du:dateUtc="2025-07-22T22:31:00Z"/>
          <w:rFonts w:ascii="Times New Roman" w:hAnsi="Times New Roman" w:cs="Times New Roman"/>
          <w:color w:val="000000" w:themeColor="text1"/>
          <w:sz w:val="24"/>
          <w:szCs w:val="24"/>
        </w:rPr>
      </w:pPr>
    </w:p>
    <w:p w14:paraId="330B7672" w14:textId="72E71C0D" w:rsidR="0029388D" w:rsidRDefault="00DA72F7">
      <w:pPr>
        <w:pStyle w:val="HTMLPreformatted"/>
        <w:tabs>
          <w:tab w:val="left" w:pos="1440"/>
        </w:tabs>
        <w:spacing w:before="0"/>
        <w:ind w:left="720" w:hanging="720"/>
        <w:rPr>
          <w:ins w:id="110" w:author="Mirmak, Michael" w:date="2025-07-22T15:31:00Z" w16du:dateUtc="2025-07-22T22:31:00Z"/>
          <w:rFonts w:ascii="Times New Roman" w:hAnsi="Times New Roman" w:cs="Times New Roman"/>
          <w:color w:val="000000" w:themeColor="text1"/>
          <w:sz w:val="24"/>
          <w:szCs w:val="24"/>
        </w:rPr>
        <w:pPrChange w:id="111" w:author="Mirmak, Michael" w:date="2025-07-22T15:33:00Z" w16du:dateUtc="2025-07-22T22:33:00Z">
          <w:pPr>
            <w:pStyle w:val="HTMLPreformatted"/>
            <w:tabs>
              <w:tab w:val="left" w:pos="1440"/>
            </w:tabs>
            <w:spacing w:before="0"/>
          </w:pPr>
        </w:pPrChange>
      </w:pPr>
      <w:ins w:id="112" w:author="Mirmak, Michael" w:date="2025-07-22T15:33:00Z" w16du:dateUtc="2025-07-22T22:33:00Z">
        <w:r>
          <w:rPr>
            <w:rFonts w:ascii="Times New Roman" w:hAnsi="Times New Roman" w:cs="Times New Roman"/>
            <w:color w:val="000000" w:themeColor="text1"/>
            <w:sz w:val="24"/>
            <w:szCs w:val="24"/>
          </w:rPr>
          <w:tab/>
        </w:r>
      </w:ins>
      <w:ins w:id="113" w:author="Mirmak, Michael" w:date="2025-07-22T15:31:00Z" w16du:dateUtc="2025-07-22T22:31:00Z">
        <w:r w:rsidR="0029388D">
          <w:rPr>
            <w:rFonts w:ascii="Times New Roman" w:hAnsi="Times New Roman" w:cs="Times New Roman"/>
            <w:color w:val="000000" w:themeColor="text1"/>
            <w:sz w:val="24"/>
            <w:szCs w:val="24"/>
          </w:rPr>
          <w:t xml:space="preserve">Note that all name-value pairs </w:t>
        </w:r>
      </w:ins>
      <w:ins w:id="114" w:author="Mirmak, Michael" w:date="2025-07-22T15:33:00Z" w16du:dateUtc="2025-07-22T22:33:00Z">
        <w:r w:rsidR="00860D7E">
          <w:rPr>
            <w:rFonts w:ascii="Times New Roman" w:hAnsi="Times New Roman" w:cs="Times New Roman"/>
            <w:color w:val="000000" w:themeColor="text1"/>
            <w:sz w:val="24"/>
            <w:szCs w:val="24"/>
          </w:rPr>
          <w:t xml:space="preserve">described below </w:t>
        </w:r>
      </w:ins>
      <w:ins w:id="115" w:author="Mirmak, Michael" w:date="2025-07-22T15:31:00Z" w16du:dateUtc="2025-07-22T22:31:00Z">
        <w:r w:rsidR="008708FE">
          <w:rPr>
            <w:rFonts w:ascii="Times New Roman" w:hAnsi="Times New Roman" w:cs="Times New Roman"/>
            <w:color w:val="000000" w:themeColor="text1"/>
            <w:sz w:val="24"/>
            <w:szCs w:val="24"/>
          </w:rPr>
          <w:t xml:space="preserve">are optional.  </w:t>
        </w:r>
      </w:ins>
      <w:ins w:id="116" w:author="Mirmak, Michael" w:date="2025-07-22T15:32:00Z" w16du:dateUtc="2025-07-22T22:32:00Z">
        <w:r w:rsidR="006D7EAC">
          <w:rPr>
            <w:rFonts w:ascii="Times New Roman" w:hAnsi="Times New Roman" w:cs="Times New Roman"/>
            <w:color w:val="000000" w:themeColor="text1"/>
            <w:sz w:val="24"/>
            <w:szCs w:val="24"/>
          </w:rPr>
          <w:t xml:space="preserve">Each name-value pair shall appear only once </w:t>
        </w:r>
        <w:r>
          <w:rPr>
            <w:rFonts w:ascii="Times New Roman" w:hAnsi="Times New Roman" w:cs="Times New Roman"/>
            <w:color w:val="000000" w:themeColor="text1"/>
            <w:sz w:val="24"/>
            <w:szCs w:val="24"/>
          </w:rPr>
          <w:t xml:space="preserve">on a given Port line.  </w:t>
        </w:r>
        <w:commentRangeStart w:id="117"/>
        <w:r w:rsidR="006D7EAC">
          <w:rPr>
            <w:rFonts w:ascii="Times New Roman" w:hAnsi="Times New Roman" w:cs="Times New Roman"/>
            <w:color w:val="000000" w:themeColor="text1"/>
            <w:sz w:val="24"/>
            <w:szCs w:val="24"/>
          </w:rPr>
          <w:t>None</w:t>
        </w:r>
      </w:ins>
      <w:commentRangeEnd w:id="117"/>
      <w:ins w:id="118" w:author="Mirmak, Michael" w:date="2025-07-22T16:19:00Z" w16du:dateUtc="2025-07-22T23:19:00Z">
        <w:r w:rsidR="00ED1BCF">
          <w:rPr>
            <w:rStyle w:val="CommentReference"/>
            <w:rFonts w:ascii="Times New Roman" w:eastAsia="SimSun" w:hAnsi="Times New Roman" w:cs="Times New Roman"/>
          </w:rPr>
          <w:commentReference w:id="117"/>
        </w:r>
      </w:ins>
      <w:ins w:id="119" w:author="Mirmak, Michael" w:date="2025-07-22T15:32:00Z" w16du:dateUtc="2025-07-22T22:32:00Z">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w:t>
        </w:r>
      </w:ins>
      <w:ins w:id="120" w:author="Mirmak, Michael" w:date="2025-07-22T15:33:00Z" w16du:dateUtc="2025-07-22T22:33:00Z">
        <w:r>
          <w:rPr>
            <w:rFonts w:ascii="Times New Roman" w:hAnsi="Times New Roman" w:cs="Times New Roman"/>
            <w:color w:val="000000" w:themeColor="text1"/>
            <w:sz w:val="24"/>
            <w:szCs w:val="24"/>
          </w:rPr>
          <w:t>ignment (i.e., for the same Port number).</w:t>
        </w:r>
      </w:ins>
    </w:p>
    <w:p w14:paraId="21970DFE" w14:textId="77777777" w:rsidR="0029388D" w:rsidRPr="00E26ED3" w:rsidRDefault="0029388D" w:rsidP="00E55CC4">
      <w:pPr>
        <w:pStyle w:val="HTMLPreformatted"/>
        <w:tabs>
          <w:tab w:val="left" w:pos="1440"/>
        </w:tabs>
        <w:spacing w:before="0"/>
        <w:rPr>
          <w:rFonts w:ascii="Times New Roman" w:hAnsi="Times New Roman" w:cs="Times New Roman"/>
          <w:color w:val="000000" w:themeColor="text1"/>
          <w:sz w:val="24"/>
          <w:szCs w:val="24"/>
        </w:rPr>
      </w:pPr>
    </w:p>
    <w:p w14:paraId="39CCD03A" w14:textId="289ABA29" w:rsidR="00E55CC4" w:rsidRPr="00E26ED3" w:rsidRDefault="00A023D9" w:rsidP="00F918AC">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00E55CC4"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r>
      <w:r w:rsidR="00720599" w:rsidRPr="00E26ED3">
        <w:rPr>
          <w:rFonts w:ascii="Times New Roman" w:hAnsi="Times New Roman" w:cs="Times New Roman"/>
          <w:color w:val="000000" w:themeColor="text1"/>
          <w:sz w:val="24"/>
          <w:szCs w:val="24"/>
        </w:rPr>
        <w:t>T</w:t>
      </w:r>
      <w:r w:rsidR="00E55CC4" w:rsidRPr="00E26ED3">
        <w:rPr>
          <w:rFonts w:ascii="Times New Roman" w:hAnsi="Times New Roman" w:cs="Times New Roman"/>
          <w:color w:val="000000" w:themeColor="text1"/>
          <w:sz w:val="24"/>
          <w:szCs w:val="24"/>
        </w:rPr>
        <w:t xml:space="preserve">he value </w:t>
      </w:r>
      <w:ins w:id="121" w:author="Mirmak, Michael" w:date="2025-07-22T15:49:00Z" w16du:dateUtc="2025-07-22T22:49:00Z">
        <w:r w:rsidR="00F74171">
          <w:rPr>
            <w:rFonts w:ascii="Times New Roman" w:hAnsi="Times New Roman" w:cs="Times New Roman"/>
            <w:color w:val="000000" w:themeColor="text1"/>
            <w:sz w:val="24"/>
            <w:szCs w:val="24"/>
          </w:rPr>
          <w:t>following the</w:t>
        </w:r>
      </w:ins>
      <w:ins w:id="122" w:author="Mirmak, Michael" w:date="2025-07-22T15:34:00Z" w16du:dateUtc="2025-07-22T22:34:00Z">
        <w:r w:rsidR="003D64B2">
          <w:rPr>
            <w:rFonts w:ascii="Times New Roman" w:hAnsi="Times New Roman" w:cs="Times New Roman"/>
            <w:color w:val="000000" w:themeColor="text1"/>
            <w:sz w:val="24"/>
            <w:szCs w:val="24"/>
          </w:rPr>
          <w:t xml:space="preserve"> name “Type” </w:t>
        </w:r>
      </w:ins>
      <w:ins w:id="123" w:author="Mirmak, Michael" w:date="2025-07-22T15:35:00Z" w16du:dateUtc="2025-07-22T22:35:00Z">
        <w:r w:rsidR="008566C4">
          <w:rPr>
            <w:rFonts w:ascii="Times New Roman" w:hAnsi="Times New Roman" w:cs="Times New Roman"/>
            <w:color w:val="000000" w:themeColor="text1"/>
            <w:sz w:val="24"/>
            <w:szCs w:val="24"/>
          </w:rPr>
          <w:t>shall</w:t>
        </w:r>
      </w:ins>
      <w:ins w:id="124" w:author="Mirmak, Michael" w:date="2025-07-22T15:34:00Z" w16du:dateUtc="2025-07-22T22:34:00Z">
        <w:r w:rsidR="003D64B2">
          <w:rPr>
            <w:rFonts w:ascii="Times New Roman" w:hAnsi="Times New Roman" w:cs="Times New Roman"/>
            <w:color w:val="000000" w:themeColor="text1"/>
            <w:sz w:val="24"/>
            <w:szCs w:val="24"/>
          </w:rPr>
          <w:t xml:space="preserve"> be </w:t>
        </w:r>
      </w:ins>
      <w:del w:id="125" w:author="Mirmak, Michael" w:date="2025-07-22T15:34:00Z" w16du:dateUtc="2025-07-22T22:34:00Z">
        <w:r w:rsidRPr="00E26ED3" w:rsidDel="003D64B2">
          <w:rPr>
            <w:rFonts w:ascii="Times New Roman" w:hAnsi="Times New Roman" w:cs="Times New Roman"/>
            <w:color w:val="000000" w:themeColor="text1"/>
            <w:sz w:val="24"/>
            <w:szCs w:val="24"/>
          </w:rPr>
          <w:delText xml:space="preserve">is </w:delText>
        </w:r>
      </w:del>
      <w:r w:rsidRPr="00E26ED3">
        <w:rPr>
          <w:rFonts w:ascii="Times New Roman" w:hAnsi="Times New Roman" w:cs="Times New Roman"/>
          <w:color w:val="000000" w:themeColor="text1"/>
          <w:sz w:val="24"/>
          <w:szCs w:val="24"/>
        </w:rPr>
        <w:t xml:space="preserve">either </w:t>
      </w:r>
      <w:ins w:id="126" w:author="Mirmak, Michael" w:date="2025-07-22T15:35:00Z" w16du:dateUtc="2025-07-22T22:35:00Z">
        <w:r w:rsidR="00AA3C91">
          <w:rPr>
            <w:rFonts w:ascii="Times New Roman" w:hAnsi="Times New Roman" w:cs="Times New Roman"/>
            <w:color w:val="000000" w:themeColor="text1"/>
            <w:sz w:val="24"/>
            <w:szCs w:val="24"/>
          </w:rPr>
          <w:t xml:space="preserve">the </w:t>
        </w:r>
      </w:ins>
      <w:r w:rsidRPr="00E26ED3">
        <w:rPr>
          <w:rFonts w:ascii="Times New Roman" w:hAnsi="Times New Roman" w:cs="Times New Roman"/>
          <w:color w:val="000000" w:themeColor="text1"/>
          <w:sz w:val="24"/>
          <w:szCs w:val="24"/>
        </w:rPr>
        <w:t xml:space="preserve">S or </w:t>
      </w:r>
      <w:ins w:id="127" w:author="Mirmak, Michael" w:date="2025-07-22T15:35:00Z" w16du:dateUtc="2025-07-22T22:35:00Z">
        <w:r w:rsidR="008566C4">
          <w:rPr>
            <w:rFonts w:ascii="Times New Roman" w:hAnsi="Times New Roman" w:cs="Times New Roman"/>
            <w:color w:val="000000" w:themeColor="text1"/>
            <w:sz w:val="24"/>
            <w:szCs w:val="24"/>
          </w:rPr>
          <w:t xml:space="preserve">the </w:t>
        </w:r>
      </w:ins>
      <w:r w:rsidRPr="00E26ED3">
        <w:rPr>
          <w:rFonts w:ascii="Times New Roman" w:hAnsi="Times New Roman" w:cs="Times New Roman"/>
          <w:color w:val="000000" w:themeColor="text1"/>
          <w:sz w:val="24"/>
          <w:szCs w:val="24"/>
        </w:rPr>
        <w:t>P</w:t>
      </w:r>
      <w:ins w:id="128" w:author="Mirmak, Michael" w:date="2025-07-22T15:35:00Z" w16du:dateUtc="2025-07-22T22:35:00Z">
        <w:r w:rsidR="00AA3C91">
          <w:rPr>
            <w:rFonts w:ascii="Times New Roman" w:hAnsi="Times New Roman" w:cs="Times New Roman"/>
            <w:color w:val="000000" w:themeColor="text1"/>
            <w:sz w:val="24"/>
            <w:szCs w:val="24"/>
          </w:rPr>
          <w:t xml:space="preserve"> </w:t>
        </w:r>
        <w:r w:rsidR="008566C4">
          <w:rPr>
            <w:rFonts w:ascii="Times New Roman" w:hAnsi="Times New Roman" w:cs="Times New Roman"/>
            <w:color w:val="000000" w:themeColor="text1"/>
            <w:sz w:val="24"/>
            <w:szCs w:val="24"/>
          </w:rPr>
          <w:t>character</w:t>
        </w:r>
      </w:ins>
      <w:r w:rsidRPr="00E26ED3">
        <w:rPr>
          <w:rFonts w:ascii="Times New Roman" w:hAnsi="Times New Roman" w:cs="Times New Roman"/>
          <w:color w:val="000000" w:themeColor="text1"/>
          <w:sz w:val="24"/>
          <w:szCs w:val="24"/>
        </w:rPr>
        <w:t xml:space="preserve">. S </w:t>
      </w:r>
      <w:r w:rsidR="00E55CC4" w:rsidRPr="00E26ED3">
        <w:rPr>
          <w:rFonts w:ascii="Times New Roman" w:hAnsi="Times New Roman" w:cs="Times New Roman"/>
          <w:color w:val="000000" w:themeColor="text1"/>
          <w:sz w:val="24"/>
          <w:szCs w:val="24"/>
        </w:rPr>
        <w:t>stands</w:t>
      </w:r>
      <w:r w:rsidRPr="00E26ED3">
        <w:rPr>
          <w:rFonts w:ascii="Times New Roman" w:hAnsi="Times New Roman" w:cs="Times New Roman"/>
          <w:color w:val="000000" w:themeColor="text1"/>
          <w:sz w:val="24"/>
          <w:szCs w:val="24"/>
        </w:rPr>
        <w:t xml:space="preserve"> for Signal, </w:t>
      </w:r>
      <w:ins w:id="129" w:author="Mirmak, Michael" w:date="2025-07-22T15:34:00Z" w16du:dateUtc="2025-07-22T22:34:00Z">
        <w:r w:rsidR="003D64B2">
          <w:rPr>
            <w:rFonts w:ascii="Times New Roman" w:hAnsi="Times New Roman" w:cs="Times New Roman"/>
            <w:color w:val="000000" w:themeColor="text1"/>
            <w:sz w:val="24"/>
            <w:szCs w:val="24"/>
          </w:rPr>
          <w:t xml:space="preserve">while </w:t>
        </w:r>
      </w:ins>
      <w:r w:rsidRPr="00E26ED3">
        <w:rPr>
          <w:rFonts w:ascii="Times New Roman" w:hAnsi="Times New Roman" w:cs="Times New Roman"/>
          <w:color w:val="000000" w:themeColor="text1"/>
          <w:sz w:val="24"/>
          <w:szCs w:val="24"/>
        </w:rPr>
        <w:t>P stands for Power (</w:t>
      </w:r>
      <w:r w:rsidR="00854972">
        <w:rPr>
          <w:rFonts w:ascii="Times New Roman" w:hAnsi="Times New Roman" w:cs="Times New Roman"/>
          <w:color w:val="000000" w:themeColor="text1"/>
          <w:sz w:val="24"/>
          <w:szCs w:val="24"/>
        </w:rPr>
        <w:t>in other words,</w:t>
      </w:r>
      <w:r w:rsidR="00854972" w:rsidRPr="00E26ED3">
        <w:rPr>
          <w:rFonts w:ascii="Times New Roman" w:hAnsi="Times New Roman" w:cs="Times New Roman"/>
          <w:color w:val="000000" w:themeColor="text1"/>
          <w:sz w:val="24"/>
          <w:szCs w:val="24"/>
        </w:rPr>
        <w:t xml:space="preserve"> </w:t>
      </w:r>
      <w:r w:rsidR="00854972">
        <w:rPr>
          <w:rFonts w:ascii="Times New Roman" w:hAnsi="Times New Roman" w:cs="Times New Roman"/>
          <w:color w:val="000000" w:themeColor="text1"/>
          <w:sz w:val="24"/>
          <w:szCs w:val="24"/>
        </w:rPr>
        <w:t>r</w:t>
      </w:r>
      <w:r w:rsidR="00854972" w:rsidRPr="00E26ED3">
        <w:rPr>
          <w:rFonts w:ascii="Times New Roman" w:hAnsi="Times New Roman" w:cs="Times New Roman"/>
          <w:color w:val="000000" w:themeColor="text1"/>
          <w:sz w:val="24"/>
          <w:szCs w:val="24"/>
        </w:rPr>
        <w:t>ail</w:t>
      </w:r>
      <w:r w:rsidRPr="00E26ED3">
        <w:rPr>
          <w:rFonts w:ascii="Times New Roman" w:hAnsi="Times New Roman" w:cs="Times New Roman"/>
          <w:color w:val="000000" w:themeColor="text1"/>
          <w:sz w:val="24"/>
          <w:szCs w:val="24"/>
        </w:rPr>
        <w:t>)</w:t>
      </w:r>
      <w:r w:rsidR="00E55CC4" w:rsidRPr="00E26ED3">
        <w:rPr>
          <w:rFonts w:ascii="Times New Roman" w:hAnsi="Times New Roman" w:cs="Times New Roman"/>
          <w:color w:val="000000" w:themeColor="text1"/>
          <w:sz w:val="24"/>
          <w:szCs w:val="24"/>
        </w:rPr>
        <w:t>.</w:t>
      </w:r>
      <w:r w:rsidR="00854972">
        <w:rPr>
          <w:rFonts w:ascii="Times New Roman" w:hAnsi="Times New Roman" w:cs="Times New Roman"/>
          <w:color w:val="000000" w:themeColor="text1"/>
          <w:sz w:val="24"/>
          <w:szCs w:val="24"/>
        </w:rPr>
        <w:t xml:space="preserve"> </w:t>
      </w:r>
      <w:r w:rsidR="00E55CC4" w:rsidRPr="00E26ED3">
        <w:rPr>
          <w:rFonts w:ascii="Times New Roman" w:hAnsi="Times New Roman" w:cs="Times New Roman"/>
          <w:color w:val="000000" w:themeColor="text1"/>
          <w:sz w:val="24"/>
          <w:szCs w:val="24"/>
        </w:rPr>
        <w:t xml:space="preserve"> </w:t>
      </w:r>
      <w:r w:rsidR="001930BF">
        <w:rPr>
          <w:rFonts w:ascii="Times New Roman" w:hAnsi="Times New Roman" w:cs="Times New Roman"/>
          <w:color w:val="000000" w:themeColor="text1"/>
          <w:sz w:val="24"/>
          <w:szCs w:val="24"/>
        </w:rPr>
        <w:t>If not specified, the Type d</w:t>
      </w:r>
      <w:r w:rsidR="001930BF" w:rsidRPr="00E26ED3">
        <w:rPr>
          <w:rFonts w:ascii="Times New Roman" w:hAnsi="Times New Roman" w:cs="Times New Roman"/>
          <w:color w:val="000000" w:themeColor="text1"/>
          <w:sz w:val="24"/>
          <w:szCs w:val="24"/>
        </w:rPr>
        <w:t xml:space="preserve">efault </w:t>
      </w:r>
      <w:r w:rsidR="00E55CC4" w:rsidRPr="00E26ED3">
        <w:rPr>
          <w:rFonts w:ascii="Times New Roman" w:hAnsi="Times New Roman" w:cs="Times New Roman"/>
          <w:color w:val="000000" w:themeColor="text1"/>
          <w:sz w:val="24"/>
          <w:szCs w:val="24"/>
        </w:rPr>
        <w:t>is S.</w:t>
      </w:r>
    </w:p>
    <w:p w14:paraId="39B8CD8B" w14:textId="6254F319" w:rsidR="00AF75B5" w:rsidRDefault="00AF75B5" w:rsidP="00F918AC">
      <w:pPr>
        <w:spacing w:before="0"/>
        <w:ind w:left="720"/>
        <w:rPr>
          <w:rFonts w:eastAsia="Times New Roman"/>
          <w:color w:val="000000" w:themeColor="text1"/>
        </w:rPr>
      </w:pPr>
      <w:r>
        <w:rPr>
          <w:color w:val="000000" w:themeColor="text1"/>
        </w:rPr>
        <w:br w:type="page"/>
      </w:r>
    </w:p>
    <w:p w14:paraId="6FFEE11E" w14:textId="77777777" w:rsidR="00E55CC4" w:rsidRPr="00E26ED3" w:rsidRDefault="00E55CC4" w:rsidP="00F918AC">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243DEDEF" w:rsidR="00427B8F" w:rsidRDefault="00E55CC4">
      <w:pPr>
        <w:pStyle w:val="HTMLPreformatted"/>
        <w:tabs>
          <w:tab w:val="left" w:pos="1440"/>
        </w:tabs>
        <w:spacing w:before="0"/>
        <w:ind w:left="720"/>
        <w:rPr>
          <w:ins w:id="130" w:author="Mirmak, Michael" w:date="2025-07-22T15:37:00Z" w16du:dateUtc="2025-07-22T22:37:00Z"/>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ins w:id="131" w:author="Mirmak, Michael" w:date="2025-07-22T15:34:00Z" w16du:dateUtc="2025-07-22T22:34:00Z">
        <w:r w:rsidR="00AA3C91">
          <w:rPr>
            <w:rFonts w:ascii="Times New Roman" w:hAnsi="Times New Roman" w:cs="Times New Roman"/>
            <w:color w:val="000000" w:themeColor="text1"/>
            <w:sz w:val="24"/>
            <w:szCs w:val="24"/>
          </w:rPr>
          <w:t xml:space="preserve">for the name “Physical” </w:t>
        </w:r>
      </w:ins>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the terminal used to generate the </w:t>
      </w:r>
      <w:r w:rsidR="00F35DCD">
        <w:rPr>
          <w:rFonts w:ascii="Times New Roman" w:hAnsi="Times New Roman" w:cs="Times New Roman"/>
          <w:color w:val="000000" w:themeColor="text1"/>
          <w:sz w:val="24"/>
          <w:szCs w:val="24"/>
        </w:rPr>
        <w:t xml:space="preserve">Port network </w:t>
      </w:r>
      <w:r w:rsidRPr="00E26ED3">
        <w:rPr>
          <w:rFonts w:ascii="Times New Roman" w:hAnsi="Times New Roman" w:cs="Times New Roman"/>
          <w:color w:val="000000" w:themeColor="text1"/>
          <w:sz w:val="24"/>
          <w:szCs w:val="24"/>
        </w:rPr>
        <w:t>data.</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can be a pin </w:t>
      </w:r>
      <w:ins w:id="132" w:author="Mirmak, Michael" w:date="2025-07-22T15:35:00Z" w16du:dateUtc="2025-07-22T22:35:00Z">
        <w:r w:rsidR="008566C4">
          <w:rPr>
            <w:rFonts w:ascii="Times New Roman" w:hAnsi="Times New Roman" w:cs="Times New Roman"/>
            <w:color w:val="000000" w:themeColor="text1"/>
            <w:sz w:val="24"/>
            <w:szCs w:val="24"/>
          </w:rPr>
          <w:t xml:space="preserve">name for </w:t>
        </w:r>
      </w:ins>
      <w:del w:id="133" w:author="Mirmak, Michael" w:date="2025-07-22T15:35:00Z" w16du:dateUtc="2025-07-22T22:35:00Z">
        <w:r w:rsidRPr="00E26ED3" w:rsidDel="008566C4">
          <w:rPr>
            <w:rFonts w:ascii="Times New Roman" w:hAnsi="Times New Roman" w:cs="Times New Roman"/>
            <w:color w:val="000000" w:themeColor="text1"/>
            <w:sz w:val="24"/>
            <w:szCs w:val="24"/>
          </w:rPr>
          <w:delText xml:space="preserve">on </w:delText>
        </w:r>
      </w:del>
      <w:r w:rsidRPr="00E26ED3">
        <w:rPr>
          <w:rFonts w:ascii="Times New Roman" w:hAnsi="Times New Roman" w:cs="Times New Roman"/>
          <w:color w:val="000000" w:themeColor="text1"/>
          <w:sz w:val="24"/>
          <w:szCs w:val="24"/>
        </w:rPr>
        <w:t>a component</w:t>
      </w:r>
      <w:ins w:id="134" w:author="Mirmak, Michael" w:date="2025-07-22T15:38:00Z" w16du:dateUtc="2025-07-22T22:38:00Z">
        <w:r w:rsidR="000E54D2">
          <w:rPr>
            <w:rFonts w:ascii="Times New Roman" w:hAnsi="Times New Roman" w:cs="Times New Roman"/>
            <w:color w:val="000000" w:themeColor="text1"/>
            <w:sz w:val="24"/>
            <w:szCs w:val="24"/>
          </w:rPr>
          <w:t xml:space="preserve"> (such as “B1” on a connector)</w:t>
        </w:r>
      </w:ins>
      <w:r w:rsidRPr="00E26ED3">
        <w:rPr>
          <w:rFonts w:ascii="Times New Roman" w:hAnsi="Times New Roman" w:cs="Times New Roman"/>
          <w:color w:val="000000" w:themeColor="text1"/>
          <w:sz w:val="24"/>
          <w:szCs w:val="24"/>
        </w:rPr>
        <w:t>, a</w:t>
      </w:r>
      <w:r w:rsidR="00F35DCD">
        <w:rPr>
          <w:rFonts w:ascii="Times New Roman" w:hAnsi="Times New Roman" w:cs="Times New Roman"/>
          <w:color w:val="000000" w:themeColor="text1"/>
          <w:sz w:val="24"/>
          <w:szCs w:val="24"/>
        </w:rPr>
        <w:t xml:space="preserve"> set of coordinates</w:t>
      </w:r>
      <w:r w:rsidR="00F35DCD" w:rsidRPr="00E26ED3">
        <w:rPr>
          <w:rFonts w:ascii="Times New Roman" w:hAnsi="Times New Roman" w:cs="Times New Roman"/>
          <w:color w:val="000000" w:themeColor="text1"/>
          <w:sz w:val="24"/>
          <w:szCs w:val="24"/>
        </w:rPr>
        <w:t xml:space="preserve"> </w:t>
      </w:r>
      <w:r w:rsidR="00F35DCD">
        <w:rPr>
          <w:rFonts w:ascii="Times New Roman" w:hAnsi="Times New Roman" w:cs="Times New Roman"/>
          <w:color w:val="000000" w:themeColor="text1"/>
          <w:sz w:val="24"/>
          <w:szCs w:val="24"/>
        </w:rPr>
        <w:t xml:space="preserve">identifying the </w:t>
      </w:r>
      <w:r w:rsidRPr="00852664">
        <w:rPr>
          <w:rFonts w:ascii="Times New Roman" w:hAnsi="Times New Roman" w:cs="Times New Roman"/>
          <w:color w:val="000000" w:themeColor="text1"/>
          <w:sz w:val="24"/>
          <w:szCs w:val="24"/>
        </w:rPr>
        <w:t xml:space="preserve">location of </w:t>
      </w:r>
      <w:r w:rsidR="00F35DCD" w:rsidRPr="00852664">
        <w:rPr>
          <w:rFonts w:ascii="Times New Roman" w:hAnsi="Times New Roman" w:cs="Times New Roman"/>
          <w:color w:val="000000" w:themeColor="text1"/>
          <w:sz w:val="24"/>
          <w:szCs w:val="24"/>
        </w:rPr>
        <w:t xml:space="preserve">a </w:t>
      </w:r>
      <w:r w:rsidRPr="00852664">
        <w:rPr>
          <w:rFonts w:ascii="Times New Roman" w:hAnsi="Times New Roman" w:cs="Times New Roman"/>
          <w:color w:val="000000" w:themeColor="text1"/>
          <w:sz w:val="24"/>
          <w:szCs w:val="24"/>
        </w:rPr>
        <w:t xml:space="preserve">probe, or </w:t>
      </w:r>
      <w:r w:rsidR="006A3856" w:rsidRPr="00852664">
        <w:rPr>
          <w:rFonts w:ascii="Times New Roman" w:hAnsi="Times New Roman" w:cs="Times New Roman"/>
          <w:color w:val="000000" w:themeColor="text1"/>
          <w:sz w:val="24"/>
          <w:szCs w:val="24"/>
        </w:rPr>
        <w:t>a</w:t>
      </w:r>
      <w:r w:rsidRPr="00852664">
        <w:rPr>
          <w:rFonts w:ascii="Times New Roman" w:hAnsi="Times New Roman" w:cs="Times New Roman"/>
          <w:color w:val="000000" w:themeColor="text1"/>
          <w:sz w:val="24"/>
          <w:szCs w:val="24"/>
        </w:rPr>
        <w:t xml:space="preserve"> sheet</w:t>
      </w:r>
      <w:r w:rsidR="00C47823" w:rsidRPr="00852664">
        <w:rPr>
          <w:rFonts w:ascii="Times New Roman" w:hAnsi="Times New Roman" w:cs="Times New Roman"/>
          <w:color w:val="000000" w:themeColor="text1"/>
          <w:sz w:val="24"/>
          <w:szCs w:val="24"/>
        </w:rPr>
        <w:t xml:space="preserve"> and </w:t>
      </w:r>
      <w:r w:rsidRPr="00852664">
        <w:rPr>
          <w:rFonts w:ascii="Times New Roman" w:hAnsi="Times New Roman" w:cs="Times New Roman"/>
          <w:color w:val="000000" w:themeColor="text1"/>
          <w:sz w:val="24"/>
          <w:szCs w:val="24"/>
        </w:rPr>
        <w:t xml:space="preserve">node location </w:t>
      </w:r>
      <w:r w:rsidR="00C47823" w:rsidRPr="00852664">
        <w:rPr>
          <w:rFonts w:ascii="Times New Roman" w:hAnsi="Times New Roman" w:cs="Times New Roman"/>
          <w:color w:val="000000" w:themeColor="text1"/>
          <w:sz w:val="24"/>
          <w:szCs w:val="24"/>
        </w:rPr>
        <w:t xml:space="preserve">for </w:t>
      </w:r>
      <w:r w:rsidRPr="00852664">
        <w:rPr>
          <w:rFonts w:ascii="Times New Roman" w:hAnsi="Times New Roman" w:cs="Times New Roman"/>
          <w:color w:val="000000" w:themeColor="text1"/>
          <w:sz w:val="24"/>
          <w:szCs w:val="24"/>
        </w:rPr>
        <w:t xml:space="preserve">a schematic.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 to a human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the p</w:t>
      </w:r>
      <w:r w:rsidR="00C72992" w:rsidRPr="00852664">
        <w:rPr>
          <w:rFonts w:ascii="Times New Roman" w:hAnsi="Times New Roman" w:cs="Times New Roman"/>
          <w:color w:val="000000" w:themeColor="text1"/>
          <w:sz w:val="24"/>
          <w:szCs w:val="24"/>
        </w:rPr>
        <w:t>r</w:t>
      </w:r>
      <w:r w:rsidRPr="00852664">
        <w:rPr>
          <w:rFonts w:ascii="Times New Roman" w:hAnsi="Times New Roman" w:cs="Times New Roman"/>
          <w:color w:val="000000" w:themeColor="text1"/>
          <w:sz w:val="24"/>
          <w:szCs w:val="24"/>
        </w:rPr>
        <w:t>obe</w:t>
      </w:r>
      <w:r w:rsidR="00720599" w:rsidRPr="00852664">
        <w:rPr>
          <w:rFonts w:ascii="Times New Roman" w:hAnsi="Times New Roman" w:cs="Times New Roman"/>
          <w:color w:val="000000" w:themeColor="text1"/>
          <w:sz w:val="24"/>
          <w:szCs w:val="24"/>
        </w:rPr>
        <w:t xml:space="preserve"> used to measure the </w:t>
      </w:r>
      <w:r w:rsidR="00DE271D">
        <w:rPr>
          <w:rFonts w:ascii="Times New Roman" w:hAnsi="Times New Roman" w:cs="Times New Roman"/>
          <w:color w:val="000000" w:themeColor="text1"/>
          <w:sz w:val="24"/>
          <w:szCs w:val="24"/>
        </w:rPr>
        <w:t xml:space="preserve">network </w:t>
      </w:r>
      <w:r w:rsidR="00720599" w:rsidRPr="00852664">
        <w:rPr>
          <w:rFonts w:ascii="Times New Roman" w:hAnsi="Times New Roman" w:cs="Times New Roman"/>
          <w:color w:val="000000" w:themeColor="text1"/>
          <w:sz w:val="24"/>
          <w:szCs w:val="24"/>
        </w:rPr>
        <w:t xml:space="preserve">parameter data </w:t>
      </w:r>
      <w:r w:rsidR="00C47823" w:rsidRPr="00852664">
        <w:rPr>
          <w:rFonts w:ascii="Times New Roman" w:hAnsi="Times New Roman" w:cs="Times New Roman"/>
          <w:color w:val="000000" w:themeColor="text1"/>
          <w:sz w:val="24"/>
          <w:szCs w:val="24"/>
        </w:rPr>
        <w:t xml:space="preserve">is placed, </w:t>
      </w:r>
      <w:r w:rsidR="00720599" w:rsidRPr="00852664">
        <w:rPr>
          <w:rFonts w:ascii="Times New Roman" w:hAnsi="Times New Roman" w:cs="Times New Roman"/>
          <w:color w:val="000000" w:themeColor="text1"/>
          <w:sz w:val="24"/>
          <w:szCs w:val="24"/>
        </w:rPr>
        <w:t xml:space="preserve">or </w:t>
      </w:r>
      <w:del w:id="135" w:author="Mirmak, Michael" w:date="2025-07-22T15:36:00Z" w16du:dateUtc="2025-07-22T22:36:00Z">
        <w:r w:rsidR="00720599" w:rsidRPr="00852664" w:rsidDel="001D5D0F">
          <w:rPr>
            <w:rFonts w:ascii="Times New Roman" w:hAnsi="Times New Roman" w:cs="Times New Roman"/>
            <w:color w:val="000000" w:themeColor="text1"/>
            <w:sz w:val="24"/>
            <w:szCs w:val="24"/>
          </w:rPr>
          <w:delText xml:space="preserve">how to connect </w:delText>
        </w:r>
      </w:del>
      <w:ins w:id="136" w:author="Mirmak, Michael" w:date="2025-07-22T15:36:00Z" w16du:dateUtc="2025-07-22T22:36:00Z">
        <w:r w:rsidR="001D5D0F">
          <w:rPr>
            <w:rFonts w:ascii="Times New Roman" w:hAnsi="Times New Roman" w:cs="Times New Roman"/>
            <w:color w:val="000000" w:themeColor="text1"/>
            <w:sz w:val="24"/>
            <w:szCs w:val="24"/>
          </w:rPr>
          <w:t xml:space="preserve">a node </w:t>
        </w:r>
      </w:ins>
      <w:ins w:id="137" w:author="Mirmak, Michael" w:date="2025-07-22T15:37:00Z" w16du:dateUtc="2025-07-22T22:37:00Z">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the described network element</w:t>
        </w:r>
        <w:r w:rsidR="00B46ABF">
          <w:rPr>
            <w:rFonts w:ascii="Times New Roman" w:hAnsi="Times New Roman" w:cs="Times New Roman"/>
            <w:color w:val="000000" w:themeColor="text1"/>
            <w:sz w:val="24"/>
            <w:szCs w:val="24"/>
          </w:rPr>
          <w:t xml:space="preserve"> </w:t>
        </w:r>
      </w:ins>
      <w:ins w:id="138" w:author="Mirmak, Michael" w:date="2025-07-22T15:36:00Z" w16du:dateUtc="2025-07-22T22:36:00Z">
        <w:r w:rsidR="00427B8F">
          <w:rPr>
            <w:rFonts w:ascii="Times New Roman" w:hAnsi="Times New Roman" w:cs="Times New Roman"/>
            <w:color w:val="000000" w:themeColor="text1"/>
            <w:sz w:val="24"/>
            <w:szCs w:val="24"/>
          </w:rPr>
          <w:t>to be connect</w:t>
        </w:r>
      </w:ins>
      <w:ins w:id="139" w:author="Mirmak, Michael" w:date="2025-07-22T15:37:00Z" w16du:dateUtc="2025-07-22T22:37:00Z">
        <w:r w:rsidR="00EB6B63">
          <w:rPr>
            <w:rFonts w:ascii="Times New Roman" w:hAnsi="Times New Roman" w:cs="Times New Roman"/>
            <w:color w:val="000000" w:themeColor="text1"/>
            <w:sz w:val="24"/>
            <w:szCs w:val="24"/>
          </w:rPr>
          <w:t>ed</w:t>
        </w:r>
      </w:ins>
      <w:ins w:id="140" w:author="Mirmak, Michael" w:date="2025-07-22T15:36:00Z" w16du:dateUtc="2025-07-22T22:36:00Z">
        <w:r w:rsidR="00427B8F">
          <w:rPr>
            <w:rFonts w:ascii="Times New Roman" w:hAnsi="Times New Roman" w:cs="Times New Roman"/>
            <w:color w:val="000000" w:themeColor="text1"/>
            <w:sz w:val="24"/>
            <w:szCs w:val="24"/>
          </w:rPr>
          <w:t xml:space="preserve"> </w:t>
        </w:r>
      </w:ins>
      <w:del w:id="141" w:author="Mirmak, Michael" w:date="2025-07-22T15:36:00Z" w16du:dateUtc="2025-07-22T22:36:00Z">
        <w:r w:rsidR="00720599" w:rsidRPr="00852664" w:rsidDel="00427B8F">
          <w:rPr>
            <w:rFonts w:ascii="Times New Roman" w:hAnsi="Times New Roman" w:cs="Times New Roman"/>
            <w:color w:val="000000" w:themeColor="text1"/>
            <w:sz w:val="24"/>
            <w:szCs w:val="24"/>
          </w:rPr>
          <w:delText xml:space="preserve">to </w:delText>
        </w:r>
      </w:del>
      <w:del w:id="142" w:author="Mirmak, Michael" w:date="2025-07-22T15:37:00Z" w16du:dateUtc="2025-07-22T22:37:00Z">
        <w:r w:rsidR="009001FD" w:rsidRPr="00852664" w:rsidDel="00B46ABF">
          <w:rPr>
            <w:rFonts w:ascii="Times New Roman" w:hAnsi="Times New Roman" w:cs="Times New Roman"/>
            <w:color w:val="000000" w:themeColor="text1"/>
            <w:sz w:val="24"/>
            <w:szCs w:val="24"/>
          </w:rPr>
          <w:delText>the described network element</w:delText>
        </w:r>
        <w:r w:rsidR="00720599" w:rsidRPr="00852664" w:rsidDel="00B46ABF">
          <w:rPr>
            <w:rFonts w:ascii="Times New Roman" w:hAnsi="Times New Roman" w:cs="Times New Roman"/>
            <w:color w:val="000000" w:themeColor="text1"/>
            <w:sz w:val="24"/>
            <w:szCs w:val="24"/>
          </w:rPr>
          <w:delText xml:space="preserve"> </w:delText>
        </w:r>
      </w:del>
      <w:ins w:id="143" w:author="Mirmak, Michael" w:date="2025-07-22T15:36:00Z" w16du:dateUtc="2025-07-22T22:36:00Z">
        <w:r w:rsidR="00427B8F">
          <w:rPr>
            <w:rFonts w:ascii="Times New Roman" w:hAnsi="Times New Roman" w:cs="Times New Roman"/>
            <w:color w:val="000000" w:themeColor="text1"/>
            <w:sz w:val="24"/>
            <w:szCs w:val="24"/>
          </w:rPr>
          <w:t xml:space="preserve">to other elements </w:t>
        </w:r>
      </w:ins>
      <w:r w:rsidR="00720599" w:rsidRPr="00852664">
        <w:rPr>
          <w:rFonts w:ascii="Times New Roman" w:hAnsi="Times New Roman" w:cs="Times New Roman"/>
          <w:color w:val="000000" w:themeColor="text1"/>
          <w:sz w:val="24"/>
          <w:szCs w:val="24"/>
        </w:rPr>
        <w:t>in a circuit simulator</w:t>
      </w:r>
      <w:ins w:id="144" w:author="Mirmak, Michael" w:date="2025-07-22T15:37:00Z" w16du:dateUtc="2025-07-22T22:37:00Z">
        <w:r w:rsidR="00B46ABF">
          <w:rPr>
            <w:rFonts w:ascii="Times New Roman" w:hAnsi="Times New Roman" w:cs="Times New Roman"/>
            <w:color w:val="000000" w:themeColor="text1"/>
            <w:sz w:val="24"/>
            <w:szCs w:val="24"/>
          </w:rPr>
          <w:t xml:space="preserve"> netlist</w:t>
        </w:r>
      </w:ins>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ins w:id="145" w:author="Mirmak, Michael" w:date="2025-07-22T15:38:00Z" w16du:dateUtc="2025-07-22T22:38:00Z">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ins>
      <w:ins w:id="146" w:author="Mirmak, Michael" w:date="2025-07-22T15:49:00Z" w16du:dateUtc="2025-07-22T22:49:00Z">
        <w:r w:rsidR="00F74171">
          <w:rPr>
            <w:rFonts w:ascii="Times New Roman" w:hAnsi="Times New Roman" w:cs="Times New Roman"/>
            <w:color w:val="000000" w:themeColor="text1"/>
            <w:sz w:val="24"/>
            <w:szCs w:val="24"/>
          </w:rPr>
          <w:t>following</w:t>
        </w:r>
      </w:ins>
      <w:ins w:id="147" w:author="Mirmak, Michael" w:date="2025-07-22T15:38:00Z" w16du:dateUtc="2025-07-22T22:38:00Z">
        <w:r w:rsidR="00987E52">
          <w:rPr>
            <w:rFonts w:ascii="Times New Roman" w:hAnsi="Times New Roman" w:cs="Times New Roman"/>
            <w:color w:val="000000" w:themeColor="text1"/>
            <w:sz w:val="24"/>
            <w:szCs w:val="24"/>
          </w:rPr>
          <w:t xml:space="preserve"> the Physical name </w:t>
        </w:r>
      </w:ins>
      <w:ins w:id="148" w:author="Mirmak, Michael" w:date="2025-07-22T15:39:00Z" w16du:dateUtc="2025-07-22T22:39:00Z">
        <w:r w:rsidR="00440B81">
          <w:rPr>
            <w:rFonts w:ascii="Times New Roman" w:hAnsi="Times New Roman" w:cs="Times New Roman"/>
            <w:color w:val="000000" w:themeColor="text1"/>
            <w:sz w:val="24"/>
            <w:szCs w:val="24"/>
          </w:rPr>
          <w:t xml:space="preserve">is not assumed to </w:t>
        </w:r>
      </w:ins>
      <w:ins w:id="149" w:author="Mirmak, Michael" w:date="2025-07-22T15:50:00Z" w16du:dateUtc="2025-07-22T22:50:00Z">
        <w:r w:rsidR="00C3388B">
          <w:rPr>
            <w:rFonts w:ascii="Times New Roman" w:hAnsi="Times New Roman" w:cs="Times New Roman"/>
            <w:color w:val="000000" w:themeColor="text1"/>
            <w:sz w:val="24"/>
            <w:szCs w:val="24"/>
          </w:rPr>
          <w:t>identify</w:t>
        </w:r>
      </w:ins>
      <w:ins w:id="150" w:author="Mirmak, Michael" w:date="2025-07-22T15:39:00Z" w16du:dateUtc="2025-07-22T22:39:00Z">
        <w:r w:rsidR="00440B81">
          <w:rPr>
            <w:rFonts w:ascii="Times New Roman" w:hAnsi="Times New Roman" w:cs="Times New Roman"/>
            <w:color w:val="000000" w:themeColor="text1"/>
            <w:sz w:val="24"/>
            <w:szCs w:val="24"/>
          </w:rPr>
          <w:t xml:space="preserve"> the function of the connection point or node (functional </w:t>
        </w:r>
        <w:r w:rsidR="00E42D5F">
          <w:rPr>
            <w:rFonts w:ascii="Times New Roman" w:hAnsi="Times New Roman" w:cs="Times New Roman"/>
            <w:color w:val="000000" w:themeColor="text1"/>
            <w:sz w:val="24"/>
            <w:szCs w:val="24"/>
          </w:rPr>
          <w:t xml:space="preserve">descriptions are more appropriately </w:t>
        </w:r>
      </w:ins>
      <w:ins w:id="151" w:author="Mirmak, Michael" w:date="2025-07-22T15:40:00Z" w16du:dateUtc="2025-07-22T22:40:00Z">
        <w:r w:rsidR="00E42D5F">
          <w:rPr>
            <w:rFonts w:ascii="Times New Roman" w:hAnsi="Times New Roman" w:cs="Times New Roman"/>
            <w:color w:val="000000" w:themeColor="text1"/>
            <w:sz w:val="24"/>
            <w:szCs w:val="24"/>
          </w:rPr>
          <w:t>used as values for the “Logical” name).</w:t>
        </w:r>
      </w:ins>
      <w:ins w:id="152" w:author="Mirmak, Michael" w:date="2025-07-22T15:46:00Z" w16du:dateUtc="2025-07-22T22:46:00Z">
        <w:r w:rsidR="0063269F">
          <w:rPr>
            <w:rFonts w:ascii="Times New Roman" w:hAnsi="Times New Roman" w:cs="Times New Roman"/>
            <w:color w:val="000000" w:themeColor="text1"/>
            <w:sz w:val="24"/>
            <w:szCs w:val="24"/>
          </w:rPr>
          <w:t xml:space="preserve">  </w:t>
        </w:r>
      </w:ins>
    </w:p>
    <w:p w14:paraId="1AF88AA3" w14:textId="77777777" w:rsidR="00427B8F" w:rsidRDefault="00427B8F">
      <w:pPr>
        <w:pStyle w:val="HTMLPreformatted"/>
        <w:tabs>
          <w:tab w:val="left" w:pos="1440"/>
        </w:tabs>
        <w:spacing w:before="0"/>
        <w:rPr>
          <w:ins w:id="153" w:author="Mirmak, Michael" w:date="2025-07-22T15:37:00Z" w16du:dateUtc="2025-07-22T22:37:00Z"/>
          <w:rFonts w:ascii="Times New Roman" w:hAnsi="Times New Roman" w:cs="Times New Roman"/>
          <w:color w:val="000000" w:themeColor="text1"/>
          <w:sz w:val="24"/>
          <w:szCs w:val="24"/>
        </w:rPr>
        <w:pPrChange w:id="154" w:author="Mirmak, Michael" w:date="2025-07-22T15:38:00Z" w16du:dateUtc="2025-07-22T22:38:00Z">
          <w:pPr>
            <w:pStyle w:val="HTMLPreformatted"/>
            <w:tabs>
              <w:tab w:val="left" w:pos="1440"/>
            </w:tabs>
            <w:spacing w:before="0"/>
            <w:ind w:left="720"/>
          </w:pPr>
        </w:pPrChange>
      </w:pPr>
    </w:p>
    <w:p w14:paraId="102C47EA" w14:textId="722DFD1A" w:rsidR="00904991" w:rsidRDefault="00C72992">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a</w:t>
      </w:r>
      <w:r w:rsidR="00A70DD5" w:rsidRPr="00852664">
        <w:rPr>
          <w:rFonts w:ascii="Times New Roman" w:hAnsi="Times New Roman" w:cs="Times New Roman"/>
          <w:color w:val="000000" w:themeColor="text1"/>
          <w:sz w:val="24"/>
          <w:szCs w:val="24"/>
        </w:rPr>
        <w:t xml:space="preserve"> 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argument to “Physical” </w:t>
      </w:r>
      <w:r w:rsidRPr="00852664">
        <w:rPr>
          <w:rFonts w:ascii="Times New Roman" w:hAnsi="Times New Roman" w:cs="Times New Roman"/>
          <w:color w:val="000000" w:themeColor="text1"/>
          <w:sz w:val="24"/>
          <w:szCs w:val="24"/>
        </w:rPr>
        <w:t>should either be a reference designator (</w:t>
      </w:r>
      <w:r w:rsidR="00DA0E19" w:rsidRPr="00852664">
        <w:rPr>
          <w:rFonts w:ascii="Times New Roman" w:hAnsi="Times New Roman" w:cs="Times New Roman"/>
          <w:color w:val="000000" w:themeColor="text1"/>
          <w:sz w:val="24"/>
          <w:szCs w:val="24"/>
        </w:rPr>
        <w:t>also called a “</w:t>
      </w:r>
      <w:proofErr w:type="spellStart"/>
      <w:r w:rsidRPr="00852664">
        <w:rPr>
          <w:rFonts w:ascii="Times New Roman" w:hAnsi="Times New Roman" w:cs="Times New Roman"/>
          <w:color w:val="000000" w:themeColor="text1"/>
          <w:sz w:val="24"/>
          <w:szCs w:val="24"/>
        </w:rPr>
        <w:t>refdes</w:t>
      </w:r>
      <w:proofErr w:type="spellEnd"/>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r w:rsidR="00B344EE" w:rsidRPr="00852664">
        <w:rPr>
          <w:rFonts w:ascii="Times New Roman" w:hAnsi="Times New Roman" w:cs="Times New Roman"/>
          <w:color w:val="000000" w:themeColor="text1"/>
          <w:sz w:val="24"/>
          <w:szCs w:val="24"/>
        </w:rPr>
        <w:t>, or an X</w:t>
      </w:r>
      <w:del w:id="155" w:author="Mirmak, Michael" w:date="2025-05-07T08:41:00Z" w16du:dateUtc="2025-05-07T15:41:00Z">
        <w:r w:rsidR="00B344EE" w:rsidRPr="00852664" w:rsidDel="00EC3714">
          <w:rPr>
            <w:rFonts w:ascii="Times New Roman" w:hAnsi="Times New Roman" w:cs="Times New Roman"/>
            <w:color w:val="000000" w:themeColor="text1"/>
            <w:sz w:val="24"/>
            <w:szCs w:val="24"/>
          </w:rPr>
          <w:delText>,</w:delText>
        </w:r>
      </w:del>
      <w:ins w:id="156" w:author="Mirmak, Michael" w:date="2025-05-07T08:41:00Z" w16du:dateUtc="2025-05-07T15:41:00Z">
        <w:r w:rsidR="00EC3714">
          <w:rPr>
            <w:rFonts w:ascii="Times New Roman" w:hAnsi="Times New Roman" w:cs="Times New Roman"/>
            <w:color w:val="000000" w:themeColor="text1"/>
            <w:sz w:val="24"/>
            <w:szCs w:val="24"/>
          </w:rPr>
          <w:t>:</w:t>
        </w:r>
      </w:ins>
      <w:r w:rsidR="00B344EE" w:rsidRPr="00852664">
        <w:rPr>
          <w:rFonts w:ascii="Times New Roman" w:hAnsi="Times New Roman" w:cs="Times New Roman"/>
          <w:color w:val="000000" w:themeColor="text1"/>
          <w:sz w:val="24"/>
          <w:szCs w:val="24"/>
        </w:rPr>
        <w:t>Y</w:t>
      </w:r>
      <w:del w:id="157" w:author="Mirmak, Michael" w:date="2025-05-07T08:41:00Z" w16du:dateUtc="2025-05-07T15:41:00Z">
        <w:r w:rsidR="00B344EE" w:rsidRPr="00852664" w:rsidDel="00EC3714">
          <w:rPr>
            <w:rFonts w:ascii="Times New Roman" w:hAnsi="Times New Roman" w:cs="Times New Roman"/>
            <w:color w:val="000000" w:themeColor="text1"/>
            <w:sz w:val="24"/>
            <w:szCs w:val="24"/>
          </w:rPr>
          <w:delText>,</w:delText>
        </w:r>
      </w:del>
      <w:ins w:id="158" w:author="Mirmak, Michael" w:date="2025-05-07T08:41:00Z" w16du:dateUtc="2025-05-07T15:41:00Z">
        <w:r w:rsidR="00EC3714">
          <w:rPr>
            <w:rFonts w:ascii="Times New Roman" w:hAnsi="Times New Roman" w:cs="Times New Roman"/>
            <w:color w:val="000000" w:themeColor="text1"/>
            <w:sz w:val="24"/>
            <w:szCs w:val="24"/>
          </w:rPr>
          <w:t>:</w:t>
        </w:r>
      </w:ins>
      <w:del w:id="159" w:author="Mirmak, Michael" w:date="2025-06-17T18:24:00Z" w16du:dateUtc="2025-06-18T01:24:00Z">
        <w:r w:rsidR="00B344EE" w:rsidRPr="00852664" w:rsidDel="002E6CDB">
          <w:rPr>
            <w:rFonts w:ascii="Times New Roman" w:hAnsi="Times New Roman" w:cs="Times New Roman"/>
            <w:color w:val="000000" w:themeColor="text1"/>
            <w:sz w:val="24"/>
            <w:szCs w:val="24"/>
          </w:rPr>
          <w:delText>Layer</w:delText>
        </w:r>
      </w:del>
      <w:ins w:id="160" w:author="Mirmak, Michael" w:date="2025-06-17T18:24:00Z" w16du:dateUtc="2025-06-18T01:24:00Z">
        <w:r w:rsidR="002E6CDB">
          <w:rPr>
            <w:rFonts w:ascii="Times New Roman" w:hAnsi="Times New Roman" w:cs="Times New Roman"/>
            <w:color w:val="000000" w:themeColor="text1"/>
            <w:sz w:val="24"/>
            <w:szCs w:val="24"/>
          </w:rPr>
          <w:t xml:space="preserve">Z </w:t>
        </w:r>
      </w:ins>
      <w:ins w:id="161" w:author="Mirmak, Michael" w:date="2025-05-07T08:41:00Z" w16du:dateUtc="2025-05-07T15:41:00Z">
        <w:r w:rsidR="00887767">
          <w:rPr>
            <w:rFonts w:ascii="Times New Roman" w:hAnsi="Times New Roman" w:cs="Times New Roman"/>
            <w:color w:val="000000" w:themeColor="text1"/>
            <w:sz w:val="24"/>
            <w:szCs w:val="24"/>
          </w:rPr>
          <w:t>s</w:t>
        </w:r>
      </w:ins>
      <w:ins w:id="162" w:author="Mirmak, Michael" w:date="2025-05-07T08:42:00Z" w16du:dateUtc="2025-05-07T15:42:00Z">
        <w:r w:rsidR="00887767">
          <w:rPr>
            <w:rFonts w:ascii="Times New Roman" w:hAnsi="Times New Roman" w:cs="Times New Roman"/>
            <w:color w:val="000000" w:themeColor="text1"/>
            <w:sz w:val="24"/>
            <w:szCs w:val="24"/>
          </w:rPr>
          <w:t>tring</w:t>
        </w:r>
      </w:ins>
      <w:r w:rsidR="000409CD">
        <w:rPr>
          <w:rFonts w:ascii="Times New Roman" w:hAnsi="Times New Roman" w:cs="Times New Roman"/>
          <w:color w:val="000000" w:themeColor="text1"/>
          <w:sz w:val="24"/>
          <w:szCs w:val="24"/>
        </w:rPr>
        <w:t>, with each coordinate value</w:t>
      </w:r>
      <w:r w:rsidR="002D5F0E">
        <w:rPr>
          <w:rFonts w:ascii="Times New Roman" w:hAnsi="Times New Roman" w:cs="Times New Roman"/>
          <w:color w:val="000000" w:themeColor="text1"/>
          <w:sz w:val="24"/>
          <w:szCs w:val="24"/>
        </w:rPr>
        <w:t xml:space="preserve"> separated by the colon (“:”) character</w:t>
      </w:r>
      <w:r w:rsidRPr="00852664">
        <w:rPr>
          <w:rFonts w:ascii="Times New Roman" w:hAnsi="Times New Roman" w:cs="Times New Roman"/>
          <w:color w:val="000000" w:themeColor="text1"/>
          <w:sz w:val="24"/>
          <w:szCs w:val="24"/>
        </w:rPr>
        <w:t>.</w:t>
      </w:r>
      <w:r w:rsidR="0093557A">
        <w:rPr>
          <w:rFonts w:ascii="Times New Roman" w:hAnsi="Times New Roman" w:cs="Times New Roman"/>
          <w:color w:val="000000" w:themeColor="text1"/>
          <w:sz w:val="24"/>
          <w:szCs w:val="24"/>
        </w:rPr>
        <w:t xml:space="preserve">  </w:t>
      </w:r>
      <w:r w:rsidR="00F555F9">
        <w:rPr>
          <w:rFonts w:ascii="Times New Roman" w:hAnsi="Times New Roman" w:cs="Times New Roman"/>
          <w:color w:val="000000" w:themeColor="text1"/>
          <w:sz w:val="24"/>
          <w:szCs w:val="24"/>
        </w:rPr>
        <w:t xml:space="preserve">X and Y values shall be numeric (floating point) values.  </w:t>
      </w:r>
      <w:del w:id="163" w:author="Mirmak, Michael" w:date="2025-06-17T18:24:00Z" w16du:dateUtc="2025-06-18T01:24:00Z">
        <w:r w:rsidR="0093557A" w:rsidDel="00DC731B">
          <w:rPr>
            <w:rFonts w:ascii="Times New Roman" w:hAnsi="Times New Roman" w:cs="Times New Roman"/>
            <w:color w:val="000000" w:themeColor="text1"/>
            <w:sz w:val="24"/>
            <w:szCs w:val="24"/>
          </w:rPr>
          <w:delText xml:space="preserve">Layer </w:delText>
        </w:r>
      </w:del>
      <w:ins w:id="164" w:author="Mirmak, Michael" w:date="2025-06-17T18:24:00Z" w16du:dateUtc="2025-06-18T01:24:00Z">
        <w:r w:rsidR="00DC731B">
          <w:rPr>
            <w:rFonts w:ascii="Times New Roman" w:hAnsi="Times New Roman" w:cs="Times New Roman"/>
            <w:color w:val="000000" w:themeColor="text1"/>
            <w:sz w:val="24"/>
            <w:szCs w:val="24"/>
          </w:rPr>
          <w:t xml:space="preserve">Z </w:t>
        </w:r>
      </w:ins>
      <w:r w:rsidR="0093557A">
        <w:rPr>
          <w:rFonts w:ascii="Times New Roman" w:hAnsi="Times New Roman" w:cs="Times New Roman"/>
          <w:color w:val="000000" w:themeColor="text1"/>
          <w:sz w:val="24"/>
          <w:szCs w:val="24"/>
        </w:rPr>
        <w:t>may be a numeric</w:t>
      </w:r>
      <w:r w:rsidR="00F555F9">
        <w:rPr>
          <w:rFonts w:ascii="Times New Roman" w:hAnsi="Times New Roman" w:cs="Times New Roman"/>
          <w:color w:val="000000" w:themeColor="text1"/>
          <w:sz w:val="24"/>
          <w:szCs w:val="24"/>
        </w:rPr>
        <w:t xml:space="preserve"> (floating point)</w:t>
      </w:r>
      <w:r w:rsidR="0093557A">
        <w:rPr>
          <w:rFonts w:ascii="Times New Roman" w:hAnsi="Times New Roman" w:cs="Times New Roman"/>
          <w:color w:val="000000" w:themeColor="text1"/>
          <w:sz w:val="24"/>
          <w:szCs w:val="24"/>
        </w:rPr>
        <w:t xml:space="preserve"> value</w:t>
      </w:r>
      <w:ins w:id="165" w:author="Mirmak, Michael" w:date="2025-06-17T18:24:00Z" w16du:dateUtc="2025-06-18T01:24:00Z">
        <w:r w:rsidR="00753FB7">
          <w:rPr>
            <w:rFonts w:ascii="Times New Roman" w:hAnsi="Times New Roman" w:cs="Times New Roman"/>
            <w:color w:val="000000" w:themeColor="text1"/>
            <w:sz w:val="24"/>
            <w:szCs w:val="24"/>
          </w:rPr>
          <w:t xml:space="preserve"> to describe a distance; to describe a layer</w:t>
        </w:r>
      </w:ins>
      <w:r w:rsidR="00B640FD">
        <w:rPr>
          <w:rFonts w:ascii="Times New Roman" w:hAnsi="Times New Roman" w:cs="Times New Roman"/>
          <w:color w:val="000000" w:themeColor="text1"/>
          <w:sz w:val="24"/>
          <w:szCs w:val="24"/>
        </w:rPr>
        <w:t xml:space="preserve">, </w:t>
      </w:r>
      <w:ins w:id="166" w:author="Mirmak, Michael" w:date="2025-06-17T18:24:00Z" w16du:dateUtc="2025-06-18T01:24:00Z">
        <w:r w:rsidR="00DC731B">
          <w:rPr>
            <w:rFonts w:ascii="Times New Roman" w:hAnsi="Times New Roman" w:cs="Times New Roman"/>
            <w:color w:val="000000" w:themeColor="text1"/>
            <w:sz w:val="24"/>
            <w:szCs w:val="24"/>
          </w:rPr>
          <w:t>the Z v</w:t>
        </w:r>
      </w:ins>
      <w:ins w:id="167" w:author="Mirmak, Michael" w:date="2025-06-17T18:25:00Z" w16du:dateUtc="2025-06-18T01:25:00Z">
        <w:r w:rsidR="00DC731B">
          <w:rPr>
            <w:rFonts w:ascii="Times New Roman" w:hAnsi="Times New Roman" w:cs="Times New Roman"/>
            <w:color w:val="000000" w:themeColor="text1"/>
            <w:sz w:val="24"/>
            <w:szCs w:val="24"/>
          </w:rPr>
          <w:t xml:space="preserve">alue may be </w:t>
        </w:r>
      </w:ins>
      <w:r w:rsidR="00B640FD">
        <w:rPr>
          <w:rFonts w:ascii="Times New Roman" w:hAnsi="Times New Roman" w:cs="Times New Roman"/>
          <w:color w:val="000000" w:themeColor="text1"/>
          <w:sz w:val="24"/>
          <w:szCs w:val="24"/>
        </w:rPr>
        <w:t>a non-</w:t>
      </w:r>
      <w:r w:rsidR="002667DC">
        <w:rPr>
          <w:rFonts w:ascii="Times New Roman" w:hAnsi="Times New Roman" w:cs="Times New Roman"/>
          <w:color w:val="000000" w:themeColor="text1"/>
          <w:sz w:val="24"/>
          <w:szCs w:val="24"/>
        </w:rPr>
        <w:t>negative</w:t>
      </w:r>
      <w:r w:rsidR="00B640FD">
        <w:rPr>
          <w:rFonts w:ascii="Times New Roman" w:hAnsi="Times New Roman" w:cs="Times New Roman"/>
          <w:color w:val="000000" w:themeColor="text1"/>
          <w:sz w:val="24"/>
          <w:szCs w:val="24"/>
        </w:rPr>
        <w:t xml:space="preserve"> integer</w:t>
      </w:r>
      <w:del w:id="168" w:author="Mirmak, Michael" w:date="2025-06-17T18:25:00Z" w16du:dateUtc="2025-06-18T01:25:00Z">
        <w:r w:rsidR="00B640FD" w:rsidDel="00DC731B">
          <w:rPr>
            <w:rFonts w:ascii="Times New Roman" w:hAnsi="Times New Roman" w:cs="Times New Roman"/>
            <w:color w:val="000000" w:themeColor="text1"/>
            <w:sz w:val="24"/>
            <w:szCs w:val="24"/>
          </w:rPr>
          <w:delText>,</w:delText>
        </w:r>
      </w:del>
      <w:r w:rsidR="00B640FD">
        <w:rPr>
          <w:rFonts w:ascii="Times New Roman" w:hAnsi="Times New Roman" w:cs="Times New Roman"/>
          <w:color w:val="000000" w:themeColor="text1"/>
          <w:sz w:val="24"/>
          <w:szCs w:val="24"/>
        </w:rPr>
        <w:t xml:space="preserve"> </w:t>
      </w:r>
      <w:r w:rsidR="0093557A">
        <w:rPr>
          <w:rFonts w:ascii="Times New Roman" w:hAnsi="Times New Roman" w:cs="Times New Roman"/>
          <w:color w:val="000000" w:themeColor="text1"/>
          <w:sz w:val="24"/>
          <w:szCs w:val="24"/>
        </w:rPr>
        <w:t>or a string without whitespace</w:t>
      </w:r>
      <w:r w:rsidR="00B640FD">
        <w:rPr>
          <w:rFonts w:ascii="Times New Roman" w:hAnsi="Times New Roman" w:cs="Times New Roman"/>
          <w:color w:val="000000" w:themeColor="text1"/>
          <w:sz w:val="24"/>
          <w:szCs w:val="24"/>
        </w:rPr>
        <w:t xml:space="preserve">. </w:t>
      </w:r>
      <w:r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R</w:t>
      </w:r>
      <w:r w:rsidR="00720599"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in the IBIS 7.0 and later </w:t>
      </w:r>
      <w:commentRangeStart w:id="169"/>
      <w:del w:id="170" w:author="Mirmak, Michael" w:date="2025-05-07T08:31:00Z" w16du:dateUtc="2025-05-07T15:31:00Z">
        <w:r w:rsidR="00851C69" w:rsidDel="00EF0BD9">
          <w:rPr>
            <w:rFonts w:ascii="Times New Roman" w:hAnsi="Times New Roman" w:cs="Times New Roman"/>
            <w:color w:val="000000" w:themeColor="text1"/>
            <w:sz w:val="24"/>
            <w:szCs w:val="24"/>
          </w:rPr>
          <w:delText>standards</w:delText>
        </w:r>
        <w:commentRangeEnd w:id="169"/>
        <w:r w:rsidR="00522027" w:rsidDel="00EF0BD9">
          <w:rPr>
            <w:rStyle w:val="CommentReference"/>
            <w:rFonts w:ascii="Times New Roman" w:eastAsia="SimSun" w:hAnsi="Times New Roman" w:cs="Times New Roman"/>
          </w:rPr>
          <w:commentReference w:id="169"/>
        </w:r>
        <w:r w:rsidR="00851C69" w:rsidDel="00EF0BD9">
          <w:rPr>
            <w:rFonts w:ascii="Times New Roman" w:hAnsi="Times New Roman" w:cs="Times New Roman"/>
            <w:color w:val="000000" w:themeColor="text1"/>
            <w:sz w:val="24"/>
            <w:szCs w:val="24"/>
          </w:rPr>
          <w:delText xml:space="preserve"> </w:delText>
        </w:r>
      </w:del>
      <w:ins w:id="171" w:author="Mirmak, Michael" w:date="2025-05-07T08:31:00Z" w16du:dateUtc="2025-05-07T15:31:00Z">
        <w:r w:rsidR="00EF0BD9">
          <w:rPr>
            <w:rFonts w:ascii="Times New Roman" w:hAnsi="Times New Roman" w:cs="Times New Roman"/>
            <w:color w:val="000000" w:themeColor="text1"/>
            <w:sz w:val="24"/>
            <w:szCs w:val="24"/>
          </w:rPr>
          <w:t xml:space="preserve">specifications </w:t>
        </w:r>
      </w:ins>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del w:id="172" w:author="Mirmak, Michael" w:date="2025-06-17T18:21:00Z" w16du:dateUtc="2025-06-18T01:21:00Z">
        <w:r w:rsidR="0040576F" w:rsidRPr="00852664" w:rsidDel="005C71ED">
          <w:rPr>
            <w:rFonts w:ascii="Times New Roman" w:hAnsi="Times New Roman" w:cs="Times New Roman"/>
            <w:color w:val="000000" w:themeColor="text1"/>
            <w:sz w:val="24"/>
            <w:szCs w:val="24"/>
          </w:rPr>
          <w:delText xml:space="preserve">element </w:delText>
        </w:r>
      </w:del>
      <w:ins w:id="173" w:author="Mirmak, Michael" w:date="2025-06-17T18:21:00Z" w16du:dateUtc="2025-06-18T01:21:00Z">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ins>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commentRangeStart w:id="174"/>
      <w:r w:rsidR="00B344EE" w:rsidRPr="00852664">
        <w:rPr>
          <w:rFonts w:ascii="Times New Roman" w:hAnsi="Times New Roman" w:cs="Times New Roman"/>
          <w:color w:val="000000" w:themeColor="text1"/>
          <w:sz w:val="24"/>
          <w:szCs w:val="24"/>
        </w:rPr>
        <w:t xml:space="preserve">IBIS </w:t>
      </w:r>
      <w:del w:id="175" w:author="Mirmak, Michael" w:date="2025-05-07T08:33:00Z" w16du:dateUtc="2025-05-07T15:33:00Z">
        <w:r w:rsidR="00B344EE" w:rsidRPr="00852664" w:rsidDel="0093242A">
          <w:rPr>
            <w:rFonts w:ascii="Times New Roman" w:hAnsi="Times New Roman" w:cs="Times New Roman"/>
            <w:color w:val="000000" w:themeColor="text1"/>
            <w:sz w:val="24"/>
            <w:szCs w:val="24"/>
          </w:rPr>
          <w:delText xml:space="preserve">and EMD </w:delText>
        </w:r>
      </w:del>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del w:id="176" w:author="Mirmak, Michael" w:date="2025-05-07T08:32:00Z" w16du:dateUtc="2025-05-07T15:32:00Z">
        <w:r w:rsidR="00B344EE" w:rsidRPr="00852664" w:rsidDel="00EF0BD9">
          <w:rPr>
            <w:rFonts w:ascii="Times New Roman" w:hAnsi="Times New Roman" w:cs="Times New Roman"/>
            <w:color w:val="000000" w:themeColor="text1"/>
            <w:sz w:val="24"/>
            <w:szCs w:val="24"/>
          </w:rPr>
          <w:delText xml:space="preserve"> and</w:delText>
        </w:r>
      </w:del>
      <w:ins w:id="177" w:author="Mirmak, Michael" w:date="2025-05-07T08:32:00Z" w16du:dateUtc="2025-05-07T15:32:00Z">
        <w:r w:rsidR="00EF0BD9">
          <w:rPr>
            <w:rFonts w:ascii="Times New Roman" w:hAnsi="Times New Roman" w:cs="Times New Roman"/>
            <w:color w:val="000000" w:themeColor="text1"/>
            <w:sz w:val="24"/>
            <w:szCs w:val="24"/>
          </w:rPr>
          <w:t>,</w:t>
        </w:r>
      </w:ins>
      <w:r w:rsidR="00B344EE" w:rsidRPr="00852664">
        <w:rPr>
          <w:rFonts w:ascii="Times New Roman" w:hAnsi="Times New Roman" w:cs="Times New Roman"/>
          <w:color w:val="000000" w:themeColor="text1"/>
          <w:sz w:val="24"/>
          <w:szCs w:val="24"/>
        </w:rPr>
        <w:t xml:space="preserve"> </w:t>
      </w:r>
      <w:ins w:id="178" w:author="Mirmak, Michael" w:date="2025-05-07T08:33:00Z" w16du:dateUtc="2025-05-07T15:33:00Z">
        <w:r w:rsidR="0093242A">
          <w:rPr>
            <w:rFonts w:ascii="Times New Roman" w:hAnsi="Times New Roman" w:cs="Times New Roman"/>
            <w:color w:val="000000" w:themeColor="text1"/>
            <w:sz w:val="24"/>
            <w:szCs w:val="24"/>
          </w:rPr>
          <w:t xml:space="preserve">IBIS [EMD Model]s, </w:t>
        </w:r>
      </w:ins>
      <w:del w:id="179" w:author="Mirmak, Michael" w:date="2025-05-07T08:32:00Z" w16du:dateUtc="2025-05-07T15:32:00Z">
        <w:r w:rsidR="00851C69" w:rsidDel="00EF0BD9">
          <w:rPr>
            <w:rFonts w:ascii="Times New Roman" w:hAnsi="Times New Roman" w:cs="Times New Roman"/>
            <w:color w:val="000000" w:themeColor="text1"/>
            <w:sz w:val="24"/>
            <w:szCs w:val="24"/>
          </w:rPr>
          <w:delText>to</w:delText>
        </w:r>
        <w:r w:rsidR="00B344EE" w:rsidRPr="00852664" w:rsidDel="00EF0BD9">
          <w:rPr>
            <w:rFonts w:ascii="Times New Roman" w:hAnsi="Times New Roman" w:cs="Times New Roman"/>
            <w:color w:val="000000" w:themeColor="text1"/>
            <w:sz w:val="24"/>
            <w:szCs w:val="24"/>
          </w:rPr>
          <w:delText xml:space="preserve"> </w:delText>
        </w:r>
      </w:del>
      <w:r w:rsidR="00B344EE" w:rsidRPr="00852664">
        <w:rPr>
          <w:rFonts w:ascii="Times New Roman" w:hAnsi="Times New Roman" w:cs="Times New Roman"/>
          <w:color w:val="000000" w:themeColor="text1"/>
          <w:sz w:val="24"/>
          <w:szCs w:val="24"/>
        </w:rPr>
        <w:t>IBIS [C</w:t>
      </w:r>
      <w:del w:id="180" w:author="Mirmak, Michael" w:date="2025-05-07T08:34:00Z" w16du:dateUtc="2025-05-07T15:34:00Z">
        <w:r w:rsidR="00B344EE" w:rsidRPr="00852664" w:rsidDel="00237050">
          <w:rPr>
            <w:rFonts w:ascii="Times New Roman" w:hAnsi="Times New Roman" w:cs="Times New Roman"/>
            <w:color w:val="000000" w:themeColor="text1"/>
            <w:sz w:val="24"/>
            <w:szCs w:val="24"/>
          </w:rPr>
          <w:delText>_</w:delText>
        </w:r>
      </w:del>
      <w:ins w:id="181" w:author="Mirmak, Michael" w:date="2025-05-07T08:34:00Z" w16du:dateUtc="2025-05-07T15:34:00Z">
        <w:r w:rsidR="00237050">
          <w:rPr>
            <w:rFonts w:ascii="Times New Roman" w:hAnsi="Times New Roman" w:cs="Times New Roman"/>
            <w:color w:val="000000" w:themeColor="text1"/>
            <w:sz w:val="24"/>
            <w:szCs w:val="24"/>
          </w:rPr>
          <w:t xml:space="preserve"> </w:t>
        </w:r>
      </w:ins>
      <w:del w:id="182" w:author="Mirmak, Michael" w:date="2025-05-07T08:34:00Z" w16du:dateUtc="2025-05-07T15:34:00Z">
        <w:r w:rsidR="00B344EE" w:rsidRPr="00852664" w:rsidDel="00237050">
          <w:rPr>
            <w:rFonts w:ascii="Times New Roman" w:hAnsi="Times New Roman" w:cs="Times New Roman"/>
            <w:color w:val="000000" w:themeColor="text1"/>
            <w:sz w:val="24"/>
            <w:szCs w:val="24"/>
          </w:rPr>
          <w:delText>comp</w:delText>
        </w:r>
      </w:del>
      <w:ins w:id="183" w:author="Mirmak, Michael" w:date="2025-05-07T08:34:00Z" w16du:dateUtc="2025-05-07T15:34:00Z">
        <w:r w:rsidR="00237050">
          <w:rPr>
            <w:rFonts w:ascii="Times New Roman" w:hAnsi="Times New Roman" w:cs="Times New Roman"/>
            <w:color w:val="000000" w:themeColor="text1"/>
            <w:sz w:val="24"/>
            <w:szCs w:val="24"/>
          </w:rPr>
          <w:t>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w:t>
        </w:r>
      </w:ins>
      <w:del w:id="184" w:author="Mirmak, Michael" w:date="2025-05-07T08:34:00Z" w16du:dateUtc="2025-05-07T15:34:00Z">
        <w:r w:rsidR="00B344EE" w:rsidRPr="00852664" w:rsidDel="00237050">
          <w:rPr>
            <w:rFonts w:ascii="Times New Roman" w:hAnsi="Times New Roman" w:cs="Times New Roman"/>
            <w:color w:val="000000" w:themeColor="text1"/>
            <w:sz w:val="24"/>
            <w:szCs w:val="24"/>
          </w:rPr>
          <w:delText>_M</w:delText>
        </w:r>
      </w:del>
      <w:ins w:id="185" w:author="Mirmak, Michael" w:date="2025-05-07T08:34:00Z" w16du:dateUtc="2025-05-07T15:34:00Z">
        <w:r w:rsidR="00237050">
          <w:rPr>
            <w:rFonts w:ascii="Times New Roman" w:hAnsi="Times New Roman" w:cs="Times New Roman"/>
            <w:color w:val="000000" w:themeColor="text1"/>
            <w:sz w:val="24"/>
            <w:szCs w:val="24"/>
          </w:rPr>
          <w:t>M</w:t>
        </w:r>
      </w:ins>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ins w:id="186" w:author="Mirmak, Michael" w:date="2025-05-07T08:32:00Z" w16du:dateUtc="2025-05-07T15:32:00Z">
        <w:r w:rsidR="00EF0BD9">
          <w:rPr>
            <w:rFonts w:ascii="Times New Roman" w:hAnsi="Times New Roman" w:cs="Times New Roman"/>
            <w:color w:val="000000" w:themeColor="text1"/>
            <w:sz w:val="24"/>
            <w:szCs w:val="24"/>
          </w:rPr>
          <w:t xml:space="preserve">, </w:t>
        </w:r>
      </w:ins>
      <w:ins w:id="187" w:author="Mirmak, Michael" w:date="2025-05-07T08:32:00Z">
        <w:r w:rsidR="00EF0BD9" w:rsidRPr="00EF0BD9">
          <w:rPr>
            <w:rFonts w:ascii="Times New Roman" w:hAnsi="Times New Roman" w:cs="Times New Roman"/>
            <w:color w:val="000000" w:themeColor="text1"/>
            <w:sz w:val="24"/>
            <w:szCs w:val="24"/>
          </w:rPr>
          <w:t>IBIS</w:t>
        </w:r>
      </w:ins>
      <w:ins w:id="188" w:author="Mirmak, Michael" w:date="2025-05-07T08:32:00Z" w16du:dateUtc="2025-05-07T15:32:00Z">
        <w:r w:rsidR="00E23568">
          <w:rPr>
            <w:rFonts w:ascii="Times New Roman" w:hAnsi="Times New Roman" w:cs="Times New Roman"/>
            <w:color w:val="000000" w:themeColor="text1"/>
            <w:sz w:val="24"/>
            <w:szCs w:val="24"/>
          </w:rPr>
          <w:t xml:space="preserve"> </w:t>
        </w:r>
      </w:ins>
      <w:ins w:id="189" w:author="Mirmak, Michael" w:date="2025-05-07T08:32:00Z">
        <w:r w:rsidR="00EF0BD9" w:rsidRPr="00EF0BD9">
          <w:rPr>
            <w:rFonts w:ascii="Times New Roman" w:hAnsi="Times New Roman" w:cs="Times New Roman"/>
            <w:color w:val="000000" w:themeColor="text1"/>
            <w:sz w:val="24"/>
            <w:szCs w:val="24"/>
          </w:rPr>
          <w:t>AMI Ts4file analog circuits, and IBIS-defined PI models</w:t>
        </w:r>
      </w:ins>
      <w:r w:rsidR="00B344EE" w:rsidRPr="00852664">
        <w:rPr>
          <w:rFonts w:ascii="Times New Roman" w:hAnsi="Times New Roman" w:cs="Times New Roman"/>
          <w:color w:val="000000" w:themeColor="text1"/>
          <w:sz w:val="24"/>
          <w:szCs w:val="24"/>
        </w:rPr>
        <w:t>.</w:t>
      </w:r>
      <w:commentRangeEnd w:id="174"/>
      <w:r w:rsidR="00522027">
        <w:rPr>
          <w:rStyle w:val="CommentReference"/>
          <w:rFonts w:ascii="Times New Roman" w:eastAsia="SimSun" w:hAnsi="Times New Roman" w:cs="Times New Roman"/>
        </w:rPr>
        <w:commentReference w:id="174"/>
      </w:r>
      <w:r w:rsidR="00B344EE" w:rsidRPr="00852664">
        <w:rPr>
          <w:rFonts w:ascii="Times New Roman" w:hAnsi="Times New Roman" w:cs="Times New Roman"/>
          <w:color w:val="000000" w:themeColor="text1"/>
          <w:sz w:val="24"/>
          <w:szCs w:val="24"/>
        </w:rPr>
        <w:t xml:space="preserve"> </w:t>
      </w:r>
      <w:ins w:id="190" w:author="Mirmak, Michael" w:date="2025-07-22T15:51:00Z" w16du:dateUtc="2025-07-22T22:51:00Z">
        <w:r w:rsidR="00BA35C1">
          <w:rPr>
            <w:rFonts w:ascii="Times New Roman" w:hAnsi="Times New Roman" w:cs="Times New Roman"/>
            <w:color w:val="000000" w:themeColor="text1"/>
            <w:sz w:val="24"/>
            <w:szCs w:val="24"/>
          </w:rPr>
          <w:t xml:space="preserve"> </w:t>
        </w:r>
      </w:ins>
      <w:del w:id="191" w:author="Mirmak, Michael" w:date="2025-06-18T08:22:00Z" w16du:dateUtc="2025-06-18T15:22:00Z">
        <w:r w:rsidR="00EA0A14" w:rsidRPr="00852664" w:rsidDel="00290042">
          <w:rPr>
            <w:rFonts w:ascii="Times New Roman" w:hAnsi="Times New Roman" w:cs="Times New Roman"/>
            <w:color w:val="000000" w:themeColor="text1"/>
            <w:sz w:val="24"/>
            <w:szCs w:val="24"/>
          </w:rPr>
          <w:delText>If t</w:delText>
        </w:r>
      </w:del>
      <w:ins w:id="192" w:author="Mirmak, Michael" w:date="2025-06-18T08:22:00Z" w16du:dateUtc="2025-06-18T15:22:00Z">
        <w:r w:rsidR="00290042">
          <w:rPr>
            <w:rFonts w:ascii="Times New Roman" w:hAnsi="Times New Roman" w:cs="Times New Roman"/>
            <w:color w:val="000000" w:themeColor="text1"/>
            <w:sz w:val="24"/>
            <w:szCs w:val="24"/>
          </w:rPr>
          <w:t>T</w:t>
        </w:r>
      </w:ins>
      <w:r w:rsidR="00EA0A14" w:rsidRPr="00852664">
        <w:rPr>
          <w:rFonts w:ascii="Times New Roman" w:hAnsi="Times New Roman" w:cs="Times New Roman"/>
          <w:color w:val="000000" w:themeColor="text1"/>
          <w:sz w:val="24"/>
          <w:szCs w:val="24"/>
        </w:rPr>
        <w:t xml:space="preserve">he value </w:t>
      </w:r>
      <w:del w:id="193" w:author="Mirmak, Michael" w:date="2025-06-18T08:22:00Z" w16du:dateUtc="2025-06-18T15:22:00Z">
        <w:r w:rsidR="00EA0A14" w:rsidRPr="00852664" w:rsidDel="00290042">
          <w:rPr>
            <w:rFonts w:ascii="Times New Roman" w:hAnsi="Times New Roman" w:cs="Times New Roman"/>
            <w:color w:val="000000" w:themeColor="text1"/>
            <w:sz w:val="24"/>
            <w:szCs w:val="24"/>
          </w:rPr>
          <w:delText>is</w:delText>
        </w:r>
        <w:r w:rsidR="007D1D6A" w:rsidRPr="00852664" w:rsidDel="00290042">
          <w:rPr>
            <w:rFonts w:ascii="Times New Roman" w:hAnsi="Times New Roman" w:cs="Times New Roman"/>
            <w:color w:val="000000" w:themeColor="text1"/>
            <w:sz w:val="24"/>
            <w:szCs w:val="24"/>
          </w:rPr>
          <w:delText xml:space="preserve"> </w:delText>
        </w:r>
      </w:del>
      <w:r w:rsidR="007D1D6A" w:rsidRPr="00852664">
        <w:rPr>
          <w:rFonts w:ascii="Times New Roman" w:hAnsi="Times New Roman" w:cs="Times New Roman"/>
          <w:color w:val="000000" w:themeColor="text1"/>
          <w:sz w:val="24"/>
          <w:szCs w:val="24"/>
        </w:rPr>
        <w:t>provided in the</w:t>
      </w:r>
      <w:r w:rsidR="00EA0A14" w:rsidRPr="00852664">
        <w:rPr>
          <w:rFonts w:ascii="Times New Roman" w:hAnsi="Times New Roman" w:cs="Times New Roman"/>
          <w:color w:val="000000" w:themeColor="text1"/>
          <w:sz w:val="24"/>
          <w:szCs w:val="24"/>
        </w:rPr>
        <w:t xml:space="preserve"> </w:t>
      </w:r>
      <w:proofErr w:type="spellStart"/>
      <w:r w:rsidR="00186969" w:rsidRPr="00852664">
        <w:rPr>
          <w:rFonts w:ascii="Times New Roman" w:hAnsi="Times New Roman" w:cs="Times New Roman"/>
          <w:color w:val="000000" w:themeColor="text1"/>
          <w:sz w:val="24"/>
          <w:szCs w:val="24"/>
        </w:rPr>
        <w:t>Bus</w:t>
      </w:r>
      <w:r w:rsidR="00EA0A14" w:rsidRPr="00852664">
        <w:rPr>
          <w:rFonts w:ascii="Times New Roman" w:hAnsi="Times New Roman" w:cs="Times New Roman"/>
          <w:color w:val="000000" w:themeColor="text1"/>
          <w:sz w:val="24"/>
          <w:szCs w:val="24"/>
        </w:rPr>
        <w:t>_</w:t>
      </w:r>
      <w:r w:rsidR="00186969" w:rsidRPr="00852664">
        <w:rPr>
          <w:rFonts w:ascii="Times New Roman" w:hAnsi="Times New Roman" w:cs="Times New Roman"/>
          <w:color w:val="000000" w:themeColor="text1"/>
          <w:sz w:val="24"/>
          <w:szCs w:val="24"/>
        </w:rPr>
        <w:t>Label</w:t>
      </w:r>
      <w:proofErr w:type="spellEnd"/>
      <w:r w:rsidR="00EA0A14" w:rsidRPr="00852664">
        <w:rPr>
          <w:rFonts w:ascii="Times New Roman" w:hAnsi="Times New Roman" w:cs="Times New Roman"/>
          <w:color w:val="000000" w:themeColor="text1"/>
          <w:sz w:val="24"/>
          <w:szCs w:val="24"/>
        </w:rPr>
        <w:t>:&lt;name&gt;</w:t>
      </w:r>
      <w:r w:rsidR="007D1D6A" w:rsidRPr="00852664">
        <w:rPr>
          <w:rFonts w:ascii="Times New Roman" w:hAnsi="Times New Roman" w:cs="Times New Roman"/>
          <w:color w:val="000000" w:themeColor="text1"/>
          <w:sz w:val="24"/>
          <w:szCs w:val="24"/>
        </w:rPr>
        <w:t xml:space="preserve"> f</w:t>
      </w:r>
      <w:del w:id="194" w:author="Mirmak, Michael" w:date="2025-06-18T08:23:00Z" w16du:dateUtc="2025-06-18T15:23:00Z">
        <w:r w:rsidR="007D1D6A" w:rsidRPr="00852664" w:rsidDel="00290042">
          <w:rPr>
            <w:rFonts w:ascii="Times New Roman" w:hAnsi="Times New Roman" w:cs="Times New Roman"/>
            <w:color w:val="000000" w:themeColor="text1"/>
            <w:sz w:val="24"/>
            <w:szCs w:val="24"/>
          </w:rPr>
          <w:delText>ormat</w:delText>
        </w:r>
        <w:r w:rsidR="00EA0A14" w:rsidRPr="00852664" w:rsidDel="00290042">
          <w:rPr>
            <w:rFonts w:ascii="Times New Roman" w:hAnsi="Times New Roman" w:cs="Times New Roman"/>
            <w:color w:val="000000" w:themeColor="text1"/>
            <w:sz w:val="24"/>
            <w:szCs w:val="24"/>
          </w:rPr>
          <w:delText>, then &lt;name&gt;</w:delText>
        </w:r>
      </w:del>
      <w:ins w:id="195" w:author="Mirmak, Michael" w:date="2025-06-18T08:23:00Z" w16du:dateUtc="2025-06-18T15:23:00Z">
        <w:r w:rsidR="00290042">
          <w:rPr>
            <w:rFonts w:ascii="Times New Roman" w:hAnsi="Times New Roman" w:cs="Times New Roman"/>
            <w:color w:val="000000" w:themeColor="text1"/>
            <w:sz w:val="24"/>
            <w:szCs w:val="24"/>
          </w:rPr>
          <w:t>ield</w:t>
        </w:r>
      </w:ins>
      <w:r w:rsidR="00EA0A14" w:rsidRPr="00852664">
        <w:rPr>
          <w:rFonts w:ascii="Times New Roman" w:hAnsi="Times New Roman" w:cs="Times New Roman"/>
          <w:color w:val="000000" w:themeColor="text1"/>
          <w:sz w:val="24"/>
          <w:szCs w:val="24"/>
        </w:rPr>
        <w:t xml:space="preserve"> </w:t>
      </w:r>
      <w:del w:id="196" w:author="Mirmak, Michael" w:date="2025-06-18T08:21:00Z" w16du:dateUtc="2025-06-18T15:21:00Z">
        <w:r w:rsidR="00EA0A14" w:rsidRPr="00852664" w:rsidDel="0027439E">
          <w:rPr>
            <w:rFonts w:ascii="Times New Roman" w:hAnsi="Times New Roman" w:cs="Times New Roman"/>
            <w:color w:val="000000" w:themeColor="text1"/>
            <w:sz w:val="24"/>
            <w:szCs w:val="24"/>
          </w:rPr>
          <w:delText xml:space="preserve">shall </w:delText>
        </w:r>
      </w:del>
      <w:ins w:id="197" w:author="Mirmak, Michael" w:date="2025-06-18T08:23:00Z" w16du:dateUtc="2025-06-18T15:23:00Z">
        <w:r w:rsidR="00033964">
          <w:rPr>
            <w:rFonts w:ascii="Times New Roman" w:hAnsi="Times New Roman" w:cs="Times New Roman"/>
            <w:color w:val="000000" w:themeColor="text1"/>
            <w:sz w:val="24"/>
            <w:szCs w:val="24"/>
          </w:rPr>
          <w:t xml:space="preserve">is </w:t>
        </w:r>
      </w:ins>
      <w:del w:id="198" w:author="Mirmak, Michael" w:date="2025-06-18T08:23:00Z" w16du:dateUtc="2025-06-18T15:23:00Z">
        <w:r w:rsidR="00EA0A14" w:rsidRPr="00852664" w:rsidDel="00033964">
          <w:rPr>
            <w:rFonts w:ascii="Times New Roman" w:hAnsi="Times New Roman" w:cs="Times New Roman"/>
            <w:color w:val="000000" w:themeColor="text1"/>
            <w:sz w:val="24"/>
            <w:szCs w:val="24"/>
          </w:rPr>
          <w:delText>be</w:delText>
        </w:r>
      </w:del>
      <w:del w:id="199" w:author="Mirmak, Michael" w:date="2025-07-22T15:50:00Z" w16du:dateUtc="2025-07-22T22:50:00Z">
        <w:r w:rsidR="00EA0A14" w:rsidRPr="00852664" w:rsidDel="0021609C">
          <w:rPr>
            <w:rFonts w:ascii="Times New Roman" w:hAnsi="Times New Roman" w:cs="Times New Roman"/>
            <w:color w:val="000000" w:themeColor="text1"/>
            <w:sz w:val="24"/>
            <w:szCs w:val="24"/>
          </w:rPr>
          <w:delText xml:space="preserve"> </w:delText>
        </w:r>
      </w:del>
      <w:del w:id="200" w:author="Mirmak, Michael" w:date="2025-06-18T08:21:00Z" w16du:dateUtc="2025-06-18T15:21:00Z">
        <w:r w:rsidR="00EA0A14" w:rsidRPr="00852664" w:rsidDel="0027439E">
          <w:rPr>
            <w:rFonts w:ascii="Times New Roman" w:hAnsi="Times New Roman" w:cs="Times New Roman"/>
            <w:color w:val="000000" w:themeColor="text1"/>
            <w:sz w:val="24"/>
            <w:szCs w:val="24"/>
          </w:rPr>
          <w:delText xml:space="preserve">either </w:delText>
        </w:r>
      </w:del>
      <w:r w:rsidR="00EA0A14" w:rsidRPr="00852664">
        <w:rPr>
          <w:rFonts w:ascii="Times New Roman" w:hAnsi="Times New Roman" w:cs="Times New Roman"/>
          <w:color w:val="000000" w:themeColor="text1"/>
          <w:sz w:val="24"/>
          <w:szCs w:val="24"/>
        </w:rPr>
        <w:t xml:space="preserve">defined in </w:t>
      </w:r>
      <w:r w:rsidR="00002738">
        <w:rPr>
          <w:rFonts w:ascii="Times New Roman" w:hAnsi="Times New Roman" w:cs="Times New Roman"/>
          <w:color w:val="000000" w:themeColor="text1"/>
          <w:sz w:val="24"/>
          <w:szCs w:val="24"/>
        </w:rPr>
        <w:t>an</w:t>
      </w:r>
      <w:del w:id="201" w:author="Mirmak, Michael" w:date="2025-06-18T08:24:00Z" w16du:dateUtc="2025-06-18T15:24:00Z">
        <w:r w:rsidR="00002738" w:rsidDel="000143DA">
          <w:rPr>
            <w:rFonts w:ascii="Times New Roman" w:hAnsi="Times New Roman" w:cs="Times New Roman"/>
            <w:color w:val="000000" w:themeColor="text1"/>
            <w:sz w:val="24"/>
            <w:szCs w:val="24"/>
          </w:rPr>
          <w:delText xml:space="preserve"> associated</w:delText>
        </w:r>
      </w:del>
      <w:r w:rsidR="00002738"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ins w:id="202" w:author="Mirmak, Michael" w:date="2025-06-18T08:24:00Z" w16du:dateUtc="2025-06-18T15:24:00Z">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ins>
      <w:del w:id="203" w:author="Mirmak, Michael" w:date="2025-06-18T08:19:00Z" w16du:dateUtc="2025-06-18T15:19:00Z">
        <w:r w:rsidR="00EA0A14" w:rsidRPr="0021609C" w:rsidDel="000C174C">
          <w:rPr>
            <w:rFonts w:ascii="Times New Roman" w:hAnsi="Times New Roman" w:cs="Times New Roman"/>
            <w:color w:val="000000" w:themeColor="text1"/>
            <w:sz w:val="24"/>
            <w:szCs w:val="24"/>
          </w:rPr>
          <w:delText xml:space="preserve">, or defined </w:delText>
        </w:r>
      </w:del>
      <w:del w:id="204" w:author="Mirmak, Michael" w:date="2025-06-18T08:17:00Z" w16du:dateUtc="2025-06-18T15:17:00Z">
        <w:r w:rsidR="00EA0A14" w:rsidRPr="0021609C" w:rsidDel="00D07C25">
          <w:rPr>
            <w:rFonts w:ascii="Times New Roman" w:hAnsi="Times New Roman" w:cs="Times New Roman"/>
            <w:color w:val="000000" w:themeColor="text1"/>
            <w:sz w:val="24"/>
            <w:szCs w:val="24"/>
          </w:rPr>
          <w:delText>in the</w:delText>
        </w:r>
      </w:del>
      <w:del w:id="205" w:author="Mirmak, Michael" w:date="2025-06-18T08:19:00Z" w16du:dateUtc="2025-06-18T15:19:00Z">
        <w:r w:rsidR="00EA0A14" w:rsidRPr="0021609C" w:rsidDel="000C174C">
          <w:rPr>
            <w:rFonts w:ascii="Times New Roman" w:hAnsi="Times New Roman" w:cs="Times New Roman"/>
            <w:color w:val="000000" w:themeColor="text1"/>
            <w:sz w:val="24"/>
            <w:szCs w:val="24"/>
          </w:rPr>
          <w:delText xml:space="preserve"> </w:delText>
        </w:r>
        <w:r w:rsidR="00EA0A14" w:rsidRPr="0021609C" w:rsidDel="000C174C">
          <w:rPr>
            <w:rFonts w:ascii="Times New Roman" w:eastAsia="SimSun" w:hAnsi="Times New Roman" w:cs="Times New Roman"/>
            <w:color w:val="000000" w:themeColor="text1"/>
            <w:sz w:val="24"/>
            <w:szCs w:val="24"/>
          </w:rPr>
          <w:delText xml:space="preserve">Bus_Labels </w:delText>
        </w:r>
      </w:del>
      <w:del w:id="206" w:author="Mirmak, Michael" w:date="2025-06-18T08:17:00Z" w16du:dateUtc="2025-06-18T15:17:00Z">
        <w:r w:rsidR="00EA0A14" w:rsidRPr="0021609C" w:rsidDel="00D07C25">
          <w:rPr>
            <w:rFonts w:ascii="Times New Roman" w:hAnsi="Times New Roman" w:cs="Times New Roman"/>
            <w:color w:val="000000" w:themeColor="text1"/>
            <w:sz w:val="24"/>
            <w:szCs w:val="24"/>
          </w:rPr>
          <w:delText>subparameter section</w:delText>
        </w:r>
      </w:del>
      <w:r w:rsidR="00EA0A14" w:rsidRPr="0021609C">
        <w:rPr>
          <w:rFonts w:ascii="Times New Roman" w:hAnsi="Times New Roman" w:cs="Times New Roman"/>
          <w:color w:val="000000" w:themeColor="text1"/>
          <w:sz w:val="24"/>
          <w:szCs w:val="24"/>
        </w:rPr>
        <w:t>.</w:t>
      </w:r>
      <w:r w:rsidR="00904991">
        <w:rPr>
          <w:rFonts w:ascii="Times New Roman" w:hAnsi="Times New Roman" w:cs="Times New Roman"/>
          <w:color w:val="000000" w:themeColor="text1"/>
          <w:sz w:val="24"/>
          <w:szCs w:val="24"/>
        </w:rPr>
        <w:t xml:space="preserve">  </w:t>
      </w:r>
    </w:p>
    <w:p w14:paraId="12B2E463" w14:textId="77777777" w:rsidR="00904991" w:rsidRDefault="00904991">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39103586" w:rsidR="00E55CC4" w:rsidRPr="00852664" w:rsidRDefault="0063269F" w:rsidP="00AE148A">
      <w:pPr>
        <w:pStyle w:val="HTMLPreformatted"/>
        <w:tabs>
          <w:tab w:val="left" w:pos="1440"/>
        </w:tabs>
        <w:spacing w:before="0"/>
        <w:ind w:left="720"/>
        <w:rPr>
          <w:rFonts w:ascii="Times New Roman" w:hAnsi="Times New Roman" w:cs="Times New Roman"/>
          <w:color w:val="000000" w:themeColor="text1"/>
          <w:sz w:val="24"/>
          <w:szCs w:val="24"/>
        </w:rPr>
      </w:pPr>
      <w:commentRangeStart w:id="207"/>
      <w:ins w:id="208" w:author="Mirmak, Michael" w:date="2025-07-22T15:46:00Z" w16du:dateUtc="2025-07-22T22:46:00Z">
        <w:r w:rsidRPr="00905E91">
          <w:rPr>
            <w:rFonts w:ascii="Times New Roman" w:hAnsi="Times New Roman" w:cs="Times New Roman"/>
            <w:color w:val="000000" w:themeColor="text1"/>
            <w:sz w:val="24"/>
            <w:szCs w:val="24"/>
            <w:highlight w:val="yellow"/>
            <w:rPrChange w:id="209" w:author="Mirmak, Michael" w:date="2025-07-30T07:41:00Z" w16du:dateUtc="2025-07-30T14:41:00Z">
              <w:rPr>
                <w:rFonts w:ascii="Times New Roman" w:hAnsi="Times New Roman" w:cs="Times New Roman"/>
                <w:color w:val="000000" w:themeColor="text1"/>
                <w:sz w:val="24"/>
                <w:szCs w:val="24"/>
              </w:rPr>
            </w:rPrChange>
          </w:rPr>
          <w:t>Physical</w:t>
        </w:r>
      </w:ins>
      <w:commentRangeEnd w:id="207"/>
      <w:ins w:id="210" w:author="Mirmak, Michael" w:date="2025-07-22T16:28:00Z" w16du:dateUtc="2025-07-22T23:28:00Z">
        <w:r w:rsidR="00DC2A14" w:rsidRPr="00905E91">
          <w:rPr>
            <w:rStyle w:val="CommentReference"/>
            <w:rFonts w:ascii="Times New Roman" w:eastAsia="SimSun" w:hAnsi="Times New Roman" w:cs="Times New Roman"/>
            <w:highlight w:val="yellow"/>
            <w:rPrChange w:id="211" w:author="Mirmak, Michael" w:date="2025-07-30T07:41:00Z" w16du:dateUtc="2025-07-30T14:41:00Z">
              <w:rPr>
                <w:rStyle w:val="CommentReference"/>
                <w:rFonts w:ascii="Times New Roman" w:eastAsia="SimSun" w:hAnsi="Times New Roman" w:cs="Times New Roman"/>
              </w:rPr>
            </w:rPrChange>
          </w:rPr>
          <w:commentReference w:id="207"/>
        </w:r>
      </w:ins>
      <w:ins w:id="212" w:author="Mirmak, Michael" w:date="2025-07-22T15:46:00Z" w16du:dateUtc="2025-07-22T22:46:00Z">
        <w:r w:rsidRPr="00905E91">
          <w:rPr>
            <w:rFonts w:ascii="Times New Roman" w:hAnsi="Times New Roman" w:cs="Times New Roman"/>
            <w:color w:val="000000" w:themeColor="text1"/>
            <w:sz w:val="24"/>
            <w:szCs w:val="24"/>
            <w:highlight w:val="yellow"/>
            <w:rPrChange w:id="213" w:author="Mirmak, Michael" w:date="2025-07-30T07:41:00Z" w16du:dateUtc="2025-07-30T14:41:00Z">
              <w:rPr>
                <w:rFonts w:ascii="Times New Roman" w:hAnsi="Times New Roman" w:cs="Times New Roman"/>
                <w:color w:val="000000" w:themeColor="text1"/>
                <w:sz w:val="24"/>
                <w:szCs w:val="24"/>
              </w:rPr>
            </w:rPrChange>
          </w:rPr>
          <w:t xml:space="preserve"> value identifiers </w:t>
        </w:r>
      </w:ins>
      <w:ins w:id="214" w:author="Mirmak, Michael" w:date="2025-07-22T16:19:00Z" w16du:dateUtc="2025-07-22T23:19:00Z">
        <w:r w:rsidR="0005490E" w:rsidRPr="00905E91">
          <w:rPr>
            <w:rFonts w:ascii="Times New Roman" w:hAnsi="Times New Roman" w:cs="Times New Roman"/>
            <w:color w:val="000000" w:themeColor="text1"/>
            <w:sz w:val="24"/>
            <w:szCs w:val="24"/>
            <w:highlight w:val="yellow"/>
            <w:rPrChange w:id="215" w:author="Mirmak, Michael" w:date="2025-07-30T07:41:00Z" w16du:dateUtc="2025-07-30T14:41:00Z">
              <w:rPr>
                <w:rFonts w:ascii="Times New Roman" w:hAnsi="Times New Roman" w:cs="Times New Roman"/>
                <w:color w:val="000000" w:themeColor="text1"/>
                <w:sz w:val="24"/>
                <w:szCs w:val="24"/>
              </w:rPr>
            </w:rPrChange>
          </w:rPr>
          <w:t xml:space="preserve">and Net value identifiers (see below) </w:t>
        </w:r>
      </w:ins>
      <w:ins w:id="216" w:author="Mirmak, Michael" w:date="2025-07-22T15:46:00Z" w16du:dateUtc="2025-07-22T22:46:00Z">
        <w:r w:rsidRPr="00905E91">
          <w:rPr>
            <w:rFonts w:ascii="Times New Roman" w:hAnsi="Times New Roman" w:cs="Times New Roman"/>
            <w:color w:val="000000" w:themeColor="text1"/>
            <w:sz w:val="24"/>
            <w:szCs w:val="24"/>
            <w:highlight w:val="yellow"/>
            <w:rPrChange w:id="217" w:author="Mirmak, Michael" w:date="2025-07-30T07:41:00Z" w16du:dateUtc="2025-07-30T14:41:00Z">
              <w:rPr>
                <w:rFonts w:ascii="Times New Roman" w:hAnsi="Times New Roman" w:cs="Times New Roman"/>
                <w:color w:val="000000" w:themeColor="text1"/>
                <w:sz w:val="24"/>
                <w:szCs w:val="24"/>
              </w:rPr>
            </w:rPrChange>
          </w:rPr>
          <w:t>are the primary mechanism</w:t>
        </w:r>
      </w:ins>
      <w:ins w:id="218" w:author="Mirmak, Michael" w:date="2025-07-22T16:20:00Z" w16du:dateUtc="2025-07-22T23:20:00Z">
        <w:r w:rsidR="001F1F06" w:rsidRPr="00905E91">
          <w:rPr>
            <w:rFonts w:ascii="Times New Roman" w:hAnsi="Times New Roman" w:cs="Times New Roman"/>
            <w:color w:val="000000" w:themeColor="text1"/>
            <w:sz w:val="24"/>
            <w:szCs w:val="24"/>
            <w:highlight w:val="yellow"/>
            <w:rPrChange w:id="219" w:author="Mirmak, Michael" w:date="2025-07-30T07:41:00Z" w16du:dateUtc="2025-07-30T14:41:00Z">
              <w:rPr>
                <w:rFonts w:ascii="Times New Roman" w:hAnsi="Times New Roman" w:cs="Times New Roman"/>
                <w:color w:val="000000" w:themeColor="text1"/>
                <w:sz w:val="24"/>
                <w:szCs w:val="24"/>
              </w:rPr>
            </w:rPrChange>
          </w:rPr>
          <w:t>s</w:t>
        </w:r>
      </w:ins>
      <w:ins w:id="220" w:author="Mirmak, Michael" w:date="2025-07-22T15:46:00Z" w16du:dateUtc="2025-07-22T22:46:00Z">
        <w:r w:rsidRPr="00905E91">
          <w:rPr>
            <w:rFonts w:ascii="Times New Roman" w:hAnsi="Times New Roman" w:cs="Times New Roman"/>
            <w:color w:val="000000" w:themeColor="text1"/>
            <w:sz w:val="24"/>
            <w:szCs w:val="24"/>
            <w:highlight w:val="yellow"/>
            <w:rPrChange w:id="221" w:author="Mirmak, Michael" w:date="2025-07-30T07:41:00Z" w16du:dateUtc="2025-07-30T14:41:00Z">
              <w:rPr>
                <w:rFonts w:ascii="Times New Roman" w:hAnsi="Times New Roman" w:cs="Times New Roman"/>
                <w:color w:val="000000" w:themeColor="text1"/>
                <w:sz w:val="24"/>
                <w:szCs w:val="24"/>
              </w:rPr>
            </w:rPrChange>
          </w:rPr>
          <w:t xml:space="preserve"> by which connectivity between </w:t>
        </w:r>
        <w:r w:rsidR="00A43D4B" w:rsidRPr="00905E91">
          <w:rPr>
            <w:rFonts w:ascii="Times New Roman" w:hAnsi="Times New Roman" w:cs="Times New Roman"/>
            <w:color w:val="000000" w:themeColor="text1"/>
            <w:sz w:val="24"/>
            <w:szCs w:val="24"/>
            <w:highlight w:val="yellow"/>
            <w:rPrChange w:id="222" w:author="Mirmak, Michael" w:date="2025-07-30T07:41:00Z" w16du:dateUtc="2025-07-30T14:41:00Z">
              <w:rPr>
                <w:rFonts w:ascii="Times New Roman" w:hAnsi="Times New Roman" w:cs="Times New Roman"/>
                <w:color w:val="000000" w:themeColor="text1"/>
                <w:sz w:val="24"/>
                <w:szCs w:val="24"/>
              </w:rPr>
            </w:rPrChange>
          </w:rPr>
          <w:t>Touchstone data structures and other struc</w:t>
        </w:r>
      </w:ins>
      <w:ins w:id="223" w:author="Mirmak, Michael" w:date="2025-07-22T15:47:00Z" w16du:dateUtc="2025-07-22T22:47:00Z">
        <w:r w:rsidR="00A43D4B" w:rsidRPr="00905E91">
          <w:rPr>
            <w:rFonts w:ascii="Times New Roman" w:hAnsi="Times New Roman" w:cs="Times New Roman"/>
            <w:color w:val="000000" w:themeColor="text1"/>
            <w:sz w:val="24"/>
            <w:szCs w:val="24"/>
            <w:highlight w:val="yellow"/>
            <w:rPrChange w:id="224" w:author="Mirmak, Michael" w:date="2025-07-30T07:41:00Z" w16du:dateUtc="2025-07-30T14:41:00Z">
              <w:rPr>
                <w:rFonts w:ascii="Times New Roman" w:hAnsi="Times New Roman" w:cs="Times New Roman"/>
                <w:color w:val="000000" w:themeColor="text1"/>
                <w:sz w:val="24"/>
                <w:szCs w:val="24"/>
              </w:rPr>
            </w:rPrChange>
          </w:rPr>
          <w:t xml:space="preserve">tures (e.g., other Touchstone files, SPICE component descriptions, IBIS packages, and the like) </w:t>
        </w:r>
        <w:r w:rsidR="00AE148A" w:rsidRPr="00905E91">
          <w:rPr>
            <w:rFonts w:ascii="Times New Roman" w:hAnsi="Times New Roman" w:cs="Times New Roman"/>
            <w:color w:val="000000" w:themeColor="text1"/>
            <w:sz w:val="24"/>
            <w:szCs w:val="24"/>
            <w:highlight w:val="yellow"/>
            <w:rPrChange w:id="225" w:author="Mirmak, Michael" w:date="2025-07-30T07:41:00Z" w16du:dateUtc="2025-07-30T14:41:00Z">
              <w:rPr>
                <w:rFonts w:ascii="Times New Roman" w:hAnsi="Times New Roman" w:cs="Times New Roman"/>
                <w:color w:val="000000" w:themeColor="text1"/>
                <w:sz w:val="24"/>
                <w:szCs w:val="24"/>
              </w:rPr>
            </w:rPrChange>
          </w:rPr>
          <w:t xml:space="preserve">is established and checked.  Nevertheless, </w:t>
        </w:r>
      </w:ins>
      <w:del w:id="226" w:author="Mirmak, Michael" w:date="2025-07-22T15:47:00Z" w16du:dateUtc="2025-07-22T22:47:00Z">
        <w:r w:rsidR="00904991" w:rsidRPr="00905E91" w:rsidDel="00AE148A">
          <w:rPr>
            <w:rFonts w:ascii="Times New Roman" w:hAnsi="Times New Roman" w:cs="Times New Roman"/>
            <w:color w:val="000000" w:themeColor="text1"/>
            <w:sz w:val="24"/>
            <w:szCs w:val="24"/>
            <w:highlight w:val="yellow"/>
            <w:rPrChange w:id="227" w:author="Mirmak, Michael" w:date="2025-07-30T07:41:00Z" w16du:dateUtc="2025-07-30T14:41:00Z">
              <w:rPr>
                <w:rFonts w:ascii="Times New Roman" w:hAnsi="Times New Roman" w:cs="Times New Roman"/>
                <w:color w:val="000000" w:themeColor="text1"/>
                <w:sz w:val="24"/>
                <w:szCs w:val="24"/>
              </w:rPr>
            </w:rPrChange>
          </w:rPr>
          <w:delText xml:space="preserve">Note that the </w:delText>
        </w:r>
      </w:del>
      <w:r w:rsidR="00904991" w:rsidRPr="00905E91">
        <w:rPr>
          <w:rFonts w:ascii="Times New Roman" w:hAnsi="Times New Roman" w:cs="Times New Roman"/>
          <w:color w:val="000000" w:themeColor="text1"/>
          <w:sz w:val="24"/>
          <w:szCs w:val="24"/>
          <w:highlight w:val="yellow"/>
          <w:rPrChange w:id="228" w:author="Mirmak, Michael" w:date="2025-07-30T07:41:00Z" w16du:dateUtc="2025-07-30T14:41:00Z">
            <w:rPr>
              <w:rFonts w:ascii="Times New Roman" w:hAnsi="Times New Roman" w:cs="Times New Roman"/>
              <w:color w:val="000000" w:themeColor="text1"/>
              <w:sz w:val="24"/>
              <w:szCs w:val="24"/>
            </w:rPr>
          </w:rPrChange>
        </w:rPr>
        <w:t>Touchstone file</w:t>
      </w:r>
      <w:ins w:id="229" w:author="Mirmak, Michael" w:date="2025-07-22T15:47:00Z" w16du:dateUtc="2025-07-22T22:47:00Z">
        <w:r w:rsidR="00AE148A" w:rsidRPr="00905E91">
          <w:rPr>
            <w:rFonts w:ascii="Times New Roman" w:hAnsi="Times New Roman" w:cs="Times New Roman"/>
            <w:color w:val="000000" w:themeColor="text1"/>
            <w:sz w:val="24"/>
            <w:szCs w:val="24"/>
            <w:highlight w:val="yellow"/>
            <w:rPrChange w:id="230" w:author="Mirmak, Michael" w:date="2025-07-30T07:41:00Z" w16du:dateUtc="2025-07-30T14:41:00Z">
              <w:rPr>
                <w:rFonts w:ascii="Times New Roman" w:hAnsi="Times New Roman" w:cs="Times New Roman"/>
                <w:color w:val="000000" w:themeColor="text1"/>
                <w:sz w:val="24"/>
                <w:szCs w:val="24"/>
              </w:rPr>
            </w:rPrChange>
          </w:rPr>
          <w:t>s</w:t>
        </w:r>
      </w:ins>
      <w:r w:rsidR="00904991" w:rsidRPr="00905E91">
        <w:rPr>
          <w:rFonts w:ascii="Times New Roman" w:hAnsi="Times New Roman" w:cs="Times New Roman"/>
          <w:color w:val="000000" w:themeColor="text1"/>
          <w:sz w:val="24"/>
          <w:szCs w:val="24"/>
          <w:highlight w:val="yellow"/>
          <w:rPrChange w:id="231" w:author="Mirmak, Michael" w:date="2025-07-30T07:41:00Z" w16du:dateUtc="2025-07-30T14:41:00Z">
            <w:rPr>
              <w:rFonts w:ascii="Times New Roman" w:hAnsi="Times New Roman" w:cs="Times New Roman"/>
              <w:color w:val="000000" w:themeColor="text1"/>
              <w:sz w:val="24"/>
              <w:szCs w:val="24"/>
            </w:rPr>
          </w:rPrChange>
        </w:rPr>
        <w:t xml:space="preserve"> do</w:t>
      </w:r>
      <w:del w:id="232" w:author="Mirmak, Michael" w:date="2025-07-22T15:47:00Z" w16du:dateUtc="2025-07-22T22:47:00Z">
        <w:r w:rsidR="00904991" w:rsidRPr="00905E91" w:rsidDel="00F44861">
          <w:rPr>
            <w:rFonts w:ascii="Times New Roman" w:hAnsi="Times New Roman" w:cs="Times New Roman"/>
            <w:color w:val="000000" w:themeColor="text1"/>
            <w:sz w:val="24"/>
            <w:szCs w:val="24"/>
            <w:highlight w:val="yellow"/>
            <w:rPrChange w:id="233" w:author="Mirmak, Michael" w:date="2025-07-30T07:41:00Z" w16du:dateUtc="2025-07-30T14:41:00Z">
              <w:rPr>
                <w:rFonts w:ascii="Times New Roman" w:hAnsi="Times New Roman" w:cs="Times New Roman"/>
                <w:color w:val="000000" w:themeColor="text1"/>
                <w:sz w:val="24"/>
                <w:szCs w:val="24"/>
              </w:rPr>
            </w:rPrChange>
          </w:rPr>
          <w:delText>es</w:delText>
        </w:r>
      </w:del>
      <w:r w:rsidR="00904991" w:rsidRPr="00905E91">
        <w:rPr>
          <w:rFonts w:ascii="Times New Roman" w:hAnsi="Times New Roman" w:cs="Times New Roman"/>
          <w:color w:val="000000" w:themeColor="text1"/>
          <w:sz w:val="24"/>
          <w:szCs w:val="24"/>
          <w:highlight w:val="yellow"/>
          <w:rPrChange w:id="234" w:author="Mirmak, Michael" w:date="2025-07-30T07:41:00Z" w16du:dateUtc="2025-07-30T14:41:00Z">
            <w:rPr>
              <w:rFonts w:ascii="Times New Roman" w:hAnsi="Times New Roman" w:cs="Times New Roman"/>
              <w:color w:val="000000" w:themeColor="text1"/>
              <w:sz w:val="24"/>
              <w:szCs w:val="24"/>
            </w:rPr>
          </w:rPrChange>
        </w:rPr>
        <w:t xml:space="preserve"> not name</w:t>
      </w:r>
      <w:del w:id="235" w:author="Mirmak, Michael" w:date="2025-05-07T08:37:00Z" w16du:dateUtc="2025-05-07T15:37:00Z">
        <w:r w:rsidR="00904991" w:rsidRPr="00905E91" w:rsidDel="002E3AA5">
          <w:rPr>
            <w:rFonts w:ascii="Times New Roman" w:hAnsi="Times New Roman" w:cs="Times New Roman"/>
            <w:color w:val="000000" w:themeColor="text1"/>
            <w:sz w:val="24"/>
            <w:szCs w:val="24"/>
            <w:highlight w:val="yellow"/>
            <w:rPrChange w:id="236" w:author="Mirmak, Michael" w:date="2025-07-30T07:41:00Z" w16du:dateUtc="2025-07-30T14:41:00Z">
              <w:rPr>
                <w:rFonts w:ascii="Times New Roman" w:hAnsi="Times New Roman" w:cs="Times New Roman"/>
                <w:color w:val="000000" w:themeColor="text1"/>
                <w:sz w:val="24"/>
                <w:szCs w:val="24"/>
              </w:rPr>
            </w:rPrChange>
          </w:rPr>
          <w:delText xml:space="preserve"> the</w:delText>
        </w:r>
      </w:del>
      <w:r w:rsidR="00904991" w:rsidRPr="00905E91">
        <w:rPr>
          <w:rFonts w:ascii="Times New Roman" w:hAnsi="Times New Roman" w:cs="Times New Roman"/>
          <w:color w:val="000000" w:themeColor="text1"/>
          <w:sz w:val="24"/>
          <w:szCs w:val="24"/>
          <w:highlight w:val="yellow"/>
          <w:rPrChange w:id="237" w:author="Mirmak, Michael" w:date="2025-07-30T07:41:00Z" w16du:dateUtc="2025-07-30T14:41:00Z">
            <w:rPr>
              <w:rFonts w:ascii="Times New Roman" w:hAnsi="Times New Roman" w:cs="Times New Roman"/>
              <w:color w:val="000000" w:themeColor="text1"/>
              <w:sz w:val="24"/>
              <w:szCs w:val="24"/>
            </w:rPr>
          </w:rPrChange>
        </w:rPr>
        <w:t xml:space="preserve"> </w:t>
      </w:r>
      <w:del w:id="238" w:author="Mirmak, Michael" w:date="2025-07-22T15:47:00Z" w16du:dateUtc="2025-07-22T22:47:00Z">
        <w:r w:rsidR="00904991" w:rsidRPr="00905E91" w:rsidDel="00AE148A">
          <w:rPr>
            <w:rFonts w:ascii="Times New Roman" w:hAnsi="Times New Roman" w:cs="Times New Roman"/>
            <w:color w:val="000000" w:themeColor="text1"/>
            <w:sz w:val="24"/>
            <w:szCs w:val="24"/>
            <w:highlight w:val="yellow"/>
            <w:rPrChange w:id="239" w:author="Mirmak, Michael" w:date="2025-07-30T07:41:00Z" w16du:dateUtc="2025-07-30T14:41:00Z">
              <w:rPr>
                <w:rFonts w:ascii="Times New Roman" w:hAnsi="Times New Roman" w:cs="Times New Roman"/>
                <w:color w:val="000000" w:themeColor="text1"/>
                <w:sz w:val="24"/>
                <w:szCs w:val="24"/>
              </w:rPr>
            </w:rPrChange>
          </w:rPr>
          <w:delText xml:space="preserve">associated </w:delText>
        </w:r>
      </w:del>
      <w:ins w:id="240" w:author="Mirmak, Michael" w:date="2025-07-22T15:47:00Z" w16du:dateUtc="2025-07-22T22:47:00Z">
        <w:r w:rsidR="00AE148A" w:rsidRPr="00905E91">
          <w:rPr>
            <w:rFonts w:ascii="Times New Roman" w:hAnsi="Times New Roman" w:cs="Times New Roman"/>
            <w:color w:val="000000" w:themeColor="text1"/>
            <w:sz w:val="24"/>
            <w:szCs w:val="24"/>
            <w:highlight w:val="yellow"/>
            <w:rPrChange w:id="241" w:author="Mirmak, Michael" w:date="2025-07-30T07:41:00Z" w16du:dateUtc="2025-07-30T14:41:00Z">
              <w:rPr>
                <w:rFonts w:ascii="Times New Roman" w:hAnsi="Times New Roman" w:cs="Times New Roman"/>
                <w:color w:val="000000" w:themeColor="text1"/>
                <w:sz w:val="24"/>
                <w:szCs w:val="24"/>
              </w:rPr>
            </w:rPrChange>
          </w:rPr>
          <w:t xml:space="preserve">the </w:t>
        </w:r>
      </w:ins>
      <w:r w:rsidR="00904991" w:rsidRPr="00905E91">
        <w:rPr>
          <w:rFonts w:ascii="Times New Roman" w:hAnsi="Times New Roman" w:cs="Times New Roman"/>
          <w:color w:val="000000" w:themeColor="text1"/>
          <w:sz w:val="24"/>
          <w:szCs w:val="24"/>
          <w:highlight w:val="yellow"/>
          <w:rPrChange w:id="242" w:author="Mirmak, Michael" w:date="2025-07-30T07:41:00Z" w16du:dateUtc="2025-07-30T14:41:00Z">
            <w:rPr>
              <w:rFonts w:ascii="Times New Roman" w:hAnsi="Times New Roman" w:cs="Times New Roman"/>
              <w:color w:val="000000" w:themeColor="text1"/>
              <w:sz w:val="24"/>
              <w:szCs w:val="24"/>
            </w:rPr>
          </w:rPrChange>
        </w:rPr>
        <w:t>IBIS</w:t>
      </w:r>
      <w:del w:id="243" w:author="Mirmak, Michael" w:date="2025-05-07T08:36:00Z" w16du:dateUtc="2025-05-07T15:36:00Z">
        <w:r w:rsidR="00904991" w:rsidRPr="00905E91" w:rsidDel="00AB31EC">
          <w:rPr>
            <w:rFonts w:ascii="Times New Roman" w:hAnsi="Times New Roman" w:cs="Times New Roman"/>
            <w:color w:val="000000" w:themeColor="text1"/>
            <w:sz w:val="24"/>
            <w:szCs w:val="24"/>
            <w:highlight w:val="yellow"/>
            <w:rPrChange w:id="244" w:author="Mirmak, Michael" w:date="2025-07-30T07:41:00Z" w16du:dateUtc="2025-07-30T14:41:00Z">
              <w:rPr>
                <w:rFonts w:ascii="Times New Roman" w:hAnsi="Times New Roman" w:cs="Times New Roman"/>
                <w:color w:val="000000" w:themeColor="text1"/>
                <w:sz w:val="24"/>
                <w:szCs w:val="24"/>
              </w:rPr>
            </w:rPrChange>
          </w:rPr>
          <w:delText xml:space="preserve"> or</w:delText>
        </w:r>
      </w:del>
      <w:ins w:id="245" w:author="Mirmak, Michael" w:date="2025-05-07T08:37:00Z" w16du:dateUtc="2025-05-07T15:37:00Z">
        <w:r w:rsidR="00AB31EC" w:rsidRPr="00905E91">
          <w:rPr>
            <w:rFonts w:ascii="Times New Roman" w:hAnsi="Times New Roman" w:cs="Times New Roman"/>
            <w:color w:val="000000" w:themeColor="text1"/>
            <w:sz w:val="24"/>
            <w:szCs w:val="24"/>
            <w:highlight w:val="yellow"/>
            <w:rPrChange w:id="246" w:author="Mirmak, Michael" w:date="2025-07-30T07:41:00Z" w16du:dateUtc="2025-07-30T14:41:00Z">
              <w:rPr>
                <w:rFonts w:ascii="Times New Roman" w:hAnsi="Times New Roman" w:cs="Times New Roman"/>
                <w:color w:val="000000" w:themeColor="text1"/>
                <w:sz w:val="24"/>
                <w:szCs w:val="24"/>
              </w:rPr>
            </w:rPrChange>
          </w:rPr>
          <w:t>-related</w:t>
        </w:r>
      </w:ins>
      <w:del w:id="247" w:author="Mirmak, Michael" w:date="2025-05-07T08:37:00Z" w16du:dateUtc="2025-05-07T15:37:00Z">
        <w:r w:rsidR="00904991" w:rsidRPr="00905E91" w:rsidDel="00AB31EC">
          <w:rPr>
            <w:rFonts w:ascii="Times New Roman" w:hAnsi="Times New Roman" w:cs="Times New Roman"/>
            <w:color w:val="000000" w:themeColor="text1"/>
            <w:sz w:val="24"/>
            <w:szCs w:val="24"/>
            <w:highlight w:val="yellow"/>
            <w:rPrChange w:id="248" w:author="Mirmak, Michael" w:date="2025-07-30T07:41:00Z" w16du:dateUtc="2025-07-30T14:41:00Z">
              <w:rPr>
                <w:rFonts w:ascii="Times New Roman" w:hAnsi="Times New Roman" w:cs="Times New Roman"/>
                <w:color w:val="000000" w:themeColor="text1"/>
                <w:sz w:val="24"/>
                <w:szCs w:val="24"/>
              </w:rPr>
            </w:rPrChange>
          </w:rPr>
          <w:delText xml:space="preserve"> EMD</w:delText>
        </w:r>
      </w:del>
      <w:r w:rsidR="00904991" w:rsidRPr="00905E91">
        <w:rPr>
          <w:rFonts w:ascii="Times New Roman" w:hAnsi="Times New Roman" w:cs="Times New Roman"/>
          <w:color w:val="000000" w:themeColor="text1"/>
          <w:sz w:val="24"/>
          <w:szCs w:val="24"/>
          <w:highlight w:val="yellow"/>
          <w:rPrChange w:id="249" w:author="Mirmak, Michael" w:date="2025-07-30T07:41:00Z" w16du:dateUtc="2025-07-30T14:41:00Z">
            <w:rPr>
              <w:rFonts w:ascii="Times New Roman" w:hAnsi="Times New Roman" w:cs="Times New Roman"/>
              <w:color w:val="000000" w:themeColor="text1"/>
              <w:sz w:val="24"/>
              <w:szCs w:val="24"/>
            </w:rPr>
          </w:rPrChange>
        </w:rPr>
        <w:t xml:space="preserve"> file</w:t>
      </w:r>
      <w:ins w:id="250" w:author="Mirmak, Michael" w:date="2025-05-07T08:37:00Z" w16du:dateUtc="2025-05-07T15:37:00Z">
        <w:r w:rsidR="002E3AA5" w:rsidRPr="00905E91">
          <w:rPr>
            <w:rFonts w:ascii="Times New Roman" w:hAnsi="Times New Roman" w:cs="Times New Roman"/>
            <w:color w:val="000000" w:themeColor="text1"/>
            <w:sz w:val="24"/>
            <w:szCs w:val="24"/>
            <w:highlight w:val="yellow"/>
            <w:rPrChange w:id="251" w:author="Mirmak, Michael" w:date="2025-07-30T07:41:00Z" w16du:dateUtc="2025-07-30T14:41:00Z">
              <w:rPr>
                <w:rFonts w:ascii="Times New Roman" w:hAnsi="Times New Roman" w:cs="Times New Roman"/>
                <w:color w:val="000000" w:themeColor="text1"/>
                <w:sz w:val="24"/>
                <w:szCs w:val="24"/>
              </w:rPr>
            </w:rPrChange>
          </w:rPr>
          <w:t>s</w:t>
        </w:r>
      </w:ins>
      <w:ins w:id="252" w:author="Mirmak, Michael" w:date="2025-07-22T15:48:00Z" w16du:dateUtc="2025-07-22T22:48:00Z">
        <w:r w:rsidR="00F44861" w:rsidRPr="00905E91">
          <w:rPr>
            <w:rFonts w:ascii="Times New Roman" w:hAnsi="Times New Roman" w:cs="Times New Roman"/>
            <w:color w:val="000000" w:themeColor="text1"/>
            <w:sz w:val="24"/>
            <w:szCs w:val="24"/>
            <w:highlight w:val="yellow"/>
            <w:rPrChange w:id="253" w:author="Mirmak, Michael" w:date="2025-07-30T07:41:00Z" w16du:dateUtc="2025-07-30T14:41:00Z">
              <w:rPr>
                <w:rFonts w:ascii="Times New Roman" w:hAnsi="Times New Roman" w:cs="Times New Roman"/>
                <w:color w:val="000000" w:themeColor="text1"/>
                <w:sz w:val="24"/>
                <w:szCs w:val="24"/>
              </w:rPr>
            </w:rPrChange>
          </w:rPr>
          <w:t>, SPICE netlists, etc.</w:t>
        </w:r>
      </w:ins>
      <w:ins w:id="254" w:author="Mirmak, Michael" w:date="2025-07-22T15:47:00Z" w16du:dateUtc="2025-07-22T22:47:00Z">
        <w:r w:rsidR="00AE148A" w:rsidRPr="00905E91">
          <w:rPr>
            <w:rFonts w:ascii="Times New Roman" w:hAnsi="Times New Roman" w:cs="Times New Roman"/>
            <w:color w:val="000000" w:themeColor="text1"/>
            <w:sz w:val="24"/>
            <w:szCs w:val="24"/>
            <w:highlight w:val="yellow"/>
            <w:rPrChange w:id="255" w:author="Mirmak, Michael" w:date="2025-07-30T07:41:00Z" w16du:dateUtc="2025-07-30T14:41:00Z">
              <w:rPr>
                <w:rFonts w:ascii="Times New Roman" w:hAnsi="Times New Roman" w:cs="Times New Roman"/>
                <w:color w:val="000000" w:themeColor="text1"/>
                <w:sz w:val="24"/>
                <w:szCs w:val="24"/>
              </w:rPr>
            </w:rPrChange>
          </w:rPr>
          <w:t xml:space="preserve"> </w:t>
        </w:r>
      </w:ins>
      <w:ins w:id="256" w:author="Mirmak, Michael" w:date="2025-07-22T15:48:00Z" w16du:dateUtc="2025-07-22T22:48:00Z">
        <w:r w:rsidR="00CD4CDB" w:rsidRPr="00905E91">
          <w:rPr>
            <w:rFonts w:ascii="Times New Roman" w:hAnsi="Times New Roman" w:cs="Times New Roman"/>
            <w:color w:val="000000" w:themeColor="text1"/>
            <w:sz w:val="24"/>
            <w:szCs w:val="24"/>
            <w:highlight w:val="yellow"/>
            <w:rPrChange w:id="257" w:author="Mirmak, Michael" w:date="2025-07-30T07:41:00Z" w16du:dateUtc="2025-07-30T14:41:00Z">
              <w:rPr>
                <w:rFonts w:ascii="Times New Roman" w:hAnsi="Times New Roman" w:cs="Times New Roman"/>
                <w:color w:val="000000" w:themeColor="text1"/>
                <w:sz w:val="24"/>
                <w:szCs w:val="24"/>
              </w:rPr>
            </w:rPrChange>
          </w:rPr>
          <w:t>that</w:t>
        </w:r>
      </w:ins>
      <w:ins w:id="258" w:author="Mirmak, Michael" w:date="2025-07-22T15:47:00Z" w16du:dateUtc="2025-07-22T22:47:00Z">
        <w:r w:rsidR="00AE148A" w:rsidRPr="00905E91">
          <w:rPr>
            <w:rFonts w:ascii="Times New Roman" w:hAnsi="Times New Roman" w:cs="Times New Roman"/>
            <w:color w:val="000000" w:themeColor="text1"/>
            <w:sz w:val="24"/>
            <w:szCs w:val="24"/>
            <w:highlight w:val="yellow"/>
            <w:rPrChange w:id="259" w:author="Mirmak, Michael" w:date="2025-07-30T07:41:00Z" w16du:dateUtc="2025-07-30T14:41:00Z">
              <w:rPr>
                <w:rFonts w:ascii="Times New Roman" w:hAnsi="Times New Roman" w:cs="Times New Roman"/>
                <w:color w:val="000000" w:themeColor="text1"/>
                <w:sz w:val="24"/>
                <w:szCs w:val="24"/>
              </w:rPr>
            </w:rPrChange>
          </w:rPr>
          <w:t xml:space="preserve"> </w:t>
        </w:r>
      </w:ins>
      <w:ins w:id="260" w:author="Mirmak, Michael" w:date="2025-07-22T15:48:00Z" w16du:dateUtc="2025-07-22T22:48:00Z">
        <w:r w:rsidR="00F44861" w:rsidRPr="00905E91">
          <w:rPr>
            <w:rFonts w:ascii="Times New Roman" w:hAnsi="Times New Roman" w:cs="Times New Roman"/>
            <w:color w:val="000000" w:themeColor="text1"/>
            <w:sz w:val="24"/>
            <w:szCs w:val="24"/>
            <w:highlight w:val="yellow"/>
            <w:rPrChange w:id="261" w:author="Mirmak, Michael" w:date="2025-07-30T07:41:00Z" w16du:dateUtc="2025-07-30T14:41:00Z">
              <w:rPr>
                <w:rFonts w:ascii="Times New Roman" w:hAnsi="Times New Roman" w:cs="Times New Roman"/>
                <w:color w:val="000000" w:themeColor="text1"/>
                <w:sz w:val="24"/>
                <w:szCs w:val="24"/>
              </w:rPr>
            </w:rPrChange>
          </w:rPr>
          <w:t xml:space="preserve">describe the components to which the Touchstone structure </w:t>
        </w:r>
      </w:ins>
      <w:ins w:id="262" w:author="Mirmak, Michael" w:date="2025-07-22T15:47:00Z" w16du:dateUtc="2025-07-22T22:47:00Z">
        <w:r w:rsidR="00AE148A" w:rsidRPr="00905E91">
          <w:rPr>
            <w:rFonts w:ascii="Times New Roman" w:hAnsi="Times New Roman" w:cs="Times New Roman"/>
            <w:color w:val="000000" w:themeColor="text1"/>
            <w:sz w:val="24"/>
            <w:szCs w:val="24"/>
            <w:highlight w:val="yellow"/>
            <w:rPrChange w:id="263" w:author="Mirmak, Michael" w:date="2025-07-30T07:41:00Z" w16du:dateUtc="2025-07-30T14:41:00Z">
              <w:rPr>
                <w:rFonts w:ascii="Times New Roman" w:hAnsi="Times New Roman" w:cs="Times New Roman"/>
                <w:color w:val="000000" w:themeColor="text1"/>
                <w:sz w:val="24"/>
                <w:szCs w:val="24"/>
              </w:rPr>
            </w:rPrChange>
          </w:rPr>
          <w:t xml:space="preserve">may be </w:t>
        </w:r>
      </w:ins>
      <w:ins w:id="264" w:author="Mirmak, Michael" w:date="2025-07-22T15:48:00Z" w16du:dateUtc="2025-07-22T22:48:00Z">
        <w:r w:rsidR="00F44861" w:rsidRPr="00905E91">
          <w:rPr>
            <w:rFonts w:ascii="Times New Roman" w:hAnsi="Times New Roman" w:cs="Times New Roman"/>
            <w:color w:val="000000" w:themeColor="text1"/>
            <w:sz w:val="24"/>
            <w:szCs w:val="24"/>
            <w:highlight w:val="yellow"/>
            <w:rPrChange w:id="265" w:author="Mirmak, Michael" w:date="2025-07-30T07:41:00Z" w16du:dateUtc="2025-07-30T14:41:00Z">
              <w:rPr>
                <w:rFonts w:ascii="Times New Roman" w:hAnsi="Times New Roman" w:cs="Times New Roman"/>
                <w:color w:val="000000" w:themeColor="text1"/>
                <w:sz w:val="24"/>
                <w:szCs w:val="24"/>
              </w:rPr>
            </w:rPrChange>
          </w:rPr>
          <w:t>connected</w:t>
        </w:r>
      </w:ins>
      <w:del w:id="266" w:author="Mirmak, Michael" w:date="2025-07-22T15:48:00Z" w16du:dateUtc="2025-07-22T22:48:00Z">
        <w:r w:rsidR="0057090C" w:rsidRPr="00905E91" w:rsidDel="00F44861">
          <w:rPr>
            <w:rFonts w:ascii="Times New Roman" w:hAnsi="Times New Roman" w:cs="Times New Roman"/>
            <w:color w:val="000000" w:themeColor="text1"/>
            <w:sz w:val="24"/>
            <w:szCs w:val="24"/>
            <w:highlight w:val="yellow"/>
            <w:rPrChange w:id="267" w:author="Mirmak, Michael" w:date="2025-07-30T07:41:00Z" w16du:dateUtc="2025-07-30T14:41:00Z">
              <w:rPr>
                <w:rFonts w:ascii="Times New Roman" w:hAnsi="Times New Roman" w:cs="Times New Roman"/>
                <w:color w:val="000000" w:themeColor="text1"/>
                <w:sz w:val="24"/>
                <w:szCs w:val="24"/>
              </w:rPr>
            </w:rPrChange>
          </w:rPr>
          <w:delText xml:space="preserve">; </w:delText>
        </w:r>
      </w:del>
      <w:ins w:id="268" w:author="Mirmak, Michael" w:date="2025-07-22T15:48:00Z" w16du:dateUtc="2025-07-22T22:48:00Z">
        <w:r w:rsidR="00F44861" w:rsidRPr="00905E91">
          <w:rPr>
            <w:rFonts w:ascii="Times New Roman" w:hAnsi="Times New Roman" w:cs="Times New Roman"/>
            <w:color w:val="000000" w:themeColor="text1"/>
            <w:sz w:val="24"/>
            <w:szCs w:val="24"/>
            <w:highlight w:val="yellow"/>
            <w:rPrChange w:id="269" w:author="Mirmak, Michael" w:date="2025-07-30T07:41:00Z" w16du:dateUtc="2025-07-30T14:41:00Z">
              <w:rPr>
                <w:rFonts w:ascii="Times New Roman" w:hAnsi="Times New Roman" w:cs="Times New Roman"/>
                <w:color w:val="000000" w:themeColor="text1"/>
                <w:sz w:val="24"/>
                <w:szCs w:val="24"/>
              </w:rPr>
            </w:rPrChange>
          </w:rPr>
          <w:t xml:space="preserve">.  Instead, </w:t>
        </w:r>
      </w:ins>
      <w:del w:id="270" w:author="Mirmak, Michael" w:date="2025-07-22T15:48:00Z" w16du:dateUtc="2025-07-22T22:48:00Z">
        <w:r w:rsidR="0057090C" w:rsidRPr="00905E91" w:rsidDel="00F44861">
          <w:rPr>
            <w:rFonts w:ascii="Times New Roman" w:hAnsi="Times New Roman" w:cs="Times New Roman"/>
            <w:color w:val="000000" w:themeColor="text1"/>
            <w:sz w:val="24"/>
            <w:szCs w:val="24"/>
            <w:highlight w:val="yellow"/>
            <w:rPrChange w:id="271" w:author="Mirmak, Michael" w:date="2025-07-30T07:41:00Z" w16du:dateUtc="2025-07-30T14:41:00Z">
              <w:rPr>
                <w:rFonts w:ascii="Times New Roman" w:hAnsi="Times New Roman" w:cs="Times New Roman"/>
                <w:color w:val="000000" w:themeColor="text1"/>
                <w:sz w:val="24"/>
                <w:szCs w:val="24"/>
              </w:rPr>
            </w:rPrChange>
          </w:rPr>
          <w:delText xml:space="preserve">the </w:delText>
        </w:r>
      </w:del>
      <w:ins w:id="272" w:author="Mirmak, Michael" w:date="2025-07-22T15:48:00Z" w16du:dateUtc="2025-07-22T22:48:00Z">
        <w:r w:rsidR="00CD4CDB" w:rsidRPr="00905E91">
          <w:rPr>
            <w:rFonts w:ascii="Times New Roman" w:hAnsi="Times New Roman" w:cs="Times New Roman"/>
            <w:color w:val="000000" w:themeColor="text1"/>
            <w:sz w:val="24"/>
            <w:szCs w:val="24"/>
            <w:highlight w:val="yellow"/>
            <w:rPrChange w:id="273" w:author="Mirmak, Michael" w:date="2025-07-30T07:41:00Z" w16du:dateUtc="2025-07-30T14:41:00Z">
              <w:rPr>
                <w:rFonts w:ascii="Times New Roman" w:hAnsi="Times New Roman" w:cs="Times New Roman"/>
                <w:color w:val="000000" w:themeColor="text1"/>
                <w:sz w:val="24"/>
                <w:szCs w:val="24"/>
              </w:rPr>
            </w:rPrChange>
          </w:rPr>
          <w:t>connectivity</w:t>
        </w:r>
      </w:ins>
      <w:del w:id="274" w:author="Mirmak, Michael" w:date="2025-07-22T15:48:00Z" w16du:dateUtc="2025-07-22T22:48:00Z">
        <w:r w:rsidR="0057090C" w:rsidRPr="00905E91" w:rsidDel="00CD4CDB">
          <w:rPr>
            <w:rFonts w:ascii="Times New Roman" w:hAnsi="Times New Roman" w:cs="Times New Roman"/>
            <w:color w:val="000000" w:themeColor="text1"/>
            <w:sz w:val="24"/>
            <w:szCs w:val="24"/>
            <w:highlight w:val="yellow"/>
            <w:rPrChange w:id="275" w:author="Mirmak, Michael" w:date="2025-07-30T07:41:00Z" w16du:dateUtc="2025-07-30T14:41:00Z">
              <w:rPr>
                <w:rFonts w:ascii="Times New Roman" w:hAnsi="Times New Roman" w:cs="Times New Roman"/>
                <w:color w:val="000000" w:themeColor="text1"/>
                <w:sz w:val="24"/>
                <w:szCs w:val="24"/>
              </w:rPr>
            </w:rPrChange>
          </w:rPr>
          <w:delText>association</w:delText>
        </w:r>
      </w:del>
      <w:r w:rsidR="0057090C" w:rsidRPr="00905E91">
        <w:rPr>
          <w:rFonts w:ascii="Times New Roman" w:hAnsi="Times New Roman" w:cs="Times New Roman"/>
          <w:color w:val="000000" w:themeColor="text1"/>
          <w:sz w:val="24"/>
          <w:szCs w:val="24"/>
          <w:highlight w:val="yellow"/>
          <w:rPrChange w:id="276" w:author="Mirmak, Michael" w:date="2025-07-30T07:41:00Z" w16du:dateUtc="2025-07-30T14:41:00Z">
            <w:rPr>
              <w:rFonts w:ascii="Times New Roman" w:hAnsi="Times New Roman" w:cs="Times New Roman"/>
              <w:color w:val="000000" w:themeColor="text1"/>
              <w:sz w:val="24"/>
              <w:szCs w:val="24"/>
            </w:rPr>
          </w:rPrChange>
        </w:rPr>
        <w:t xml:space="preserve"> is created </w:t>
      </w:r>
      <w:commentRangeStart w:id="277"/>
      <w:r w:rsidR="0057090C" w:rsidRPr="00905E91">
        <w:rPr>
          <w:rFonts w:ascii="Times New Roman" w:hAnsi="Times New Roman" w:cs="Times New Roman"/>
          <w:color w:val="000000" w:themeColor="text1"/>
          <w:sz w:val="24"/>
          <w:szCs w:val="24"/>
          <w:highlight w:val="yellow"/>
          <w:rPrChange w:id="278" w:author="Mirmak, Michael" w:date="2025-07-30T07:41:00Z" w16du:dateUtc="2025-07-30T14:41:00Z">
            <w:rPr>
              <w:rFonts w:ascii="Times New Roman" w:hAnsi="Times New Roman" w:cs="Times New Roman"/>
              <w:color w:val="000000" w:themeColor="text1"/>
              <w:sz w:val="24"/>
              <w:szCs w:val="24"/>
            </w:rPr>
          </w:rPrChange>
        </w:rPr>
        <w:t xml:space="preserve">by the </w:t>
      </w:r>
      <w:ins w:id="279" w:author="Mirmak, Michael" w:date="2025-07-30T07:39:00Z" w16du:dateUtc="2025-07-30T14:39:00Z">
        <w:r w:rsidR="00AF72EC" w:rsidRPr="00905E91">
          <w:rPr>
            <w:rFonts w:ascii="Times New Roman" w:hAnsi="Times New Roman" w:cs="Times New Roman"/>
            <w:color w:val="000000" w:themeColor="text1"/>
            <w:sz w:val="24"/>
            <w:szCs w:val="24"/>
            <w:highlight w:val="yellow"/>
            <w:rPrChange w:id="280" w:author="Mirmak, Michael" w:date="2025-07-30T07:41:00Z" w16du:dateUtc="2025-07-30T14:41:00Z">
              <w:rPr>
                <w:rFonts w:ascii="Times New Roman" w:hAnsi="Times New Roman" w:cs="Times New Roman"/>
                <w:color w:val="000000" w:themeColor="text1"/>
                <w:sz w:val="24"/>
                <w:szCs w:val="24"/>
              </w:rPr>
            </w:rPrChange>
          </w:rPr>
          <w:t xml:space="preserve">external calling file (e.g., </w:t>
        </w:r>
      </w:ins>
      <w:ins w:id="281" w:author="Mirmak, Michael" w:date="2025-07-30T07:40:00Z" w16du:dateUtc="2025-07-30T14:40:00Z">
        <w:r w:rsidR="005E0EE3" w:rsidRPr="00905E91">
          <w:rPr>
            <w:rFonts w:ascii="Times New Roman" w:hAnsi="Times New Roman" w:cs="Times New Roman"/>
            <w:color w:val="000000" w:themeColor="text1"/>
            <w:sz w:val="24"/>
            <w:szCs w:val="24"/>
            <w:highlight w:val="yellow"/>
            <w:rPrChange w:id="282" w:author="Mirmak, Michael" w:date="2025-07-30T07:41:00Z" w16du:dateUtc="2025-07-30T14:41:00Z">
              <w:rPr>
                <w:rFonts w:ascii="Times New Roman" w:hAnsi="Times New Roman" w:cs="Times New Roman"/>
                <w:color w:val="000000" w:themeColor="text1"/>
                <w:sz w:val="24"/>
                <w:szCs w:val="24"/>
              </w:rPr>
            </w:rPrChange>
          </w:rPr>
          <w:t>the</w:t>
        </w:r>
      </w:ins>
      <w:ins w:id="283" w:author="Mirmak, Michael" w:date="2025-07-30T07:39:00Z" w16du:dateUtc="2025-07-30T14:39:00Z">
        <w:r w:rsidR="00AF72EC" w:rsidRPr="00905E91">
          <w:rPr>
            <w:rFonts w:ascii="Times New Roman" w:hAnsi="Times New Roman" w:cs="Times New Roman"/>
            <w:color w:val="000000" w:themeColor="text1"/>
            <w:sz w:val="24"/>
            <w:szCs w:val="24"/>
            <w:highlight w:val="yellow"/>
            <w:rPrChange w:id="284" w:author="Mirmak, Michael" w:date="2025-07-30T07:41:00Z" w16du:dateUtc="2025-07-30T14:41:00Z">
              <w:rPr>
                <w:rFonts w:ascii="Times New Roman" w:hAnsi="Times New Roman" w:cs="Times New Roman"/>
                <w:color w:val="000000" w:themeColor="text1"/>
                <w:sz w:val="24"/>
                <w:szCs w:val="24"/>
              </w:rPr>
            </w:rPrChange>
          </w:rPr>
          <w:t xml:space="preserve"> SPICE netlist, </w:t>
        </w:r>
      </w:ins>
      <w:ins w:id="285" w:author="Mirmak, Michael" w:date="2025-07-30T07:40:00Z" w16du:dateUtc="2025-07-30T14:40:00Z">
        <w:r w:rsidR="005E0EE3" w:rsidRPr="00905E91">
          <w:rPr>
            <w:rFonts w:ascii="Times New Roman" w:hAnsi="Times New Roman" w:cs="Times New Roman"/>
            <w:color w:val="000000" w:themeColor="text1"/>
            <w:sz w:val="24"/>
            <w:szCs w:val="24"/>
            <w:highlight w:val="yellow"/>
            <w:rPrChange w:id="286" w:author="Mirmak, Michael" w:date="2025-07-30T07:41:00Z" w16du:dateUtc="2025-07-30T14:41:00Z">
              <w:rPr>
                <w:rFonts w:ascii="Times New Roman" w:hAnsi="Times New Roman" w:cs="Times New Roman"/>
                <w:color w:val="000000" w:themeColor="text1"/>
                <w:sz w:val="24"/>
                <w:szCs w:val="24"/>
              </w:rPr>
            </w:rPrChange>
          </w:rPr>
          <w:t>the IBIS file, the EMD file, the AMI file, etc.)</w:t>
        </w:r>
      </w:ins>
      <w:del w:id="287" w:author="Mirmak, Michael" w:date="2025-05-07T08:35:00Z" w16du:dateUtc="2025-05-07T15:35:00Z">
        <w:r w:rsidR="0057090C" w:rsidRPr="00905E91" w:rsidDel="00510E16">
          <w:rPr>
            <w:rFonts w:ascii="Times New Roman" w:hAnsi="Times New Roman" w:cs="Times New Roman"/>
            <w:color w:val="000000" w:themeColor="text1"/>
            <w:sz w:val="24"/>
            <w:szCs w:val="24"/>
            <w:highlight w:val="yellow"/>
            <w:rPrChange w:id="288" w:author="Mirmak, Michael" w:date="2025-07-30T07:41:00Z" w16du:dateUtc="2025-07-30T14:41:00Z">
              <w:rPr>
                <w:rFonts w:ascii="Times New Roman" w:hAnsi="Times New Roman" w:cs="Times New Roman"/>
                <w:color w:val="000000" w:themeColor="text1"/>
                <w:sz w:val="24"/>
                <w:szCs w:val="24"/>
              </w:rPr>
            </w:rPrChange>
          </w:rPr>
          <w:delText>IBIS or EMD file</w:delText>
        </w:r>
      </w:del>
      <w:commentRangeStart w:id="289"/>
      <w:commentRangeEnd w:id="289"/>
      <w:r w:rsidR="001D4D88" w:rsidRPr="00905E91">
        <w:rPr>
          <w:rStyle w:val="CommentReference"/>
          <w:rFonts w:ascii="Times New Roman" w:eastAsia="SimSun" w:hAnsi="Times New Roman" w:cs="Times New Roman"/>
          <w:highlight w:val="yellow"/>
          <w:rPrChange w:id="290" w:author="Mirmak, Michael" w:date="2025-07-30T07:41:00Z" w16du:dateUtc="2025-07-30T14:41:00Z">
            <w:rPr>
              <w:rStyle w:val="CommentReference"/>
              <w:rFonts w:ascii="Times New Roman" w:eastAsia="SimSun" w:hAnsi="Times New Roman" w:cs="Times New Roman"/>
            </w:rPr>
          </w:rPrChange>
        </w:rPr>
        <w:commentReference w:id="289"/>
      </w:r>
      <w:r w:rsidR="0057090C" w:rsidRPr="00905E91">
        <w:rPr>
          <w:rFonts w:ascii="Times New Roman" w:hAnsi="Times New Roman" w:cs="Times New Roman"/>
          <w:color w:val="000000" w:themeColor="text1"/>
          <w:sz w:val="24"/>
          <w:szCs w:val="24"/>
          <w:highlight w:val="yellow"/>
          <w:rPrChange w:id="291" w:author="Mirmak, Michael" w:date="2025-07-30T07:41:00Z" w16du:dateUtc="2025-07-30T14:41:00Z">
            <w:rPr>
              <w:rFonts w:ascii="Times New Roman" w:hAnsi="Times New Roman" w:cs="Times New Roman"/>
              <w:color w:val="000000" w:themeColor="text1"/>
              <w:sz w:val="24"/>
              <w:szCs w:val="24"/>
            </w:rPr>
          </w:rPrChange>
        </w:rPr>
        <w:t xml:space="preserve"> </w:t>
      </w:r>
      <w:commentRangeEnd w:id="277"/>
      <w:r w:rsidR="00522027" w:rsidRPr="00905E91">
        <w:rPr>
          <w:rStyle w:val="CommentReference"/>
          <w:rFonts w:ascii="Times New Roman" w:eastAsia="SimSun" w:hAnsi="Times New Roman" w:cs="Times New Roman"/>
          <w:highlight w:val="yellow"/>
          <w:rPrChange w:id="292" w:author="Mirmak, Michael" w:date="2025-07-30T07:41:00Z" w16du:dateUtc="2025-07-30T14:41:00Z">
            <w:rPr>
              <w:rStyle w:val="CommentReference"/>
              <w:rFonts w:ascii="Times New Roman" w:eastAsia="SimSun" w:hAnsi="Times New Roman" w:cs="Times New Roman"/>
            </w:rPr>
          </w:rPrChange>
        </w:rPr>
        <w:commentReference w:id="277"/>
      </w:r>
      <w:del w:id="293" w:author="Mirmak, Michael" w:date="2025-07-30T07:40:00Z" w16du:dateUtc="2025-07-30T14:40:00Z">
        <w:r w:rsidR="0057090C" w:rsidRPr="00905E91" w:rsidDel="005E0EE3">
          <w:rPr>
            <w:rFonts w:ascii="Times New Roman" w:hAnsi="Times New Roman" w:cs="Times New Roman"/>
            <w:color w:val="000000" w:themeColor="text1"/>
            <w:sz w:val="24"/>
            <w:szCs w:val="24"/>
            <w:highlight w:val="yellow"/>
            <w:rPrChange w:id="294" w:author="Mirmak, Michael" w:date="2025-07-30T07:41:00Z" w16du:dateUtc="2025-07-30T14:41:00Z">
              <w:rPr>
                <w:rFonts w:ascii="Times New Roman" w:hAnsi="Times New Roman" w:cs="Times New Roman"/>
                <w:color w:val="000000" w:themeColor="text1"/>
                <w:sz w:val="24"/>
                <w:szCs w:val="24"/>
              </w:rPr>
            </w:rPrChange>
          </w:rPr>
          <w:delText xml:space="preserve">by </w:delText>
        </w:r>
      </w:del>
      <w:r w:rsidR="0057090C" w:rsidRPr="00905E91">
        <w:rPr>
          <w:rFonts w:ascii="Times New Roman" w:hAnsi="Times New Roman" w:cs="Times New Roman"/>
          <w:color w:val="000000" w:themeColor="text1"/>
          <w:sz w:val="24"/>
          <w:szCs w:val="24"/>
          <w:highlight w:val="yellow"/>
          <w:rPrChange w:id="295" w:author="Mirmak, Michael" w:date="2025-07-30T07:41:00Z" w16du:dateUtc="2025-07-30T14:41:00Z">
            <w:rPr>
              <w:rFonts w:ascii="Times New Roman" w:hAnsi="Times New Roman" w:cs="Times New Roman"/>
              <w:color w:val="000000" w:themeColor="text1"/>
              <w:sz w:val="24"/>
              <w:szCs w:val="24"/>
            </w:rPr>
          </w:rPrChange>
        </w:rPr>
        <w:t>naming the Touchstone file</w:t>
      </w:r>
      <w:r w:rsidR="00A22094" w:rsidRPr="00905E91">
        <w:rPr>
          <w:rFonts w:ascii="Times New Roman" w:hAnsi="Times New Roman" w:cs="Times New Roman"/>
          <w:color w:val="000000" w:themeColor="text1"/>
          <w:sz w:val="24"/>
          <w:szCs w:val="24"/>
          <w:highlight w:val="yellow"/>
          <w:rPrChange w:id="296" w:author="Mirmak, Michael" w:date="2025-07-30T07:41:00Z" w16du:dateUtc="2025-07-30T14:41:00Z">
            <w:rPr>
              <w:rFonts w:ascii="Times New Roman" w:hAnsi="Times New Roman" w:cs="Times New Roman"/>
              <w:color w:val="000000" w:themeColor="text1"/>
              <w:sz w:val="24"/>
              <w:szCs w:val="24"/>
            </w:rPr>
          </w:rPrChange>
        </w:rPr>
        <w:t xml:space="preserve"> containing the appropriate syntax</w:t>
      </w:r>
      <w:r w:rsidR="0057090C" w:rsidRPr="00905E91">
        <w:rPr>
          <w:rFonts w:ascii="Times New Roman" w:hAnsi="Times New Roman" w:cs="Times New Roman"/>
          <w:color w:val="000000" w:themeColor="text1"/>
          <w:sz w:val="24"/>
          <w:szCs w:val="24"/>
          <w:highlight w:val="yellow"/>
          <w:rPrChange w:id="297" w:author="Mirmak, Michael" w:date="2025-07-30T07:41:00Z" w16du:dateUtc="2025-07-30T14:41:00Z">
            <w:rPr>
              <w:rFonts w:ascii="Times New Roman" w:hAnsi="Times New Roman" w:cs="Times New Roman"/>
              <w:color w:val="000000" w:themeColor="text1"/>
              <w:sz w:val="24"/>
              <w:szCs w:val="24"/>
            </w:rPr>
          </w:rPrChange>
        </w:rPr>
        <w:t>.</w:t>
      </w:r>
      <w:r w:rsidR="00A22094" w:rsidRPr="00905E91">
        <w:rPr>
          <w:rFonts w:ascii="Times New Roman" w:hAnsi="Times New Roman" w:cs="Times New Roman"/>
          <w:color w:val="000000" w:themeColor="text1"/>
          <w:sz w:val="24"/>
          <w:szCs w:val="24"/>
          <w:highlight w:val="yellow"/>
          <w:rPrChange w:id="298" w:author="Mirmak, Michael" w:date="2025-07-30T07:41:00Z" w16du:dateUtc="2025-07-30T14:41:00Z">
            <w:rPr>
              <w:rFonts w:ascii="Times New Roman" w:hAnsi="Times New Roman" w:cs="Times New Roman"/>
              <w:color w:val="000000" w:themeColor="text1"/>
              <w:sz w:val="24"/>
              <w:szCs w:val="24"/>
            </w:rPr>
          </w:rPrChange>
        </w:rPr>
        <w:t xml:space="preserve">  Any checking of consistency between the files shall be implemented by </w:t>
      </w:r>
      <w:r w:rsidR="00A05E14" w:rsidRPr="00905E91">
        <w:rPr>
          <w:rFonts w:ascii="Times New Roman" w:hAnsi="Times New Roman" w:cs="Times New Roman"/>
          <w:color w:val="000000" w:themeColor="text1"/>
          <w:sz w:val="24"/>
          <w:szCs w:val="24"/>
          <w:highlight w:val="yellow"/>
          <w:rPrChange w:id="299" w:author="Mirmak, Michael" w:date="2025-07-30T07:41:00Z" w16du:dateUtc="2025-07-30T14:41:00Z">
            <w:rPr>
              <w:rFonts w:ascii="Times New Roman" w:hAnsi="Times New Roman" w:cs="Times New Roman"/>
              <w:color w:val="000000" w:themeColor="text1"/>
              <w:sz w:val="24"/>
              <w:szCs w:val="24"/>
            </w:rPr>
          </w:rPrChange>
        </w:rPr>
        <w:t>software checking the associated IBIS</w:t>
      </w:r>
      <w:del w:id="300" w:author="Mirmak, Michael" w:date="2025-07-30T07:41:00Z" w16du:dateUtc="2025-07-30T14:41:00Z">
        <w:r w:rsidR="00A05E14" w:rsidRPr="00905E91" w:rsidDel="00905E91">
          <w:rPr>
            <w:rFonts w:ascii="Times New Roman" w:hAnsi="Times New Roman" w:cs="Times New Roman"/>
            <w:color w:val="000000" w:themeColor="text1"/>
            <w:sz w:val="24"/>
            <w:szCs w:val="24"/>
            <w:highlight w:val="yellow"/>
            <w:rPrChange w:id="301" w:author="Mirmak, Michael" w:date="2025-07-30T07:41:00Z" w16du:dateUtc="2025-07-30T14:41:00Z">
              <w:rPr>
                <w:rFonts w:ascii="Times New Roman" w:hAnsi="Times New Roman" w:cs="Times New Roman"/>
                <w:color w:val="000000" w:themeColor="text1"/>
                <w:sz w:val="24"/>
                <w:szCs w:val="24"/>
              </w:rPr>
            </w:rPrChange>
          </w:rPr>
          <w:delText xml:space="preserve"> or</w:delText>
        </w:r>
      </w:del>
      <w:ins w:id="302" w:author="Mirmak, Michael" w:date="2025-07-30T07:41:00Z" w16du:dateUtc="2025-07-30T14:41:00Z">
        <w:r w:rsidR="00905E91" w:rsidRPr="00905E91">
          <w:rPr>
            <w:rFonts w:ascii="Times New Roman" w:hAnsi="Times New Roman" w:cs="Times New Roman"/>
            <w:color w:val="000000" w:themeColor="text1"/>
            <w:sz w:val="24"/>
            <w:szCs w:val="24"/>
            <w:highlight w:val="yellow"/>
            <w:rPrChange w:id="303" w:author="Mirmak, Michael" w:date="2025-07-30T07:41:00Z" w16du:dateUtc="2025-07-30T14:41:00Z">
              <w:rPr>
                <w:rFonts w:ascii="Times New Roman" w:hAnsi="Times New Roman" w:cs="Times New Roman"/>
                <w:color w:val="000000" w:themeColor="text1"/>
                <w:sz w:val="24"/>
                <w:szCs w:val="24"/>
              </w:rPr>
            </w:rPrChange>
          </w:rPr>
          <w:t xml:space="preserve">, </w:t>
        </w:r>
      </w:ins>
      <w:del w:id="304" w:author="Mirmak, Michael" w:date="2025-07-30T07:41:00Z" w16du:dateUtc="2025-07-30T14:41:00Z">
        <w:r w:rsidR="00A05E14" w:rsidRPr="00905E91" w:rsidDel="00905E91">
          <w:rPr>
            <w:rFonts w:ascii="Times New Roman" w:hAnsi="Times New Roman" w:cs="Times New Roman"/>
            <w:color w:val="000000" w:themeColor="text1"/>
            <w:sz w:val="24"/>
            <w:szCs w:val="24"/>
            <w:highlight w:val="yellow"/>
            <w:rPrChange w:id="305" w:author="Mirmak, Michael" w:date="2025-07-30T07:41:00Z" w16du:dateUtc="2025-07-30T14:41:00Z">
              <w:rPr>
                <w:rFonts w:ascii="Times New Roman" w:hAnsi="Times New Roman" w:cs="Times New Roman"/>
                <w:color w:val="000000" w:themeColor="text1"/>
                <w:sz w:val="24"/>
                <w:szCs w:val="24"/>
              </w:rPr>
            </w:rPrChange>
          </w:rPr>
          <w:delText xml:space="preserve"> </w:delText>
        </w:r>
      </w:del>
      <w:r w:rsidR="00A05E14" w:rsidRPr="00905E91">
        <w:rPr>
          <w:rFonts w:ascii="Times New Roman" w:hAnsi="Times New Roman" w:cs="Times New Roman"/>
          <w:color w:val="000000" w:themeColor="text1"/>
          <w:sz w:val="24"/>
          <w:szCs w:val="24"/>
          <w:highlight w:val="yellow"/>
          <w:rPrChange w:id="306" w:author="Mirmak, Michael" w:date="2025-07-30T07:41:00Z" w16du:dateUtc="2025-07-30T14:41:00Z">
            <w:rPr>
              <w:rFonts w:ascii="Times New Roman" w:hAnsi="Times New Roman" w:cs="Times New Roman"/>
              <w:color w:val="000000" w:themeColor="text1"/>
              <w:sz w:val="24"/>
              <w:szCs w:val="24"/>
            </w:rPr>
          </w:rPrChange>
        </w:rPr>
        <w:t>EMD</w:t>
      </w:r>
      <w:ins w:id="307" w:author="Mirmak, Michael" w:date="2025-07-30T07:41:00Z" w16du:dateUtc="2025-07-30T14:41:00Z">
        <w:r w:rsidR="00905E91" w:rsidRPr="00905E91">
          <w:rPr>
            <w:rFonts w:ascii="Times New Roman" w:hAnsi="Times New Roman" w:cs="Times New Roman"/>
            <w:color w:val="000000" w:themeColor="text1"/>
            <w:sz w:val="24"/>
            <w:szCs w:val="24"/>
            <w:highlight w:val="yellow"/>
            <w:rPrChange w:id="308" w:author="Mirmak, Michael" w:date="2025-07-30T07:41:00Z" w16du:dateUtc="2025-07-30T14:41:00Z">
              <w:rPr>
                <w:rFonts w:ascii="Times New Roman" w:hAnsi="Times New Roman" w:cs="Times New Roman"/>
                <w:color w:val="000000" w:themeColor="text1"/>
                <w:sz w:val="24"/>
                <w:szCs w:val="24"/>
              </w:rPr>
            </w:rPrChange>
          </w:rPr>
          <w:t>, etc.</w:t>
        </w:r>
      </w:ins>
      <w:r w:rsidR="00A05E14" w:rsidRPr="00905E91">
        <w:rPr>
          <w:rFonts w:ascii="Times New Roman" w:hAnsi="Times New Roman" w:cs="Times New Roman"/>
          <w:color w:val="000000" w:themeColor="text1"/>
          <w:sz w:val="24"/>
          <w:szCs w:val="24"/>
          <w:highlight w:val="yellow"/>
          <w:rPrChange w:id="309" w:author="Mirmak, Michael" w:date="2025-07-30T07:41:00Z" w16du:dateUtc="2025-07-30T14:41:00Z">
            <w:rPr>
              <w:rFonts w:ascii="Times New Roman" w:hAnsi="Times New Roman" w:cs="Times New Roman"/>
              <w:color w:val="000000" w:themeColor="text1"/>
              <w:sz w:val="24"/>
              <w:szCs w:val="24"/>
            </w:rPr>
          </w:rPrChange>
        </w:rPr>
        <w:t xml:space="preserve"> files.</w:t>
      </w:r>
    </w:p>
    <w:p w14:paraId="6CC7FE25" w14:textId="77777777" w:rsidR="00E26ED3" w:rsidRPr="00852664" w:rsidRDefault="00E26ED3" w:rsidP="00152CEA">
      <w:pPr>
        <w:pStyle w:val="HTMLPreformatted"/>
        <w:tabs>
          <w:tab w:val="left" w:pos="1440"/>
        </w:tabs>
        <w:spacing w:before="0"/>
        <w:ind w:left="720"/>
        <w:rPr>
          <w:rFonts w:ascii="Times New Roman" w:hAnsi="Times New Roman" w:cs="Times New Roman"/>
          <w:color w:val="000000" w:themeColor="text1"/>
          <w:sz w:val="24"/>
          <w:szCs w:val="24"/>
        </w:rPr>
      </w:pPr>
    </w:p>
    <w:p w14:paraId="69396B25" w14:textId="36F4B2F0"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310"/>
      <w:commentRangeStart w:id="311"/>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310"/>
      <w:r w:rsidR="00AC5F80" w:rsidRPr="00152CEA">
        <w:rPr>
          <w:rStyle w:val="CommentReference"/>
          <w:rFonts w:ascii="Times New Roman" w:eastAsia="SimSun" w:hAnsi="Times New Roman" w:cs="Times New Roman"/>
          <w:sz w:val="24"/>
          <w:szCs w:val="24"/>
        </w:rPr>
        <w:commentReference w:id="310"/>
      </w:r>
      <w:commentRangeEnd w:id="311"/>
      <w:r w:rsidR="00AC5F80" w:rsidRPr="00152CEA">
        <w:rPr>
          <w:rStyle w:val="CommentReference"/>
          <w:rFonts w:ascii="Times New Roman" w:eastAsia="SimSun" w:hAnsi="Times New Roman" w:cs="Times New Roman"/>
          <w:sz w:val="24"/>
          <w:szCs w:val="24"/>
        </w:rPr>
        <w:commentReference w:id="311"/>
      </w:r>
      <w:r w:rsidRPr="00852664">
        <w:rPr>
          <w:rFonts w:ascii="Times New Roman" w:hAnsi="Times New Roman" w:cs="Times New Roman"/>
          <w:color w:val="000000" w:themeColor="text1"/>
          <w:sz w:val="24"/>
          <w:szCs w:val="24"/>
        </w:rPr>
        <w:t xml:space="preserve">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proofErr w:type="spellStart"/>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proofErr w:type="spellEnd"/>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45D93455"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Buffer_I</w:t>
      </w:r>
      <w:proofErr w:type="spellEnd"/>
      <w:r w:rsidRPr="00152CEA">
        <w:rPr>
          <w:lang w:eastAsia="en-US"/>
        </w:rPr>
        <w:t>/O</w:t>
      </w:r>
      <w:ins w:id="312" w:author="Mirmak, Michael" w:date="2025-06-11T08:30:00Z" w16du:dateUtc="2025-06-11T15:30:00Z">
        <w:r w:rsidR="00CD0198">
          <w:rPr>
            <w:lang w:eastAsia="en-US"/>
          </w:rPr>
          <w:t xml:space="preserve"> (this is required for C_comp model)</w:t>
        </w:r>
      </w:ins>
    </w:p>
    <w:p w14:paraId="0536D48B" w14:textId="456C5BF7"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Buffer_I</w:t>
      </w:r>
      <w:proofErr w:type="spellEnd"/>
    </w:p>
    <w:p w14:paraId="23849856" w14:textId="479B825E"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Pullup_ref</w:t>
      </w:r>
      <w:proofErr w:type="spellEnd"/>
    </w:p>
    <w:p w14:paraId="30D4EBCB" w14:textId="7B5A4BA1"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Pulldown_ref</w:t>
      </w:r>
      <w:proofErr w:type="spellEnd"/>
    </w:p>
    <w:p w14:paraId="73668856" w14:textId="70467676" w:rsidR="00AF75B5" w:rsidRPr="00152CEA" w:rsidRDefault="00AF75B5" w:rsidP="00152CEA">
      <w:pPr>
        <w:autoSpaceDE w:val="0"/>
        <w:autoSpaceDN w:val="0"/>
        <w:adjustRightInd w:val="0"/>
        <w:spacing w:before="0"/>
        <w:ind w:left="1440"/>
        <w:rPr>
          <w:lang w:eastAsia="en-US"/>
        </w:rPr>
      </w:pPr>
      <w:proofErr w:type="spellStart"/>
      <w:r w:rsidRPr="00152CEA">
        <w:rPr>
          <w:lang w:eastAsia="en-US"/>
        </w:rPr>
        <w:t>Power_clamp_ref</w:t>
      </w:r>
      <w:proofErr w:type="spellEnd"/>
    </w:p>
    <w:p w14:paraId="70F7D1AF" w14:textId="394C611D" w:rsidR="00AF75B5" w:rsidRPr="00152CEA" w:rsidRDefault="00AF75B5" w:rsidP="00152CEA">
      <w:pPr>
        <w:pStyle w:val="HTMLPreformatted"/>
        <w:tabs>
          <w:tab w:val="left" w:pos="1440"/>
        </w:tabs>
        <w:spacing w:before="0"/>
        <w:ind w:left="144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Gnd_clamp_ref</w:t>
      </w:r>
      <w:proofErr w:type="spellEnd"/>
    </w:p>
    <w:p w14:paraId="56B05A47" w14:textId="651EB747" w:rsidR="00F15D8D" w:rsidRPr="00152CEA" w:rsidRDefault="00F15D8D" w:rsidP="00152CEA">
      <w:pPr>
        <w:pStyle w:val="HTMLPreformatted"/>
        <w:tabs>
          <w:tab w:val="left" w:pos="1440"/>
        </w:tabs>
        <w:spacing w:before="0"/>
        <w:ind w:left="144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roofErr w:type="spellEnd"/>
    </w:p>
    <w:p w14:paraId="2CF1B90D" w14:textId="77777777" w:rsidR="00C31FE2" w:rsidRDefault="00C31FE2" w:rsidP="00C31FE2">
      <w:pPr>
        <w:pStyle w:val="HTMLPreformatted"/>
        <w:tabs>
          <w:tab w:val="clear" w:pos="2748"/>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before="0"/>
        <w:rPr>
          <w:ins w:id="313" w:author="Mirmak, Michael" w:date="2025-06-11T08:43:00Z" w16du:dateUtc="2025-06-11T15:43:00Z"/>
          <w:rFonts w:ascii="Times New Roman" w:hAnsi="Times New Roman" w:cs="Times New Roman"/>
          <w:sz w:val="24"/>
          <w:szCs w:val="24"/>
          <w:lang w:eastAsia="en-US"/>
        </w:rPr>
      </w:pPr>
    </w:p>
    <w:p w14:paraId="55A7C35A" w14:textId="684B6468" w:rsidR="00F15D8D" w:rsidRPr="00852664" w:rsidDel="00877DE2" w:rsidRDefault="00F15D8D">
      <w:pPr>
        <w:pStyle w:val="HTMLPreformatted"/>
        <w:tabs>
          <w:tab w:val="clear" w:pos="2748"/>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before="0"/>
        <w:rPr>
          <w:del w:id="314" w:author="Mirmak, Michael" w:date="2025-06-11T08:44:00Z" w16du:dateUtc="2025-06-11T15:44:00Z"/>
          <w:rFonts w:ascii="Times New Roman" w:hAnsi="Times New Roman" w:cs="Times New Roman"/>
          <w:color w:val="000000" w:themeColor="text1"/>
          <w:sz w:val="24"/>
          <w:szCs w:val="24"/>
        </w:rPr>
        <w:pPrChange w:id="315" w:author="Mirmak, Michael" w:date="2025-06-11T08:43:00Z" w16du:dateUtc="2025-06-11T15:43:00Z">
          <w:pPr>
            <w:pStyle w:val="HTMLPreformatted"/>
            <w:tabs>
              <w:tab w:val="left" w:pos="1440"/>
            </w:tabs>
            <w:spacing w:before="0"/>
            <w:ind w:left="1440"/>
          </w:pPr>
        </w:pPrChange>
      </w:pPr>
      <w:del w:id="316" w:author="Mirmak, Michael" w:date="2025-06-11T08:44:00Z" w16du:dateUtc="2025-06-11T15:44:00Z">
        <w:r w:rsidRPr="00152CEA" w:rsidDel="00877DE2">
          <w:rPr>
            <w:rFonts w:ascii="Times New Roman" w:hAnsi="Times New Roman" w:cs="Times New Roman"/>
            <w:sz w:val="24"/>
            <w:szCs w:val="24"/>
            <w:lang w:eastAsia="en-US"/>
          </w:rPr>
          <w:delText>A_</w:delText>
        </w:r>
        <w:commentRangeStart w:id="317"/>
        <w:r w:rsidRPr="00152CEA" w:rsidDel="00877DE2">
          <w:rPr>
            <w:rFonts w:ascii="Times New Roman" w:hAnsi="Times New Roman" w:cs="Times New Roman"/>
            <w:sz w:val="24"/>
            <w:szCs w:val="24"/>
            <w:lang w:eastAsia="en-US"/>
          </w:rPr>
          <w:delText>gnd</w:delText>
        </w:r>
        <w:commentRangeEnd w:id="317"/>
        <w:r w:rsidRPr="00152CEA" w:rsidDel="00877DE2">
          <w:rPr>
            <w:rStyle w:val="CommentReference"/>
            <w:rFonts w:ascii="Times New Roman" w:eastAsia="SimSun" w:hAnsi="Times New Roman" w:cs="Times New Roman"/>
            <w:sz w:val="24"/>
            <w:szCs w:val="24"/>
          </w:rPr>
          <w:commentReference w:id="317"/>
        </w:r>
      </w:del>
    </w:p>
    <w:p w14:paraId="62681693" w14:textId="77777777"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3D866EE9" w14:textId="2CE60DC1" w:rsidR="00EA0A14" w:rsidRPr="00152CEA" w:rsidRDefault="00AF75B5" w:rsidP="00152CEA">
      <w:pPr>
        <w:pStyle w:val="HTMLPreformatted"/>
        <w:tabs>
          <w:tab w:val="left" w:pos="1440"/>
        </w:tabs>
        <w:spacing w:before="0"/>
        <w:ind w:left="1440"/>
        <w:rPr>
          <w:rFonts w:ascii="Times New Roman" w:hAnsi="Times New Roman" w:cs="Times New Roman"/>
          <w:i/>
          <w:iCs/>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be either the EMD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or a </w:t>
      </w:r>
      <w:r w:rsidR="009A63F4" w:rsidRPr="00152CEA">
        <w:rPr>
          <w:rFonts w:ascii="Times New Roman" w:hAnsi="Times New Roman" w:cs="Times New Roman"/>
          <w:i/>
          <w:iCs/>
          <w:color w:val="000000" w:themeColor="text1"/>
          <w:sz w:val="24"/>
          <w:szCs w:val="24"/>
        </w:rPr>
        <w:t>&lt;</w:t>
      </w:r>
      <w:r w:rsidRPr="00152CEA">
        <w:rPr>
          <w:rFonts w:ascii="Times New Roman" w:hAnsi="Times New Roman" w:cs="Times New Roman"/>
          <w:i/>
          <w:iCs/>
          <w:color w:val="000000" w:themeColor="text1"/>
          <w:sz w:val="24"/>
          <w:szCs w:val="24"/>
        </w:rPr>
        <w:t>des</w:t>
      </w:r>
      <w:r w:rsidR="009A63F4" w:rsidRPr="00152CEA">
        <w:rPr>
          <w:rFonts w:ascii="Times New Roman" w:hAnsi="Times New Roman" w:cs="Times New Roman"/>
          <w:i/>
          <w:iCs/>
          <w:color w:val="000000" w:themeColor="text1"/>
          <w:sz w:val="24"/>
          <w:szCs w:val="24"/>
        </w:rPr>
        <w:t>ignator&gt;</w:t>
      </w:r>
      <w:r w:rsidRPr="00522027">
        <w:rPr>
          <w:rFonts w:ascii="Times New Roman" w:hAnsi="Times New Roman" w:cs="Times New Roman"/>
          <w:i/>
          <w:iCs/>
          <w:color w:val="000000" w:themeColor="text1"/>
          <w:sz w:val="24"/>
          <w:szCs w:val="24"/>
        </w:rPr>
        <w:t>.</w:t>
      </w:r>
      <w:r w:rsidR="009A63F4" w:rsidRPr="00152CEA">
        <w:rPr>
          <w:rFonts w:ascii="Times New Roman" w:hAnsi="Times New Roman" w:cs="Times New Roman"/>
          <w:i/>
          <w:iCs/>
          <w:color w:val="000000" w:themeColor="text1"/>
          <w:sz w:val="24"/>
          <w:szCs w:val="24"/>
        </w:rPr>
        <w:t>&lt;</w:t>
      </w:r>
      <w:proofErr w:type="spellStart"/>
      <w:r w:rsidRPr="00152CEA">
        <w:rPr>
          <w:rFonts w:ascii="Times New Roman" w:hAnsi="Times New Roman" w:cs="Times New Roman"/>
          <w:i/>
          <w:iCs/>
          <w:color w:val="000000" w:themeColor="text1"/>
          <w:sz w:val="24"/>
          <w:szCs w:val="24"/>
        </w:rPr>
        <w:t>pin_name</w:t>
      </w:r>
      <w:proofErr w:type="spellEnd"/>
      <w:r w:rsidR="009A63F4" w:rsidRPr="00152CEA">
        <w:rPr>
          <w:rFonts w:ascii="Times New Roman" w:hAnsi="Times New Roman" w:cs="Times New Roman"/>
          <w:i/>
          <w:iCs/>
          <w:color w:val="000000" w:themeColor="text1"/>
          <w:sz w:val="24"/>
          <w:szCs w:val="24"/>
        </w:rPr>
        <w:t>&gt;</w:t>
      </w:r>
    </w:p>
    <w:p w14:paraId="24254B0B" w14:textId="33A804DA" w:rsidR="00A9522B" w:rsidRDefault="00A9522B" w:rsidP="00152CEA">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be either the EMD </w:t>
      </w:r>
      <w:proofErr w:type="spellStart"/>
      <w:r>
        <w:rPr>
          <w:rFonts w:ascii="Times New Roman" w:hAnsi="Times New Roman" w:cs="Times New Roman"/>
          <w:color w:val="000000" w:themeColor="text1"/>
          <w:sz w:val="24"/>
          <w:szCs w:val="24"/>
        </w:rPr>
        <w:t>Pin_name</w:t>
      </w:r>
      <w:proofErr w:type="spellEnd"/>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w:t>
      </w:r>
      <w:r w:rsidR="009A63F4"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des</w:t>
      </w:r>
      <w:r w:rsidR="009A63F4" w:rsidRPr="00522027">
        <w:rPr>
          <w:rFonts w:ascii="Times New Roman" w:hAnsi="Times New Roman" w:cs="Times New Roman"/>
          <w:i/>
          <w:iCs/>
          <w:color w:val="000000" w:themeColor="text1"/>
          <w:sz w:val="24"/>
          <w:szCs w:val="24"/>
        </w:rPr>
        <w:t>ignator&gt;</w:t>
      </w:r>
      <w:r>
        <w:rPr>
          <w:rFonts w:ascii="Times New Roman" w:hAnsi="Times New Roman" w:cs="Times New Roman"/>
          <w:color w:val="000000" w:themeColor="text1"/>
          <w:sz w:val="24"/>
          <w:szCs w:val="24"/>
        </w:rPr>
        <w:t>.</w:t>
      </w:r>
      <w:r w:rsidR="009A63F4"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9A63F4" w:rsidRPr="00522027">
        <w:rPr>
          <w:rFonts w:ascii="Times New Roman" w:hAnsi="Times New Roman" w:cs="Times New Roman"/>
          <w:i/>
          <w:iCs/>
          <w:color w:val="000000" w:themeColor="text1"/>
          <w:sz w:val="24"/>
          <w:szCs w:val="24"/>
        </w:rPr>
        <w:t>&gt;</w:t>
      </w:r>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Bus_Label.name or Group.name</w:t>
      </w:r>
    </w:p>
    <w:p w14:paraId="0DFBDFA1" w14:textId="77777777"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DD09B4">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proofErr w:type="spellEnd"/>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6CF4BEA0" w14:textId="2D6D4140" w:rsidR="00EA0A14" w:rsidRDefault="00AF75B5"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S Ports, the Physical name shall be either pin.</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w:t>
      </w:r>
      <w:r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commentRangeStart w:id="318"/>
      <w:commentRangeStart w:id="319"/>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318"/>
      <w:r w:rsidR="00D648A4">
        <w:rPr>
          <w:rStyle w:val="CommentReference"/>
          <w:rFonts w:ascii="Times New Roman" w:eastAsia="SimSun" w:hAnsi="Times New Roman" w:cs="Times New Roman"/>
        </w:rPr>
        <w:commentReference w:id="318"/>
      </w:r>
      <w:commentRangeEnd w:id="319"/>
      <w:r w:rsidR="00C81464">
        <w:rPr>
          <w:rStyle w:val="CommentReference"/>
          <w:rFonts w:ascii="Times New Roman" w:eastAsia="SimSun" w:hAnsi="Times New Roman" w:cs="Times New Roman"/>
        </w:rPr>
        <w:commentReference w:id="319"/>
      </w:r>
      <w:r>
        <w:rPr>
          <w:rFonts w:ascii="Times New Roman" w:hAnsi="Times New Roman" w:cs="Times New Roman"/>
          <w:color w:val="000000" w:themeColor="text1"/>
          <w:sz w:val="24"/>
          <w:szCs w:val="24"/>
        </w:rPr>
        <w:t xml:space="preserve">or </w:t>
      </w:r>
      <w:proofErr w:type="spellStart"/>
      <w:r>
        <w:rPr>
          <w:rFonts w:ascii="Times New Roman" w:hAnsi="Times New Roman" w:cs="Times New Roman"/>
          <w:color w:val="000000" w:themeColor="text1"/>
          <w:sz w:val="24"/>
          <w:szCs w:val="24"/>
        </w:rPr>
        <w:t>buf</w:t>
      </w:r>
      <w:proofErr w:type="spellEnd"/>
      <w:r>
        <w:rPr>
          <w:rFonts w:ascii="Times New Roman" w:hAnsi="Times New Roman" w:cs="Times New Roman"/>
          <w:color w:val="000000" w:themeColor="text1"/>
          <w:sz w:val="24"/>
          <w:szCs w:val="24"/>
        </w:rPr>
        <w:t>.</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6A9CD7BC" w14:textId="7381A122" w:rsidR="00C073F9" w:rsidRPr="00C073F9" w:rsidRDefault="005D696A"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P Ports, the Physical name shall be either pin.</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del w:id="320" w:author="Mirmak, Michael" w:date="2025-07-22T15:52:00Z" w16du:dateUtc="2025-07-22T22:52:00Z">
        <w:r w:rsidR="00F52D7A" w:rsidRPr="00522027" w:rsidDel="00B66FD0">
          <w:rPr>
            <w:rFonts w:ascii="Times New Roman" w:hAnsi="Times New Roman" w:cs="Times New Roman"/>
            <w:i/>
            <w:iCs/>
            <w:color w:val="000000" w:themeColor="text1"/>
            <w:sz w:val="24"/>
            <w:szCs w:val="24"/>
          </w:rPr>
          <w:delText>&gt;</w:delText>
        </w:r>
        <w:r w:rsidDel="00B66FD0">
          <w:rPr>
            <w:rFonts w:ascii="Times New Roman" w:hAnsi="Times New Roman" w:cs="Times New Roman"/>
            <w:color w:val="000000" w:themeColor="text1"/>
            <w:sz w:val="24"/>
            <w:szCs w:val="24"/>
          </w:rPr>
          <w:delText>,</w:delText>
        </w:r>
        <w:r w:rsidRPr="00AF75B5" w:rsidDel="00B66FD0">
          <w:rPr>
            <w:rFonts w:ascii="Times New Roman" w:hAnsi="Times New Roman" w:cs="Times New Roman"/>
            <w:color w:val="000000" w:themeColor="text1"/>
            <w:sz w:val="24"/>
            <w:szCs w:val="24"/>
          </w:rPr>
          <w:delText xml:space="preserve"> </w:delText>
        </w:r>
      </w:del>
      <w:ins w:id="321" w:author="Mirmak, Michael" w:date="2025-07-22T15:52:00Z" w16du:dateUtc="2025-07-22T22:52:00Z">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F52D7A" w:rsidRPr="00522027">
        <w:rPr>
          <w:rFonts w:ascii="Times New Roman" w:hAnsi="Times New Roman" w:cs="Times New Roman"/>
          <w:i/>
          <w:iCs/>
          <w:color w:val="000000" w:themeColor="text1"/>
          <w:sz w:val="24"/>
          <w:szCs w:val="24"/>
        </w:rPr>
        <w:t>&gt;</w:t>
      </w:r>
      <w:ins w:id="322" w:author="Mirmak, Michael" w:date="2025-07-22T15:52:00Z" w16du:dateUtc="2025-07-22T22:52:00Z">
        <w:r w:rsidR="00B66FD0" w:rsidRPr="00B66FD0">
          <w:rPr>
            <w:rFonts w:ascii="Times New Roman" w:hAnsi="Times New Roman" w:cs="Times New Roman"/>
            <w:color w:val="000000" w:themeColor="text1"/>
            <w:sz w:val="24"/>
            <w:szCs w:val="24"/>
            <w:rPrChange w:id="323" w:author="Mirmak, Michael" w:date="2025-07-22T15:52:00Z" w16du:dateUtc="2025-07-22T22:52:00Z">
              <w:rPr>
                <w:rFonts w:ascii="Times New Roman" w:hAnsi="Times New Roman" w:cs="Times New Roman"/>
                <w:i/>
                <w:iCs/>
                <w:color w:val="000000" w:themeColor="text1"/>
                <w:sz w:val="24"/>
                <w:szCs w:val="24"/>
              </w:rPr>
            </w:rPrChange>
          </w:rPr>
          <w:t>.</w:t>
        </w:r>
        <w:r w:rsidR="00B66FD0">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 xml:space="preserve">The list of </w:t>
      </w:r>
      <w:proofErr w:type="spellStart"/>
      <w:r w:rsidR="00EA0A14">
        <w:rPr>
          <w:rFonts w:ascii="Times New Roman" w:hAnsi="Times New Roman" w:cs="Times New Roman"/>
          <w:color w:val="000000" w:themeColor="text1"/>
          <w:sz w:val="24"/>
          <w:szCs w:val="24"/>
        </w:rPr>
        <w:t>Bus_Label</w:t>
      </w:r>
      <w:proofErr w:type="spellEnd"/>
      <w:r w:rsidR="00EA0A14">
        <w:rPr>
          <w:rFonts w:ascii="Times New Roman" w:hAnsi="Times New Roman" w:cs="Times New Roman"/>
          <w:color w:val="000000" w:themeColor="text1"/>
          <w:sz w:val="24"/>
          <w:szCs w:val="24"/>
        </w:rPr>
        <w:t xml:space="preserve"> pins can be determined from the associated .</w:t>
      </w:r>
      <w:proofErr w:type="spellStart"/>
      <w:r w:rsidR="00EA0A14">
        <w:rPr>
          <w:rFonts w:ascii="Times New Roman" w:hAnsi="Times New Roman" w:cs="Times New Roman"/>
          <w:color w:val="000000" w:themeColor="text1"/>
          <w:sz w:val="24"/>
          <w:szCs w:val="24"/>
        </w:rPr>
        <w:t>ibs</w:t>
      </w:r>
      <w:proofErr w:type="spellEnd"/>
      <w:r w:rsidR="00EA0A14">
        <w:rPr>
          <w:rFonts w:ascii="Times New Roman" w:hAnsi="Times New Roman" w:cs="Times New Roman"/>
          <w:color w:val="000000" w:themeColor="text1"/>
          <w:sz w:val="24"/>
          <w:szCs w:val="24"/>
        </w:rPr>
        <w:t xml:space="preserve">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522027">
      <w:pPr>
        <w:autoSpaceDE w:val="0"/>
        <w:autoSpaceDN w:val="0"/>
        <w:adjustRightInd w:val="0"/>
        <w:spacing w:before="0"/>
        <w:ind w:left="2160"/>
        <w:rPr>
          <w:lang w:eastAsia="en-US"/>
        </w:rPr>
      </w:pPr>
      <w:proofErr w:type="spellStart"/>
      <w:r w:rsidRPr="00C073F9">
        <w:rPr>
          <w:lang w:eastAsia="en-US"/>
        </w:rPr>
        <w:t>Pullup_ref</w:t>
      </w:r>
      <w:proofErr w:type="spellEnd"/>
      <w:r w:rsidRPr="00522027">
        <w:rPr>
          <w:i/>
          <w:iCs/>
          <w:lang w:eastAsia="en-US"/>
        </w:rPr>
        <w:t>.</w:t>
      </w:r>
      <w:r w:rsidR="00656AA0" w:rsidRPr="00522027">
        <w:rPr>
          <w:i/>
          <w:iCs/>
          <w:lang w:eastAsia="en-US"/>
        </w:rPr>
        <w:t>&lt;</w:t>
      </w:r>
      <w:proofErr w:type="spellStart"/>
      <w:r w:rsidRPr="00522027">
        <w:rPr>
          <w:i/>
          <w:iCs/>
          <w:lang w:eastAsia="en-US"/>
        </w:rPr>
        <w:t>pin_name</w:t>
      </w:r>
      <w:proofErr w:type="spellEnd"/>
      <w:r w:rsidR="00656AA0" w:rsidRPr="00522027">
        <w:rPr>
          <w:i/>
          <w:iCs/>
          <w:lang w:eastAsia="en-US"/>
        </w:rPr>
        <w:t>&gt;</w:t>
      </w:r>
    </w:p>
    <w:p w14:paraId="79D6C0B6" w14:textId="02DEB6C2" w:rsidR="00C073F9" w:rsidRPr="00C073F9" w:rsidRDefault="00C073F9" w:rsidP="00522027">
      <w:pPr>
        <w:autoSpaceDE w:val="0"/>
        <w:autoSpaceDN w:val="0"/>
        <w:adjustRightInd w:val="0"/>
        <w:spacing w:before="0"/>
        <w:ind w:left="2160"/>
        <w:rPr>
          <w:lang w:eastAsia="en-US"/>
        </w:rPr>
      </w:pPr>
      <w:commentRangeStart w:id="324"/>
      <w:proofErr w:type="spellStart"/>
      <w:r w:rsidRPr="00C073F9">
        <w:rPr>
          <w:lang w:eastAsia="en-US"/>
        </w:rPr>
        <w:t>Pulldown_ref</w:t>
      </w:r>
      <w:proofErr w:type="spellEnd"/>
      <w:r w:rsidRPr="00522027">
        <w:rPr>
          <w:i/>
          <w:iCs/>
          <w:lang w:eastAsia="en-US"/>
        </w:rPr>
        <w:t>.</w:t>
      </w:r>
      <w:r w:rsidR="005B6BB0" w:rsidRPr="00522027">
        <w:rPr>
          <w:i/>
          <w:iCs/>
          <w:lang w:eastAsia="en-US"/>
        </w:rPr>
        <w:t>&lt;</w:t>
      </w:r>
      <w:proofErr w:type="spellStart"/>
      <w:r w:rsidRPr="00522027">
        <w:rPr>
          <w:i/>
          <w:iCs/>
          <w:lang w:eastAsia="en-US"/>
        </w:rPr>
        <w:t>pin_name</w:t>
      </w:r>
      <w:proofErr w:type="spellEnd"/>
      <w:r w:rsidR="005B6BB0" w:rsidRPr="00522027">
        <w:rPr>
          <w:i/>
          <w:iCs/>
          <w:lang w:eastAsia="en-US"/>
        </w:rPr>
        <w:t>&gt;</w:t>
      </w:r>
    </w:p>
    <w:p w14:paraId="3EABF1A4" w14:textId="1CE0949D"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Power_clamp_ref</w:t>
      </w:r>
      <w:proofErr w:type="spellEnd"/>
      <w:r w:rsidRPr="00C073F9">
        <w:rPr>
          <w:lang w:eastAsia="en-US"/>
        </w:rPr>
        <w:t>.</w:t>
      </w:r>
      <w:r w:rsidR="00F52D7A" w:rsidRPr="00522027">
        <w:rPr>
          <w:i/>
          <w:iCs/>
          <w:lang w:eastAsia="en-US"/>
        </w:rPr>
        <w:t>&lt;</w:t>
      </w:r>
      <w:proofErr w:type="spellStart"/>
      <w:r w:rsidRPr="00522027">
        <w:rPr>
          <w:i/>
          <w:iCs/>
          <w:lang w:eastAsia="en-US"/>
        </w:rPr>
        <w:t>pin_name</w:t>
      </w:r>
      <w:proofErr w:type="spellEnd"/>
      <w:r w:rsidR="00F52D7A" w:rsidRPr="00522027">
        <w:rPr>
          <w:i/>
          <w:iCs/>
          <w:lang w:eastAsia="en-US"/>
        </w:rPr>
        <w:t>&gt;</w:t>
      </w:r>
    </w:p>
    <w:p w14:paraId="6561ED3A" w14:textId="35F869E7" w:rsidR="00C073F9" w:rsidRPr="00C073F9" w:rsidRDefault="00C073F9" w:rsidP="00522027">
      <w:pPr>
        <w:pStyle w:val="HTMLPreformatted"/>
        <w:tabs>
          <w:tab w:val="left" w:pos="1440"/>
        </w:tabs>
        <w:spacing w:before="0"/>
        <w:ind w:left="2160"/>
        <w:rPr>
          <w:rFonts w:ascii="Times New Roman" w:hAnsi="Times New Roman" w:cs="Times New Roman"/>
          <w:sz w:val="24"/>
          <w:szCs w:val="24"/>
          <w:lang w:eastAsia="en-US"/>
        </w:rPr>
      </w:pPr>
      <w:proofErr w:type="spellStart"/>
      <w:r w:rsidRPr="00C073F9">
        <w:rPr>
          <w:rFonts w:ascii="Times New Roman" w:hAnsi="Times New Roman" w:cs="Times New Roman"/>
          <w:sz w:val="24"/>
          <w:szCs w:val="24"/>
          <w:lang w:eastAsia="en-US"/>
        </w:rPr>
        <w:t>Gnd_clamp_ref</w:t>
      </w:r>
      <w:proofErr w:type="spellEnd"/>
      <w:r w:rsidRPr="00C073F9">
        <w:rPr>
          <w:rFonts w:ascii="Times New Roman" w:hAnsi="Times New Roman" w:cs="Times New Roman"/>
          <w:sz w:val="24"/>
          <w:szCs w:val="24"/>
          <w:lang w:eastAsia="en-US"/>
        </w:rPr>
        <w:t>.</w:t>
      </w:r>
      <w:r w:rsidR="00F52D7A" w:rsidRPr="00522027">
        <w:rPr>
          <w:rFonts w:ascii="Times New Roman" w:hAnsi="Times New Roman" w:cs="Times New Roman"/>
          <w:i/>
          <w:iCs/>
          <w:sz w:val="24"/>
          <w:szCs w:val="24"/>
          <w:lang w:eastAsia="en-US"/>
        </w:rPr>
        <w:t>&lt;</w:t>
      </w:r>
      <w:proofErr w:type="spellStart"/>
      <w:r w:rsidRPr="00522027">
        <w:rPr>
          <w:rFonts w:ascii="Times New Roman" w:hAnsi="Times New Roman" w:cs="Times New Roman"/>
          <w:i/>
          <w:iCs/>
          <w:sz w:val="24"/>
          <w:szCs w:val="24"/>
          <w:lang w:eastAsia="en-US"/>
        </w:rPr>
        <w:t>pin_name</w:t>
      </w:r>
      <w:commentRangeEnd w:id="324"/>
      <w:proofErr w:type="spellEnd"/>
      <w:r w:rsidR="00656AA0" w:rsidRPr="00522027">
        <w:rPr>
          <w:rStyle w:val="CommentReference"/>
          <w:rFonts w:ascii="Times New Roman" w:eastAsia="SimSun" w:hAnsi="Times New Roman" w:cs="Times New Roman"/>
          <w:i/>
          <w:iCs/>
        </w:rPr>
        <w:commentReference w:id="324"/>
      </w:r>
      <w:r w:rsidR="00F52D7A" w:rsidRPr="00522027">
        <w:rPr>
          <w:rFonts w:ascii="Times New Roman" w:hAnsi="Times New Roman" w:cs="Times New Roman"/>
          <w:i/>
          <w:iCs/>
          <w:sz w:val="24"/>
          <w:szCs w:val="24"/>
          <w:lang w:eastAsia="en-US"/>
        </w:rPr>
        <w:t>&gt;</w:t>
      </w:r>
    </w:p>
    <w:p w14:paraId="03405FF1" w14:textId="3CB27A71"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Pullup_ref.</w:t>
      </w:r>
      <w:r>
        <w:rPr>
          <w:lang w:eastAsia="en-US"/>
        </w:rPr>
        <w:t>Bus_label</w:t>
      </w:r>
      <w:proofErr w:type="spellEnd"/>
      <w:r>
        <w:rPr>
          <w:lang w:eastAsia="en-US"/>
        </w:rPr>
        <w:t>:</w:t>
      </w:r>
      <w:r w:rsidRPr="00522027">
        <w:rPr>
          <w:i/>
          <w:iCs/>
          <w:lang w:eastAsia="en-US"/>
        </w:rPr>
        <w:t>&lt;name&gt;</w:t>
      </w:r>
    </w:p>
    <w:p w14:paraId="57AD4617" w14:textId="354A89EA"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Pulldown_ref</w:t>
      </w:r>
      <w:proofErr w:type="spellEnd"/>
      <w:r w:rsidRPr="00C073F9">
        <w:rPr>
          <w:lang w:eastAsia="en-US"/>
        </w:rPr>
        <w:t xml:space="preserve">. </w:t>
      </w:r>
      <w:proofErr w:type="spellStart"/>
      <w:r>
        <w:rPr>
          <w:lang w:eastAsia="en-US"/>
        </w:rPr>
        <w:t>Bus_label</w:t>
      </w:r>
      <w:proofErr w:type="spellEnd"/>
      <w:r>
        <w:rPr>
          <w:lang w:eastAsia="en-US"/>
        </w:rPr>
        <w:t>:</w:t>
      </w:r>
      <w:r w:rsidRPr="00522027">
        <w:rPr>
          <w:i/>
          <w:iCs/>
          <w:lang w:eastAsia="en-US"/>
        </w:rPr>
        <w:t>&lt;name&gt;</w:t>
      </w:r>
    </w:p>
    <w:p w14:paraId="2D66BA46" w14:textId="54C4AE63" w:rsidR="00C073F9" w:rsidRPr="00522027" w:rsidRDefault="00C073F9" w:rsidP="00522027">
      <w:pPr>
        <w:autoSpaceDE w:val="0"/>
        <w:autoSpaceDN w:val="0"/>
        <w:adjustRightInd w:val="0"/>
        <w:spacing w:before="0"/>
        <w:ind w:left="2160"/>
        <w:rPr>
          <w:i/>
          <w:iCs/>
          <w:lang w:eastAsia="en-US"/>
        </w:rPr>
      </w:pPr>
      <w:proofErr w:type="spellStart"/>
      <w:r w:rsidRPr="00C073F9">
        <w:rPr>
          <w:lang w:eastAsia="en-US"/>
        </w:rPr>
        <w:t>Power_clamp_ref</w:t>
      </w:r>
      <w:proofErr w:type="spellEnd"/>
      <w:r w:rsidRPr="00C073F9">
        <w:rPr>
          <w:lang w:eastAsia="en-US"/>
        </w:rPr>
        <w:t xml:space="preserve">. </w:t>
      </w:r>
      <w:proofErr w:type="spellStart"/>
      <w:r>
        <w:rPr>
          <w:lang w:eastAsia="en-US"/>
        </w:rPr>
        <w:t>Bus_label</w:t>
      </w:r>
      <w:proofErr w:type="spellEnd"/>
      <w:r>
        <w:rPr>
          <w:lang w:eastAsia="en-US"/>
        </w:rPr>
        <w:t>:</w:t>
      </w:r>
      <w:r w:rsidRPr="00522027">
        <w:rPr>
          <w:i/>
          <w:iCs/>
          <w:lang w:eastAsia="en-US"/>
        </w:rPr>
        <w:t>&lt;name&gt;</w:t>
      </w:r>
    </w:p>
    <w:p w14:paraId="5088906C" w14:textId="77777777" w:rsidR="000B0F41" w:rsidRPr="000043DF" w:rsidRDefault="00C073F9" w:rsidP="00522027">
      <w:pPr>
        <w:pStyle w:val="HTMLPreformatted"/>
        <w:tabs>
          <w:tab w:val="left" w:pos="1440"/>
        </w:tabs>
        <w:spacing w:before="0"/>
        <w:ind w:left="2160"/>
        <w:rPr>
          <w:rFonts w:ascii="Times New Roman" w:hAnsi="Times New Roman" w:cs="Times New Roman"/>
          <w:sz w:val="24"/>
          <w:szCs w:val="24"/>
          <w:lang w:eastAsia="en-US"/>
        </w:rPr>
      </w:pPr>
      <w:proofErr w:type="spellStart"/>
      <w:r w:rsidRPr="000043DF">
        <w:rPr>
          <w:rFonts w:ascii="Times New Roman" w:hAnsi="Times New Roman" w:cs="Times New Roman"/>
          <w:sz w:val="24"/>
          <w:szCs w:val="24"/>
          <w:lang w:eastAsia="en-US"/>
        </w:rPr>
        <w:t>Gnd_clamp_ref</w:t>
      </w:r>
      <w:proofErr w:type="spellEnd"/>
      <w:r w:rsidRPr="000043DF">
        <w:rPr>
          <w:rFonts w:ascii="Times New Roman" w:hAnsi="Times New Roman" w:cs="Times New Roman"/>
          <w:sz w:val="24"/>
          <w:szCs w:val="24"/>
          <w:lang w:eastAsia="en-US"/>
        </w:rPr>
        <w:t xml:space="preserve">. </w:t>
      </w:r>
      <w:proofErr w:type="spellStart"/>
      <w:r w:rsidRPr="000043DF">
        <w:rPr>
          <w:rFonts w:ascii="Times New Roman" w:hAnsi="Times New Roman" w:cs="Times New Roman"/>
          <w:sz w:val="24"/>
          <w:szCs w:val="24"/>
          <w:lang w:eastAsia="en-US"/>
        </w:rPr>
        <w:t>Bus_label</w:t>
      </w:r>
      <w:proofErr w:type="spellEnd"/>
      <w:r w:rsidRPr="000043DF">
        <w:rPr>
          <w:rFonts w:ascii="Times New Roman" w:hAnsi="Times New Roman" w:cs="Times New Roman"/>
          <w:sz w:val="24"/>
          <w:szCs w:val="24"/>
          <w:lang w:eastAsia="en-US"/>
        </w:rPr>
        <w:t>:</w:t>
      </w:r>
      <w:r w:rsidRPr="00522027">
        <w:rPr>
          <w:rFonts w:ascii="Times New Roman" w:hAnsi="Times New Roman" w:cs="Times New Roman"/>
          <w:i/>
          <w:iCs/>
          <w:sz w:val="24"/>
          <w:szCs w:val="24"/>
          <w:lang w:eastAsia="en-US"/>
        </w:rPr>
        <w:t>&lt;name&gt;</w:t>
      </w:r>
    </w:p>
    <w:p w14:paraId="22195A6D" w14:textId="41B40CE4" w:rsidR="000B0F41" w:rsidRPr="00522027" w:rsidRDefault="000B0F41" w:rsidP="00522027">
      <w:pPr>
        <w:autoSpaceDE w:val="0"/>
        <w:autoSpaceDN w:val="0"/>
        <w:adjustRightInd w:val="0"/>
        <w:spacing w:before="0"/>
        <w:ind w:left="2160"/>
        <w:rPr>
          <w:i/>
          <w:iCs/>
          <w:lang w:eastAsia="en-US"/>
        </w:rPr>
      </w:pPr>
      <w:proofErr w:type="spellStart"/>
      <w:r w:rsidRPr="00C073F9">
        <w:rPr>
          <w:lang w:eastAsia="en-US"/>
        </w:rPr>
        <w:t>Pullup_ref.</w:t>
      </w:r>
      <w:r>
        <w:rPr>
          <w:lang w:eastAsia="en-US"/>
        </w:rPr>
        <w:t>Group</w:t>
      </w:r>
      <w:proofErr w:type="spellEnd"/>
      <w:r>
        <w:rPr>
          <w:lang w:eastAsia="en-US"/>
        </w:rPr>
        <w:t>:</w:t>
      </w:r>
      <w:r w:rsidRPr="00522027">
        <w:rPr>
          <w:i/>
          <w:iCs/>
          <w:lang w:eastAsia="en-US"/>
        </w:rPr>
        <w:t>&lt;name&gt;</w:t>
      </w:r>
    </w:p>
    <w:p w14:paraId="41AEBD3F" w14:textId="33403231" w:rsidR="000B0F41" w:rsidRPr="00522027" w:rsidRDefault="000B0F41" w:rsidP="00522027">
      <w:pPr>
        <w:autoSpaceDE w:val="0"/>
        <w:autoSpaceDN w:val="0"/>
        <w:adjustRightInd w:val="0"/>
        <w:spacing w:before="0"/>
        <w:ind w:left="2160"/>
        <w:rPr>
          <w:i/>
          <w:iCs/>
          <w:lang w:eastAsia="en-US"/>
        </w:rPr>
      </w:pPr>
      <w:proofErr w:type="spellStart"/>
      <w:r w:rsidRPr="00C073F9">
        <w:rPr>
          <w:lang w:eastAsia="en-US"/>
        </w:rPr>
        <w:t>Pulldown_ref</w:t>
      </w:r>
      <w:r>
        <w:rPr>
          <w:lang w:eastAsia="en-US"/>
        </w:rPr>
        <w:t>.Group</w:t>
      </w:r>
      <w:proofErr w:type="spellEnd"/>
      <w:r>
        <w:rPr>
          <w:lang w:eastAsia="en-US"/>
        </w:rPr>
        <w:t>:</w:t>
      </w:r>
      <w:r w:rsidRPr="00522027">
        <w:rPr>
          <w:i/>
          <w:iCs/>
          <w:lang w:eastAsia="en-US"/>
        </w:rPr>
        <w:t>&lt;name&gt;</w:t>
      </w:r>
    </w:p>
    <w:p w14:paraId="679EF5D2" w14:textId="5F57C82A" w:rsidR="000B0F41" w:rsidRPr="00522027" w:rsidRDefault="000B0F41" w:rsidP="00D73920">
      <w:pPr>
        <w:autoSpaceDE w:val="0"/>
        <w:autoSpaceDN w:val="0"/>
        <w:adjustRightInd w:val="0"/>
        <w:spacing w:before="0"/>
        <w:ind w:left="2160"/>
        <w:rPr>
          <w:i/>
          <w:iCs/>
          <w:lang w:eastAsia="en-US"/>
        </w:rPr>
      </w:pPr>
      <w:proofErr w:type="spellStart"/>
      <w:r w:rsidRPr="00C073F9">
        <w:rPr>
          <w:lang w:eastAsia="en-US"/>
        </w:rPr>
        <w:t>Power_clamp_ref</w:t>
      </w:r>
      <w:proofErr w:type="spellEnd"/>
      <w:r w:rsidRPr="00C073F9">
        <w:rPr>
          <w:lang w:eastAsia="en-US"/>
        </w:rPr>
        <w:t xml:space="preserve">. </w:t>
      </w:r>
      <w:r>
        <w:rPr>
          <w:lang w:eastAsia="en-US"/>
        </w:rPr>
        <w:t>Group:</w:t>
      </w:r>
      <w:r w:rsidRPr="00522027">
        <w:rPr>
          <w:i/>
          <w:iCs/>
          <w:lang w:eastAsia="en-US"/>
        </w:rPr>
        <w:t>&lt;name&gt;</w:t>
      </w:r>
    </w:p>
    <w:p w14:paraId="5849749F" w14:textId="5811728A" w:rsidR="000B0F41" w:rsidRDefault="000B0F41" w:rsidP="00D73920">
      <w:pPr>
        <w:autoSpaceDE w:val="0"/>
        <w:autoSpaceDN w:val="0"/>
        <w:adjustRightInd w:val="0"/>
        <w:spacing w:before="0"/>
        <w:ind w:left="2160"/>
        <w:rPr>
          <w:lang w:eastAsia="en-US"/>
        </w:rPr>
      </w:pPr>
      <w:proofErr w:type="spellStart"/>
      <w:r w:rsidRPr="00C073F9">
        <w:rPr>
          <w:lang w:eastAsia="en-US"/>
        </w:rPr>
        <w:t>Gnd_clamp_ref</w:t>
      </w:r>
      <w:proofErr w:type="spellEnd"/>
      <w:r w:rsidRPr="00C073F9">
        <w:rPr>
          <w:lang w:eastAsia="en-US"/>
        </w:rPr>
        <w:t>.</w:t>
      </w:r>
      <w:r w:rsidRPr="000B0F41">
        <w:rPr>
          <w:lang w:eastAsia="en-US"/>
        </w:rPr>
        <w:t xml:space="preserve"> </w:t>
      </w:r>
      <w:r>
        <w:rPr>
          <w:lang w:eastAsia="en-US"/>
        </w:rPr>
        <w:t>Group:</w:t>
      </w:r>
      <w:r w:rsidRPr="00522027">
        <w:rPr>
          <w:i/>
          <w:iCs/>
          <w:lang w:eastAsia="en-US"/>
        </w:rPr>
        <w:t>&lt;name&gt;</w:t>
      </w:r>
    </w:p>
    <w:p w14:paraId="6BDB78B7" w14:textId="34A9BEA4" w:rsidR="005D696A" w:rsidRPr="00C073F9" w:rsidRDefault="00A45566" w:rsidP="00D73920">
      <w:pPr>
        <w:autoSpaceDE w:val="0"/>
        <w:autoSpaceDN w:val="0"/>
        <w:adjustRightInd w:val="0"/>
        <w:spacing w:before="0"/>
        <w:ind w:left="2160"/>
        <w:rPr>
          <w:lang w:eastAsia="en-US"/>
        </w:rPr>
      </w:pPr>
      <w:proofErr w:type="spellStart"/>
      <w:r w:rsidRPr="00CA0B5D">
        <w:rPr>
          <w:lang w:eastAsia="en-US"/>
        </w:rPr>
        <w:t>Ext</w:t>
      </w:r>
      <w:r w:rsidR="005D696A" w:rsidRPr="00CA0B5D">
        <w:rPr>
          <w:lang w:eastAsia="en-US"/>
        </w:rPr>
        <w:t>_</w:t>
      </w:r>
      <w:r w:rsidR="00CA0B5D">
        <w:rPr>
          <w:lang w:eastAsia="en-US"/>
        </w:rPr>
        <w:t>r</w:t>
      </w:r>
      <w:r w:rsidRPr="00CA0B5D">
        <w:rPr>
          <w:lang w:eastAsia="en-US"/>
        </w:rPr>
        <w:t>ef</w:t>
      </w:r>
      <w:proofErr w:type="spellEnd"/>
      <w:r w:rsidRPr="00CA0B5D">
        <w:rPr>
          <w:lang w:eastAsia="en-US"/>
        </w:rPr>
        <w:t xml:space="preserve"> </w:t>
      </w:r>
    </w:p>
    <w:p w14:paraId="7724646B" w14:textId="15DB44B4" w:rsidR="00C073F9" w:rsidRPr="00EA0A14" w:rsidRDefault="00343079">
      <w:pPr>
        <w:pStyle w:val="HTMLPreformatted"/>
        <w:tabs>
          <w:tab w:val="left" w:pos="1440"/>
        </w:tabs>
        <w:spacing w:before="0"/>
        <w:ind w:left="2160"/>
        <w:rPr>
          <w:rFonts w:ascii="Times New Roman" w:hAnsi="Times New Roman" w:cs="Times New Roman"/>
          <w:color w:val="000000" w:themeColor="text1"/>
          <w:sz w:val="24"/>
          <w:szCs w:val="24"/>
        </w:rPr>
        <w:pPrChange w:id="325" w:author="Mirmak, Michael" w:date="2025-07-22T15:52:00Z" w16du:dateUtc="2025-07-22T22:52:00Z">
          <w:pPr>
            <w:pStyle w:val="HTMLPreformatted"/>
            <w:tabs>
              <w:tab w:val="left" w:pos="1440"/>
            </w:tabs>
            <w:spacing w:before="0"/>
            <w:ind w:left="720"/>
          </w:pPr>
        </w:pPrChange>
      </w:pPr>
      <w:del w:id="326" w:author="Mirmak, Michael" w:date="2025-07-22T15:52:00Z" w16du:dateUtc="2025-07-22T22:52:00Z">
        <w:r w:rsidDel="00D73920">
          <w:rPr>
            <w:rFonts w:ascii="Times New Roman" w:hAnsi="Times New Roman" w:cs="Times New Roman"/>
            <w:color w:val="000000" w:themeColor="text1"/>
            <w:sz w:val="24"/>
            <w:szCs w:val="24"/>
          </w:rPr>
          <w:tab/>
        </w:r>
        <w:r w:rsidDel="00D73920">
          <w:rPr>
            <w:rFonts w:ascii="Times New Roman" w:hAnsi="Times New Roman" w:cs="Times New Roman"/>
            <w:color w:val="000000" w:themeColor="text1"/>
            <w:sz w:val="24"/>
            <w:szCs w:val="24"/>
          </w:rPr>
          <w:tab/>
        </w:r>
        <w:r w:rsidDel="00D73920">
          <w:rPr>
            <w:rFonts w:ascii="Times New Roman" w:hAnsi="Times New Roman" w:cs="Times New Roman"/>
            <w:color w:val="000000" w:themeColor="text1"/>
            <w:sz w:val="24"/>
            <w:szCs w:val="24"/>
          </w:rPr>
          <w:tab/>
          <w:delText xml:space="preserve">     </w:delText>
        </w:r>
      </w:del>
      <w:r w:rsidRPr="00A87EF7">
        <w:rPr>
          <w:rFonts w:ascii="Times New Roman" w:hAnsi="Times New Roman" w:cs="Times New Roman"/>
          <w:color w:val="000000" w:themeColor="text1"/>
          <w:sz w:val="24"/>
          <w:szCs w:val="24"/>
          <w:highlight w:val="yellow"/>
          <w:rPrChange w:id="327" w:author="Mirmak, Michael" w:date="2025-06-11T08:58:00Z" w16du:dateUtc="2025-06-11T15:58:00Z">
            <w:rPr>
              <w:rFonts w:ascii="Times New Roman" w:hAnsi="Times New Roman" w:cs="Times New Roman"/>
              <w:color w:val="000000" w:themeColor="text1"/>
              <w:sz w:val="24"/>
              <w:szCs w:val="24"/>
            </w:rPr>
          </w:rPrChange>
        </w:rPr>
        <w:t>A_gnd</w:t>
      </w:r>
    </w:p>
    <w:p w14:paraId="01BE3793" w14:textId="77777777" w:rsidR="00E55CC4" w:rsidRDefault="00E55CC4">
      <w:pPr>
        <w:spacing w:before="0"/>
        <w:ind w:left="720"/>
      </w:pPr>
    </w:p>
    <w:p w14:paraId="0BCC20B1" w14:textId="617C1A84" w:rsidR="00787A29" w:rsidRDefault="00787A29" w:rsidP="00787A29">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proofErr w:type="spellStart"/>
      <w:r w:rsidR="00DD09B4">
        <w:rPr>
          <w:rFonts w:ascii="Times New Roman" w:hAnsi="Times New Roman" w:cs="Times New Roman"/>
          <w:color w:val="000000" w:themeColor="text1"/>
          <w:sz w:val="24"/>
          <w:szCs w:val="24"/>
        </w:rPr>
        <w:t>Data_usage</w:t>
      </w:r>
      <w:proofErr w:type="spellEnd"/>
      <w:r w:rsidR="00DD09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8CDFC5C" w14:textId="3C62A199" w:rsidR="00787A29" w:rsidRDefault="00C91030" w:rsidP="00522027">
      <w:pPr>
        <w:spacing w:before="0"/>
        <w:ind w:left="1440"/>
      </w:pPr>
      <w:r>
        <w:t xml:space="preserve">Files identified as </w:t>
      </w:r>
      <w:proofErr w:type="spellStart"/>
      <w:r>
        <w:t>Data_usage</w:t>
      </w:r>
      <w:proofErr w:type="spellEnd"/>
      <w:r>
        <w:t xml:space="preserve"> </w:t>
      </w:r>
      <w:r w:rsidR="00EC46E4">
        <w:t>“</w:t>
      </w:r>
      <w:r>
        <w:t>Ts4file</w:t>
      </w:r>
      <w:r w:rsidR="00EC46E4">
        <w:t>”</w:t>
      </w:r>
      <w:r>
        <w:t xml:space="preserve"> </w:t>
      </w:r>
      <w:r w:rsidR="00EC46E4">
        <w:t>shall contain no more and no fewer than four (4) ports.</w:t>
      </w:r>
      <w:r w:rsidR="0078401F">
        <w:t xml:space="preserve">  </w:t>
      </w:r>
      <w:ins w:id="328" w:author="Mirmak, Michael" w:date="2025-07-29T16:30:00Z" w16du:dateUtc="2025-07-29T23:30:00Z">
        <w:r w:rsidR="004E751F">
          <w:t xml:space="preserve">The </w:t>
        </w:r>
      </w:ins>
      <w:ins w:id="329" w:author="Mirmak, Michael" w:date="2025-07-30T08:40:00Z" w16du:dateUtc="2025-07-30T15:40:00Z">
        <w:r w:rsidR="002729AC">
          <w:t>usage and connectivity</w:t>
        </w:r>
      </w:ins>
      <w:ins w:id="330" w:author="Mirmak, Michael" w:date="2025-07-30T07:38:00Z" w16du:dateUtc="2025-07-30T14:38:00Z">
        <w:r w:rsidR="001D6389">
          <w:t xml:space="preserve"> are defined by </w:t>
        </w:r>
        <w:r w:rsidR="006B5C84">
          <w:t xml:space="preserve">Ts4file </w:t>
        </w:r>
        <w:commentRangeStart w:id="331"/>
        <w:r w:rsidR="006B5C84">
          <w:t>parameter</w:t>
        </w:r>
      </w:ins>
      <w:ins w:id="332" w:author="Mirmak, Michael" w:date="2025-07-30T07:41:00Z" w16du:dateUtc="2025-07-30T14:41:00Z">
        <w:r w:rsidR="00C57A65">
          <w:t>s</w:t>
        </w:r>
      </w:ins>
      <w:commentRangeEnd w:id="331"/>
      <w:ins w:id="333" w:author="Mirmak, Michael" w:date="2025-08-07T17:54:00Z" w16du:dateUtc="2025-08-08T00:54:00Z">
        <w:r w:rsidR="00D83D29">
          <w:rPr>
            <w:rStyle w:val="CommentReference"/>
          </w:rPr>
          <w:commentReference w:id="331"/>
        </w:r>
      </w:ins>
      <w:ins w:id="334" w:author="Mirmak, Michael" w:date="2025-07-30T07:38:00Z" w16du:dateUtc="2025-07-30T14:38:00Z">
        <w:r w:rsidR="006B5C84">
          <w:t xml:space="preserve"> in </w:t>
        </w:r>
      </w:ins>
      <w:ins w:id="335" w:author="Mirmak, Michael" w:date="2025-07-30T07:41:00Z" w16du:dateUtc="2025-07-30T14:41:00Z">
        <w:r w:rsidR="00C57A65">
          <w:t>the calling</w:t>
        </w:r>
      </w:ins>
      <w:ins w:id="336" w:author="Mirmak, Michael" w:date="2025-07-30T07:38:00Z" w16du:dateUtc="2025-07-30T14:38:00Z">
        <w:r w:rsidR="006B5C84">
          <w:t xml:space="preserve"> IBIS .ami file</w:t>
        </w:r>
      </w:ins>
      <w:ins w:id="337" w:author="Mirmak, Michael" w:date="2025-07-30T08:40:00Z" w16du:dateUtc="2025-07-30T15:40:00Z">
        <w:r w:rsidR="006A53DC">
          <w:t xml:space="preserve">; </w:t>
        </w:r>
      </w:ins>
      <w:ins w:id="338" w:author="Mirmak, Michael" w:date="2025-07-30T07:38:00Z" w16du:dateUtc="2025-07-30T14:38:00Z">
        <w:r w:rsidR="006B5C84">
          <w:t xml:space="preserve">.  </w:t>
        </w:r>
      </w:ins>
      <w:del w:id="339" w:author="Mirmak, Michael" w:date="2025-07-30T08:57:00Z" w16du:dateUtc="2025-07-30T15:57:00Z">
        <w:r w:rsidR="0078401F" w:rsidRPr="00046D97" w:rsidDel="005018B1">
          <w:rPr>
            <w:highlight w:val="yellow"/>
            <w:rPrChange w:id="340" w:author="Mirmak, Michael" w:date="2025-06-11T08:58:00Z" w16du:dateUtc="2025-06-11T15:58:00Z">
              <w:rPr/>
            </w:rPrChange>
          </w:rPr>
          <w:delText xml:space="preserve">The </w:delText>
        </w:r>
      </w:del>
      <w:ins w:id="341" w:author="Mirmak, Michael" w:date="2025-07-30T08:57:00Z" w16du:dateUtc="2025-07-30T15:57:00Z">
        <w:r w:rsidR="005018B1">
          <w:rPr>
            <w:highlight w:val="yellow"/>
          </w:rPr>
          <w:t xml:space="preserve">If a </w:t>
        </w:r>
      </w:ins>
      <w:ins w:id="342" w:author="Mirmak, Michael" w:date="2025-07-30T08:59:00Z" w16du:dateUtc="2025-07-30T15:59:00Z">
        <w:r w:rsidR="00A81C6F">
          <w:rPr>
            <w:highlight w:val="yellow"/>
          </w:rPr>
          <w:t>R</w:t>
        </w:r>
      </w:ins>
      <w:ins w:id="343" w:author="Mirmak, Michael" w:date="2025-07-30T08:57:00Z" w16du:dateUtc="2025-07-30T15:57:00Z">
        <w:r w:rsidR="005018B1">
          <w:rPr>
            <w:highlight w:val="yellow"/>
          </w:rPr>
          <w:t xml:space="preserve">eference is included for any </w:t>
        </w:r>
      </w:ins>
      <w:ins w:id="344" w:author="Mirmak, Michael" w:date="2025-07-30T08:58:00Z" w16du:dateUtc="2025-07-30T15:58:00Z">
        <w:r w:rsidR="00242766">
          <w:rPr>
            <w:highlight w:val="yellow"/>
          </w:rPr>
          <w:t>P</w:t>
        </w:r>
      </w:ins>
      <w:ins w:id="345" w:author="Mirmak, Michael" w:date="2025-07-30T08:57:00Z" w16du:dateUtc="2025-07-30T15:57:00Z">
        <w:r w:rsidR="005018B1">
          <w:rPr>
            <w:highlight w:val="yellow"/>
          </w:rPr>
          <w:t>ort, t</w:t>
        </w:r>
        <w:r w:rsidR="005018B1" w:rsidRPr="00046D97">
          <w:rPr>
            <w:highlight w:val="yellow"/>
            <w:rPrChange w:id="346" w:author="Mirmak, Michael" w:date="2025-06-11T08:58:00Z" w16du:dateUtc="2025-06-11T15:58:00Z">
              <w:rPr/>
            </w:rPrChange>
          </w:rPr>
          <w:t xml:space="preserve">he </w:t>
        </w:r>
      </w:ins>
      <w:r w:rsidR="0078401F" w:rsidRPr="00046D97">
        <w:rPr>
          <w:highlight w:val="yellow"/>
          <w:rPrChange w:id="347" w:author="Mirmak, Michael" w:date="2025-06-11T08:58:00Z" w16du:dateUtc="2025-06-11T15:58:00Z">
            <w:rPr/>
          </w:rPrChange>
        </w:rPr>
        <w:t xml:space="preserve">Physical name “A_gnd” is </w:t>
      </w:r>
      <w:del w:id="348" w:author="Mirmak, Michael" w:date="2025-07-30T08:56:00Z" w16du:dateUtc="2025-07-30T15:56:00Z">
        <w:r w:rsidR="0078401F" w:rsidRPr="00046D97" w:rsidDel="00486B2A">
          <w:rPr>
            <w:highlight w:val="yellow"/>
            <w:rPrChange w:id="349" w:author="Mirmak, Michael" w:date="2025-06-11T08:58:00Z" w16du:dateUtc="2025-06-11T15:58:00Z">
              <w:rPr/>
            </w:rPrChange>
          </w:rPr>
          <w:delText>permitted</w:delText>
        </w:r>
      </w:del>
      <w:ins w:id="350" w:author="Mirmak, Michael" w:date="2025-07-30T08:58:00Z" w16du:dateUtc="2025-07-30T15:58:00Z">
        <w:r w:rsidR="00242766">
          <w:rPr>
            <w:highlight w:val="yellow"/>
          </w:rPr>
          <w:t>requir</w:t>
        </w:r>
      </w:ins>
      <w:ins w:id="351" w:author="Mirmak, Michael" w:date="2025-07-30T08:56:00Z" w16du:dateUtc="2025-07-30T15:56:00Z">
        <w:r w:rsidR="00486B2A">
          <w:rPr>
            <w:highlight w:val="yellow"/>
          </w:rPr>
          <w:t>ed</w:t>
        </w:r>
      </w:ins>
      <w:ins w:id="352" w:author="Mirmak, Michael" w:date="2025-07-30T08:58:00Z" w16du:dateUtc="2025-07-30T15:58:00Z">
        <w:r w:rsidR="00BD49B7">
          <w:rPr>
            <w:highlight w:val="yellow"/>
          </w:rPr>
          <w:t xml:space="preserve"> for all Port</w:t>
        </w:r>
      </w:ins>
      <w:ins w:id="353" w:author="Mirmak, Michael" w:date="2025-07-30T08:59:00Z" w16du:dateUtc="2025-07-30T15:59:00Z">
        <w:r w:rsidR="00BD49B7">
          <w:rPr>
            <w:highlight w:val="yellow"/>
          </w:rPr>
          <w:t>s</w:t>
        </w:r>
      </w:ins>
      <w:ins w:id="354" w:author="Mirmak, Michael" w:date="2025-07-30T08:57:00Z" w16du:dateUtc="2025-07-30T15:57:00Z">
        <w:r w:rsidR="005018B1">
          <w:rPr>
            <w:highlight w:val="yellow"/>
          </w:rPr>
          <w:t>.</w:t>
        </w:r>
      </w:ins>
      <w:del w:id="355" w:author="Mirmak, Michael" w:date="2025-07-30T08:57:00Z" w16du:dateUtc="2025-07-30T15:57:00Z">
        <w:r w:rsidR="0078401F" w:rsidRPr="00046D97" w:rsidDel="005018B1">
          <w:rPr>
            <w:highlight w:val="yellow"/>
            <w:rPrChange w:id="356" w:author="Mirmak, Michael" w:date="2025-06-11T08:58:00Z" w16du:dateUtc="2025-06-11T15:58:00Z">
              <w:rPr/>
            </w:rPrChange>
          </w:rPr>
          <w:delText>.</w:delText>
        </w:r>
      </w:del>
    </w:p>
    <w:p w14:paraId="281EC3B8" w14:textId="77777777" w:rsidR="00787A29" w:rsidRDefault="00787A29">
      <w:pPr>
        <w:spacing w:before="0"/>
        <w:ind w:left="720"/>
      </w:pPr>
    </w:p>
    <w:p w14:paraId="515FBD04" w14:textId="33E75BE7" w:rsidR="00A05E14" w:rsidRDefault="00A34662" w:rsidP="00A05E1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Allowed name</w:t>
      </w:r>
      <w:r w:rsidR="00A05E14">
        <w:rPr>
          <w:rFonts w:ascii="Times New Roman" w:hAnsi="Times New Roman" w:cs="Times New Roman"/>
          <w:color w:val="000000" w:themeColor="text1"/>
          <w:sz w:val="24"/>
          <w:szCs w:val="24"/>
        </w:rPr>
        <w:t xml:space="preserve">s for </w:t>
      </w:r>
      <w:proofErr w:type="spellStart"/>
      <w:r w:rsidR="00DD09B4">
        <w:rPr>
          <w:rFonts w:ascii="Times New Roman" w:hAnsi="Times New Roman" w:cs="Times New Roman"/>
          <w:color w:val="000000" w:themeColor="text1"/>
          <w:sz w:val="24"/>
          <w:szCs w:val="24"/>
        </w:rPr>
        <w:t>Data_usage</w:t>
      </w:r>
      <w:proofErr w:type="spellEnd"/>
      <w:r w:rsidR="00DD09B4">
        <w:rPr>
          <w:rFonts w:ascii="Times New Roman" w:hAnsi="Times New Roman" w:cs="Times New Roman"/>
          <w:color w:val="000000" w:themeColor="text1"/>
          <w:sz w:val="24"/>
          <w:szCs w:val="24"/>
        </w:rPr>
        <w:t xml:space="preserve"> “</w:t>
      </w:r>
      <w:r w:rsidR="00A05E14">
        <w:rPr>
          <w:rFonts w:ascii="Times New Roman" w:hAnsi="Times New Roman" w:cs="Times New Roman"/>
          <w:color w:val="000000" w:themeColor="text1"/>
          <w:sz w:val="24"/>
          <w:szCs w:val="24"/>
        </w:rPr>
        <w:t>PI</w:t>
      </w:r>
      <w:r w:rsidR="00DD09B4">
        <w:rPr>
          <w:rFonts w:ascii="Times New Roman" w:hAnsi="Times New Roman" w:cs="Times New Roman"/>
          <w:color w:val="000000" w:themeColor="text1"/>
          <w:sz w:val="24"/>
          <w:szCs w:val="24"/>
        </w:rPr>
        <w:t>”</w:t>
      </w:r>
      <w:r w:rsidR="00A05E14">
        <w:rPr>
          <w:rFonts w:ascii="Times New Roman" w:hAnsi="Times New Roman" w:cs="Times New Roman"/>
          <w:color w:val="000000" w:themeColor="text1"/>
          <w:sz w:val="24"/>
          <w:szCs w:val="24"/>
        </w:rPr>
        <w:t>:</w:t>
      </w:r>
    </w:p>
    <w:p w14:paraId="2A52448C" w14:textId="77777777" w:rsidR="00A34662" w:rsidRPr="00522027" w:rsidRDefault="00A34662" w:rsidP="00A34662">
      <w:pPr>
        <w:spacing w:before="0"/>
        <w:ind w:left="1440" w:firstLine="720"/>
      </w:pPr>
      <w:r w:rsidRPr="00522027">
        <w:t>(Physical Group:&lt;Group Name&gt;)</w:t>
      </w:r>
    </w:p>
    <w:p w14:paraId="311C8135" w14:textId="77777777" w:rsidR="00A34662" w:rsidRPr="00522027" w:rsidRDefault="00A34662" w:rsidP="00A34662">
      <w:pPr>
        <w:spacing w:before="0"/>
        <w:ind w:left="1440" w:firstLine="720"/>
      </w:pPr>
      <w:r w:rsidRPr="00522027">
        <w:t>(Physical Probe:&lt;Probe Name&gt;)</w:t>
      </w:r>
    </w:p>
    <w:p w14:paraId="2D9599A2" w14:textId="77777777" w:rsidR="00A34662" w:rsidRPr="00522027" w:rsidRDefault="00A34662" w:rsidP="00A34662">
      <w:pPr>
        <w:spacing w:before="0"/>
        <w:ind w:left="1440" w:firstLine="720"/>
      </w:pPr>
      <w:r w:rsidRPr="00522027">
        <w:t>(Physical (Stimulus:&lt;Stimulus Name&gt;)</w:t>
      </w:r>
    </w:p>
    <w:p w14:paraId="63394BA3" w14:textId="77777777" w:rsidR="00A05E14" w:rsidRPr="00DB0660" w:rsidRDefault="00A05E14" w:rsidP="00593EB2">
      <w:pPr>
        <w:spacing w:before="0"/>
        <w:ind w:left="720"/>
      </w:pPr>
    </w:p>
    <w:p w14:paraId="30F20E94" w14:textId="5888D99C" w:rsidR="00DB0660"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F37DDF">
        <w:rPr>
          <w:rFonts w:ascii="Times New Roman" w:hAnsi="Times New Roman" w:cs="Times New Roman"/>
          <w:color w:val="000000" w:themeColor="text1"/>
          <w:sz w:val="24"/>
          <w:szCs w:val="24"/>
        </w:rPr>
        <w:t xml:space="preserve">The Logical value </w:t>
      </w:r>
      <w:del w:id="357" w:author="Mirmak, Michael" w:date="2025-06-17T18:02:00Z" w16du:dateUtc="2025-06-18T01:02:00Z">
        <w:r w:rsidR="00F37DDF" w:rsidDel="004752AE">
          <w:rPr>
            <w:rFonts w:ascii="Times New Roman" w:hAnsi="Times New Roman" w:cs="Times New Roman"/>
            <w:color w:val="000000" w:themeColor="text1"/>
            <w:sz w:val="24"/>
            <w:szCs w:val="24"/>
          </w:rPr>
          <w:delText>identifies</w:delText>
        </w:r>
      </w:del>
      <w:ins w:id="358" w:author="Mirmak, Michael" w:date="2025-06-17T18:02:00Z" w16du:dateUtc="2025-06-18T01:02:00Z">
        <w:r w:rsidR="004752AE">
          <w:rPr>
            <w:rFonts w:ascii="Times New Roman" w:hAnsi="Times New Roman" w:cs="Times New Roman"/>
            <w:color w:val="000000" w:themeColor="text1"/>
            <w:sz w:val="24"/>
            <w:szCs w:val="24"/>
          </w:rPr>
          <w:t>identifies the</w:t>
        </w:r>
      </w:ins>
      <w:r w:rsidR="00F37DDF">
        <w:rPr>
          <w:rFonts w:ascii="Times New Roman" w:hAnsi="Times New Roman" w:cs="Times New Roman"/>
          <w:color w:val="000000" w:themeColor="text1"/>
          <w:sz w:val="24"/>
          <w:szCs w:val="24"/>
        </w:rPr>
        <w:t xml:space="preserve"> </w:t>
      </w:r>
      <w:ins w:id="359" w:author="Mirmak, Michael" w:date="2025-07-22T15:43:00Z" w16du:dateUtc="2025-07-22T22:43:00Z">
        <w:r w:rsidR="004428CF">
          <w:rPr>
            <w:rFonts w:ascii="Times New Roman" w:hAnsi="Times New Roman" w:cs="Times New Roman"/>
            <w:color w:val="000000" w:themeColor="text1"/>
            <w:sz w:val="24"/>
            <w:szCs w:val="24"/>
          </w:rPr>
          <w:t xml:space="preserve">Touchstone </w:t>
        </w:r>
      </w:ins>
      <w:del w:id="360" w:author="Mirmak, Michael" w:date="2025-06-17T18:01:00Z" w16du:dateUtc="2025-06-18T01:01:00Z">
        <w:r w:rsidR="00C84A3F" w:rsidDel="004752AE">
          <w:rPr>
            <w:rFonts w:ascii="Times New Roman" w:hAnsi="Times New Roman" w:cs="Times New Roman"/>
            <w:color w:val="000000" w:themeColor="text1"/>
            <w:sz w:val="24"/>
            <w:szCs w:val="24"/>
          </w:rPr>
          <w:delText xml:space="preserve">a grouping of </w:delText>
        </w:r>
      </w:del>
      <w:r w:rsidR="00C84A3F">
        <w:rPr>
          <w:rFonts w:ascii="Times New Roman" w:hAnsi="Times New Roman" w:cs="Times New Roman"/>
          <w:color w:val="000000" w:themeColor="text1"/>
          <w:sz w:val="24"/>
          <w:szCs w:val="24"/>
        </w:rPr>
        <w:t xml:space="preserve">ports to be used in a </w:t>
      </w:r>
      <w:r>
        <w:rPr>
          <w:rFonts w:ascii="Times New Roman" w:hAnsi="Times New Roman" w:cs="Times New Roman"/>
          <w:color w:val="000000" w:themeColor="text1"/>
          <w:sz w:val="24"/>
          <w:szCs w:val="24"/>
        </w:rPr>
        <w:t>schematic symbol</w:t>
      </w:r>
      <w:ins w:id="361" w:author="Mirmak, Michael" w:date="2025-07-22T15:43:00Z" w16du:dateUtc="2025-07-22T22:43:00Z">
        <w:r w:rsidR="00DE6882">
          <w:rPr>
            <w:rFonts w:ascii="Times New Roman" w:hAnsi="Times New Roman" w:cs="Times New Roman"/>
            <w:color w:val="000000" w:themeColor="text1"/>
            <w:sz w:val="24"/>
            <w:szCs w:val="24"/>
          </w:rPr>
          <w:t>,</w:t>
        </w:r>
      </w:ins>
      <w:r>
        <w:rPr>
          <w:rFonts w:ascii="Times New Roman" w:hAnsi="Times New Roman" w:cs="Times New Roman"/>
          <w:color w:val="000000" w:themeColor="text1"/>
          <w:sz w:val="24"/>
          <w:szCs w:val="24"/>
        </w:rPr>
        <w:t xml:space="preserve"> </w:t>
      </w:r>
      <w:del w:id="362" w:author="Mirmak, Michael" w:date="2025-06-17T18:23:00Z" w16du:dateUtc="2025-06-18T01:23:00Z">
        <w:r w:rsidR="00C84A3F" w:rsidDel="00300B1E">
          <w:rPr>
            <w:rFonts w:ascii="Times New Roman" w:hAnsi="Times New Roman" w:cs="Times New Roman"/>
            <w:color w:val="000000" w:themeColor="text1"/>
            <w:sz w:val="24"/>
            <w:szCs w:val="24"/>
          </w:rPr>
          <w:delText xml:space="preserve">for </w:delText>
        </w:r>
      </w:del>
      <w:del w:id="363" w:author="Mirmak, Michael" w:date="2025-07-22T15:43:00Z" w16du:dateUtc="2025-07-22T22:43:00Z">
        <w:r w:rsidDel="00DE6882">
          <w:rPr>
            <w:rFonts w:ascii="Times New Roman" w:hAnsi="Times New Roman" w:cs="Times New Roman"/>
            <w:color w:val="000000" w:themeColor="text1"/>
            <w:sz w:val="24"/>
            <w:szCs w:val="24"/>
          </w:rPr>
          <w:delText xml:space="preserve">the </w:delText>
        </w:r>
        <w:r w:rsidR="00A103B4" w:rsidDel="00DE6882">
          <w:rPr>
            <w:rFonts w:ascii="Times New Roman" w:hAnsi="Times New Roman" w:cs="Times New Roman"/>
            <w:color w:val="000000" w:themeColor="text1"/>
            <w:sz w:val="24"/>
            <w:szCs w:val="24"/>
          </w:rPr>
          <w:delText>Touchstone</w:delText>
        </w:r>
        <w:r w:rsidDel="00DE6882">
          <w:rPr>
            <w:rFonts w:ascii="Times New Roman" w:hAnsi="Times New Roman" w:cs="Times New Roman"/>
            <w:color w:val="000000" w:themeColor="text1"/>
            <w:sz w:val="24"/>
            <w:szCs w:val="24"/>
          </w:rPr>
          <w:delText xml:space="preserve"> </w:delText>
        </w:r>
        <w:r w:rsidR="007D1D6A" w:rsidDel="00DE6882">
          <w:rPr>
            <w:rFonts w:ascii="Times New Roman" w:hAnsi="Times New Roman" w:cs="Times New Roman"/>
            <w:color w:val="000000" w:themeColor="text1"/>
            <w:sz w:val="24"/>
            <w:szCs w:val="24"/>
          </w:rPr>
          <w:delText>file</w:delText>
        </w:r>
        <w:r w:rsidDel="00DE6882">
          <w:rPr>
            <w:rFonts w:ascii="Times New Roman" w:hAnsi="Times New Roman" w:cs="Times New Roman"/>
            <w:color w:val="000000" w:themeColor="text1"/>
            <w:sz w:val="24"/>
            <w:szCs w:val="24"/>
          </w:rPr>
          <w:delText xml:space="preserve">. </w:delText>
        </w:r>
        <w:r w:rsidR="00133741" w:rsidDel="00DE6882">
          <w:rPr>
            <w:rFonts w:ascii="Times New Roman" w:hAnsi="Times New Roman" w:cs="Times New Roman"/>
            <w:color w:val="000000" w:themeColor="text1"/>
            <w:sz w:val="24"/>
            <w:szCs w:val="24"/>
          </w:rPr>
          <w:delText xml:space="preserve"> </w:delText>
        </w:r>
        <w:r w:rsidR="007D1D6A" w:rsidDel="00DE6882">
          <w:rPr>
            <w:rFonts w:ascii="Times New Roman" w:hAnsi="Times New Roman" w:cs="Times New Roman"/>
            <w:color w:val="000000" w:themeColor="text1"/>
            <w:sz w:val="24"/>
            <w:szCs w:val="24"/>
          </w:rPr>
          <w:delText xml:space="preserve"> </w:delText>
        </w:r>
      </w:del>
      <w:ins w:id="364" w:author="Mirmak, Michael" w:date="2025-07-22T15:43:00Z" w16du:dateUtc="2025-07-22T22:43:00Z">
        <w:r w:rsidR="00DE6882">
          <w:rPr>
            <w:rFonts w:ascii="Times New Roman" w:hAnsi="Times New Roman" w:cs="Times New Roman"/>
            <w:color w:val="000000" w:themeColor="text1"/>
            <w:sz w:val="24"/>
            <w:szCs w:val="24"/>
          </w:rPr>
          <w:t>to imply</w:t>
        </w:r>
      </w:ins>
      <w:ins w:id="365" w:author="Mirmak, Michael" w:date="2025-07-22T13:33:00Z" w16du:dateUtc="2025-07-22T20:33:00Z">
        <w:r w:rsidR="00057993">
          <w:rPr>
            <w:rFonts w:ascii="Times New Roman" w:hAnsi="Times New Roman" w:cs="Times New Roman"/>
            <w:color w:val="000000" w:themeColor="text1"/>
            <w:sz w:val="24"/>
            <w:szCs w:val="24"/>
          </w:rPr>
          <w:t xml:space="preserve"> </w:t>
        </w:r>
      </w:ins>
      <w:ins w:id="366" w:author="Mirmak, Michael" w:date="2025-07-22T13:35:00Z" w16du:dateUtc="2025-07-22T20:35:00Z">
        <w:r w:rsidR="00A301BB">
          <w:rPr>
            <w:rFonts w:ascii="Times New Roman" w:hAnsi="Times New Roman" w:cs="Times New Roman"/>
            <w:color w:val="000000" w:themeColor="text1"/>
            <w:sz w:val="24"/>
            <w:szCs w:val="24"/>
          </w:rPr>
          <w:t xml:space="preserve">a specific </w:t>
        </w:r>
      </w:ins>
      <w:ins w:id="367" w:author="Mirmak, Michael" w:date="2025-07-22T13:33:00Z" w16du:dateUtc="2025-07-22T20:33:00Z">
        <w:r w:rsidR="00057993">
          <w:rPr>
            <w:rFonts w:ascii="Times New Roman" w:hAnsi="Times New Roman" w:cs="Times New Roman"/>
            <w:color w:val="000000" w:themeColor="text1"/>
            <w:sz w:val="24"/>
            <w:szCs w:val="24"/>
          </w:rPr>
          <w:t>function</w:t>
        </w:r>
      </w:ins>
      <w:ins w:id="368" w:author="Mirmak, Michael" w:date="2025-07-22T13:35:00Z" w16du:dateUtc="2025-07-22T20:35:00Z">
        <w:r w:rsidR="00A301BB">
          <w:rPr>
            <w:rFonts w:ascii="Times New Roman" w:hAnsi="Times New Roman" w:cs="Times New Roman"/>
            <w:color w:val="000000" w:themeColor="text1"/>
            <w:sz w:val="24"/>
            <w:szCs w:val="24"/>
          </w:rPr>
          <w:t xml:space="preserve"> or</w:t>
        </w:r>
      </w:ins>
      <w:ins w:id="369" w:author="Mirmak, Michael" w:date="2025-07-22T13:33:00Z" w16du:dateUtc="2025-07-22T20:33:00Z">
        <w:r w:rsidR="00057993">
          <w:rPr>
            <w:rFonts w:ascii="Times New Roman" w:hAnsi="Times New Roman" w:cs="Times New Roman"/>
            <w:color w:val="000000" w:themeColor="text1"/>
            <w:sz w:val="24"/>
            <w:szCs w:val="24"/>
          </w:rPr>
          <w:t xml:space="preserve"> usage </w:t>
        </w:r>
      </w:ins>
      <w:ins w:id="370" w:author="Mirmak, Michael" w:date="2025-07-22T13:35:00Z" w16du:dateUtc="2025-07-22T20:35:00Z">
        <w:r w:rsidR="00A301BB">
          <w:rPr>
            <w:rFonts w:ascii="Times New Roman" w:hAnsi="Times New Roman" w:cs="Times New Roman"/>
            <w:color w:val="000000" w:themeColor="text1"/>
            <w:sz w:val="24"/>
            <w:szCs w:val="24"/>
          </w:rPr>
          <w:t>across different contexts</w:t>
        </w:r>
      </w:ins>
      <w:ins w:id="371" w:author="Mirmak, Michael" w:date="2025-07-22T13:37:00Z" w16du:dateUtc="2025-07-22T20:37:00Z">
        <w:r w:rsidR="0057074B">
          <w:rPr>
            <w:rFonts w:ascii="Times New Roman" w:hAnsi="Times New Roman" w:cs="Times New Roman"/>
            <w:color w:val="000000" w:themeColor="text1"/>
            <w:sz w:val="24"/>
            <w:szCs w:val="24"/>
          </w:rPr>
          <w:t>.  F</w:t>
        </w:r>
      </w:ins>
      <w:ins w:id="372" w:author="Mirmak, Michael" w:date="2025-07-22T13:35:00Z" w16du:dateUtc="2025-07-22T20:35:00Z">
        <w:r w:rsidR="00A301BB">
          <w:rPr>
            <w:rFonts w:ascii="Times New Roman" w:hAnsi="Times New Roman" w:cs="Times New Roman"/>
            <w:color w:val="000000" w:themeColor="text1"/>
            <w:sz w:val="24"/>
            <w:szCs w:val="24"/>
          </w:rPr>
          <w:t xml:space="preserve">or example, </w:t>
        </w:r>
      </w:ins>
      <w:ins w:id="373" w:author="Mirmak, Michael" w:date="2025-07-22T13:36:00Z" w16du:dateUtc="2025-07-22T20:36:00Z">
        <w:r w:rsidR="00A301BB">
          <w:rPr>
            <w:rFonts w:ascii="Times New Roman" w:hAnsi="Times New Roman" w:cs="Times New Roman"/>
            <w:color w:val="000000" w:themeColor="text1"/>
            <w:sz w:val="24"/>
            <w:szCs w:val="24"/>
          </w:rPr>
          <w:t xml:space="preserve">a bipolar junction </w:t>
        </w:r>
        <w:r w:rsidR="00A82471">
          <w:rPr>
            <w:rFonts w:ascii="Times New Roman" w:hAnsi="Times New Roman" w:cs="Times New Roman"/>
            <w:color w:val="000000" w:themeColor="text1"/>
            <w:sz w:val="24"/>
            <w:szCs w:val="24"/>
          </w:rPr>
          <w:t xml:space="preserve">transistor terminal may use the Logical </w:t>
        </w:r>
      </w:ins>
      <w:ins w:id="374" w:author="Mirmak, Michael" w:date="2025-07-22T15:41:00Z" w16du:dateUtc="2025-07-22T22:41:00Z">
        <w:r w:rsidR="002439F4">
          <w:rPr>
            <w:rFonts w:ascii="Times New Roman" w:hAnsi="Times New Roman" w:cs="Times New Roman"/>
            <w:color w:val="000000" w:themeColor="text1"/>
            <w:sz w:val="24"/>
            <w:szCs w:val="24"/>
          </w:rPr>
          <w:t xml:space="preserve">value </w:t>
        </w:r>
      </w:ins>
      <w:ins w:id="375" w:author="Mirmak, Michael" w:date="2025-07-22T13:36:00Z" w16du:dateUtc="2025-07-22T20:36:00Z">
        <w:r w:rsidR="00A82471">
          <w:rPr>
            <w:rFonts w:ascii="Times New Roman" w:hAnsi="Times New Roman" w:cs="Times New Roman"/>
            <w:color w:val="000000" w:themeColor="text1"/>
            <w:sz w:val="24"/>
            <w:szCs w:val="24"/>
          </w:rPr>
          <w:t xml:space="preserve">“emitter” to identify the </w:t>
        </w:r>
        <w:r w:rsidR="004F477E">
          <w:rPr>
            <w:rFonts w:ascii="Times New Roman" w:hAnsi="Times New Roman" w:cs="Times New Roman"/>
            <w:color w:val="000000" w:themeColor="text1"/>
            <w:sz w:val="24"/>
            <w:szCs w:val="24"/>
          </w:rPr>
          <w:t>usage or behavior of the terminal</w:t>
        </w:r>
      </w:ins>
      <w:ins w:id="376" w:author="Mirmak, Michael" w:date="2025-07-22T13:37:00Z" w16du:dateUtc="2025-07-22T20:37:00Z">
        <w:r w:rsidR="004F477E">
          <w:rPr>
            <w:rFonts w:ascii="Times New Roman" w:hAnsi="Times New Roman" w:cs="Times New Roman"/>
            <w:color w:val="000000" w:themeColor="text1"/>
            <w:sz w:val="24"/>
            <w:szCs w:val="24"/>
          </w:rPr>
          <w:t xml:space="preserve">; this is distinct from Physical </w:t>
        </w:r>
      </w:ins>
      <w:ins w:id="377" w:author="Mirmak, Michael" w:date="2025-07-22T15:41:00Z" w16du:dateUtc="2025-07-22T22:41:00Z">
        <w:r w:rsidR="00F05483">
          <w:rPr>
            <w:rFonts w:ascii="Times New Roman" w:hAnsi="Times New Roman" w:cs="Times New Roman"/>
            <w:color w:val="000000" w:themeColor="text1"/>
            <w:sz w:val="24"/>
            <w:szCs w:val="24"/>
          </w:rPr>
          <w:t>values</w:t>
        </w:r>
      </w:ins>
      <w:ins w:id="378" w:author="Mirmak, Michael" w:date="2025-07-22T15:42:00Z" w16du:dateUtc="2025-07-22T22:42:00Z">
        <w:r w:rsidR="002439F4">
          <w:rPr>
            <w:rFonts w:ascii="Times New Roman" w:hAnsi="Times New Roman" w:cs="Times New Roman"/>
            <w:color w:val="000000" w:themeColor="text1"/>
            <w:sz w:val="24"/>
            <w:szCs w:val="24"/>
          </w:rPr>
          <w:t xml:space="preserve"> (e.g., “B1”)</w:t>
        </w:r>
      </w:ins>
      <w:ins w:id="379" w:author="Mirmak, Michael" w:date="2025-07-22T13:37:00Z" w16du:dateUtc="2025-07-22T20:37:00Z">
        <w:r w:rsidR="004F477E">
          <w:rPr>
            <w:rFonts w:ascii="Times New Roman" w:hAnsi="Times New Roman" w:cs="Times New Roman"/>
            <w:color w:val="000000" w:themeColor="text1"/>
            <w:sz w:val="24"/>
            <w:szCs w:val="24"/>
          </w:rPr>
          <w:t xml:space="preserve">, which may </w:t>
        </w:r>
      </w:ins>
      <w:ins w:id="380" w:author="Mirmak, Michael" w:date="2025-07-22T15:42:00Z" w16du:dateUtc="2025-07-22T22:42:00Z">
        <w:r w:rsidR="002439F4">
          <w:rPr>
            <w:rFonts w:ascii="Times New Roman" w:hAnsi="Times New Roman" w:cs="Times New Roman"/>
            <w:color w:val="000000" w:themeColor="text1"/>
            <w:sz w:val="24"/>
            <w:szCs w:val="24"/>
          </w:rPr>
          <w:t>have no relation to the usage of the specific terminal</w:t>
        </w:r>
      </w:ins>
      <w:ins w:id="381" w:author="Mirmak, Michael" w:date="2025-07-22T13:37:00Z" w16du:dateUtc="2025-07-22T20:37:00Z">
        <w:r w:rsidR="004F477E">
          <w:rPr>
            <w:rFonts w:ascii="Times New Roman" w:hAnsi="Times New Roman" w:cs="Times New Roman"/>
            <w:color w:val="000000" w:themeColor="text1"/>
            <w:sz w:val="24"/>
            <w:szCs w:val="24"/>
          </w:rPr>
          <w:t>.</w:t>
        </w:r>
      </w:ins>
      <w:ins w:id="382" w:author="Mirmak, Michael" w:date="2025-07-22T15:44:00Z" w16du:dateUtc="2025-07-22T22:44:00Z">
        <w:r w:rsidR="00C766CE">
          <w:rPr>
            <w:rFonts w:ascii="Times New Roman" w:hAnsi="Times New Roman" w:cs="Times New Roman"/>
            <w:color w:val="000000" w:themeColor="text1"/>
            <w:sz w:val="24"/>
            <w:szCs w:val="24"/>
          </w:rPr>
          <w:t xml:space="preserve">  Note that connectivity </w:t>
        </w:r>
      </w:ins>
      <w:ins w:id="383" w:author="Mirmak, Michael" w:date="2025-07-22T15:45:00Z" w16du:dateUtc="2025-07-22T22:45:00Z">
        <w:r w:rsidR="006E304C">
          <w:rPr>
            <w:rFonts w:ascii="Times New Roman" w:hAnsi="Times New Roman" w:cs="Times New Roman"/>
            <w:color w:val="000000" w:themeColor="text1"/>
            <w:sz w:val="24"/>
            <w:szCs w:val="24"/>
          </w:rPr>
          <w:t xml:space="preserve">between </w:t>
        </w:r>
        <w:r w:rsidR="008817AE">
          <w:rPr>
            <w:rFonts w:ascii="Times New Roman" w:hAnsi="Times New Roman" w:cs="Times New Roman"/>
            <w:color w:val="000000" w:themeColor="text1"/>
            <w:sz w:val="24"/>
            <w:szCs w:val="24"/>
          </w:rPr>
          <w:t xml:space="preserve">components </w:t>
        </w:r>
      </w:ins>
      <w:ins w:id="384" w:author="Mirmak, Michael" w:date="2025-07-22T15:44:00Z" w16du:dateUtc="2025-07-22T22:44:00Z">
        <w:r w:rsidR="00C766CE">
          <w:rPr>
            <w:rFonts w:ascii="Times New Roman" w:hAnsi="Times New Roman" w:cs="Times New Roman"/>
            <w:color w:val="000000" w:themeColor="text1"/>
            <w:sz w:val="24"/>
            <w:szCs w:val="24"/>
          </w:rPr>
          <w:t xml:space="preserve">in larger </w:t>
        </w:r>
        <w:r w:rsidR="006E304C">
          <w:rPr>
            <w:rFonts w:ascii="Times New Roman" w:hAnsi="Times New Roman" w:cs="Times New Roman"/>
            <w:color w:val="000000" w:themeColor="text1"/>
            <w:sz w:val="24"/>
            <w:szCs w:val="24"/>
          </w:rPr>
          <w:t xml:space="preserve">structures (e.g., a </w:t>
        </w:r>
      </w:ins>
      <w:ins w:id="385" w:author="Mirmak, Michael" w:date="2025-07-22T15:45:00Z" w16du:dateUtc="2025-07-22T22:45:00Z">
        <w:r w:rsidR="006E304C">
          <w:rPr>
            <w:rFonts w:ascii="Times New Roman" w:hAnsi="Times New Roman" w:cs="Times New Roman"/>
            <w:color w:val="000000" w:themeColor="text1"/>
            <w:sz w:val="24"/>
            <w:szCs w:val="24"/>
          </w:rPr>
          <w:t xml:space="preserve">simulation netlist) is not determined </w:t>
        </w:r>
        <w:r w:rsidR="008817AE">
          <w:rPr>
            <w:rFonts w:ascii="Times New Roman" w:hAnsi="Times New Roman" w:cs="Times New Roman"/>
            <w:color w:val="000000" w:themeColor="text1"/>
            <w:sz w:val="24"/>
            <w:szCs w:val="24"/>
          </w:rPr>
          <w:t xml:space="preserve">by Logical values.  </w:t>
        </w:r>
      </w:ins>
    </w:p>
    <w:p w14:paraId="794B4968" w14:textId="77777777"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p>
    <w:p w14:paraId="00B41AAF" w14:textId="58FCB00E"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C84A3F">
        <w:rPr>
          <w:rFonts w:ascii="Times New Roman" w:hAnsi="Times New Roman" w:cs="Times New Roman"/>
          <w:color w:val="000000" w:themeColor="text1"/>
          <w:sz w:val="24"/>
          <w:szCs w:val="24"/>
        </w:rPr>
        <w:t xml:space="preserve">The Net value identifies a grouping for generation of simulation or schematic topologies.  </w:t>
      </w:r>
      <w:r w:rsidR="00CB25FA">
        <w:rPr>
          <w:rFonts w:ascii="Times New Roman" w:hAnsi="Times New Roman" w:cs="Times New Roman"/>
          <w:color w:val="000000" w:themeColor="text1"/>
          <w:sz w:val="24"/>
          <w:szCs w:val="24"/>
        </w:rPr>
        <w:t xml:space="preserve">All ports that have the same Net </w:t>
      </w:r>
      <w:r w:rsidR="002F3B65">
        <w:rPr>
          <w:rFonts w:ascii="Times New Roman" w:hAnsi="Times New Roman" w:cs="Times New Roman"/>
          <w:color w:val="000000" w:themeColor="text1"/>
          <w:sz w:val="24"/>
          <w:szCs w:val="24"/>
        </w:rPr>
        <w:t xml:space="preserve">value </w:t>
      </w:r>
      <w:r w:rsidR="00055161">
        <w:rPr>
          <w:rFonts w:ascii="Times New Roman" w:hAnsi="Times New Roman" w:cs="Times New Roman"/>
          <w:color w:val="000000" w:themeColor="text1"/>
          <w:sz w:val="24"/>
          <w:szCs w:val="24"/>
        </w:rPr>
        <w:t xml:space="preserve">are part of the </w:t>
      </w:r>
      <w:r w:rsidR="00052180">
        <w:rPr>
          <w:rFonts w:ascii="Times New Roman" w:hAnsi="Times New Roman" w:cs="Times New Roman"/>
          <w:color w:val="000000" w:themeColor="text1"/>
          <w:sz w:val="24"/>
          <w:szCs w:val="24"/>
        </w:rPr>
        <w:t>same</w:t>
      </w:r>
      <w:r w:rsidR="00AA37EF">
        <w:rPr>
          <w:rFonts w:ascii="Times New Roman" w:hAnsi="Times New Roman" w:cs="Times New Roman"/>
          <w:color w:val="000000" w:themeColor="text1"/>
          <w:sz w:val="24"/>
          <w:szCs w:val="24"/>
        </w:rPr>
        <w:t xml:space="preserve"> </w:t>
      </w:r>
      <w:ins w:id="386" w:author="Mirmak, Michael" w:date="2025-07-22T15:43:00Z" w16du:dateUtc="2025-07-22T22:43:00Z">
        <w:r w:rsidR="00D02967">
          <w:rPr>
            <w:rFonts w:ascii="Times New Roman" w:hAnsi="Times New Roman" w:cs="Times New Roman"/>
            <w:color w:val="000000" w:themeColor="text1"/>
            <w:sz w:val="24"/>
            <w:szCs w:val="24"/>
          </w:rPr>
          <w:t xml:space="preserve">electrical </w:t>
        </w:r>
      </w:ins>
      <w:r w:rsidR="00AA37EF">
        <w:rPr>
          <w:rFonts w:ascii="Times New Roman" w:hAnsi="Times New Roman" w:cs="Times New Roman"/>
          <w:color w:val="000000" w:themeColor="text1"/>
          <w:sz w:val="24"/>
          <w:szCs w:val="24"/>
        </w:rPr>
        <w:t>signal path</w:t>
      </w:r>
      <w:r w:rsidR="00050AB6">
        <w:rPr>
          <w:rFonts w:ascii="Times New Roman" w:hAnsi="Times New Roman" w:cs="Times New Roman"/>
          <w:color w:val="000000" w:themeColor="text1"/>
          <w:sz w:val="24"/>
          <w:szCs w:val="24"/>
        </w:rPr>
        <w:t xml:space="preserve"> </w:t>
      </w:r>
      <w:r w:rsidR="00050AB6">
        <w:rPr>
          <w:rFonts w:ascii="Times New Roman" w:hAnsi="Times New Roman" w:cs="Times New Roman"/>
          <w:color w:val="000000" w:themeColor="text1"/>
          <w:sz w:val="24"/>
          <w:szCs w:val="24"/>
        </w:rPr>
        <w:lastRenderedPageBreak/>
        <w:t xml:space="preserve">(this does not mean they share the </w:t>
      </w:r>
      <w:r w:rsidR="00AA37EF">
        <w:rPr>
          <w:rFonts w:ascii="Times New Roman" w:hAnsi="Times New Roman" w:cs="Times New Roman"/>
          <w:color w:val="000000" w:themeColor="text1"/>
          <w:sz w:val="24"/>
          <w:szCs w:val="24"/>
        </w:rPr>
        <w:t>same node</w:t>
      </w:r>
      <w:r w:rsidR="00050AB6">
        <w:rPr>
          <w:rFonts w:ascii="Times New Roman" w:hAnsi="Times New Roman" w:cs="Times New Roman"/>
          <w:color w:val="000000" w:themeColor="text1"/>
          <w:sz w:val="24"/>
          <w:szCs w:val="24"/>
        </w:rPr>
        <w:t>, as in a short</w:t>
      </w:r>
      <w:r w:rsidR="00F712C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w:t>
      </w:r>
      <w:r w:rsidR="00050AB6">
        <w:rPr>
          <w:rFonts w:ascii="Times New Roman" w:hAnsi="Times New Roman" w:cs="Times New Roman"/>
          <w:color w:val="000000" w:themeColor="text1"/>
          <w:sz w:val="24"/>
          <w:szCs w:val="24"/>
        </w:rPr>
        <w:t xml:space="preserve">  </w:t>
      </w:r>
      <w:ins w:id="387" w:author="Mirmak, Michael" w:date="2025-07-22T16:20:00Z" w16du:dateUtc="2025-07-22T23:20:00Z">
        <w:r w:rsidR="001F1F06">
          <w:rPr>
            <w:rFonts w:ascii="Times New Roman" w:hAnsi="Times New Roman" w:cs="Times New Roman"/>
            <w:color w:val="000000" w:themeColor="text1"/>
            <w:sz w:val="24"/>
            <w:szCs w:val="24"/>
          </w:rPr>
          <w:t xml:space="preserve">Net value identifiers and Physical value identifiers (see above) are the primary mechanisms by which connectivity between Touchstone data structures and other structures (e.g., other Touchstone files, SPICE component descriptions, IBIS packages, and the like) is established and checked.  </w:t>
        </w:r>
      </w:ins>
    </w:p>
    <w:p w14:paraId="464D5E44"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18706473" w14:textId="25A52284"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grouping</w:t>
      </w:r>
      <w:ins w:id="388" w:author="Mirmak, Michael" w:date="2025-07-22T15:56:00Z" w16du:dateUtc="2025-07-22T22:56:00Z">
        <w:r w:rsidR="00EA4B45">
          <w:rPr>
            <w:rFonts w:ascii="Times New Roman" w:hAnsi="Times New Roman" w:cs="Times New Roman"/>
            <w:color w:val="000000" w:themeColor="text1"/>
            <w:sz w:val="24"/>
            <w:szCs w:val="24"/>
          </w:rPr>
          <w:t xml:space="preserve"> of ports</w:t>
        </w:r>
      </w:ins>
      <w:r w:rsidR="00545159">
        <w:rPr>
          <w:rFonts w:ascii="Times New Roman" w:hAnsi="Times New Roman" w:cs="Times New Roman"/>
          <w:color w:val="000000" w:themeColor="text1"/>
          <w:sz w:val="24"/>
          <w:szCs w:val="24"/>
        </w:rPr>
        <w:t xml:space="preserve">, </w:t>
      </w:r>
      <w:ins w:id="389" w:author="Mirmak, Michael" w:date="2025-07-22T15:56:00Z" w16du:dateUtc="2025-07-22T22:56:00Z">
        <w:r w:rsidR="00EA4B45">
          <w:rPr>
            <w:rFonts w:ascii="Times New Roman" w:hAnsi="Times New Roman" w:cs="Times New Roman"/>
            <w:color w:val="000000" w:themeColor="text1"/>
            <w:sz w:val="24"/>
            <w:szCs w:val="24"/>
          </w:rPr>
          <w:t>to help</w:t>
        </w:r>
      </w:ins>
      <w:del w:id="390" w:author="Mirmak, Michael" w:date="2025-07-22T15:56:00Z" w16du:dateUtc="2025-07-22T22:56:00Z">
        <w:r w:rsidR="00545159" w:rsidDel="00EA4B45">
          <w:rPr>
            <w:rFonts w:ascii="Times New Roman" w:hAnsi="Times New Roman" w:cs="Times New Roman"/>
            <w:color w:val="000000" w:themeColor="text1"/>
            <w:sz w:val="24"/>
            <w:szCs w:val="24"/>
          </w:rPr>
          <w:delText>for</w:delText>
        </w:r>
      </w:del>
      <w:r w:rsidR="00545159">
        <w:rPr>
          <w:rFonts w:ascii="Times New Roman" w:hAnsi="Times New Roman" w:cs="Times New Roman"/>
          <w:color w:val="000000" w:themeColor="text1"/>
          <w:sz w:val="24"/>
          <w:szCs w:val="24"/>
        </w:rPr>
        <w:t xml:space="preserve"> </w:t>
      </w:r>
      <w:del w:id="391" w:author="Mirmak, Michael" w:date="2025-07-22T15:56:00Z" w16du:dateUtc="2025-07-22T22:56:00Z">
        <w:r w:rsidR="00585571" w:rsidDel="008034AE">
          <w:rPr>
            <w:rFonts w:ascii="Times New Roman" w:hAnsi="Times New Roman" w:cs="Times New Roman"/>
            <w:color w:val="000000" w:themeColor="text1"/>
            <w:sz w:val="24"/>
            <w:szCs w:val="24"/>
          </w:rPr>
          <w:delText xml:space="preserve">connecting </w:delText>
        </w:r>
      </w:del>
      <w:del w:id="392" w:author="Mirmak, Michael" w:date="2025-06-17T18:21:00Z" w16du:dateUtc="2025-06-18T01:21:00Z">
        <w:r w:rsidR="00C345E1" w:rsidDel="005C71ED">
          <w:rPr>
            <w:rFonts w:ascii="Times New Roman" w:hAnsi="Times New Roman" w:cs="Times New Roman"/>
            <w:color w:val="000000" w:themeColor="text1"/>
            <w:sz w:val="24"/>
            <w:szCs w:val="24"/>
          </w:rPr>
          <w:delText xml:space="preserve">elements </w:delText>
        </w:r>
      </w:del>
      <w:del w:id="393" w:author="Mirmak, Michael" w:date="2025-07-22T15:56:00Z" w16du:dateUtc="2025-07-22T22:56:00Z">
        <w:r w:rsidR="00C345E1" w:rsidDel="008034AE">
          <w:rPr>
            <w:rFonts w:ascii="Times New Roman" w:hAnsi="Times New Roman" w:cs="Times New Roman"/>
            <w:color w:val="000000" w:themeColor="text1"/>
            <w:sz w:val="24"/>
            <w:szCs w:val="24"/>
          </w:rPr>
          <w:delText>described by Touchstone network data</w:delText>
        </w:r>
        <w:r w:rsidR="00585571" w:rsidDel="008034AE">
          <w:rPr>
            <w:rFonts w:ascii="Times New Roman" w:hAnsi="Times New Roman" w:cs="Times New Roman"/>
            <w:color w:val="000000" w:themeColor="text1"/>
            <w:sz w:val="24"/>
            <w:szCs w:val="24"/>
          </w:rPr>
          <w:delText xml:space="preserve"> </w:delText>
        </w:r>
      </w:del>
      <w:del w:id="394" w:author="Mirmak, Michael" w:date="2025-06-17T18:21:00Z" w16du:dateUtc="2025-06-18T01:21:00Z">
        <w:r w:rsidR="00585571" w:rsidDel="008C6A38">
          <w:rPr>
            <w:rFonts w:ascii="Times New Roman" w:hAnsi="Times New Roman" w:cs="Times New Roman"/>
            <w:color w:val="000000" w:themeColor="text1"/>
            <w:sz w:val="24"/>
            <w:szCs w:val="24"/>
          </w:rPr>
          <w:delText xml:space="preserve">in larger </w:delText>
        </w:r>
      </w:del>
      <w:del w:id="395" w:author="Mirmak, Michael" w:date="2025-06-17T18:22:00Z" w16du:dateUtc="2025-06-18T01:22:00Z">
        <w:r w:rsidR="00585571" w:rsidDel="008546EC">
          <w:rPr>
            <w:rFonts w:ascii="Times New Roman" w:hAnsi="Times New Roman" w:cs="Times New Roman"/>
            <w:color w:val="000000" w:themeColor="text1"/>
            <w:sz w:val="24"/>
            <w:szCs w:val="24"/>
          </w:rPr>
          <w:delText>structure</w:delText>
        </w:r>
      </w:del>
      <w:del w:id="396" w:author="Mirmak, Michael" w:date="2025-07-22T15:56:00Z" w16du:dateUtc="2025-07-22T22:56:00Z">
        <w:r w:rsidR="00585571" w:rsidDel="008034AE">
          <w:rPr>
            <w:rFonts w:ascii="Times New Roman" w:hAnsi="Times New Roman" w:cs="Times New Roman"/>
            <w:color w:val="000000" w:themeColor="text1"/>
            <w:sz w:val="24"/>
            <w:szCs w:val="24"/>
          </w:rPr>
          <w:delText>s</w:delText>
        </w:r>
      </w:del>
      <w:ins w:id="397" w:author="Mirmak, Michael" w:date="2025-07-22T15:56:00Z" w16du:dateUtc="2025-07-22T22:56:00Z">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ins>
      <w:ins w:id="398" w:author="Mirmak, Michael" w:date="2025-07-22T15:57:00Z" w16du:dateUtc="2025-07-22T22:57:00Z">
        <w:r w:rsidR="00662B80">
          <w:rPr>
            <w:rFonts w:ascii="Times New Roman" w:hAnsi="Times New Roman" w:cs="Times New Roman"/>
            <w:color w:val="000000" w:themeColor="text1"/>
            <w:sz w:val="24"/>
            <w:szCs w:val="24"/>
          </w:rPr>
          <w:t>functional</w:t>
        </w:r>
      </w:ins>
      <w:ins w:id="399" w:author="Mirmak, Michael" w:date="2025-07-22T15:56:00Z" w16du:dateUtc="2025-07-22T22:56:00Z">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ins>
      <w:ins w:id="400" w:author="Mirmak, Michael" w:date="2025-07-22T15:57:00Z" w16du:dateUtc="2025-07-22T22:57:00Z">
        <w:r w:rsidR="00662B80">
          <w:rPr>
            <w:rFonts w:ascii="Times New Roman" w:hAnsi="Times New Roman" w:cs="Times New Roman"/>
            <w:color w:val="000000" w:themeColor="text1"/>
            <w:sz w:val="24"/>
            <w:szCs w:val="24"/>
          </w:rPr>
          <w:t xml:space="preserve"> on the same component</w:t>
        </w:r>
      </w:ins>
      <w:ins w:id="401" w:author="Mirmak, Michael" w:date="2025-07-22T15:58:00Z" w16du:dateUtc="2025-07-22T22:58:00Z">
        <w:r w:rsidR="004B0088">
          <w:rPr>
            <w:rFonts w:ascii="Times New Roman" w:hAnsi="Times New Roman" w:cs="Times New Roman"/>
            <w:color w:val="000000" w:themeColor="text1"/>
            <w:sz w:val="24"/>
            <w:szCs w:val="24"/>
          </w:rPr>
          <w:t xml:space="preserve">; this </w:t>
        </w:r>
        <w:r w:rsidR="003E521E">
          <w:rPr>
            <w:rFonts w:ascii="Times New Roman" w:hAnsi="Times New Roman" w:cs="Times New Roman"/>
            <w:color w:val="000000" w:themeColor="text1"/>
            <w:sz w:val="24"/>
            <w:szCs w:val="24"/>
          </w:rPr>
          <w:t xml:space="preserve">may be viewed as a way to </w:t>
        </w:r>
      </w:ins>
      <w:ins w:id="402" w:author="Mirmak, Michael" w:date="2025-07-22T15:59:00Z" w16du:dateUtc="2025-07-22T22:59:00Z">
        <w:r w:rsidR="003E521E">
          <w:rPr>
            <w:rFonts w:ascii="Times New Roman" w:hAnsi="Times New Roman" w:cs="Times New Roman"/>
            <w:color w:val="000000" w:themeColor="text1"/>
            <w:sz w:val="24"/>
            <w:szCs w:val="24"/>
          </w:rPr>
          <w:t xml:space="preserve">group 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ins>
      <w:del w:id="403" w:author="Mirmak, Michael" w:date="2025-06-17T18:21:00Z" w16du:dateUtc="2025-06-18T01:21:00Z">
        <w:r w:rsidR="00585571" w:rsidDel="008C6A38">
          <w:rPr>
            <w:rFonts w:ascii="Times New Roman" w:hAnsi="Times New Roman" w:cs="Times New Roman"/>
            <w:color w:val="000000" w:themeColor="text1"/>
            <w:sz w:val="24"/>
            <w:szCs w:val="24"/>
          </w:rPr>
          <w:delText xml:space="preserve"> across multiple components</w:delText>
        </w:r>
      </w:del>
      <w:r w:rsidR="00585571">
        <w:rPr>
          <w:rFonts w:ascii="Times New Roman" w:hAnsi="Times New Roman" w:cs="Times New Roman"/>
          <w:color w:val="000000" w:themeColor="text1"/>
          <w:sz w:val="24"/>
          <w:szCs w:val="24"/>
        </w:rPr>
        <w:t xml:space="preserve">.  </w:t>
      </w:r>
      <w:del w:id="404" w:author="Mirmak, Michael" w:date="2025-06-17T18:22:00Z" w16du:dateUtc="2025-06-18T01:22:00Z">
        <w:r w:rsidR="00C345E1" w:rsidDel="00A74C90">
          <w:rPr>
            <w:rFonts w:ascii="Times New Roman" w:hAnsi="Times New Roman" w:cs="Times New Roman"/>
            <w:color w:val="000000" w:themeColor="text1"/>
            <w:sz w:val="24"/>
            <w:szCs w:val="24"/>
          </w:rPr>
          <w:delText>A</w:delText>
        </w:r>
        <w:r w:rsidR="00CB25FA" w:rsidDel="00A74C90">
          <w:rPr>
            <w:rFonts w:ascii="Times New Roman" w:hAnsi="Times New Roman" w:cs="Times New Roman"/>
            <w:color w:val="000000" w:themeColor="text1"/>
            <w:sz w:val="24"/>
            <w:szCs w:val="24"/>
          </w:rPr>
          <w:delText xml:space="preserve"> </w:delText>
        </w:r>
        <w:r w:rsidR="00A103B4" w:rsidDel="00A74C90">
          <w:rPr>
            <w:rFonts w:ascii="Times New Roman" w:hAnsi="Times New Roman" w:cs="Times New Roman"/>
            <w:color w:val="000000" w:themeColor="text1"/>
            <w:sz w:val="24"/>
            <w:szCs w:val="24"/>
          </w:rPr>
          <w:delText>Touchstone</w:delText>
        </w:r>
        <w:r w:rsidR="00C345E1" w:rsidDel="00A74C90">
          <w:rPr>
            <w:rFonts w:ascii="Times New Roman" w:hAnsi="Times New Roman" w:cs="Times New Roman"/>
            <w:color w:val="000000" w:themeColor="text1"/>
            <w:sz w:val="24"/>
            <w:szCs w:val="24"/>
          </w:rPr>
          <w:delText>-described i</w:delText>
        </w:r>
      </w:del>
      <w:ins w:id="405" w:author="Mirmak, Michael" w:date="2025-06-17T18:22:00Z" w16du:dateUtc="2025-06-18T01:22:00Z">
        <w:r w:rsidR="00A74C90">
          <w:rPr>
            <w:rFonts w:ascii="Times New Roman" w:hAnsi="Times New Roman" w:cs="Times New Roman"/>
            <w:color w:val="000000" w:themeColor="text1"/>
            <w:sz w:val="24"/>
            <w:szCs w:val="24"/>
          </w:rPr>
          <w:t>I</w:t>
        </w:r>
      </w:ins>
      <w:r w:rsidR="00C345E1">
        <w:rPr>
          <w:rFonts w:ascii="Times New Roman" w:hAnsi="Times New Roman" w:cs="Times New Roman"/>
          <w:color w:val="000000" w:themeColor="text1"/>
          <w:sz w:val="24"/>
          <w:szCs w:val="24"/>
        </w:rPr>
        <w:t xml:space="preserve">nterconnect </w:t>
      </w:r>
      <w:del w:id="406" w:author="Mirmak, Michael" w:date="2025-06-17T18:22:00Z" w16du:dateUtc="2025-06-18T01:22:00Z">
        <w:r w:rsidR="00C345E1" w:rsidDel="00A74C90">
          <w:rPr>
            <w:rFonts w:ascii="Times New Roman" w:hAnsi="Times New Roman" w:cs="Times New Roman"/>
            <w:color w:val="000000" w:themeColor="text1"/>
            <w:sz w:val="24"/>
            <w:szCs w:val="24"/>
          </w:rPr>
          <w:delText xml:space="preserve">file </w:delText>
        </w:r>
      </w:del>
      <w:ins w:id="407" w:author="Mirmak, Michael" w:date="2025-06-17T18:22:00Z" w16du:dateUtc="2025-06-18T01:22:00Z">
        <w:r w:rsidR="00A74C90">
          <w:rPr>
            <w:rFonts w:ascii="Times New Roman" w:hAnsi="Times New Roman" w:cs="Times New Roman"/>
            <w:color w:val="000000" w:themeColor="text1"/>
            <w:sz w:val="24"/>
            <w:szCs w:val="24"/>
          </w:rPr>
          <w:t xml:space="preserve">described by Touchstone </w:t>
        </w:r>
      </w:ins>
      <w:r w:rsidR="000D0A1B">
        <w:rPr>
          <w:rFonts w:ascii="Times New Roman" w:hAnsi="Times New Roman" w:cs="Times New Roman"/>
          <w:color w:val="000000" w:themeColor="text1"/>
          <w:sz w:val="24"/>
          <w:szCs w:val="24"/>
        </w:rPr>
        <w:t xml:space="preserve">often has </w:t>
      </w:r>
      <w:r w:rsidR="00CB25FA">
        <w:rPr>
          <w:rFonts w:ascii="Times New Roman" w:hAnsi="Times New Roman" w:cs="Times New Roman"/>
          <w:color w:val="000000" w:themeColor="text1"/>
          <w:sz w:val="24"/>
          <w:szCs w:val="24"/>
        </w:rPr>
        <w:t>two sides</w:t>
      </w:r>
      <w:ins w:id="408" w:author="Mirmak, Michael" w:date="2025-07-22T16:03:00Z" w16du:dateUtc="2025-07-22T23:03:00Z">
        <w:r w:rsidR="004F2F9D">
          <w:rPr>
            <w:rFonts w:ascii="Times New Roman" w:hAnsi="Times New Roman" w:cs="Times New Roman"/>
            <w:color w:val="000000" w:themeColor="text1"/>
            <w:sz w:val="24"/>
            <w:szCs w:val="24"/>
          </w:rPr>
          <w:t>; for instance,</w:t>
        </w:r>
      </w:ins>
      <w:del w:id="409" w:author="Mirmak, Michael" w:date="2025-07-22T16:03:00Z" w16du:dateUtc="2025-07-22T23:03:00Z">
        <w:r w:rsidR="00CB25FA" w:rsidDel="00C314E0">
          <w:rPr>
            <w:rFonts w:ascii="Times New Roman" w:hAnsi="Times New Roman" w:cs="Times New Roman"/>
            <w:color w:val="000000" w:themeColor="text1"/>
            <w:sz w:val="24"/>
            <w:szCs w:val="24"/>
          </w:rPr>
          <w:delText xml:space="preserve"> </w:delText>
        </w:r>
        <w:r w:rsidR="00CB25FA" w:rsidDel="004F2F9D">
          <w:rPr>
            <w:rFonts w:ascii="Times New Roman" w:hAnsi="Times New Roman" w:cs="Times New Roman"/>
            <w:color w:val="000000" w:themeColor="text1"/>
            <w:sz w:val="24"/>
            <w:szCs w:val="24"/>
          </w:rPr>
          <w:delText>(e.g.,</w:delText>
        </w:r>
      </w:del>
      <w:r w:rsidR="00CB25FA">
        <w:rPr>
          <w:rFonts w:ascii="Times New Roman" w:hAnsi="Times New Roman" w:cs="Times New Roman"/>
          <w:color w:val="000000" w:themeColor="text1"/>
          <w:sz w:val="24"/>
          <w:szCs w:val="24"/>
        </w:rPr>
        <w:t xml:space="preserve"> a connector</w:t>
      </w:r>
      <w:del w:id="410" w:author="Mirmak, Michael" w:date="2025-07-22T16:03:00Z" w16du:dateUtc="2025-07-22T23:03:00Z">
        <w:r w:rsidR="00CB25FA" w:rsidDel="004F2F9D">
          <w:rPr>
            <w:rFonts w:ascii="Times New Roman" w:hAnsi="Times New Roman" w:cs="Times New Roman"/>
            <w:color w:val="000000" w:themeColor="text1"/>
            <w:sz w:val="24"/>
            <w:szCs w:val="24"/>
          </w:rPr>
          <w:delText xml:space="preserve"> </w:delText>
        </w:r>
      </w:del>
      <w:del w:id="411" w:author="Mirmak, Michael" w:date="2025-07-22T16:02:00Z" w16du:dateUtc="2025-07-22T23:02:00Z">
        <w:r w:rsidR="000D0A1B" w:rsidDel="00CE1456">
          <w:rPr>
            <w:rFonts w:ascii="Times New Roman" w:hAnsi="Times New Roman" w:cs="Times New Roman"/>
            <w:color w:val="000000" w:themeColor="text1"/>
            <w:sz w:val="24"/>
            <w:szCs w:val="24"/>
          </w:rPr>
          <w:delText xml:space="preserve">between </w:delText>
        </w:r>
      </w:del>
      <w:ins w:id="412" w:author="Mirmak, Michael" w:date="2025-07-22T16:03:00Z" w16du:dateUtc="2025-07-22T23:03:00Z">
        <w:r w:rsidR="004F2F9D">
          <w:rPr>
            <w:rFonts w:ascii="Times New Roman" w:hAnsi="Times New Roman" w:cs="Times New Roman"/>
            <w:color w:val="000000" w:themeColor="text1"/>
            <w:sz w:val="24"/>
            <w:szCs w:val="24"/>
          </w:rPr>
          <w:t xml:space="preserve"> linking</w:t>
        </w:r>
      </w:ins>
      <w:ins w:id="413" w:author="Mirmak, Michael" w:date="2025-07-22T16:02:00Z" w16du:dateUtc="2025-07-22T23:02:00Z">
        <w:r w:rsidR="00CE1456">
          <w:rPr>
            <w:rFonts w:ascii="Times New Roman" w:hAnsi="Times New Roman" w:cs="Times New Roman"/>
            <w:color w:val="000000" w:themeColor="text1"/>
            <w:sz w:val="24"/>
            <w:szCs w:val="24"/>
          </w:rPr>
          <w:t xml:space="preserve"> </w:t>
        </w:r>
      </w:ins>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ins w:id="414" w:author="Mirmak, Michael" w:date="2025-07-22T16:03:00Z" w16du:dateUtc="2025-07-22T23:03:00Z">
        <w:r w:rsidR="004F2F9D">
          <w:rPr>
            <w:rFonts w:ascii="Times New Roman" w:hAnsi="Times New Roman" w:cs="Times New Roman"/>
            <w:color w:val="000000" w:themeColor="text1"/>
            <w:sz w:val="24"/>
            <w:szCs w:val="24"/>
          </w:rPr>
          <w:t xml:space="preserve">.  </w:t>
        </w:r>
      </w:ins>
      <w:ins w:id="415" w:author="Mirmak, Michael" w:date="2025-07-22T16:06:00Z" w16du:dateUtc="2025-07-22T23:06:00Z">
        <w:r w:rsidR="00A264E4">
          <w:rPr>
            <w:rFonts w:ascii="Times New Roman" w:hAnsi="Times New Roman" w:cs="Times New Roman"/>
            <w:color w:val="000000" w:themeColor="text1"/>
            <w:sz w:val="24"/>
            <w:szCs w:val="24"/>
          </w:rPr>
          <w:t>Ports on s</w:t>
        </w:r>
      </w:ins>
      <w:ins w:id="416" w:author="Mirmak, Michael" w:date="2025-07-22T16:03:00Z" w16du:dateUtc="2025-07-22T23:03:00Z">
        <w:r w:rsidR="00C314E0">
          <w:rPr>
            <w:rFonts w:ascii="Times New Roman" w:hAnsi="Times New Roman" w:cs="Times New Roman"/>
            <w:color w:val="000000" w:themeColor="text1"/>
            <w:sz w:val="24"/>
            <w:szCs w:val="24"/>
          </w:rPr>
          <w:t>uch a</w:t>
        </w:r>
      </w:ins>
      <w:ins w:id="417" w:author="Mirmak, Michael" w:date="2025-07-22T16:02:00Z" w16du:dateUtc="2025-07-22T23:02:00Z">
        <w:r w:rsidR="00CE1456">
          <w:rPr>
            <w:rFonts w:ascii="Times New Roman" w:hAnsi="Times New Roman" w:cs="Times New Roman"/>
            <w:color w:val="000000" w:themeColor="text1"/>
            <w:sz w:val="24"/>
            <w:szCs w:val="24"/>
          </w:rPr>
          <w:t xml:space="preserve"> connector </w:t>
        </w:r>
      </w:ins>
      <w:ins w:id="418" w:author="Mirmak, Michael" w:date="2025-07-22T16:03:00Z" w16du:dateUtc="2025-07-22T23:03:00Z">
        <w:r w:rsidR="00C314E0">
          <w:rPr>
            <w:rFonts w:ascii="Times New Roman" w:hAnsi="Times New Roman" w:cs="Times New Roman"/>
            <w:color w:val="000000" w:themeColor="text1"/>
            <w:sz w:val="24"/>
            <w:szCs w:val="24"/>
          </w:rPr>
          <w:t>may</w:t>
        </w:r>
      </w:ins>
      <w:ins w:id="419" w:author="Mirmak, Michael" w:date="2025-07-22T16:02:00Z" w16du:dateUtc="2025-07-22T23:02:00Z">
        <w:r w:rsidR="00CE1456">
          <w:rPr>
            <w:rFonts w:ascii="Times New Roman" w:hAnsi="Times New Roman" w:cs="Times New Roman"/>
            <w:color w:val="000000" w:themeColor="text1"/>
            <w:sz w:val="24"/>
            <w:szCs w:val="24"/>
          </w:rPr>
          <w:t xml:space="preserve"> therefore have Side values </w:t>
        </w:r>
      </w:ins>
      <w:ins w:id="420" w:author="Mirmak, Michael" w:date="2025-07-22T16:03:00Z" w16du:dateUtc="2025-07-22T23:03:00Z">
        <w:r w:rsidR="00C314E0">
          <w:rPr>
            <w:rFonts w:ascii="Times New Roman" w:hAnsi="Times New Roman" w:cs="Times New Roman"/>
            <w:color w:val="000000" w:themeColor="text1"/>
            <w:sz w:val="24"/>
            <w:szCs w:val="24"/>
          </w:rPr>
          <w:t>of “mainboard” and “daughterboard”</w:t>
        </w:r>
      </w:ins>
      <w:del w:id="421" w:author="Mirmak, Michael" w:date="2025-07-22T16:04:00Z" w16du:dateUtc="2025-07-22T23:04:00Z">
        <w:r w:rsidR="00CB25FA" w:rsidDel="004F2F9D">
          <w:rPr>
            <w:rFonts w:ascii="Times New Roman" w:hAnsi="Times New Roman" w:cs="Times New Roman"/>
            <w:color w:val="000000" w:themeColor="text1"/>
            <w:sz w:val="24"/>
            <w:szCs w:val="24"/>
          </w:rPr>
          <w:delText>)</w:delText>
        </w:r>
      </w:del>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ins w:id="422" w:author="Mirmak, Michael" w:date="2025-06-17T18:22:00Z" w16du:dateUtc="2025-06-18T01:22:00Z">
        <w:r w:rsidR="00A74C90">
          <w:rPr>
            <w:rFonts w:ascii="Times New Roman" w:hAnsi="Times New Roman" w:cs="Times New Roman"/>
            <w:color w:val="000000" w:themeColor="text1"/>
            <w:sz w:val="24"/>
            <w:szCs w:val="24"/>
          </w:rPr>
          <w:t xml:space="preserve"> </w:t>
        </w:r>
      </w:ins>
      <w:ins w:id="423" w:author="Mirmak, Michael" w:date="2025-07-22T16:04:00Z" w16du:dateUtc="2025-07-22T23:04:00Z">
        <w:r w:rsidR="004F2F9D">
          <w:rPr>
            <w:rFonts w:ascii="Times New Roman" w:hAnsi="Times New Roman" w:cs="Times New Roman"/>
            <w:color w:val="000000" w:themeColor="text1"/>
            <w:sz w:val="24"/>
            <w:szCs w:val="24"/>
          </w:rPr>
          <w:t>A</w:t>
        </w:r>
      </w:ins>
      <w:del w:id="424" w:author="Mirmak, Michael" w:date="2025-07-22T13:34:00Z" w16du:dateUtc="2025-07-22T20:34:00Z">
        <w:r w:rsidR="00CB25FA" w:rsidDel="00057993">
          <w:rPr>
            <w:rFonts w:ascii="Times New Roman" w:hAnsi="Times New Roman" w:cs="Times New Roman"/>
            <w:color w:val="000000" w:themeColor="text1"/>
            <w:sz w:val="24"/>
            <w:szCs w:val="24"/>
          </w:rPr>
          <w:delText xml:space="preserve">A </w:delText>
        </w:r>
      </w:del>
      <w:ins w:id="425" w:author="Mirmak, Michael" w:date="2025-07-22T13:34:00Z" w16du:dateUtc="2025-07-22T20:34:00Z">
        <w:r w:rsidR="00057993">
          <w:rPr>
            <w:rFonts w:ascii="Times New Roman" w:hAnsi="Times New Roman" w:cs="Times New Roman"/>
            <w:color w:val="000000" w:themeColor="text1"/>
            <w:sz w:val="24"/>
            <w:szCs w:val="24"/>
          </w:rPr>
          <w:t xml:space="preserve"> </w:t>
        </w:r>
      </w:ins>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del w:id="426" w:author="Mirmak, Michael" w:date="2025-07-22T13:34:00Z" w16du:dateUtc="2025-07-22T20:34:00Z">
        <w:r w:rsidR="00CB25FA" w:rsidDel="00057993">
          <w:rPr>
            <w:rFonts w:ascii="Times New Roman" w:hAnsi="Times New Roman" w:cs="Times New Roman"/>
            <w:color w:val="000000" w:themeColor="text1"/>
            <w:sz w:val="24"/>
            <w:szCs w:val="24"/>
          </w:rPr>
          <w:delText xml:space="preserve">A </w:delText>
        </w:r>
      </w:del>
      <w:ins w:id="427" w:author="Mirmak, Michael" w:date="2025-07-22T13:34:00Z" w16du:dateUtc="2025-07-22T20:34:00Z">
        <w:r w:rsidR="00057993">
          <w:rPr>
            <w:rFonts w:ascii="Times New Roman" w:hAnsi="Times New Roman" w:cs="Times New Roman"/>
            <w:color w:val="000000" w:themeColor="text1"/>
            <w:sz w:val="24"/>
            <w:szCs w:val="24"/>
          </w:rPr>
          <w:t xml:space="preserve">Similarly, a </w:t>
        </w:r>
      </w:ins>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ins w:id="428" w:author="Mirmak, Michael" w:date="2025-07-22T15:59:00Z" w16du:dateUtc="2025-07-22T22:59:00Z">
        <w:r w:rsidR="0061186F">
          <w:rPr>
            <w:rFonts w:ascii="Times New Roman" w:hAnsi="Times New Roman" w:cs="Times New Roman"/>
            <w:color w:val="000000" w:themeColor="text1"/>
            <w:sz w:val="24"/>
            <w:szCs w:val="24"/>
          </w:rPr>
          <w:t xml:space="preserve">  Note</w:t>
        </w:r>
      </w:ins>
      <w:ins w:id="429" w:author="Mirmak, Michael" w:date="2025-07-22T16:04:00Z" w16du:dateUtc="2025-07-22T23:04:00Z">
        <w:r w:rsidR="00E94B77">
          <w:rPr>
            <w:rFonts w:ascii="Times New Roman" w:hAnsi="Times New Roman" w:cs="Times New Roman"/>
            <w:color w:val="000000" w:themeColor="text1"/>
            <w:sz w:val="24"/>
            <w:szCs w:val="24"/>
          </w:rPr>
          <w:t xml:space="preserve"> </w:t>
        </w:r>
      </w:ins>
      <w:ins w:id="430" w:author="Mirmak, Michael" w:date="2025-07-22T16:00:00Z" w16du:dateUtc="2025-07-22T23:00:00Z">
        <w:r w:rsidR="0061186F">
          <w:rPr>
            <w:rFonts w:ascii="Times New Roman" w:hAnsi="Times New Roman" w:cs="Times New Roman"/>
            <w:color w:val="000000" w:themeColor="text1"/>
            <w:sz w:val="24"/>
            <w:szCs w:val="24"/>
          </w:rPr>
          <w:t xml:space="preserve">that, like Logical </w:t>
        </w:r>
      </w:ins>
      <w:ins w:id="431" w:author="Mirmak, Michael" w:date="2025-07-22T16:02:00Z" w16du:dateUtc="2025-07-22T23:02:00Z">
        <w:r w:rsidR="00CE1456">
          <w:rPr>
            <w:rFonts w:ascii="Times New Roman" w:hAnsi="Times New Roman" w:cs="Times New Roman"/>
            <w:color w:val="000000" w:themeColor="text1"/>
            <w:sz w:val="24"/>
            <w:szCs w:val="24"/>
          </w:rPr>
          <w:t>values</w:t>
        </w:r>
      </w:ins>
      <w:ins w:id="432" w:author="Mirmak, Michael" w:date="2025-07-22T16:00:00Z" w16du:dateUtc="2025-07-22T23:00:00Z">
        <w:r w:rsidR="0061186F">
          <w:rPr>
            <w:rFonts w:ascii="Times New Roman" w:hAnsi="Times New Roman" w:cs="Times New Roman"/>
            <w:color w:val="000000" w:themeColor="text1"/>
            <w:sz w:val="24"/>
            <w:szCs w:val="24"/>
          </w:rPr>
          <w:t xml:space="preserve">, </w:t>
        </w:r>
      </w:ins>
      <w:ins w:id="433" w:author="Mirmak, Michael" w:date="2025-07-22T16:02:00Z" w16du:dateUtc="2025-07-22T23:02:00Z">
        <w:r w:rsidR="00CE1456">
          <w:rPr>
            <w:rFonts w:ascii="Times New Roman" w:hAnsi="Times New Roman" w:cs="Times New Roman"/>
            <w:color w:val="000000" w:themeColor="text1"/>
            <w:sz w:val="24"/>
            <w:szCs w:val="24"/>
          </w:rPr>
          <w:t>values</w:t>
        </w:r>
      </w:ins>
      <w:ins w:id="434" w:author="Mirmak, Michael" w:date="2025-07-22T16:00:00Z" w16du:dateUtc="2025-07-22T23:00:00Z">
        <w:r w:rsidR="0061186F">
          <w:rPr>
            <w:rFonts w:ascii="Times New Roman" w:hAnsi="Times New Roman" w:cs="Times New Roman"/>
            <w:color w:val="000000" w:themeColor="text1"/>
            <w:sz w:val="24"/>
            <w:szCs w:val="24"/>
          </w:rPr>
          <w:t xml:space="preserve"> used with Side </w:t>
        </w:r>
      </w:ins>
      <w:ins w:id="435" w:author="Mirmak, Michael" w:date="2025-07-22T16:04:00Z" w16du:dateUtc="2025-07-22T23:04:00Z">
        <w:r w:rsidR="00E94B77">
          <w:rPr>
            <w:rFonts w:ascii="Times New Roman" w:hAnsi="Times New Roman" w:cs="Times New Roman"/>
            <w:color w:val="000000" w:themeColor="text1"/>
            <w:sz w:val="24"/>
            <w:szCs w:val="24"/>
          </w:rPr>
          <w:t>should</w:t>
        </w:r>
      </w:ins>
      <w:ins w:id="436" w:author="Mirmak, Michael" w:date="2025-07-22T16:00:00Z" w16du:dateUtc="2025-07-22T23:00:00Z">
        <w:r w:rsidR="001D5E8C">
          <w:rPr>
            <w:rFonts w:ascii="Times New Roman" w:hAnsi="Times New Roman" w:cs="Times New Roman"/>
            <w:color w:val="000000" w:themeColor="text1"/>
            <w:sz w:val="24"/>
            <w:szCs w:val="24"/>
          </w:rPr>
          <w:t xml:space="preserve"> not </w:t>
        </w:r>
      </w:ins>
      <w:ins w:id="437" w:author="Mirmak, Michael" w:date="2025-07-22T16:04:00Z" w16du:dateUtc="2025-07-22T23:04:00Z">
        <w:r w:rsidR="00E94B77">
          <w:rPr>
            <w:rFonts w:ascii="Times New Roman" w:hAnsi="Times New Roman" w:cs="Times New Roman"/>
            <w:color w:val="000000" w:themeColor="text1"/>
            <w:sz w:val="24"/>
            <w:szCs w:val="24"/>
          </w:rPr>
          <w:t xml:space="preserve">be </w:t>
        </w:r>
      </w:ins>
      <w:ins w:id="438" w:author="Mirmak, Michael" w:date="2025-07-22T16:00:00Z" w16du:dateUtc="2025-07-22T23:00:00Z">
        <w:r w:rsidR="001D5E8C">
          <w:rPr>
            <w:rFonts w:ascii="Times New Roman" w:hAnsi="Times New Roman" w:cs="Times New Roman"/>
            <w:color w:val="000000" w:themeColor="text1"/>
            <w:sz w:val="24"/>
            <w:szCs w:val="24"/>
          </w:rPr>
          <w:t>used for establishing or cross-checking physical connectivity.</w:t>
        </w:r>
      </w:ins>
    </w:p>
    <w:p w14:paraId="6EBD5E7A"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2ACA3E16" w14:textId="04092240" w:rsidR="00B344EE" w:rsidRPr="00A9668C"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proofErr w:type="spellStart"/>
      <w:r w:rsidRPr="002F3B65">
        <w:rPr>
          <w:rFonts w:ascii="Times New Roman" w:hAnsi="Times New Roman" w:cs="Times New Roman"/>
          <w:b/>
          <w:bCs/>
          <w:color w:val="000000" w:themeColor="text1"/>
          <w:sz w:val="24"/>
          <w:szCs w:val="24"/>
        </w:rPr>
        <w:t>Diff_</w:t>
      </w:r>
      <w:del w:id="439" w:author="Mirmak, Michael" w:date="2025-06-03T19:10:00Z" w16du:dateUtc="2025-06-04T02:10:00Z">
        <w:r w:rsidRPr="002F3B65" w:rsidDel="00BF1086">
          <w:rPr>
            <w:rFonts w:ascii="Times New Roman" w:hAnsi="Times New Roman" w:cs="Times New Roman"/>
            <w:b/>
            <w:bCs/>
            <w:color w:val="000000" w:themeColor="text1"/>
            <w:sz w:val="24"/>
            <w:szCs w:val="24"/>
          </w:rPr>
          <w:delText>Port</w:delText>
        </w:r>
      </w:del>
      <w:ins w:id="440" w:author="Mirmak, Michael" w:date="2025-06-03T19:10:00Z" w16du:dateUtc="2025-06-04T02:10:00Z">
        <w:r w:rsidR="00BF1086">
          <w:rPr>
            <w:rFonts w:ascii="Times New Roman" w:hAnsi="Times New Roman" w:cs="Times New Roman"/>
            <w:b/>
            <w:bCs/>
            <w:color w:val="000000" w:themeColor="text1"/>
            <w:sz w:val="24"/>
            <w:szCs w:val="24"/>
          </w:rPr>
          <w:t>p</w:t>
        </w:r>
        <w:r w:rsidR="00BF1086" w:rsidRPr="002F3B65">
          <w:rPr>
            <w:rFonts w:ascii="Times New Roman" w:hAnsi="Times New Roman" w:cs="Times New Roman"/>
            <w:b/>
            <w:bCs/>
            <w:color w:val="000000" w:themeColor="text1"/>
            <w:sz w:val="24"/>
            <w:szCs w:val="24"/>
          </w:rPr>
          <w:t>ort</w:t>
        </w:r>
      </w:ins>
      <w:proofErr w:type="spellEnd"/>
      <w:r w:rsidR="00CB25FA" w:rsidRPr="002F3B65">
        <w:rPr>
          <w:rFonts w:ascii="Times New Roman" w:hAnsi="Times New Roman" w:cs="Times New Roman"/>
          <w:b/>
          <w:bCs/>
          <w:color w:val="000000" w:themeColor="text1"/>
          <w:sz w:val="24"/>
          <w:szCs w:val="24"/>
        </w:rPr>
        <w:t>:</w:t>
      </w:r>
      <w:r w:rsidR="00CB25FA" w:rsidRPr="002F3B65">
        <w:rPr>
          <w:rFonts w:ascii="Times New Roman" w:hAnsi="Times New Roman" w:cs="Times New Roman"/>
          <w:color w:val="000000" w:themeColor="text1"/>
          <w:sz w:val="24"/>
          <w:szCs w:val="24"/>
        </w:rPr>
        <w:tab/>
      </w:r>
      <w:r w:rsidR="00D036D3">
        <w:rPr>
          <w:rFonts w:ascii="Times New Roman" w:hAnsi="Times New Roman" w:cs="Times New Roman"/>
          <w:color w:val="000000" w:themeColor="text1"/>
          <w:sz w:val="24"/>
          <w:szCs w:val="24"/>
        </w:rPr>
        <w:t xml:space="preserve">The </w:t>
      </w:r>
      <w:proofErr w:type="spellStart"/>
      <w:r w:rsidR="00D036D3">
        <w:rPr>
          <w:rFonts w:ascii="Times New Roman" w:hAnsi="Times New Roman" w:cs="Times New Roman"/>
          <w:color w:val="000000" w:themeColor="text1"/>
          <w:sz w:val="24"/>
          <w:szCs w:val="24"/>
        </w:rPr>
        <w:t>Diff_</w:t>
      </w:r>
      <w:del w:id="441" w:author="Mirmak, Michael" w:date="2025-06-03T19:10:00Z" w16du:dateUtc="2025-06-04T02:10:00Z">
        <w:r w:rsidR="00D036D3" w:rsidDel="00BF1086">
          <w:rPr>
            <w:rFonts w:ascii="Times New Roman" w:hAnsi="Times New Roman" w:cs="Times New Roman"/>
            <w:color w:val="000000" w:themeColor="text1"/>
            <w:sz w:val="24"/>
            <w:szCs w:val="24"/>
          </w:rPr>
          <w:delText xml:space="preserve">Port </w:delText>
        </w:r>
      </w:del>
      <w:ins w:id="442" w:author="Mirmak, Michael" w:date="2025-06-03T19:10:00Z" w16du:dateUtc="2025-06-04T02:10:00Z">
        <w:r w:rsidR="00BF1086">
          <w:rPr>
            <w:rFonts w:ascii="Times New Roman" w:hAnsi="Times New Roman" w:cs="Times New Roman"/>
            <w:color w:val="000000" w:themeColor="text1"/>
            <w:sz w:val="24"/>
            <w:szCs w:val="24"/>
          </w:rPr>
          <w:t>port</w:t>
        </w:r>
        <w:proofErr w:type="spellEnd"/>
        <w:r w:rsidR="00BF1086">
          <w:rPr>
            <w:rFonts w:ascii="Times New Roman" w:hAnsi="Times New Roman" w:cs="Times New Roman"/>
            <w:color w:val="000000" w:themeColor="text1"/>
            <w:sz w:val="24"/>
            <w:szCs w:val="24"/>
          </w:rPr>
          <w:t xml:space="preserve"> </w:t>
        </w:r>
      </w:ins>
      <w:r w:rsidR="00D036D3">
        <w:rPr>
          <w:rFonts w:ascii="Times New Roman" w:hAnsi="Times New Roman" w:cs="Times New Roman"/>
          <w:color w:val="000000" w:themeColor="text1"/>
          <w:sz w:val="24"/>
          <w:szCs w:val="24"/>
        </w:rPr>
        <w:t xml:space="preserve">value identifies </w:t>
      </w:r>
      <w:r w:rsidR="00034AF1">
        <w:rPr>
          <w:rFonts w:ascii="Times New Roman" w:hAnsi="Times New Roman" w:cs="Times New Roman"/>
          <w:color w:val="000000" w:themeColor="text1"/>
          <w:sz w:val="24"/>
          <w:szCs w:val="24"/>
        </w:rPr>
        <w:t>the given Port as one-half of a differential pair</w:t>
      </w:r>
      <w:del w:id="443" w:author="Mirmak, Michael" w:date="2025-07-22T16:07:00Z" w16du:dateUtc="2025-07-22T23:07:00Z">
        <w:r w:rsidR="00034AF1" w:rsidDel="008C0B6B">
          <w:rPr>
            <w:rFonts w:ascii="Times New Roman" w:hAnsi="Times New Roman" w:cs="Times New Roman"/>
            <w:color w:val="000000" w:themeColor="text1"/>
            <w:sz w:val="24"/>
            <w:szCs w:val="24"/>
          </w:rPr>
          <w:delText>,</w:delText>
        </w:r>
      </w:del>
      <w:r w:rsidR="00034AF1">
        <w:rPr>
          <w:rFonts w:ascii="Times New Roman" w:hAnsi="Times New Roman" w:cs="Times New Roman"/>
          <w:color w:val="000000" w:themeColor="text1"/>
          <w:sz w:val="24"/>
          <w:szCs w:val="24"/>
        </w:rPr>
        <w:t xml:space="preserve"> and states t</w:t>
      </w:r>
      <w:r w:rsidR="00D036D3" w:rsidRPr="002F3B65">
        <w:rPr>
          <w:rFonts w:ascii="Times New Roman" w:hAnsi="Times New Roman" w:cs="Times New Roman"/>
          <w:color w:val="000000" w:themeColor="text1"/>
          <w:sz w:val="24"/>
          <w:szCs w:val="24"/>
        </w:rPr>
        <w:t xml:space="preserve">he </w:t>
      </w:r>
      <w:r w:rsidR="00C30B58">
        <w:rPr>
          <w:rFonts w:ascii="Times New Roman" w:hAnsi="Times New Roman" w:cs="Times New Roman"/>
          <w:color w:val="000000" w:themeColor="text1"/>
          <w:sz w:val="24"/>
          <w:szCs w:val="24"/>
        </w:rPr>
        <w:t>P</w:t>
      </w:r>
      <w:r w:rsidR="00C30B58" w:rsidRPr="002F3B65">
        <w:rPr>
          <w:rFonts w:ascii="Times New Roman" w:hAnsi="Times New Roman" w:cs="Times New Roman"/>
          <w:color w:val="000000" w:themeColor="text1"/>
          <w:sz w:val="24"/>
          <w:szCs w:val="24"/>
        </w:rPr>
        <w:t xml:space="preserve">ort </w:t>
      </w:r>
      <w:r w:rsidR="005B502A" w:rsidRPr="002F3B65">
        <w:rPr>
          <w:rFonts w:ascii="Times New Roman" w:hAnsi="Times New Roman" w:cs="Times New Roman"/>
          <w:color w:val="000000" w:themeColor="text1"/>
          <w:sz w:val="24"/>
          <w:szCs w:val="24"/>
        </w:rPr>
        <w:t xml:space="preserve">number of the </w:t>
      </w:r>
      <w:r w:rsidR="00D036D3">
        <w:rPr>
          <w:rFonts w:ascii="Times New Roman" w:hAnsi="Times New Roman" w:cs="Times New Roman"/>
          <w:color w:val="000000" w:themeColor="text1"/>
          <w:sz w:val="24"/>
          <w:szCs w:val="24"/>
        </w:rPr>
        <w:t>complementary</w:t>
      </w:r>
      <w:r w:rsidR="00D036D3" w:rsidRPr="002F3B65">
        <w:rPr>
          <w:rFonts w:ascii="Times New Roman" w:hAnsi="Times New Roman" w:cs="Times New Roman"/>
          <w:color w:val="000000" w:themeColor="text1"/>
          <w:sz w:val="24"/>
          <w:szCs w:val="24"/>
        </w:rPr>
        <w:t xml:space="preserve"> </w:t>
      </w:r>
      <w:r w:rsidR="005B502A" w:rsidRPr="002F3B65">
        <w:rPr>
          <w:rFonts w:ascii="Times New Roman" w:hAnsi="Times New Roman" w:cs="Times New Roman"/>
          <w:color w:val="000000" w:themeColor="text1"/>
          <w:sz w:val="24"/>
          <w:szCs w:val="24"/>
        </w:rPr>
        <w:t xml:space="preserve">port. </w:t>
      </w:r>
      <w:ins w:id="444" w:author="Mirmak, Michael" w:date="2025-06-03T19:09:00Z" w16du:dateUtc="2025-06-04T02:09:00Z">
        <w:r w:rsidR="00BF1086">
          <w:rPr>
            <w:rFonts w:ascii="Times New Roman" w:hAnsi="Times New Roman" w:cs="Times New Roman"/>
            <w:color w:val="000000" w:themeColor="text1"/>
            <w:sz w:val="24"/>
            <w:szCs w:val="24"/>
          </w:rPr>
          <w:t xml:space="preserve"> </w:t>
        </w:r>
      </w:ins>
      <w:r w:rsidR="00C30B58">
        <w:rPr>
          <w:rFonts w:ascii="Times New Roman" w:hAnsi="Times New Roman" w:cs="Times New Roman"/>
          <w:color w:val="000000" w:themeColor="text1"/>
          <w:sz w:val="24"/>
          <w:szCs w:val="24"/>
        </w:rPr>
        <w:t>Polarity is not directly indicated,</w:t>
      </w:r>
      <w:r w:rsidR="0002392F">
        <w:rPr>
          <w:rFonts w:ascii="Times New Roman" w:hAnsi="Times New Roman" w:cs="Times New Roman"/>
          <w:color w:val="000000" w:themeColor="text1"/>
          <w:sz w:val="24"/>
          <w:szCs w:val="24"/>
        </w:rPr>
        <w:t xml:space="preserve"> since</w:t>
      </w:r>
      <w:r w:rsidR="005B502A" w:rsidRPr="002F3B65">
        <w:rPr>
          <w:rFonts w:ascii="Times New Roman" w:hAnsi="Times New Roman" w:cs="Times New Roman"/>
          <w:color w:val="000000" w:themeColor="text1"/>
          <w:sz w:val="24"/>
          <w:szCs w:val="24"/>
        </w:rPr>
        <w:t xml:space="preserve"> </w:t>
      </w:r>
      <w:r w:rsidR="0002392F">
        <w:rPr>
          <w:rFonts w:ascii="Times New Roman" w:hAnsi="Times New Roman" w:cs="Times New Roman"/>
          <w:color w:val="000000" w:themeColor="text1"/>
          <w:sz w:val="24"/>
          <w:szCs w:val="24"/>
        </w:rPr>
        <w:t>this will be established by</w:t>
      </w:r>
      <w:r w:rsidR="005B502A" w:rsidRPr="002F3B65">
        <w:rPr>
          <w:rFonts w:ascii="Times New Roman" w:hAnsi="Times New Roman" w:cs="Times New Roman"/>
          <w:color w:val="000000" w:themeColor="text1"/>
          <w:sz w:val="24"/>
          <w:szCs w:val="24"/>
        </w:rPr>
        <w:t xml:space="preserve"> how the port is used </w:t>
      </w:r>
      <w:del w:id="445" w:author="Mirmak, Michael" w:date="2025-07-22T16:07:00Z" w16du:dateUtc="2025-07-22T23:07:00Z">
        <w:r w:rsidR="00127595" w:rsidRPr="002F3B65" w:rsidDel="005D70CC">
          <w:rPr>
            <w:rFonts w:ascii="Times New Roman" w:hAnsi="Times New Roman" w:cs="Times New Roman"/>
            <w:color w:val="000000" w:themeColor="text1"/>
            <w:sz w:val="24"/>
            <w:szCs w:val="24"/>
          </w:rPr>
          <w:delText xml:space="preserve">by the differential models </w:delText>
        </w:r>
      </w:del>
      <w:r w:rsidR="00127595" w:rsidRPr="002F3B65">
        <w:rPr>
          <w:rFonts w:ascii="Times New Roman" w:hAnsi="Times New Roman" w:cs="Times New Roman"/>
          <w:color w:val="000000" w:themeColor="text1"/>
          <w:sz w:val="24"/>
          <w:szCs w:val="24"/>
        </w:rPr>
        <w:t xml:space="preserve">in </w:t>
      </w:r>
      <w:commentRangeStart w:id="446"/>
      <w:r w:rsidR="00127595" w:rsidRPr="002F3B65">
        <w:rPr>
          <w:rFonts w:ascii="Times New Roman" w:hAnsi="Times New Roman" w:cs="Times New Roman"/>
          <w:color w:val="000000" w:themeColor="text1"/>
          <w:sz w:val="24"/>
          <w:szCs w:val="24"/>
        </w:rPr>
        <w:t>simulation</w:t>
      </w:r>
      <w:commentRangeEnd w:id="446"/>
      <w:r w:rsidR="008269A9">
        <w:rPr>
          <w:rStyle w:val="CommentReference"/>
          <w:rFonts w:ascii="Times New Roman" w:eastAsia="SimSun" w:hAnsi="Times New Roman" w:cs="Times New Roman"/>
        </w:rPr>
        <w:commentReference w:id="446"/>
      </w:r>
      <w:r w:rsidR="00127595" w:rsidRPr="002F3B65">
        <w:rPr>
          <w:rFonts w:ascii="Times New Roman" w:hAnsi="Times New Roman" w:cs="Times New Roman"/>
          <w:color w:val="000000" w:themeColor="text1"/>
          <w:sz w:val="24"/>
          <w:szCs w:val="24"/>
        </w:rPr>
        <w:t>.</w:t>
      </w:r>
      <w:r w:rsidR="00CB25FA" w:rsidRPr="002F3B65">
        <w:rPr>
          <w:rFonts w:ascii="Times New Roman" w:hAnsi="Times New Roman" w:cs="Times New Roman"/>
          <w:color w:val="000000" w:themeColor="text1"/>
          <w:sz w:val="24"/>
          <w:szCs w:val="24"/>
        </w:rPr>
        <w:tab/>
      </w:r>
      <w:ins w:id="447" w:author="Mirmak, Michael" w:date="2025-07-22T15:53:00Z" w16du:dateUtc="2025-07-22T22:53:00Z">
        <w:r w:rsidR="00982338">
          <w:rPr>
            <w:rFonts w:ascii="Times New Roman" w:hAnsi="Times New Roman" w:cs="Times New Roman"/>
            <w:color w:val="000000" w:themeColor="text1"/>
            <w:sz w:val="24"/>
            <w:szCs w:val="24"/>
          </w:rPr>
          <w:t xml:space="preserve"> </w:t>
        </w:r>
      </w:ins>
      <w:r w:rsidR="006358B5" w:rsidRPr="0002392F">
        <w:rPr>
          <w:rFonts w:ascii="Times New Roman" w:hAnsi="Times New Roman" w:cs="Times New Roman"/>
          <w:color w:val="000000" w:themeColor="text1"/>
          <w:sz w:val="24"/>
          <w:szCs w:val="24"/>
        </w:rPr>
        <w:t xml:space="preserve">Each port declared as a </w:t>
      </w:r>
      <w:proofErr w:type="spellStart"/>
      <w:r w:rsidR="006358B5" w:rsidRPr="0002392F">
        <w:rPr>
          <w:rFonts w:ascii="Times New Roman" w:hAnsi="Times New Roman" w:cs="Times New Roman"/>
          <w:color w:val="000000" w:themeColor="text1"/>
          <w:sz w:val="24"/>
          <w:szCs w:val="24"/>
        </w:rPr>
        <w:t>Diff_</w:t>
      </w:r>
      <w:del w:id="448" w:author="Mirmak, Michael" w:date="2025-06-03T19:09:00Z" w16du:dateUtc="2025-06-04T02:09:00Z">
        <w:r w:rsidR="006358B5" w:rsidRPr="0002392F" w:rsidDel="00BF1086">
          <w:rPr>
            <w:rFonts w:ascii="Times New Roman" w:hAnsi="Times New Roman" w:cs="Times New Roman"/>
            <w:color w:val="000000" w:themeColor="text1"/>
            <w:sz w:val="24"/>
            <w:szCs w:val="24"/>
          </w:rPr>
          <w:delText xml:space="preserve">port </w:delText>
        </w:r>
      </w:del>
      <w:ins w:id="449" w:author="Mirmak, Michael" w:date="2025-06-03T19:10:00Z" w16du:dateUtc="2025-06-04T02:10:00Z">
        <w:r w:rsidR="00BF1086">
          <w:rPr>
            <w:rFonts w:ascii="Times New Roman" w:hAnsi="Times New Roman" w:cs="Times New Roman"/>
            <w:color w:val="000000" w:themeColor="text1"/>
            <w:sz w:val="24"/>
            <w:szCs w:val="24"/>
          </w:rPr>
          <w:t>p</w:t>
        </w:r>
      </w:ins>
      <w:ins w:id="450" w:author="Mirmak, Michael" w:date="2025-06-03T19:09:00Z" w16du:dateUtc="2025-06-04T02:09:00Z">
        <w:r w:rsidR="00BF1086" w:rsidRPr="0002392F">
          <w:rPr>
            <w:rFonts w:ascii="Times New Roman" w:hAnsi="Times New Roman" w:cs="Times New Roman"/>
            <w:color w:val="000000" w:themeColor="text1"/>
            <w:sz w:val="24"/>
            <w:szCs w:val="24"/>
          </w:rPr>
          <w:t>ort</w:t>
        </w:r>
        <w:proofErr w:type="spellEnd"/>
        <w:r w:rsidR="00BF1086" w:rsidRPr="0002392F">
          <w:rPr>
            <w:rFonts w:ascii="Times New Roman" w:hAnsi="Times New Roman" w:cs="Times New Roman"/>
            <w:color w:val="000000" w:themeColor="text1"/>
            <w:sz w:val="24"/>
            <w:szCs w:val="24"/>
          </w:rPr>
          <w:t xml:space="preserve"> </w:t>
        </w:r>
      </w:ins>
      <w:r w:rsidR="006358B5" w:rsidRPr="0002392F">
        <w:rPr>
          <w:rFonts w:ascii="Times New Roman" w:hAnsi="Times New Roman" w:cs="Times New Roman"/>
          <w:color w:val="000000" w:themeColor="text1"/>
          <w:sz w:val="24"/>
          <w:szCs w:val="24"/>
        </w:rPr>
        <w:t xml:space="preserve">shall </w:t>
      </w:r>
      <w:r w:rsidR="00112739" w:rsidRPr="0002392F">
        <w:rPr>
          <w:rFonts w:ascii="Times New Roman" w:hAnsi="Times New Roman" w:cs="Times New Roman"/>
          <w:color w:val="000000" w:themeColor="text1"/>
          <w:sz w:val="24"/>
          <w:szCs w:val="24"/>
        </w:rPr>
        <w:t xml:space="preserve">have </w:t>
      </w:r>
      <w:r w:rsidR="00B45434" w:rsidRPr="00593EB2">
        <w:rPr>
          <w:rFonts w:ascii="Times New Roman" w:hAnsi="Times New Roman" w:cs="Times New Roman"/>
          <w:color w:val="000000" w:themeColor="text1"/>
          <w:sz w:val="24"/>
          <w:szCs w:val="24"/>
        </w:rPr>
        <w:t>a</w:t>
      </w:r>
      <w:r w:rsidR="00112739" w:rsidRPr="0002392F">
        <w:rPr>
          <w:rFonts w:ascii="Times New Roman" w:hAnsi="Times New Roman" w:cs="Times New Roman"/>
          <w:color w:val="000000" w:themeColor="text1"/>
          <w:sz w:val="24"/>
          <w:szCs w:val="24"/>
        </w:rPr>
        <w:t xml:space="preserve"> corresponding (complementary) </w:t>
      </w:r>
      <w:proofErr w:type="spellStart"/>
      <w:r w:rsidR="0007232D" w:rsidRPr="00522027">
        <w:rPr>
          <w:rFonts w:ascii="Times New Roman" w:hAnsi="Times New Roman" w:cs="Times New Roman"/>
          <w:color w:val="000000" w:themeColor="text1"/>
          <w:sz w:val="24"/>
          <w:szCs w:val="24"/>
        </w:rPr>
        <w:t>Diff_</w:t>
      </w:r>
      <w:del w:id="451" w:author="Mirmak, Michael" w:date="2025-06-03T19:09:00Z" w16du:dateUtc="2025-06-04T02:09:00Z">
        <w:r w:rsidR="0007232D" w:rsidRPr="00522027" w:rsidDel="00BF1086">
          <w:rPr>
            <w:rFonts w:ascii="Times New Roman" w:hAnsi="Times New Roman" w:cs="Times New Roman"/>
            <w:color w:val="000000" w:themeColor="text1"/>
            <w:sz w:val="24"/>
            <w:szCs w:val="24"/>
          </w:rPr>
          <w:delText xml:space="preserve">port </w:delText>
        </w:r>
      </w:del>
      <w:ins w:id="452" w:author="Mirmak, Michael" w:date="2025-06-03T19:10:00Z" w16du:dateUtc="2025-06-04T02:10:00Z">
        <w:r w:rsidR="00BF1086">
          <w:rPr>
            <w:rFonts w:ascii="Times New Roman" w:hAnsi="Times New Roman" w:cs="Times New Roman"/>
            <w:color w:val="000000" w:themeColor="text1"/>
            <w:sz w:val="24"/>
            <w:szCs w:val="24"/>
          </w:rPr>
          <w:t>p</w:t>
        </w:r>
      </w:ins>
      <w:ins w:id="453" w:author="Mirmak, Michael" w:date="2025-06-03T19:09:00Z" w16du:dateUtc="2025-06-04T02:09:00Z">
        <w:r w:rsidR="00BF1086" w:rsidRPr="00522027">
          <w:rPr>
            <w:rFonts w:ascii="Times New Roman" w:hAnsi="Times New Roman" w:cs="Times New Roman"/>
            <w:color w:val="000000" w:themeColor="text1"/>
            <w:sz w:val="24"/>
            <w:szCs w:val="24"/>
          </w:rPr>
          <w:t>ort</w:t>
        </w:r>
        <w:proofErr w:type="spellEnd"/>
        <w:r w:rsidR="00BF1086" w:rsidRPr="00522027">
          <w:rPr>
            <w:rFonts w:ascii="Times New Roman" w:hAnsi="Times New Roman" w:cs="Times New Roman"/>
            <w:color w:val="000000" w:themeColor="text1"/>
            <w:sz w:val="24"/>
            <w:szCs w:val="24"/>
          </w:rPr>
          <w:t xml:space="preserve"> </w:t>
        </w:r>
      </w:ins>
      <w:r w:rsidR="0007232D" w:rsidRPr="00522027">
        <w:rPr>
          <w:rFonts w:ascii="Times New Roman" w:hAnsi="Times New Roman" w:cs="Times New Roman"/>
          <w:color w:val="000000" w:themeColor="text1"/>
          <w:sz w:val="24"/>
          <w:szCs w:val="24"/>
        </w:rPr>
        <w:t>declaration</w:t>
      </w:r>
      <w:r w:rsidR="0002392F">
        <w:rPr>
          <w:rFonts w:ascii="Times New Roman" w:hAnsi="Times New Roman" w:cs="Times New Roman"/>
          <w:color w:val="000000" w:themeColor="text1"/>
          <w:sz w:val="24"/>
          <w:szCs w:val="24"/>
        </w:rPr>
        <w:t>.</w:t>
      </w:r>
      <w:r w:rsidR="009E21B8">
        <w:rPr>
          <w:rFonts w:ascii="Times New Roman" w:hAnsi="Times New Roman" w:cs="Times New Roman"/>
          <w:color w:val="000000" w:themeColor="text1"/>
          <w:sz w:val="24"/>
          <w:szCs w:val="24"/>
        </w:rPr>
        <w:t xml:space="preserve">  </w:t>
      </w:r>
      <w:r w:rsidR="009E21B8" w:rsidRPr="00A9668C">
        <w:rPr>
          <w:rFonts w:ascii="Times New Roman" w:hAnsi="Times New Roman" w:cs="Times New Roman"/>
          <w:color w:val="000000" w:themeColor="text1"/>
          <w:sz w:val="24"/>
          <w:szCs w:val="24"/>
        </w:rPr>
        <w:t xml:space="preserve">Note that </w:t>
      </w:r>
      <w:proofErr w:type="spellStart"/>
      <w:r w:rsidR="009E21B8" w:rsidRPr="00A9668C">
        <w:rPr>
          <w:rFonts w:ascii="Times New Roman" w:hAnsi="Times New Roman" w:cs="Times New Roman"/>
          <w:color w:val="000000" w:themeColor="text1"/>
          <w:sz w:val="24"/>
          <w:szCs w:val="24"/>
        </w:rPr>
        <w:t>Diff_</w:t>
      </w:r>
      <w:del w:id="454" w:author="Mirmak, Michael" w:date="2025-06-03T19:10:00Z" w16du:dateUtc="2025-06-04T02:10:00Z">
        <w:r w:rsidR="009E21B8" w:rsidRPr="00A9668C" w:rsidDel="00BF1086">
          <w:rPr>
            <w:rFonts w:ascii="Times New Roman" w:hAnsi="Times New Roman" w:cs="Times New Roman"/>
            <w:color w:val="000000" w:themeColor="text1"/>
            <w:sz w:val="24"/>
            <w:szCs w:val="24"/>
          </w:rPr>
          <w:delText xml:space="preserve">Port </w:delText>
        </w:r>
      </w:del>
      <w:ins w:id="455" w:author="Mirmak, Michael" w:date="2025-06-03T19:10:00Z" w16du:dateUtc="2025-06-04T02:10:00Z">
        <w:r w:rsidR="00BF1086">
          <w:rPr>
            <w:rFonts w:ascii="Times New Roman" w:hAnsi="Times New Roman" w:cs="Times New Roman"/>
            <w:color w:val="000000" w:themeColor="text1"/>
            <w:sz w:val="24"/>
            <w:szCs w:val="24"/>
          </w:rPr>
          <w:t>p</w:t>
        </w:r>
        <w:r w:rsidR="00BF1086" w:rsidRPr="00A9668C">
          <w:rPr>
            <w:rFonts w:ascii="Times New Roman" w:hAnsi="Times New Roman" w:cs="Times New Roman"/>
            <w:color w:val="000000" w:themeColor="text1"/>
            <w:sz w:val="24"/>
            <w:szCs w:val="24"/>
          </w:rPr>
          <w:t>ort</w:t>
        </w:r>
        <w:proofErr w:type="spellEnd"/>
        <w:r w:rsidR="00BF1086" w:rsidRPr="00A9668C">
          <w:rPr>
            <w:rFonts w:ascii="Times New Roman" w:hAnsi="Times New Roman" w:cs="Times New Roman"/>
            <w:color w:val="000000" w:themeColor="text1"/>
            <w:sz w:val="24"/>
            <w:szCs w:val="24"/>
          </w:rPr>
          <w:t xml:space="preserve"> </w:t>
        </w:r>
      </w:ins>
      <w:r w:rsidR="009E21B8" w:rsidRPr="00A9668C">
        <w:rPr>
          <w:rFonts w:ascii="Times New Roman" w:hAnsi="Times New Roman" w:cs="Times New Roman"/>
          <w:color w:val="000000" w:themeColor="text1"/>
          <w:sz w:val="24"/>
          <w:szCs w:val="24"/>
        </w:rPr>
        <w:t xml:space="preserve">is primarily used for </w:t>
      </w:r>
      <w:r w:rsidR="0026438E" w:rsidRPr="00A9668C">
        <w:rPr>
          <w:rFonts w:ascii="Times New Roman" w:hAnsi="Times New Roman" w:cs="Times New Roman"/>
          <w:color w:val="000000" w:themeColor="text1"/>
          <w:sz w:val="24"/>
          <w:szCs w:val="24"/>
        </w:rPr>
        <w:t xml:space="preserve">data </w:t>
      </w:r>
      <w:r w:rsidR="009E21B8" w:rsidRPr="00A9668C">
        <w:rPr>
          <w:rFonts w:ascii="Times New Roman" w:hAnsi="Times New Roman" w:cs="Times New Roman"/>
          <w:color w:val="000000" w:themeColor="text1"/>
          <w:sz w:val="24"/>
          <w:szCs w:val="24"/>
        </w:rPr>
        <w:t>visualization</w:t>
      </w:r>
      <w:del w:id="456" w:author="Mirmak, Michael" w:date="2025-07-22T16:09:00Z" w16du:dateUtc="2025-07-22T23:09:00Z">
        <w:r w:rsidR="0026438E" w:rsidRPr="00A9668C" w:rsidDel="001638F8">
          <w:rPr>
            <w:rFonts w:ascii="Times New Roman" w:hAnsi="Times New Roman" w:cs="Times New Roman"/>
            <w:color w:val="000000" w:themeColor="text1"/>
            <w:sz w:val="24"/>
            <w:szCs w:val="24"/>
          </w:rPr>
          <w:delText>,</w:delText>
        </w:r>
      </w:del>
      <w:r w:rsidR="0026438E" w:rsidRPr="00A9668C">
        <w:rPr>
          <w:rFonts w:ascii="Times New Roman" w:hAnsi="Times New Roman" w:cs="Times New Roman"/>
          <w:color w:val="000000" w:themeColor="text1"/>
          <w:sz w:val="24"/>
          <w:szCs w:val="24"/>
        </w:rPr>
        <w:t xml:space="preserve"> where, for example, plotting of differential or mixed-mode data </w:t>
      </w:r>
      <w:r w:rsidR="003C45B2" w:rsidRPr="00A9668C">
        <w:rPr>
          <w:rFonts w:ascii="Times New Roman" w:hAnsi="Times New Roman" w:cs="Times New Roman"/>
          <w:color w:val="000000" w:themeColor="text1"/>
          <w:sz w:val="24"/>
          <w:szCs w:val="24"/>
        </w:rPr>
        <w:t>for direct, convenient comparison against an industry specification may be automatically performed by an EDA tool.</w:t>
      </w:r>
      <w:r w:rsidR="009E21B8" w:rsidRPr="00A9668C">
        <w:rPr>
          <w:rFonts w:ascii="Times New Roman" w:hAnsi="Times New Roman" w:cs="Times New Roman"/>
          <w:color w:val="000000" w:themeColor="text1"/>
          <w:sz w:val="24"/>
          <w:szCs w:val="24"/>
        </w:rPr>
        <w:t xml:space="preserve"> </w:t>
      </w:r>
    </w:p>
    <w:p w14:paraId="52E446B7" w14:textId="77777777" w:rsidR="002F3B65" w:rsidRPr="002F3B65" w:rsidRDefault="002F3B65" w:rsidP="00593EB2">
      <w:pPr>
        <w:pStyle w:val="HTMLPreformatted"/>
        <w:tabs>
          <w:tab w:val="left" w:pos="1440"/>
        </w:tabs>
        <w:spacing w:before="0"/>
        <w:ind w:left="720"/>
        <w:rPr>
          <w:rFonts w:ascii="Times New Roman" w:hAnsi="Times New Roman" w:cs="Times New Roman"/>
          <w:color w:val="000000" w:themeColor="text1"/>
          <w:sz w:val="24"/>
          <w:szCs w:val="24"/>
        </w:rPr>
      </w:pPr>
    </w:p>
    <w:p w14:paraId="2BBC9AB6" w14:textId="6E211BED" w:rsidR="00B344EE" w:rsidRPr="00657449" w:rsidRDefault="00B344EE" w:rsidP="00593EB2">
      <w:pPr>
        <w:pStyle w:val="HTMLPreformatted"/>
        <w:tabs>
          <w:tab w:val="left" w:pos="1440"/>
        </w:tabs>
        <w:spacing w:before="0"/>
        <w:ind w:left="720"/>
        <w:rPr>
          <w:rFonts w:ascii="Times New Roman" w:hAnsi="Times New Roman" w:cs="Times New Roman"/>
          <w:color w:val="000000" w:themeColor="text1"/>
          <w:sz w:val="24"/>
          <w:szCs w:val="24"/>
          <w:rPrChange w:id="457" w:author="Mirmak, Michael" w:date="2025-07-22T16:10:00Z" w16du:dateUtc="2025-07-22T23:10:00Z">
            <w:rPr>
              <w:rFonts w:ascii="Times New Roman" w:hAnsi="Times New Roman" w:cs="Times New Roman"/>
              <w:i/>
              <w:iCs/>
              <w:color w:val="000000" w:themeColor="text1"/>
              <w:sz w:val="24"/>
              <w:szCs w:val="24"/>
            </w:rPr>
          </w:rPrChange>
        </w:rPr>
      </w:pPr>
      <w:commentRangeStart w:id="458"/>
      <w:r w:rsidRPr="00127595">
        <w:rPr>
          <w:rFonts w:ascii="Times New Roman" w:hAnsi="Times New Roman" w:cs="Times New Roman"/>
          <w:b/>
          <w:bCs/>
          <w:color w:val="000000" w:themeColor="text1"/>
          <w:sz w:val="24"/>
          <w:szCs w:val="24"/>
        </w:rPr>
        <w:t>Reference</w:t>
      </w:r>
      <w:r w:rsidR="00127595">
        <w:rPr>
          <w:rFonts w:ascii="Times New Roman" w:hAnsi="Times New Roman" w:cs="Times New Roman"/>
          <w:color w:val="000000" w:themeColor="text1"/>
          <w:sz w:val="24"/>
          <w:szCs w:val="24"/>
        </w:rPr>
        <w:t>: T</w:t>
      </w:r>
      <w:commentRangeEnd w:id="458"/>
      <w:r w:rsidR="005458D4">
        <w:rPr>
          <w:rStyle w:val="CommentReference"/>
          <w:rFonts w:ascii="Times New Roman" w:eastAsia="SimSun" w:hAnsi="Times New Roman" w:cs="Times New Roman"/>
        </w:rPr>
        <w:commentReference w:id="458"/>
      </w:r>
      <w:r w:rsidR="00127595">
        <w:rPr>
          <w:rFonts w:ascii="Times New Roman" w:hAnsi="Times New Roman" w:cs="Times New Roman"/>
          <w:color w:val="000000" w:themeColor="text1"/>
          <w:sz w:val="24"/>
          <w:szCs w:val="24"/>
        </w:rPr>
        <w:t xml:space="preserve">he </w:t>
      </w:r>
      <w:r w:rsidR="004A4823">
        <w:rPr>
          <w:rFonts w:ascii="Times New Roman" w:hAnsi="Times New Roman" w:cs="Times New Roman"/>
          <w:color w:val="000000" w:themeColor="text1"/>
          <w:sz w:val="24"/>
          <w:szCs w:val="24"/>
        </w:rPr>
        <w:t xml:space="preserve">Reference value identifies the </w:t>
      </w:r>
      <w:r w:rsidR="00127595">
        <w:rPr>
          <w:rFonts w:ascii="Times New Roman" w:hAnsi="Times New Roman" w:cs="Times New Roman"/>
          <w:color w:val="000000" w:themeColor="text1"/>
          <w:sz w:val="24"/>
          <w:szCs w:val="24"/>
        </w:rPr>
        <w:t>physical location of the reference terminals</w:t>
      </w:r>
      <w:r w:rsidR="004A4823">
        <w:rPr>
          <w:rFonts w:ascii="Times New Roman" w:hAnsi="Times New Roman" w:cs="Times New Roman"/>
          <w:color w:val="000000" w:themeColor="text1"/>
          <w:sz w:val="24"/>
          <w:szCs w:val="24"/>
        </w:rPr>
        <w:t xml:space="preserve"> used for probing (</w:t>
      </w:r>
      <w:ins w:id="459" w:author="Mirmak, Michael" w:date="2025-07-22T16:10:00Z" w16du:dateUtc="2025-07-22T23:10:00Z">
        <w:r w:rsidR="00BA2BFE">
          <w:rPr>
            <w:rFonts w:ascii="Times New Roman" w:hAnsi="Times New Roman" w:cs="Times New Roman"/>
            <w:color w:val="000000" w:themeColor="text1"/>
            <w:sz w:val="24"/>
            <w:szCs w:val="24"/>
          </w:rPr>
          <w:t xml:space="preserve">measurement in the </w:t>
        </w:r>
      </w:ins>
      <w:ins w:id="460" w:author="Mirmak, Michael" w:date="2025-07-22T16:09:00Z" w16du:dateUtc="2025-07-22T23:09:00Z">
        <w:r w:rsidR="00BA2BFE">
          <w:rPr>
            <w:rFonts w:ascii="Times New Roman" w:hAnsi="Times New Roman" w:cs="Times New Roman"/>
            <w:color w:val="000000" w:themeColor="text1"/>
            <w:sz w:val="24"/>
            <w:szCs w:val="24"/>
          </w:rPr>
          <w:t>laborat</w:t>
        </w:r>
      </w:ins>
      <w:ins w:id="461" w:author="Mirmak, Michael" w:date="2025-07-22T16:10:00Z" w16du:dateUtc="2025-07-22T23:10:00Z">
        <w:r w:rsidR="00BA2BFE">
          <w:rPr>
            <w:rFonts w:ascii="Times New Roman" w:hAnsi="Times New Roman" w:cs="Times New Roman"/>
            <w:color w:val="000000" w:themeColor="text1"/>
            <w:sz w:val="24"/>
            <w:szCs w:val="24"/>
          </w:rPr>
          <w:t>ory or in simulation</w:t>
        </w:r>
      </w:ins>
      <w:del w:id="462" w:author="Mirmak, Michael" w:date="2025-07-22T16:10:00Z" w16du:dateUtc="2025-07-22T23:10:00Z">
        <w:r w:rsidR="004A4823" w:rsidDel="00BA2BFE">
          <w:rPr>
            <w:rFonts w:ascii="Times New Roman" w:hAnsi="Times New Roman" w:cs="Times New Roman"/>
            <w:color w:val="000000" w:themeColor="text1"/>
            <w:sz w:val="24"/>
            <w:szCs w:val="24"/>
          </w:rPr>
          <w:delText>measurement</w:delText>
        </w:r>
      </w:del>
      <w:r w:rsidR="004A4823">
        <w:rPr>
          <w:rFonts w:ascii="Times New Roman" w:hAnsi="Times New Roman" w:cs="Times New Roman"/>
          <w:color w:val="000000" w:themeColor="text1"/>
          <w:sz w:val="24"/>
          <w:szCs w:val="24"/>
        </w:rPr>
        <w:t>)</w:t>
      </w:r>
      <w:r w:rsidR="00127595">
        <w:rPr>
          <w:rFonts w:ascii="Times New Roman" w:hAnsi="Times New Roman" w:cs="Times New Roman"/>
          <w:color w:val="000000" w:themeColor="text1"/>
          <w:sz w:val="24"/>
          <w:szCs w:val="24"/>
        </w:rPr>
        <w:t>.</w:t>
      </w:r>
      <w:r w:rsidR="006A3856">
        <w:rPr>
          <w:rFonts w:ascii="Times New Roman" w:hAnsi="Times New Roman" w:cs="Times New Roman"/>
          <w:color w:val="000000" w:themeColor="text1"/>
          <w:sz w:val="24"/>
          <w:szCs w:val="24"/>
        </w:rPr>
        <w:t xml:space="preserve"> </w:t>
      </w:r>
      <w:ins w:id="463" w:author="Mirmak, Michael" w:date="2025-07-22T16:10:00Z" w16du:dateUtc="2025-07-22T23:10:00Z">
        <w:r w:rsidR="00BA2BFE">
          <w:rPr>
            <w:rFonts w:ascii="Times New Roman" w:hAnsi="Times New Roman" w:cs="Times New Roman"/>
            <w:color w:val="000000" w:themeColor="text1"/>
            <w:sz w:val="24"/>
            <w:szCs w:val="24"/>
          </w:rPr>
          <w:t xml:space="preserve"> </w:t>
        </w:r>
      </w:ins>
      <w:r w:rsidR="006A3856">
        <w:rPr>
          <w:rFonts w:ascii="Times New Roman" w:hAnsi="Times New Roman" w:cs="Times New Roman"/>
          <w:color w:val="000000" w:themeColor="text1"/>
          <w:sz w:val="24"/>
          <w:szCs w:val="24"/>
        </w:rPr>
        <w:t xml:space="preserve">If more than one </w:t>
      </w:r>
      <w:r w:rsidR="004A4823">
        <w:rPr>
          <w:rFonts w:ascii="Times New Roman" w:hAnsi="Times New Roman" w:cs="Times New Roman"/>
          <w:color w:val="000000" w:themeColor="text1"/>
          <w:sz w:val="24"/>
          <w:szCs w:val="24"/>
        </w:rPr>
        <w:t>reference is needed</w:t>
      </w:r>
      <w:r w:rsidR="006A3856">
        <w:rPr>
          <w:rFonts w:ascii="Times New Roman" w:hAnsi="Times New Roman" w:cs="Times New Roman"/>
          <w:color w:val="000000" w:themeColor="text1"/>
          <w:sz w:val="24"/>
          <w:szCs w:val="24"/>
        </w:rPr>
        <w:t xml:space="preserve">, the value </w:t>
      </w:r>
      <w:r w:rsidR="005D696A">
        <w:rPr>
          <w:rFonts w:ascii="Times New Roman" w:hAnsi="Times New Roman" w:cs="Times New Roman"/>
          <w:color w:val="000000" w:themeColor="text1"/>
          <w:sz w:val="24"/>
          <w:szCs w:val="24"/>
        </w:rPr>
        <w:t xml:space="preserve">shall </w:t>
      </w:r>
      <w:r w:rsidR="006A3856">
        <w:rPr>
          <w:rFonts w:ascii="Times New Roman" w:hAnsi="Times New Roman" w:cs="Times New Roman"/>
          <w:color w:val="000000" w:themeColor="text1"/>
          <w:sz w:val="24"/>
          <w:szCs w:val="24"/>
        </w:rPr>
        <w:t>b</w:t>
      </w:r>
      <w:r w:rsidR="004A4823">
        <w:rPr>
          <w:rFonts w:ascii="Times New Roman" w:hAnsi="Times New Roman" w:cs="Times New Roman"/>
          <w:color w:val="000000" w:themeColor="text1"/>
          <w:sz w:val="24"/>
          <w:szCs w:val="24"/>
        </w:rPr>
        <w:t xml:space="preserve">e in the format </w:t>
      </w:r>
      <w:proofErr w:type="spellStart"/>
      <w:r w:rsidR="000B0F41">
        <w:rPr>
          <w:rFonts w:ascii="Times New Roman" w:hAnsi="Times New Roman" w:cs="Times New Roman"/>
          <w:color w:val="000000" w:themeColor="text1"/>
          <w:sz w:val="24"/>
          <w:szCs w:val="24"/>
        </w:rPr>
        <w:t>Bus_Label</w:t>
      </w:r>
      <w:proofErr w:type="spellEnd"/>
      <w:r w:rsidR="000B0F41">
        <w:rPr>
          <w:rFonts w:ascii="Times New Roman" w:hAnsi="Times New Roman" w:cs="Times New Roman"/>
          <w:color w:val="000000" w:themeColor="text1"/>
          <w:sz w:val="24"/>
          <w:szCs w:val="24"/>
        </w:rPr>
        <w:t>:</w:t>
      </w:r>
      <w:r w:rsidR="000B0F41" w:rsidRPr="00522027">
        <w:rPr>
          <w:rFonts w:ascii="Times New Roman" w:hAnsi="Times New Roman" w:cs="Times New Roman"/>
          <w:i/>
          <w:iCs/>
          <w:color w:val="000000" w:themeColor="text1"/>
          <w:sz w:val="24"/>
          <w:szCs w:val="24"/>
        </w:rPr>
        <w:t>&lt;</w:t>
      </w:r>
      <w:proofErr w:type="spellStart"/>
      <w:r w:rsidR="001A29A8" w:rsidRPr="00522027">
        <w:rPr>
          <w:rFonts w:ascii="Times New Roman" w:hAnsi="Times New Roman" w:cs="Times New Roman"/>
          <w:i/>
          <w:iCs/>
          <w:color w:val="000000" w:themeColor="text1"/>
          <w:sz w:val="24"/>
          <w:szCs w:val="24"/>
        </w:rPr>
        <w:t>Bus_Label</w:t>
      </w:r>
      <w:proofErr w:type="spellEnd"/>
      <w:r w:rsidR="001A29A8" w:rsidRPr="00522027">
        <w:rPr>
          <w:rFonts w:ascii="Times New Roman" w:hAnsi="Times New Roman" w:cs="Times New Roman"/>
          <w:i/>
          <w:iCs/>
          <w:color w:val="000000" w:themeColor="text1"/>
          <w:sz w:val="24"/>
          <w:szCs w:val="24"/>
        </w:rPr>
        <w:t xml:space="preserve"> </w:t>
      </w:r>
      <w:r w:rsidR="000B0F41" w:rsidRPr="00522027">
        <w:rPr>
          <w:rFonts w:ascii="Times New Roman" w:hAnsi="Times New Roman" w:cs="Times New Roman"/>
          <w:i/>
          <w:iCs/>
          <w:color w:val="000000" w:themeColor="text1"/>
          <w:sz w:val="24"/>
          <w:szCs w:val="24"/>
        </w:rPr>
        <w:t>name&gt;</w:t>
      </w:r>
      <w:r w:rsidR="001A29A8">
        <w:rPr>
          <w:rFonts w:ascii="Times New Roman" w:hAnsi="Times New Roman" w:cs="Times New Roman"/>
          <w:color w:val="000000" w:themeColor="text1"/>
          <w:sz w:val="24"/>
          <w:szCs w:val="24"/>
        </w:rPr>
        <w:t xml:space="preserve"> </w:t>
      </w:r>
      <w:r w:rsidR="000B0F41">
        <w:rPr>
          <w:rFonts w:ascii="Times New Roman" w:hAnsi="Times New Roman" w:cs="Times New Roman"/>
          <w:color w:val="000000" w:themeColor="text1"/>
          <w:sz w:val="24"/>
          <w:szCs w:val="24"/>
        </w:rPr>
        <w:t>or Group:</w:t>
      </w:r>
      <w:r w:rsidR="000B0F41" w:rsidRPr="00522027">
        <w:rPr>
          <w:rFonts w:ascii="Times New Roman" w:hAnsi="Times New Roman" w:cs="Times New Roman"/>
          <w:i/>
          <w:iCs/>
          <w:color w:val="000000" w:themeColor="text1"/>
          <w:sz w:val="24"/>
          <w:szCs w:val="24"/>
        </w:rPr>
        <w:t>&lt;Group name&gt;</w:t>
      </w:r>
      <w:r w:rsidR="004A4823" w:rsidRPr="00657449">
        <w:rPr>
          <w:rFonts w:ascii="Times New Roman" w:hAnsi="Times New Roman" w:cs="Times New Roman"/>
          <w:color w:val="000000" w:themeColor="text1"/>
          <w:sz w:val="24"/>
          <w:szCs w:val="24"/>
          <w:rPrChange w:id="464" w:author="Mirmak, Michael" w:date="2025-07-22T16:10:00Z" w16du:dateUtc="2025-07-22T23:10:00Z">
            <w:rPr>
              <w:rFonts w:ascii="Times New Roman" w:hAnsi="Times New Roman" w:cs="Times New Roman"/>
              <w:i/>
              <w:iCs/>
              <w:color w:val="000000" w:themeColor="text1"/>
              <w:sz w:val="24"/>
              <w:szCs w:val="24"/>
            </w:rPr>
          </w:rPrChange>
        </w:rPr>
        <w:t>.</w:t>
      </w:r>
      <w:ins w:id="465" w:author="Mirmak, Michael" w:date="2025-07-22T16:10:00Z" w16du:dateUtc="2025-07-22T23:10:00Z">
        <w:r w:rsidR="00657449">
          <w:rPr>
            <w:rFonts w:ascii="Times New Roman" w:hAnsi="Times New Roman" w:cs="Times New Roman"/>
            <w:color w:val="000000" w:themeColor="text1"/>
            <w:sz w:val="24"/>
            <w:szCs w:val="24"/>
          </w:rPr>
          <w:t xml:space="preserve">  </w:t>
        </w:r>
      </w:ins>
      <w:ins w:id="466" w:author="Mirmak, Michael" w:date="2025-07-22T16:15:00Z" w16du:dateUtc="2025-07-22T23:15:00Z">
        <w:r w:rsidR="00507A39">
          <w:rPr>
            <w:rFonts w:ascii="Times New Roman" w:hAnsi="Times New Roman" w:cs="Times New Roman"/>
            <w:color w:val="000000" w:themeColor="text1"/>
            <w:sz w:val="24"/>
            <w:szCs w:val="24"/>
          </w:rPr>
          <w:t>T</w:t>
        </w:r>
      </w:ins>
      <w:ins w:id="467" w:author="Mirmak, Michael" w:date="2025-07-22T16:10:00Z" w16du:dateUtc="2025-07-22T23:10:00Z">
        <w:r w:rsidR="00657449">
          <w:rPr>
            <w:rFonts w:ascii="Times New Roman" w:hAnsi="Times New Roman" w:cs="Times New Roman"/>
            <w:color w:val="000000" w:themeColor="text1"/>
            <w:sz w:val="24"/>
            <w:szCs w:val="24"/>
          </w:rPr>
          <w:t xml:space="preserve">he argument to the Reference name </w:t>
        </w:r>
      </w:ins>
      <w:ins w:id="468" w:author="Mirmak, Michael" w:date="2025-07-22T16:14:00Z" w16du:dateUtc="2025-07-22T23:14:00Z">
        <w:r w:rsidR="007E0727">
          <w:rPr>
            <w:rFonts w:ascii="Times New Roman" w:hAnsi="Times New Roman" w:cs="Times New Roman"/>
            <w:color w:val="000000" w:themeColor="text1"/>
            <w:sz w:val="24"/>
            <w:szCs w:val="24"/>
          </w:rPr>
          <w:t xml:space="preserve">(the value for Reference) </w:t>
        </w:r>
      </w:ins>
      <w:ins w:id="469" w:author="Mirmak, Michael" w:date="2025-07-22T16:11:00Z" w16du:dateUtc="2025-07-22T23:11:00Z">
        <w:r w:rsidR="00587455">
          <w:rPr>
            <w:rFonts w:ascii="Times New Roman" w:hAnsi="Times New Roman" w:cs="Times New Roman"/>
            <w:color w:val="000000" w:themeColor="text1"/>
            <w:sz w:val="24"/>
            <w:szCs w:val="24"/>
          </w:rPr>
          <w:t xml:space="preserve">shall not be </w:t>
        </w:r>
      </w:ins>
      <w:ins w:id="470" w:author="Mirmak, Michael" w:date="2025-07-22T16:12:00Z" w16du:dateUtc="2025-07-22T23:12:00Z">
        <w:r w:rsidR="00CB20BA">
          <w:rPr>
            <w:rFonts w:ascii="Times New Roman" w:hAnsi="Times New Roman" w:cs="Times New Roman"/>
            <w:color w:val="000000" w:themeColor="text1"/>
            <w:sz w:val="24"/>
            <w:szCs w:val="24"/>
          </w:rPr>
          <w:t xml:space="preserve">another Port </w:t>
        </w:r>
        <w:r w:rsidR="002B7333">
          <w:rPr>
            <w:rFonts w:ascii="Times New Roman" w:hAnsi="Times New Roman" w:cs="Times New Roman"/>
            <w:color w:val="000000" w:themeColor="text1"/>
            <w:sz w:val="24"/>
            <w:szCs w:val="24"/>
          </w:rPr>
          <w:t>under the same [Begin Port Map]/[End Port Map] keyword.</w:t>
        </w:r>
      </w:ins>
      <w:ins w:id="471" w:author="Mirmak, Michael" w:date="2025-07-22T16:13:00Z" w16du:dateUtc="2025-07-22T23:13:00Z">
        <w:r w:rsidR="002B7333">
          <w:rPr>
            <w:rFonts w:ascii="Times New Roman" w:hAnsi="Times New Roman" w:cs="Times New Roman"/>
            <w:color w:val="000000" w:themeColor="text1"/>
            <w:sz w:val="24"/>
            <w:szCs w:val="24"/>
          </w:rPr>
          <w:t xml:space="preserve">  However, </w:t>
        </w:r>
      </w:ins>
      <w:ins w:id="472" w:author="Mirmak, Michael" w:date="2025-07-22T16:14:00Z" w16du:dateUtc="2025-07-22T23:14:00Z">
        <w:r w:rsidR="007E0727">
          <w:rPr>
            <w:rFonts w:ascii="Times New Roman" w:hAnsi="Times New Roman" w:cs="Times New Roman"/>
            <w:color w:val="000000" w:themeColor="text1"/>
            <w:sz w:val="24"/>
            <w:szCs w:val="24"/>
          </w:rPr>
          <w:t xml:space="preserve">the </w:t>
        </w:r>
      </w:ins>
      <w:ins w:id="473" w:author="Mirmak, Michael" w:date="2025-07-22T16:15:00Z" w16du:dateUtc="2025-07-22T23:15:00Z">
        <w:r w:rsidR="00507A39">
          <w:rPr>
            <w:rFonts w:ascii="Times New Roman" w:hAnsi="Times New Roman" w:cs="Times New Roman"/>
            <w:color w:val="000000" w:themeColor="text1"/>
            <w:sz w:val="24"/>
            <w:szCs w:val="24"/>
          </w:rPr>
          <w:t xml:space="preserve">Reference </w:t>
        </w:r>
      </w:ins>
      <w:ins w:id="474" w:author="Mirmak, Michael" w:date="2025-07-22T16:14:00Z" w16du:dateUtc="2025-07-22T23:14:00Z">
        <w:r w:rsidR="007E0727">
          <w:rPr>
            <w:rFonts w:ascii="Times New Roman" w:hAnsi="Times New Roman" w:cs="Times New Roman"/>
            <w:color w:val="000000" w:themeColor="text1"/>
            <w:sz w:val="24"/>
            <w:szCs w:val="24"/>
          </w:rPr>
          <w:t xml:space="preserve">value may be a Group defined </w:t>
        </w:r>
      </w:ins>
      <w:ins w:id="475" w:author="Mirmak, Michael" w:date="2025-07-22T16:15:00Z" w16du:dateUtc="2025-07-22T23:15:00Z">
        <w:r w:rsidR="00507A39">
          <w:rPr>
            <w:rFonts w:ascii="Times New Roman" w:hAnsi="Times New Roman" w:cs="Times New Roman"/>
            <w:color w:val="000000" w:themeColor="text1"/>
            <w:sz w:val="24"/>
            <w:szCs w:val="24"/>
          </w:rPr>
          <w:t>under</w:t>
        </w:r>
      </w:ins>
      <w:ins w:id="476" w:author="Mirmak, Michael" w:date="2025-07-22T16:14:00Z" w16du:dateUtc="2025-07-22T23:14:00Z">
        <w:r w:rsidR="007E0727">
          <w:rPr>
            <w:rFonts w:ascii="Times New Roman" w:hAnsi="Times New Roman" w:cs="Times New Roman"/>
            <w:color w:val="000000" w:themeColor="text1"/>
            <w:sz w:val="24"/>
            <w:szCs w:val="24"/>
          </w:rPr>
          <w:t xml:space="preserve"> the sam</w:t>
        </w:r>
      </w:ins>
      <w:ins w:id="477" w:author="Mirmak, Michael" w:date="2025-07-22T16:15:00Z" w16du:dateUtc="2025-07-22T23:15:00Z">
        <w:r w:rsidR="007E0727">
          <w:rPr>
            <w:rFonts w:ascii="Times New Roman" w:hAnsi="Times New Roman" w:cs="Times New Roman"/>
            <w:color w:val="000000" w:themeColor="text1"/>
            <w:sz w:val="24"/>
            <w:szCs w:val="24"/>
          </w:rPr>
          <w:t xml:space="preserve">e </w:t>
        </w:r>
        <w:r w:rsidR="00507A39">
          <w:rPr>
            <w:rFonts w:ascii="Times New Roman" w:hAnsi="Times New Roman" w:cs="Times New Roman"/>
            <w:color w:val="000000" w:themeColor="text1"/>
            <w:sz w:val="24"/>
            <w:szCs w:val="24"/>
          </w:rPr>
          <w:t>[Begin Port Map]/[End Port Map] keyword.</w:t>
        </w:r>
      </w:ins>
      <w:ins w:id="478" w:author="Mirmak, Michael" w:date="2025-07-30T09:00:00Z" w16du:dateUtc="2025-07-30T16:00:00Z">
        <w:r w:rsidR="005D7521">
          <w:rPr>
            <w:rFonts w:ascii="Times New Roman" w:hAnsi="Times New Roman" w:cs="Times New Roman"/>
            <w:color w:val="000000" w:themeColor="text1"/>
            <w:sz w:val="24"/>
            <w:szCs w:val="24"/>
          </w:rPr>
          <w:t xml:space="preserve">  </w:t>
        </w:r>
        <w:r w:rsidR="005D7521" w:rsidRPr="005D7521">
          <w:rPr>
            <w:rFonts w:ascii="Times New Roman" w:hAnsi="Times New Roman" w:cs="Times New Roman"/>
            <w:color w:val="000000" w:themeColor="text1"/>
            <w:sz w:val="24"/>
            <w:szCs w:val="24"/>
            <w:highlight w:val="yellow"/>
            <w:rPrChange w:id="479" w:author="Mirmak, Michael" w:date="2025-07-30T09:00:00Z" w16du:dateUtc="2025-07-30T16:00:00Z">
              <w:rPr>
                <w:rFonts w:ascii="Times New Roman" w:hAnsi="Times New Roman" w:cs="Times New Roman"/>
                <w:color w:val="000000" w:themeColor="text1"/>
                <w:sz w:val="24"/>
                <w:szCs w:val="24"/>
              </w:rPr>
            </w:rPrChange>
          </w:rPr>
          <w:t>Only one reference terminal is permitted or used for Ts4file (see above).</w:t>
        </w:r>
      </w:ins>
    </w:p>
    <w:p w14:paraId="6D80567A" w14:textId="77777777" w:rsidR="0098512D" w:rsidRDefault="0098512D" w:rsidP="00B344EE">
      <w:pPr>
        <w:pStyle w:val="HTMLPreformatted"/>
        <w:tabs>
          <w:tab w:val="left" w:pos="1440"/>
        </w:tabs>
        <w:spacing w:before="0"/>
        <w:rPr>
          <w:ins w:id="480" w:author="Mirmak, Michael" w:date="2025-06-03T19:55:00Z" w16du:dateUtc="2025-06-04T02:55:00Z"/>
          <w:rFonts w:ascii="Times New Roman" w:hAnsi="Times New Roman" w:cs="Times New Roman"/>
          <w:color w:val="000000" w:themeColor="text1"/>
          <w:sz w:val="24"/>
          <w:szCs w:val="24"/>
        </w:rPr>
      </w:pPr>
    </w:p>
    <w:p w14:paraId="572B1A5D" w14:textId="1EBCAC30" w:rsidR="0094405E" w:rsidRDefault="0094405E" w:rsidP="009A4699">
      <w:pPr>
        <w:pStyle w:val="HTMLPreformatted"/>
        <w:tabs>
          <w:tab w:val="left" w:pos="1440"/>
        </w:tabs>
        <w:spacing w:before="0"/>
        <w:rPr>
          <w:ins w:id="481" w:author="Mirmak, Michael" w:date="2025-07-22T16:16:00Z" w16du:dateUtc="2025-07-22T23:16:00Z"/>
          <w:rFonts w:ascii="Times New Roman" w:hAnsi="Times New Roman" w:cs="Times New Roman"/>
          <w:color w:val="000000" w:themeColor="text1"/>
          <w:sz w:val="24"/>
          <w:szCs w:val="24"/>
        </w:rPr>
      </w:pPr>
      <w:ins w:id="482" w:author="Mirmak, Michael" w:date="2025-06-03T19:55:00Z" w16du:dateUtc="2025-06-04T02:55:00Z">
        <w:r>
          <w:rPr>
            <w:rFonts w:ascii="Times New Roman" w:hAnsi="Times New Roman" w:cs="Times New Roman"/>
            <w:color w:val="000000" w:themeColor="text1"/>
            <w:sz w:val="24"/>
            <w:szCs w:val="24"/>
          </w:rPr>
          <w:t xml:space="preserve">Note: </w:t>
        </w:r>
      </w:ins>
      <w:ins w:id="483" w:author="Mirmak, Michael" w:date="2025-06-03T20:00:00Z" w16du:dateUtc="2025-06-04T03:00:00Z">
        <w:r w:rsidR="00945211" w:rsidRPr="00945211">
          <w:rPr>
            <w:rFonts w:ascii="Times New Roman" w:hAnsi="Times New Roman" w:cs="Times New Roman"/>
            <w:color w:val="000000" w:themeColor="text1"/>
            <w:sz w:val="24"/>
            <w:szCs w:val="24"/>
          </w:rPr>
          <w:t xml:space="preserve">Reference information may be useful </w:t>
        </w:r>
      </w:ins>
      <w:ins w:id="484" w:author="Mirmak, Michael" w:date="2025-06-03T20:25:00Z" w16du:dateUtc="2025-06-04T03:25:00Z">
        <w:r w:rsidR="00377985">
          <w:rPr>
            <w:rFonts w:ascii="Times New Roman" w:hAnsi="Times New Roman" w:cs="Times New Roman"/>
            <w:color w:val="000000" w:themeColor="text1"/>
            <w:sz w:val="24"/>
            <w:szCs w:val="24"/>
          </w:rPr>
          <w:t>when</w:t>
        </w:r>
      </w:ins>
      <w:ins w:id="485" w:author="Mirmak, Michael" w:date="2025-06-03T20:00:00Z" w16du:dateUtc="2025-06-04T03:00:00Z">
        <w:r w:rsidR="00945211" w:rsidRPr="00945211">
          <w:rPr>
            <w:rFonts w:ascii="Times New Roman" w:hAnsi="Times New Roman" w:cs="Times New Roman"/>
            <w:color w:val="000000" w:themeColor="text1"/>
            <w:sz w:val="24"/>
            <w:szCs w:val="24"/>
          </w:rPr>
          <w:t xml:space="preserve"> interfacing S-parameter data blocks to each other or to</w:t>
        </w:r>
      </w:ins>
      <w:ins w:id="486" w:author="Mirmak, Michael" w:date="2025-06-03T20:25:00Z" w16du:dateUtc="2025-06-04T03:25:00Z">
        <w:r w:rsidR="00162977">
          <w:rPr>
            <w:rFonts w:ascii="Times New Roman" w:hAnsi="Times New Roman" w:cs="Times New Roman"/>
            <w:color w:val="000000" w:themeColor="text1"/>
            <w:sz w:val="24"/>
            <w:szCs w:val="24"/>
          </w:rPr>
          <w:t xml:space="preserve"> </w:t>
        </w:r>
      </w:ins>
      <w:ins w:id="487" w:author="Mirmak, Michael" w:date="2025-06-03T20:00:00Z" w16du:dateUtc="2025-06-04T03:00:00Z">
        <w:r w:rsidR="00945211" w:rsidRPr="00945211">
          <w:rPr>
            <w:rFonts w:ascii="Times New Roman" w:hAnsi="Times New Roman" w:cs="Times New Roman"/>
            <w:color w:val="000000" w:themeColor="text1"/>
            <w:sz w:val="24"/>
            <w:szCs w:val="24"/>
          </w:rPr>
          <w:t>circuit</w:t>
        </w:r>
      </w:ins>
      <w:ins w:id="488" w:author="Mirmak, Michael" w:date="2025-06-03T20:25:00Z" w16du:dateUtc="2025-06-04T03:25:00Z">
        <w:r w:rsidR="00162977">
          <w:rPr>
            <w:rFonts w:ascii="Times New Roman" w:hAnsi="Times New Roman" w:cs="Times New Roman"/>
            <w:color w:val="000000" w:themeColor="text1"/>
            <w:sz w:val="24"/>
            <w:szCs w:val="24"/>
          </w:rPr>
          <w:t>s</w:t>
        </w:r>
      </w:ins>
      <w:ins w:id="489" w:author="Mirmak, Michael" w:date="2025-06-03T20:00:00Z" w16du:dateUtc="2025-06-04T03:00:00Z">
        <w:r w:rsidR="00945211" w:rsidRPr="00945211">
          <w:rPr>
            <w:rFonts w:ascii="Times New Roman" w:hAnsi="Times New Roman" w:cs="Times New Roman"/>
            <w:color w:val="000000" w:themeColor="text1"/>
            <w:sz w:val="24"/>
            <w:szCs w:val="24"/>
          </w:rPr>
          <w:t xml:space="preserve"> described using another method (e.g., SPICE).  </w:t>
        </w:r>
      </w:ins>
      <w:ins w:id="490" w:author="Mirmak, Michael" w:date="2025-06-03T20:20:00Z" w16du:dateUtc="2025-06-04T03:20:00Z">
        <w:r w:rsidR="00913DDB">
          <w:rPr>
            <w:rFonts w:ascii="Times New Roman" w:hAnsi="Times New Roman" w:cs="Times New Roman"/>
            <w:color w:val="000000" w:themeColor="text1"/>
            <w:sz w:val="24"/>
            <w:szCs w:val="24"/>
          </w:rPr>
          <w:t xml:space="preserve">For data collected from measurement, each port </w:t>
        </w:r>
      </w:ins>
      <w:ins w:id="491" w:author="Mirmak, Michael" w:date="2025-06-03T20:21:00Z" w16du:dateUtc="2025-06-04T03:21:00Z">
        <w:r w:rsidR="000A31CF">
          <w:rPr>
            <w:rFonts w:ascii="Times New Roman" w:hAnsi="Times New Roman" w:cs="Times New Roman"/>
            <w:color w:val="000000" w:themeColor="text1"/>
            <w:sz w:val="24"/>
            <w:szCs w:val="24"/>
          </w:rPr>
          <w:t xml:space="preserve">is assumed to use its own, </w:t>
        </w:r>
        <w:r w:rsidR="0015484E">
          <w:rPr>
            <w:rFonts w:ascii="Times New Roman" w:hAnsi="Times New Roman" w:cs="Times New Roman"/>
            <w:color w:val="000000" w:themeColor="text1"/>
            <w:sz w:val="24"/>
            <w:szCs w:val="24"/>
          </w:rPr>
          <w:t xml:space="preserve">local reference.  For data collected from simulation, </w:t>
        </w:r>
      </w:ins>
      <w:ins w:id="492" w:author="Mirmak, Michael" w:date="2025-06-03T20:22:00Z" w16du:dateUtc="2025-06-04T03:22:00Z">
        <w:r w:rsidR="004A74BC">
          <w:rPr>
            <w:rFonts w:ascii="Times New Roman" w:hAnsi="Times New Roman" w:cs="Times New Roman"/>
            <w:color w:val="000000" w:themeColor="text1"/>
            <w:sz w:val="24"/>
            <w:szCs w:val="24"/>
          </w:rPr>
          <w:t>individual</w:t>
        </w:r>
      </w:ins>
      <w:ins w:id="493" w:author="Mirmak, Michael" w:date="2025-06-03T20:21:00Z" w16du:dateUtc="2025-06-04T03:21:00Z">
        <w:r w:rsidR="0015484E">
          <w:rPr>
            <w:rFonts w:ascii="Times New Roman" w:hAnsi="Times New Roman" w:cs="Times New Roman"/>
            <w:color w:val="000000" w:themeColor="text1"/>
            <w:sz w:val="24"/>
            <w:szCs w:val="24"/>
          </w:rPr>
          <w:t xml:space="preserve"> reference</w:t>
        </w:r>
      </w:ins>
      <w:ins w:id="494" w:author="Mirmak, Michael" w:date="2025-06-03T20:22:00Z" w16du:dateUtc="2025-06-04T03:22:00Z">
        <w:r w:rsidR="004A74BC">
          <w:rPr>
            <w:rFonts w:ascii="Times New Roman" w:hAnsi="Times New Roman" w:cs="Times New Roman"/>
            <w:color w:val="000000" w:themeColor="text1"/>
            <w:sz w:val="24"/>
            <w:szCs w:val="24"/>
          </w:rPr>
          <w:t>s</w:t>
        </w:r>
      </w:ins>
      <w:ins w:id="495" w:author="Mirmak, Michael" w:date="2025-06-03T20:21:00Z" w16du:dateUtc="2025-06-04T03:21:00Z">
        <w:r w:rsidR="0015484E">
          <w:rPr>
            <w:rFonts w:ascii="Times New Roman" w:hAnsi="Times New Roman" w:cs="Times New Roman"/>
            <w:color w:val="000000" w:themeColor="text1"/>
            <w:sz w:val="24"/>
            <w:szCs w:val="24"/>
          </w:rPr>
          <w:t xml:space="preserve"> may be </w:t>
        </w:r>
        <w:r w:rsidR="004A74BC">
          <w:rPr>
            <w:rFonts w:ascii="Times New Roman" w:hAnsi="Times New Roman" w:cs="Times New Roman"/>
            <w:color w:val="000000" w:themeColor="text1"/>
            <w:sz w:val="24"/>
            <w:szCs w:val="24"/>
          </w:rPr>
          <w:t xml:space="preserve">specified </w:t>
        </w:r>
      </w:ins>
      <w:ins w:id="496" w:author="Mirmak, Michael" w:date="2025-06-03T20:22:00Z" w16du:dateUtc="2025-06-04T03:22:00Z">
        <w:r w:rsidR="004A74BC">
          <w:rPr>
            <w:rFonts w:ascii="Times New Roman" w:hAnsi="Times New Roman" w:cs="Times New Roman"/>
            <w:color w:val="000000" w:themeColor="text1"/>
            <w:sz w:val="24"/>
            <w:szCs w:val="24"/>
          </w:rPr>
          <w:t xml:space="preserve">for each port, </w:t>
        </w:r>
        <w:r w:rsidR="005A668F">
          <w:rPr>
            <w:rFonts w:ascii="Times New Roman" w:hAnsi="Times New Roman" w:cs="Times New Roman"/>
            <w:color w:val="000000" w:themeColor="text1"/>
            <w:sz w:val="24"/>
            <w:szCs w:val="24"/>
          </w:rPr>
          <w:t xml:space="preserve">or </w:t>
        </w:r>
        <w:r w:rsidR="004A74BC">
          <w:rPr>
            <w:rFonts w:ascii="Times New Roman" w:hAnsi="Times New Roman" w:cs="Times New Roman"/>
            <w:color w:val="000000" w:themeColor="text1"/>
            <w:sz w:val="24"/>
            <w:szCs w:val="24"/>
          </w:rPr>
          <w:t>a single reference may be used for all ports</w:t>
        </w:r>
        <w:r w:rsidR="005A668F">
          <w:rPr>
            <w:rFonts w:ascii="Times New Roman" w:hAnsi="Times New Roman" w:cs="Times New Roman"/>
            <w:color w:val="000000" w:themeColor="text1"/>
            <w:sz w:val="24"/>
            <w:szCs w:val="24"/>
          </w:rPr>
          <w:t>.</w:t>
        </w:r>
        <w:r w:rsidR="004A74BC">
          <w:rPr>
            <w:rFonts w:ascii="Times New Roman" w:hAnsi="Times New Roman" w:cs="Times New Roman"/>
            <w:color w:val="000000" w:themeColor="text1"/>
            <w:sz w:val="24"/>
            <w:szCs w:val="24"/>
          </w:rPr>
          <w:t xml:space="preserve"> </w:t>
        </w:r>
      </w:ins>
      <w:ins w:id="497" w:author="Mirmak, Michael" w:date="2025-07-22T16:16:00Z" w16du:dateUtc="2025-07-22T23:16:00Z">
        <w:r w:rsidR="0098203B">
          <w:rPr>
            <w:rFonts w:ascii="Times New Roman" w:hAnsi="Times New Roman" w:cs="Times New Roman"/>
            <w:color w:val="000000" w:themeColor="text1"/>
            <w:sz w:val="24"/>
            <w:szCs w:val="24"/>
          </w:rPr>
          <w:t xml:space="preserve"> </w:t>
        </w:r>
      </w:ins>
      <w:ins w:id="498" w:author="Mirmak, Michael" w:date="2025-06-03T20:23:00Z" w16du:dateUtc="2025-06-04T03:23:00Z">
        <w:r w:rsidR="005A668F">
          <w:rPr>
            <w:rFonts w:ascii="Times New Roman" w:hAnsi="Times New Roman" w:cs="Times New Roman"/>
            <w:color w:val="000000" w:themeColor="text1"/>
            <w:sz w:val="24"/>
            <w:szCs w:val="24"/>
          </w:rPr>
          <w:t xml:space="preserve">A single reference for all ports may be explicit or implicit, and </w:t>
        </w:r>
        <w:r w:rsidR="009A4699">
          <w:rPr>
            <w:rFonts w:ascii="Times New Roman" w:hAnsi="Times New Roman" w:cs="Times New Roman"/>
            <w:color w:val="000000" w:themeColor="text1"/>
            <w:sz w:val="24"/>
            <w:szCs w:val="24"/>
          </w:rPr>
          <w:t xml:space="preserve">may </w:t>
        </w:r>
      </w:ins>
      <w:ins w:id="499" w:author="Mirmak, Michael" w:date="2025-06-03T20:26:00Z" w16du:dateUtc="2025-06-04T03:26:00Z">
        <w:r w:rsidR="00737936">
          <w:rPr>
            <w:rFonts w:ascii="Times New Roman" w:hAnsi="Times New Roman" w:cs="Times New Roman"/>
            <w:color w:val="000000" w:themeColor="text1"/>
            <w:sz w:val="24"/>
            <w:szCs w:val="24"/>
          </w:rPr>
          <w:t>be</w:t>
        </w:r>
      </w:ins>
      <w:ins w:id="500" w:author="Mirmak, Michael" w:date="2025-06-03T20:23:00Z" w16du:dateUtc="2025-06-04T03:23:00Z">
        <w:r w:rsidR="009A4699">
          <w:rPr>
            <w:rFonts w:ascii="Times New Roman" w:hAnsi="Times New Roman" w:cs="Times New Roman"/>
            <w:color w:val="000000" w:themeColor="text1"/>
            <w:sz w:val="24"/>
            <w:szCs w:val="24"/>
          </w:rPr>
          <w:t xml:space="preserve"> an ideal or universal node used by the simulator.  However, how the referencing is handled when the Touchst</w:t>
        </w:r>
      </w:ins>
      <w:ins w:id="501" w:author="Mirmak, Michael" w:date="2025-06-03T20:24:00Z" w16du:dateUtc="2025-06-04T03:24:00Z">
        <w:r w:rsidR="009A4699">
          <w:rPr>
            <w:rFonts w:ascii="Times New Roman" w:hAnsi="Times New Roman" w:cs="Times New Roman"/>
            <w:color w:val="000000" w:themeColor="text1"/>
            <w:sz w:val="24"/>
            <w:szCs w:val="24"/>
          </w:rPr>
          <w:t xml:space="preserve">one </w:t>
        </w:r>
      </w:ins>
      <w:ins w:id="502" w:author="Mirmak, Michael" w:date="2025-06-03T20:23:00Z" w16du:dateUtc="2025-06-04T03:23:00Z">
        <w:r w:rsidR="009A4699">
          <w:rPr>
            <w:rFonts w:ascii="Times New Roman" w:hAnsi="Times New Roman" w:cs="Times New Roman"/>
            <w:color w:val="000000" w:themeColor="text1"/>
            <w:sz w:val="24"/>
            <w:szCs w:val="24"/>
          </w:rPr>
          <w:t>data is itsel</w:t>
        </w:r>
      </w:ins>
      <w:ins w:id="503" w:author="Mirmak, Michael" w:date="2025-06-03T20:24:00Z" w16du:dateUtc="2025-06-04T03:24:00Z">
        <w:r w:rsidR="009A4699">
          <w:rPr>
            <w:rFonts w:ascii="Times New Roman" w:hAnsi="Times New Roman" w:cs="Times New Roman"/>
            <w:color w:val="000000" w:themeColor="text1"/>
            <w:sz w:val="24"/>
            <w:szCs w:val="24"/>
          </w:rPr>
          <w:t>f</w:t>
        </w:r>
      </w:ins>
      <w:ins w:id="504" w:author="Mirmak, Michael" w:date="2025-06-03T20:23:00Z" w16du:dateUtc="2025-06-04T03:23:00Z">
        <w:r w:rsidR="009A4699">
          <w:rPr>
            <w:rFonts w:ascii="Times New Roman" w:hAnsi="Times New Roman" w:cs="Times New Roman"/>
            <w:color w:val="000000" w:themeColor="text1"/>
            <w:sz w:val="24"/>
            <w:szCs w:val="24"/>
          </w:rPr>
          <w:t xml:space="preserve"> used in</w:t>
        </w:r>
      </w:ins>
      <w:ins w:id="505" w:author="Mirmak, Michael" w:date="2025-06-03T20:24:00Z" w16du:dateUtc="2025-06-04T03:24:00Z">
        <w:r w:rsidR="009A4699">
          <w:rPr>
            <w:rFonts w:ascii="Times New Roman" w:hAnsi="Times New Roman" w:cs="Times New Roman"/>
            <w:color w:val="000000" w:themeColor="text1"/>
            <w:sz w:val="24"/>
            <w:szCs w:val="24"/>
          </w:rPr>
          <w:t xml:space="preserve"> simulation is entirely up to the simulation tool.</w:t>
        </w:r>
        <w:r w:rsidR="00803FB3">
          <w:rPr>
            <w:rFonts w:ascii="Times New Roman" w:hAnsi="Times New Roman" w:cs="Times New Roman"/>
            <w:color w:val="000000" w:themeColor="text1"/>
            <w:sz w:val="24"/>
            <w:szCs w:val="24"/>
          </w:rPr>
          <w:t xml:space="preserve">  Care must be taken by the model maker to ensure that data blocks may be correctly connected together, and care must also be taken by the model user to ensure that </w:t>
        </w:r>
      </w:ins>
      <w:ins w:id="506" w:author="Mirmak, Michael" w:date="2025-06-03T20:25:00Z" w16du:dateUtc="2025-06-04T03:25:00Z">
        <w:r w:rsidR="00377985">
          <w:rPr>
            <w:rFonts w:ascii="Times New Roman" w:hAnsi="Times New Roman" w:cs="Times New Roman"/>
            <w:color w:val="000000" w:themeColor="text1"/>
            <w:sz w:val="24"/>
            <w:szCs w:val="24"/>
          </w:rPr>
          <w:t>different data blocks may be connected without compromising the loop behavior of the overall circuit being analyzed.</w:t>
        </w:r>
      </w:ins>
    </w:p>
    <w:p w14:paraId="1F81F048" w14:textId="77777777" w:rsidR="00AE6128" w:rsidRDefault="00AE6128" w:rsidP="009A4699">
      <w:pPr>
        <w:pStyle w:val="HTMLPreformatted"/>
        <w:tabs>
          <w:tab w:val="left" w:pos="1440"/>
        </w:tabs>
        <w:spacing w:before="0"/>
        <w:rPr>
          <w:ins w:id="507" w:author="Mirmak, Michael" w:date="2025-07-22T16:16:00Z" w16du:dateUtc="2025-07-22T23:16:00Z"/>
          <w:rFonts w:ascii="Times New Roman" w:hAnsi="Times New Roman" w:cs="Times New Roman"/>
          <w:color w:val="000000" w:themeColor="text1"/>
          <w:sz w:val="24"/>
          <w:szCs w:val="24"/>
        </w:rPr>
      </w:pPr>
    </w:p>
    <w:p w14:paraId="39F0DEAE" w14:textId="658A29D5" w:rsidR="00AE6128" w:rsidRDefault="00AE6128" w:rsidP="009A4699">
      <w:pPr>
        <w:pStyle w:val="HTMLPreformatted"/>
        <w:tabs>
          <w:tab w:val="left" w:pos="1440"/>
        </w:tabs>
        <w:spacing w:before="0"/>
        <w:rPr>
          <w:ins w:id="508" w:author="Mirmak, Michael" w:date="2025-06-03T19:55:00Z" w16du:dateUtc="2025-06-04T02:55:00Z"/>
          <w:rFonts w:ascii="Times New Roman" w:hAnsi="Times New Roman" w:cs="Times New Roman"/>
          <w:color w:val="000000" w:themeColor="text1"/>
          <w:sz w:val="24"/>
          <w:szCs w:val="24"/>
        </w:rPr>
      </w:pPr>
      <w:ins w:id="509" w:author="Mirmak, Michael" w:date="2025-07-22T16:16:00Z" w16du:dateUtc="2025-07-22T23:16:00Z">
        <w:r>
          <w:rPr>
            <w:rFonts w:ascii="Times New Roman" w:hAnsi="Times New Roman" w:cs="Times New Roman"/>
            <w:color w:val="000000" w:themeColor="text1"/>
            <w:sz w:val="24"/>
            <w:szCs w:val="24"/>
          </w:rPr>
          <w:t xml:space="preserve">Because a Port is always a </w:t>
        </w:r>
        <w:r w:rsidRPr="00AE6128">
          <w:rPr>
            <w:rFonts w:ascii="Times New Roman" w:hAnsi="Times New Roman" w:cs="Times New Roman"/>
            <w:b/>
            <w:bCs/>
            <w:color w:val="000000" w:themeColor="text1"/>
            <w:sz w:val="24"/>
            <w:szCs w:val="24"/>
            <w:rPrChange w:id="510" w:author="Mirmak, Michael" w:date="2025-07-22T16:16:00Z" w16du:dateUtc="2025-07-22T23:16:00Z">
              <w:rPr>
                <w:rFonts w:ascii="Times New Roman" w:hAnsi="Times New Roman" w:cs="Times New Roman"/>
                <w:color w:val="000000" w:themeColor="text1"/>
                <w:sz w:val="24"/>
                <w:szCs w:val="24"/>
              </w:rPr>
            </w:rPrChange>
          </w:rPr>
          <w:t>pair</w:t>
        </w:r>
        <w:r>
          <w:rPr>
            <w:rFonts w:ascii="Times New Roman" w:hAnsi="Times New Roman" w:cs="Times New Roman"/>
            <w:color w:val="000000" w:themeColor="text1"/>
            <w:sz w:val="24"/>
            <w:szCs w:val="24"/>
          </w:rPr>
          <w:t xml:space="preserve"> of terminals, </w:t>
        </w:r>
        <w:r w:rsidR="00D3676B">
          <w:rPr>
            <w:rFonts w:ascii="Times New Roman" w:hAnsi="Times New Roman" w:cs="Times New Roman"/>
            <w:color w:val="000000" w:themeColor="text1"/>
            <w:sz w:val="24"/>
            <w:szCs w:val="24"/>
          </w:rPr>
          <w:t>a</w:t>
        </w:r>
      </w:ins>
      <w:ins w:id="511" w:author="Mirmak, Michael" w:date="2025-07-22T16:17:00Z" w16du:dateUtc="2025-07-22T23:17:00Z">
        <w:r w:rsidR="006534D8">
          <w:rPr>
            <w:rFonts w:ascii="Times New Roman" w:hAnsi="Times New Roman" w:cs="Times New Roman"/>
            <w:color w:val="000000" w:themeColor="text1"/>
            <w:sz w:val="24"/>
            <w:szCs w:val="24"/>
          </w:rPr>
          <w:t xml:space="preserve"> single-ended</w:t>
        </w:r>
      </w:ins>
      <w:ins w:id="512" w:author="Mirmak, Michael" w:date="2025-07-22T16:16:00Z" w16du:dateUtc="2025-07-22T23:16:00Z">
        <w:r w:rsidR="00D3676B">
          <w:rPr>
            <w:rFonts w:ascii="Times New Roman" w:hAnsi="Times New Roman" w:cs="Times New Roman"/>
            <w:color w:val="000000" w:themeColor="text1"/>
            <w:sz w:val="24"/>
            <w:szCs w:val="24"/>
          </w:rPr>
          <w:t xml:space="preserve"> Port cannot be used </w:t>
        </w:r>
      </w:ins>
      <w:ins w:id="513" w:author="Mirmak, Michael" w:date="2025-07-22T16:17:00Z" w16du:dateUtc="2025-07-22T23:17:00Z">
        <w:r w:rsidR="00D3676B">
          <w:rPr>
            <w:rFonts w:ascii="Times New Roman" w:hAnsi="Times New Roman" w:cs="Times New Roman"/>
            <w:color w:val="000000" w:themeColor="text1"/>
            <w:sz w:val="24"/>
            <w:szCs w:val="24"/>
          </w:rPr>
          <w:t>as a Reference to another Por</w:t>
        </w:r>
        <w:r w:rsidR="006534D8">
          <w:rPr>
            <w:rFonts w:ascii="Times New Roman" w:hAnsi="Times New Roman" w:cs="Times New Roman"/>
            <w:color w:val="000000" w:themeColor="text1"/>
            <w:sz w:val="24"/>
            <w:szCs w:val="24"/>
          </w:rPr>
          <w:t>t</w:t>
        </w:r>
        <w:r w:rsidR="00D3676B">
          <w:rPr>
            <w:rFonts w:ascii="Times New Roman" w:hAnsi="Times New Roman" w:cs="Times New Roman"/>
            <w:color w:val="000000" w:themeColor="text1"/>
            <w:sz w:val="24"/>
            <w:szCs w:val="24"/>
          </w:rPr>
          <w:t xml:space="preserve">.  </w:t>
        </w:r>
      </w:ins>
      <w:ins w:id="514" w:author="Mirmak, Michael" w:date="2025-07-22T16:21:00Z" w16du:dateUtc="2025-07-22T23:21:00Z">
        <w:r w:rsidR="00AC0F20">
          <w:rPr>
            <w:rFonts w:ascii="Times New Roman" w:hAnsi="Times New Roman" w:cs="Times New Roman"/>
            <w:color w:val="000000" w:themeColor="text1"/>
            <w:sz w:val="24"/>
            <w:szCs w:val="24"/>
          </w:rPr>
          <w:t xml:space="preserve">However, </w:t>
        </w:r>
        <w:proofErr w:type="spellStart"/>
        <w:r w:rsidR="00AC0F20">
          <w:rPr>
            <w:rFonts w:ascii="Times New Roman" w:hAnsi="Times New Roman" w:cs="Times New Roman"/>
            <w:color w:val="000000" w:themeColor="text1"/>
            <w:sz w:val="24"/>
            <w:szCs w:val="24"/>
          </w:rPr>
          <w:t>Diff_</w:t>
        </w:r>
        <w:commentRangeStart w:id="515"/>
        <w:r w:rsidR="00AC0F20">
          <w:rPr>
            <w:rFonts w:ascii="Times New Roman" w:hAnsi="Times New Roman" w:cs="Times New Roman"/>
            <w:color w:val="000000" w:themeColor="text1"/>
            <w:sz w:val="24"/>
            <w:szCs w:val="24"/>
          </w:rPr>
          <w:t>port</w:t>
        </w:r>
      </w:ins>
      <w:commentRangeEnd w:id="515"/>
      <w:proofErr w:type="spellEnd"/>
      <w:ins w:id="516" w:author="Mirmak, Michael" w:date="2025-07-23T08:33:00Z" w16du:dateUtc="2025-07-23T15:33:00Z">
        <w:r w:rsidR="009971B7">
          <w:rPr>
            <w:rStyle w:val="CommentReference"/>
            <w:rFonts w:ascii="Times New Roman" w:eastAsia="SimSun" w:hAnsi="Times New Roman" w:cs="Times New Roman"/>
          </w:rPr>
          <w:commentReference w:id="515"/>
        </w:r>
      </w:ins>
      <w:ins w:id="517" w:author="Mirmak, Michael" w:date="2025-07-22T16:21:00Z" w16du:dateUtc="2025-07-22T23:21:00Z">
        <w:r w:rsidR="00AC0F20">
          <w:rPr>
            <w:rFonts w:ascii="Times New Roman" w:hAnsi="Times New Roman" w:cs="Times New Roman"/>
            <w:color w:val="000000" w:themeColor="text1"/>
            <w:sz w:val="24"/>
            <w:szCs w:val="24"/>
          </w:rPr>
          <w:t xml:space="preserve"> and Reference </w:t>
        </w:r>
        <w:r w:rsidR="00181B6F">
          <w:rPr>
            <w:rFonts w:ascii="Times New Roman" w:hAnsi="Times New Roman" w:cs="Times New Roman"/>
            <w:color w:val="000000" w:themeColor="text1"/>
            <w:sz w:val="24"/>
            <w:szCs w:val="24"/>
          </w:rPr>
          <w:t>may be declared for the same Port</w:t>
        </w:r>
      </w:ins>
      <w:ins w:id="518" w:author="Mirmak, Michael" w:date="2025-07-22T16:22:00Z" w16du:dateUtc="2025-07-22T23:22:00Z">
        <w:r w:rsidR="00181B6F">
          <w:rPr>
            <w:rFonts w:ascii="Times New Roman" w:hAnsi="Times New Roman" w:cs="Times New Roman"/>
            <w:color w:val="000000" w:themeColor="text1"/>
            <w:sz w:val="24"/>
            <w:szCs w:val="24"/>
          </w:rPr>
          <w:t xml:space="preserve">, as </w:t>
        </w:r>
        <w:proofErr w:type="spellStart"/>
        <w:r w:rsidR="00181B6F">
          <w:rPr>
            <w:rFonts w:ascii="Times New Roman" w:hAnsi="Times New Roman" w:cs="Times New Roman"/>
            <w:color w:val="000000" w:themeColor="text1"/>
            <w:sz w:val="24"/>
            <w:szCs w:val="24"/>
          </w:rPr>
          <w:t>Diff_port</w:t>
        </w:r>
        <w:proofErr w:type="spellEnd"/>
        <w:r w:rsidR="00181B6F">
          <w:rPr>
            <w:rFonts w:ascii="Times New Roman" w:hAnsi="Times New Roman" w:cs="Times New Roman"/>
            <w:color w:val="000000" w:themeColor="text1"/>
            <w:sz w:val="24"/>
            <w:szCs w:val="24"/>
          </w:rPr>
          <w:t xml:space="preserve"> is </w:t>
        </w:r>
        <w:r w:rsidR="00181B6F">
          <w:rPr>
            <w:rFonts w:ascii="Times New Roman" w:hAnsi="Times New Roman" w:cs="Times New Roman"/>
            <w:color w:val="000000" w:themeColor="text1"/>
            <w:sz w:val="24"/>
            <w:szCs w:val="24"/>
          </w:rPr>
          <w:lastRenderedPageBreak/>
          <w:t xml:space="preserve">primarily intended for use in visualization of </w:t>
        </w:r>
        <w:r w:rsidR="00B62ACC">
          <w:rPr>
            <w:rFonts w:ascii="Times New Roman" w:hAnsi="Times New Roman" w:cs="Times New Roman"/>
            <w:color w:val="000000" w:themeColor="text1"/>
            <w:sz w:val="24"/>
            <w:szCs w:val="24"/>
          </w:rPr>
          <w:t xml:space="preserve">data and not for connectivity to other components.  EDA tools are responsible for </w:t>
        </w:r>
      </w:ins>
      <w:ins w:id="519" w:author="Mirmak, Michael" w:date="2025-07-22T16:23:00Z" w16du:dateUtc="2025-07-22T23:23:00Z">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w:t>
        </w:r>
        <w:proofErr w:type="spellStart"/>
        <w:r w:rsidR="00925D72">
          <w:rPr>
            <w:rFonts w:ascii="Times New Roman" w:hAnsi="Times New Roman" w:cs="Times New Roman"/>
            <w:color w:val="000000" w:themeColor="text1"/>
            <w:sz w:val="24"/>
            <w:szCs w:val="24"/>
          </w:rPr>
          <w:t>Diff_port</w:t>
        </w:r>
        <w:proofErr w:type="spellEnd"/>
        <w:r w:rsidR="00925D72">
          <w:rPr>
            <w:rFonts w:ascii="Times New Roman" w:hAnsi="Times New Roman" w:cs="Times New Roman"/>
            <w:color w:val="000000" w:themeColor="text1"/>
            <w:sz w:val="24"/>
            <w:szCs w:val="24"/>
          </w:rPr>
          <w:t xml:space="preserve"> and Reference are present for the same </w:t>
        </w:r>
        <w:commentRangeStart w:id="520"/>
        <w:r w:rsidR="00925D72">
          <w:rPr>
            <w:rFonts w:ascii="Times New Roman" w:hAnsi="Times New Roman" w:cs="Times New Roman"/>
            <w:color w:val="000000" w:themeColor="text1"/>
            <w:sz w:val="24"/>
            <w:szCs w:val="24"/>
          </w:rPr>
          <w:t>Port</w:t>
        </w:r>
      </w:ins>
      <w:commentRangeEnd w:id="520"/>
      <w:ins w:id="521" w:author="Mirmak, Michael" w:date="2025-07-23T08:35:00Z" w16du:dateUtc="2025-07-23T15:35:00Z">
        <w:r w:rsidR="00266255">
          <w:rPr>
            <w:rStyle w:val="CommentReference"/>
            <w:rFonts w:ascii="Times New Roman" w:eastAsia="SimSun" w:hAnsi="Times New Roman" w:cs="Times New Roman"/>
          </w:rPr>
          <w:commentReference w:id="520"/>
        </w:r>
      </w:ins>
      <w:ins w:id="522" w:author="Mirmak, Michael" w:date="2025-07-22T16:23:00Z" w16du:dateUtc="2025-07-22T23:23:00Z">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ins>
    </w:p>
    <w:p w14:paraId="6BB26828" w14:textId="77777777" w:rsidR="0094405E" w:rsidRDefault="0094405E" w:rsidP="00B344EE">
      <w:pPr>
        <w:pStyle w:val="HTMLPreformatted"/>
        <w:tabs>
          <w:tab w:val="left" w:pos="1440"/>
        </w:tabs>
        <w:spacing w:before="0"/>
        <w:rPr>
          <w:ins w:id="523" w:author="Mirmak, Michael" w:date="2025-07-22T13:29:00Z" w16du:dateUtc="2025-07-22T20:29:00Z"/>
          <w:rFonts w:ascii="Times New Roman" w:hAnsi="Times New Roman" w:cs="Times New Roman"/>
          <w:color w:val="000000" w:themeColor="text1"/>
          <w:sz w:val="24"/>
          <w:szCs w:val="24"/>
        </w:rPr>
      </w:pPr>
    </w:p>
    <w:p w14:paraId="66A9AD0E" w14:textId="2380D225" w:rsidR="004B2B8D" w:rsidRPr="004B2B8D" w:rsidRDefault="004B2B8D" w:rsidP="00B344EE">
      <w:pPr>
        <w:pStyle w:val="HTMLPreformatted"/>
        <w:tabs>
          <w:tab w:val="left" w:pos="1440"/>
        </w:tabs>
        <w:spacing w:before="0"/>
        <w:rPr>
          <w:ins w:id="524" w:author="Mirmak, Michael" w:date="2025-06-03T19:55:00Z" w16du:dateUtc="2025-06-04T02:55:00Z"/>
          <w:rFonts w:ascii="Times New Roman" w:hAnsi="Times New Roman" w:cs="Times New Roman"/>
          <w:color w:val="FF0000"/>
          <w:sz w:val="24"/>
          <w:szCs w:val="24"/>
          <w:rPrChange w:id="525" w:author="Mirmak, Michael" w:date="2025-07-22T13:29:00Z" w16du:dateUtc="2025-07-22T20:29:00Z">
            <w:rPr>
              <w:ins w:id="526" w:author="Mirmak, Michael" w:date="2025-06-03T19:55:00Z" w16du:dateUtc="2025-06-04T02:55:00Z"/>
              <w:rFonts w:ascii="Times New Roman" w:hAnsi="Times New Roman" w:cs="Times New Roman"/>
              <w:color w:val="000000" w:themeColor="text1"/>
              <w:sz w:val="24"/>
              <w:szCs w:val="24"/>
            </w:rPr>
          </w:rPrChange>
        </w:rPr>
      </w:pPr>
      <w:ins w:id="527" w:author="Mirmak, Michael" w:date="2025-07-22T13:29:00Z" w16du:dateUtc="2025-07-22T20:29:00Z">
        <w:r w:rsidRPr="004B2B8D">
          <w:rPr>
            <w:rFonts w:ascii="Times New Roman" w:hAnsi="Times New Roman" w:cs="Times New Roman"/>
            <w:color w:val="FF0000"/>
            <w:sz w:val="24"/>
            <w:szCs w:val="24"/>
            <w:rPrChange w:id="528" w:author="Mirmak, Michael" w:date="2025-07-22T13:29:00Z" w16du:dateUtc="2025-07-22T20:29:00Z">
              <w:rPr>
                <w:rFonts w:ascii="Times New Roman" w:hAnsi="Times New Roman" w:cs="Times New Roman"/>
                <w:color w:val="000000" w:themeColor="text1"/>
                <w:sz w:val="24"/>
                <w:szCs w:val="24"/>
              </w:rPr>
            </w:rPrChange>
          </w:rPr>
          <w:t>{</w:t>
        </w:r>
      </w:ins>
      <w:ins w:id="529" w:author="Mirmak, Michael" w:date="2025-07-22T15:53:00Z" w16du:dateUtc="2025-07-22T22:53:00Z">
        <w:r w:rsidR="00982338">
          <w:rPr>
            <w:rFonts w:ascii="Times New Roman" w:hAnsi="Times New Roman" w:cs="Times New Roman"/>
            <w:color w:val="FF0000"/>
            <w:sz w:val="24"/>
            <w:szCs w:val="24"/>
          </w:rPr>
          <w:t>a</w:t>
        </w:r>
      </w:ins>
      <w:ins w:id="530" w:author="Mirmak, Michael" w:date="2025-07-22T13:29:00Z" w16du:dateUtc="2025-07-22T20:29:00Z">
        <w:r w:rsidRPr="004B2B8D">
          <w:rPr>
            <w:rFonts w:ascii="Times New Roman" w:hAnsi="Times New Roman" w:cs="Times New Roman"/>
            <w:color w:val="FF0000"/>
            <w:sz w:val="24"/>
            <w:szCs w:val="24"/>
            <w:rPrChange w:id="531" w:author="Mirmak, Michael" w:date="2025-07-22T13:29:00Z" w16du:dateUtc="2025-07-22T20:29:00Z">
              <w:rPr>
                <w:rFonts w:ascii="Times New Roman" w:hAnsi="Times New Roman" w:cs="Times New Roman"/>
                <w:color w:val="000000" w:themeColor="text1"/>
                <w:sz w:val="24"/>
                <w:szCs w:val="24"/>
              </w:rPr>
            </w:rPrChange>
          </w:rPr>
          <w:t>dded language below to indicate whether the network parameter data is self-contained or not}</w:t>
        </w:r>
      </w:ins>
    </w:p>
    <w:p w14:paraId="0F027979" w14:textId="77777777" w:rsidR="0094405E" w:rsidRDefault="0094405E" w:rsidP="00B344EE">
      <w:pPr>
        <w:pStyle w:val="HTMLPreformatted"/>
        <w:tabs>
          <w:tab w:val="left" w:pos="1440"/>
        </w:tabs>
        <w:spacing w:before="0"/>
        <w:rPr>
          <w:rFonts w:ascii="Times New Roman" w:hAnsi="Times New Roman" w:cs="Times New Roman"/>
          <w:color w:val="000000" w:themeColor="text1"/>
          <w:sz w:val="24"/>
          <w:szCs w:val="24"/>
        </w:rPr>
      </w:pPr>
    </w:p>
    <w:p w14:paraId="1CB349D6" w14:textId="3681CD7F" w:rsidR="00EF6FBC" w:rsidDel="00C70D20" w:rsidRDefault="0098512D" w:rsidP="00B344EE">
      <w:pPr>
        <w:pStyle w:val="HTMLPreformatted"/>
        <w:tabs>
          <w:tab w:val="left" w:pos="1440"/>
        </w:tabs>
        <w:spacing w:before="0"/>
        <w:rPr>
          <w:del w:id="532" w:author="Mirmak, Michael" w:date="2025-06-03T19:13:00Z" w16du:dateUtc="2025-06-04T02:13:00Z"/>
          <w:rFonts w:ascii="Times New Roman" w:hAnsi="Times New Roman" w:cs="Times New Roman"/>
          <w:color w:val="000000" w:themeColor="text1"/>
          <w:sz w:val="24"/>
          <w:szCs w:val="24"/>
        </w:rPr>
      </w:pPr>
      <w:del w:id="533" w:author="Mirmak, Michael" w:date="2025-06-03T19:13:00Z" w16du:dateUtc="2025-06-04T02:13:00Z">
        <w:r w:rsidRPr="00A9668C" w:rsidDel="00C70D20">
          <w:rPr>
            <w:rFonts w:ascii="Times New Roman" w:hAnsi="Times New Roman" w:cs="Times New Roman"/>
            <w:color w:val="000000" w:themeColor="text1"/>
            <w:sz w:val="24"/>
            <w:szCs w:val="24"/>
            <w:highlight w:val="yellow"/>
          </w:rPr>
          <w:delText>Need examples of non-Port</w:delText>
        </w:r>
        <w:r w:rsidR="00DD05E4" w:rsidDel="00C70D20">
          <w:rPr>
            <w:rFonts w:ascii="Times New Roman" w:hAnsi="Times New Roman" w:cs="Times New Roman"/>
            <w:color w:val="000000" w:themeColor="text1"/>
            <w:sz w:val="24"/>
            <w:szCs w:val="24"/>
          </w:rPr>
          <w:delText xml:space="preserve"> </w:delText>
        </w:r>
        <w:r w:rsidR="00DD05E4" w:rsidRPr="00A9668C" w:rsidDel="00C70D20">
          <w:rPr>
            <w:rFonts w:ascii="Times New Roman" w:hAnsi="Times New Roman" w:cs="Times New Roman"/>
            <w:color w:val="000000" w:themeColor="text1"/>
            <w:sz w:val="24"/>
            <w:szCs w:val="24"/>
            <w:highlight w:val="yellow"/>
          </w:rPr>
          <w:delText>subparameters</w:delText>
        </w:r>
      </w:del>
    </w:p>
    <w:p w14:paraId="57089AEE" w14:textId="458C5CA2" w:rsidR="00970248" w:rsidDel="00C70D20" w:rsidRDefault="00970248">
      <w:pPr>
        <w:pStyle w:val="HTMLPreformatted"/>
        <w:tabs>
          <w:tab w:val="left" w:pos="1440"/>
        </w:tabs>
        <w:spacing w:before="0"/>
        <w:rPr>
          <w:del w:id="534" w:author="Mirmak, Michael" w:date="2025-06-03T19:13:00Z" w16du:dateUtc="2025-06-04T02:13:00Z"/>
          <w:color w:val="000000" w:themeColor="text1"/>
        </w:rPr>
        <w:pPrChange w:id="535" w:author="Mirmak, Michael" w:date="2025-06-03T19:13:00Z" w16du:dateUtc="2025-06-04T02:13:00Z">
          <w:pPr>
            <w:spacing w:before="0"/>
          </w:pPr>
        </w:pPrChange>
      </w:pPr>
    </w:p>
    <w:p w14:paraId="78928613" w14:textId="653037A6" w:rsidR="00664623" w:rsidRDefault="00664623" w:rsidP="00664623">
      <w:pPr>
        <w:pStyle w:val="HTMLPreformatted"/>
        <w:tabs>
          <w:tab w:val="left" w:pos="1440"/>
        </w:tabs>
        <w:spacing w:before="0"/>
        <w:rPr>
          <w:ins w:id="536" w:author="Mirmak, Michael" w:date="2025-07-22T13:15:00Z" w16du:dateUtc="2025-07-22T20:15:00Z"/>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del w:id="537" w:author="Mirmak, Michael" w:date="2025-06-04T08:29:00Z" w16du:dateUtc="2025-06-04T15:29:00Z">
        <w:r w:rsidRPr="00050112" w:rsidDel="00AC6B8E">
          <w:rPr>
            <w:rFonts w:ascii="Times New Roman" w:hAnsi="Times New Roman" w:cs="Times New Roman"/>
            <w:color w:val="000000" w:themeColor="text1"/>
            <w:sz w:val="24"/>
            <w:szCs w:val="24"/>
          </w:rPr>
          <w:delText xml:space="preserve">4 </w:delText>
        </w:r>
      </w:del>
      <w:ins w:id="538" w:author="Mirmak, Michael" w:date="2025-06-04T08:29:00Z" w16du:dateUtc="2025-06-04T15:29:00Z">
        <w:r w:rsidR="00AC6B8E" w:rsidRPr="00050112">
          <w:rPr>
            <w:rFonts w:ascii="Times New Roman" w:hAnsi="Times New Roman" w:cs="Times New Roman"/>
            <w:color w:val="000000" w:themeColor="text1"/>
            <w:sz w:val="24"/>
            <w:szCs w:val="24"/>
          </w:rPr>
          <w:t>4</w:t>
        </w:r>
        <w:r w:rsidR="009E03F1">
          <w:rPr>
            <w:rFonts w:ascii="Times New Roman" w:hAnsi="Times New Roman" w:cs="Times New Roman"/>
            <w:color w:val="000000" w:themeColor="text1"/>
            <w:sz w:val="24"/>
            <w:szCs w:val="24"/>
          </w:rPr>
          <w:t xml:space="preserve"> </w:t>
        </w:r>
      </w:ins>
      <w:del w:id="539" w:author="Mirmak, Michael" w:date="2025-06-04T08:28:00Z" w16du:dateUtc="2025-06-04T15:28:00Z">
        <w:r w:rsidRPr="00050112" w:rsidDel="00AC6B8E">
          <w:rPr>
            <w:rFonts w:ascii="Times New Roman" w:hAnsi="Times New Roman" w:cs="Times New Roman"/>
            <w:color w:val="000000" w:themeColor="text1"/>
            <w:sz w:val="24"/>
            <w:szCs w:val="24"/>
          </w:rPr>
          <w:delText xml:space="preserve">pin </w:delText>
        </w:r>
      </w:del>
      <w:ins w:id="540" w:author="Mirmak, Michael" w:date="2025-06-04T08:28:00Z" w16du:dateUtc="2025-06-04T15:28:00Z">
        <w:r w:rsidR="00AC6B8E">
          <w:rPr>
            <w:rFonts w:ascii="Times New Roman" w:hAnsi="Times New Roman" w:cs="Times New Roman"/>
            <w:color w:val="000000" w:themeColor="text1"/>
            <w:sz w:val="24"/>
            <w:szCs w:val="24"/>
          </w:rPr>
          <w:t>signal</w:t>
        </w:r>
      </w:ins>
      <w:ins w:id="541" w:author="Mirmak, Michael" w:date="2025-06-04T08:29:00Z" w16du:dateUtc="2025-06-04T15:29:00Z">
        <w:r w:rsidR="009E03F1">
          <w:rPr>
            <w:rFonts w:ascii="Times New Roman" w:hAnsi="Times New Roman" w:cs="Times New Roman"/>
            <w:color w:val="000000" w:themeColor="text1"/>
            <w:sz w:val="24"/>
            <w:szCs w:val="24"/>
          </w:rPr>
          <w:t>s of a</w:t>
        </w:r>
      </w:ins>
      <w:ins w:id="542" w:author="Mirmak, Michael" w:date="2025-06-04T08:28:00Z" w16du:dateUtc="2025-06-04T15:28:00Z">
        <w:r w:rsidR="00AC6B8E">
          <w:rPr>
            <w:rFonts w:ascii="Times New Roman" w:hAnsi="Times New Roman" w:cs="Times New Roman"/>
            <w:color w:val="000000" w:themeColor="text1"/>
            <w:sz w:val="24"/>
            <w:szCs w:val="24"/>
          </w:rPr>
          <w:t xml:space="preserve"> </w:t>
        </w:r>
      </w:ins>
      <w:r w:rsidRPr="00050112">
        <w:rPr>
          <w:rFonts w:ascii="Times New Roman" w:hAnsi="Times New Roman" w:cs="Times New Roman"/>
          <w:color w:val="000000" w:themeColor="text1"/>
          <w:sz w:val="24"/>
          <w:szCs w:val="24"/>
        </w:rPr>
        <w:t>cable</w:t>
      </w:r>
      <w:ins w:id="543" w:author="Mirmak, Michael" w:date="2025-06-04T08:29:00Z" w16du:dateUtc="2025-06-04T15:29:00Z">
        <w:r w:rsidR="009E03F1">
          <w:rPr>
            <w:rFonts w:ascii="Times New Roman" w:hAnsi="Times New Roman" w:cs="Times New Roman"/>
            <w:color w:val="000000" w:themeColor="text1"/>
            <w:sz w:val="24"/>
            <w:szCs w:val="24"/>
          </w:rPr>
          <w:t xml:space="preserve"> connected</w:t>
        </w:r>
      </w:ins>
      <w:r w:rsidRPr="00050112">
        <w:rPr>
          <w:rFonts w:ascii="Times New Roman" w:hAnsi="Times New Roman" w:cs="Times New Roman"/>
          <w:color w:val="000000" w:themeColor="text1"/>
          <w:sz w:val="24"/>
          <w:szCs w:val="24"/>
        </w:rPr>
        <w:t xml:space="preserve"> from </w:t>
      </w:r>
      <w:ins w:id="544" w:author="Mirmak, Michael" w:date="2025-06-04T08:29:00Z" w16du:dateUtc="2025-06-04T15:29:00Z">
        <w:r w:rsidR="009E03F1">
          <w:rPr>
            <w:rFonts w:ascii="Times New Roman" w:hAnsi="Times New Roman" w:cs="Times New Roman"/>
            <w:color w:val="000000" w:themeColor="text1"/>
            <w:sz w:val="24"/>
            <w:szCs w:val="24"/>
          </w:rPr>
          <w:t xml:space="preserve">a </w:t>
        </w:r>
      </w:ins>
      <w:r w:rsidRPr="00050112">
        <w:rPr>
          <w:rFonts w:ascii="Times New Roman" w:hAnsi="Times New Roman" w:cs="Times New Roman"/>
          <w:color w:val="000000" w:themeColor="text1"/>
          <w:sz w:val="24"/>
          <w:szCs w:val="24"/>
        </w:rPr>
        <w:t xml:space="preserve">CPU to </w:t>
      </w:r>
      <w:del w:id="545" w:author="Mirmak, Michael" w:date="2025-06-04T08:29:00Z" w16du:dateUtc="2025-06-04T15:29:00Z">
        <w:r w:rsidDel="009E03F1">
          <w:rPr>
            <w:rFonts w:ascii="Times New Roman" w:hAnsi="Times New Roman" w:cs="Times New Roman"/>
            <w:color w:val="000000" w:themeColor="text1"/>
            <w:sz w:val="24"/>
            <w:szCs w:val="24"/>
          </w:rPr>
          <w:delText>S</w:delText>
        </w:r>
        <w:r w:rsidRPr="00050112" w:rsidDel="009E03F1">
          <w:rPr>
            <w:rFonts w:ascii="Times New Roman" w:hAnsi="Times New Roman" w:cs="Times New Roman"/>
            <w:color w:val="000000" w:themeColor="text1"/>
            <w:sz w:val="24"/>
            <w:szCs w:val="24"/>
          </w:rPr>
          <w:delText>ensor</w:delText>
        </w:r>
      </w:del>
      <w:ins w:id="546" w:author="Mirmak, Michael" w:date="2025-06-04T08:29:00Z" w16du:dateUtc="2025-06-04T15:29:00Z">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ins>
      <w:r w:rsidRPr="00050112">
        <w:rPr>
          <w:rFonts w:ascii="Times New Roman" w:hAnsi="Times New Roman" w:cs="Times New Roman"/>
          <w:color w:val="000000" w:themeColor="text1"/>
          <w:sz w:val="24"/>
          <w:szCs w:val="24"/>
        </w:rPr>
        <w:t>.</w:t>
      </w:r>
    </w:p>
    <w:p w14:paraId="2329DE51" w14:textId="63F9F7AE" w:rsidR="00342C3E" w:rsidRPr="00136302" w:rsidRDefault="00342C3E" w:rsidP="00664623">
      <w:pPr>
        <w:pStyle w:val="HTMLPreformatted"/>
        <w:tabs>
          <w:tab w:val="left" w:pos="1440"/>
        </w:tabs>
        <w:spacing w:before="0"/>
        <w:rPr>
          <w:rFonts w:ascii="Times New Roman" w:hAnsi="Times New Roman" w:cs="Times New Roman"/>
          <w:color w:val="FF0000"/>
          <w:sz w:val="24"/>
          <w:szCs w:val="24"/>
          <w:rPrChange w:id="547" w:author="Mirmak, Michael" w:date="2025-07-22T13:25:00Z" w16du:dateUtc="2025-07-22T20:25:00Z">
            <w:rPr>
              <w:rFonts w:ascii="Times New Roman" w:hAnsi="Times New Roman" w:cs="Times New Roman"/>
              <w:color w:val="000000" w:themeColor="text1"/>
              <w:sz w:val="24"/>
              <w:szCs w:val="24"/>
            </w:rPr>
          </w:rPrChange>
        </w:rPr>
      </w:pPr>
      <w:ins w:id="548" w:author="Mirmak, Michael" w:date="2025-07-22T13:15:00Z" w16du:dateUtc="2025-07-22T20:15:00Z">
        <w:r w:rsidRPr="00136302">
          <w:rPr>
            <w:rFonts w:ascii="Times New Roman" w:hAnsi="Times New Roman" w:cs="Times New Roman"/>
            <w:color w:val="FF0000"/>
            <w:sz w:val="24"/>
            <w:szCs w:val="24"/>
            <w:rPrChange w:id="549" w:author="Mirmak, Michael" w:date="2025-07-22T13:25:00Z" w16du:dateUtc="2025-07-22T20:25:00Z">
              <w:rPr>
                <w:rFonts w:ascii="Times New Roman" w:hAnsi="Times New Roman" w:cs="Times New Roman"/>
                <w:color w:val="000000" w:themeColor="text1"/>
                <w:sz w:val="24"/>
                <w:szCs w:val="24"/>
              </w:rPr>
            </w:rPrChange>
          </w:rPr>
          <w:t xml:space="preserve">| This </w:t>
        </w:r>
        <w:r w:rsidR="004B0618" w:rsidRPr="00136302">
          <w:rPr>
            <w:rFonts w:ascii="Times New Roman" w:hAnsi="Times New Roman" w:cs="Times New Roman"/>
            <w:color w:val="FF0000"/>
            <w:sz w:val="24"/>
            <w:szCs w:val="24"/>
            <w:rPrChange w:id="550" w:author="Mirmak, Michael" w:date="2025-07-22T13:25:00Z" w16du:dateUtc="2025-07-22T20:25:00Z">
              <w:rPr>
                <w:rFonts w:ascii="Times New Roman" w:hAnsi="Times New Roman" w:cs="Times New Roman"/>
                <w:color w:val="000000" w:themeColor="text1"/>
                <w:sz w:val="24"/>
                <w:szCs w:val="24"/>
              </w:rPr>
            </w:rPrChange>
          </w:rPr>
          <w:t>assume</w:t>
        </w:r>
      </w:ins>
      <w:ins w:id="551" w:author="Mirmak, Michael" w:date="2025-07-22T13:26:00Z" w16du:dateUtc="2025-07-22T20:26:00Z">
        <w:r w:rsidR="00136302">
          <w:rPr>
            <w:rFonts w:ascii="Times New Roman" w:hAnsi="Times New Roman" w:cs="Times New Roman"/>
            <w:color w:val="FF0000"/>
            <w:sz w:val="24"/>
            <w:szCs w:val="24"/>
          </w:rPr>
          <w:t>s</w:t>
        </w:r>
      </w:ins>
      <w:ins w:id="552" w:author="Mirmak, Michael" w:date="2025-07-22T13:15:00Z" w16du:dateUtc="2025-07-22T20:15:00Z">
        <w:r w:rsidR="004B0618" w:rsidRPr="00136302">
          <w:rPr>
            <w:rFonts w:ascii="Times New Roman" w:hAnsi="Times New Roman" w:cs="Times New Roman"/>
            <w:color w:val="FF0000"/>
            <w:sz w:val="24"/>
            <w:szCs w:val="24"/>
            <w:rPrChange w:id="553" w:author="Mirmak, Michael" w:date="2025-07-22T13:25:00Z" w16du:dateUtc="2025-07-22T20:25:00Z">
              <w:rPr>
                <w:rFonts w:ascii="Times New Roman" w:hAnsi="Times New Roman" w:cs="Times New Roman"/>
                <w:color w:val="000000" w:themeColor="text1"/>
                <w:sz w:val="24"/>
                <w:szCs w:val="24"/>
              </w:rPr>
            </w:rPrChange>
          </w:rPr>
          <w:t xml:space="preserve"> </w:t>
        </w:r>
      </w:ins>
      <w:ins w:id="554" w:author="Mirmak, Michael" w:date="2025-07-22T13:25:00Z" w16du:dateUtc="2025-07-22T20:25:00Z">
        <w:r w:rsidR="00EC61BB" w:rsidRPr="00136302">
          <w:rPr>
            <w:rFonts w:ascii="Times New Roman" w:hAnsi="Times New Roman" w:cs="Times New Roman"/>
            <w:color w:val="FF0000"/>
            <w:sz w:val="24"/>
            <w:szCs w:val="24"/>
            <w:rPrChange w:id="555" w:author="Mirmak, Michael" w:date="2025-07-22T13:25:00Z" w16du:dateUtc="2025-07-22T20:25:00Z">
              <w:rPr>
                <w:rFonts w:ascii="Times New Roman" w:hAnsi="Times New Roman" w:cs="Times New Roman"/>
                <w:color w:val="000000" w:themeColor="text1"/>
                <w:sz w:val="24"/>
                <w:szCs w:val="24"/>
              </w:rPr>
            </w:rPrChange>
          </w:rPr>
          <w:t xml:space="preserve">system </w:t>
        </w:r>
      </w:ins>
      <w:ins w:id="556" w:author="Mirmak, Michael" w:date="2025-07-22T13:15:00Z" w16du:dateUtc="2025-07-22T20:15:00Z">
        <w:r w:rsidR="004B0618" w:rsidRPr="00136302">
          <w:rPr>
            <w:rFonts w:ascii="Times New Roman" w:hAnsi="Times New Roman" w:cs="Times New Roman"/>
            <w:color w:val="FF0000"/>
            <w:sz w:val="24"/>
            <w:szCs w:val="24"/>
            <w:rPrChange w:id="557" w:author="Mirmak, Michael" w:date="2025-07-22T13:25:00Z" w16du:dateUtc="2025-07-22T20:25:00Z">
              <w:rPr>
                <w:rFonts w:ascii="Times New Roman" w:hAnsi="Times New Roman" w:cs="Times New Roman"/>
                <w:color w:val="000000" w:themeColor="text1"/>
                <w:sz w:val="24"/>
                <w:szCs w:val="24"/>
              </w:rPr>
            </w:rPrChange>
          </w:rPr>
          <w:t>usage</w:t>
        </w:r>
      </w:ins>
      <w:ins w:id="558" w:author="Mirmak, Michael" w:date="2025-07-22T13:25:00Z" w16du:dateUtc="2025-07-22T20:25:00Z">
        <w:r w:rsidR="00EC61BB" w:rsidRPr="00136302">
          <w:rPr>
            <w:rFonts w:ascii="Times New Roman" w:hAnsi="Times New Roman" w:cs="Times New Roman"/>
            <w:color w:val="FF0000"/>
            <w:sz w:val="24"/>
            <w:szCs w:val="24"/>
            <w:rPrChange w:id="559" w:author="Mirmak, Michael" w:date="2025-07-22T13:25:00Z" w16du:dateUtc="2025-07-22T20:25:00Z">
              <w:rPr>
                <w:rFonts w:ascii="Times New Roman" w:hAnsi="Times New Roman" w:cs="Times New Roman"/>
                <w:color w:val="000000" w:themeColor="text1"/>
                <w:sz w:val="24"/>
                <w:szCs w:val="24"/>
              </w:rPr>
            </w:rPrChange>
          </w:rPr>
          <w:t xml:space="preserve"> information</w:t>
        </w:r>
      </w:ins>
      <w:ins w:id="560" w:author="Mirmak, Michael" w:date="2025-07-22T13:30:00Z" w16du:dateUtc="2025-07-22T20:30:00Z">
        <w:r w:rsidR="001A3C69">
          <w:rPr>
            <w:rFonts w:ascii="Times New Roman" w:hAnsi="Times New Roman" w:cs="Times New Roman"/>
            <w:color w:val="FF0000"/>
            <w:sz w:val="24"/>
            <w:szCs w:val="24"/>
          </w:rPr>
          <w:t xml:space="preserve"> due to </w:t>
        </w:r>
      </w:ins>
      <w:ins w:id="561" w:author="Mirmak, Michael" w:date="2025-07-22T16:23:00Z" w16du:dateUtc="2025-07-22T23:23:00Z">
        <w:r w:rsidR="00925D72">
          <w:rPr>
            <w:rFonts w:ascii="Times New Roman" w:hAnsi="Times New Roman" w:cs="Times New Roman"/>
            <w:color w:val="FF0000"/>
            <w:sz w:val="24"/>
            <w:szCs w:val="24"/>
          </w:rPr>
          <w:t xml:space="preserve">the use </w:t>
        </w:r>
      </w:ins>
      <w:ins w:id="562" w:author="Mirmak, Michael" w:date="2025-07-22T16:24:00Z" w16du:dateUtc="2025-07-22T23:24:00Z">
        <w:r w:rsidR="00925D72">
          <w:rPr>
            <w:rFonts w:ascii="Times New Roman" w:hAnsi="Times New Roman" w:cs="Times New Roman"/>
            <w:color w:val="FF0000"/>
            <w:sz w:val="24"/>
            <w:szCs w:val="24"/>
          </w:rPr>
          <w:t xml:space="preserve">of Physical </w:t>
        </w:r>
      </w:ins>
      <w:ins w:id="563" w:author="Mirmak, Michael" w:date="2025-07-22T13:30:00Z" w16du:dateUtc="2025-07-22T20:30:00Z">
        <w:r w:rsidR="001A3C69">
          <w:rPr>
            <w:rFonts w:ascii="Times New Roman" w:hAnsi="Times New Roman" w:cs="Times New Roman"/>
            <w:color w:val="FF0000"/>
            <w:sz w:val="24"/>
            <w:szCs w:val="24"/>
          </w:rPr>
          <w:t>names</w:t>
        </w:r>
      </w:ins>
      <w:ins w:id="564" w:author="Mirmak, Michael" w:date="2025-07-22T15:53:00Z" w16du:dateUtc="2025-07-22T22:53:00Z">
        <w:r w:rsidR="00DF0C3D">
          <w:rPr>
            <w:rFonts w:ascii="Times New Roman" w:hAnsi="Times New Roman" w:cs="Times New Roman"/>
            <w:color w:val="FF0000"/>
            <w:sz w:val="24"/>
            <w:szCs w:val="24"/>
          </w:rPr>
          <w:t>; no</w:t>
        </w:r>
      </w:ins>
      <w:ins w:id="565" w:author="Mirmak, Michael" w:date="2025-07-22T13:25:00Z" w16du:dateUtc="2025-07-22T20:25:00Z">
        <w:r w:rsidR="00EC61BB" w:rsidRPr="00136302">
          <w:rPr>
            <w:rFonts w:ascii="Times New Roman" w:hAnsi="Times New Roman" w:cs="Times New Roman"/>
            <w:color w:val="FF0000"/>
            <w:sz w:val="24"/>
            <w:szCs w:val="24"/>
            <w:rPrChange w:id="566" w:author="Mirmak, Michael" w:date="2025-07-22T13:25:00Z" w16du:dateUtc="2025-07-22T20:25:00Z">
              <w:rPr>
                <w:rFonts w:ascii="Times New Roman" w:hAnsi="Times New Roman" w:cs="Times New Roman"/>
                <w:color w:val="000000" w:themeColor="text1"/>
                <w:sz w:val="24"/>
                <w:szCs w:val="24"/>
              </w:rPr>
            </w:rPrChange>
          </w:rPr>
          <w:t xml:space="preserve"> Logical information</w:t>
        </w:r>
      </w:ins>
      <w:ins w:id="567" w:author="Mirmak, Michael" w:date="2025-07-22T15:53:00Z" w16du:dateUtc="2025-07-22T22:53:00Z">
        <w:r w:rsidR="00DF0C3D">
          <w:rPr>
            <w:rFonts w:ascii="Times New Roman" w:hAnsi="Times New Roman" w:cs="Times New Roman"/>
            <w:color w:val="FF0000"/>
            <w:sz w:val="24"/>
            <w:szCs w:val="24"/>
          </w:rPr>
          <w:t xml:space="preserve"> </w:t>
        </w:r>
      </w:ins>
      <w:ins w:id="568" w:author="Mirmak, Michael" w:date="2025-07-22T13:25:00Z" w16du:dateUtc="2025-07-22T20:25:00Z">
        <w:r w:rsidR="00EC61BB" w:rsidRPr="00136302">
          <w:rPr>
            <w:rFonts w:ascii="Times New Roman" w:hAnsi="Times New Roman" w:cs="Times New Roman"/>
            <w:color w:val="FF0000"/>
            <w:sz w:val="24"/>
            <w:szCs w:val="24"/>
            <w:rPrChange w:id="569" w:author="Mirmak, Michael" w:date="2025-07-22T13:25:00Z" w16du:dateUtc="2025-07-22T20:25:00Z">
              <w:rPr>
                <w:rFonts w:ascii="Times New Roman" w:hAnsi="Times New Roman" w:cs="Times New Roman"/>
                <w:color w:val="000000" w:themeColor="text1"/>
                <w:sz w:val="24"/>
                <w:szCs w:val="24"/>
              </w:rPr>
            </w:rPrChange>
          </w:rPr>
          <w:t xml:space="preserve"> </w:t>
        </w:r>
      </w:ins>
    </w:p>
    <w:p w14:paraId="18029699"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 xml:space="preserve">[Begin Port Map] </w:t>
      </w:r>
    </w:p>
    <w:p w14:paraId="36582EDE" w14:textId="474E4859"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w:t>
      </w:r>
      <w:del w:id="570"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71"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1)</w:t>
      </w:r>
    </w:p>
    <w:p w14:paraId="700AD8D5" w14:textId="3F8ABF2B"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w:t>
      </w:r>
      <w:del w:id="572"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73"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2)</w:t>
      </w:r>
    </w:p>
    <w:p w14:paraId="6B2D4994" w14:textId="06BA77A4"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w:t>
      </w:r>
      <w:del w:id="574"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75"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3)</w:t>
      </w:r>
    </w:p>
    <w:p w14:paraId="436CA9AD" w14:textId="1330E6B7"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w:t>
      </w:r>
      <w:del w:id="576"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77"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4)</w:t>
      </w:r>
    </w:p>
    <w:p w14:paraId="3AB635E1" w14:textId="627A206E"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5 (Physical B.1)</w:t>
      </w:r>
      <w:del w:id="578"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79"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1)</w:t>
      </w:r>
    </w:p>
    <w:p w14:paraId="7B3DBF05" w14:textId="1003A19F"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6 (Physical B.2)</w:t>
      </w:r>
      <w:del w:id="580"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81"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2)</w:t>
      </w:r>
    </w:p>
    <w:p w14:paraId="0AD60B32" w14:textId="3C31A260"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7 (Physical B.3)</w:t>
      </w:r>
      <w:del w:id="582"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83"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3)</w:t>
      </w:r>
    </w:p>
    <w:p w14:paraId="507831B0" w14:textId="7AAE3CEF"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8 (Physical B.4)</w:t>
      </w:r>
      <w:del w:id="584"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85"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4)</w:t>
      </w:r>
    </w:p>
    <w:p w14:paraId="2E171371" w14:textId="6C277339" w:rsidR="00664623" w:rsidRPr="00A9668C" w:rsidRDefault="007D05FE" w:rsidP="00664623">
      <w:pPr>
        <w:pStyle w:val="HTMLPreformatted"/>
        <w:tabs>
          <w:tab w:val="left" w:pos="1440"/>
        </w:tabs>
        <w:spacing w:before="0"/>
        <w:rPr>
          <w:color w:val="000000" w:themeColor="text1"/>
        </w:rPr>
      </w:pPr>
      <w:proofErr w:type="spellStart"/>
      <w:r w:rsidRPr="00A9668C">
        <w:rPr>
          <w:color w:val="000000" w:themeColor="text1"/>
        </w:rPr>
        <w:t>Symbol_left</w:t>
      </w:r>
      <w:ins w:id="586" w:author="Wolff, Randy (DI SW EDA EBS PST AV)" w:date="2025-05-02T13:54:00Z" w16du:dateUtc="2025-05-02T19:54:00Z">
        <w:r w:rsidR="00522027">
          <w:rPr>
            <w:color w:val="000000" w:themeColor="text1"/>
          </w:rPr>
          <w:t>side</w:t>
        </w:r>
      </w:ins>
      <w:proofErr w:type="spellEnd"/>
      <w:r w:rsidR="00664623" w:rsidRPr="00A9668C">
        <w:rPr>
          <w:color w:val="000000" w:themeColor="text1"/>
        </w:rPr>
        <w:t xml:space="preserve"> 1 2 3 4</w:t>
      </w:r>
    </w:p>
    <w:p w14:paraId="46519C1C" w14:textId="55559149" w:rsidR="00664623" w:rsidRDefault="00916CE1" w:rsidP="00664623">
      <w:pPr>
        <w:pStyle w:val="HTMLPreformatted"/>
        <w:tabs>
          <w:tab w:val="left" w:pos="1440"/>
        </w:tabs>
        <w:spacing w:before="0"/>
        <w:rPr>
          <w:ins w:id="587" w:author="Mirmak, Michael" w:date="2025-06-03T19:15:00Z" w16du:dateUtc="2025-06-04T02:15:00Z"/>
          <w:color w:val="000000" w:themeColor="text1"/>
        </w:rPr>
      </w:pPr>
      <w:proofErr w:type="spellStart"/>
      <w:r w:rsidRPr="00A9668C">
        <w:rPr>
          <w:color w:val="000000" w:themeColor="text1"/>
        </w:rPr>
        <w:t>Symbol_right</w:t>
      </w:r>
      <w:ins w:id="588" w:author="Wolff, Randy (DI SW EDA EBS PST AV)" w:date="2025-05-02T13:54:00Z" w16du:dateUtc="2025-05-02T19:54:00Z">
        <w:r w:rsidR="00522027">
          <w:rPr>
            <w:color w:val="000000" w:themeColor="text1"/>
          </w:rPr>
          <w:t>side</w:t>
        </w:r>
      </w:ins>
      <w:proofErr w:type="spellEnd"/>
      <w:r w:rsidR="00664623" w:rsidRPr="00A9668C">
        <w:rPr>
          <w:color w:val="000000" w:themeColor="text1"/>
        </w:rPr>
        <w:t xml:space="preserve"> 5 6 7 8</w:t>
      </w:r>
    </w:p>
    <w:p w14:paraId="630C3C28" w14:textId="77777777" w:rsidR="0060620F" w:rsidRPr="00121B10" w:rsidRDefault="0060620F" w:rsidP="0060620F">
      <w:pPr>
        <w:pStyle w:val="HTMLPreformatted"/>
        <w:tabs>
          <w:tab w:val="left" w:pos="1440"/>
        </w:tabs>
        <w:spacing w:before="0"/>
        <w:rPr>
          <w:moveTo w:id="589" w:author="Mirmak, Michael" w:date="2025-06-03T19:15:00Z" w16du:dateUtc="2025-06-04T02:15:00Z"/>
          <w:color w:val="000000" w:themeColor="text1"/>
        </w:rPr>
      </w:pPr>
      <w:moveToRangeStart w:id="590" w:author="Mirmak, Michael" w:date="2025-06-03T19:15:00Z" w:name="move199870532"/>
      <w:moveTo w:id="591" w:author="Mirmak, Michael" w:date="2025-06-03T19:15:00Z" w16du:dateUtc="2025-06-04T02:15:00Z">
        <w:r w:rsidRPr="00121B10">
          <w:rPr>
            <w:color w:val="000000" w:themeColor="text1"/>
          </w:rPr>
          <w:t>Units mm</w:t>
        </w:r>
      </w:moveTo>
    </w:p>
    <w:p w14:paraId="676CADF6" w14:textId="77777777" w:rsidR="0060620F" w:rsidRPr="00121B10" w:rsidDel="00645295" w:rsidRDefault="0060620F" w:rsidP="0060620F">
      <w:pPr>
        <w:pStyle w:val="HTMLPreformatted"/>
        <w:tabs>
          <w:tab w:val="left" w:pos="1440"/>
        </w:tabs>
        <w:spacing w:before="0"/>
        <w:rPr>
          <w:del w:id="592" w:author="Mirmak, Michael" w:date="2025-06-03T19:15:00Z" w16du:dateUtc="2025-06-04T02:15:00Z"/>
          <w:moveTo w:id="593" w:author="Mirmak, Michael" w:date="2025-06-03T19:15:00Z" w16du:dateUtc="2025-06-04T02:15:00Z"/>
          <w:color w:val="000000" w:themeColor="text1"/>
        </w:rPr>
      </w:pPr>
      <w:proofErr w:type="spellStart"/>
      <w:moveTo w:id="594" w:author="Mirmak, Michael" w:date="2025-06-03T19:15:00Z" w16du:dateUtc="2025-06-04T02:15:00Z">
        <w:r w:rsidRPr="00121B10">
          <w:rPr>
            <w:color w:val="000000" w:themeColor="text1"/>
          </w:rPr>
          <w:t>UD:SijStatus</w:t>
        </w:r>
        <w:proofErr w:type="spellEnd"/>
        <w:r w:rsidRPr="00121B10">
          <w:rPr>
            <w:color w:val="000000" w:themeColor="text1"/>
          </w:rPr>
          <w:t xml:space="preserve"> 1 5 Measured</w:t>
        </w:r>
      </w:moveTo>
    </w:p>
    <w:moveToRangeEnd w:id="590"/>
    <w:p w14:paraId="194E11C4" w14:textId="77777777" w:rsidR="0060620F" w:rsidRPr="00A9668C" w:rsidRDefault="0060620F" w:rsidP="00664623">
      <w:pPr>
        <w:pStyle w:val="HTMLPreformatted"/>
        <w:tabs>
          <w:tab w:val="left" w:pos="1440"/>
        </w:tabs>
        <w:spacing w:before="0"/>
        <w:rPr>
          <w:color w:val="000000" w:themeColor="text1"/>
        </w:rPr>
      </w:pPr>
    </w:p>
    <w:p w14:paraId="43DEB1A4"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664623">
      <w:pPr>
        <w:pStyle w:val="HTMLPreformatted"/>
        <w:tabs>
          <w:tab w:val="left" w:pos="1440"/>
        </w:tabs>
        <w:spacing w:before="0"/>
        <w:rPr>
          <w:rFonts w:ascii="Times New Roman" w:hAnsi="Times New Roman" w:cs="Times New Roman"/>
          <w:color w:val="000000" w:themeColor="text1"/>
          <w:sz w:val="24"/>
          <w:szCs w:val="24"/>
        </w:rPr>
      </w:pPr>
    </w:p>
    <w:p w14:paraId="586E45D1" w14:textId="214797F1"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6C13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 xml:space="preserve"> bipolar junction t</w:t>
      </w:r>
      <w:r>
        <w:rPr>
          <w:rFonts w:ascii="Times New Roman" w:hAnsi="Times New Roman" w:cs="Times New Roman"/>
          <w:color w:val="000000" w:themeColor="text1"/>
          <w:sz w:val="24"/>
          <w:szCs w:val="24"/>
        </w:rPr>
        <w:t>ransistor</w:t>
      </w:r>
      <w:r w:rsidR="002147BD">
        <w:rPr>
          <w:rFonts w:ascii="Times New Roman" w:hAnsi="Times New Roman" w:cs="Times New Roman"/>
          <w:color w:val="000000" w:themeColor="text1"/>
          <w:sz w:val="24"/>
          <w:szCs w:val="24"/>
        </w:rPr>
        <w:t>.</w:t>
      </w:r>
    </w:p>
    <w:p w14:paraId="298F7207" w14:textId="17A393F2" w:rsidR="00136302" w:rsidRPr="00136302" w:rsidRDefault="00136302" w:rsidP="00802702">
      <w:pPr>
        <w:pStyle w:val="HTMLPreformatted"/>
        <w:tabs>
          <w:tab w:val="left" w:pos="1440"/>
        </w:tabs>
        <w:spacing w:before="0"/>
        <w:rPr>
          <w:ins w:id="595" w:author="Mirmak, Michael" w:date="2025-07-22T13:26:00Z" w16du:dateUtc="2025-07-22T20:26:00Z"/>
          <w:rFonts w:ascii="Times New Roman" w:hAnsi="Times New Roman" w:cs="Times New Roman"/>
          <w:color w:val="FF0000"/>
          <w:sz w:val="24"/>
          <w:szCs w:val="24"/>
          <w:rPrChange w:id="596" w:author="Mirmak, Michael" w:date="2025-07-22T13:26:00Z" w16du:dateUtc="2025-07-22T20:26:00Z">
            <w:rPr>
              <w:ins w:id="597" w:author="Mirmak, Michael" w:date="2025-07-22T13:26:00Z" w16du:dateUtc="2025-07-22T20:26:00Z"/>
              <w:color w:val="000000" w:themeColor="text1"/>
            </w:rPr>
          </w:rPrChange>
        </w:rPr>
      </w:pPr>
      <w:ins w:id="598" w:author="Mirmak, Michael" w:date="2025-07-22T13:26:00Z" w16du:dateUtc="2025-07-22T20:26:00Z">
        <w:r w:rsidRPr="008C2868">
          <w:rPr>
            <w:rFonts w:ascii="Times New Roman" w:hAnsi="Times New Roman" w:cs="Times New Roman"/>
            <w:color w:val="FF0000"/>
            <w:sz w:val="24"/>
            <w:szCs w:val="24"/>
          </w:rPr>
          <w:t xml:space="preserve">| This DOES </w:t>
        </w:r>
        <w:r>
          <w:rPr>
            <w:rFonts w:ascii="Times New Roman" w:hAnsi="Times New Roman" w:cs="Times New Roman"/>
            <w:color w:val="FF0000"/>
            <w:sz w:val="24"/>
            <w:szCs w:val="24"/>
          </w:rPr>
          <w:t xml:space="preserve">NOT </w:t>
        </w:r>
      </w:ins>
      <w:ins w:id="599" w:author="Mirmak, Michael" w:date="2025-07-22T16:29:00Z" w16du:dateUtc="2025-07-22T23:29:00Z">
        <w:r w:rsidR="008D62EB">
          <w:rPr>
            <w:rFonts w:ascii="Times New Roman" w:hAnsi="Times New Roman" w:cs="Times New Roman"/>
            <w:color w:val="FF0000"/>
            <w:sz w:val="24"/>
            <w:szCs w:val="24"/>
          </w:rPr>
          <w:t>include</w:t>
        </w:r>
      </w:ins>
      <w:ins w:id="600" w:author="Mirmak, Michael" w:date="2025-07-22T13:26:00Z" w16du:dateUtc="2025-07-22T20:26:00Z">
        <w:r w:rsidRPr="008C2868">
          <w:rPr>
            <w:rFonts w:ascii="Times New Roman" w:hAnsi="Times New Roman" w:cs="Times New Roman"/>
            <w:color w:val="FF0000"/>
            <w:sz w:val="24"/>
            <w:szCs w:val="24"/>
          </w:rPr>
          <w:t xml:space="preserve"> system </w:t>
        </w:r>
      </w:ins>
      <w:ins w:id="601" w:author="Mirmak, Michael" w:date="2025-07-22T16:29:00Z" w16du:dateUtc="2025-07-22T23:29:00Z">
        <w:r w:rsidR="008D62EB">
          <w:rPr>
            <w:rFonts w:ascii="Times New Roman" w:hAnsi="Times New Roman" w:cs="Times New Roman"/>
            <w:color w:val="FF0000"/>
            <w:sz w:val="24"/>
            <w:szCs w:val="24"/>
          </w:rPr>
          <w:t>connectivity</w:t>
        </w:r>
      </w:ins>
      <w:ins w:id="602" w:author="Mirmak, Michael" w:date="2025-07-22T13:26:00Z" w16du:dateUtc="2025-07-22T20:26:00Z">
        <w:r w:rsidRPr="008C2868">
          <w:rPr>
            <w:rFonts w:ascii="Times New Roman" w:hAnsi="Times New Roman" w:cs="Times New Roman"/>
            <w:color w:val="FF0000"/>
            <w:sz w:val="24"/>
            <w:szCs w:val="24"/>
          </w:rPr>
          <w:t xml:space="preserve"> information</w:t>
        </w:r>
      </w:ins>
      <w:ins w:id="603" w:author="Mirmak, Michael" w:date="2025-07-22T16:29:00Z" w16du:dateUtc="2025-07-22T23:29:00Z">
        <w:r w:rsidR="008D62EB">
          <w:rPr>
            <w:rFonts w:ascii="Times New Roman" w:hAnsi="Times New Roman" w:cs="Times New Roman"/>
            <w:color w:val="FF0000"/>
            <w:sz w:val="24"/>
            <w:szCs w:val="24"/>
          </w:rPr>
          <w:t>, but does</w:t>
        </w:r>
      </w:ins>
      <w:ins w:id="604" w:author="Mirmak, Michael" w:date="2025-07-22T13:26:00Z" w16du:dateUtc="2025-07-22T20:26:00Z">
        <w:r w:rsidRPr="008C2868">
          <w:rPr>
            <w:rFonts w:ascii="Times New Roman" w:hAnsi="Times New Roman" w:cs="Times New Roman"/>
            <w:color w:val="FF0000"/>
            <w:sz w:val="24"/>
            <w:szCs w:val="24"/>
          </w:rPr>
          <w:t xml:space="preserve"> </w:t>
        </w:r>
      </w:ins>
      <w:ins w:id="605" w:author="Mirmak, Michael" w:date="2025-07-22T16:29:00Z" w16du:dateUtc="2025-07-22T23:29:00Z">
        <w:r w:rsidR="008D62EB">
          <w:rPr>
            <w:rFonts w:ascii="Times New Roman" w:hAnsi="Times New Roman" w:cs="Times New Roman"/>
            <w:color w:val="FF0000"/>
            <w:sz w:val="24"/>
            <w:szCs w:val="24"/>
          </w:rPr>
          <w:t xml:space="preserve">carry </w:t>
        </w:r>
      </w:ins>
      <w:ins w:id="606" w:author="Mirmak, Michael" w:date="2025-07-22T13:26:00Z" w16du:dateUtc="2025-07-22T20:26:00Z">
        <w:r w:rsidRPr="008C2868">
          <w:rPr>
            <w:rFonts w:ascii="Times New Roman" w:hAnsi="Times New Roman" w:cs="Times New Roman"/>
            <w:color w:val="FF0000"/>
            <w:sz w:val="24"/>
            <w:szCs w:val="24"/>
          </w:rPr>
          <w:t>Logical information</w:t>
        </w:r>
      </w:ins>
    </w:p>
    <w:p w14:paraId="5ED19232" w14:textId="2DAB8EBB" w:rsidR="00802702" w:rsidRDefault="00802702" w:rsidP="00802702">
      <w:pPr>
        <w:pStyle w:val="HTMLPreformatted"/>
        <w:tabs>
          <w:tab w:val="left" w:pos="1440"/>
        </w:tabs>
        <w:spacing w:before="0"/>
        <w:rPr>
          <w:ins w:id="607" w:author="Mirmak, Michael" w:date="2025-06-25T08:52:00Z" w16du:dateUtc="2025-06-25T15:52:00Z"/>
          <w:color w:val="000000" w:themeColor="text1"/>
        </w:rPr>
      </w:pPr>
      <w:r w:rsidRPr="00522027">
        <w:rPr>
          <w:color w:val="000000" w:themeColor="text1"/>
        </w:rPr>
        <w:t xml:space="preserve">[Begin Port Map] </w:t>
      </w:r>
    </w:p>
    <w:p w14:paraId="1D8F8ED0" w14:textId="2094DC99" w:rsidR="00DB2CA9" w:rsidRPr="00522027" w:rsidRDefault="00DB2CA9" w:rsidP="00802702">
      <w:pPr>
        <w:pStyle w:val="HTMLPreformatted"/>
        <w:tabs>
          <w:tab w:val="left" w:pos="1440"/>
        </w:tabs>
        <w:spacing w:before="0"/>
        <w:rPr>
          <w:color w:val="000000" w:themeColor="text1"/>
        </w:rPr>
      </w:pPr>
      <w:ins w:id="608" w:author="Mirmak, Michael" w:date="2025-06-25T08:52:00Z" w16du:dateUtc="2025-06-25T15:52:00Z">
        <w:r w:rsidRPr="008C41CA">
          <w:rPr>
            <w:color w:val="000000" w:themeColor="text1"/>
            <w:highlight w:val="yellow"/>
            <w:rPrChange w:id="609" w:author="Mirmak, Michael" w:date="2025-06-25T08:53:00Z" w16du:dateUtc="2025-06-25T15:53:00Z">
              <w:rPr>
                <w:color w:val="000000" w:themeColor="text1"/>
              </w:rPr>
            </w:rPrChange>
          </w:rPr>
          <w:t>|</w:t>
        </w:r>
        <w:r w:rsidR="008C41CA" w:rsidRPr="008C41CA">
          <w:rPr>
            <w:color w:val="000000" w:themeColor="text1"/>
            <w:highlight w:val="yellow"/>
            <w:rPrChange w:id="610" w:author="Mirmak, Michael" w:date="2025-06-25T08:53:00Z" w16du:dateUtc="2025-06-25T15:53:00Z">
              <w:rPr>
                <w:color w:val="000000" w:themeColor="text1"/>
              </w:rPr>
            </w:rPrChange>
          </w:rPr>
          <w:t xml:space="preserve"> insert figure for BJT, schematically, here</w:t>
        </w:r>
      </w:ins>
    </w:p>
    <w:p w14:paraId="28E276AF" w14:textId="7663B7E8" w:rsidR="00802702" w:rsidRDefault="00623511" w:rsidP="00802702">
      <w:pPr>
        <w:pStyle w:val="HTMLPreformatted"/>
        <w:tabs>
          <w:tab w:val="left" w:pos="1440"/>
        </w:tabs>
        <w:spacing w:before="0"/>
        <w:rPr>
          <w:ins w:id="611" w:author="Mirmak, Michael" w:date="2025-06-25T08:56:00Z" w16du:dateUtc="2025-06-25T15:56:00Z"/>
          <w:color w:val="000000" w:themeColor="text1"/>
        </w:rPr>
      </w:pPr>
      <w:ins w:id="612" w:author="Mirmak, Michael" w:date="2025-06-25T08:51:00Z" w16du:dateUtc="2025-06-25T15:51:00Z">
        <w:r>
          <w:rPr>
            <w:color w:val="000000" w:themeColor="text1"/>
          </w:rPr>
          <w:t>|</w:t>
        </w:r>
      </w:ins>
      <w:ins w:id="613" w:author="Mirmak, Michael" w:date="2025-06-25T08:56:00Z" w16du:dateUtc="2025-06-25T15:56:00Z">
        <w:r w:rsidR="00FC42AC">
          <w:rPr>
            <w:color w:val="000000" w:themeColor="text1"/>
          </w:rPr>
          <w:t xml:space="preserve"> </w:t>
        </w:r>
      </w:ins>
      <w:del w:id="614" w:author="Mirmak, Michael" w:date="2025-06-25T08:51:00Z" w16du:dateUtc="2025-06-25T15:51:00Z">
        <w:r w:rsidR="001B24FA" w:rsidRPr="00522027" w:rsidDel="00623511">
          <w:rPr>
            <w:color w:val="000000" w:themeColor="text1"/>
          </w:rPr>
          <w:delText>Port</w:delText>
        </w:r>
        <w:r w:rsidR="00802702" w:rsidRPr="00522027" w:rsidDel="00623511">
          <w:rPr>
            <w:color w:val="000000" w:themeColor="text1"/>
          </w:rPr>
          <w:delText xml:space="preserve"> 1 (Logical</w:delText>
        </w:r>
      </w:del>
      <w:ins w:id="615" w:author="Mirmak, Michael" w:date="2025-06-25T08:51:00Z" w16du:dateUtc="2025-06-25T15:51:00Z">
        <w:r>
          <w:rPr>
            <w:color w:val="000000" w:themeColor="text1"/>
          </w:rPr>
          <w:t>Common</w:t>
        </w:r>
      </w:ins>
      <w:r w:rsidR="00802702" w:rsidRPr="00522027">
        <w:rPr>
          <w:color w:val="000000" w:themeColor="text1"/>
        </w:rPr>
        <w:t xml:space="preserve"> Emitter</w:t>
      </w:r>
      <w:del w:id="616" w:author="Mirmak, Michael" w:date="2025-06-25T08:53:00Z" w16du:dateUtc="2025-06-25T15:53:00Z">
        <w:r w:rsidR="00802702" w:rsidRPr="00522027" w:rsidDel="008C41CA">
          <w:rPr>
            <w:color w:val="000000" w:themeColor="text1"/>
          </w:rPr>
          <w:delText>)</w:delText>
        </w:r>
      </w:del>
    </w:p>
    <w:p w14:paraId="3413FDCA" w14:textId="3568E511" w:rsidR="00FC42AC" w:rsidRPr="00522027" w:rsidRDefault="00FC42AC" w:rsidP="00802702">
      <w:pPr>
        <w:pStyle w:val="HTMLPreformatted"/>
        <w:tabs>
          <w:tab w:val="left" w:pos="1440"/>
        </w:tabs>
        <w:spacing w:before="0"/>
        <w:rPr>
          <w:color w:val="000000" w:themeColor="text1"/>
        </w:rPr>
      </w:pPr>
      <w:ins w:id="617" w:author="Mirmak, Michael" w:date="2025-06-25T08:56:00Z" w16du:dateUtc="2025-06-25T15:56:00Z">
        <w:r>
          <w:rPr>
            <w:color w:val="000000" w:themeColor="text1"/>
          </w:rPr>
          <w:t>| three</w:t>
        </w:r>
        <w:r w:rsidR="00ED0581">
          <w:rPr>
            <w:color w:val="000000" w:themeColor="text1"/>
          </w:rPr>
          <w:t>-</w:t>
        </w:r>
        <w:r>
          <w:rPr>
            <w:color w:val="000000" w:themeColor="text1"/>
          </w:rPr>
          <w:t>terminal device</w:t>
        </w:r>
      </w:ins>
    </w:p>
    <w:p w14:paraId="3F0192A2" w14:textId="60A88FD6" w:rsidR="00802702" w:rsidRPr="00522027" w:rsidRDefault="001B24FA" w:rsidP="00802702">
      <w:pPr>
        <w:pStyle w:val="HTMLPreformatted"/>
        <w:tabs>
          <w:tab w:val="left" w:pos="1440"/>
        </w:tabs>
        <w:spacing w:before="0"/>
        <w:rPr>
          <w:color w:val="000000" w:themeColor="text1"/>
        </w:rPr>
      </w:pPr>
      <w:r w:rsidRPr="00522027">
        <w:rPr>
          <w:color w:val="000000" w:themeColor="text1"/>
        </w:rPr>
        <w:t>Port</w:t>
      </w:r>
      <w:r w:rsidR="00802702" w:rsidRPr="00522027">
        <w:rPr>
          <w:color w:val="000000" w:themeColor="text1"/>
        </w:rPr>
        <w:t xml:space="preserve"> </w:t>
      </w:r>
      <w:del w:id="618" w:author="Mirmak, Michael" w:date="2025-06-25T08:51:00Z" w16du:dateUtc="2025-06-25T15:51:00Z">
        <w:r w:rsidR="00802702" w:rsidRPr="00522027" w:rsidDel="00623511">
          <w:rPr>
            <w:color w:val="000000" w:themeColor="text1"/>
          </w:rPr>
          <w:delText xml:space="preserve">2 </w:delText>
        </w:r>
      </w:del>
      <w:ins w:id="619" w:author="Mirmak, Michael" w:date="2025-06-25T08:51:00Z" w16du:dateUtc="2025-06-25T15:51:00Z">
        <w:r w:rsidR="00623511">
          <w:rPr>
            <w:color w:val="000000" w:themeColor="text1"/>
          </w:rPr>
          <w:t>1</w:t>
        </w:r>
        <w:r w:rsidR="00623511" w:rsidRPr="00522027">
          <w:rPr>
            <w:color w:val="000000" w:themeColor="text1"/>
          </w:rPr>
          <w:t xml:space="preserve"> </w:t>
        </w:r>
      </w:ins>
      <w:r w:rsidR="00802702" w:rsidRPr="00522027">
        <w:rPr>
          <w:color w:val="000000" w:themeColor="text1"/>
        </w:rPr>
        <w:t>(Logical Base)</w:t>
      </w:r>
      <w:ins w:id="620" w:author="Mirmak, Michael" w:date="2025-06-25T08:53:00Z" w16du:dateUtc="2025-06-25T15:53:00Z">
        <w:r w:rsidR="008C41CA">
          <w:rPr>
            <w:color w:val="000000" w:themeColor="text1"/>
          </w:rPr>
          <w:t xml:space="preserve"> </w:t>
        </w:r>
      </w:ins>
      <w:ins w:id="621" w:author="Mirmak, Michael" w:date="2025-07-22T16:31:00Z" w16du:dateUtc="2025-07-22T23:31:00Z">
        <w:r w:rsidR="005D411C">
          <w:rPr>
            <w:color w:val="000000" w:themeColor="text1"/>
          </w:rPr>
          <w:t xml:space="preserve">| in original HL syntax, </w:t>
        </w:r>
      </w:ins>
      <w:ins w:id="622" w:author="Mirmak, Michael" w:date="2025-06-25T08:57:00Z" w16du:dateUtc="2025-06-25T15:57:00Z">
        <w:r w:rsidR="00225793">
          <w:rPr>
            <w:color w:val="000000" w:themeColor="text1"/>
          </w:rPr>
          <w:t>-</w:t>
        </w:r>
      </w:ins>
      <w:ins w:id="623" w:author="Mirmak, Michael" w:date="2025-06-25T08:53:00Z" w16du:dateUtc="2025-06-25T15:53:00Z">
        <w:r w:rsidR="008C41CA" w:rsidRPr="007D3CEB">
          <w:rPr>
            <w:color w:val="000000" w:themeColor="text1"/>
            <w:highlight w:val="yellow"/>
            <w:rPrChange w:id="624" w:author="Mirmak, Michael" w:date="2025-06-25T08:55:00Z" w16du:dateUtc="2025-06-25T15:55:00Z">
              <w:rPr>
                <w:color w:val="000000" w:themeColor="text1"/>
              </w:rPr>
            </w:rPrChange>
          </w:rPr>
          <w:t>(</w:t>
        </w:r>
      </w:ins>
      <w:ins w:id="625" w:author="Mirmak, Michael" w:date="2025-06-25T08:57:00Z" w16du:dateUtc="2025-06-25T15:57:00Z">
        <w:r w:rsidR="00225793">
          <w:rPr>
            <w:color w:val="000000" w:themeColor="text1"/>
            <w:highlight w:val="yellow"/>
          </w:rPr>
          <w:t xml:space="preserve">Logical </w:t>
        </w:r>
      </w:ins>
      <w:ins w:id="626" w:author="Mirmak, Michael" w:date="2025-06-25T08:55:00Z" w16du:dateUtc="2025-06-25T15:55:00Z">
        <w:r w:rsidR="007D3CEB" w:rsidRPr="007D3CEB">
          <w:rPr>
            <w:color w:val="000000" w:themeColor="text1"/>
            <w:highlight w:val="yellow"/>
            <w:rPrChange w:id="627" w:author="Mirmak, Michael" w:date="2025-06-25T08:55:00Z" w16du:dateUtc="2025-06-25T15:55:00Z">
              <w:rPr>
                <w:color w:val="000000" w:themeColor="text1"/>
              </w:rPr>
            </w:rPrChange>
          </w:rPr>
          <w:t>Emitter</w:t>
        </w:r>
      </w:ins>
      <w:ins w:id="628" w:author="Mirmak, Michael" w:date="2025-06-25T08:53:00Z" w16du:dateUtc="2025-06-25T15:53:00Z">
        <w:r w:rsidR="002C340A" w:rsidRPr="007D3CEB">
          <w:rPr>
            <w:color w:val="000000" w:themeColor="text1"/>
            <w:highlight w:val="yellow"/>
            <w:rPrChange w:id="629" w:author="Mirmak, Michael" w:date="2025-06-25T08:55:00Z" w16du:dateUtc="2025-06-25T15:55:00Z">
              <w:rPr>
                <w:color w:val="000000" w:themeColor="text1"/>
              </w:rPr>
            </w:rPrChange>
          </w:rPr>
          <w:t>)</w:t>
        </w:r>
      </w:ins>
    </w:p>
    <w:p w14:paraId="23AA14F2" w14:textId="5CFA5239" w:rsidR="0051027D" w:rsidRPr="00522027" w:rsidRDefault="001B24FA" w:rsidP="0051027D">
      <w:pPr>
        <w:pStyle w:val="HTMLPreformatted"/>
        <w:tabs>
          <w:tab w:val="left" w:pos="1440"/>
        </w:tabs>
        <w:spacing w:before="0"/>
        <w:rPr>
          <w:color w:val="000000" w:themeColor="text1"/>
        </w:rPr>
      </w:pPr>
      <w:r w:rsidRPr="00522027">
        <w:rPr>
          <w:color w:val="000000" w:themeColor="text1"/>
        </w:rPr>
        <w:t>Port</w:t>
      </w:r>
      <w:r w:rsidR="00802702" w:rsidRPr="00522027">
        <w:rPr>
          <w:color w:val="000000" w:themeColor="text1"/>
        </w:rPr>
        <w:t xml:space="preserve"> </w:t>
      </w:r>
      <w:del w:id="630" w:author="Mirmak, Michael" w:date="2025-06-25T08:51:00Z" w16du:dateUtc="2025-06-25T15:51:00Z">
        <w:r w:rsidR="00802702" w:rsidRPr="00522027" w:rsidDel="00623511">
          <w:rPr>
            <w:color w:val="000000" w:themeColor="text1"/>
          </w:rPr>
          <w:delText xml:space="preserve">3 </w:delText>
        </w:r>
      </w:del>
      <w:ins w:id="631" w:author="Mirmak, Michael" w:date="2025-06-25T08:51:00Z" w16du:dateUtc="2025-06-25T15:51:00Z">
        <w:r w:rsidR="00623511">
          <w:rPr>
            <w:color w:val="000000" w:themeColor="text1"/>
          </w:rPr>
          <w:t>2</w:t>
        </w:r>
        <w:r w:rsidR="00623511" w:rsidRPr="00522027">
          <w:rPr>
            <w:color w:val="000000" w:themeColor="text1"/>
          </w:rPr>
          <w:t xml:space="preserve"> </w:t>
        </w:r>
      </w:ins>
      <w:r w:rsidR="00802702" w:rsidRPr="00522027">
        <w:rPr>
          <w:color w:val="000000" w:themeColor="text1"/>
        </w:rPr>
        <w:t>(Logical Collector)</w:t>
      </w:r>
      <w:ins w:id="632" w:author="Mirmak, Michael" w:date="2025-06-25T08:53:00Z" w16du:dateUtc="2025-06-25T15:53:00Z">
        <w:r w:rsidR="002C340A">
          <w:rPr>
            <w:color w:val="000000" w:themeColor="text1"/>
          </w:rPr>
          <w:t xml:space="preserve"> </w:t>
        </w:r>
      </w:ins>
      <w:ins w:id="633" w:author="Mirmak, Michael" w:date="2025-07-22T16:31:00Z" w16du:dateUtc="2025-07-22T23:31:00Z">
        <w:r w:rsidR="005D411C">
          <w:rPr>
            <w:color w:val="000000" w:themeColor="text1"/>
          </w:rPr>
          <w:t xml:space="preserve">| in original HL syntax, </w:t>
        </w:r>
      </w:ins>
      <w:ins w:id="634" w:author="Mirmak, Michael" w:date="2025-06-25T08:57:00Z" w16du:dateUtc="2025-06-25T15:57:00Z">
        <w:r w:rsidR="00965FEC">
          <w:rPr>
            <w:color w:val="000000" w:themeColor="text1"/>
          </w:rPr>
          <w:t>-</w:t>
        </w:r>
      </w:ins>
      <w:ins w:id="635" w:author="Mirmak, Michael" w:date="2025-06-25T08:53:00Z" w16du:dateUtc="2025-06-25T15:53:00Z">
        <w:r w:rsidR="002C340A" w:rsidRPr="007D3CEB">
          <w:rPr>
            <w:color w:val="000000" w:themeColor="text1"/>
            <w:highlight w:val="yellow"/>
            <w:rPrChange w:id="636" w:author="Mirmak, Michael" w:date="2025-06-25T08:55:00Z" w16du:dateUtc="2025-06-25T15:55:00Z">
              <w:rPr>
                <w:color w:val="000000" w:themeColor="text1"/>
              </w:rPr>
            </w:rPrChange>
          </w:rPr>
          <w:t>(</w:t>
        </w:r>
      </w:ins>
      <w:ins w:id="637" w:author="Mirmak, Michael" w:date="2025-06-25T08:57:00Z" w16du:dateUtc="2025-06-25T15:57:00Z">
        <w:r w:rsidR="00965FEC">
          <w:rPr>
            <w:color w:val="000000" w:themeColor="text1"/>
            <w:highlight w:val="yellow"/>
          </w:rPr>
          <w:t>Logical</w:t>
        </w:r>
      </w:ins>
      <w:ins w:id="638" w:author="Mirmak, Michael" w:date="2025-06-25T08:53:00Z" w16du:dateUtc="2025-06-25T15:53:00Z">
        <w:r w:rsidR="002C340A" w:rsidRPr="007D3CEB">
          <w:rPr>
            <w:color w:val="000000" w:themeColor="text1"/>
            <w:highlight w:val="yellow"/>
            <w:rPrChange w:id="639" w:author="Mirmak, Michael" w:date="2025-06-25T08:55:00Z" w16du:dateUtc="2025-06-25T15:55:00Z">
              <w:rPr>
                <w:color w:val="000000" w:themeColor="text1"/>
              </w:rPr>
            </w:rPrChange>
          </w:rPr>
          <w:t xml:space="preserve"> </w:t>
        </w:r>
      </w:ins>
      <w:ins w:id="640" w:author="Mirmak, Michael" w:date="2025-06-25T08:55:00Z" w16du:dateUtc="2025-06-25T15:55:00Z">
        <w:r w:rsidR="007D3CEB" w:rsidRPr="007D3CEB">
          <w:rPr>
            <w:color w:val="000000" w:themeColor="text1"/>
            <w:highlight w:val="yellow"/>
            <w:rPrChange w:id="641" w:author="Mirmak, Michael" w:date="2025-06-25T08:55:00Z" w16du:dateUtc="2025-06-25T15:55:00Z">
              <w:rPr>
                <w:color w:val="000000" w:themeColor="text1"/>
              </w:rPr>
            </w:rPrChange>
          </w:rPr>
          <w:t>Emitter</w:t>
        </w:r>
      </w:ins>
      <w:ins w:id="642" w:author="Mirmak, Michael" w:date="2025-06-25T08:53:00Z" w16du:dateUtc="2025-06-25T15:53:00Z">
        <w:r w:rsidR="002C340A" w:rsidRPr="007D3CEB">
          <w:rPr>
            <w:color w:val="000000" w:themeColor="text1"/>
            <w:highlight w:val="yellow"/>
            <w:rPrChange w:id="643" w:author="Mirmak, Michael" w:date="2025-06-25T08:55:00Z" w16du:dateUtc="2025-06-25T15:55:00Z">
              <w:rPr>
                <w:color w:val="000000" w:themeColor="text1"/>
              </w:rPr>
            </w:rPrChange>
          </w:rPr>
          <w:t>)</w:t>
        </w:r>
      </w:ins>
    </w:p>
    <w:p w14:paraId="268EC57C" w14:textId="18E9D20D" w:rsidR="0051027D" w:rsidRPr="00522027" w:rsidRDefault="007D05FE" w:rsidP="0051027D">
      <w:pPr>
        <w:pStyle w:val="HTMLPreformatted"/>
        <w:tabs>
          <w:tab w:val="left" w:pos="1440"/>
        </w:tabs>
        <w:spacing w:before="0"/>
        <w:rPr>
          <w:color w:val="000000" w:themeColor="text1"/>
        </w:rPr>
      </w:pPr>
      <w:proofErr w:type="spellStart"/>
      <w:r w:rsidRPr="00522027">
        <w:rPr>
          <w:color w:val="000000" w:themeColor="text1"/>
        </w:rPr>
        <w:t>Symbol_left</w:t>
      </w:r>
      <w:ins w:id="644" w:author="Wolff, Randy (DI SW EDA EBS PST AV)" w:date="2025-05-02T13:55:00Z" w16du:dateUtc="2025-05-02T19:55:00Z">
        <w:r w:rsidR="00522027">
          <w:rPr>
            <w:color w:val="000000" w:themeColor="text1"/>
          </w:rPr>
          <w:t>side</w:t>
        </w:r>
      </w:ins>
      <w:proofErr w:type="spellEnd"/>
      <w:r w:rsidR="0051027D" w:rsidRPr="00522027">
        <w:rPr>
          <w:color w:val="000000" w:themeColor="text1"/>
        </w:rPr>
        <w:t xml:space="preserve"> 1 </w:t>
      </w:r>
    </w:p>
    <w:p w14:paraId="4E3AE8A8" w14:textId="7A46798D" w:rsidR="0051027D" w:rsidRPr="00522027" w:rsidDel="00A61342" w:rsidRDefault="007D05FE" w:rsidP="0051027D">
      <w:pPr>
        <w:pStyle w:val="HTMLPreformatted"/>
        <w:tabs>
          <w:tab w:val="left" w:pos="1440"/>
        </w:tabs>
        <w:spacing w:before="0"/>
        <w:rPr>
          <w:del w:id="645" w:author="Mirmak, Michael" w:date="2025-06-25T08:54:00Z" w16du:dateUtc="2025-06-25T15:54:00Z"/>
          <w:color w:val="000000" w:themeColor="text1"/>
        </w:rPr>
      </w:pPr>
      <w:del w:id="646" w:author="Mirmak, Michael" w:date="2025-06-25T08:54:00Z" w16du:dateUtc="2025-06-25T15:54:00Z">
        <w:r w:rsidRPr="00522027" w:rsidDel="00A61342">
          <w:rPr>
            <w:color w:val="000000" w:themeColor="text1"/>
          </w:rPr>
          <w:delText>Symbol_right</w:delText>
        </w:r>
      </w:del>
      <w:ins w:id="647" w:author="Wolff, Randy (DI SW EDA EBS PST AV)" w:date="2025-05-02T13:55:00Z" w16du:dateUtc="2025-05-02T19:55:00Z">
        <w:del w:id="648" w:author="Mirmak, Michael" w:date="2025-06-25T08:54:00Z" w16du:dateUtc="2025-06-25T15:54:00Z">
          <w:r w:rsidR="00522027" w:rsidDel="00A61342">
            <w:rPr>
              <w:color w:val="000000" w:themeColor="text1"/>
            </w:rPr>
            <w:delText>side</w:delText>
          </w:r>
        </w:del>
      </w:ins>
      <w:del w:id="649" w:author="Mirmak, Michael" w:date="2025-06-25T08:54:00Z" w16du:dateUtc="2025-06-25T15:54:00Z">
        <w:r w:rsidR="0051027D" w:rsidRPr="00522027" w:rsidDel="00A61342">
          <w:rPr>
            <w:color w:val="000000" w:themeColor="text1"/>
          </w:rPr>
          <w:delText xml:space="preserve"> 3</w:delText>
        </w:r>
      </w:del>
    </w:p>
    <w:p w14:paraId="6AD4D9AA" w14:textId="13A1EB1B" w:rsidR="00802702" w:rsidRPr="00522027" w:rsidRDefault="007D05FE" w:rsidP="00802702">
      <w:pPr>
        <w:pStyle w:val="HTMLPreformatted"/>
        <w:tabs>
          <w:tab w:val="left" w:pos="1440"/>
        </w:tabs>
        <w:spacing w:before="0"/>
        <w:rPr>
          <w:color w:val="000000" w:themeColor="text1"/>
        </w:rPr>
      </w:pPr>
      <w:r w:rsidRPr="00522027">
        <w:rPr>
          <w:color w:val="000000" w:themeColor="text1"/>
        </w:rPr>
        <w:t>Symbol_</w:t>
      </w:r>
      <w:del w:id="650" w:author="Mirmak, Michael" w:date="2025-06-25T08:54:00Z" w16du:dateUtc="2025-06-25T15:54:00Z">
        <w:r w:rsidRPr="00522027" w:rsidDel="00A61342">
          <w:rPr>
            <w:color w:val="000000" w:themeColor="text1"/>
          </w:rPr>
          <w:delText>bottom</w:delText>
        </w:r>
      </w:del>
      <w:ins w:id="651" w:author="Wolff, Randy (DI SW EDA EBS PST AV)" w:date="2025-05-02T13:55:00Z" w16du:dateUtc="2025-05-02T19:55:00Z">
        <w:del w:id="652" w:author="Mirmak, Michael" w:date="2025-06-25T08:54:00Z" w16du:dateUtc="2025-06-25T15:54:00Z">
          <w:r w:rsidR="00522027" w:rsidDel="00A61342">
            <w:rPr>
              <w:color w:val="000000" w:themeColor="text1"/>
            </w:rPr>
            <w:delText>side</w:delText>
          </w:r>
        </w:del>
      </w:ins>
      <w:del w:id="653" w:author="Mirmak, Michael" w:date="2025-06-25T08:54:00Z" w16du:dateUtc="2025-06-25T15:54:00Z">
        <w:r w:rsidR="0051027D" w:rsidRPr="00522027" w:rsidDel="00A61342">
          <w:rPr>
            <w:color w:val="000000" w:themeColor="text1"/>
          </w:rPr>
          <w:delText xml:space="preserve"> </w:delText>
        </w:r>
      </w:del>
      <w:ins w:id="654" w:author="Mirmak, Michael" w:date="2025-06-25T08:54:00Z" w16du:dateUtc="2025-06-25T15:54:00Z">
        <w:r w:rsidR="00A61342">
          <w:rPr>
            <w:color w:val="000000" w:themeColor="text1"/>
          </w:rPr>
          <w:t>topside</w:t>
        </w:r>
        <w:r w:rsidR="00A61342" w:rsidRPr="00522027">
          <w:rPr>
            <w:color w:val="000000" w:themeColor="text1"/>
          </w:rPr>
          <w:t xml:space="preserve"> </w:t>
        </w:r>
      </w:ins>
      <w:r w:rsidR="0051027D" w:rsidRPr="00522027">
        <w:rPr>
          <w:color w:val="000000" w:themeColor="text1"/>
        </w:rPr>
        <w:t>2</w:t>
      </w:r>
    </w:p>
    <w:p w14:paraId="1C9BFF42" w14:textId="20A28D02" w:rsidR="00802702" w:rsidRPr="00522027" w:rsidRDefault="00802702" w:rsidP="00802702">
      <w:pPr>
        <w:pStyle w:val="HTMLPreformatted"/>
        <w:tabs>
          <w:tab w:val="left" w:pos="1440"/>
        </w:tabs>
        <w:spacing w:before="0"/>
        <w:rPr>
          <w:color w:val="000000" w:themeColor="text1"/>
        </w:rPr>
      </w:pPr>
      <w:r w:rsidRPr="00522027">
        <w:rPr>
          <w:color w:val="000000" w:themeColor="text1"/>
        </w:rPr>
        <w:t>[End Port Map]</w:t>
      </w:r>
    </w:p>
    <w:p w14:paraId="652C0D26" w14:textId="77777777" w:rsidR="00802702" w:rsidRDefault="00802702" w:rsidP="00802702">
      <w:pPr>
        <w:pStyle w:val="HTMLPreformatted"/>
        <w:tabs>
          <w:tab w:val="left" w:pos="1440"/>
        </w:tabs>
        <w:spacing w:before="0"/>
        <w:rPr>
          <w:rFonts w:ascii="Times New Roman" w:hAnsi="Times New Roman" w:cs="Times New Roman"/>
          <w:color w:val="000000" w:themeColor="text1"/>
          <w:sz w:val="24"/>
          <w:szCs w:val="24"/>
        </w:rPr>
      </w:pPr>
    </w:p>
    <w:p w14:paraId="66015D85" w14:textId="01763665"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ins w:id="655" w:author="Mirmak, Michael" w:date="2025-05-07T08:56:00Z" w16du:dateUtc="2025-05-07T15:56:00Z">
        <w:r w:rsidR="00624794">
          <w:rPr>
            <w:rFonts w:ascii="Times New Roman" w:hAnsi="Times New Roman" w:cs="Times New Roman"/>
            <w:color w:val="000000" w:themeColor="text1"/>
            <w:sz w:val="24"/>
            <w:szCs w:val="24"/>
          </w:rPr>
          <w:t>a</w:t>
        </w:r>
      </w:ins>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wave guide</w:t>
      </w:r>
      <w:r w:rsidR="007F6FFF">
        <w:rPr>
          <w:rFonts w:ascii="Times New Roman" w:hAnsi="Times New Roman" w:cs="Times New Roman"/>
          <w:color w:val="000000" w:themeColor="text1"/>
          <w:sz w:val="24"/>
          <w:szCs w:val="24"/>
        </w:rPr>
        <w:t xml:space="preserve"> (</w:t>
      </w:r>
      <w:r w:rsidR="003A7425" w:rsidRPr="00355A30">
        <w:rPr>
          <w:rFonts w:ascii="Times New Roman" w:hAnsi="Times New Roman" w:cs="Times New Roman"/>
          <w:color w:val="000000" w:themeColor="text1"/>
          <w:sz w:val="24"/>
          <w:szCs w:val="24"/>
          <w:highlight w:val="yellow"/>
          <w:rPrChange w:id="656" w:author="Mirmak, Michael" w:date="2025-07-22T16:25:00Z" w16du:dateUtc="2025-07-22T23:25:00Z">
            <w:rPr>
              <w:rFonts w:ascii="Times New Roman" w:hAnsi="Times New Roman" w:cs="Times New Roman"/>
              <w:color w:val="000000" w:themeColor="text1"/>
              <w:sz w:val="24"/>
              <w:szCs w:val="24"/>
            </w:rPr>
          </w:rPrChange>
        </w:rPr>
        <w:t xml:space="preserve">probe </w:t>
      </w:r>
      <w:r w:rsidR="007F6FFF" w:rsidRPr="00355A30">
        <w:rPr>
          <w:rFonts w:ascii="Times New Roman" w:hAnsi="Times New Roman" w:cs="Times New Roman"/>
          <w:color w:val="000000" w:themeColor="text1"/>
          <w:sz w:val="24"/>
          <w:szCs w:val="24"/>
          <w:highlight w:val="yellow"/>
          <w:rPrChange w:id="657" w:author="Mirmak, Michael" w:date="2025-07-22T16:25:00Z" w16du:dateUtc="2025-07-22T23:25:00Z">
            <w:rPr>
              <w:rFonts w:ascii="Times New Roman" w:hAnsi="Times New Roman" w:cs="Times New Roman"/>
              <w:color w:val="000000" w:themeColor="text1"/>
              <w:sz w:val="24"/>
              <w:szCs w:val="24"/>
            </w:rPr>
          </w:rPrChange>
        </w:rPr>
        <w:t>has 3 connections</w:t>
      </w:r>
      <w:r w:rsidR="003A7425" w:rsidRPr="00355A30">
        <w:rPr>
          <w:rFonts w:ascii="Times New Roman" w:hAnsi="Times New Roman" w:cs="Times New Roman"/>
          <w:color w:val="000000" w:themeColor="text1"/>
          <w:sz w:val="24"/>
          <w:szCs w:val="24"/>
          <w:highlight w:val="yellow"/>
          <w:rPrChange w:id="658" w:author="Mirmak, Michael" w:date="2025-07-22T16:25:00Z" w16du:dateUtc="2025-07-22T23:25:00Z">
            <w:rPr>
              <w:rFonts w:ascii="Times New Roman" w:hAnsi="Times New Roman" w:cs="Times New Roman"/>
              <w:color w:val="000000" w:themeColor="text1"/>
              <w:sz w:val="24"/>
              <w:szCs w:val="24"/>
            </w:rPr>
          </w:rPrChange>
        </w:rPr>
        <w:t xml:space="preserve">: </w:t>
      </w:r>
      <w:r w:rsidR="007F6FFF" w:rsidRPr="00355A30">
        <w:rPr>
          <w:rFonts w:ascii="Times New Roman" w:hAnsi="Times New Roman" w:cs="Times New Roman"/>
          <w:color w:val="000000" w:themeColor="text1"/>
          <w:sz w:val="24"/>
          <w:szCs w:val="24"/>
          <w:highlight w:val="yellow"/>
          <w:rPrChange w:id="659" w:author="Mirmak, Michael" w:date="2025-07-22T16:25:00Z" w16du:dateUtc="2025-07-22T23:25:00Z">
            <w:rPr>
              <w:rFonts w:ascii="Times New Roman" w:hAnsi="Times New Roman" w:cs="Times New Roman"/>
              <w:color w:val="000000" w:themeColor="text1"/>
              <w:sz w:val="24"/>
              <w:szCs w:val="24"/>
            </w:rPr>
          </w:rPrChange>
        </w:rPr>
        <w:t xml:space="preserve">1 signal </w:t>
      </w:r>
      <w:r w:rsidR="003A7425" w:rsidRPr="00355A30">
        <w:rPr>
          <w:rFonts w:ascii="Times New Roman" w:hAnsi="Times New Roman" w:cs="Times New Roman"/>
          <w:color w:val="000000" w:themeColor="text1"/>
          <w:sz w:val="24"/>
          <w:szCs w:val="24"/>
          <w:highlight w:val="yellow"/>
          <w:rPrChange w:id="660" w:author="Mirmak, Michael" w:date="2025-07-22T16:25:00Z" w16du:dateUtc="2025-07-22T23:25:00Z">
            <w:rPr>
              <w:rFonts w:ascii="Times New Roman" w:hAnsi="Times New Roman" w:cs="Times New Roman"/>
              <w:color w:val="000000" w:themeColor="text1"/>
              <w:sz w:val="24"/>
              <w:szCs w:val="24"/>
            </w:rPr>
          </w:rPrChange>
        </w:rPr>
        <w:t xml:space="preserve">and </w:t>
      </w:r>
      <w:r w:rsidR="007F6FFF" w:rsidRPr="00355A30">
        <w:rPr>
          <w:rFonts w:ascii="Times New Roman" w:hAnsi="Times New Roman" w:cs="Times New Roman"/>
          <w:color w:val="000000" w:themeColor="text1"/>
          <w:sz w:val="24"/>
          <w:szCs w:val="24"/>
          <w:highlight w:val="yellow"/>
          <w:rPrChange w:id="661" w:author="Mirmak, Michael" w:date="2025-07-22T16:25:00Z" w16du:dateUtc="2025-07-22T23:25:00Z">
            <w:rPr>
              <w:rFonts w:ascii="Times New Roman" w:hAnsi="Times New Roman" w:cs="Times New Roman"/>
              <w:color w:val="000000" w:themeColor="text1"/>
              <w:sz w:val="24"/>
              <w:szCs w:val="24"/>
            </w:rPr>
          </w:rPrChange>
        </w:rPr>
        <w:t>2 reference</w:t>
      </w:r>
      <w:r w:rsidR="003A7425" w:rsidRPr="00355A30">
        <w:rPr>
          <w:rFonts w:ascii="Times New Roman" w:hAnsi="Times New Roman" w:cs="Times New Roman"/>
          <w:color w:val="000000" w:themeColor="text1"/>
          <w:sz w:val="24"/>
          <w:szCs w:val="24"/>
          <w:highlight w:val="yellow"/>
          <w:rPrChange w:id="662" w:author="Mirmak, Michael" w:date="2025-07-22T16:25:00Z" w16du:dateUtc="2025-07-22T23:25:00Z">
            <w:rPr>
              <w:rFonts w:ascii="Times New Roman" w:hAnsi="Times New Roman" w:cs="Times New Roman"/>
              <w:color w:val="000000" w:themeColor="text1"/>
              <w:sz w:val="24"/>
              <w:szCs w:val="24"/>
            </w:rPr>
          </w:rPrChange>
        </w:rPr>
        <w:t>s</w:t>
      </w:r>
      <w:r w:rsidR="007F6FFF">
        <w:rPr>
          <w:rFonts w:ascii="Times New Roman" w:hAnsi="Times New Roman" w:cs="Times New Roman"/>
          <w:color w:val="000000" w:themeColor="text1"/>
          <w:sz w:val="24"/>
          <w:szCs w:val="24"/>
        </w:rPr>
        <w:t>)</w:t>
      </w:r>
      <w:r w:rsidR="002147BD">
        <w:rPr>
          <w:rFonts w:ascii="Times New Roman" w:hAnsi="Times New Roman" w:cs="Times New Roman"/>
          <w:color w:val="000000" w:themeColor="text1"/>
          <w:sz w:val="24"/>
          <w:szCs w:val="24"/>
        </w:rPr>
        <w:t>.</w:t>
      </w:r>
    </w:p>
    <w:p w14:paraId="454B42A3" w14:textId="1E2E9B3F" w:rsidR="008C0DC1" w:rsidRDefault="006725D0" w:rsidP="00EF6FBC">
      <w:pPr>
        <w:pStyle w:val="HTMLPreformatted"/>
        <w:tabs>
          <w:tab w:val="left" w:pos="1440"/>
        </w:tabs>
        <w:spacing w:before="0"/>
        <w:rPr>
          <w:ins w:id="663" w:author="Mirmak, Michael" w:date="2025-07-22T13:32:00Z" w16du:dateUtc="2025-07-22T20:32:00Z"/>
          <w:rFonts w:ascii="Times New Roman" w:hAnsi="Times New Roman" w:cs="Times New Roman"/>
          <w:color w:val="FF0000"/>
          <w:sz w:val="24"/>
          <w:szCs w:val="24"/>
        </w:rPr>
      </w:pPr>
      <w:ins w:id="664" w:author="Mirmak, Michael" w:date="2025-07-22T13:27:00Z" w16du:dateUtc="2025-07-22T20:27:00Z">
        <w:r w:rsidRPr="008C2868">
          <w:rPr>
            <w:rFonts w:ascii="Times New Roman" w:hAnsi="Times New Roman" w:cs="Times New Roman"/>
            <w:color w:val="FF0000"/>
            <w:sz w:val="24"/>
            <w:szCs w:val="24"/>
          </w:rPr>
          <w:t>| This assume</w:t>
        </w:r>
      </w:ins>
      <w:ins w:id="665" w:author="Mirmak, Michael" w:date="2025-07-22T16:26:00Z" w16du:dateUtc="2025-07-22T23:26:00Z">
        <w:r w:rsidR="008B1537">
          <w:rPr>
            <w:rFonts w:ascii="Times New Roman" w:hAnsi="Times New Roman" w:cs="Times New Roman"/>
            <w:color w:val="FF0000"/>
            <w:sz w:val="24"/>
            <w:szCs w:val="24"/>
          </w:rPr>
          <w:t>s</w:t>
        </w:r>
      </w:ins>
      <w:ins w:id="666" w:author="Mirmak, Michael" w:date="2025-07-22T13:27:00Z" w16du:dateUtc="2025-07-22T20:27:00Z">
        <w:r w:rsidRPr="008C2868">
          <w:rPr>
            <w:rFonts w:ascii="Times New Roman" w:hAnsi="Times New Roman" w:cs="Times New Roman"/>
            <w:color w:val="FF0000"/>
            <w:sz w:val="24"/>
            <w:szCs w:val="24"/>
          </w:rPr>
          <w:t xml:space="preserve"> system usage information</w:t>
        </w:r>
      </w:ins>
      <w:ins w:id="667" w:author="Mirmak, Michael" w:date="2025-07-22T13:31:00Z" w16du:dateUtc="2025-07-22T20:31:00Z">
        <w:r w:rsidR="009D2958">
          <w:rPr>
            <w:rFonts w:ascii="Times New Roman" w:hAnsi="Times New Roman" w:cs="Times New Roman"/>
            <w:color w:val="FF0000"/>
            <w:sz w:val="24"/>
            <w:szCs w:val="24"/>
          </w:rPr>
          <w:t xml:space="preserve">, </w:t>
        </w:r>
      </w:ins>
      <w:ins w:id="668" w:author="Mirmak, Michael" w:date="2025-07-22T16:26:00Z" w16du:dateUtc="2025-07-22T23:26:00Z">
        <w:r w:rsidR="008B1537">
          <w:rPr>
            <w:rFonts w:ascii="Times New Roman" w:hAnsi="Times New Roman" w:cs="Times New Roman"/>
            <w:color w:val="FF0000"/>
            <w:sz w:val="24"/>
            <w:szCs w:val="24"/>
          </w:rPr>
          <w:t xml:space="preserve">even </w:t>
        </w:r>
      </w:ins>
      <w:ins w:id="669" w:author="Mirmak, Michael" w:date="2025-07-22T13:31:00Z" w16du:dateUtc="2025-07-22T20:31:00Z">
        <w:r w:rsidR="009D2958">
          <w:rPr>
            <w:rFonts w:ascii="Times New Roman" w:hAnsi="Times New Roman" w:cs="Times New Roman"/>
            <w:color w:val="FF0000"/>
            <w:sz w:val="24"/>
            <w:szCs w:val="24"/>
          </w:rPr>
          <w:t xml:space="preserve">if A3, A4, H7 and GND_R are </w:t>
        </w:r>
      </w:ins>
      <w:ins w:id="670" w:author="Mirmak, Michael" w:date="2025-07-22T13:32:00Z" w16du:dateUtc="2025-07-22T20:32:00Z">
        <w:r w:rsidR="008C0DC1">
          <w:rPr>
            <w:rFonts w:ascii="Times New Roman" w:hAnsi="Times New Roman" w:cs="Times New Roman"/>
            <w:color w:val="FF0000"/>
            <w:sz w:val="24"/>
            <w:szCs w:val="24"/>
          </w:rPr>
          <w:t xml:space="preserve">defined only </w:t>
        </w:r>
      </w:ins>
    </w:p>
    <w:p w14:paraId="0BF0F734" w14:textId="12E93FD8" w:rsidR="00503198" w:rsidRDefault="008C0DC1" w:rsidP="00EF6FBC">
      <w:pPr>
        <w:pStyle w:val="HTMLPreformatted"/>
        <w:tabs>
          <w:tab w:val="left" w:pos="1440"/>
        </w:tabs>
        <w:spacing w:before="0"/>
        <w:rPr>
          <w:ins w:id="671" w:author="Mirmak, Michael" w:date="2025-07-22T13:31:00Z" w16du:dateUtc="2025-07-22T20:31:00Z"/>
          <w:rFonts w:ascii="Times New Roman" w:hAnsi="Times New Roman" w:cs="Times New Roman"/>
          <w:color w:val="FF0000"/>
          <w:sz w:val="24"/>
          <w:szCs w:val="24"/>
        </w:rPr>
      </w:pPr>
      <w:ins w:id="672" w:author="Mirmak, Michael" w:date="2025-07-22T13:32:00Z" w16du:dateUtc="2025-07-22T20:32:00Z">
        <w:r>
          <w:rPr>
            <w:rFonts w:ascii="Times New Roman" w:hAnsi="Times New Roman" w:cs="Times New Roman"/>
            <w:color w:val="FF0000"/>
            <w:sz w:val="24"/>
            <w:szCs w:val="24"/>
          </w:rPr>
          <w:t>| for this component</w:t>
        </w:r>
      </w:ins>
      <w:ins w:id="673" w:author="Mirmak, Michael" w:date="2025-07-22T16:26:00Z" w16du:dateUtc="2025-07-22T23:26:00Z">
        <w:r w:rsidR="008B1537">
          <w:rPr>
            <w:rFonts w:ascii="Times New Roman" w:hAnsi="Times New Roman" w:cs="Times New Roman"/>
            <w:color w:val="FF0000"/>
            <w:sz w:val="24"/>
            <w:szCs w:val="24"/>
          </w:rPr>
          <w:t>?</w:t>
        </w:r>
      </w:ins>
    </w:p>
    <w:p w14:paraId="4BDE5135" w14:textId="7D9F7428" w:rsidR="001E57D8" w:rsidRPr="006725D0" w:rsidDel="006725D0" w:rsidRDefault="00503198" w:rsidP="00802702">
      <w:pPr>
        <w:pStyle w:val="HTMLPreformatted"/>
        <w:tabs>
          <w:tab w:val="left" w:pos="1440"/>
        </w:tabs>
        <w:spacing w:before="0"/>
        <w:rPr>
          <w:del w:id="674" w:author="Mirmak, Michael" w:date="2025-05-07T08:42:00Z" w16du:dateUtc="2025-05-07T15:42:00Z"/>
          <w:rFonts w:ascii="Times New Roman" w:hAnsi="Times New Roman" w:cs="Times New Roman"/>
          <w:color w:val="FF0000"/>
          <w:sz w:val="24"/>
          <w:szCs w:val="24"/>
          <w:rPrChange w:id="675" w:author="Mirmak, Michael" w:date="2025-07-22T13:27:00Z" w16du:dateUtc="2025-07-22T20:27:00Z">
            <w:rPr>
              <w:del w:id="676" w:author="Mirmak, Michael" w:date="2025-05-07T08:42:00Z" w16du:dateUtc="2025-05-07T15:42:00Z"/>
              <w:color w:val="000000" w:themeColor="text1"/>
            </w:rPr>
          </w:rPrChange>
        </w:rPr>
      </w:pPr>
      <w:ins w:id="677" w:author="Mirmak, Michael" w:date="2025-07-22T13:31:00Z" w16du:dateUtc="2025-07-22T20:31:00Z">
        <w:r>
          <w:rPr>
            <w:rFonts w:ascii="Times New Roman" w:hAnsi="Times New Roman" w:cs="Times New Roman"/>
            <w:color w:val="FF0000"/>
            <w:sz w:val="24"/>
            <w:szCs w:val="24"/>
          </w:rPr>
          <w:t xml:space="preserve">| H7 is NOT part of a </w:t>
        </w:r>
      </w:ins>
      <w:ins w:id="678" w:author="Mirmak, Michael" w:date="2025-07-22T16:24:00Z" w16du:dateUtc="2025-07-22T23:24:00Z">
        <w:r w:rsidR="000C2CA3">
          <w:rPr>
            <w:rFonts w:ascii="Times New Roman" w:hAnsi="Times New Roman" w:cs="Times New Roman"/>
            <w:color w:val="FF0000"/>
            <w:sz w:val="24"/>
            <w:szCs w:val="24"/>
          </w:rPr>
          <w:t>P</w:t>
        </w:r>
      </w:ins>
      <w:ins w:id="679" w:author="Mirmak, Michael" w:date="2025-07-22T13:31:00Z" w16du:dateUtc="2025-07-22T20:31:00Z">
        <w:r>
          <w:rPr>
            <w:rFonts w:ascii="Times New Roman" w:hAnsi="Times New Roman" w:cs="Times New Roman"/>
            <w:color w:val="FF0000"/>
            <w:sz w:val="24"/>
            <w:szCs w:val="24"/>
          </w:rPr>
          <w:t>ort</w:t>
        </w:r>
        <w:r w:rsidR="009D2958">
          <w:rPr>
            <w:rFonts w:ascii="Times New Roman" w:hAnsi="Times New Roman" w:cs="Times New Roman"/>
            <w:color w:val="FF0000"/>
            <w:sz w:val="24"/>
            <w:szCs w:val="24"/>
          </w:rPr>
          <w:t>; nor is GND_R</w:t>
        </w:r>
      </w:ins>
      <w:ins w:id="680" w:author="Mirmak, Michael" w:date="2025-07-22T16:27:00Z" w16du:dateUtc="2025-07-22T23:27:00Z">
        <w:r w:rsidR="009F6B03">
          <w:rPr>
            <w:rFonts w:ascii="Times New Roman" w:hAnsi="Times New Roman" w:cs="Times New Roman"/>
            <w:color w:val="FF0000"/>
            <w:sz w:val="24"/>
            <w:szCs w:val="24"/>
          </w:rPr>
          <w:t xml:space="preserve"> (both correctly)</w:t>
        </w:r>
      </w:ins>
      <w:ins w:id="681" w:author="Mirmak, Michael" w:date="2025-07-22T16:24:00Z" w16du:dateUtc="2025-07-22T23:24:00Z">
        <w:r w:rsidR="0074282A">
          <w:rPr>
            <w:rFonts w:ascii="Times New Roman" w:hAnsi="Times New Roman" w:cs="Times New Roman"/>
            <w:color w:val="FF0000"/>
            <w:sz w:val="24"/>
            <w:szCs w:val="24"/>
          </w:rPr>
          <w:t xml:space="preserve">.  Does this mean that the SPICE circuit for this </w:t>
        </w:r>
      </w:ins>
      <w:ins w:id="682" w:author="Mirmak, Michael" w:date="2025-07-22T16:25:00Z" w16du:dateUtc="2025-07-22T23:25:00Z">
        <w:r w:rsidR="00355A30">
          <w:rPr>
            <w:rFonts w:ascii="Times New Roman" w:hAnsi="Times New Roman" w:cs="Times New Roman"/>
            <w:color w:val="FF0000"/>
            <w:sz w:val="24"/>
            <w:szCs w:val="24"/>
          </w:rPr>
          <w:t xml:space="preserve">component has </w:t>
        </w:r>
        <w:r w:rsidR="00355A30" w:rsidRPr="00355A30">
          <w:rPr>
            <w:color w:val="FF0000"/>
            <w:u w:val="single"/>
            <w:rPrChange w:id="683" w:author="Mirmak, Michael" w:date="2025-07-22T16:25:00Z" w16du:dateUtc="2025-07-22T23:25:00Z">
              <w:rPr>
                <w:color w:val="FF0000"/>
              </w:rPr>
            </w:rPrChange>
          </w:rPr>
          <w:t>four</w:t>
        </w:r>
        <w:r w:rsidR="00355A30">
          <w:rPr>
            <w:rFonts w:ascii="Times New Roman" w:hAnsi="Times New Roman" w:cs="Times New Roman"/>
            <w:color w:val="FF0000"/>
            <w:sz w:val="24"/>
            <w:szCs w:val="24"/>
          </w:rPr>
          <w:t xml:space="preserve"> terminals?  </w:t>
        </w:r>
      </w:ins>
      <w:ins w:id="684" w:author="Mirmak, Michael" w:date="2025-07-22T13:27:00Z" w16du:dateUtc="2025-07-22T20:27:00Z">
        <w:r w:rsidR="006725D0" w:rsidRPr="008C2868">
          <w:rPr>
            <w:rFonts w:ascii="Times New Roman" w:hAnsi="Times New Roman" w:cs="Times New Roman"/>
            <w:color w:val="FF0000"/>
            <w:sz w:val="24"/>
            <w:szCs w:val="24"/>
          </w:rPr>
          <w:t xml:space="preserve"> </w:t>
        </w:r>
      </w:ins>
      <w:commentRangeStart w:id="685"/>
      <w:del w:id="686" w:author="Mirmak, Michael" w:date="2025-05-07T08:42:00Z" w16du:dateUtc="2025-05-07T15:42:00Z">
        <w:r w:rsidR="001E57D8" w:rsidRPr="00121B10" w:rsidDel="00887767">
          <w:rPr>
            <w:color w:val="000000" w:themeColor="text1"/>
          </w:rPr>
          <w:delText>| colon is separator below</w:delText>
        </w:r>
        <w:r w:rsidR="00F07A28" w:rsidRPr="00121B10" w:rsidDel="00887767">
          <w:rPr>
            <w:color w:val="000000" w:themeColor="text1"/>
          </w:rPr>
          <w:delText xml:space="preserve">; location with </w:delText>
        </w:r>
        <w:r w:rsidR="00516986" w:rsidRPr="00121B10" w:rsidDel="00887767">
          <w:rPr>
            <w:color w:val="000000" w:themeColor="text1"/>
          </w:rPr>
          <w:delText xml:space="preserve">arbitrary strings?  </w:delText>
        </w:r>
      </w:del>
    </w:p>
    <w:p w14:paraId="28E9172D" w14:textId="77777777" w:rsidR="006725D0" w:rsidRPr="00121B10" w:rsidRDefault="006725D0" w:rsidP="00EF6FBC">
      <w:pPr>
        <w:pStyle w:val="HTMLPreformatted"/>
        <w:tabs>
          <w:tab w:val="left" w:pos="1440"/>
        </w:tabs>
        <w:spacing w:before="0"/>
        <w:rPr>
          <w:ins w:id="687" w:author="Mirmak, Michael" w:date="2025-07-22T13:27:00Z" w16du:dateUtc="2025-07-22T20:27:00Z"/>
          <w:color w:val="000000" w:themeColor="text1"/>
        </w:rPr>
      </w:pPr>
    </w:p>
    <w:p w14:paraId="61DC48C4" w14:textId="77F11E94" w:rsidR="001E57D8" w:rsidRPr="00121B10" w:rsidDel="005F2575" w:rsidRDefault="001E57D8" w:rsidP="00EF6FBC">
      <w:pPr>
        <w:pStyle w:val="HTMLPreformatted"/>
        <w:tabs>
          <w:tab w:val="left" w:pos="1440"/>
        </w:tabs>
        <w:spacing w:before="0"/>
        <w:rPr>
          <w:del w:id="688" w:author="Mirmak, Michael" w:date="2025-05-07T08:55:00Z" w16du:dateUtc="2025-05-07T15:55:00Z"/>
          <w:color w:val="000000" w:themeColor="text1"/>
        </w:rPr>
      </w:pPr>
      <w:del w:id="689" w:author="Mirmak, Michael" w:date="2025-05-07T08:55:00Z" w16du:dateUtc="2025-05-07T15:55:00Z">
        <w:r w:rsidRPr="00121B10" w:rsidDel="005F2575">
          <w:rPr>
            <w:color w:val="000000" w:themeColor="text1"/>
          </w:rPr>
          <w:delText>|</w:delText>
        </w:r>
        <w:r w:rsidR="00C63A8C" w:rsidRPr="00121B10" w:rsidDel="005F2575">
          <w:rPr>
            <w:color w:val="000000" w:themeColor="text1"/>
          </w:rPr>
          <w:delText xml:space="preserve"> Group &amp; Reference separately?  </w:delText>
        </w:r>
        <w:commentRangeEnd w:id="685"/>
        <w:r w:rsidR="00522027" w:rsidDel="005F2575">
          <w:rPr>
            <w:rStyle w:val="CommentReference"/>
            <w:rFonts w:ascii="Times New Roman" w:eastAsia="SimSun" w:hAnsi="Times New Roman" w:cs="Times New Roman"/>
          </w:rPr>
          <w:commentReference w:id="685"/>
        </w:r>
      </w:del>
    </w:p>
    <w:p w14:paraId="4A6FBFF3" w14:textId="77777777" w:rsidR="00802702" w:rsidRPr="00121B10" w:rsidRDefault="00802702" w:rsidP="00802702">
      <w:pPr>
        <w:pStyle w:val="HTMLPreformatted"/>
        <w:tabs>
          <w:tab w:val="left" w:pos="1440"/>
        </w:tabs>
        <w:spacing w:before="0"/>
        <w:rPr>
          <w:color w:val="000000" w:themeColor="text1"/>
        </w:rPr>
      </w:pPr>
      <w:r w:rsidRPr="00121B10">
        <w:rPr>
          <w:color w:val="000000" w:themeColor="text1"/>
        </w:rPr>
        <w:t xml:space="preserve">[Begin Port Map] </w:t>
      </w:r>
    </w:p>
    <w:p w14:paraId="3C23BC3F" w14:textId="36225011" w:rsidR="00802702" w:rsidRPr="0016219F" w:rsidRDefault="001B24FA" w:rsidP="00802702">
      <w:pPr>
        <w:pStyle w:val="HTMLPreformatted"/>
        <w:tabs>
          <w:tab w:val="left" w:pos="1440"/>
        </w:tabs>
        <w:spacing w:before="0"/>
        <w:rPr>
          <w:color w:val="000000" w:themeColor="text1"/>
          <w:rPrChange w:id="690" w:author="Mirmak, Michael" w:date="2025-05-28T08:53:00Z" w16du:dateUtc="2025-05-28T15:53:00Z">
            <w:rPr>
              <w:color w:val="000000" w:themeColor="text1"/>
              <w:highlight w:val="yellow"/>
            </w:rPr>
          </w:rPrChange>
        </w:rPr>
      </w:pPr>
      <w:commentRangeStart w:id="691"/>
      <w:r w:rsidRPr="0016219F">
        <w:rPr>
          <w:color w:val="000000" w:themeColor="text1"/>
          <w:rPrChange w:id="692" w:author="Mirmak, Michael" w:date="2025-05-28T08:53:00Z" w16du:dateUtc="2025-05-28T15:53:00Z">
            <w:rPr>
              <w:color w:val="000000" w:themeColor="text1"/>
              <w:highlight w:val="yellow"/>
            </w:rPr>
          </w:rPrChange>
        </w:rPr>
        <w:t>Port</w:t>
      </w:r>
      <w:r w:rsidR="00802702" w:rsidRPr="0016219F">
        <w:rPr>
          <w:color w:val="000000" w:themeColor="text1"/>
          <w:rPrChange w:id="693" w:author="Mirmak, Michael" w:date="2025-05-28T08:53:00Z" w16du:dateUtc="2025-05-28T15:53:00Z">
            <w:rPr>
              <w:color w:val="000000" w:themeColor="text1"/>
              <w:highlight w:val="yellow"/>
            </w:rPr>
          </w:rPrChange>
        </w:rPr>
        <w:t xml:space="preserve"> 1 (Physical</w:t>
      </w:r>
      <w:r w:rsidR="00852D47" w:rsidRPr="0016219F">
        <w:rPr>
          <w:color w:val="000000" w:themeColor="text1"/>
          <w:rPrChange w:id="694" w:author="Mirmak, Michael" w:date="2025-05-28T08:53:00Z" w16du:dateUtc="2025-05-28T15:53:00Z">
            <w:rPr>
              <w:color w:val="000000" w:themeColor="text1"/>
              <w:highlight w:val="yellow"/>
            </w:rPr>
          </w:rPrChange>
        </w:rPr>
        <w:t xml:space="preserve"> </w:t>
      </w:r>
      <w:del w:id="695" w:author="Mirmak, Michael" w:date="2025-05-07T08:57:00Z" w16du:dateUtc="2025-05-07T15:57:00Z">
        <w:r w:rsidR="00802702" w:rsidRPr="0016219F" w:rsidDel="0028023F">
          <w:rPr>
            <w:color w:val="000000" w:themeColor="text1"/>
            <w:rPrChange w:id="696"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697" w:author="Mirmak, Michael" w:date="2025-05-28T08:53:00Z" w16du:dateUtc="2025-05-28T15:53:00Z">
              <w:rPr>
                <w:color w:val="000000" w:themeColor="text1"/>
                <w:highlight w:val="yellow"/>
              </w:rPr>
            </w:rPrChange>
          </w:rPr>
          <w:delText>0</w:delText>
        </w:r>
        <w:r w:rsidR="00802702" w:rsidRPr="0016219F" w:rsidDel="0028023F">
          <w:rPr>
            <w:color w:val="000000" w:themeColor="text1"/>
            <w:rPrChange w:id="698" w:author="Mirmak, Michael" w:date="2025-05-28T08:53:00Z" w16du:dateUtc="2025-05-28T15:53:00Z">
              <w:rPr>
                <w:color w:val="000000" w:themeColor="text1"/>
                <w:highlight w:val="yellow"/>
              </w:rPr>
            </w:rPrChange>
          </w:rPr>
          <w:delText>:</w:delText>
        </w:r>
        <w:r w:rsidR="00852D47" w:rsidRPr="0016219F" w:rsidDel="0028023F">
          <w:rPr>
            <w:color w:val="000000" w:themeColor="text1"/>
            <w:rPrChange w:id="699"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700" w:author="Mirmak, Michael" w:date="2025-05-28T08:53:00Z" w16du:dateUtc="2025-05-28T15:53:00Z">
              <w:rPr>
                <w:color w:val="000000" w:themeColor="text1"/>
                <w:highlight w:val="yellow"/>
              </w:rPr>
            </w:rPrChange>
          </w:rPr>
          <w:delText>0</w:delText>
        </w:r>
        <w:r w:rsidR="00802702" w:rsidRPr="0016219F" w:rsidDel="0028023F">
          <w:rPr>
            <w:color w:val="000000" w:themeColor="text1"/>
            <w:rPrChange w:id="701" w:author="Mirmak, Michael" w:date="2025-05-28T08:53:00Z" w16du:dateUtc="2025-05-28T15:53:00Z">
              <w:rPr>
                <w:color w:val="000000" w:themeColor="text1"/>
                <w:highlight w:val="yellow"/>
              </w:rPr>
            </w:rPrChange>
          </w:rPr>
          <w:delText>:Top</w:delText>
        </w:r>
      </w:del>
      <w:ins w:id="702" w:author="Mirmak, Michael" w:date="2025-05-07T08:57:00Z" w16du:dateUtc="2025-05-07T15:57:00Z">
        <w:r w:rsidR="0028023F" w:rsidRPr="0016219F">
          <w:rPr>
            <w:color w:val="000000" w:themeColor="text1"/>
            <w:rPrChange w:id="703" w:author="Mirmak, Michael" w:date="2025-05-28T08:53:00Z" w16du:dateUtc="2025-05-28T15:53:00Z">
              <w:rPr>
                <w:color w:val="000000" w:themeColor="text1"/>
                <w:highlight w:val="yellow"/>
              </w:rPr>
            </w:rPrChange>
          </w:rPr>
          <w:t>pin.A3</w:t>
        </w:r>
      </w:ins>
      <w:r w:rsidR="00802702" w:rsidRPr="0016219F">
        <w:rPr>
          <w:color w:val="000000" w:themeColor="text1"/>
          <w:rPrChange w:id="704" w:author="Mirmak, Michael" w:date="2025-05-28T08:53:00Z" w16du:dateUtc="2025-05-28T15:53:00Z">
            <w:rPr>
              <w:color w:val="000000" w:themeColor="text1"/>
              <w:highlight w:val="yellow"/>
            </w:rPr>
          </w:rPrChange>
        </w:rPr>
        <w:t>)</w:t>
      </w:r>
      <w:del w:id="705" w:author="Wolff, Randy (DI SW EDA EBS PST AV)" w:date="2025-05-02T14:09:00Z" w16du:dateUtc="2025-05-02T20:09:00Z">
        <w:r w:rsidR="00802702" w:rsidRPr="0016219F" w:rsidDel="00A755FB">
          <w:rPr>
            <w:color w:val="000000" w:themeColor="text1"/>
            <w:rPrChange w:id="706" w:author="Mirmak, Michael" w:date="2025-05-28T08:53:00Z" w16du:dateUtc="2025-05-28T15:53:00Z">
              <w:rPr>
                <w:color w:val="000000" w:themeColor="text1"/>
                <w:highlight w:val="yellow"/>
              </w:rPr>
            </w:rPrChange>
          </w:rPr>
          <w:delText xml:space="preserve"> </w:delText>
        </w:r>
      </w:del>
      <w:r w:rsidR="00802702" w:rsidRPr="0016219F">
        <w:rPr>
          <w:color w:val="000000" w:themeColor="text1"/>
          <w:rPrChange w:id="707" w:author="Mirmak, Michael" w:date="2025-05-28T08:53:00Z" w16du:dateUtc="2025-05-28T15:53:00Z">
            <w:rPr>
              <w:color w:val="000000" w:themeColor="text1"/>
              <w:highlight w:val="yellow"/>
            </w:rPr>
          </w:rPrChange>
        </w:rPr>
        <w:t xml:space="preserve">(Side </w:t>
      </w:r>
      <w:r w:rsidR="0093000F" w:rsidRPr="0016219F">
        <w:rPr>
          <w:color w:val="000000" w:themeColor="text1"/>
          <w:rPrChange w:id="708" w:author="Mirmak, Michael" w:date="2025-05-28T08:53:00Z" w16du:dateUtc="2025-05-28T15:53:00Z">
            <w:rPr>
              <w:color w:val="000000" w:themeColor="text1"/>
              <w:highlight w:val="yellow"/>
            </w:rPr>
          </w:rPrChange>
        </w:rPr>
        <w:t>Left</w:t>
      </w:r>
      <w:r w:rsidR="00802702" w:rsidRPr="0016219F">
        <w:rPr>
          <w:color w:val="000000" w:themeColor="text1"/>
          <w:rPrChange w:id="709" w:author="Mirmak, Michael" w:date="2025-05-28T08:53:00Z" w16du:dateUtc="2025-05-28T15:53:00Z">
            <w:rPr>
              <w:color w:val="000000" w:themeColor="text1"/>
              <w:highlight w:val="yellow"/>
            </w:rPr>
          </w:rPrChange>
        </w:rPr>
        <w:t>)</w:t>
      </w:r>
      <w:ins w:id="710" w:author="Wolff, Randy (DI SW EDA EBS PST AV)" w:date="2025-05-02T14:13:00Z" w16du:dateUtc="2025-05-02T20:13:00Z">
        <w:r w:rsidR="00A755FB" w:rsidRPr="0016219F">
          <w:rPr>
            <w:color w:val="000000" w:themeColor="text1"/>
            <w:rPrChange w:id="711" w:author="Mirmak, Michael" w:date="2025-05-28T08:53:00Z" w16du:dateUtc="2025-05-28T15:53:00Z">
              <w:rPr>
                <w:color w:val="000000" w:themeColor="text1"/>
                <w:highlight w:val="yellow"/>
              </w:rPr>
            </w:rPrChange>
          </w:rPr>
          <w:t xml:space="preserve"> </w:t>
        </w:r>
      </w:ins>
      <w:del w:id="712" w:author="Wolff, Randy (DI SW EDA EBS PST AV)" w:date="2025-05-02T14:09:00Z" w16du:dateUtc="2025-05-02T20:09:00Z">
        <w:r w:rsidR="00802702" w:rsidRPr="0016219F" w:rsidDel="00A755FB">
          <w:rPr>
            <w:color w:val="000000" w:themeColor="text1"/>
            <w:rPrChange w:id="713" w:author="Mirmak, Michael" w:date="2025-05-28T08:53:00Z" w16du:dateUtc="2025-05-28T15:53:00Z">
              <w:rPr>
                <w:color w:val="000000" w:themeColor="text1"/>
                <w:highlight w:val="yellow"/>
              </w:rPr>
            </w:rPrChange>
          </w:rPr>
          <w:delText xml:space="preserve"> </w:delText>
        </w:r>
      </w:del>
      <w:r w:rsidR="00802702" w:rsidRPr="0016219F">
        <w:rPr>
          <w:color w:val="000000" w:themeColor="text1"/>
          <w:rPrChange w:id="714" w:author="Mirmak, Michael" w:date="2025-05-28T08:53:00Z" w16du:dateUtc="2025-05-28T15:53:00Z">
            <w:rPr>
              <w:color w:val="000000" w:themeColor="text1"/>
              <w:highlight w:val="yellow"/>
            </w:rPr>
          </w:rPrChange>
        </w:rPr>
        <w:t>(Net 1)</w:t>
      </w:r>
      <w:r w:rsidR="0093000F" w:rsidRPr="0016219F">
        <w:rPr>
          <w:color w:val="000000" w:themeColor="text1"/>
          <w:rPrChange w:id="715" w:author="Mirmak, Michael" w:date="2025-05-28T08:53:00Z" w16du:dateUtc="2025-05-28T15:53:00Z">
            <w:rPr>
              <w:color w:val="000000" w:themeColor="text1"/>
              <w:highlight w:val="yellow"/>
            </w:rPr>
          </w:rPrChange>
        </w:rPr>
        <w:t xml:space="preserve">(Reference </w:t>
      </w:r>
      <w:del w:id="716" w:author="Mirmak, Michael" w:date="2025-05-07T08:57:00Z" w16du:dateUtc="2025-05-07T15:57:00Z">
        <w:r w:rsidR="00CE7BEE" w:rsidRPr="0016219F" w:rsidDel="004174F4">
          <w:rPr>
            <w:color w:val="000000" w:themeColor="text1"/>
            <w:rPrChange w:id="717" w:author="Mirmak, Michael" w:date="2025-05-28T08:53:00Z" w16du:dateUtc="2025-05-28T15:53:00Z">
              <w:rPr>
                <w:color w:val="000000" w:themeColor="text1"/>
                <w:highlight w:val="yellow"/>
              </w:rPr>
            </w:rPrChange>
          </w:rPr>
          <w:delText>0.0:0.1:Top</w:delText>
        </w:r>
      </w:del>
      <w:ins w:id="718" w:author="Mirmak, Michael" w:date="2025-05-07T08:57:00Z" w16du:dateUtc="2025-05-07T15:57:00Z">
        <w:r w:rsidR="004174F4" w:rsidRPr="0016219F">
          <w:rPr>
            <w:color w:val="000000" w:themeColor="text1"/>
            <w:rPrChange w:id="719" w:author="Mirmak, Michael" w:date="2025-05-28T08:53:00Z" w16du:dateUtc="2025-05-28T15:53:00Z">
              <w:rPr>
                <w:color w:val="000000" w:themeColor="text1"/>
                <w:highlight w:val="yellow"/>
              </w:rPr>
            </w:rPrChange>
          </w:rPr>
          <w:t>pin.H7</w:t>
        </w:r>
      </w:ins>
      <w:r w:rsidR="0093000F" w:rsidRPr="0016219F">
        <w:rPr>
          <w:color w:val="000000" w:themeColor="text1"/>
          <w:rPrChange w:id="720" w:author="Mirmak, Michael" w:date="2025-05-28T08:53:00Z" w16du:dateUtc="2025-05-28T15:53:00Z">
            <w:rPr>
              <w:color w:val="000000" w:themeColor="text1"/>
              <w:highlight w:val="yellow"/>
            </w:rPr>
          </w:rPrChange>
        </w:rPr>
        <w:t>)</w:t>
      </w:r>
    </w:p>
    <w:p w14:paraId="204161EE" w14:textId="4361E416" w:rsidR="00852D47" w:rsidRPr="0016219F" w:rsidRDefault="001B24FA" w:rsidP="00852D47">
      <w:pPr>
        <w:pStyle w:val="HTMLPreformatted"/>
        <w:tabs>
          <w:tab w:val="left" w:pos="1440"/>
        </w:tabs>
        <w:spacing w:before="0"/>
        <w:rPr>
          <w:color w:val="000000" w:themeColor="text1"/>
          <w:rPrChange w:id="721" w:author="Mirmak, Michael" w:date="2025-05-28T08:53:00Z" w16du:dateUtc="2025-05-28T15:53:00Z">
            <w:rPr>
              <w:color w:val="000000" w:themeColor="text1"/>
              <w:highlight w:val="yellow"/>
            </w:rPr>
          </w:rPrChange>
        </w:rPr>
      </w:pPr>
      <w:r w:rsidRPr="0016219F">
        <w:rPr>
          <w:color w:val="000000" w:themeColor="text1"/>
          <w:rPrChange w:id="722" w:author="Mirmak, Michael" w:date="2025-05-28T08:53:00Z" w16du:dateUtc="2025-05-28T15:53:00Z">
            <w:rPr>
              <w:color w:val="000000" w:themeColor="text1"/>
              <w:highlight w:val="yellow"/>
            </w:rPr>
          </w:rPrChange>
        </w:rPr>
        <w:t>Port</w:t>
      </w:r>
      <w:r w:rsidR="00852D47" w:rsidRPr="0016219F">
        <w:rPr>
          <w:color w:val="000000" w:themeColor="text1"/>
          <w:rPrChange w:id="723" w:author="Mirmak, Michael" w:date="2025-05-28T08:53:00Z" w16du:dateUtc="2025-05-28T15:53:00Z">
            <w:rPr>
              <w:color w:val="000000" w:themeColor="text1"/>
              <w:highlight w:val="yellow"/>
            </w:rPr>
          </w:rPrChange>
        </w:rPr>
        <w:t xml:space="preserve"> 2 (Physical </w:t>
      </w:r>
      <w:del w:id="724" w:author="Mirmak, Michael" w:date="2025-05-07T08:57:00Z" w16du:dateUtc="2025-05-07T15:57:00Z">
        <w:r w:rsidR="0093000F" w:rsidRPr="0016219F" w:rsidDel="0028023F">
          <w:rPr>
            <w:color w:val="000000" w:themeColor="text1"/>
            <w:rPrChange w:id="725" w:author="Mirmak, Michael" w:date="2025-05-28T08:53:00Z" w16du:dateUtc="2025-05-28T15:53:00Z">
              <w:rPr>
                <w:color w:val="000000" w:themeColor="text1"/>
                <w:highlight w:val="yellow"/>
              </w:rPr>
            </w:rPrChange>
          </w:rPr>
          <w:delText>8</w:delText>
        </w:r>
        <w:r w:rsidR="00852D47" w:rsidRPr="0016219F" w:rsidDel="0028023F">
          <w:rPr>
            <w:color w:val="000000" w:themeColor="text1"/>
            <w:rPrChange w:id="726" w:author="Mirmak, Michael" w:date="2025-05-28T08:53:00Z" w16du:dateUtc="2025-05-28T15:53:00Z">
              <w:rPr>
                <w:color w:val="000000" w:themeColor="text1"/>
                <w:highlight w:val="yellow"/>
              </w:rPr>
            </w:rPrChange>
          </w:rPr>
          <w:delText>.</w:delText>
        </w:r>
        <w:r w:rsidR="00F52671" w:rsidRPr="0016219F" w:rsidDel="0028023F">
          <w:rPr>
            <w:color w:val="000000" w:themeColor="text1"/>
            <w:rPrChange w:id="727" w:author="Mirmak, Michael" w:date="2025-05-28T08:53:00Z" w16du:dateUtc="2025-05-28T15:53:00Z">
              <w:rPr>
                <w:color w:val="000000" w:themeColor="text1"/>
                <w:highlight w:val="yellow"/>
              </w:rPr>
            </w:rPrChange>
          </w:rPr>
          <w:delText>0</w:delText>
        </w:r>
        <w:r w:rsidR="00852D47" w:rsidRPr="0016219F" w:rsidDel="0028023F">
          <w:rPr>
            <w:color w:val="000000" w:themeColor="text1"/>
            <w:rPrChange w:id="728"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729" w:author="Mirmak, Michael" w:date="2025-05-28T08:53:00Z" w16du:dateUtc="2025-05-28T15:53:00Z">
              <w:rPr>
                <w:color w:val="000000" w:themeColor="text1"/>
                <w:highlight w:val="yellow"/>
              </w:rPr>
            </w:rPrChange>
          </w:rPr>
          <w:delText>0</w:delText>
        </w:r>
        <w:r w:rsidR="00852D47" w:rsidRPr="0016219F" w:rsidDel="0028023F">
          <w:rPr>
            <w:color w:val="000000" w:themeColor="text1"/>
            <w:rPrChange w:id="730" w:author="Mirmak, Michael" w:date="2025-05-28T08:53:00Z" w16du:dateUtc="2025-05-28T15:53:00Z">
              <w:rPr>
                <w:color w:val="000000" w:themeColor="text1"/>
                <w:highlight w:val="yellow"/>
              </w:rPr>
            </w:rPrChange>
          </w:rPr>
          <w:delText>:Top</w:delText>
        </w:r>
      </w:del>
      <w:ins w:id="731" w:author="Mirmak, Michael" w:date="2025-05-07T08:57:00Z" w16du:dateUtc="2025-05-07T15:57:00Z">
        <w:r w:rsidR="0028023F" w:rsidRPr="0016219F">
          <w:rPr>
            <w:color w:val="000000" w:themeColor="text1"/>
            <w:rPrChange w:id="732" w:author="Mirmak, Michael" w:date="2025-05-28T08:53:00Z" w16du:dateUtc="2025-05-28T15:53:00Z">
              <w:rPr>
                <w:color w:val="000000" w:themeColor="text1"/>
                <w:highlight w:val="yellow"/>
              </w:rPr>
            </w:rPrChange>
          </w:rPr>
          <w:t>pin.A4</w:t>
        </w:r>
      </w:ins>
      <w:r w:rsidR="00852D47" w:rsidRPr="0016219F">
        <w:rPr>
          <w:color w:val="000000" w:themeColor="text1"/>
          <w:rPrChange w:id="733" w:author="Mirmak, Michael" w:date="2025-05-28T08:53:00Z" w16du:dateUtc="2025-05-28T15:53:00Z">
            <w:rPr>
              <w:color w:val="000000" w:themeColor="text1"/>
              <w:highlight w:val="yellow"/>
            </w:rPr>
          </w:rPrChange>
        </w:rPr>
        <w:t>)</w:t>
      </w:r>
      <w:del w:id="734" w:author="Wolff, Randy (DI SW EDA EBS PST AV)" w:date="2025-05-02T14:09:00Z" w16du:dateUtc="2025-05-02T20:09:00Z">
        <w:r w:rsidR="00852D47" w:rsidRPr="0016219F" w:rsidDel="00A755FB">
          <w:rPr>
            <w:color w:val="000000" w:themeColor="text1"/>
            <w:rPrChange w:id="735" w:author="Mirmak, Michael" w:date="2025-05-28T08:53:00Z" w16du:dateUtc="2025-05-28T15:53:00Z">
              <w:rPr>
                <w:color w:val="000000" w:themeColor="text1"/>
                <w:highlight w:val="yellow"/>
              </w:rPr>
            </w:rPrChange>
          </w:rPr>
          <w:delText xml:space="preserve"> </w:delText>
        </w:r>
      </w:del>
      <w:r w:rsidR="00852D47" w:rsidRPr="0016219F">
        <w:rPr>
          <w:color w:val="000000" w:themeColor="text1"/>
          <w:rPrChange w:id="736" w:author="Mirmak, Michael" w:date="2025-05-28T08:53:00Z" w16du:dateUtc="2025-05-28T15:53:00Z">
            <w:rPr>
              <w:color w:val="000000" w:themeColor="text1"/>
              <w:highlight w:val="yellow"/>
            </w:rPr>
          </w:rPrChange>
        </w:rPr>
        <w:t>(Side</w:t>
      </w:r>
      <w:r w:rsidR="0093000F" w:rsidRPr="0016219F">
        <w:rPr>
          <w:color w:val="000000" w:themeColor="text1"/>
          <w:rPrChange w:id="737" w:author="Mirmak, Michael" w:date="2025-05-28T08:53:00Z" w16du:dateUtc="2025-05-28T15:53:00Z">
            <w:rPr>
              <w:color w:val="000000" w:themeColor="text1"/>
              <w:highlight w:val="yellow"/>
            </w:rPr>
          </w:rPrChange>
        </w:rPr>
        <w:t xml:space="preserve"> Right</w:t>
      </w:r>
      <w:r w:rsidR="00852D47" w:rsidRPr="0016219F">
        <w:rPr>
          <w:color w:val="000000" w:themeColor="text1"/>
          <w:rPrChange w:id="738" w:author="Mirmak, Michael" w:date="2025-05-28T08:53:00Z" w16du:dateUtc="2025-05-28T15:53:00Z">
            <w:rPr>
              <w:color w:val="000000" w:themeColor="text1"/>
              <w:highlight w:val="yellow"/>
            </w:rPr>
          </w:rPrChange>
        </w:rPr>
        <w:t xml:space="preserve">)(Net 1)(Reference </w:t>
      </w:r>
      <w:proofErr w:type="spellStart"/>
      <w:r w:rsidR="000043DF" w:rsidRPr="0016219F">
        <w:rPr>
          <w:color w:val="000000" w:themeColor="text1"/>
          <w:rPrChange w:id="739" w:author="Mirmak, Michael" w:date="2025-05-28T08:53:00Z" w16du:dateUtc="2025-05-28T15:53:00Z">
            <w:rPr>
              <w:color w:val="000000" w:themeColor="text1"/>
              <w:highlight w:val="yellow"/>
            </w:rPr>
          </w:rPrChange>
        </w:rPr>
        <w:t>Group</w:t>
      </w:r>
      <w:r w:rsidR="00852D47" w:rsidRPr="0016219F">
        <w:rPr>
          <w:color w:val="000000" w:themeColor="text1"/>
          <w:rPrChange w:id="740" w:author="Mirmak, Michael" w:date="2025-05-28T08:53:00Z" w16du:dateUtc="2025-05-28T15:53:00Z">
            <w:rPr>
              <w:color w:val="000000" w:themeColor="text1"/>
              <w:highlight w:val="yellow"/>
            </w:rPr>
          </w:rPrChange>
        </w:rPr>
        <w:t>:</w:t>
      </w:r>
      <w:r w:rsidR="0093000F" w:rsidRPr="0016219F">
        <w:rPr>
          <w:color w:val="000000" w:themeColor="text1"/>
          <w:rPrChange w:id="741" w:author="Mirmak, Michael" w:date="2025-05-28T08:53:00Z" w16du:dateUtc="2025-05-28T15:53:00Z">
            <w:rPr>
              <w:color w:val="000000" w:themeColor="text1"/>
              <w:highlight w:val="yellow"/>
            </w:rPr>
          </w:rPrChange>
        </w:rPr>
        <w:t>GND_R</w:t>
      </w:r>
      <w:proofErr w:type="spellEnd"/>
      <w:r w:rsidR="00852D47" w:rsidRPr="0016219F">
        <w:rPr>
          <w:color w:val="000000" w:themeColor="text1"/>
          <w:rPrChange w:id="742" w:author="Mirmak, Michael" w:date="2025-05-28T08:53:00Z" w16du:dateUtc="2025-05-28T15:53:00Z">
            <w:rPr>
              <w:color w:val="000000" w:themeColor="text1"/>
              <w:highlight w:val="yellow"/>
            </w:rPr>
          </w:rPrChange>
        </w:rPr>
        <w:t>)</w:t>
      </w:r>
    </w:p>
    <w:p w14:paraId="4B836E96" w14:textId="000FF35C" w:rsidR="001726CD" w:rsidRPr="0016219F" w:rsidDel="00624794" w:rsidRDefault="001726CD" w:rsidP="001726CD">
      <w:pPr>
        <w:pStyle w:val="HTMLPreformatted"/>
        <w:tabs>
          <w:tab w:val="left" w:pos="1440"/>
        </w:tabs>
        <w:spacing w:before="0"/>
        <w:rPr>
          <w:del w:id="743" w:author="Mirmak, Michael" w:date="2025-05-07T08:56:00Z" w16du:dateUtc="2025-05-07T15:56:00Z"/>
          <w:color w:val="000000" w:themeColor="text1"/>
          <w:rPrChange w:id="744" w:author="Mirmak, Michael" w:date="2025-05-28T08:53:00Z" w16du:dateUtc="2025-05-28T15:53:00Z">
            <w:rPr>
              <w:del w:id="745" w:author="Mirmak, Michael" w:date="2025-05-07T08:56:00Z" w16du:dateUtc="2025-05-07T15:56:00Z"/>
              <w:color w:val="000000" w:themeColor="text1"/>
              <w:highlight w:val="yellow"/>
            </w:rPr>
          </w:rPrChange>
        </w:rPr>
      </w:pPr>
      <w:del w:id="746" w:author="Mirmak, Michael" w:date="2025-05-07T08:56:00Z" w16du:dateUtc="2025-05-07T15:56:00Z">
        <w:r w:rsidRPr="0016219F" w:rsidDel="00624794">
          <w:rPr>
            <w:color w:val="000000" w:themeColor="text1"/>
            <w:rPrChange w:id="747" w:author="Mirmak, Michael" w:date="2025-05-28T08:53:00Z" w16du:dateUtc="2025-05-28T15:53:00Z">
              <w:rPr>
                <w:color w:val="000000" w:themeColor="text1"/>
                <w:highlight w:val="yellow"/>
              </w:rPr>
            </w:rPrChange>
          </w:rPr>
          <w:delText>Port 1 (Physical 0.0:0.0:Top) (Side Left)</w:delText>
        </w:r>
      </w:del>
      <w:ins w:id="748" w:author="Wolff, Randy (DI SW EDA EBS PST AV)" w:date="2025-05-02T14:13:00Z" w16du:dateUtc="2025-05-02T20:13:00Z">
        <w:del w:id="749" w:author="Mirmak, Michael" w:date="2025-05-07T08:56:00Z" w16du:dateUtc="2025-05-07T15:56:00Z">
          <w:r w:rsidR="00A755FB" w:rsidRPr="0016219F" w:rsidDel="00624794">
            <w:rPr>
              <w:color w:val="000000" w:themeColor="text1"/>
              <w:rPrChange w:id="750" w:author="Mirmak, Michael" w:date="2025-05-28T08:53:00Z" w16du:dateUtc="2025-05-28T15:53:00Z">
                <w:rPr>
                  <w:color w:val="000000" w:themeColor="text1"/>
                  <w:highlight w:val="yellow"/>
                </w:rPr>
              </w:rPrChange>
            </w:rPr>
            <w:delText xml:space="preserve"> </w:delText>
          </w:r>
        </w:del>
      </w:ins>
      <w:del w:id="751" w:author="Mirmak, Michael" w:date="2025-05-07T08:56:00Z" w16du:dateUtc="2025-05-07T15:56:00Z">
        <w:r w:rsidRPr="0016219F" w:rsidDel="00624794">
          <w:rPr>
            <w:color w:val="000000" w:themeColor="text1"/>
            <w:rPrChange w:id="752" w:author="Mirmak, Michael" w:date="2025-05-28T08:53:00Z" w16du:dateUtc="2025-05-28T15:53:00Z">
              <w:rPr>
                <w:color w:val="000000" w:themeColor="text1"/>
                <w:highlight w:val="yellow"/>
              </w:rPr>
            </w:rPrChange>
          </w:rPr>
          <w:delText xml:space="preserve"> (Net 1)(Reference Group:GND_L)</w:delText>
        </w:r>
      </w:del>
    </w:p>
    <w:p w14:paraId="5F012F60" w14:textId="6766C31A" w:rsidR="001726CD" w:rsidRPr="0016219F" w:rsidDel="00624794" w:rsidRDefault="001726CD" w:rsidP="00852D47">
      <w:pPr>
        <w:pStyle w:val="HTMLPreformatted"/>
        <w:tabs>
          <w:tab w:val="left" w:pos="1440"/>
        </w:tabs>
        <w:spacing w:before="0"/>
        <w:rPr>
          <w:del w:id="753" w:author="Mirmak, Michael" w:date="2025-05-07T08:56:00Z" w16du:dateUtc="2025-05-07T15:56:00Z"/>
          <w:color w:val="000000" w:themeColor="text1"/>
          <w:rPrChange w:id="754" w:author="Mirmak, Michael" w:date="2025-05-28T08:53:00Z" w16du:dateUtc="2025-05-28T15:53:00Z">
            <w:rPr>
              <w:del w:id="755" w:author="Mirmak, Michael" w:date="2025-05-07T08:56:00Z" w16du:dateUtc="2025-05-07T15:56:00Z"/>
              <w:color w:val="000000" w:themeColor="text1"/>
              <w:highlight w:val="yellow"/>
            </w:rPr>
          </w:rPrChange>
        </w:rPr>
      </w:pPr>
      <w:del w:id="756" w:author="Mirmak, Michael" w:date="2025-05-07T08:56:00Z" w16du:dateUtc="2025-05-07T15:56:00Z">
        <w:r w:rsidRPr="0016219F" w:rsidDel="00624794">
          <w:rPr>
            <w:color w:val="000000" w:themeColor="text1"/>
            <w:rPrChange w:id="757" w:author="Mirmak, Michael" w:date="2025-05-28T08:53:00Z" w16du:dateUtc="2025-05-28T15:53:00Z">
              <w:rPr>
                <w:color w:val="000000" w:themeColor="text1"/>
                <w:highlight w:val="yellow"/>
              </w:rPr>
            </w:rPrChange>
          </w:rPr>
          <w:delText>Port 2 (Physical  8.0:0.0:Top)(Side Right)(Net 1)(Reference Group:GND_R)</w:delText>
        </w:r>
        <w:commentRangeEnd w:id="691"/>
        <w:r w:rsidR="00D70707" w:rsidRPr="0016219F" w:rsidDel="00624794">
          <w:rPr>
            <w:rStyle w:val="CommentReference"/>
            <w:rFonts w:ascii="Times New Roman" w:eastAsia="SimSun" w:hAnsi="Times New Roman" w:cs="Times New Roman"/>
          </w:rPr>
          <w:commentReference w:id="691"/>
        </w:r>
      </w:del>
    </w:p>
    <w:p w14:paraId="60C5095B" w14:textId="23D12EF7" w:rsidR="00852D47" w:rsidRPr="0016219F" w:rsidDel="0028023F" w:rsidRDefault="00560490" w:rsidP="00802702">
      <w:pPr>
        <w:pStyle w:val="HTMLPreformatted"/>
        <w:tabs>
          <w:tab w:val="left" w:pos="1440"/>
        </w:tabs>
        <w:spacing w:before="0"/>
        <w:rPr>
          <w:del w:id="758" w:author="Mirmak, Michael" w:date="2025-05-07T08:57:00Z" w16du:dateUtc="2025-05-07T15:57:00Z"/>
          <w:color w:val="000000" w:themeColor="text1"/>
          <w:rPrChange w:id="759" w:author="Mirmak, Michael" w:date="2025-05-28T08:53:00Z" w16du:dateUtc="2025-05-28T15:53:00Z">
            <w:rPr>
              <w:del w:id="760" w:author="Mirmak, Michael" w:date="2025-05-07T08:57:00Z" w16du:dateUtc="2025-05-07T15:57:00Z"/>
              <w:color w:val="000000" w:themeColor="text1"/>
              <w:highlight w:val="yellow"/>
            </w:rPr>
          </w:rPrChange>
        </w:rPr>
      </w:pPr>
      <w:del w:id="761" w:author="Mirmak, Michael" w:date="2025-05-07T08:57:00Z" w16du:dateUtc="2025-05-07T15:57:00Z">
        <w:r w:rsidRPr="0016219F" w:rsidDel="0028023F">
          <w:rPr>
            <w:color w:val="000000" w:themeColor="text1"/>
            <w:rPrChange w:id="762" w:author="Mirmak, Michael" w:date="2025-05-28T08:53:00Z" w16du:dateUtc="2025-05-28T15:53:00Z">
              <w:rPr>
                <w:color w:val="000000" w:themeColor="text1"/>
                <w:highlight w:val="yellow"/>
              </w:rPr>
            </w:rPrChange>
          </w:rPr>
          <w:delText>Group</w:delText>
        </w:r>
        <w:r w:rsidR="0093000F" w:rsidRPr="0016219F" w:rsidDel="0028023F">
          <w:rPr>
            <w:color w:val="000000" w:themeColor="text1"/>
            <w:rPrChange w:id="763" w:author="Mirmak, Michael" w:date="2025-05-28T08:53:00Z" w16du:dateUtc="2025-05-28T15:53:00Z">
              <w:rPr>
                <w:color w:val="000000" w:themeColor="text1"/>
                <w:highlight w:val="yellow"/>
              </w:rPr>
            </w:rPrChange>
          </w:rPr>
          <w:delText xml:space="preserve"> GND_L</w:delText>
        </w:r>
        <w:r w:rsidR="00852D47" w:rsidRPr="0016219F" w:rsidDel="0028023F">
          <w:rPr>
            <w:color w:val="000000" w:themeColor="text1"/>
            <w:rPrChange w:id="764" w:author="Mirmak, Michael" w:date="2025-05-28T08:53:00Z" w16du:dateUtc="2025-05-28T15:53:00Z">
              <w:rPr>
                <w:color w:val="000000" w:themeColor="text1"/>
                <w:highlight w:val="yellow"/>
              </w:rPr>
            </w:rPrChange>
          </w:rPr>
          <w:delText xml:space="preserve"> (</w:delText>
        </w:r>
        <w:r w:rsidR="0093000F" w:rsidRPr="0016219F" w:rsidDel="0028023F">
          <w:rPr>
            <w:color w:val="000000" w:themeColor="text1"/>
            <w:rPrChange w:id="765" w:author="Mirmak, Michael" w:date="2025-05-28T08:53:00Z" w16du:dateUtc="2025-05-28T15:53:00Z">
              <w:rPr>
                <w:color w:val="000000" w:themeColor="text1"/>
                <w:highlight w:val="yellow"/>
              </w:rPr>
            </w:rPrChange>
          </w:rPr>
          <w:delText>0.</w:delText>
        </w:r>
        <w:r w:rsidR="00DE6B55" w:rsidRPr="0016219F" w:rsidDel="0028023F">
          <w:rPr>
            <w:color w:val="000000" w:themeColor="text1"/>
            <w:rPrChange w:id="766"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67" w:author="Mirmak, Michael" w:date="2025-05-28T08:53:00Z" w16du:dateUtc="2025-05-28T15:53:00Z">
              <w:rPr>
                <w:color w:val="000000" w:themeColor="text1"/>
                <w:highlight w:val="yellow"/>
              </w:rPr>
            </w:rPrChange>
          </w:rPr>
          <w:delText>:</w:delText>
        </w:r>
        <w:r w:rsidR="00DE6B55" w:rsidRPr="0016219F" w:rsidDel="0028023F">
          <w:rPr>
            <w:color w:val="000000" w:themeColor="text1"/>
            <w:rPrChange w:id="768"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69" w:author="Mirmak, Michael" w:date="2025-05-28T08:53:00Z" w16du:dateUtc="2025-05-28T15:53:00Z">
              <w:rPr>
                <w:color w:val="000000" w:themeColor="text1"/>
                <w:highlight w:val="yellow"/>
              </w:rPr>
            </w:rPrChange>
          </w:rPr>
          <w:delText>.1:Top 0.</w:delText>
        </w:r>
        <w:r w:rsidR="00DE6B55" w:rsidRPr="0016219F" w:rsidDel="0028023F">
          <w:rPr>
            <w:color w:val="000000" w:themeColor="text1"/>
            <w:rPrChange w:id="770"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71" w:author="Mirmak, Michael" w:date="2025-05-28T08:53:00Z" w16du:dateUtc="2025-05-28T15:53:00Z">
              <w:rPr>
                <w:color w:val="000000" w:themeColor="text1"/>
                <w:highlight w:val="yellow"/>
              </w:rPr>
            </w:rPrChange>
          </w:rPr>
          <w:delText>:-</w:delText>
        </w:r>
        <w:r w:rsidR="00DE6B55" w:rsidRPr="0016219F" w:rsidDel="0028023F">
          <w:rPr>
            <w:color w:val="000000" w:themeColor="text1"/>
            <w:rPrChange w:id="772"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73" w:author="Mirmak, Michael" w:date="2025-05-28T08:53:00Z" w16du:dateUtc="2025-05-28T15:53:00Z">
              <w:rPr>
                <w:color w:val="000000" w:themeColor="text1"/>
                <w:highlight w:val="yellow"/>
              </w:rPr>
            </w:rPrChange>
          </w:rPr>
          <w:delText xml:space="preserve">.1:Top)    </w:delText>
        </w:r>
      </w:del>
    </w:p>
    <w:p w14:paraId="0BB4C48C" w14:textId="21544F9F" w:rsidR="00852D47" w:rsidRPr="0016219F" w:rsidRDefault="000043DF" w:rsidP="00802702">
      <w:pPr>
        <w:pStyle w:val="HTMLPreformatted"/>
        <w:tabs>
          <w:tab w:val="left" w:pos="1440"/>
        </w:tabs>
        <w:spacing w:before="0"/>
        <w:rPr>
          <w:color w:val="000000" w:themeColor="text1"/>
        </w:rPr>
      </w:pPr>
      <w:r w:rsidRPr="0016219F">
        <w:rPr>
          <w:color w:val="000000" w:themeColor="text1"/>
          <w:rPrChange w:id="774" w:author="Mirmak, Michael" w:date="2025-05-28T08:53:00Z" w16du:dateUtc="2025-05-28T15:53:00Z">
            <w:rPr>
              <w:color w:val="000000" w:themeColor="text1"/>
              <w:highlight w:val="yellow"/>
            </w:rPr>
          </w:rPrChange>
        </w:rPr>
        <w:t xml:space="preserve">Group </w:t>
      </w:r>
      <w:r w:rsidR="0093000F" w:rsidRPr="0016219F">
        <w:rPr>
          <w:color w:val="000000" w:themeColor="text1"/>
          <w:rPrChange w:id="775" w:author="Mirmak, Michael" w:date="2025-05-28T08:53:00Z" w16du:dateUtc="2025-05-28T15:53:00Z">
            <w:rPr>
              <w:color w:val="000000" w:themeColor="text1"/>
              <w:highlight w:val="yellow"/>
            </w:rPr>
          </w:rPrChange>
        </w:rPr>
        <w:t>GND_R (</w:t>
      </w:r>
      <w:ins w:id="776" w:author="Mirmak, Michael" w:date="2025-05-07T08:51:00Z" w16du:dateUtc="2025-05-07T15:51:00Z">
        <w:r w:rsidR="00BC2A03" w:rsidRPr="0016219F">
          <w:rPr>
            <w:color w:val="000000" w:themeColor="text1"/>
            <w:rPrChange w:id="777" w:author="Mirmak, Michael" w:date="2025-05-28T08:53:00Z" w16du:dateUtc="2025-05-28T15:53:00Z">
              <w:rPr>
                <w:color w:val="000000" w:themeColor="text1"/>
                <w:highlight w:val="yellow"/>
              </w:rPr>
            </w:rPrChange>
          </w:rPr>
          <w:t xml:space="preserve">Physical </w:t>
        </w:r>
      </w:ins>
      <w:r w:rsidR="0093000F" w:rsidRPr="0016219F">
        <w:rPr>
          <w:color w:val="000000" w:themeColor="text1"/>
          <w:rPrChange w:id="778" w:author="Mirmak, Michael" w:date="2025-05-28T08:53:00Z" w16du:dateUtc="2025-05-28T15:53:00Z">
            <w:rPr>
              <w:color w:val="000000" w:themeColor="text1"/>
              <w:highlight w:val="yellow"/>
            </w:rPr>
          </w:rPrChange>
        </w:rPr>
        <w:t>8.</w:t>
      </w:r>
      <w:r w:rsidR="00F52671" w:rsidRPr="0016219F">
        <w:rPr>
          <w:color w:val="000000" w:themeColor="text1"/>
          <w:rPrChange w:id="779" w:author="Mirmak, Michael" w:date="2025-05-28T08:53:00Z" w16du:dateUtc="2025-05-28T15:53:00Z">
            <w:rPr>
              <w:color w:val="000000" w:themeColor="text1"/>
              <w:highlight w:val="yellow"/>
            </w:rPr>
          </w:rPrChange>
        </w:rPr>
        <w:t>0</w:t>
      </w:r>
      <w:r w:rsidR="0093000F" w:rsidRPr="0016219F">
        <w:rPr>
          <w:color w:val="000000" w:themeColor="text1"/>
          <w:rPrChange w:id="780" w:author="Mirmak, Michael" w:date="2025-05-28T08:53:00Z" w16du:dateUtc="2025-05-28T15:53:00Z">
            <w:rPr>
              <w:color w:val="000000" w:themeColor="text1"/>
              <w:highlight w:val="yellow"/>
            </w:rPr>
          </w:rPrChange>
        </w:rPr>
        <w:t>:</w:t>
      </w:r>
      <w:r w:rsidR="00F52671" w:rsidRPr="0016219F">
        <w:rPr>
          <w:color w:val="000000" w:themeColor="text1"/>
          <w:rPrChange w:id="781" w:author="Mirmak, Michael" w:date="2025-05-28T08:53:00Z" w16du:dateUtc="2025-05-28T15:53:00Z">
            <w:rPr>
              <w:color w:val="000000" w:themeColor="text1"/>
              <w:highlight w:val="yellow"/>
            </w:rPr>
          </w:rPrChange>
        </w:rPr>
        <w:t>0</w:t>
      </w:r>
      <w:r w:rsidR="0093000F" w:rsidRPr="0016219F">
        <w:rPr>
          <w:color w:val="000000" w:themeColor="text1"/>
          <w:rPrChange w:id="782" w:author="Mirmak, Michael" w:date="2025-05-28T08:53:00Z" w16du:dateUtc="2025-05-28T15:53:00Z">
            <w:rPr>
              <w:color w:val="000000" w:themeColor="text1"/>
              <w:highlight w:val="yellow"/>
            </w:rPr>
          </w:rPrChange>
        </w:rPr>
        <w:t>.1:Top 8.</w:t>
      </w:r>
      <w:r w:rsidR="00F52671" w:rsidRPr="0016219F">
        <w:rPr>
          <w:color w:val="000000" w:themeColor="text1"/>
          <w:rPrChange w:id="783" w:author="Mirmak, Michael" w:date="2025-05-28T08:53:00Z" w16du:dateUtc="2025-05-28T15:53:00Z">
            <w:rPr>
              <w:color w:val="000000" w:themeColor="text1"/>
              <w:highlight w:val="yellow"/>
            </w:rPr>
          </w:rPrChange>
        </w:rPr>
        <w:t>0</w:t>
      </w:r>
      <w:r w:rsidR="0093000F" w:rsidRPr="0016219F">
        <w:rPr>
          <w:color w:val="000000" w:themeColor="text1"/>
          <w:rPrChange w:id="784" w:author="Mirmak, Michael" w:date="2025-05-28T08:53:00Z" w16du:dateUtc="2025-05-28T15:53:00Z">
            <w:rPr>
              <w:color w:val="000000" w:themeColor="text1"/>
              <w:highlight w:val="yellow"/>
            </w:rPr>
          </w:rPrChange>
        </w:rPr>
        <w:t>:-</w:t>
      </w:r>
      <w:r w:rsidR="00F52671" w:rsidRPr="0016219F">
        <w:rPr>
          <w:color w:val="000000" w:themeColor="text1"/>
          <w:rPrChange w:id="785" w:author="Mirmak, Michael" w:date="2025-05-28T08:53:00Z" w16du:dateUtc="2025-05-28T15:53:00Z">
            <w:rPr>
              <w:color w:val="000000" w:themeColor="text1"/>
              <w:highlight w:val="yellow"/>
            </w:rPr>
          </w:rPrChange>
        </w:rPr>
        <w:t>0</w:t>
      </w:r>
      <w:r w:rsidR="0093000F" w:rsidRPr="0016219F">
        <w:rPr>
          <w:color w:val="000000" w:themeColor="text1"/>
          <w:rPrChange w:id="786" w:author="Mirmak, Michael" w:date="2025-05-28T08:53:00Z" w16du:dateUtc="2025-05-28T15:53:00Z">
            <w:rPr>
              <w:color w:val="000000" w:themeColor="text1"/>
              <w:highlight w:val="yellow"/>
            </w:rPr>
          </w:rPrChange>
        </w:rPr>
        <w:t>.1:Top</w:t>
      </w:r>
      <w:r w:rsidR="00D825C2" w:rsidRPr="0016219F">
        <w:rPr>
          <w:color w:val="000000" w:themeColor="text1"/>
          <w:rPrChange w:id="787" w:author="Mirmak, Michael" w:date="2025-05-28T08:53:00Z" w16du:dateUtc="2025-05-28T15:53:00Z">
            <w:rPr>
              <w:color w:val="000000" w:themeColor="text1"/>
              <w:highlight w:val="yellow"/>
            </w:rPr>
          </w:rPrChange>
        </w:rPr>
        <w:t>)</w:t>
      </w:r>
    </w:p>
    <w:p w14:paraId="673B5147" w14:textId="0204C2E0" w:rsidR="00802702" w:rsidRPr="0016219F" w:rsidRDefault="00802702" w:rsidP="00802702">
      <w:pPr>
        <w:pStyle w:val="HTMLPreformatted"/>
        <w:tabs>
          <w:tab w:val="left" w:pos="1440"/>
        </w:tabs>
        <w:spacing w:before="0"/>
        <w:rPr>
          <w:color w:val="000000" w:themeColor="text1"/>
        </w:rPr>
      </w:pPr>
      <w:r w:rsidRPr="0016219F">
        <w:rPr>
          <w:color w:val="000000" w:themeColor="text1"/>
        </w:rPr>
        <w:t>[End Port Map]</w:t>
      </w:r>
    </w:p>
    <w:p w14:paraId="1C172160" w14:textId="77777777" w:rsidR="00A31FFB" w:rsidRPr="0016219F" w:rsidRDefault="00A31FFB" w:rsidP="00EF6FBC">
      <w:pPr>
        <w:pStyle w:val="HTMLPreformatted"/>
        <w:tabs>
          <w:tab w:val="left" w:pos="1440"/>
        </w:tabs>
        <w:spacing w:before="0"/>
        <w:rPr>
          <w:ins w:id="788" w:author="Mirmak, Michael" w:date="2025-05-07T08:56:00Z" w16du:dateUtc="2025-05-07T15:56:00Z"/>
          <w:rFonts w:ascii="Times New Roman" w:hAnsi="Times New Roman" w:cs="Times New Roman"/>
          <w:color w:val="000000" w:themeColor="text1"/>
          <w:sz w:val="24"/>
          <w:szCs w:val="24"/>
        </w:rPr>
      </w:pPr>
    </w:p>
    <w:p w14:paraId="7DBDCA1A" w14:textId="35F59A2B" w:rsidR="00624794" w:rsidRPr="0016219F" w:rsidRDefault="00624794" w:rsidP="00624794">
      <w:pPr>
        <w:pStyle w:val="HTMLPreformatted"/>
        <w:tabs>
          <w:tab w:val="left" w:pos="1440"/>
        </w:tabs>
        <w:spacing w:before="0"/>
        <w:rPr>
          <w:ins w:id="789" w:author="Mirmak, Michael" w:date="2025-05-07T08:56:00Z" w16du:dateUtc="2025-05-07T15:56:00Z"/>
          <w:rFonts w:ascii="Times New Roman" w:hAnsi="Times New Roman" w:cs="Times New Roman"/>
          <w:color w:val="000000" w:themeColor="text1"/>
          <w:sz w:val="24"/>
          <w:szCs w:val="24"/>
        </w:rPr>
      </w:pPr>
      <w:ins w:id="790" w:author="Mirmak, Michael" w:date="2025-05-07T08:56:00Z" w16du:dateUtc="2025-05-07T15:56:00Z">
        <w:r w:rsidRPr="0016219F">
          <w:rPr>
            <w:rFonts w:ascii="Times New Roman" w:hAnsi="Times New Roman" w:cs="Times New Roman"/>
            <w:color w:val="000000" w:themeColor="text1"/>
            <w:sz w:val="24"/>
            <w:szCs w:val="24"/>
          </w:rPr>
          <w:t>Example 3b:   An 8” coplanar wave guide (probe has 3 connections: 1 signal and 2 references).</w:t>
        </w:r>
      </w:ins>
    </w:p>
    <w:p w14:paraId="444751D4" w14:textId="77777777" w:rsidR="00B44D40" w:rsidRDefault="00B44D40" w:rsidP="00B44D40">
      <w:pPr>
        <w:pStyle w:val="HTMLPreformatted"/>
        <w:tabs>
          <w:tab w:val="left" w:pos="1440"/>
        </w:tabs>
        <w:spacing w:before="0"/>
        <w:rPr>
          <w:ins w:id="791" w:author="Mirmak, Michael" w:date="2025-07-22T16:26:00Z" w16du:dateUtc="2025-07-22T23:26:00Z"/>
          <w:rFonts w:ascii="Times New Roman" w:hAnsi="Times New Roman" w:cs="Times New Roman"/>
          <w:color w:val="FF0000"/>
          <w:sz w:val="24"/>
          <w:szCs w:val="24"/>
        </w:rPr>
      </w:pPr>
      <w:ins w:id="792" w:author="Mirmak, Michael" w:date="2025-07-22T16:26:00Z" w16du:dateUtc="2025-07-22T23:26: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w:t>
        </w:r>
        <w:r>
          <w:rPr>
            <w:rFonts w:ascii="Times New Roman" w:hAnsi="Times New Roman" w:cs="Times New Roman"/>
            <w:color w:val="FF0000"/>
            <w:sz w:val="24"/>
            <w:szCs w:val="24"/>
          </w:rPr>
          <w:t xml:space="preserve">, even if A3, A4, H7 and GND_R are defined only </w:t>
        </w:r>
      </w:ins>
    </w:p>
    <w:p w14:paraId="7F1B0C13" w14:textId="77777777" w:rsidR="00B44D40" w:rsidRDefault="00B44D40" w:rsidP="00B44D40">
      <w:pPr>
        <w:pStyle w:val="HTMLPreformatted"/>
        <w:tabs>
          <w:tab w:val="left" w:pos="1440"/>
        </w:tabs>
        <w:spacing w:before="0"/>
        <w:rPr>
          <w:ins w:id="793" w:author="Mirmak, Michael" w:date="2025-07-22T16:26:00Z" w16du:dateUtc="2025-07-22T23:26:00Z"/>
          <w:rFonts w:ascii="Times New Roman" w:hAnsi="Times New Roman" w:cs="Times New Roman"/>
          <w:color w:val="FF0000"/>
          <w:sz w:val="24"/>
          <w:szCs w:val="24"/>
        </w:rPr>
      </w:pPr>
      <w:ins w:id="794" w:author="Mirmak, Michael" w:date="2025-07-22T16:26:00Z" w16du:dateUtc="2025-07-22T23:26:00Z">
        <w:r>
          <w:rPr>
            <w:rFonts w:ascii="Times New Roman" w:hAnsi="Times New Roman" w:cs="Times New Roman"/>
            <w:color w:val="FF0000"/>
            <w:sz w:val="24"/>
            <w:szCs w:val="24"/>
          </w:rPr>
          <w:t>| for this component?</w:t>
        </w:r>
      </w:ins>
    </w:p>
    <w:p w14:paraId="64AF3117" w14:textId="18D276CA" w:rsidR="004D1383" w:rsidRDefault="00B44D40" w:rsidP="00B44D40">
      <w:pPr>
        <w:pStyle w:val="HTMLPreformatted"/>
        <w:tabs>
          <w:tab w:val="left" w:pos="1440"/>
        </w:tabs>
        <w:spacing w:before="0"/>
        <w:rPr>
          <w:ins w:id="795" w:author="Mirmak, Michael" w:date="2025-07-22T13:32:00Z" w16du:dateUtc="2025-07-22T20:32:00Z"/>
          <w:color w:val="000000" w:themeColor="text1"/>
        </w:rPr>
      </w:pPr>
      <w:ins w:id="796" w:author="Mirmak, Michael" w:date="2025-07-22T16:26:00Z" w16du:dateUtc="2025-07-22T23:26:00Z">
        <w:r>
          <w:rPr>
            <w:rFonts w:ascii="Times New Roman" w:hAnsi="Times New Roman" w:cs="Times New Roman"/>
            <w:color w:val="FF0000"/>
            <w:sz w:val="24"/>
            <w:szCs w:val="24"/>
          </w:rPr>
          <w:t xml:space="preserve">| </w:t>
        </w:r>
      </w:ins>
      <w:ins w:id="797" w:author="Mirmak, Michael" w:date="2025-07-22T16:27:00Z" w16du:dateUtc="2025-07-22T23:27:00Z">
        <w:r w:rsidR="009F6B03">
          <w:rPr>
            <w:rFonts w:ascii="Times New Roman" w:hAnsi="Times New Roman" w:cs="Times New Roman"/>
            <w:color w:val="FF0000"/>
            <w:sz w:val="24"/>
            <w:szCs w:val="24"/>
          </w:rPr>
          <w:t>GND_L and GND_R are</w:t>
        </w:r>
      </w:ins>
      <w:ins w:id="798" w:author="Mirmak, Michael" w:date="2025-07-22T16:26:00Z" w16du:dateUtc="2025-07-22T23:26:00Z">
        <w:r>
          <w:rPr>
            <w:rFonts w:ascii="Times New Roman" w:hAnsi="Times New Roman" w:cs="Times New Roman"/>
            <w:color w:val="FF0000"/>
            <w:sz w:val="24"/>
            <w:szCs w:val="24"/>
          </w:rPr>
          <w:t xml:space="preserve"> NOT part of a</w:t>
        </w:r>
      </w:ins>
      <w:ins w:id="799" w:author="Mirmak, Michael" w:date="2025-07-22T16:27:00Z" w16du:dateUtc="2025-07-22T23:27:00Z">
        <w:r w:rsidR="009F6B03">
          <w:rPr>
            <w:rFonts w:ascii="Times New Roman" w:hAnsi="Times New Roman" w:cs="Times New Roman"/>
            <w:color w:val="FF0000"/>
            <w:sz w:val="24"/>
            <w:szCs w:val="24"/>
          </w:rPr>
          <w:t>ny</w:t>
        </w:r>
      </w:ins>
      <w:ins w:id="800" w:author="Mirmak, Michael" w:date="2025-07-22T16:26:00Z" w16du:dateUtc="2025-07-22T23:26:00Z">
        <w:r>
          <w:rPr>
            <w:rFonts w:ascii="Times New Roman" w:hAnsi="Times New Roman" w:cs="Times New Roman"/>
            <w:color w:val="FF0000"/>
            <w:sz w:val="24"/>
            <w:szCs w:val="24"/>
          </w:rPr>
          <w:t xml:space="preserve"> Port</w:t>
        </w:r>
      </w:ins>
      <w:ins w:id="801" w:author="Mirmak, Michael" w:date="2025-07-22T16:27:00Z" w16du:dateUtc="2025-07-22T23:27:00Z">
        <w:r w:rsidR="009F6B03">
          <w:rPr>
            <w:rFonts w:ascii="Times New Roman" w:hAnsi="Times New Roman" w:cs="Times New Roman"/>
            <w:color w:val="FF0000"/>
            <w:sz w:val="24"/>
            <w:szCs w:val="24"/>
          </w:rPr>
          <w:t>s (correctly)</w:t>
        </w:r>
      </w:ins>
      <w:ins w:id="802" w:author="Mirmak, Michael" w:date="2025-07-22T16:26:00Z" w16du:dateUtc="2025-07-22T23:26:00Z">
        <w:r>
          <w:rPr>
            <w:rFonts w:ascii="Times New Roman" w:hAnsi="Times New Roman" w:cs="Times New Roman"/>
            <w:color w:val="FF0000"/>
            <w:sz w:val="24"/>
            <w:szCs w:val="24"/>
          </w:rPr>
          <w:t xml:space="preserve">.  Does this mean that the SPICE circuit for this component has </w:t>
        </w:r>
      </w:ins>
      <w:ins w:id="803" w:author="Mirmak, Michael" w:date="2025-07-22T16:27:00Z" w16du:dateUtc="2025-07-22T23:27:00Z">
        <w:r w:rsidR="009F6B03">
          <w:rPr>
            <w:rFonts w:ascii="Times New Roman" w:hAnsi="Times New Roman" w:cs="Times New Roman"/>
            <w:color w:val="FF0000"/>
            <w:sz w:val="24"/>
            <w:szCs w:val="24"/>
            <w:u w:val="single"/>
          </w:rPr>
          <w:t>four</w:t>
        </w:r>
      </w:ins>
      <w:ins w:id="804" w:author="Mirmak, Michael" w:date="2025-07-22T16:26:00Z" w16du:dateUtc="2025-07-22T23:26:00Z">
        <w:r>
          <w:rPr>
            <w:rFonts w:ascii="Times New Roman" w:hAnsi="Times New Roman" w:cs="Times New Roman"/>
            <w:color w:val="FF0000"/>
            <w:sz w:val="24"/>
            <w:szCs w:val="24"/>
          </w:rPr>
          <w:t xml:space="preserve"> terminals?</w:t>
        </w:r>
      </w:ins>
    </w:p>
    <w:p w14:paraId="74FF33E7" w14:textId="466D2848" w:rsidR="00624794" w:rsidRPr="0016219F" w:rsidRDefault="00624794" w:rsidP="00624794">
      <w:pPr>
        <w:pStyle w:val="HTMLPreformatted"/>
        <w:tabs>
          <w:tab w:val="left" w:pos="1440"/>
        </w:tabs>
        <w:spacing w:before="0"/>
        <w:rPr>
          <w:ins w:id="805" w:author="Mirmak, Michael" w:date="2025-05-07T08:56:00Z" w16du:dateUtc="2025-05-07T15:56:00Z"/>
          <w:color w:val="000000" w:themeColor="text1"/>
        </w:rPr>
      </w:pPr>
      <w:ins w:id="806" w:author="Mirmak, Michael" w:date="2025-05-07T08:56:00Z" w16du:dateUtc="2025-05-07T15:56:00Z">
        <w:r w:rsidRPr="0016219F">
          <w:rPr>
            <w:color w:val="000000" w:themeColor="text1"/>
          </w:rPr>
          <w:lastRenderedPageBreak/>
          <w:t xml:space="preserve">[Begin Port Map] </w:t>
        </w:r>
      </w:ins>
    </w:p>
    <w:p w14:paraId="770ED94D" w14:textId="77777777" w:rsidR="00624794" w:rsidRPr="0016219F" w:rsidRDefault="00624794" w:rsidP="00624794">
      <w:pPr>
        <w:pStyle w:val="HTMLPreformatted"/>
        <w:tabs>
          <w:tab w:val="left" w:pos="1440"/>
        </w:tabs>
        <w:spacing w:before="0"/>
        <w:rPr>
          <w:ins w:id="807" w:author="Mirmak, Michael" w:date="2025-05-07T08:56:00Z" w16du:dateUtc="2025-05-07T15:56:00Z"/>
          <w:color w:val="000000" w:themeColor="text1"/>
          <w:rPrChange w:id="808" w:author="Mirmak, Michael" w:date="2025-05-28T08:53:00Z" w16du:dateUtc="2025-05-28T15:53:00Z">
            <w:rPr>
              <w:ins w:id="809" w:author="Mirmak, Michael" w:date="2025-05-07T08:56:00Z" w16du:dateUtc="2025-05-07T15:56:00Z"/>
              <w:color w:val="000000" w:themeColor="text1"/>
              <w:highlight w:val="yellow"/>
            </w:rPr>
          </w:rPrChange>
        </w:rPr>
      </w:pPr>
      <w:commentRangeStart w:id="810"/>
      <w:ins w:id="811" w:author="Mirmak, Michael" w:date="2025-05-07T08:56:00Z" w16du:dateUtc="2025-05-07T15:56:00Z">
        <w:r w:rsidRPr="0016219F">
          <w:rPr>
            <w:color w:val="000000" w:themeColor="text1"/>
            <w:rPrChange w:id="812" w:author="Mirmak, Michael" w:date="2025-05-28T08:53:00Z" w16du:dateUtc="2025-05-28T15:53:00Z">
              <w:rPr>
                <w:color w:val="000000" w:themeColor="text1"/>
                <w:highlight w:val="yellow"/>
              </w:rPr>
            </w:rPrChange>
          </w:rPr>
          <w:t xml:space="preserve">Port 1 (Physical 0.0:0.0:Top)(Side Left) (Net 1)(Reference </w:t>
        </w:r>
        <w:proofErr w:type="spellStart"/>
        <w:r w:rsidRPr="0016219F">
          <w:rPr>
            <w:color w:val="000000" w:themeColor="text1"/>
            <w:rPrChange w:id="813" w:author="Mirmak, Michael" w:date="2025-05-28T08:53:00Z" w16du:dateUtc="2025-05-28T15:53:00Z">
              <w:rPr>
                <w:color w:val="000000" w:themeColor="text1"/>
                <w:highlight w:val="yellow"/>
              </w:rPr>
            </w:rPrChange>
          </w:rPr>
          <w:t>Group:GND_L</w:t>
        </w:r>
        <w:proofErr w:type="spellEnd"/>
        <w:r w:rsidRPr="0016219F">
          <w:rPr>
            <w:color w:val="000000" w:themeColor="text1"/>
            <w:rPrChange w:id="814" w:author="Mirmak, Michael" w:date="2025-05-28T08:53:00Z" w16du:dateUtc="2025-05-28T15:53:00Z">
              <w:rPr>
                <w:color w:val="000000" w:themeColor="text1"/>
                <w:highlight w:val="yellow"/>
              </w:rPr>
            </w:rPrChange>
          </w:rPr>
          <w:t>)</w:t>
        </w:r>
      </w:ins>
    </w:p>
    <w:p w14:paraId="0FB35B5B" w14:textId="77777777" w:rsidR="00624794" w:rsidRPr="0016219F" w:rsidRDefault="00624794" w:rsidP="00624794">
      <w:pPr>
        <w:pStyle w:val="HTMLPreformatted"/>
        <w:tabs>
          <w:tab w:val="left" w:pos="1440"/>
        </w:tabs>
        <w:spacing w:before="0"/>
        <w:rPr>
          <w:ins w:id="815" w:author="Mirmak, Michael" w:date="2025-05-07T08:56:00Z" w16du:dateUtc="2025-05-07T15:56:00Z"/>
          <w:color w:val="000000" w:themeColor="text1"/>
          <w:rPrChange w:id="816" w:author="Mirmak, Michael" w:date="2025-05-28T08:53:00Z" w16du:dateUtc="2025-05-28T15:53:00Z">
            <w:rPr>
              <w:ins w:id="817" w:author="Mirmak, Michael" w:date="2025-05-07T08:56:00Z" w16du:dateUtc="2025-05-07T15:56:00Z"/>
              <w:color w:val="000000" w:themeColor="text1"/>
              <w:highlight w:val="yellow"/>
            </w:rPr>
          </w:rPrChange>
        </w:rPr>
      </w:pPr>
      <w:ins w:id="818" w:author="Mirmak, Michael" w:date="2025-05-07T08:56:00Z" w16du:dateUtc="2025-05-07T15:56:00Z">
        <w:r w:rsidRPr="0016219F">
          <w:rPr>
            <w:color w:val="000000" w:themeColor="text1"/>
            <w:rPrChange w:id="819" w:author="Mirmak, Michael" w:date="2025-05-28T08:53:00Z" w16du:dateUtc="2025-05-28T15:53:00Z">
              <w:rPr>
                <w:color w:val="000000" w:themeColor="text1"/>
                <w:highlight w:val="yellow"/>
              </w:rPr>
            </w:rPrChange>
          </w:rPr>
          <w:t xml:space="preserve">Port 2 (Physical 8.0:0.0:Top)(Side Right)(Net 1)(Reference </w:t>
        </w:r>
        <w:proofErr w:type="spellStart"/>
        <w:r w:rsidRPr="0016219F">
          <w:rPr>
            <w:color w:val="000000" w:themeColor="text1"/>
            <w:rPrChange w:id="820" w:author="Mirmak, Michael" w:date="2025-05-28T08:53:00Z" w16du:dateUtc="2025-05-28T15:53:00Z">
              <w:rPr>
                <w:color w:val="000000" w:themeColor="text1"/>
                <w:highlight w:val="yellow"/>
              </w:rPr>
            </w:rPrChange>
          </w:rPr>
          <w:t>Group:GND_R</w:t>
        </w:r>
        <w:proofErr w:type="spellEnd"/>
        <w:r w:rsidRPr="0016219F">
          <w:rPr>
            <w:color w:val="000000" w:themeColor="text1"/>
            <w:rPrChange w:id="821" w:author="Mirmak, Michael" w:date="2025-05-28T08:53:00Z" w16du:dateUtc="2025-05-28T15:53:00Z">
              <w:rPr>
                <w:color w:val="000000" w:themeColor="text1"/>
                <w:highlight w:val="yellow"/>
              </w:rPr>
            </w:rPrChange>
          </w:rPr>
          <w:t>)</w:t>
        </w:r>
        <w:commentRangeEnd w:id="810"/>
        <w:r w:rsidRPr="0016219F">
          <w:rPr>
            <w:rStyle w:val="CommentReference"/>
            <w:rFonts w:ascii="Times New Roman" w:eastAsia="SimSun" w:hAnsi="Times New Roman" w:cs="Times New Roman"/>
          </w:rPr>
          <w:commentReference w:id="810"/>
        </w:r>
      </w:ins>
    </w:p>
    <w:p w14:paraId="6EC4799D" w14:textId="680DB2F8" w:rsidR="00624794" w:rsidRPr="0016219F" w:rsidRDefault="00624794" w:rsidP="00624794">
      <w:pPr>
        <w:pStyle w:val="HTMLPreformatted"/>
        <w:tabs>
          <w:tab w:val="left" w:pos="1440"/>
        </w:tabs>
        <w:spacing w:before="0"/>
        <w:rPr>
          <w:ins w:id="822" w:author="Mirmak, Michael" w:date="2025-05-07T08:56:00Z" w16du:dateUtc="2025-05-07T15:56:00Z"/>
          <w:color w:val="000000" w:themeColor="text1"/>
          <w:rPrChange w:id="823" w:author="Mirmak, Michael" w:date="2025-05-28T08:53:00Z" w16du:dateUtc="2025-05-28T15:53:00Z">
            <w:rPr>
              <w:ins w:id="824" w:author="Mirmak, Michael" w:date="2025-05-07T08:56:00Z" w16du:dateUtc="2025-05-07T15:56:00Z"/>
              <w:color w:val="000000" w:themeColor="text1"/>
              <w:highlight w:val="yellow"/>
            </w:rPr>
          </w:rPrChange>
        </w:rPr>
      </w:pPr>
      <w:ins w:id="825" w:author="Mirmak, Michael" w:date="2025-05-07T08:56:00Z" w16du:dateUtc="2025-05-07T15:56:00Z">
        <w:r w:rsidRPr="0016219F">
          <w:rPr>
            <w:color w:val="000000" w:themeColor="text1"/>
            <w:rPrChange w:id="826" w:author="Mirmak, Michael" w:date="2025-05-28T08:53:00Z" w16du:dateUtc="2025-05-28T15:53:00Z">
              <w:rPr>
                <w:color w:val="000000" w:themeColor="text1"/>
                <w:highlight w:val="yellow"/>
              </w:rPr>
            </w:rPrChange>
          </w:rPr>
          <w:t>Group GND_L (Physical 0.0:0.1:Top 0.0:-0.1:Top)</w:t>
        </w:r>
      </w:ins>
    </w:p>
    <w:p w14:paraId="027A67C9" w14:textId="77777777" w:rsidR="00624794" w:rsidRPr="00121B10" w:rsidRDefault="00624794" w:rsidP="00624794">
      <w:pPr>
        <w:pStyle w:val="HTMLPreformatted"/>
        <w:tabs>
          <w:tab w:val="left" w:pos="1440"/>
        </w:tabs>
        <w:spacing w:before="0"/>
        <w:rPr>
          <w:ins w:id="827" w:author="Mirmak, Michael" w:date="2025-05-07T08:56:00Z" w16du:dateUtc="2025-05-07T15:56:00Z"/>
          <w:color w:val="000000" w:themeColor="text1"/>
        </w:rPr>
      </w:pPr>
      <w:ins w:id="828" w:author="Mirmak, Michael" w:date="2025-05-07T08:56:00Z" w16du:dateUtc="2025-05-07T15:56:00Z">
        <w:r w:rsidRPr="0016219F">
          <w:rPr>
            <w:color w:val="000000" w:themeColor="text1"/>
            <w:rPrChange w:id="829" w:author="Mirmak, Michael" w:date="2025-05-28T08:53:00Z" w16du:dateUtc="2025-05-28T15:53:00Z">
              <w:rPr>
                <w:color w:val="000000" w:themeColor="text1"/>
                <w:highlight w:val="yellow"/>
              </w:rPr>
            </w:rPrChange>
          </w:rPr>
          <w:t>Group GND_R (Physical 8.0:0.1:Top 8.0:-0.1:Top)</w:t>
        </w:r>
      </w:ins>
    </w:p>
    <w:p w14:paraId="2CEC454A" w14:textId="77777777" w:rsidR="00624794" w:rsidRPr="00121B10" w:rsidRDefault="00624794" w:rsidP="00624794">
      <w:pPr>
        <w:pStyle w:val="HTMLPreformatted"/>
        <w:tabs>
          <w:tab w:val="left" w:pos="1440"/>
        </w:tabs>
        <w:spacing w:before="0"/>
        <w:rPr>
          <w:ins w:id="830" w:author="Mirmak, Michael" w:date="2025-05-07T08:56:00Z" w16du:dateUtc="2025-05-07T15:56:00Z"/>
          <w:color w:val="000000" w:themeColor="text1"/>
        </w:rPr>
      </w:pPr>
      <w:ins w:id="831" w:author="Mirmak, Michael" w:date="2025-05-07T08:56:00Z" w16du:dateUtc="2025-05-07T15:56:00Z">
        <w:r w:rsidRPr="00121B10">
          <w:rPr>
            <w:color w:val="000000" w:themeColor="text1"/>
          </w:rPr>
          <w:t>[End Port Map]</w:t>
        </w:r>
      </w:ins>
    </w:p>
    <w:p w14:paraId="2B4A43B0" w14:textId="77777777" w:rsidR="00624794" w:rsidRDefault="00624794" w:rsidP="00EF6FBC">
      <w:pPr>
        <w:pStyle w:val="HTMLPreformatted"/>
        <w:tabs>
          <w:tab w:val="left" w:pos="1440"/>
        </w:tabs>
        <w:spacing w:before="0"/>
        <w:rPr>
          <w:ins w:id="832" w:author="Mirmak, Michael" w:date="2025-05-07T08:56:00Z" w16du:dateUtc="2025-05-07T15:56:00Z"/>
          <w:rFonts w:ascii="Times New Roman" w:hAnsi="Times New Roman" w:cs="Times New Roman"/>
          <w:color w:val="000000" w:themeColor="text1"/>
          <w:sz w:val="24"/>
          <w:szCs w:val="24"/>
        </w:rPr>
      </w:pPr>
    </w:p>
    <w:p w14:paraId="174DD540" w14:textId="77777777" w:rsidR="00624794" w:rsidRDefault="00624794" w:rsidP="00EF6FBC">
      <w:pPr>
        <w:pStyle w:val="HTMLPreformatted"/>
        <w:tabs>
          <w:tab w:val="left" w:pos="1440"/>
        </w:tabs>
        <w:spacing w:before="0"/>
        <w:rPr>
          <w:rFonts w:ascii="Times New Roman" w:hAnsi="Times New Roman" w:cs="Times New Roman"/>
          <w:color w:val="000000" w:themeColor="text1"/>
          <w:sz w:val="24"/>
          <w:szCs w:val="24"/>
        </w:rPr>
      </w:pPr>
    </w:p>
    <w:p w14:paraId="3BCC1D92" w14:textId="63194AC8" w:rsidR="00A31FFB" w:rsidRDefault="0093000F" w:rsidP="00EF6FBC">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ins w:id="833" w:author="Wolff, Randy (DI SW EDA EBS PST AV)" w:date="2025-05-02T13:57:00Z" w16du:dateUtc="2025-05-02T19:57:00Z">
        <w:r w:rsidR="00E64D93">
          <w:rPr>
            <w:rFonts w:ascii="Times New Roman" w:hAnsi="Times New Roman" w:cs="Times New Roman"/>
            <w:color w:val="000000" w:themeColor="text1"/>
            <w:sz w:val="24"/>
            <w:szCs w:val="24"/>
          </w:rPr>
          <w:t>-</w:t>
        </w:r>
      </w:ins>
      <w:del w:id="834" w:author="Wolff, Randy (DI SW EDA EBS PST AV)" w:date="2025-05-02T13:57:00Z" w16du:dateUtc="2025-05-02T19:57:00Z">
        <w:r w:rsidDel="00E64D93">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ended IBIS package </w:t>
      </w:r>
      <w:ins w:id="835" w:author="Wolff, Randy (DI SW EDA EBS PST AV)" w:date="2025-05-02T13:58:00Z" w16du:dateUtc="2025-05-02T19:58:00Z">
        <w:r w:rsidR="00E64D93">
          <w:rPr>
            <w:rFonts w:ascii="Times New Roman" w:hAnsi="Times New Roman" w:cs="Times New Roman"/>
            <w:color w:val="000000" w:themeColor="text1"/>
            <w:sz w:val="24"/>
            <w:szCs w:val="24"/>
          </w:rPr>
          <w:t xml:space="preserve">[Interconnect </w:t>
        </w:r>
      </w:ins>
      <w:del w:id="836" w:author="Wolff, Randy (DI SW EDA EBS PST AV)" w:date="2025-05-02T13:58:00Z" w16du:dateUtc="2025-05-02T19:58:00Z">
        <w:r w:rsidDel="00E64D93">
          <w:rPr>
            <w:rFonts w:ascii="Times New Roman" w:hAnsi="Times New Roman" w:cs="Times New Roman"/>
            <w:color w:val="000000" w:themeColor="text1"/>
            <w:sz w:val="24"/>
            <w:szCs w:val="24"/>
          </w:rPr>
          <w:delText>m</w:delText>
        </w:r>
      </w:del>
      <w:ins w:id="837" w:author="Wolff, Randy (DI SW EDA EBS PST AV)" w:date="2025-05-02T13:58:00Z" w16du:dateUtc="2025-05-02T19:58:00Z">
        <w:r w:rsidR="00E64D93">
          <w:rPr>
            <w:rFonts w:ascii="Times New Roman" w:hAnsi="Times New Roman" w:cs="Times New Roman"/>
            <w:color w:val="000000" w:themeColor="text1"/>
            <w:sz w:val="24"/>
            <w:szCs w:val="24"/>
          </w:rPr>
          <w:t>M</w:t>
        </w:r>
      </w:ins>
      <w:r>
        <w:rPr>
          <w:rFonts w:ascii="Times New Roman" w:hAnsi="Times New Roman" w:cs="Times New Roman"/>
          <w:color w:val="000000" w:themeColor="text1"/>
          <w:sz w:val="24"/>
          <w:szCs w:val="24"/>
        </w:rPr>
        <w:t>odel</w:t>
      </w:r>
      <w:ins w:id="838" w:author="Wolff, Randy (DI SW EDA EBS PST AV)" w:date="2025-05-02T13:58:00Z" w16du:dateUtc="2025-05-02T19:58:00Z">
        <w:r w:rsidR="00E64D93">
          <w:rPr>
            <w:rFonts w:ascii="Times New Roman" w:hAnsi="Times New Roman" w:cs="Times New Roman"/>
            <w:color w:val="000000" w:themeColor="text1"/>
            <w:sz w:val="24"/>
            <w:szCs w:val="24"/>
          </w:rPr>
          <w:t>]</w:t>
        </w:r>
      </w:ins>
      <w:r>
        <w:rPr>
          <w:rFonts w:ascii="Times New Roman" w:hAnsi="Times New Roman" w:cs="Times New Roman"/>
          <w:color w:val="000000" w:themeColor="text1"/>
          <w:sz w:val="24"/>
          <w:szCs w:val="24"/>
        </w:rPr>
        <w:t xml:space="preserve"> between pin and pad on pin 7.</w:t>
      </w:r>
    </w:p>
    <w:p w14:paraId="3F58C5BF" w14:textId="77777777" w:rsidR="00261545" w:rsidRDefault="00C82A91" w:rsidP="0093000F">
      <w:pPr>
        <w:pStyle w:val="HTMLPreformatted"/>
        <w:tabs>
          <w:tab w:val="left" w:pos="1440"/>
        </w:tabs>
        <w:spacing w:before="0"/>
        <w:rPr>
          <w:ins w:id="839" w:author="Mirmak, Michael" w:date="2025-07-22T16:32:00Z" w16du:dateUtc="2025-07-22T23:32:00Z"/>
          <w:rFonts w:ascii="Times New Roman" w:hAnsi="Times New Roman" w:cs="Times New Roman"/>
          <w:color w:val="FF0000"/>
          <w:sz w:val="24"/>
          <w:szCs w:val="24"/>
        </w:rPr>
      </w:pPr>
      <w:ins w:id="840" w:author="Mirmak, Michael" w:date="2025-07-22T13:27:00Z" w16du:dateUtc="2025-07-22T20:27: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ins>
      <w:ins w:id="841" w:author="Mirmak, Michael" w:date="2025-07-22T16:31:00Z" w16du:dateUtc="2025-07-22T23:31:00Z">
        <w:r w:rsidR="00261545">
          <w:rPr>
            <w:rFonts w:ascii="Times New Roman" w:hAnsi="Times New Roman" w:cs="Times New Roman"/>
            <w:color w:val="FF0000"/>
            <w:sz w:val="24"/>
            <w:szCs w:val="24"/>
          </w:rPr>
          <w:t>due to Physical declarations, but al</w:t>
        </w:r>
      </w:ins>
      <w:ins w:id="842" w:author="Mirmak, Michael" w:date="2025-07-22T16:32:00Z" w16du:dateUtc="2025-07-22T23:32:00Z">
        <w:r w:rsidR="00261545">
          <w:rPr>
            <w:rFonts w:ascii="Times New Roman" w:hAnsi="Times New Roman" w:cs="Times New Roman"/>
            <w:color w:val="FF0000"/>
            <w:sz w:val="24"/>
            <w:szCs w:val="24"/>
          </w:rPr>
          <w:t xml:space="preserve">so carries </w:t>
        </w:r>
      </w:ins>
      <w:ins w:id="843" w:author="Mirmak, Michael" w:date="2025-07-22T13:27:00Z" w16du:dateUtc="2025-07-22T20:27:00Z">
        <w:r w:rsidRPr="008C2868">
          <w:rPr>
            <w:rFonts w:ascii="Times New Roman" w:hAnsi="Times New Roman" w:cs="Times New Roman"/>
            <w:color w:val="FF0000"/>
            <w:sz w:val="24"/>
            <w:szCs w:val="24"/>
          </w:rPr>
          <w:t>Logical</w:t>
        </w:r>
      </w:ins>
    </w:p>
    <w:p w14:paraId="32B46663" w14:textId="7165A379" w:rsidR="00C82A91" w:rsidRPr="00C82A91" w:rsidRDefault="00261545" w:rsidP="0093000F">
      <w:pPr>
        <w:pStyle w:val="HTMLPreformatted"/>
        <w:tabs>
          <w:tab w:val="left" w:pos="1440"/>
        </w:tabs>
        <w:spacing w:before="0"/>
        <w:rPr>
          <w:ins w:id="844" w:author="Mirmak, Michael" w:date="2025-07-22T13:27:00Z" w16du:dateUtc="2025-07-22T20:27:00Z"/>
          <w:rFonts w:ascii="Times New Roman" w:hAnsi="Times New Roman" w:cs="Times New Roman"/>
          <w:color w:val="FF0000"/>
          <w:sz w:val="24"/>
          <w:szCs w:val="24"/>
          <w:rPrChange w:id="845" w:author="Mirmak, Michael" w:date="2025-07-22T13:27:00Z" w16du:dateUtc="2025-07-22T20:27:00Z">
            <w:rPr>
              <w:ins w:id="846" w:author="Mirmak, Michael" w:date="2025-07-22T13:27:00Z" w16du:dateUtc="2025-07-22T20:27:00Z"/>
              <w:color w:val="000000" w:themeColor="text1"/>
            </w:rPr>
          </w:rPrChange>
        </w:rPr>
      </w:pPr>
      <w:ins w:id="847" w:author="Mirmak, Michael" w:date="2025-07-22T16:32:00Z" w16du:dateUtc="2025-07-22T23:32:00Z">
        <w:r>
          <w:rPr>
            <w:rFonts w:ascii="Times New Roman" w:hAnsi="Times New Roman" w:cs="Times New Roman"/>
            <w:color w:val="FF0000"/>
            <w:sz w:val="24"/>
            <w:szCs w:val="24"/>
          </w:rPr>
          <w:t>|</w:t>
        </w:r>
      </w:ins>
      <w:ins w:id="848" w:author="Mirmak, Michael" w:date="2025-07-22T13:27:00Z" w16du:dateUtc="2025-07-22T20:27:00Z">
        <w:r w:rsidR="00C82A91" w:rsidRPr="008C2868">
          <w:rPr>
            <w:rFonts w:ascii="Times New Roman" w:hAnsi="Times New Roman" w:cs="Times New Roman"/>
            <w:color w:val="FF0000"/>
            <w:sz w:val="24"/>
            <w:szCs w:val="24"/>
          </w:rPr>
          <w:t xml:space="preserve"> information </w:t>
        </w:r>
      </w:ins>
    </w:p>
    <w:p w14:paraId="6C37F907" w14:textId="2E4BF2F5" w:rsidR="00E30721" w:rsidRDefault="00A322DF" w:rsidP="0093000F">
      <w:pPr>
        <w:pStyle w:val="HTMLPreformatted"/>
        <w:tabs>
          <w:tab w:val="left" w:pos="1440"/>
        </w:tabs>
        <w:spacing w:before="0"/>
        <w:rPr>
          <w:ins w:id="849" w:author="Mirmak, Michael" w:date="2025-05-28T09:01:00Z" w16du:dateUtc="2025-05-28T16:01:00Z"/>
          <w:color w:val="000000" w:themeColor="text1"/>
        </w:rPr>
      </w:pPr>
      <w:ins w:id="850" w:author="Mirmak, Michael" w:date="2025-05-28T08:58:00Z" w16du:dateUtc="2025-05-28T15:58:00Z">
        <w:r>
          <w:rPr>
            <w:color w:val="000000" w:themeColor="text1"/>
          </w:rPr>
          <w:t xml:space="preserve">| IBIS Interconnect does not currently </w:t>
        </w:r>
      </w:ins>
      <w:ins w:id="851" w:author="Mirmak, Michael" w:date="2025-05-28T08:59:00Z" w16du:dateUtc="2025-05-28T15:59:00Z">
        <w:r>
          <w:rPr>
            <w:color w:val="000000" w:themeColor="text1"/>
          </w:rPr>
          <w:t xml:space="preserve">support </w:t>
        </w:r>
      </w:ins>
      <w:ins w:id="852" w:author="Mirmak, Michael" w:date="2025-05-28T09:01:00Z" w16du:dateUtc="2025-05-28T16:01:00Z">
        <w:r w:rsidR="00E30721">
          <w:rPr>
            <w:color w:val="000000" w:themeColor="text1"/>
          </w:rPr>
          <w:t xml:space="preserve">documentation of per-port </w:t>
        </w:r>
      </w:ins>
    </w:p>
    <w:p w14:paraId="495EC9EB" w14:textId="5CDB82DB" w:rsidR="00A322DF" w:rsidRDefault="00E30721" w:rsidP="0093000F">
      <w:pPr>
        <w:pStyle w:val="HTMLPreformatted"/>
        <w:tabs>
          <w:tab w:val="left" w:pos="1440"/>
        </w:tabs>
        <w:spacing w:before="0"/>
        <w:rPr>
          <w:ins w:id="853" w:author="Mirmak, Michael" w:date="2025-05-28T08:58:00Z" w16du:dateUtc="2025-05-28T15:58:00Z"/>
          <w:color w:val="000000" w:themeColor="text1"/>
        </w:rPr>
      </w:pPr>
      <w:ins w:id="854" w:author="Mirmak, Michael" w:date="2025-05-28T09:01:00Z" w16du:dateUtc="2025-05-28T16:01:00Z">
        <w:r>
          <w:rPr>
            <w:color w:val="000000" w:themeColor="text1"/>
          </w:rPr>
          <w:t>| references</w:t>
        </w:r>
      </w:ins>
    </w:p>
    <w:p w14:paraId="584B0A9C" w14:textId="683160E3" w:rsidR="0093000F" w:rsidRPr="00121B10" w:rsidRDefault="0093000F" w:rsidP="0093000F">
      <w:pPr>
        <w:pStyle w:val="HTMLPreformatted"/>
        <w:tabs>
          <w:tab w:val="left" w:pos="1440"/>
        </w:tabs>
        <w:spacing w:before="0"/>
        <w:rPr>
          <w:color w:val="000000" w:themeColor="text1"/>
        </w:rPr>
      </w:pPr>
      <w:r w:rsidRPr="00121B10">
        <w:rPr>
          <w:color w:val="000000" w:themeColor="text1"/>
        </w:rPr>
        <w:t xml:space="preserve">[Begin Port Map] </w:t>
      </w:r>
    </w:p>
    <w:p w14:paraId="1095F4CC" w14:textId="3E1C5FE3" w:rsidR="00E64D93" w:rsidRDefault="00E64D93" w:rsidP="0093000F">
      <w:pPr>
        <w:pStyle w:val="HTMLPreformatted"/>
        <w:tabs>
          <w:tab w:val="left" w:pos="1440"/>
        </w:tabs>
        <w:spacing w:before="0"/>
        <w:rPr>
          <w:ins w:id="855" w:author="Wolff, Randy (DI SW EDA EBS PST AV)" w:date="2025-05-02T13:59:00Z" w16du:dateUtc="2025-05-02T19:59:00Z"/>
          <w:color w:val="000000" w:themeColor="text1"/>
        </w:rPr>
      </w:pPr>
      <w:proofErr w:type="spellStart"/>
      <w:ins w:id="856" w:author="Wolff, Randy (DI SW EDA EBS PST AV)" w:date="2025-05-02T13:59:00Z" w16du:dateUtc="2025-05-02T19:59:00Z">
        <w:r>
          <w:rPr>
            <w:color w:val="000000" w:themeColor="text1"/>
          </w:rPr>
          <w:t>Data_</w:t>
        </w:r>
      </w:ins>
      <w:ins w:id="857" w:author="Wolff, Randy (DI SW EDA EBS PST AV)" w:date="2025-05-02T14:00:00Z" w16du:dateUtc="2025-05-02T20:00:00Z">
        <w:r>
          <w:rPr>
            <w:color w:val="000000" w:themeColor="text1"/>
          </w:rPr>
          <w:t>u</w:t>
        </w:r>
      </w:ins>
      <w:ins w:id="858" w:author="Wolff, Randy (DI SW EDA EBS PST AV)" w:date="2025-05-02T13:59:00Z" w16du:dateUtc="2025-05-02T19:59:00Z">
        <w:r>
          <w:rPr>
            <w:color w:val="000000" w:themeColor="text1"/>
          </w:rPr>
          <w:t>sage</w:t>
        </w:r>
        <w:proofErr w:type="spellEnd"/>
        <w:r>
          <w:rPr>
            <w:color w:val="000000" w:themeColor="text1"/>
          </w:rPr>
          <w:t xml:space="preserve"> </w:t>
        </w:r>
      </w:ins>
      <w:ins w:id="859" w:author="Mirmak, Michael" w:date="2025-06-03T19:13:00Z" w16du:dateUtc="2025-06-04T02:13:00Z">
        <w:r w:rsidR="00276732">
          <w:rPr>
            <w:color w:val="000000" w:themeColor="text1"/>
          </w:rPr>
          <w:t>"</w:t>
        </w:r>
      </w:ins>
      <w:proofErr w:type="spellStart"/>
      <w:ins w:id="860" w:author="Wolff, Randy (DI SW EDA EBS PST AV)" w:date="2025-05-02T13:59:00Z" w16du:dateUtc="2025-05-02T19:59:00Z">
        <w:del w:id="861" w:author="Mirmak, Michael" w:date="2025-06-03T19:13:00Z" w16du:dateUtc="2025-06-04T02:13:00Z">
          <w:r w:rsidDel="00276732">
            <w:rPr>
              <w:color w:val="000000" w:themeColor="text1"/>
            </w:rPr>
            <w:delText>“</w:delText>
          </w:r>
        </w:del>
        <w:r>
          <w:rPr>
            <w:color w:val="000000" w:themeColor="text1"/>
          </w:rPr>
          <w:t>IBIS_Interconnect</w:t>
        </w:r>
      </w:ins>
      <w:proofErr w:type="spellEnd"/>
      <w:ins w:id="862" w:author="Mirmak, Michael" w:date="2025-06-03T19:13:00Z" w16du:dateUtc="2025-06-04T02:13:00Z">
        <w:r w:rsidR="00276732">
          <w:rPr>
            <w:color w:val="000000" w:themeColor="text1"/>
          </w:rPr>
          <w:t>"</w:t>
        </w:r>
      </w:ins>
      <w:ins w:id="863" w:author="Wolff, Randy (DI SW EDA EBS PST AV)" w:date="2025-05-02T13:59:00Z" w16du:dateUtc="2025-05-02T19:59:00Z">
        <w:del w:id="864" w:author="Mirmak, Michael" w:date="2025-06-03T19:13:00Z" w16du:dateUtc="2025-06-04T02:13:00Z">
          <w:r w:rsidDel="00276732">
            <w:rPr>
              <w:color w:val="000000" w:themeColor="text1"/>
            </w:rPr>
            <w:delText>”</w:delText>
          </w:r>
        </w:del>
      </w:ins>
    </w:p>
    <w:p w14:paraId="51E2DC36" w14:textId="76C4B643" w:rsidR="0093000F" w:rsidRPr="00645295"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pin.7)(Side </w:t>
      </w:r>
      <w:r w:rsidR="00ED053E" w:rsidRPr="00645295">
        <w:rPr>
          <w:color w:val="000000" w:themeColor="text1"/>
        </w:rPr>
        <w:t>Pin</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del w:id="865" w:author="Wolff, Randy (DI SW EDA EBS PST AV)" w:date="2025-05-02T14:02:00Z" w16du:dateUtc="2025-05-02T20:02:00Z">
        <w:r w:rsidR="007115FC" w:rsidRPr="00645295" w:rsidDel="00E64D93">
          <w:rPr>
            <w:color w:val="000000" w:themeColor="text1"/>
          </w:rPr>
          <w:delText xml:space="preserve"> </w:delText>
        </w:r>
      </w:del>
      <w:commentRangeStart w:id="866"/>
      <w:r w:rsidR="007115FC" w:rsidRPr="00645295">
        <w:rPr>
          <w:color w:val="000000" w:themeColor="text1"/>
          <w:rPrChange w:id="867" w:author="Mirmak, Michael" w:date="2025-06-03T19:15:00Z" w16du:dateUtc="2025-06-04T02:15:00Z">
            <w:rPr>
              <w:color w:val="000000" w:themeColor="text1"/>
              <w:highlight w:val="yellow"/>
            </w:rPr>
          </w:rPrChange>
        </w:rPr>
        <w:t>(Reference pin.8)</w:t>
      </w:r>
      <w:commentRangeEnd w:id="866"/>
      <w:r w:rsidR="00E64D93" w:rsidRPr="00645295">
        <w:rPr>
          <w:rStyle w:val="CommentReference"/>
          <w:rFonts w:ascii="Times New Roman" w:eastAsia="SimSun" w:hAnsi="Times New Roman" w:cs="Times New Roman"/>
        </w:rPr>
        <w:commentReference w:id="866"/>
      </w:r>
    </w:p>
    <w:p w14:paraId="02A9A15A" w14:textId="27F3ADBC" w:rsidR="0093000F" w:rsidRPr="00121B10"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pad.7)(Side </w:t>
      </w:r>
      <w:r w:rsidR="00ED053E" w:rsidRPr="00645295">
        <w:rPr>
          <w:color w:val="000000" w:themeColor="text1"/>
        </w:rPr>
        <w:t>Pad</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commentRangeStart w:id="868"/>
      <w:ins w:id="869" w:author="Mirmak, Michael" w:date="2025-05-28T08:58:00Z" w16du:dateUtc="2025-05-28T15:58:00Z">
        <w:r w:rsidR="00A322DF" w:rsidRPr="00645295">
          <w:rPr>
            <w:color w:val="000000" w:themeColor="text1"/>
            <w:rPrChange w:id="870" w:author="Mirmak, Michael" w:date="2025-06-03T19:15:00Z" w16du:dateUtc="2025-06-04T02:15:00Z">
              <w:rPr>
                <w:color w:val="000000" w:themeColor="text1"/>
                <w:highlight w:val="yellow"/>
              </w:rPr>
            </w:rPrChange>
          </w:rPr>
          <w:t>(Reference pad.8)</w:t>
        </w:r>
        <w:commentRangeEnd w:id="868"/>
        <w:r w:rsidR="00A322DF" w:rsidRPr="00645295">
          <w:rPr>
            <w:rStyle w:val="CommentReference"/>
            <w:rFonts w:ascii="Times New Roman" w:eastAsia="SimSun" w:hAnsi="Times New Roman" w:cs="Times New Roman"/>
          </w:rPr>
          <w:commentReference w:id="868"/>
        </w:r>
      </w:ins>
    </w:p>
    <w:p w14:paraId="409FAD2C" w14:textId="77777777" w:rsidR="0093000F" w:rsidRPr="00121B10" w:rsidRDefault="0093000F" w:rsidP="0093000F">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EF6FBC">
      <w:pPr>
        <w:pStyle w:val="HTMLPreformatted"/>
        <w:tabs>
          <w:tab w:val="left" w:pos="1440"/>
        </w:tabs>
        <w:spacing w:before="0"/>
        <w:rPr>
          <w:rFonts w:ascii="Times New Roman" w:hAnsi="Times New Roman" w:cs="Times New Roman"/>
          <w:color w:val="000000" w:themeColor="text1"/>
          <w:sz w:val="24"/>
          <w:szCs w:val="24"/>
        </w:rPr>
      </w:pPr>
    </w:p>
    <w:p w14:paraId="11FDD0A7" w14:textId="42A5A586" w:rsidR="009268E3" w:rsidRDefault="009268E3" w:rsidP="009268E3">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ins w:id="871" w:author="Wolff, Randy (DI SW EDA EBS PST AV)" w:date="2025-05-02T14:02:00Z" w16du:dateUtc="2025-05-02T20:02:00Z">
        <w:r w:rsidR="00E64D93">
          <w:rPr>
            <w:rFonts w:ascii="Times New Roman" w:hAnsi="Times New Roman" w:cs="Times New Roman"/>
            <w:color w:val="000000" w:themeColor="text1"/>
            <w:sz w:val="24"/>
            <w:szCs w:val="24"/>
          </w:rPr>
          <w:t xml:space="preserve">[Interconnect Model] </w:t>
        </w:r>
      </w:ins>
      <w:del w:id="872" w:author="Wolff, Randy (DI SW EDA EBS PST AV)" w:date="2025-05-02T14:02:00Z" w16du:dateUtc="2025-05-02T20:02:00Z">
        <w:r w:rsidDel="00E64D93">
          <w:rPr>
            <w:rFonts w:ascii="Times New Roman" w:hAnsi="Times New Roman" w:cs="Times New Roman"/>
            <w:color w:val="000000" w:themeColor="text1"/>
            <w:sz w:val="24"/>
            <w:szCs w:val="24"/>
          </w:rPr>
          <w:delText xml:space="preserve">model </w:delText>
        </w:r>
      </w:del>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p>
    <w:p w14:paraId="50561A18" w14:textId="77777777" w:rsidR="00261545" w:rsidRDefault="00261545" w:rsidP="00261545">
      <w:pPr>
        <w:pStyle w:val="HTMLPreformatted"/>
        <w:tabs>
          <w:tab w:val="left" w:pos="1440"/>
        </w:tabs>
        <w:spacing w:before="0"/>
        <w:rPr>
          <w:ins w:id="873" w:author="Mirmak, Michael" w:date="2025-07-22T16:32:00Z" w16du:dateUtc="2025-07-22T23:32:00Z"/>
          <w:rFonts w:ascii="Times New Roman" w:hAnsi="Times New Roman" w:cs="Times New Roman"/>
          <w:color w:val="FF0000"/>
          <w:sz w:val="24"/>
          <w:szCs w:val="24"/>
        </w:rPr>
      </w:pPr>
      <w:ins w:id="874" w:author="Mirmak, Michael" w:date="2025-07-22T16:32:00Z" w16du:dateUtc="2025-07-22T23:32: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 xml:space="preserve">due to Physical declarations, but also carries </w:t>
        </w:r>
        <w:r w:rsidRPr="008C2868">
          <w:rPr>
            <w:rFonts w:ascii="Times New Roman" w:hAnsi="Times New Roman" w:cs="Times New Roman"/>
            <w:color w:val="FF0000"/>
            <w:sz w:val="24"/>
            <w:szCs w:val="24"/>
          </w:rPr>
          <w:t>Logical</w:t>
        </w:r>
      </w:ins>
    </w:p>
    <w:p w14:paraId="1233E011" w14:textId="1FDA7EE9" w:rsidR="00261545" w:rsidRPr="008C2868" w:rsidRDefault="00261545" w:rsidP="00261545">
      <w:pPr>
        <w:pStyle w:val="HTMLPreformatted"/>
        <w:tabs>
          <w:tab w:val="left" w:pos="1440"/>
        </w:tabs>
        <w:spacing w:before="0"/>
        <w:rPr>
          <w:ins w:id="875" w:author="Mirmak, Michael" w:date="2025-07-22T16:32:00Z" w16du:dateUtc="2025-07-22T23:32:00Z"/>
          <w:rFonts w:ascii="Times New Roman" w:hAnsi="Times New Roman" w:cs="Times New Roman"/>
          <w:color w:val="FF0000"/>
          <w:sz w:val="24"/>
          <w:szCs w:val="24"/>
        </w:rPr>
      </w:pPr>
      <w:ins w:id="876" w:author="Mirmak, Michael" w:date="2025-07-22T16:32:00Z" w16du:dateUtc="2025-07-22T23:32:00Z">
        <w:r>
          <w:rPr>
            <w:rFonts w:ascii="Times New Roman" w:hAnsi="Times New Roman" w:cs="Times New Roman"/>
            <w:color w:val="FF0000"/>
            <w:sz w:val="24"/>
            <w:szCs w:val="24"/>
          </w:rPr>
          <w:t>|</w:t>
        </w:r>
        <w:r w:rsidRPr="008C2868">
          <w:rPr>
            <w:rFonts w:ascii="Times New Roman" w:hAnsi="Times New Roman" w:cs="Times New Roman"/>
            <w:color w:val="FF0000"/>
            <w:sz w:val="24"/>
            <w:szCs w:val="24"/>
          </w:rPr>
          <w:t xml:space="preserve"> information</w:t>
        </w:r>
      </w:ins>
      <w:ins w:id="877" w:author="Mirmak, Michael" w:date="2025-07-22T16:44:00Z" w16du:dateUtc="2025-07-22T23:44:00Z">
        <w:r w:rsidR="00052E2F">
          <w:rPr>
            <w:rFonts w:ascii="Times New Roman" w:hAnsi="Times New Roman" w:cs="Times New Roman"/>
            <w:color w:val="FF0000"/>
            <w:sz w:val="24"/>
            <w:szCs w:val="24"/>
          </w:rPr>
          <w:t>.</w:t>
        </w:r>
      </w:ins>
    </w:p>
    <w:p w14:paraId="513A51B6" w14:textId="7329A289" w:rsidR="009268E3" w:rsidRPr="00121B10" w:rsidRDefault="009268E3" w:rsidP="009268E3">
      <w:pPr>
        <w:pStyle w:val="HTMLPreformatted"/>
        <w:tabs>
          <w:tab w:val="left" w:pos="1440"/>
        </w:tabs>
        <w:spacing w:before="0"/>
        <w:rPr>
          <w:color w:val="000000" w:themeColor="text1"/>
        </w:rPr>
      </w:pPr>
      <w:r w:rsidRPr="00121B10">
        <w:rPr>
          <w:color w:val="000000" w:themeColor="text1"/>
        </w:rPr>
        <w:t xml:space="preserve">[Begin Port Map] </w:t>
      </w:r>
    </w:p>
    <w:p w14:paraId="3569E3E3" w14:textId="0AE2D58B" w:rsidR="00E64D93" w:rsidRDefault="00E64D93" w:rsidP="00E64D93">
      <w:pPr>
        <w:pStyle w:val="HTMLPreformatted"/>
        <w:tabs>
          <w:tab w:val="left" w:pos="1440"/>
        </w:tabs>
        <w:spacing w:before="0"/>
        <w:rPr>
          <w:ins w:id="878" w:author="Wolff, Randy (DI SW EDA EBS PST AV)" w:date="2025-05-02T14:02:00Z" w16du:dateUtc="2025-05-02T20:02:00Z"/>
          <w:color w:val="000000" w:themeColor="text1"/>
        </w:rPr>
      </w:pPr>
      <w:proofErr w:type="spellStart"/>
      <w:ins w:id="879" w:author="Wolff, Randy (DI SW EDA EBS PST AV)" w:date="2025-05-02T14:02:00Z" w16du:dateUtc="2025-05-02T20:02:00Z">
        <w:r>
          <w:rPr>
            <w:color w:val="000000" w:themeColor="text1"/>
          </w:rPr>
          <w:t>Data_usage</w:t>
        </w:r>
        <w:proofErr w:type="spellEnd"/>
        <w:r>
          <w:rPr>
            <w:color w:val="000000" w:themeColor="text1"/>
          </w:rPr>
          <w:t xml:space="preserve"> </w:t>
        </w:r>
      </w:ins>
      <w:ins w:id="880" w:author="Mirmak, Michael" w:date="2025-06-03T19:13:00Z" w16du:dateUtc="2025-06-04T02:13:00Z">
        <w:r w:rsidR="00276732">
          <w:rPr>
            <w:color w:val="000000" w:themeColor="text1"/>
          </w:rPr>
          <w:t>"</w:t>
        </w:r>
      </w:ins>
      <w:proofErr w:type="spellStart"/>
      <w:ins w:id="881" w:author="Wolff, Randy (DI SW EDA EBS PST AV)" w:date="2025-05-02T14:02:00Z" w16du:dateUtc="2025-05-02T20:02:00Z">
        <w:del w:id="882" w:author="Mirmak, Michael" w:date="2025-06-03T19:13:00Z" w16du:dateUtc="2025-06-04T02:13:00Z">
          <w:r w:rsidDel="00276732">
            <w:rPr>
              <w:color w:val="000000" w:themeColor="text1"/>
            </w:rPr>
            <w:delText>“</w:delText>
          </w:r>
        </w:del>
        <w:r>
          <w:rPr>
            <w:color w:val="000000" w:themeColor="text1"/>
          </w:rPr>
          <w:t>IBIS_Interconnect</w:t>
        </w:r>
      </w:ins>
      <w:proofErr w:type="spellEnd"/>
      <w:ins w:id="883" w:author="Mirmak, Michael" w:date="2025-06-03T19:13:00Z" w16du:dateUtc="2025-06-04T02:13:00Z">
        <w:r w:rsidR="00276732">
          <w:rPr>
            <w:color w:val="000000" w:themeColor="text1"/>
          </w:rPr>
          <w:t>"</w:t>
        </w:r>
      </w:ins>
      <w:ins w:id="884" w:author="Wolff, Randy (DI SW EDA EBS PST AV)" w:date="2025-05-02T14:02:00Z" w16du:dateUtc="2025-05-02T20:02:00Z">
        <w:del w:id="885" w:author="Mirmak, Michael" w:date="2025-06-03T19:13:00Z" w16du:dateUtc="2025-06-04T02:13:00Z">
          <w:r w:rsidDel="00276732">
            <w:rPr>
              <w:color w:val="000000" w:themeColor="text1"/>
            </w:rPr>
            <w:delText>”</w:delText>
          </w:r>
        </w:del>
      </w:ins>
    </w:p>
    <w:p w14:paraId="5A002F5A" w14:textId="3ED5A9BB"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w:t>
      </w:r>
      <w:del w:id="886"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 pin.7)</w:t>
      </w:r>
      <w:del w:id="887" w:author="Wolff, Randy (DI SW EDA EBS PST AV)" w:date="2025-05-02T14:03:00Z" w16du:dateUtc="2025-05-02T20:03:00Z">
        <w:r w:rsidR="009268E3" w:rsidRPr="00121B10" w:rsidDel="00E64D93">
          <w:rPr>
            <w:color w:val="000000" w:themeColor="text1"/>
          </w:rPr>
          <w:delText xml:space="preserve"> </w:delText>
        </w:r>
      </w:del>
      <w:r w:rsidR="00105A23" w:rsidRPr="00121B10">
        <w:rPr>
          <w:color w:val="000000" w:themeColor="text1"/>
        </w:rPr>
        <w:t>(Type S)</w:t>
      </w:r>
      <w:del w:id="888"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(Side Pin)</w:t>
      </w:r>
      <w:del w:id="889"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(Net 7)</w:t>
      </w:r>
      <w:del w:id="890"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42C57746"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w:t>
      </w:r>
      <w:del w:id="891"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 </w:t>
      </w:r>
      <w:r w:rsidR="00C37384" w:rsidRPr="00121B10">
        <w:rPr>
          <w:color w:val="000000" w:themeColor="text1"/>
        </w:rPr>
        <w:t>buf</w:t>
      </w:r>
      <w:del w:id="892" w:author="Wolff, Randy (DI SW EDA EBS PST AV)" w:date="2025-05-02T14:05:00Z" w16du:dateUtc="2025-05-02T20:05:00Z">
        <w:r w:rsidR="00C37384" w:rsidRPr="00121B10" w:rsidDel="00E64D93">
          <w:rPr>
            <w:color w:val="000000" w:themeColor="text1"/>
          </w:rPr>
          <w:delText>fer</w:delText>
        </w:r>
      </w:del>
      <w:r w:rsidR="009268E3" w:rsidRPr="00121B10">
        <w:rPr>
          <w:color w:val="000000" w:themeColor="text1"/>
        </w:rPr>
        <w:t>.7)</w:t>
      </w:r>
      <w:del w:id="893" w:author="Wolff, Randy (DI SW EDA EBS PST AV)" w:date="2025-05-02T14:03:00Z" w16du:dateUtc="2025-05-02T20:03:00Z">
        <w:r w:rsidR="009268E3" w:rsidRPr="00121B10" w:rsidDel="00E64D93">
          <w:rPr>
            <w:color w:val="000000" w:themeColor="text1"/>
          </w:rPr>
          <w:delText xml:space="preserve"> </w:delText>
        </w:r>
      </w:del>
      <w:r w:rsidR="00105A23" w:rsidRPr="00121B10">
        <w:rPr>
          <w:color w:val="000000" w:themeColor="text1"/>
        </w:rPr>
        <w:t>(Type S)</w:t>
      </w:r>
      <w:del w:id="894"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(Side </w:t>
      </w:r>
      <w:ins w:id="895" w:author="Wolff, Randy (DI SW EDA EBS PST AV)" w:date="2025-05-02T14:07:00Z" w16du:dateUtc="2025-05-02T20:07:00Z">
        <w:r w:rsidR="00D778A2">
          <w:rPr>
            <w:color w:val="000000" w:themeColor="text1"/>
          </w:rPr>
          <w:t>B</w:t>
        </w:r>
      </w:ins>
      <w:del w:id="896" w:author="Wolff, Randy (DI SW EDA EBS PST AV)" w:date="2025-05-02T14:07:00Z" w16du:dateUtc="2025-05-02T20:07:00Z">
        <w:r w:rsidR="00C37384" w:rsidRPr="00121B10" w:rsidDel="00D778A2">
          <w:rPr>
            <w:color w:val="000000" w:themeColor="text1"/>
          </w:rPr>
          <w:delText>b</w:delText>
        </w:r>
      </w:del>
      <w:r w:rsidR="00C37384" w:rsidRPr="00121B10">
        <w:rPr>
          <w:color w:val="000000" w:themeColor="text1"/>
        </w:rPr>
        <w:t>uffer</w:t>
      </w:r>
      <w:r w:rsidR="009268E3" w:rsidRPr="00121B10">
        <w:rPr>
          <w:color w:val="000000" w:themeColor="text1"/>
        </w:rPr>
        <w:t>)</w:t>
      </w:r>
      <w:del w:id="897"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(Net 7)</w:t>
      </w:r>
      <w:del w:id="898"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616C3D26" w:rsidR="00DE3AF0" w:rsidRPr="00121B10" w:rsidRDefault="001B24FA" w:rsidP="00EA0A14">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w:t>
      </w:r>
      <w:proofErr w:type="spellStart"/>
      <w:r w:rsidR="009268E3"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proofErr w:type="spellEnd"/>
      <w:r w:rsidR="00DE3AF0" w:rsidRPr="00121B10">
        <w:rPr>
          <w:rFonts w:ascii="Courier New" w:hAnsi="Courier New" w:cs="Courier New"/>
          <w:color w:val="000000" w:themeColor="text1"/>
          <w:sz w:val="20"/>
          <w:szCs w:val="20"/>
        </w:rPr>
        <w:t>)</w:t>
      </w:r>
      <w:del w:id="899"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CF295D" w:rsidRPr="00121B10">
        <w:rPr>
          <w:rFonts w:ascii="Courier New" w:hAnsi="Courier New" w:cs="Courier New"/>
          <w:color w:val="000000" w:themeColor="text1"/>
          <w:sz w:val="20"/>
          <w:szCs w:val="20"/>
        </w:rPr>
        <w:t>(Type P)</w:t>
      </w:r>
      <w:del w:id="900" w:author="Wolff, Randy (DI SW EDA EBS PST AV)" w:date="2025-05-02T14:06:00Z" w16du:dateUtc="2025-05-02T20:06:00Z">
        <w:r w:rsidR="00CF295D"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(Side Pin)</w:t>
      </w:r>
      <w:del w:id="901"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(Net VDD)</w:t>
      </w:r>
      <w:del w:id="902"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 xml:space="preserve">(Logical </w:t>
      </w:r>
      <w:proofErr w:type="spellStart"/>
      <w:r w:rsidR="00DE3AF0" w:rsidRPr="00121B10">
        <w:rPr>
          <w:rFonts w:ascii="Courier New" w:hAnsi="Courier New" w:cs="Courier New"/>
          <w:color w:val="000000" w:themeColor="text1"/>
          <w:sz w:val="20"/>
          <w:szCs w:val="20"/>
        </w:rPr>
        <w:t>VDD</w:t>
      </w:r>
      <w:r w:rsidR="00821F10" w:rsidRPr="00121B10">
        <w:rPr>
          <w:rFonts w:ascii="Courier New" w:hAnsi="Courier New" w:cs="Courier New"/>
          <w:color w:val="000000" w:themeColor="text1"/>
          <w:sz w:val="20"/>
          <w:szCs w:val="20"/>
        </w:rPr>
        <w:t>pin</w:t>
      </w:r>
      <w:proofErr w:type="spellEnd"/>
      <w:r w:rsidR="00DE3AF0" w:rsidRPr="00121B10">
        <w:rPr>
          <w:rFonts w:ascii="Courier New" w:hAnsi="Courier New" w:cs="Courier New"/>
          <w:color w:val="000000" w:themeColor="text1"/>
          <w:sz w:val="20"/>
          <w:szCs w:val="20"/>
        </w:rPr>
        <w:t>)</w:t>
      </w:r>
    </w:p>
    <w:p w14:paraId="3D4A1B29" w14:textId="2517A4DE" w:rsidR="009268E3"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del w:id="903" w:author="Wolff, Randy (DI SW EDA EBS PST AV)" w:date="2025-05-02T14:07:00Z" w16du:dateUtc="2025-05-02T20:07:00Z">
        <w:r w:rsidR="00CF295D" w:rsidRPr="00121B10" w:rsidDel="00D778A2">
          <w:rPr>
            <w:color w:val="000000" w:themeColor="text1"/>
          </w:rPr>
          <w:delText xml:space="preserve"> </w:delText>
        </w:r>
      </w:del>
      <w:r w:rsidR="00CF295D" w:rsidRPr="00121B10">
        <w:rPr>
          <w:color w:val="000000" w:themeColor="text1"/>
        </w:rPr>
        <w:t>(Type P)</w:t>
      </w:r>
      <w:del w:id="904"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w:t>
      </w:r>
      <w:del w:id="905"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(Net VDD)</w:t>
      </w:r>
      <w:del w:id="906"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 xml:space="preserve">(Logical </w:t>
      </w:r>
      <w:proofErr w:type="spellStart"/>
      <w:r w:rsidR="00DE3AF0" w:rsidRPr="00121B10">
        <w:rPr>
          <w:color w:val="000000" w:themeColor="text1"/>
        </w:rPr>
        <w:t>VDD</w:t>
      </w:r>
      <w:r w:rsidR="00821F10" w:rsidRPr="00121B10">
        <w:rPr>
          <w:color w:val="000000" w:themeColor="text1"/>
        </w:rPr>
        <w:t>buffer</w:t>
      </w:r>
      <w:proofErr w:type="spellEnd"/>
      <w:r w:rsidR="00DE3AF0" w:rsidRPr="00121B10">
        <w:rPr>
          <w:color w:val="000000" w:themeColor="text1"/>
        </w:rPr>
        <w:t>)</w:t>
      </w:r>
    </w:p>
    <w:p w14:paraId="1BD83ACE" w14:textId="77777777" w:rsidR="009268E3" w:rsidRPr="00121B10" w:rsidRDefault="009268E3" w:rsidP="009268E3">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Pr="00121B10" w:rsidRDefault="00C37384" w:rsidP="009268E3">
      <w:pPr>
        <w:pStyle w:val="HTMLPreformatted"/>
        <w:tabs>
          <w:tab w:val="left" w:pos="1440"/>
        </w:tabs>
        <w:spacing w:before="0"/>
        <w:rPr>
          <w:color w:val="000000" w:themeColor="text1"/>
          <w:sz w:val="24"/>
          <w:szCs w:val="24"/>
        </w:rPr>
      </w:pPr>
    </w:p>
    <w:p w14:paraId="21FD4F48" w14:textId="1DE19C76" w:rsidR="00C37384" w:rsidRPr="002147BD" w:rsidRDefault="00C37384" w:rsidP="00C37384">
      <w:pPr>
        <w:pStyle w:val="HTMLPreformatted"/>
        <w:tabs>
          <w:tab w:val="left" w:pos="1440"/>
        </w:tabs>
        <w:spacing w:before="0"/>
        <w:rPr>
          <w:rFonts w:ascii="Times New Roman" w:hAnsi="Times New Roman" w:cs="Times New Roman"/>
          <w:color w:val="000000" w:themeColor="text1"/>
          <w:sz w:val="24"/>
          <w:szCs w:val="24"/>
        </w:rPr>
      </w:pPr>
      <w:commentRangeStart w:id="907"/>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ins w:id="908" w:author="Wolff, Randy (DI SW EDA EBS PST AV)" w:date="2025-05-02T14:08:00Z" w16du:dateUtc="2025-05-02T20:08:00Z">
        <w:r w:rsidR="00A755FB">
          <w:rPr>
            <w:rFonts w:ascii="Times New Roman" w:hAnsi="Times New Roman" w:cs="Times New Roman"/>
            <w:color w:val="000000" w:themeColor="text1"/>
            <w:sz w:val="24"/>
            <w:szCs w:val="24"/>
          </w:rPr>
          <w:t xml:space="preserve">components </w:t>
        </w:r>
      </w:ins>
      <w:r w:rsidRPr="002147BD">
        <w:rPr>
          <w:rFonts w:ascii="Times New Roman" w:hAnsi="Times New Roman" w:cs="Times New Roman"/>
          <w:color w:val="000000" w:themeColor="text1"/>
          <w:sz w:val="24"/>
          <w:szCs w:val="24"/>
        </w:rPr>
        <w:t xml:space="preserve">U1.7 and U3.5 </w:t>
      </w:r>
      <w:del w:id="909" w:author="Wolff, Randy (DI SW EDA EBS PST AV)" w:date="2025-05-02T14:08:00Z" w16du:dateUtc="2025-05-02T20:08:00Z">
        <w:r w:rsidR="00EC18A5" w:rsidRPr="002147BD" w:rsidDel="00A755FB">
          <w:rPr>
            <w:rFonts w:ascii="Times New Roman" w:hAnsi="Times New Roman" w:cs="Times New Roman"/>
            <w:color w:val="000000" w:themeColor="text1"/>
            <w:sz w:val="24"/>
            <w:szCs w:val="24"/>
          </w:rPr>
          <w:delText xml:space="preserve">for </w:delText>
        </w:r>
      </w:del>
      <w:ins w:id="910" w:author="Wolff, Randy (DI SW EDA EBS PST AV)" w:date="2025-05-02T14:08:00Z" w16du:dateUtc="2025-05-02T20:08:00Z">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ins>
      <w:r w:rsidRPr="002147BD">
        <w:rPr>
          <w:rFonts w:ascii="Times New Roman" w:hAnsi="Times New Roman" w:cs="Times New Roman"/>
          <w:color w:val="000000" w:themeColor="text1"/>
          <w:sz w:val="24"/>
          <w:szCs w:val="24"/>
        </w:rPr>
        <w:t>a PCB.</w:t>
      </w:r>
    </w:p>
    <w:p w14:paraId="0510FAC5" w14:textId="77777777" w:rsidR="00261545" w:rsidRDefault="00261545" w:rsidP="00261545">
      <w:pPr>
        <w:pStyle w:val="HTMLPreformatted"/>
        <w:tabs>
          <w:tab w:val="left" w:pos="1440"/>
        </w:tabs>
        <w:spacing w:before="0"/>
        <w:rPr>
          <w:ins w:id="911" w:author="Mirmak, Michael" w:date="2025-07-22T16:32:00Z" w16du:dateUtc="2025-07-22T23:32:00Z"/>
          <w:rFonts w:ascii="Times New Roman" w:hAnsi="Times New Roman" w:cs="Times New Roman"/>
          <w:color w:val="FF0000"/>
          <w:sz w:val="24"/>
          <w:szCs w:val="24"/>
        </w:rPr>
      </w:pPr>
      <w:ins w:id="912" w:author="Mirmak, Michael" w:date="2025-07-22T16:32:00Z" w16du:dateUtc="2025-07-22T23:32: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 xml:space="preserve">due to Physical declarations, but also carries </w:t>
        </w:r>
        <w:r w:rsidRPr="008C2868">
          <w:rPr>
            <w:rFonts w:ascii="Times New Roman" w:hAnsi="Times New Roman" w:cs="Times New Roman"/>
            <w:color w:val="FF0000"/>
            <w:sz w:val="24"/>
            <w:szCs w:val="24"/>
          </w:rPr>
          <w:t>Logical</w:t>
        </w:r>
      </w:ins>
    </w:p>
    <w:p w14:paraId="777113BB" w14:textId="6CA1495D" w:rsidR="00261545" w:rsidRPr="008C2868" w:rsidRDefault="00261545" w:rsidP="00261545">
      <w:pPr>
        <w:pStyle w:val="HTMLPreformatted"/>
        <w:tabs>
          <w:tab w:val="left" w:pos="1440"/>
        </w:tabs>
        <w:spacing w:before="0"/>
        <w:rPr>
          <w:ins w:id="913" w:author="Mirmak, Michael" w:date="2025-07-22T16:32:00Z" w16du:dateUtc="2025-07-22T23:32:00Z"/>
          <w:rFonts w:ascii="Times New Roman" w:hAnsi="Times New Roman" w:cs="Times New Roman"/>
          <w:color w:val="FF0000"/>
          <w:sz w:val="24"/>
          <w:szCs w:val="24"/>
        </w:rPr>
      </w:pPr>
      <w:ins w:id="914" w:author="Mirmak, Michael" w:date="2025-07-22T16:32:00Z" w16du:dateUtc="2025-07-22T23:32:00Z">
        <w:r>
          <w:rPr>
            <w:rFonts w:ascii="Times New Roman" w:hAnsi="Times New Roman" w:cs="Times New Roman"/>
            <w:color w:val="FF0000"/>
            <w:sz w:val="24"/>
            <w:szCs w:val="24"/>
          </w:rPr>
          <w:t>|</w:t>
        </w:r>
        <w:r w:rsidRPr="008C2868">
          <w:rPr>
            <w:rFonts w:ascii="Times New Roman" w:hAnsi="Times New Roman" w:cs="Times New Roman"/>
            <w:color w:val="FF0000"/>
            <w:sz w:val="24"/>
            <w:szCs w:val="24"/>
          </w:rPr>
          <w:t xml:space="preserve"> information</w:t>
        </w:r>
      </w:ins>
      <w:ins w:id="915" w:author="Mirmak, Michael" w:date="2025-07-22T16:43:00Z" w16du:dateUtc="2025-07-22T23:43:00Z">
        <w:r w:rsidR="00052E2F">
          <w:rPr>
            <w:rFonts w:ascii="Times New Roman" w:hAnsi="Times New Roman" w:cs="Times New Roman"/>
            <w:color w:val="FF0000"/>
            <w:sz w:val="24"/>
            <w:szCs w:val="24"/>
          </w:rPr>
          <w:t>.</w:t>
        </w:r>
      </w:ins>
      <w:ins w:id="916" w:author="Mirmak, Michael" w:date="2025-07-22T16:32:00Z" w16du:dateUtc="2025-07-22T23:32:00Z">
        <w:r w:rsidRPr="008C2868">
          <w:rPr>
            <w:rFonts w:ascii="Times New Roman" w:hAnsi="Times New Roman" w:cs="Times New Roman"/>
            <w:color w:val="FF0000"/>
            <w:sz w:val="24"/>
            <w:szCs w:val="24"/>
          </w:rPr>
          <w:t xml:space="preserve"> </w:t>
        </w:r>
      </w:ins>
    </w:p>
    <w:p w14:paraId="088B0255" w14:textId="6FD0291B" w:rsidR="00B579B0" w:rsidRDefault="00B579B0" w:rsidP="00C37384">
      <w:pPr>
        <w:pStyle w:val="HTMLPreformatted"/>
        <w:tabs>
          <w:tab w:val="left" w:pos="1440"/>
        </w:tabs>
        <w:spacing w:before="0"/>
        <w:rPr>
          <w:ins w:id="917" w:author="Mirmak, Michael" w:date="2025-07-22T16:42:00Z" w16du:dateUtc="2025-07-22T23:42:00Z"/>
          <w:rFonts w:ascii="Times New Roman" w:hAnsi="Times New Roman" w:cs="Times New Roman"/>
          <w:color w:val="FF0000"/>
          <w:sz w:val="24"/>
          <w:szCs w:val="24"/>
        </w:rPr>
      </w:pPr>
      <w:ins w:id="918" w:author="Mirmak, Michael" w:date="2025-07-22T13:27:00Z" w16du:dateUtc="2025-07-22T20:27:00Z">
        <w:r>
          <w:rPr>
            <w:rFonts w:ascii="Times New Roman" w:hAnsi="Times New Roman" w:cs="Times New Roman"/>
            <w:color w:val="FF0000"/>
            <w:sz w:val="24"/>
            <w:szCs w:val="24"/>
          </w:rPr>
          <w:t>|</w:t>
        </w:r>
      </w:ins>
      <w:ins w:id="919" w:author="Mirmak, Michael" w:date="2025-07-22T13:28:00Z" w16du:dateUtc="2025-07-22T20:28:00Z">
        <w:r>
          <w:rPr>
            <w:rFonts w:ascii="Times New Roman" w:hAnsi="Times New Roman" w:cs="Times New Roman"/>
            <w:color w:val="FF0000"/>
            <w:sz w:val="24"/>
            <w:szCs w:val="24"/>
          </w:rPr>
          <w:t xml:space="preserve"> </w:t>
        </w:r>
      </w:ins>
      <w:ins w:id="920" w:author="Mirmak, Michael" w:date="2025-07-22T16:32:00Z" w16du:dateUtc="2025-07-22T23:32:00Z">
        <w:r w:rsidR="00261545">
          <w:rPr>
            <w:rFonts w:ascii="Times New Roman" w:hAnsi="Times New Roman" w:cs="Times New Roman"/>
            <w:color w:val="FF0000"/>
            <w:sz w:val="24"/>
            <w:szCs w:val="24"/>
          </w:rPr>
          <w:t xml:space="preserve">Critical question: are U1 and U3 </w:t>
        </w:r>
      </w:ins>
      <w:ins w:id="921" w:author="Mirmak, Michael" w:date="2025-07-22T13:28:00Z" w16du:dateUtc="2025-07-22T20:28:00Z">
        <w:r w:rsidR="00573EB1">
          <w:rPr>
            <w:rFonts w:ascii="Times New Roman" w:hAnsi="Times New Roman" w:cs="Times New Roman"/>
            <w:color w:val="FF0000"/>
            <w:sz w:val="24"/>
            <w:szCs w:val="24"/>
          </w:rPr>
          <w:t xml:space="preserve">reference designators </w:t>
        </w:r>
      </w:ins>
      <w:ins w:id="922" w:author="Mirmak, Michael" w:date="2025-07-22T16:32:00Z" w16du:dateUtc="2025-07-22T23:32:00Z">
        <w:r w:rsidR="00261545">
          <w:rPr>
            <w:rFonts w:ascii="Times New Roman" w:hAnsi="Times New Roman" w:cs="Times New Roman"/>
            <w:color w:val="FF0000"/>
            <w:sz w:val="24"/>
            <w:szCs w:val="24"/>
          </w:rPr>
          <w:t>in</w:t>
        </w:r>
      </w:ins>
      <w:ins w:id="923" w:author="Mirmak, Michael" w:date="2025-07-22T13:28:00Z" w16du:dateUtc="2025-07-22T20:28:00Z">
        <w:r w:rsidR="00573EB1">
          <w:rPr>
            <w:rFonts w:ascii="Times New Roman" w:hAnsi="Times New Roman" w:cs="Times New Roman"/>
            <w:color w:val="FF0000"/>
            <w:sz w:val="24"/>
            <w:szCs w:val="24"/>
          </w:rPr>
          <w:t xml:space="preserve"> the full system?</w:t>
        </w:r>
      </w:ins>
      <w:ins w:id="924" w:author="Mirmak, Michael" w:date="2025-07-22T16:32:00Z" w16du:dateUtc="2025-07-22T23:32:00Z">
        <w:r w:rsidR="00261545">
          <w:rPr>
            <w:rFonts w:ascii="Times New Roman" w:hAnsi="Times New Roman" w:cs="Times New Roman"/>
            <w:color w:val="FF0000"/>
            <w:sz w:val="24"/>
            <w:szCs w:val="24"/>
          </w:rPr>
          <w:t xml:space="preserve"> Or just for this part?</w:t>
        </w:r>
      </w:ins>
    </w:p>
    <w:p w14:paraId="1DB48A05" w14:textId="224C184E" w:rsidR="008C6E2A" w:rsidRPr="00B579B0" w:rsidRDefault="008C6E2A" w:rsidP="00C37384">
      <w:pPr>
        <w:pStyle w:val="HTMLPreformatted"/>
        <w:tabs>
          <w:tab w:val="left" w:pos="1440"/>
        </w:tabs>
        <w:spacing w:before="0"/>
        <w:rPr>
          <w:ins w:id="925" w:author="Mirmak, Michael" w:date="2025-07-22T13:27:00Z" w16du:dateUtc="2025-07-22T20:27:00Z"/>
          <w:rFonts w:ascii="Times New Roman" w:hAnsi="Times New Roman" w:cs="Times New Roman"/>
          <w:color w:val="FF0000"/>
          <w:sz w:val="24"/>
          <w:szCs w:val="24"/>
          <w:rPrChange w:id="926" w:author="Mirmak, Michael" w:date="2025-07-22T13:27:00Z" w16du:dateUtc="2025-07-22T20:27:00Z">
            <w:rPr>
              <w:ins w:id="927" w:author="Mirmak, Michael" w:date="2025-07-22T13:27:00Z" w16du:dateUtc="2025-07-22T20:27:00Z"/>
              <w:color w:val="000000" w:themeColor="text1"/>
            </w:rPr>
          </w:rPrChange>
        </w:rPr>
      </w:pPr>
      <w:ins w:id="928" w:author="Mirmak, Michael" w:date="2025-07-22T16:42:00Z" w16du:dateUtc="2025-07-22T23:42:00Z">
        <w:r>
          <w:rPr>
            <w:rFonts w:ascii="Times New Roman" w:hAnsi="Times New Roman" w:cs="Times New Roman"/>
            <w:color w:val="FF0000"/>
            <w:sz w:val="24"/>
            <w:szCs w:val="24"/>
          </w:rPr>
          <w:t>| The lack of “</w:t>
        </w:r>
        <w:proofErr w:type="spellStart"/>
        <w:r>
          <w:rPr>
            <w:rFonts w:ascii="Times New Roman" w:hAnsi="Times New Roman" w:cs="Times New Roman"/>
            <w:color w:val="FF0000"/>
            <w:sz w:val="24"/>
            <w:szCs w:val="24"/>
          </w:rPr>
          <w:t>Data_usage</w:t>
        </w:r>
        <w:proofErr w:type="spellEnd"/>
        <w:r>
          <w:rPr>
            <w:rFonts w:ascii="Times New Roman" w:hAnsi="Times New Roman" w:cs="Times New Roman"/>
            <w:color w:val="FF0000"/>
            <w:sz w:val="24"/>
            <w:szCs w:val="24"/>
          </w:rPr>
          <w:t xml:space="preserve">” implies that </w:t>
        </w:r>
        <w:r w:rsidR="007948CD">
          <w:rPr>
            <w:rFonts w:ascii="Times New Roman" w:hAnsi="Times New Roman" w:cs="Times New Roman"/>
            <w:color w:val="FF0000"/>
            <w:sz w:val="24"/>
            <w:szCs w:val="24"/>
          </w:rPr>
          <w:t>these are “local” only.</w:t>
        </w:r>
      </w:ins>
    </w:p>
    <w:p w14:paraId="0DD74F48" w14:textId="375F24A4" w:rsidR="00C37384" w:rsidRPr="00121B10" w:rsidRDefault="00C37384" w:rsidP="00C37384">
      <w:pPr>
        <w:pStyle w:val="HTMLPreformatted"/>
        <w:tabs>
          <w:tab w:val="left" w:pos="1440"/>
        </w:tabs>
        <w:spacing w:before="0"/>
        <w:rPr>
          <w:color w:val="000000" w:themeColor="text1"/>
        </w:rPr>
      </w:pPr>
      <w:r w:rsidRPr="00121B10">
        <w:rPr>
          <w:color w:val="000000" w:themeColor="text1"/>
        </w:rPr>
        <w:t xml:space="preserve">[Begin Port Map] </w:t>
      </w:r>
    </w:p>
    <w:p w14:paraId="180933A2" w14:textId="0888C81D"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w:t>
      </w:r>
      <w:del w:id="929"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 U1.7)</w:t>
      </w:r>
      <w:del w:id="930"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(Side U1)</w:t>
      </w:r>
      <w:del w:id="931"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(Net DQ3)</w:t>
      </w:r>
      <w:del w:id="932"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(Logical </w:t>
      </w:r>
      <w:r w:rsidR="00A7713E" w:rsidRPr="00121B10">
        <w:rPr>
          <w:color w:val="000000" w:themeColor="text1"/>
        </w:rPr>
        <w:t>CPU</w:t>
      </w:r>
      <w:r w:rsidR="00C37384" w:rsidRPr="00121B10">
        <w:rPr>
          <w:color w:val="000000" w:themeColor="text1"/>
        </w:rPr>
        <w:t>)</w:t>
      </w:r>
    </w:p>
    <w:p w14:paraId="340E835A" w14:textId="7EAF00D9"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w:t>
      </w:r>
      <w:del w:id="933"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 U3.5)</w:t>
      </w:r>
      <w:del w:id="934"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(Side U3)</w:t>
      </w:r>
      <w:del w:id="935"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(Net DQ3)</w:t>
      </w:r>
      <w:del w:id="936"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C37384">
      <w:pPr>
        <w:pStyle w:val="HTMLPreformatted"/>
        <w:tabs>
          <w:tab w:val="left" w:pos="1440"/>
        </w:tabs>
        <w:spacing w:before="0"/>
        <w:rPr>
          <w:color w:val="000000" w:themeColor="text1"/>
        </w:rPr>
      </w:pPr>
      <w:r w:rsidRPr="00121B10">
        <w:rPr>
          <w:color w:val="000000" w:themeColor="text1"/>
        </w:rPr>
        <w:t>[End Port Map]</w:t>
      </w:r>
      <w:commentRangeEnd w:id="907"/>
      <w:r w:rsidR="00A755FB">
        <w:rPr>
          <w:rStyle w:val="CommentReference"/>
          <w:rFonts w:ascii="Times New Roman" w:eastAsia="SimSun" w:hAnsi="Times New Roman" w:cs="Times New Roman"/>
        </w:rPr>
        <w:commentReference w:id="907"/>
      </w:r>
    </w:p>
    <w:p w14:paraId="5399E48D" w14:textId="7C7D54C6" w:rsidR="00C37384" w:rsidRPr="00121B10" w:rsidDel="00522027" w:rsidRDefault="00C37384" w:rsidP="009268E3">
      <w:pPr>
        <w:pStyle w:val="HTMLPreformatted"/>
        <w:tabs>
          <w:tab w:val="left" w:pos="1440"/>
        </w:tabs>
        <w:spacing w:before="0"/>
        <w:rPr>
          <w:del w:id="937" w:author="Wolff, Randy (DI SW EDA EBS PST AV)" w:date="2025-05-02T13:55:00Z" w16du:dateUtc="2025-05-02T19:55:00Z"/>
          <w:color w:val="000000" w:themeColor="text1"/>
        </w:rPr>
      </w:pPr>
    </w:p>
    <w:p w14:paraId="092D4EAA" w14:textId="77777777" w:rsidR="00522027" w:rsidRDefault="003E5788" w:rsidP="00DE3AF0">
      <w:pPr>
        <w:pStyle w:val="HTMLPreformatted"/>
        <w:tabs>
          <w:tab w:val="left" w:pos="1440"/>
        </w:tabs>
        <w:spacing w:before="0"/>
        <w:rPr>
          <w:ins w:id="938" w:author="Wolff, Randy (DI SW EDA EBS PST AV)" w:date="2025-05-02T13:55:00Z" w16du:dateUtc="2025-05-02T19:55:00Z"/>
          <w:color w:val="000000" w:themeColor="text1"/>
          <w:sz w:val="24"/>
          <w:szCs w:val="24"/>
        </w:rPr>
      </w:pPr>
      <w:del w:id="939" w:author="Wolff, Randy (DI SW EDA EBS PST AV)" w:date="2025-05-02T13:55:00Z" w16du:dateUtc="2025-05-02T19:55:00Z">
        <w:r w:rsidRPr="00121B10" w:rsidDel="00522027">
          <w:rPr>
            <w:color w:val="000000" w:themeColor="text1"/>
            <w:sz w:val="24"/>
            <w:szCs w:val="24"/>
          </w:rPr>
          <w:br w:type="page"/>
        </w:r>
      </w:del>
    </w:p>
    <w:p w14:paraId="4466D072" w14:textId="4DA7B7DC" w:rsidR="00DE3AF0" w:rsidRDefault="00DE3AF0" w:rsidP="00DE3AF0">
      <w:pPr>
        <w:pStyle w:val="HTMLPreformatted"/>
        <w:tabs>
          <w:tab w:val="left" w:pos="1440"/>
        </w:tabs>
        <w:spacing w:before="0"/>
        <w:rPr>
          <w:rFonts w:ascii="Times New Roman" w:hAnsi="Times New Roman" w:cs="Times New Roman"/>
          <w:color w:val="000000" w:themeColor="text1"/>
          <w:sz w:val="24"/>
          <w:szCs w:val="24"/>
        </w:rPr>
      </w:pPr>
      <w:commentRangeStart w:id="940"/>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ins w:id="941" w:author="Wolff, Randy (DI SW EDA EBS PST AV)" w:date="2025-05-02T14:11:00Z" w16du:dateUtc="2025-05-02T20:11:00Z">
        <w:r w:rsidR="00A755FB">
          <w:rPr>
            <w:rFonts w:ascii="Times New Roman" w:hAnsi="Times New Roman" w:cs="Times New Roman"/>
            <w:color w:val="000000" w:themeColor="text1"/>
            <w:sz w:val="24"/>
            <w:szCs w:val="24"/>
          </w:rPr>
          <w:t>IBIS [</w:t>
        </w:r>
      </w:ins>
      <w:r>
        <w:rPr>
          <w:rFonts w:ascii="Times New Roman" w:hAnsi="Times New Roman" w:cs="Times New Roman"/>
          <w:color w:val="000000" w:themeColor="text1"/>
          <w:sz w:val="24"/>
          <w:szCs w:val="24"/>
        </w:rPr>
        <w:t>EMD</w:t>
      </w:r>
      <w:ins w:id="942" w:author="Wolff, Randy (DI SW EDA EBS PST AV)" w:date="2025-05-02T14:11:00Z" w16du:dateUtc="2025-05-02T20:11:00Z">
        <w:r w:rsidR="00A755FB">
          <w:rPr>
            <w:rFonts w:ascii="Times New Roman" w:hAnsi="Times New Roman" w:cs="Times New Roman"/>
            <w:color w:val="000000" w:themeColor="text1"/>
            <w:sz w:val="24"/>
            <w:szCs w:val="24"/>
          </w:rPr>
          <w:t xml:space="preserve"> Model]</w:t>
        </w:r>
      </w:ins>
      <w:r>
        <w:rPr>
          <w:rFonts w:ascii="Times New Roman" w:hAnsi="Times New Roman" w:cs="Times New Roman"/>
          <w:color w:val="000000" w:themeColor="text1"/>
          <w:sz w:val="24"/>
          <w:szCs w:val="24"/>
        </w:rPr>
        <w:t xml:space="preserve"> of a 4</w:t>
      </w:r>
      <w:ins w:id="943" w:author="Wolff, Randy (DI SW EDA EBS PST AV)" w:date="2025-05-02T14:12:00Z" w16du:dateUtc="2025-05-02T20:12:00Z">
        <w:r w:rsidR="00A755FB">
          <w:rPr>
            <w:rFonts w:ascii="Times New Roman" w:hAnsi="Times New Roman" w:cs="Times New Roman"/>
            <w:color w:val="000000" w:themeColor="text1"/>
            <w:sz w:val="24"/>
            <w:szCs w:val="24"/>
          </w:rPr>
          <w:t>-</w:t>
        </w:r>
      </w:ins>
      <w:del w:id="944" w:author="Wolff, Randy (DI SW EDA EBS PST AV)" w:date="2025-05-02T14:12:00Z" w16du:dateUtc="2025-05-02T20:12:00Z">
        <w:r w:rsidDel="00A755FB">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bit DQ nibble in a 2</w:t>
      </w:r>
      <w:ins w:id="945" w:author="Wolff, Randy (DI SW EDA EBS PST AV)" w:date="2025-05-02T14:12:00Z" w16du:dateUtc="2025-05-02T20:12:00Z">
        <w:r w:rsidR="00A755FB">
          <w:rPr>
            <w:rFonts w:ascii="Times New Roman" w:hAnsi="Times New Roman" w:cs="Times New Roman"/>
            <w:color w:val="000000" w:themeColor="text1"/>
            <w:sz w:val="24"/>
            <w:szCs w:val="24"/>
          </w:rPr>
          <w:t>-</w:t>
        </w:r>
      </w:ins>
      <w:del w:id="946" w:author="Wolff, Randy (DI SW EDA EBS PST AV)" w:date="2025-05-02T14:12:00Z" w16du:dateUtc="2025-05-02T20:12:00Z">
        <w:r w:rsidDel="00A755FB">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rank DIMM</w:t>
      </w:r>
      <w:ins w:id="947" w:author="Wolff, Randy (DI SW EDA EBS PST AV)" w:date="2025-05-02T14:12:00Z" w16du:dateUtc="2025-05-02T20:12:00Z">
        <w:r w:rsidR="00A755FB">
          <w:rPr>
            <w:rFonts w:ascii="Times New Roman" w:hAnsi="Times New Roman" w:cs="Times New Roman"/>
            <w:color w:val="000000" w:themeColor="text1"/>
            <w:sz w:val="24"/>
            <w:szCs w:val="24"/>
          </w:rPr>
          <w:t>.</w:t>
        </w:r>
      </w:ins>
      <w:commentRangeEnd w:id="940"/>
      <w:ins w:id="948" w:author="Wolff, Randy (DI SW EDA EBS PST AV)" w:date="2025-05-02T14:17:00Z" w16du:dateUtc="2025-05-02T20:17:00Z">
        <w:r w:rsidR="00A755FB">
          <w:rPr>
            <w:rStyle w:val="CommentReference"/>
            <w:rFonts w:ascii="Times New Roman" w:eastAsia="SimSun" w:hAnsi="Times New Roman" w:cs="Times New Roman"/>
          </w:rPr>
          <w:commentReference w:id="940"/>
        </w:r>
      </w:ins>
    </w:p>
    <w:p w14:paraId="64B082A4" w14:textId="77777777" w:rsidR="00E46ED1" w:rsidRDefault="00E46ED1" w:rsidP="00E46ED1">
      <w:pPr>
        <w:pStyle w:val="HTMLPreformatted"/>
        <w:tabs>
          <w:tab w:val="left" w:pos="1440"/>
        </w:tabs>
        <w:spacing w:before="0"/>
        <w:rPr>
          <w:ins w:id="949" w:author="Mirmak, Michael" w:date="2025-07-22T16:33:00Z" w16du:dateUtc="2025-07-22T23:33:00Z"/>
          <w:rFonts w:ascii="Times New Roman" w:hAnsi="Times New Roman" w:cs="Times New Roman"/>
          <w:color w:val="FF0000"/>
          <w:sz w:val="24"/>
          <w:szCs w:val="24"/>
        </w:rPr>
      </w:pPr>
      <w:ins w:id="950" w:author="Mirmak, Michael" w:date="2025-07-22T16:33:00Z" w16du:dateUtc="2025-07-22T23:33: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 xml:space="preserve">due to Physical declarations, but also carries </w:t>
        </w:r>
        <w:r w:rsidRPr="008C2868">
          <w:rPr>
            <w:rFonts w:ascii="Times New Roman" w:hAnsi="Times New Roman" w:cs="Times New Roman"/>
            <w:color w:val="FF0000"/>
            <w:sz w:val="24"/>
            <w:szCs w:val="24"/>
          </w:rPr>
          <w:t>Logical</w:t>
        </w:r>
      </w:ins>
    </w:p>
    <w:p w14:paraId="6290B2BB" w14:textId="1EBC1C07" w:rsidR="00E46ED1" w:rsidRPr="008C2868" w:rsidRDefault="00E46ED1" w:rsidP="00E46ED1">
      <w:pPr>
        <w:pStyle w:val="HTMLPreformatted"/>
        <w:tabs>
          <w:tab w:val="left" w:pos="1440"/>
        </w:tabs>
        <w:spacing w:before="0"/>
        <w:rPr>
          <w:ins w:id="951" w:author="Mirmak, Michael" w:date="2025-07-22T16:33:00Z" w16du:dateUtc="2025-07-22T23:33:00Z"/>
          <w:rFonts w:ascii="Times New Roman" w:hAnsi="Times New Roman" w:cs="Times New Roman"/>
          <w:color w:val="FF0000"/>
          <w:sz w:val="24"/>
          <w:szCs w:val="24"/>
        </w:rPr>
      </w:pPr>
      <w:ins w:id="952" w:author="Mirmak, Michael" w:date="2025-07-22T16:33:00Z" w16du:dateUtc="2025-07-22T23:33:00Z">
        <w:r>
          <w:rPr>
            <w:rFonts w:ascii="Times New Roman" w:hAnsi="Times New Roman" w:cs="Times New Roman"/>
            <w:color w:val="FF0000"/>
            <w:sz w:val="24"/>
            <w:szCs w:val="24"/>
          </w:rPr>
          <w:t>|</w:t>
        </w:r>
        <w:r w:rsidRPr="008C2868">
          <w:rPr>
            <w:rFonts w:ascii="Times New Roman" w:hAnsi="Times New Roman" w:cs="Times New Roman"/>
            <w:color w:val="FF0000"/>
            <w:sz w:val="24"/>
            <w:szCs w:val="24"/>
          </w:rPr>
          <w:t xml:space="preserve"> information</w:t>
        </w:r>
      </w:ins>
      <w:ins w:id="953" w:author="Mirmak, Michael" w:date="2025-07-22T16:43:00Z" w16du:dateUtc="2025-07-22T23:43:00Z">
        <w:r w:rsidR="00052E2F">
          <w:rPr>
            <w:rFonts w:ascii="Times New Roman" w:hAnsi="Times New Roman" w:cs="Times New Roman"/>
            <w:color w:val="FF0000"/>
            <w:sz w:val="24"/>
            <w:szCs w:val="24"/>
          </w:rPr>
          <w:t>.</w:t>
        </w:r>
      </w:ins>
    </w:p>
    <w:p w14:paraId="103E67B3" w14:textId="053410E5" w:rsidR="00E46ED1" w:rsidRDefault="00E46ED1" w:rsidP="00DE3AF0">
      <w:pPr>
        <w:pStyle w:val="HTMLPreformatted"/>
        <w:tabs>
          <w:tab w:val="left" w:pos="1440"/>
        </w:tabs>
        <w:spacing w:before="0"/>
        <w:rPr>
          <w:ins w:id="954" w:author="Mirmak, Michael" w:date="2025-07-22T16:43:00Z" w16du:dateUtc="2025-07-22T23:43:00Z"/>
          <w:rFonts w:ascii="Times New Roman" w:hAnsi="Times New Roman" w:cs="Times New Roman"/>
          <w:color w:val="FF0000"/>
          <w:sz w:val="24"/>
          <w:szCs w:val="24"/>
        </w:rPr>
      </w:pPr>
      <w:ins w:id="955" w:author="Mirmak, Michael" w:date="2025-07-22T16:33:00Z" w16du:dateUtc="2025-07-22T23:33:00Z">
        <w:r>
          <w:rPr>
            <w:rFonts w:ascii="Times New Roman" w:hAnsi="Times New Roman" w:cs="Times New Roman"/>
            <w:color w:val="FF0000"/>
            <w:sz w:val="24"/>
            <w:szCs w:val="24"/>
          </w:rPr>
          <w:t>| Critical question: are U1 and U2 reference designators in the full system?</w:t>
        </w:r>
      </w:ins>
      <w:ins w:id="956" w:author="Mirmak, Michael" w:date="2025-07-22T16:44:00Z" w16du:dateUtc="2025-07-22T23:44:00Z">
        <w:r w:rsidR="00C01AC1">
          <w:rPr>
            <w:rFonts w:ascii="Times New Roman" w:hAnsi="Times New Roman" w:cs="Times New Roman"/>
            <w:color w:val="FF0000"/>
            <w:sz w:val="24"/>
            <w:szCs w:val="24"/>
          </w:rPr>
          <w:t xml:space="preserve"> </w:t>
        </w:r>
      </w:ins>
      <w:ins w:id="957" w:author="Mirmak, Michael" w:date="2025-07-22T16:33:00Z" w16du:dateUtc="2025-07-22T23:33:00Z">
        <w:r>
          <w:rPr>
            <w:rFonts w:ascii="Times New Roman" w:hAnsi="Times New Roman" w:cs="Times New Roman"/>
            <w:color w:val="FF0000"/>
            <w:sz w:val="24"/>
            <w:szCs w:val="24"/>
          </w:rPr>
          <w:t xml:space="preserve"> Or just for this part?</w:t>
        </w:r>
      </w:ins>
    </w:p>
    <w:p w14:paraId="06C51E27" w14:textId="54FA23BB" w:rsidR="007948CD" w:rsidRPr="00E46ED1" w:rsidRDefault="007948CD" w:rsidP="00DE3AF0">
      <w:pPr>
        <w:pStyle w:val="HTMLPreformatted"/>
        <w:tabs>
          <w:tab w:val="left" w:pos="1440"/>
        </w:tabs>
        <w:spacing w:before="0"/>
        <w:rPr>
          <w:ins w:id="958" w:author="Mirmak, Michael" w:date="2025-07-22T16:33:00Z" w16du:dateUtc="2025-07-22T23:33:00Z"/>
          <w:rFonts w:ascii="Times New Roman" w:hAnsi="Times New Roman" w:cs="Times New Roman"/>
          <w:color w:val="FF0000"/>
          <w:sz w:val="24"/>
          <w:szCs w:val="24"/>
          <w:rPrChange w:id="959" w:author="Mirmak, Michael" w:date="2025-07-22T16:33:00Z" w16du:dateUtc="2025-07-22T23:33:00Z">
            <w:rPr>
              <w:ins w:id="960" w:author="Mirmak, Michael" w:date="2025-07-22T16:33:00Z" w16du:dateUtc="2025-07-22T23:33:00Z"/>
              <w:color w:val="000000" w:themeColor="text1"/>
            </w:rPr>
          </w:rPrChange>
        </w:rPr>
      </w:pPr>
      <w:ins w:id="961" w:author="Mirmak, Michael" w:date="2025-07-22T16:43:00Z" w16du:dateUtc="2025-07-22T23:43:00Z">
        <w:r>
          <w:rPr>
            <w:rFonts w:ascii="Times New Roman" w:hAnsi="Times New Roman" w:cs="Times New Roman"/>
            <w:color w:val="FF0000"/>
            <w:sz w:val="24"/>
            <w:szCs w:val="24"/>
          </w:rPr>
          <w:t xml:space="preserve">| The presence of “Data _usage” implies </w:t>
        </w:r>
        <w:r w:rsidR="00052E2F">
          <w:rPr>
            <w:rFonts w:ascii="Times New Roman" w:hAnsi="Times New Roman" w:cs="Times New Roman"/>
            <w:color w:val="FF0000"/>
            <w:sz w:val="24"/>
            <w:szCs w:val="24"/>
          </w:rPr>
          <w:t>that these are full system identifiers.</w:t>
        </w:r>
      </w:ins>
    </w:p>
    <w:p w14:paraId="375776A3" w14:textId="7EFECE54" w:rsidR="00DE3AF0" w:rsidRPr="00121B10" w:rsidRDefault="00DE3AF0" w:rsidP="00DE3AF0">
      <w:pPr>
        <w:pStyle w:val="HTMLPreformatted"/>
        <w:tabs>
          <w:tab w:val="left" w:pos="1440"/>
        </w:tabs>
        <w:spacing w:before="0"/>
        <w:rPr>
          <w:color w:val="000000" w:themeColor="text1"/>
        </w:rPr>
      </w:pPr>
      <w:r w:rsidRPr="00121B10">
        <w:rPr>
          <w:color w:val="000000" w:themeColor="text1"/>
        </w:rPr>
        <w:t xml:space="preserve">[Begin Port Map] </w:t>
      </w:r>
    </w:p>
    <w:p w14:paraId="14C4F83F" w14:textId="562ADE46" w:rsidR="00A755FB" w:rsidRDefault="00A755FB" w:rsidP="00DE3AF0">
      <w:pPr>
        <w:pStyle w:val="HTMLPreformatted"/>
        <w:tabs>
          <w:tab w:val="left" w:pos="1440"/>
        </w:tabs>
        <w:spacing w:before="0"/>
        <w:rPr>
          <w:ins w:id="962" w:author="Wolff, Randy (DI SW EDA EBS PST AV)" w:date="2025-05-02T14:12:00Z" w16du:dateUtc="2025-05-02T20:12:00Z"/>
          <w:color w:val="000000" w:themeColor="text1"/>
        </w:rPr>
      </w:pPr>
      <w:proofErr w:type="spellStart"/>
      <w:ins w:id="963" w:author="Wolff, Randy (DI SW EDA EBS PST AV)" w:date="2025-05-02T14:12:00Z" w16du:dateUtc="2025-05-02T20:12:00Z">
        <w:r>
          <w:rPr>
            <w:color w:val="000000" w:themeColor="text1"/>
          </w:rPr>
          <w:t>Data_usage</w:t>
        </w:r>
        <w:proofErr w:type="spellEnd"/>
        <w:r>
          <w:rPr>
            <w:color w:val="000000" w:themeColor="text1"/>
          </w:rPr>
          <w:t xml:space="preserve"> </w:t>
        </w:r>
      </w:ins>
      <w:ins w:id="964" w:author="Mirmak, Michael" w:date="2025-06-03T19:13:00Z" w16du:dateUtc="2025-06-04T02:13:00Z">
        <w:r w:rsidR="00276732">
          <w:rPr>
            <w:color w:val="000000" w:themeColor="text1"/>
          </w:rPr>
          <w:t>"</w:t>
        </w:r>
      </w:ins>
      <w:ins w:id="965" w:author="Wolff, Randy (DI SW EDA EBS PST AV)" w:date="2025-05-02T14:12:00Z" w16du:dateUtc="2025-05-02T20:12:00Z">
        <w:del w:id="966" w:author="Mirmak, Michael" w:date="2025-06-03T19:13:00Z" w16du:dateUtc="2025-06-04T02:13:00Z">
          <w:r w:rsidDel="00276732">
            <w:rPr>
              <w:color w:val="000000" w:themeColor="text1"/>
            </w:rPr>
            <w:delText>“</w:delText>
          </w:r>
        </w:del>
        <w:r>
          <w:rPr>
            <w:color w:val="000000" w:themeColor="text1"/>
          </w:rPr>
          <w:t>EMD</w:t>
        </w:r>
      </w:ins>
      <w:ins w:id="967" w:author="Mirmak, Michael" w:date="2025-06-03T19:14:00Z" w16du:dateUtc="2025-06-04T02:14:00Z">
        <w:r w:rsidR="00276732">
          <w:rPr>
            <w:color w:val="000000" w:themeColor="text1"/>
          </w:rPr>
          <w:t>"</w:t>
        </w:r>
      </w:ins>
      <w:ins w:id="968" w:author="Wolff, Randy (DI SW EDA EBS PST AV)" w:date="2025-05-02T14:12:00Z" w16du:dateUtc="2025-05-02T20:12:00Z">
        <w:del w:id="969" w:author="Mirmak, Michael" w:date="2025-06-03T19:14:00Z" w16du:dateUtc="2025-06-04T02:14:00Z">
          <w:r w:rsidDel="00276732">
            <w:rPr>
              <w:color w:val="000000" w:themeColor="text1"/>
            </w:rPr>
            <w:delText>”</w:delText>
          </w:r>
        </w:del>
      </w:ins>
    </w:p>
    <w:p w14:paraId="316F2129" w14:textId="3BE632D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ins w:id="970" w:author="Wolff, Randy (DI SW EDA EBS PST AV)" w:date="2025-05-02T14:20:00Z" w16du:dateUtc="2025-05-02T20:20:00Z">
        <w:r w:rsidR="00CE2EF0">
          <w:rPr>
            <w:color w:val="000000" w:themeColor="text1"/>
          </w:rPr>
          <w:t xml:space="preserve">   </w:t>
        </w:r>
      </w:ins>
      <w:del w:id="971"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72" w:author="Wolff, Randy (DI SW EDA EBS PST AV)" w:date="2025-05-02T14:20:00Z" w16du:dateUtc="2025-05-02T20:20:00Z">
        <w:r w:rsidR="00CE2EF0">
          <w:rPr>
            <w:color w:val="000000" w:themeColor="text1"/>
          </w:rPr>
          <w:t xml:space="preserve"> </w:t>
        </w:r>
      </w:ins>
      <w:del w:id="973"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DQ0) (Logical DQ0)</w:t>
      </w:r>
    </w:p>
    <w:p w14:paraId="0F57E27C" w14:textId="6CD0CF8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ins w:id="974" w:author="Wolff, Randy (DI SW EDA EBS PST AV)" w:date="2025-05-02T14:20:00Z" w16du:dateUtc="2025-05-02T20:20:00Z">
        <w:r w:rsidR="00CE2EF0">
          <w:rPr>
            <w:color w:val="000000" w:themeColor="text1"/>
          </w:rPr>
          <w:t xml:space="preserve">   </w:t>
        </w:r>
      </w:ins>
      <w:del w:id="975"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76" w:author="Wolff, Randy (DI SW EDA EBS PST AV)" w:date="2025-05-02T14:20:00Z" w16du:dateUtc="2025-05-02T20:20:00Z">
        <w:r w:rsidR="00CE2EF0">
          <w:rPr>
            <w:color w:val="000000" w:themeColor="text1"/>
          </w:rPr>
          <w:t xml:space="preserve"> </w:t>
        </w:r>
      </w:ins>
      <w:del w:id="977"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DQ1) (Logical DQ1)</w:t>
      </w:r>
    </w:p>
    <w:p w14:paraId="3998788D" w14:textId="7856D3A4" w:rsidR="00DE3AF0" w:rsidRPr="00121B10" w:rsidRDefault="001B24FA" w:rsidP="00DE3AF0">
      <w:pPr>
        <w:pStyle w:val="HTMLPreformatted"/>
        <w:tabs>
          <w:tab w:val="left" w:pos="1440"/>
        </w:tabs>
        <w:spacing w:before="0"/>
        <w:rPr>
          <w:color w:val="000000" w:themeColor="text1"/>
        </w:rPr>
      </w:pPr>
      <w:r w:rsidRPr="00121B10">
        <w:rPr>
          <w:color w:val="000000" w:themeColor="text1"/>
        </w:rPr>
        <w:lastRenderedPageBreak/>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ins w:id="978" w:author="Wolff, Randy (DI SW EDA EBS PST AV)" w:date="2025-05-02T14:20:00Z" w16du:dateUtc="2025-05-02T20:20:00Z">
        <w:r w:rsidR="00CE2EF0">
          <w:rPr>
            <w:color w:val="000000" w:themeColor="text1"/>
          </w:rPr>
          <w:t xml:space="preserve">   </w:t>
        </w:r>
      </w:ins>
      <w:del w:id="97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80" w:author="Wolff, Randy (DI SW EDA EBS PST AV)" w:date="2025-05-02T14:20:00Z" w16du:dateUtc="2025-05-02T20:20:00Z">
        <w:r w:rsidR="00CE2EF0">
          <w:rPr>
            <w:color w:val="000000" w:themeColor="text1"/>
          </w:rPr>
          <w:t xml:space="preserve"> </w:t>
        </w:r>
      </w:ins>
      <w:del w:id="981"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DQ2) (Logical DQ2)</w:t>
      </w:r>
    </w:p>
    <w:p w14:paraId="29559A55" w14:textId="156C16C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ins w:id="982" w:author="Wolff, Randy (DI SW EDA EBS PST AV)" w:date="2025-05-02T14:20:00Z" w16du:dateUtc="2025-05-02T20:20:00Z">
        <w:r w:rsidR="00CE2EF0">
          <w:rPr>
            <w:color w:val="000000" w:themeColor="text1"/>
          </w:rPr>
          <w:t xml:space="preserve">   </w:t>
        </w:r>
      </w:ins>
      <w:del w:id="98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84" w:author="Wolff, Randy (DI SW EDA EBS PST AV)" w:date="2025-05-02T14:20:00Z" w16du:dateUtc="2025-05-02T20:20:00Z">
        <w:r w:rsidR="00CE2EF0">
          <w:rPr>
            <w:color w:val="000000" w:themeColor="text1"/>
          </w:rPr>
          <w:t xml:space="preserve"> </w:t>
        </w:r>
      </w:ins>
      <w:del w:id="985"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DQ3) (Logical DQ3)</w:t>
      </w:r>
    </w:p>
    <w:p w14:paraId="540E71F0" w14:textId="0B640B67"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25)</w:t>
      </w:r>
      <w:ins w:id="986" w:author="Wolff, Randy (DI SW EDA EBS PST AV)" w:date="2025-05-02T14:20:00Z" w16du:dateUtc="2025-05-02T20:20:00Z">
        <w:r w:rsidR="00CE2EF0">
          <w:rPr>
            <w:color w:val="000000" w:themeColor="text1"/>
          </w:rPr>
          <w:t xml:space="preserve">   </w:t>
        </w:r>
      </w:ins>
      <w:del w:id="987"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88" w:author="Wolff, Randy (DI SW EDA EBS PST AV)" w:date="2025-05-02T14:20:00Z" w16du:dateUtc="2025-05-02T20:20:00Z">
        <w:r w:rsidR="00CE2EF0">
          <w:rPr>
            <w:color w:val="000000" w:themeColor="text1"/>
          </w:rPr>
          <w:t xml:space="preserve"> </w:t>
        </w:r>
      </w:ins>
      <w:del w:id="989"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6)</w:t>
      </w:r>
    </w:p>
    <w:p w14:paraId="4935F3D5" w14:textId="19C17ED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26)</w:t>
      </w:r>
      <w:ins w:id="990" w:author="Wolff, Randy (DI SW EDA EBS PST AV)" w:date="2025-05-02T14:20:00Z" w16du:dateUtc="2025-05-02T20:20:00Z">
        <w:r w:rsidR="00CE2EF0">
          <w:rPr>
            <w:color w:val="000000" w:themeColor="text1"/>
          </w:rPr>
          <w:t xml:space="preserve">   </w:t>
        </w:r>
      </w:ins>
      <w:del w:id="991"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92" w:author="Wolff, Randy (DI SW EDA EBS PST AV)" w:date="2025-05-02T14:20:00Z" w16du:dateUtc="2025-05-02T20:20:00Z">
        <w:r w:rsidR="00CE2EF0">
          <w:rPr>
            <w:color w:val="000000" w:themeColor="text1"/>
          </w:rPr>
          <w:t xml:space="preserve"> </w:t>
        </w:r>
      </w:ins>
      <w:del w:id="993"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5)</w:t>
      </w:r>
    </w:p>
    <w:p w14:paraId="35D7FE95" w14:textId="57D4E9C8"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ins w:id="994" w:author="Wolff, Randy (DI SW EDA EBS PST AV)" w:date="2025-05-02T14:17:00Z" w16du:dateUtc="2025-05-02T20:17:00Z">
        <w:r w:rsidR="00CE2EF0">
          <w:rPr>
            <w:color w:val="000000" w:themeColor="text1"/>
          </w:rPr>
          <w:t>U1.A2</w:t>
        </w:r>
      </w:ins>
      <w:del w:id="995" w:author="Wolff, Randy (DI SW EDA EBS PST AV)" w:date="2025-05-02T14:17:00Z" w16du:dateUtc="2025-05-02T20:17:00Z">
        <w:r w:rsidR="00DE3AF0" w:rsidRPr="00121B10" w:rsidDel="00CE2EF0">
          <w:rPr>
            <w:color w:val="000000" w:themeColor="text1"/>
          </w:rPr>
          <w:delText>27</w:delText>
        </w:r>
      </w:del>
      <w:r w:rsidR="00DE3AF0" w:rsidRPr="00121B10">
        <w:rPr>
          <w:color w:val="000000" w:themeColor="text1"/>
        </w:rPr>
        <w:t>)</w:t>
      </w:r>
      <w:del w:id="996"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DQ0) (Logical mem1_DQ0)</w:t>
      </w:r>
    </w:p>
    <w:p w14:paraId="3A4E698E" w14:textId="567D832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ins w:id="997" w:author="Wolff, Randy (DI SW EDA EBS PST AV)" w:date="2025-05-02T14:17:00Z" w16du:dateUtc="2025-05-02T20:17:00Z">
        <w:r w:rsidR="00CE2EF0">
          <w:rPr>
            <w:color w:val="000000" w:themeColor="text1"/>
          </w:rPr>
          <w:t>U1.A3</w:t>
        </w:r>
      </w:ins>
      <w:del w:id="998" w:author="Wolff, Randy (DI SW EDA EBS PST AV)" w:date="2025-05-02T14:17:00Z" w16du:dateUtc="2025-05-02T20:17:00Z">
        <w:r w:rsidR="00DE3AF0" w:rsidRPr="00121B10" w:rsidDel="00CE2EF0">
          <w:rPr>
            <w:color w:val="000000" w:themeColor="text1"/>
          </w:rPr>
          <w:delText>28</w:delText>
        </w:r>
      </w:del>
      <w:r w:rsidR="00DE3AF0" w:rsidRPr="00121B10">
        <w:rPr>
          <w:color w:val="000000" w:themeColor="text1"/>
        </w:rPr>
        <w:t>)</w:t>
      </w:r>
      <w:del w:id="99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DQ1) (Logical mem1_DQ1)</w:t>
      </w:r>
    </w:p>
    <w:p w14:paraId="6D3434BD" w14:textId="3184649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ins w:id="1000" w:author="Wolff, Randy (DI SW EDA EBS PST AV)" w:date="2025-05-02T14:17:00Z" w16du:dateUtc="2025-05-02T20:17:00Z">
        <w:r w:rsidR="00CE2EF0">
          <w:rPr>
            <w:color w:val="000000" w:themeColor="text1"/>
          </w:rPr>
          <w:t>U1.</w:t>
        </w:r>
      </w:ins>
      <w:ins w:id="1001" w:author="Wolff, Randy (DI SW EDA EBS PST AV)" w:date="2025-05-02T14:18:00Z" w16du:dateUtc="2025-05-02T20:18:00Z">
        <w:r w:rsidR="00CE2EF0">
          <w:rPr>
            <w:color w:val="000000" w:themeColor="text1"/>
          </w:rPr>
          <w:t>B2</w:t>
        </w:r>
      </w:ins>
      <w:del w:id="1002" w:author="Wolff, Randy (DI SW EDA EBS PST AV)" w:date="2025-05-02T14:17:00Z" w16du:dateUtc="2025-05-02T20:17:00Z">
        <w:r w:rsidR="00DE3AF0" w:rsidRPr="00121B10" w:rsidDel="00CE2EF0">
          <w:rPr>
            <w:color w:val="000000" w:themeColor="text1"/>
          </w:rPr>
          <w:delText>29</w:delText>
        </w:r>
      </w:del>
      <w:r w:rsidR="00DE3AF0" w:rsidRPr="00121B10">
        <w:rPr>
          <w:color w:val="000000" w:themeColor="text1"/>
        </w:rPr>
        <w:t>)</w:t>
      </w:r>
      <w:del w:id="100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DQ2) (Logical mem1_DQ2)</w:t>
      </w:r>
    </w:p>
    <w:p w14:paraId="06D833CB" w14:textId="317D002E"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ins w:id="1004" w:author="Wolff, Randy (DI SW EDA EBS PST AV)" w:date="2025-05-02T14:17:00Z" w16du:dateUtc="2025-05-02T20:17:00Z">
        <w:r w:rsidR="00CE2EF0">
          <w:rPr>
            <w:color w:val="000000" w:themeColor="text1"/>
          </w:rPr>
          <w:t>U1.</w:t>
        </w:r>
      </w:ins>
      <w:ins w:id="1005" w:author="Wolff, Randy (DI SW EDA EBS PST AV)" w:date="2025-05-02T14:18:00Z" w16du:dateUtc="2025-05-02T20:18:00Z">
        <w:r w:rsidR="00CE2EF0">
          <w:rPr>
            <w:color w:val="000000" w:themeColor="text1"/>
          </w:rPr>
          <w:t>B3</w:t>
        </w:r>
      </w:ins>
      <w:del w:id="1006" w:author="Wolff, Randy (DI SW EDA EBS PST AV)" w:date="2025-05-02T14:17:00Z" w16du:dateUtc="2025-05-02T20:17:00Z">
        <w:r w:rsidR="00DE3AF0" w:rsidRPr="00121B10" w:rsidDel="00CE2EF0">
          <w:rPr>
            <w:color w:val="000000" w:themeColor="text1"/>
          </w:rPr>
          <w:delText>30</w:delText>
        </w:r>
      </w:del>
      <w:r w:rsidR="00DE3AF0" w:rsidRPr="00121B10">
        <w:rPr>
          <w:color w:val="000000" w:themeColor="text1"/>
        </w:rPr>
        <w:t>)</w:t>
      </w:r>
      <w:del w:id="1007"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DQ3) (Logical mem1_DQ3)</w:t>
      </w:r>
    </w:p>
    <w:p w14:paraId="2F47B369" w14:textId="20C76665"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ins w:id="1008" w:author="Wolff, Randy (DI SW EDA EBS PST AV)" w:date="2025-05-02T14:18:00Z" w16du:dateUtc="2025-05-02T20:18:00Z">
        <w:r w:rsidR="00CE2EF0">
          <w:rPr>
            <w:color w:val="000000" w:themeColor="text1"/>
          </w:rPr>
          <w:t>U1.A4</w:t>
        </w:r>
      </w:ins>
      <w:del w:id="1009" w:author="Wolff, Randy (DI SW EDA EBS PST AV)" w:date="2025-05-02T14:18:00Z" w16du:dateUtc="2025-05-02T20:18:00Z">
        <w:r w:rsidR="00DE3AF0" w:rsidRPr="00121B10" w:rsidDel="00CE2EF0">
          <w:rPr>
            <w:color w:val="000000" w:themeColor="text1"/>
          </w:rPr>
          <w:delText>31</w:delText>
        </w:r>
      </w:del>
      <w:r w:rsidR="00DE3AF0" w:rsidRPr="00121B10">
        <w:rPr>
          <w:color w:val="000000" w:themeColor="text1"/>
        </w:rPr>
        <w:t>)</w:t>
      </w:r>
      <w:del w:id="1010"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12</w:t>
      </w:r>
      <w:r w:rsidR="00DE3AF0" w:rsidRPr="00121B10">
        <w:rPr>
          <w:color w:val="000000" w:themeColor="text1"/>
        </w:rPr>
        <w:t>)</w:t>
      </w:r>
    </w:p>
    <w:p w14:paraId="6CBA939D" w14:textId="2975231A"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ins w:id="1011" w:author="Wolff, Randy (DI SW EDA EBS PST AV)" w:date="2025-05-02T14:18:00Z" w16du:dateUtc="2025-05-02T20:18:00Z">
        <w:r w:rsidR="00CE2EF0">
          <w:rPr>
            <w:color w:val="000000" w:themeColor="text1"/>
          </w:rPr>
          <w:t>U1.B4</w:t>
        </w:r>
      </w:ins>
      <w:del w:id="1012" w:author="Wolff, Randy (DI SW EDA EBS PST AV)" w:date="2025-05-02T14:18:00Z" w16du:dateUtc="2025-05-02T20:18:00Z">
        <w:r w:rsidR="00DE3AF0" w:rsidRPr="00121B10" w:rsidDel="00CE2EF0">
          <w:rPr>
            <w:color w:val="000000" w:themeColor="text1"/>
          </w:rPr>
          <w:delText>32</w:delText>
        </w:r>
      </w:del>
      <w:r w:rsidR="00DE3AF0" w:rsidRPr="00121B10">
        <w:rPr>
          <w:color w:val="000000" w:themeColor="text1"/>
        </w:rPr>
        <w:t>)</w:t>
      </w:r>
      <w:del w:id="101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11</w:t>
      </w:r>
      <w:r w:rsidR="00DE3AF0" w:rsidRPr="00121B10">
        <w:rPr>
          <w:color w:val="000000" w:themeColor="text1"/>
        </w:rPr>
        <w:t>)</w:t>
      </w:r>
    </w:p>
    <w:p w14:paraId="4CBDF162" w14:textId="1F17AC82"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ins w:id="1014" w:author="Wolff, Randy (DI SW EDA EBS PST AV)" w:date="2025-05-02T14:18:00Z" w16du:dateUtc="2025-05-02T20:18:00Z">
        <w:r w:rsidR="00CE2EF0">
          <w:rPr>
            <w:color w:val="000000" w:themeColor="text1"/>
          </w:rPr>
          <w:t>U</w:t>
        </w:r>
      </w:ins>
      <w:ins w:id="1015" w:author="Wolff, Randy (DI SW EDA EBS PST AV)" w:date="2025-05-02T14:19:00Z" w16du:dateUtc="2025-05-02T20:19:00Z">
        <w:r w:rsidR="00CE2EF0">
          <w:rPr>
            <w:color w:val="000000" w:themeColor="text1"/>
          </w:rPr>
          <w:t>2.A2</w:t>
        </w:r>
      </w:ins>
      <w:del w:id="1016" w:author="Wolff, Randy (DI SW EDA EBS PST AV)" w:date="2025-05-02T14:18:00Z" w16du:dateUtc="2025-05-02T20:18:00Z">
        <w:r w:rsidR="00DE3AF0" w:rsidRPr="00121B10" w:rsidDel="00CE2EF0">
          <w:rPr>
            <w:color w:val="000000" w:themeColor="text1"/>
          </w:rPr>
          <w:delText>33</w:delText>
        </w:r>
      </w:del>
      <w:r w:rsidR="00DE3AF0" w:rsidRPr="00121B10">
        <w:rPr>
          <w:color w:val="000000" w:themeColor="text1"/>
        </w:rPr>
        <w:t>)</w:t>
      </w:r>
      <w:del w:id="1017"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DQ0) (Logical mem2_DQ0)</w:t>
      </w:r>
    </w:p>
    <w:p w14:paraId="2DE2267A" w14:textId="42AB0BC9"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ins w:id="1018" w:author="Wolff, Randy (DI SW EDA EBS PST AV)" w:date="2025-05-02T14:19:00Z" w16du:dateUtc="2025-05-02T20:19:00Z">
        <w:r w:rsidR="00CE2EF0">
          <w:rPr>
            <w:color w:val="000000" w:themeColor="text1"/>
          </w:rPr>
          <w:t>U2.A3</w:t>
        </w:r>
      </w:ins>
      <w:del w:id="1019" w:author="Wolff, Randy (DI SW EDA EBS PST AV)" w:date="2025-05-02T14:19:00Z" w16du:dateUtc="2025-05-02T20:19:00Z">
        <w:r w:rsidR="00DE3AF0" w:rsidRPr="00121B10" w:rsidDel="00CE2EF0">
          <w:rPr>
            <w:color w:val="000000" w:themeColor="text1"/>
          </w:rPr>
          <w:delText>34</w:delText>
        </w:r>
      </w:del>
      <w:r w:rsidR="00DE3AF0" w:rsidRPr="00121B10">
        <w:rPr>
          <w:color w:val="000000" w:themeColor="text1"/>
        </w:rPr>
        <w:t>)</w:t>
      </w:r>
      <w:del w:id="1020"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DQ1) (Logical mem2_DQ1)</w:t>
      </w:r>
    </w:p>
    <w:p w14:paraId="57EAE30C" w14:textId="3FFDBB4B"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ins w:id="1021" w:author="Wolff, Randy (DI SW EDA EBS PST AV)" w:date="2025-05-02T14:19:00Z" w16du:dateUtc="2025-05-02T20:19:00Z">
        <w:r w:rsidR="00CE2EF0">
          <w:rPr>
            <w:color w:val="000000" w:themeColor="text1"/>
          </w:rPr>
          <w:t>U2.B2</w:t>
        </w:r>
      </w:ins>
      <w:del w:id="1022" w:author="Wolff, Randy (DI SW EDA EBS PST AV)" w:date="2025-05-02T14:19:00Z" w16du:dateUtc="2025-05-02T20:19:00Z">
        <w:r w:rsidR="00DE3AF0" w:rsidRPr="00121B10" w:rsidDel="00CE2EF0">
          <w:rPr>
            <w:color w:val="000000" w:themeColor="text1"/>
          </w:rPr>
          <w:delText>35</w:delText>
        </w:r>
      </w:del>
      <w:r w:rsidR="00DE3AF0" w:rsidRPr="00121B10">
        <w:rPr>
          <w:color w:val="000000" w:themeColor="text1"/>
        </w:rPr>
        <w:t>)</w:t>
      </w:r>
      <w:del w:id="102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DQ2) (Logical mem2_DQ2)</w:t>
      </w:r>
    </w:p>
    <w:p w14:paraId="69151D32" w14:textId="2B751272"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ins w:id="1024" w:author="Wolff, Randy (DI SW EDA EBS PST AV)" w:date="2025-05-02T14:19:00Z" w16du:dateUtc="2025-05-02T20:19:00Z">
        <w:r w:rsidR="00CE2EF0">
          <w:rPr>
            <w:color w:val="000000" w:themeColor="text1"/>
          </w:rPr>
          <w:t>U2.B3</w:t>
        </w:r>
      </w:ins>
      <w:del w:id="1025" w:author="Wolff, Randy (DI SW EDA EBS PST AV)" w:date="2025-05-02T14:19:00Z" w16du:dateUtc="2025-05-02T20:19:00Z">
        <w:r w:rsidR="00DE3AF0" w:rsidRPr="00121B10" w:rsidDel="00CE2EF0">
          <w:rPr>
            <w:color w:val="000000" w:themeColor="text1"/>
          </w:rPr>
          <w:delText>36</w:delText>
        </w:r>
      </w:del>
      <w:r w:rsidR="00DE3AF0" w:rsidRPr="00121B10">
        <w:rPr>
          <w:color w:val="000000" w:themeColor="text1"/>
        </w:rPr>
        <w:t>)</w:t>
      </w:r>
      <w:del w:id="1026"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DQ3) (Logical mem2_DQ3)</w:t>
      </w:r>
    </w:p>
    <w:p w14:paraId="6A0DFF32" w14:textId="74F892E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ins w:id="1027" w:author="Wolff, Randy (DI SW EDA EBS PST AV)" w:date="2025-05-02T14:19:00Z" w16du:dateUtc="2025-05-02T20:19:00Z">
        <w:r w:rsidR="00CE2EF0">
          <w:rPr>
            <w:color w:val="000000" w:themeColor="text1"/>
          </w:rPr>
          <w:t>U2.A4</w:t>
        </w:r>
      </w:ins>
      <w:del w:id="1028" w:author="Wolff, Randy (DI SW EDA EBS PST AV)" w:date="2025-05-02T14:19:00Z" w16du:dateUtc="2025-05-02T20:19:00Z">
        <w:r w:rsidR="00DE3AF0" w:rsidRPr="00121B10" w:rsidDel="00CE2EF0">
          <w:rPr>
            <w:color w:val="000000" w:themeColor="text1"/>
          </w:rPr>
          <w:delText>37</w:delText>
        </w:r>
      </w:del>
      <w:r w:rsidR="00DE3AF0" w:rsidRPr="00121B10">
        <w:rPr>
          <w:color w:val="000000" w:themeColor="text1"/>
        </w:rPr>
        <w:t>)</w:t>
      </w:r>
      <w:del w:id="102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18</w:t>
      </w:r>
      <w:r w:rsidR="00DE3AF0" w:rsidRPr="00121B10">
        <w:rPr>
          <w:color w:val="000000" w:themeColor="text1"/>
        </w:rPr>
        <w:t>)</w:t>
      </w:r>
    </w:p>
    <w:p w14:paraId="360420EB" w14:textId="669F519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ins w:id="1030" w:author="Wolff, Randy (DI SW EDA EBS PST AV)" w:date="2025-05-02T14:19:00Z" w16du:dateUtc="2025-05-02T20:19:00Z">
        <w:r w:rsidR="00CE2EF0">
          <w:rPr>
            <w:color w:val="000000" w:themeColor="text1"/>
          </w:rPr>
          <w:t>U2.B4</w:t>
        </w:r>
      </w:ins>
      <w:del w:id="1031" w:author="Wolff, Randy (DI SW EDA EBS PST AV)" w:date="2025-05-02T14:19:00Z" w16du:dateUtc="2025-05-02T20:19:00Z">
        <w:r w:rsidR="00DE3AF0" w:rsidRPr="00121B10" w:rsidDel="00CE2EF0">
          <w:rPr>
            <w:color w:val="000000" w:themeColor="text1"/>
          </w:rPr>
          <w:delText>38</w:delText>
        </w:r>
      </w:del>
      <w:r w:rsidR="00DE3AF0" w:rsidRPr="00121B10">
        <w:rPr>
          <w:color w:val="000000" w:themeColor="text1"/>
        </w:rPr>
        <w:t>)</w:t>
      </w:r>
      <w:del w:id="1032"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17</w:t>
      </w:r>
      <w:r w:rsidR="00DE3AF0" w:rsidRPr="00121B10">
        <w:rPr>
          <w:color w:val="000000" w:themeColor="text1"/>
        </w:rPr>
        <w:t>)</w:t>
      </w:r>
    </w:p>
    <w:p w14:paraId="576FA598" w14:textId="5EE72892" w:rsidR="00DE3AF0" w:rsidRPr="00121B10" w:rsidRDefault="00DE3AF0" w:rsidP="00121B10">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53E02154" w14:textId="0C98D51A" w:rsidR="00A31FFB" w:rsidRPr="003E5788" w:rsidDel="00645295" w:rsidRDefault="00A31FFB" w:rsidP="003E5788">
      <w:pPr>
        <w:spacing w:before="0"/>
        <w:rPr>
          <w:del w:id="1033" w:author="Mirmak, Michael" w:date="2025-06-03T19:16:00Z" w16du:dateUtc="2025-06-04T02:16:00Z"/>
          <w:rFonts w:eastAsia="Times New Roman"/>
          <w:color w:val="000000" w:themeColor="text1"/>
        </w:rPr>
      </w:pPr>
    </w:p>
    <w:p w14:paraId="2B8A1275" w14:textId="2340AB96" w:rsidR="004C632F" w:rsidDel="00645295" w:rsidRDefault="004C632F">
      <w:pPr>
        <w:spacing w:before="0"/>
        <w:rPr>
          <w:del w:id="1034" w:author="Mirmak, Michael" w:date="2025-06-03T19:15:00Z" w16du:dateUtc="2025-06-04T02:15:00Z"/>
          <w:color w:val="000000" w:themeColor="text1"/>
        </w:rPr>
      </w:pPr>
      <w:commentRangeStart w:id="1035"/>
      <w:del w:id="1036" w:author="Mirmak, Michael" w:date="2025-06-03T19:15:00Z" w16du:dateUtc="2025-06-04T02:15:00Z">
        <w:r w:rsidDel="00645295">
          <w:rPr>
            <w:color w:val="000000" w:themeColor="text1"/>
          </w:rPr>
          <w:delText xml:space="preserve">Example 8:  </w:delText>
        </w:r>
        <w:r w:rsidRPr="00050112" w:rsidDel="00645295">
          <w:rPr>
            <w:color w:val="000000" w:themeColor="text1"/>
          </w:rPr>
          <w:delText xml:space="preserve">4 pin cable from CPU to </w:delText>
        </w:r>
        <w:r w:rsidDel="00645295">
          <w:rPr>
            <w:color w:val="000000" w:themeColor="text1"/>
          </w:rPr>
          <w:delText>S</w:delText>
        </w:r>
        <w:r w:rsidRPr="00050112" w:rsidDel="00645295">
          <w:rPr>
            <w:color w:val="000000" w:themeColor="text1"/>
          </w:rPr>
          <w:delText>ensor.</w:delText>
        </w:r>
      </w:del>
    </w:p>
    <w:p w14:paraId="79813849" w14:textId="317B8E75" w:rsidR="004C632F" w:rsidRPr="00121B10" w:rsidDel="00645295" w:rsidRDefault="004C632F" w:rsidP="004C632F">
      <w:pPr>
        <w:pStyle w:val="HTMLPreformatted"/>
        <w:tabs>
          <w:tab w:val="left" w:pos="1440"/>
        </w:tabs>
        <w:spacing w:before="0"/>
        <w:rPr>
          <w:del w:id="1037" w:author="Mirmak, Michael" w:date="2025-06-03T19:15:00Z" w16du:dateUtc="2025-06-04T02:15:00Z"/>
          <w:color w:val="000000" w:themeColor="text1"/>
        </w:rPr>
      </w:pPr>
      <w:del w:id="1038" w:author="Mirmak, Michael" w:date="2025-06-03T19:15:00Z" w16du:dateUtc="2025-06-04T02:15:00Z">
        <w:r w:rsidRPr="00121B10" w:rsidDel="00645295">
          <w:rPr>
            <w:color w:val="000000" w:themeColor="text1"/>
          </w:rPr>
          <w:delText xml:space="preserve">[Begin Port Map] </w:delText>
        </w:r>
      </w:del>
    </w:p>
    <w:p w14:paraId="6D5932D7" w14:textId="52D3A8BD" w:rsidR="004C632F" w:rsidRPr="00121B10" w:rsidDel="00645295" w:rsidRDefault="004C632F" w:rsidP="004C632F">
      <w:pPr>
        <w:pStyle w:val="HTMLPreformatted"/>
        <w:tabs>
          <w:tab w:val="left" w:pos="1440"/>
        </w:tabs>
        <w:spacing w:before="0"/>
        <w:rPr>
          <w:del w:id="1039" w:author="Mirmak, Michael" w:date="2025-06-03T19:15:00Z" w16du:dateUtc="2025-06-04T02:15:00Z"/>
          <w:color w:val="000000" w:themeColor="text1"/>
        </w:rPr>
      </w:pPr>
      <w:del w:id="1040" w:author="Mirmak, Michael" w:date="2025-06-03T19:15:00Z" w16du:dateUtc="2025-06-04T02:15:00Z">
        <w:r w:rsidRPr="00121B10" w:rsidDel="00645295">
          <w:rPr>
            <w:color w:val="000000" w:themeColor="text1"/>
          </w:rPr>
          <w:delText xml:space="preserve">Port 1 (Physical A.1)  (Side CPU) </w:delText>
        </w:r>
      </w:del>
      <w:ins w:id="1041" w:author="Wolff, Randy (DI SW EDA EBS PST AV)" w:date="2025-05-02T14:21:00Z" w16du:dateUtc="2025-05-02T20:21:00Z">
        <w:del w:id="1042" w:author="Mirmak, Michael" w:date="2025-06-03T19:15:00Z" w16du:dateUtc="2025-06-04T02:15:00Z">
          <w:r w:rsidR="00C57882" w:rsidDel="00645295">
            <w:rPr>
              <w:color w:val="000000" w:themeColor="text1"/>
            </w:rPr>
            <w:delText xml:space="preserve">  </w:delText>
          </w:r>
        </w:del>
      </w:ins>
      <w:del w:id="1043" w:author="Mirmak, Michael" w:date="2025-06-03T19:15:00Z" w16du:dateUtc="2025-06-04T02:15:00Z">
        <w:r w:rsidRPr="00121B10" w:rsidDel="00645295">
          <w:rPr>
            <w:color w:val="000000" w:themeColor="text1"/>
          </w:rPr>
          <w:delText>(Net 1)</w:delText>
        </w:r>
      </w:del>
    </w:p>
    <w:p w14:paraId="120058B8" w14:textId="3CF2D87E" w:rsidR="004C632F" w:rsidRPr="00121B10" w:rsidDel="00645295" w:rsidRDefault="004C632F" w:rsidP="004C632F">
      <w:pPr>
        <w:pStyle w:val="HTMLPreformatted"/>
        <w:tabs>
          <w:tab w:val="left" w:pos="1440"/>
        </w:tabs>
        <w:spacing w:before="0"/>
        <w:rPr>
          <w:del w:id="1044" w:author="Mirmak, Michael" w:date="2025-06-03T19:15:00Z" w16du:dateUtc="2025-06-04T02:15:00Z"/>
          <w:color w:val="000000" w:themeColor="text1"/>
        </w:rPr>
      </w:pPr>
      <w:del w:id="1045" w:author="Mirmak, Michael" w:date="2025-06-03T19:15:00Z" w16du:dateUtc="2025-06-04T02:15:00Z">
        <w:r w:rsidRPr="00121B10" w:rsidDel="00645295">
          <w:rPr>
            <w:color w:val="000000" w:themeColor="text1"/>
          </w:rPr>
          <w:delText xml:space="preserve">Port 2 (Physical A.2)  (Side CPU) </w:delText>
        </w:r>
      </w:del>
      <w:ins w:id="1046" w:author="Wolff, Randy (DI SW EDA EBS PST AV)" w:date="2025-05-02T14:21:00Z" w16du:dateUtc="2025-05-02T20:21:00Z">
        <w:del w:id="1047" w:author="Mirmak, Michael" w:date="2025-06-03T19:15:00Z" w16du:dateUtc="2025-06-04T02:15:00Z">
          <w:r w:rsidR="00C57882" w:rsidDel="00645295">
            <w:rPr>
              <w:color w:val="000000" w:themeColor="text1"/>
            </w:rPr>
            <w:delText xml:space="preserve">  </w:delText>
          </w:r>
        </w:del>
      </w:ins>
      <w:del w:id="1048" w:author="Mirmak, Michael" w:date="2025-06-03T19:15:00Z" w16du:dateUtc="2025-06-04T02:15:00Z">
        <w:r w:rsidRPr="00121B10" w:rsidDel="00645295">
          <w:rPr>
            <w:color w:val="000000" w:themeColor="text1"/>
          </w:rPr>
          <w:delText>(Net 2)</w:delText>
        </w:r>
      </w:del>
    </w:p>
    <w:p w14:paraId="32585300" w14:textId="760AD0F2" w:rsidR="004C632F" w:rsidRPr="00121B10" w:rsidDel="00645295" w:rsidRDefault="004C632F" w:rsidP="004C632F">
      <w:pPr>
        <w:pStyle w:val="HTMLPreformatted"/>
        <w:tabs>
          <w:tab w:val="left" w:pos="1440"/>
        </w:tabs>
        <w:spacing w:before="0"/>
        <w:rPr>
          <w:del w:id="1049" w:author="Mirmak, Michael" w:date="2025-06-03T19:15:00Z" w16du:dateUtc="2025-06-04T02:15:00Z"/>
          <w:color w:val="000000" w:themeColor="text1"/>
        </w:rPr>
      </w:pPr>
      <w:del w:id="1050" w:author="Mirmak, Michael" w:date="2025-06-03T19:15:00Z" w16du:dateUtc="2025-06-04T02:15:00Z">
        <w:r w:rsidRPr="00121B10" w:rsidDel="00645295">
          <w:rPr>
            <w:color w:val="000000" w:themeColor="text1"/>
          </w:rPr>
          <w:delText xml:space="preserve">Port 3 (Physical A.3)  (Side CPU) </w:delText>
        </w:r>
      </w:del>
      <w:ins w:id="1051" w:author="Wolff, Randy (DI SW EDA EBS PST AV)" w:date="2025-05-02T14:21:00Z" w16du:dateUtc="2025-05-02T20:21:00Z">
        <w:del w:id="1052" w:author="Mirmak, Michael" w:date="2025-06-03T19:15:00Z" w16du:dateUtc="2025-06-04T02:15:00Z">
          <w:r w:rsidR="00C57882" w:rsidDel="00645295">
            <w:rPr>
              <w:color w:val="000000" w:themeColor="text1"/>
            </w:rPr>
            <w:delText xml:space="preserve">  </w:delText>
          </w:r>
        </w:del>
      </w:ins>
      <w:del w:id="1053" w:author="Mirmak, Michael" w:date="2025-06-03T19:15:00Z" w16du:dateUtc="2025-06-04T02:15:00Z">
        <w:r w:rsidRPr="00121B10" w:rsidDel="00645295">
          <w:rPr>
            <w:color w:val="000000" w:themeColor="text1"/>
          </w:rPr>
          <w:delText>(Net 3)</w:delText>
        </w:r>
      </w:del>
    </w:p>
    <w:p w14:paraId="0174FDC5" w14:textId="0C24E2D9" w:rsidR="004C632F" w:rsidRPr="00121B10" w:rsidDel="00645295" w:rsidRDefault="004C632F" w:rsidP="004C632F">
      <w:pPr>
        <w:pStyle w:val="HTMLPreformatted"/>
        <w:tabs>
          <w:tab w:val="left" w:pos="1440"/>
        </w:tabs>
        <w:spacing w:before="0"/>
        <w:rPr>
          <w:del w:id="1054" w:author="Mirmak, Michael" w:date="2025-06-03T19:15:00Z" w16du:dateUtc="2025-06-04T02:15:00Z"/>
          <w:color w:val="000000" w:themeColor="text1"/>
        </w:rPr>
      </w:pPr>
      <w:del w:id="1055" w:author="Mirmak, Michael" w:date="2025-06-03T19:15:00Z" w16du:dateUtc="2025-06-04T02:15:00Z">
        <w:r w:rsidRPr="00121B10" w:rsidDel="00645295">
          <w:rPr>
            <w:color w:val="000000" w:themeColor="text1"/>
          </w:rPr>
          <w:delText xml:space="preserve">Port 4 (Physical A.4)  (Side CPU) </w:delText>
        </w:r>
      </w:del>
      <w:ins w:id="1056" w:author="Wolff, Randy (DI SW EDA EBS PST AV)" w:date="2025-05-02T14:21:00Z" w16du:dateUtc="2025-05-02T20:21:00Z">
        <w:del w:id="1057" w:author="Mirmak, Michael" w:date="2025-06-03T19:15:00Z" w16du:dateUtc="2025-06-04T02:15:00Z">
          <w:r w:rsidR="00C57882" w:rsidDel="00645295">
            <w:rPr>
              <w:color w:val="000000" w:themeColor="text1"/>
            </w:rPr>
            <w:delText xml:space="preserve">  </w:delText>
          </w:r>
        </w:del>
      </w:ins>
      <w:del w:id="1058" w:author="Mirmak, Michael" w:date="2025-06-03T19:15:00Z" w16du:dateUtc="2025-06-04T02:15:00Z">
        <w:r w:rsidRPr="00121B10" w:rsidDel="00645295">
          <w:rPr>
            <w:color w:val="000000" w:themeColor="text1"/>
          </w:rPr>
          <w:delText>(Net 4)</w:delText>
        </w:r>
      </w:del>
    </w:p>
    <w:p w14:paraId="00382F15" w14:textId="7D0469E0" w:rsidR="004C632F" w:rsidRPr="00121B10" w:rsidDel="00645295" w:rsidRDefault="004C632F" w:rsidP="004C632F">
      <w:pPr>
        <w:pStyle w:val="HTMLPreformatted"/>
        <w:tabs>
          <w:tab w:val="left" w:pos="1440"/>
        </w:tabs>
        <w:spacing w:before="0"/>
        <w:rPr>
          <w:del w:id="1059" w:author="Mirmak, Michael" w:date="2025-06-03T19:15:00Z" w16du:dateUtc="2025-06-04T02:15:00Z"/>
          <w:color w:val="000000" w:themeColor="text1"/>
        </w:rPr>
      </w:pPr>
      <w:del w:id="1060" w:author="Mirmak, Michael" w:date="2025-06-03T19:15:00Z" w16du:dateUtc="2025-06-04T02:15:00Z">
        <w:r w:rsidRPr="00121B10" w:rsidDel="00645295">
          <w:rPr>
            <w:color w:val="000000" w:themeColor="text1"/>
          </w:rPr>
          <w:delText>Port 5 (Physical B.1)  (Side Sensor) (Net 1)</w:delText>
        </w:r>
      </w:del>
    </w:p>
    <w:p w14:paraId="0672FB2C" w14:textId="7EAA983B" w:rsidR="004C632F" w:rsidRPr="00121B10" w:rsidDel="00645295" w:rsidRDefault="004C632F" w:rsidP="004C632F">
      <w:pPr>
        <w:pStyle w:val="HTMLPreformatted"/>
        <w:tabs>
          <w:tab w:val="left" w:pos="1440"/>
        </w:tabs>
        <w:spacing w:before="0"/>
        <w:rPr>
          <w:del w:id="1061" w:author="Mirmak, Michael" w:date="2025-06-03T19:15:00Z" w16du:dateUtc="2025-06-04T02:15:00Z"/>
          <w:color w:val="000000" w:themeColor="text1"/>
        </w:rPr>
      </w:pPr>
      <w:del w:id="1062" w:author="Mirmak, Michael" w:date="2025-06-03T19:15:00Z" w16du:dateUtc="2025-06-04T02:15:00Z">
        <w:r w:rsidRPr="00121B10" w:rsidDel="00645295">
          <w:rPr>
            <w:color w:val="000000" w:themeColor="text1"/>
          </w:rPr>
          <w:delText>Port 6 (Physical B.2)  (Side Sensor) (Net 2)</w:delText>
        </w:r>
      </w:del>
    </w:p>
    <w:p w14:paraId="041A6AFD" w14:textId="3A8E7792" w:rsidR="004C632F" w:rsidRPr="00121B10" w:rsidDel="00645295" w:rsidRDefault="004C632F" w:rsidP="004C632F">
      <w:pPr>
        <w:pStyle w:val="HTMLPreformatted"/>
        <w:tabs>
          <w:tab w:val="left" w:pos="1440"/>
        </w:tabs>
        <w:spacing w:before="0"/>
        <w:rPr>
          <w:del w:id="1063" w:author="Mirmak, Michael" w:date="2025-06-03T19:15:00Z" w16du:dateUtc="2025-06-04T02:15:00Z"/>
          <w:color w:val="000000" w:themeColor="text1"/>
        </w:rPr>
      </w:pPr>
      <w:del w:id="1064" w:author="Mirmak, Michael" w:date="2025-06-03T19:15:00Z" w16du:dateUtc="2025-06-04T02:15:00Z">
        <w:r w:rsidRPr="00121B10" w:rsidDel="00645295">
          <w:rPr>
            <w:color w:val="000000" w:themeColor="text1"/>
          </w:rPr>
          <w:delText>Port 7 (Physical B.3)  (Side Sensor) (Net 3)</w:delText>
        </w:r>
      </w:del>
    </w:p>
    <w:p w14:paraId="04872920" w14:textId="1F8EAA91" w:rsidR="004C632F" w:rsidRPr="00121B10" w:rsidDel="00645295" w:rsidRDefault="004C632F" w:rsidP="004C632F">
      <w:pPr>
        <w:pStyle w:val="HTMLPreformatted"/>
        <w:tabs>
          <w:tab w:val="left" w:pos="1440"/>
        </w:tabs>
        <w:spacing w:before="0"/>
        <w:rPr>
          <w:del w:id="1065" w:author="Mirmak, Michael" w:date="2025-06-03T19:15:00Z" w16du:dateUtc="2025-06-04T02:15:00Z"/>
          <w:color w:val="000000" w:themeColor="text1"/>
        </w:rPr>
      </w:pPr>
      <w:del w:id="1066" w:author="Mirmak, Michael" w:date="2025-06-03T19:15:00Z" w16du:dateUtc="2025-06-04T02:15:00Z">
        <w:r w:rsidRPr="00121B10" w:rsidDel="00645295">
          <w:rPr>
            <w:color w:val="000000" w:themeColor="text1"/>
          </w:rPr>
          <w:delText>Port 8 (Physical B.4)  (Side Sensor) (Net 4)</w:delText>
        </w:r>
      </w:del>
    </w:p>
    <w:p w14:paraId="50416BD5" w14:textId="4EE1833D" w:rsidR="004C632F" w:rsidRPr="00121B10" w:rsidDel="00645295" w:rsidRDefault="004C632F" w:rsidP="004C632F">
      <w:pPr>
        <w:pStyle w:val="HTMLPreformatted"/>
        <w:tabs>
          <w:tab w:val="left" w:pos="1440"/>
        </w:tabs>
        <w:spacing w:before="0"/>
        <w:rPr>
          <w:del w:id="1067" w:author="Mirmak, Michael" w:date="2025-06-03T19:15:00Z" w16du:dateUtc="2025-06-04T02:15:00Z"/>
          <w:color w:val="000000" w:themeColor="text1"/>
        </w:rPr>
      </w:pPr>
      <w:del w:id="1068" w:author="Mirmak, Michael" w:date="2025-06-03T19:15:00Z" w16du:dateUtc="2025-06-04T02:15:00Z">
        <w:r w:rsidRPr="00121B10" w:rsidDel="00645295">
          <w:rPr>
            <w:color w:val="000000" w:themeColor="text1"/>
          </w:rPr>
          <w:delText>Symbol_left</w:delText>
        </w:r>
      </w:del>
      <w:ins w:id="1069" w:author="Wolff, Randy (DI SW EDA EBS PST AV)" w:date="2025-05-02T14:21:00Z" w16du:dateUtc="2025-05-02T20:21:00Z">
        <w:del w:id="1070" w:author="Mirmak, Michael" w:date="2025-06-03T19:15:00Z" w16du:dateUtc="2025-06-04T02:15:00Z">
          <w:r w:rsidR="00C57882" w:rsidDel="00645295">
            <w:rPr>
              <w:color w:val="000000" w:themeColor="text1"/>
            </w:rPr>
            <w:delText>side</w:delText>
          </w:r>
        </w:del>
      </w:ins>
      <w:del w:id="1071" w:author="Mirmak, Michael" w:date="2025-06-03T19:15:00Z" w16du:dateUtc="2025-06-04T02:15:00Z">
        <w:r w:rsidRPr="00121B10" w:rsidDel="00645295">
          <w:rPr>
            <w:color w:val="000000" w:themeColor="text1"/>
          </w:rPr>
          <w:delText xml:space="preserve"> 1 2 3 4</w:delText>
        </w:r>
      </w:del>
    </w:p>
    <w:p w14:paraId="78D2A7C5" w14:textId="3909D811" w:rsidR="004C632F" w:rsidRPr="00121B10" w:rsidDel="00645295" w:rsidRDefault="004C632F" w:rsidP="004C632F">
      <w:pPr>
        <w:pStyle w:val="HTMLPreformatted"/>
        <w:tabs>
          <w:tab w:val="left" w:pos="1440"/>
        </w:tabs>
        <w:spacing w:before="0"/>
        <w:rPr>
          <w:del w:id="1072" w:author="Mirmak, Michael" w:date="2025-06-03T19:15:00Z" w16du:dateUtc="2025-06-04T02:15:00Z"/>
          <w:color w:val="000000" w:themeColor="text1"/>
        </w:rPr>
      </w:pPr>
      <w:del w:id="1073" w:author="Mirmak, Michael" w:date="2025-06-03T19:15:00Z" w16du:dateUtc="2025-06-04T02:15:00Z">
        <w:r w:rsidRPr="00121B10" w:rsidDel="00645295">
          <w:rPr>
            <w:color w:val="000000" w:themeColor="text1"/>
          </w:rPr>
          <w:delText>Symbol_right</w:delText>
        </w:r>
      </w:del>
      <w:ins w:id="1074" w:author="Wolff, Randy (DI SW EDA EBS PST AV)" w:date="2025-05-02T14:21:00Z" w16du:dateUtc="2025-05-02T20:21:00Z">
        <w:del w:id="1075" w:author="Mirmak, Michael" w:date="2025-06-03T19:15:00Z" w16du:dateUtc="2025-06-04T02:15:00Z">
          <w:r w:rsidR="00C57882" w:rsidDel="00645295">
            <w:rPr>
              <w:color w:val="000000" w:themeColor="text1"/>
            </w:rPr>
            <w:delText>side</w:delText>
          </w:r>
        </w:del>
      </w:ins>
      <w:del w:id="1076" w:author="Mirmak, Michael" w:date="2025-06-03T19:15:00Z" w16du:dateUtc="2025-06-04T02:15:00Z">
        <w:r w:rsidRPr="00121B10" w:rsidDel="00645295">
          <w:rPr>
            <w:color w:val="000000" w:themeColor="text1"/>
          </w:rPr>
          <w:delText xml:space="preserve"> 5 6 7 8</w:delText>
        </w:r>
      </w:del>
    </w:p>
    <w:p w14:paraId="01927135" w14:textId="6DEDB1C5" w:rsidR="00F1698C" w:rsidRPr="00121B10" w:rsidDel="00645295" w:rsidRDefault="00F1698C" w:rsidP="004C632F">
      <w:pPr>
        <w:pStyle w:val="HTMLPreformatted"/>
        <w:tabs>
          <w:tab w:val="left" w:pos="1440"/>
        </w:tabs>
        <w:spacing w:before="0"/>
        <w:rPr>
          <w:del w:id="1077" w:author="Mirmak, Michael" w:date="2025-06-03T19:15:00Z" w16du:dateUtc="2025-06-04T02:15:00Z"/>
          <w:moveFrom w:id="1078" w:author="Mirmak, Michael" w:date="2025-06-03T19:15:00Z" w16du:dateUtc="2025-06-04T02:15:00Z"/>
          <w:color w:val="000000" w:themeColor="text1"/>
        </w:rPr>
      </w:pPr>
      <w:moveFromRangeStart w:id="1079" w:author="Mirmak, Michael" w:date="2025-06-03T19:15:00Z" w:name="move199870532"/>
      <w:moveFrom w:id="1080" w:author="Mirmak, Michael" w:date="2025-06-03T19:15:00Z" w16du:dateUtc="2025-06-04T02:15:00Z">
        <w:del w:id="1081" w:author="Mirmak, Michael" w:date="2025-06-03T19:15:00Z" w16du:dateUtc="2025-06-04T02:15:00Z">
          <w:r w:rsidRPr="00121B10" w:rsidDel="00645295">
            <w:rPr>
              <w:color w:val="000000" w:themeColor="text1"/>
            </w:rPr>
            <w:delText>Units mm</w:delText>
          </w:r>
        </w:del>
      </w:moveFrom>
    </w:p>
    <w:p w14:paraId="447B25E7" w14:textId="20ED20AB" w:rsidR="004C632F" w:rsidRPr="00121B10" w:rsidDel="00645295" w:rsidRDefault="00233D4D" w:rsidP="004C632F">
      <w:pPr>
        <w:pStyle w:val="HTMLPreformatted"/>
        <w:tabs>
          <w:tab w:val="left" w:pos="1440"/>
        </w:tabs>
        <w:spacing w:before="0"/>
        <w:rPr>
          <w:del w:id="1082" w:author="Mirmak, Michael" w:date="2025-06-03T19:15:00Z" w16du:dateUtc="2025-06-04T02:15:00Z"/>
          <w:moveFrom w:id="1083" w:author="Mirmak, Michael" w:date="2025-06-03T19:15:00Z" w16du:dateUtc="2025-06-04T02:15:00Z"/>
          <w:color w:val="000000" w:themeColor="text1"/>
        </w:rPr>
      </w:pPr>
      <w:moveFrom w:id="1084" w:author="Mirmak, Michael" w:date="2025-06-03T19:15:00Z" w16du:dateUtc="2025-06-04T02:15:00Z">
        <w:del w:id="1085" w:author="Mirmak, Michael" w:date="2025-06-03T19:15:00Z" w16du:dateUtc="2025-06-04T02:15:00Z">
          <w:r w:rsidRPr="00121B10" w:rsidDel="00645295">
            <w:rPr>
              <w:color w:val="000000" w:themeColor="text1"/>
            </w:rPr>
            <w:delText>UD:SijStatus 1 5 Measured</w:delText>
          </w:r>
        </w:del>
      </w:moveFrom>
    </w:p>
    <w:moveFromRangeEnd w:id="1079"/>
    <w:p w14:paraId="4369FA24" w14:textId="4A1D6972" w:rsidR="004C632F" w:rsidRPr="00121B10" w:rsidDel="00645295" w:rsidRDefault="004C632F" w:rsidP="004C632F">
      <w:pPr>
        <w:pStyle w:val="HTMLPreformatted"/>
        <w:tabs>
          <w:tab w:val="left" w:pos="1440"/>
        </w:tabs>
        <w:spacing w:before="0"/>
        <w:rPr>
          <w:del w:id="1086" w:author="Mirmak, Michael" w:date="2025-06-03T19:15:00Z" w16du:dateUtc="2025-06-04T02:15:00Z"/>
          <w:color w:val="000000" w:themeColor="text1"/>
        </w:rPr>
      </w:pPr>
      <w:del w:id="1087" w:author="Mirmak, Michael" w:date="2025-06-03T19:15:00Z" w16du:dateUtc="2025-06-04T02:15:00Z">
        <w:r w:rsidRPr="00121B10" w:rsidDel="00645295">
          <w:rPr>
            <w:color w:val="000000" w:themeColor="text1"/>
          </w:rPr>
          <w:delText>[End Port Map]</w:delText>
        </w:r>
        <w:commentRangeEnd w:id="1035"/>
        <w:r w:rsidR="00C57882" w:rsidDel="00645295">
          <w:rPr>
            <w:rStyle w:val="CommentReference"/>
            <w:rFonts w:ascii="Times New Roman" w:eastAsia="SimSun" w:hAnsi="Times New Roman" w:cs="Times New Roman"/>
          </w:rPr>
          <w:commentReference w:id="1035"/>
        </w:r>
      </w:del>
    </w:p>
    <w:p w14:paraId="57AE76E0" w14:textId="5E340442" w:rsidR="009268E3" w:rsidRDefault="009268E3">
      <w:pPr>
        <w:spacing w:before="0"/>
        <w:rPr>
          <w:color w:val="000000" w:themeColor="text1"/>
        </w:rPr>
      </w:pPr>
      <w:del w:id="1088" w:author="Mirmak, Michael" w:date="2025-06-03T19:16:00Z" w16du:dateUtc="2025-06-04T02:16:00Z">
        <w:r w:rsidDel="00645295">
          <w:rPr>
            <w:color w:val="000000" w:themeColor="text1"/>
          </w:rPr>
          <w:br w:type="page"/>
        </w:r>
      </w:del>
    </w:p>
    <w:p w14:paraId="0E1EE18F" w14:textId="2671DAAE" w:rsidR="006C6C88" w:rsidRDefault="006C6C88" w:rsidP="006C6C88">
      <w:pPr>
        <w:spacing w:before="0"/>
        <w:rPr>
          <w:color w:val="000000" w:themeColor="text1"/>
        </w:rPr>
      </w:pPr>
      <w:commentRangeStart w:id="1089"/>
      <w:r>
        <w:rPr>
          <w:color w:val="000000" w:themeColor="text1"/>
        </w:rPr>
        <w:t xml:space="preserve">Example </w:t>
      </w:r>
      <w:ins w:id="1090" w:author="Mirmak, Michael" w:date="2025-06-03T20:07:00Z" w16du:dateUtc="2025-06-04T03:07:00Z">
        <w:r w:rsidR="00DF134F">
          <w:rPr>
            <w:color w:val="000000" w:themeColor="text1"/>
          </w:rPr>
          <w:t>8</w:t>
        </w:r>
      </w:ins>
      <w:del w:id="1091" w:author="Mirmak, Michael" w:date="2025-06-03T20:07:00Z" w16du:dateUtc="2025-06-04T03:07:00Z">
        <w:r w:rsidDel="00DF134F">
          <w:rPr>
            <w:color w:val="000000" w:themeColor="text1"/>
          </w:rPr>
          <w:delText>9</w:delText>
        </w:r>
      </w:del>
      <w:r>
        <w:rPr>
          <w:color w:val="000000" w:themeColor="text1"/>
        </w:rPr>
        <w:t xml:space="preserve">:  </w:t>
      </w:r>
      <w:r w:rsidRPr="00050112">
        <w:rPr>
          <w:color w:val="000000" w:themeColor="text1"/>
        </w:rPr>
        <w:t>4</w:t>
      </w:r>
      <w:ins w:id="1092" w:author="Mirmak, Michael" w:date="2025-06-03T19:37:00Z" w16du:dateUtc="2025-06-04T02:37:00Z">
        <w:r w:rsidR="00A150A7">
          <w:rPr>
            <w:color w:val="000000" w:themeColor="text1"/>
          </w:rPr>
          <w:t xml:space="preserve">-port </w:t>
        </w:r>
      </w:ins>
      <w:del w:id="1093" w:author="Mirmak, Michael" w:date="2025-06-03T19:37:00Z" w16du:dateUtc="2025-06-04T02:37:00Z">
        <w:r w:rsidRPr="00050112" w:rsidDel="00A150A7">
          <w:rPr>
            <w:color w:val="000000" w:themeColor="text1"/>
          </w:rPr>
          <w:delText xml:space="preserve"> pin cable from</w:delText>
        </w:r>
        <w:r w:rsidR="002147BD" w:rsidDel="00A150A7">
          <w:rPr>
            <w:color w:val="000000" w:themeColor="text1"/>
          </w:rPr>
          <w:delText xml:space="preserve"> a</w:delText>
        </w:r>
        <w:r w:rsidRPr="00050112" w:rsidDel="00A150A7">
          <w:rPr>
            <w:color w:val="000000" w:themeColor="text1"/>
          </w:rPr>
          <w:delText xml:space="preserve"> CPU to </w:delText>
        </w:r>
        <w:r w:rsidR="002147BD" w:rsidDel="00A150A7">
          <w:rPr>
            <w:color w:val="000000" w:themeColor="text1"/>
          </w:rPr>
          <w:delText>a s</w:delText>
        </w:r>
        <w:r w:rsidRPr="00050112" w:rsidDel="00A150A7">
          <w:rPr>
            <w:color w:val="000000" w:themeColor="text1"/>
          </w:rPr>
          <w:delText>ensor</w:delText>
        </w:r>
      </w:del>
      <w:ins w:id="1094" w:author="Mirmak, Michael" w:date="2025-06-03T19:37:00Z" w16du:dateUtc="2025-06-04T02:37:00Z">
        <w:r w:rsidR="00A150A7">
          <w:rPr>
            <w:color w:val="000000" w:themeColor="text1"/>
          </w:rPr>
          <w:t xml:space="preserve">Touchstone file for a </w:t>
        </w:r>
      </w:ins>
      <w:ins w:id="1095" w:author="Mirmak, Michael" w:date="2025-06-04T08:58:00Z" w16du:dateUtc="2025-06-04T15:58:00Z">
        <w:r w:rsidR="008B2456">
          <w:rPr>
            <w:color w:val="000000" w:themeColor="text1"/>
          </w:rPr>
          <w:t>differential buffer</w:t>
        </w:r>
      </w:ins>
      <w:r w:rsidR="002147BD">
        <w:rPr>
          <w:color w:val="000000" w:themeColor="text1"/>
        </w:rPr>
        <w:t>.</w:t>
      </w:r>
    </w:p>
    <w:p w14:paraId="0EC14448" w14:textId="0EB38D66" w:rsidR="00E46ED1" w:rsidRPr="008C2868" w:rsidRDefault="00E46ED1" w:rsidP="00E46ED1">
      <w:pPr>
        <w:pStyle w:val="HTMLPreformatted"/>
        <w:tabs>
          <w:tab w:val="left" w:pos="1440"/>
        </w:tabs>
        <w:spacing w:before="0"/>
        <w:rPr>
          <w:ins w:id="1096" w:author="Mirmak, Michael" w:date="2025-07-22T16:33:00Z" w16du:dateUtc="2025-07-22T23:33:00Z"/>
          <w:rFonts w:ascii="Times New Roman" w:hAnsi="Times New Roman" w:cs="Times New Roman"/>
          <w:color w:val="FF0000"/>
          <w:sz w:val="24"/>
          <w:szCs w:val="24"/>
        </w:rPr>
      </w:pPr>
      <w:ins w:id="1097" w:author="Mirmak, Michael" w:date="2025-07-22T16:33:00Z" w16du:dateUtc="2025-07-22T23:33: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due to Physical declarations</w:t>
        </w:r>
      </w:ins>
      <w:ins w:id="1098" w:author="Mirmak, Michael" w:date="2025-07-22T16:44:00Z" w16du:dateUtc="2025-07-22T23:44:00Z">
        <w:r w:rsidR="00C01AC1">
          <w:rPr>
            <w:rFonts w:ascii="Times New Roman" w:hAnsi="Times New Roman" w:cs="Times New Roman"/>
            <w:color w:val="FF0000"/>
            <w:sz w:val="24"/>
            <w:szCs w:val="24"/>
          </w:rPr>
          <w:t>.</w:t>
        </w:r>
      </w:ins>
      <w:ins w:id="1099" w:author="Mirmak, Michael" w:date="2025-07-22T16:33:00Z" w16du:dateUtc="2025-07-22T23:33:00Z">
        <w:r w:rsidRPr="008C2868">
          <w:rPr>
            <w:rFonts w:ascii="Times New Roman" w:hAnsi="Times New Roman" w:cs="Times New Roman"/>
            <w:color w:val="FF0000"/>
            <w:sz w:val="24"/>
            <w:szCs w:val="24"/>
          </w:rPr>
          <w:t xml:space="preserve"> </w:t>
        </w:r>
      </w:ins>
    </w:p>
    <w:p w14:paraId="5DB74A9B" w14:textId="5BE4CFDC" w:rsidR="00E46ED1" w:rsidRDefault="00E46ED1" w:rsidP="006C6C88">
      <w:pPr>
        <w:pStyle w:val="HTMLPreformatted"/>
        <w:tabs>
          <w:tab w:val="left" w:pos="1440"/>
        </w:tabs>
        <w:spacing w:before="0"/>
        <w:rPr>
          <w:ins w:id="1100" w:author="Mirmak, Michael" w:date="2025-07-22T16:34:00Z" w16du:dateUtc="2025-07-22T23:34:00Z"/>
          <w:rFonts w:ascii="Times New Roman" w:hAnsi="Times New Roman" w:cs="Times New Roman"/>
          <w:color w:val="FF0000"/>
          <w:sz w:val="24"/>
          <w:szCs w:val="24"/>
        </w:rPr>
      </w:pPr>
      <w:ins w:id="1101" w:author="Mirmak, Michael" w:date="2025-07-22T16:33:00Z" w16du:dateUtc="2025-07-22T23:33:00Z">
        <w:r>
          <w:rPr>
            <w:rFonts w:ascii="Times New Roman" w:hAnsi="Times New Roman" w:cs="Times New Roman"/>
            <w:color w:val="FF0000"/>
            <w:sz w:val="24"/>
            <w:szCs w:val="24"/>
          </w:rPr>
          <w:t xml:space="preserve">| Critical question: are </w:t>
        </w:r>
      </w:ins>
      <w:ins w:id="1102" w:author="Mirmak, Michael" w:date="2025-07-22T16:34:00Z" w16du:dateUtc="2025-07-22T23:34:00Z">
        <w:r w:rsidR="002C7AF9">
          <w:rPr>
            <w:rFonts w:ascii="Times New Roman" w:hAnsi="Times New Roman" w:cs="Times New Roman"/>
            <w:color w:val="FF0000"/>
            <w:sz w:val="24"/>
            <w:szCs w:val="24"/>
          </w:rPr>
          <w:t>A</w:t>
        </w:r>
      </w:ins>
      <w:ins w:id="1103" w:author="Mirmak, Michael" w:date="2025-07-22T16:33:00Z" w16du:dateUtc="2025-07-22T23:33:00Z">
        <w:r>
          <w:rPr>
            <w:rFonts w:ascii="Times New Roman" w:hAnsi="Times New Roman" w:cs="Times New Roman"/>
            <w:color w:val="FF0000"/>
            <w:sz w:val="24"/>
            <w:szCs w:val="24"/>
          </w:rPr>
          <w:t xml:space="preserve"> and</w:t>
        </w:r>
      </w:ins>
      <w:ins w:id="1104" w:author="Mirmak, Michael" w:date="2025-07-22T16:34:00Z" w16du:dateUtc="2025-07-22T23:34:00Z">
        <w:r w:rsidR="002C7AF9">
          <w:rPr>
            <w:rFonts w:ascii="Times New Roman" w:hAnsi="Times New Roman" w:cs="Times New Roman"/>
            <w:color w:val="FF0000"/>
            <w:sz w:val="24"/>
            <w:szCs w:val="24"/>
          </w:rPr>
          <w:t xml:space="preserve"> B</w:t>
        </w:r>
      </w:ins>
      <w:ins w:id="1105" w:author="Mirmak, Michael" w:date="2025-07-22T16:33:00Z" w16du:dateUtc="2025-07-22T23:33:00Z">
        <w:r>
          <w:rPr>
            <w:rFonts w:ascii="Times New Roman" w:hAnsi="Times New Roman" w:cs="Times New Roman"/>
            <w:color w:val="FF0000"/>
            <w:sz w:val="24"/>
            <w:szCs w:val="24"/>
          </w:rPr>
          <w:t xml:space="preserve"> reference designators in the full system? Or just for this part</w:t>
        </w:r>
      </w:ins>
      <w:ins w:id="1106" w:author="Mirmak, Michael" w:date="2025-07-22T16:34:00Z" w16du:dateUtc="2025-07-22T23:34:00Z">
        <w:r w:rsidR="002C7AF9">
          <w:rPr>
            <w:rFonts w:ascii="Times New Roman" w:hAnsi="Times New Roman" w:cs="Times New Roman"/>
            <w:color w:val="FF0000"/>
            <w:sz w:val="24"/>
            <w:szCs w:val="24"/>
          </w:rPr>
          <w:t xml:space="preserve">? </w:t>
        </w:r>
      </w:ins>
    </w:p>
    <w:p w14:paraId="3B2BD028" w14:textId="2B5323A9" w:rsidR="00EE65E3" w:rsidRDefault="002C7AF9" w:rsidP="006C6C88">
      <w:pPr>
        <w:pStyle w:val="HTMLPreformatted"/>
        <w:tabs>
          <w:tab w:val="left" w:pos="1440"/>
        </w:tabs>
        <w:spacing w:before="0"/>
        <w:rPr>
          <w:ins w:id="1107" w:author="Mirmak, Michael" w:date="2025-07-22T16:41:00Z" w16du:dateUtc="2025-07-22T23:41:00Z"/>
          <w:rFonts w:ascii="Times New Roman" w:hAnsi="Times New Roman" w:cs="Times New Roman"/>
          <w:color w:val="FF0000"/>
          <w:sz w:val="24"/>
          <w:szCs w:val="24"/>
        </w:rPr>
      </w:pPr>
      <w:ins w:id="1108" w:author="Mirmak, Michael" w:date="2025-07-22T16:34:00Z" w16du:dateUtc="2025-07-22T23:34:00Z">
        <w:r>
          <w:rPr>
            <w:rFonts w:ascii="Times New Roman" w:hAnsi="Times New Roman" w:cs="Times New Roman"/>
            <w:color w:val="FF0000"/>
            <w:sz w:val="24"/>
            <w:szCs w:val="24"/>
          </w:rPr>
          <w:t xml:space="preserve">| Implied to be the latter, but we have no way to distinguish between </w:t>
        </w:r>
        <w:r w:rsidR="00AC60DD">
          <w:rPr>
            <w:rFonts w:ascii="Times New Roman" w:hAnsi="Times New Roman" w:cs="Times New Roman"/>
            <w:color w:val="FF0000"/>
            <w:sz w:val="24"/>
            <w:szCs w:val="24"/>
          </w:rPr>
          <w:t xml:space="preserve">this case and </w:t>
        </w:r>
        <w:r>
          <w:rPr>
            <w:rFonts w:ascii="Times New Roman" w:hAnsi="Times New Roman" w:cs="Times New Roman"/>
            <w:color w:val="FF0000"/>
            <w:sz w:val="24"/>
            <w:szCs w:val="24"/>
          </w:rPr>
          <w:t>Example</w:t>
        </w:r>
      </w:ins>
      <w:ins w:id="1109" w:author="Mirmak, Michael" w:date="2025-07-22T16:44:00Z" w16du:dateUtc="2025-07-22T23:44:00Z">
        <w:r w:rsidR="00C01AC1">
          <w:rPr>
            <w:rFonts w:ascii="Times New Roman" w:hAnsi="Times New Roman" w:cs="Times New Roman"/>
            <w:color w:val="FF0000"/>
            <w:sz w:val="24"/>
            <w:szCs w:val="24"/>
          </w:rPr>
          <w:t>s 6 and</w:t>
        </w:r>
      </w:ins>
      <w:ins w:id="1110" w:author="Mirmak, Michael" w:date="2025-07-22T16:34:00Z" w16du:dateUtc="2025-07-22T23:34:00Z">
        <w:r>
          <w:rPr>
            <w:rFonts w:ascii="Times New Roman" w:hAnsi="Times New Roman" w:cs="Times New Roman"/>
            <w:color w:val="FF0000"/>
            <w:sz w:val="24"/>
            <w:szCs w:val="24"/>
          </w:rPr>
          <w:t xml:space="preserve"> </w:t>
        </w:r>
      </w:ins>
    </w:p>
    <w:p w14:paraId="10D66B30" w14:textId="740411CD" w:rsidR="002C7AF9" w:rsidRPr="00E46ED1" w:rsidRDefault="00EE65E3" w:rsidP="006C6C88">
      <w:pPr>
        <w:pStyle w:val="HTMLPreformatted"/>
        <w:tabs>
          <w:tab w:val="left" w:pos="1440"/>
        </w:tabs>
        <w:spacing w:before="0"/>
        <w:rPr>
          <w:ins w:id="1111" w:author="Mirmak, Michael" w:date="2025-07-22T16:33:00Z" w16du:dateUtc="2025-07-22T23:33:00Z"/>
          <w:rFonts w:ascii="Times New Roman" w:hAnsi="Times New Roman" w:cs="Times New Roman"/>
          <w:color w:val="FF0000"/>
          <w:sz w:val="24"/>
          <w:szCs w:val="24"/>
          <w:rPrChange w:id="1112" w:author="Mirmak, Michael" w:date="2025-07-22T16:33:00Z" w16du:dateUtc="2025-07-22T23:33:00Z">
            <w:rPr>
              <w:ins w:id="1113" w:author="Mirmak, Michael" w:date="2025-07-22T16:33:00Z" w16du:dateUtc="2025-07-22T23:33:00Z"/>
              <w:color w:val="000000" w:themeColor="text1"/>
            </w:rPr>
          </w:rPrChange>
        </w:rPr>
      </w:pPr>
      <w:ins w:id="1114" w:author="Mirmak, Michael" w:date="2025-07-22T16:41:00Z" w16du:dateUtc="2025-07-22T23:41:00Z">
        <w:r>
          <w:rPr>
            <w:rFonts w:ascii="Times New Roman" w:hAnsi="Times New Roman" w:cs="Times New Roman"/>
            <w:color w:val="FF0000"/>
            <w:sz w:val="24"/>
            <w:szCs w:val="24"/>
          </w:rPr>
          <w:t xml:space="preserve">| </w:t>
        </w:r>
      </w:ins>
      <w:ins w:id="1115" w:author="Mirmak, Michael" w:date="2025-07-22T16:44:00Z" w16du:dateUtc="2025-07-22T23:44:00Z">
        <w:r w:rsidR="00C01AC1">
          <w:rPr>
            <w:rFonts w:ascii="Times New Roman" w:hAnsi="Times New Roman" w:cs="Times New Roman"/>
            <w:color w:val="FF0000"/>
            <w:sz w:val="24"/>
            <w:szCs w:val="24"/>
          </w:rPr>
          <w:t xml:space="preserve">7 </w:t>
        </w:r>
      </w:ins>
      <w:ins w:id="1116" w:author="Mirmak, Michael" w:date="2025-07-22T16:41:00Z" w16du:dateUtc="2025-07-22T23:41:00Z">
        <w:r>
          <w:rPr>
            <w:rFonts w:ascii="Times New Roman" w:hAnsi="Times New Roman" w:cs="Times New Roman"/>
            <w:color w:val="FF0000"/>
            <w:sz w:val="24"/>
            <w:szCs w:val="24"/>
          </w:rPr>
          <w:t>beyond “</w:t>
        </w:r>
        <w:proofErr w:type="spellStart"/>
        <w:r>
          <w:rPr>
            <w:rFonts w:ascii="Times New Roman" w:hAnsi="Times New Roman" w:cs="Times New Roman"/>
            <w:color w:val="FF0000"/>
            <w:sz w:val="24"/>
            <w:szCs w:val="24"/>
          </w:rPr>
          <w:t>Data_usage</w:t>
        </w:r>
        <w:proofErr w:type="spellEnd"/>
        <w:r>
          <w:rPr>
            <w:rFonts w:ascii="Times New Roman" w:hAnsi="Times New Roman" w:cs="Times New Roman"/>
            <w:color w:val="FF0000"/>
            <w:sz w:val="24"/>
            <w:szCs w:val="24"/>
          </w:rPr>
          <w:t>”</w:t>
        </w:r>
      </w:ins>
      <w:ins w:id="1117" w:author="Mirmak, Michael" w:date="2025-07-22T16:34:00Z" w16du:dateUtc="2025-07-22T23:34:00Z">
        <w:r w:rsidR="00AC60DD">
          <w:rPr>
            <w:rFonts w:ascii="Times New Roman" w:hAnsi="Times New Roman" w:cs="Times New Roman"/>
            <w:color w:val="FF0000"/>
            <w:sz w:val="24"/>
            <w:szCs w:val="24"/>
          </w:rPr>
          <w:t>.</w:t>
        </w:r>
      </w:ins>
    </w:p>
    <w:p w14:paraId="51BFE16C" w14:textId="38E90025" w:rsidR="006C6C88" w:rsidRDefault="006C6C88" w:rsidP="006C6C88">
      <w:pPr>
        <w:pStyle w:val="HTMLPreformatted"/>
        <w:tabs>
          <w:tab w:val="left" w:pos="1440"/>
        </w:tabs>
        <w:spacing w:before="0"/>
        <w:rPr>
          <w:ins w:id="1118" w:author="Mirmak, Michael" w:date="2025-06-03T19:51:00Z" w16du:dateUtc="2025-06-04T02:51:00Z"/>
          <w:color w:val="000000" w:themeColor="text1"/>
        </w:rPr>
      </w:pPr>
      <w:r w:rsidRPr="00121B10">
        <w:rPr>
          <w:color w:val="000000" w:themeColor="text1"/>
        </w:rPr>
        <w:t>[Begin Port Map]</w:t>
      </w:r>
      <w:del w:id="1119" w:author="Mirmak, Michael" w:date="2025-06-03T19:51:00Z" w16du:dateUtc="2025-06-04T02:51:00Z">
        <w:r w:rsidRPr="00121B10" w:rsidDel="00D213EB">
          <w:rPr>
            <w:color w:val="000000" w:themeColor="text1"/>
          </w:rPr>
          <w:delText xml:space="preserve"> </w:delText>
        </w:r>
      </w:del>
    </w:p>
    <w:p w14:paraId="01C61E16" w14:textId="37BB4610" w:rsidR="00D213EB" w:rsidRPr="00121B10" w:rsidRDefault="00D213EB" w:rsidP="006C6C88">
      <w:pPr>
        <w:pStyle w:val="HTMLPreformatted"/>
        <w:tabs>
          <w:tab w:val="left" w:pos="1440"/>
        </w:tabs>
        <w:spacing w:before="0"/>
        <w:rPr>
          <w:color w:val="000000" w:themeColor="text1"/>
        </w:rPr>
      </w:pPr>
      <w:proofErr w:type="spellStart"/>
      <w:ins w:id="1120" w:author="Mirmak, Michael" w:date="2025-06-03T19:51:00Z" w16du:dateUtc="2025-06-04T02:51:00Z">
        <w:r>
          <w:rPr>
            <w:color w:val="000000" w:themeColor="text1"/>
          </w:rPr>
          <w:t>Data_usage</w:t>
        </w:r>
        <w:proofErr w:type="spellEnd"/>
        <w:r>
          <w:rPr>
            <w:color w:val="000000" w:themeColor="text1"/>
          </w:rPr>
          <w:t xml:space="preserve"> "T</w:t>
        </w:r>
      </w:ins>
      <w:ins w:id="1121" w:author="Mirmak, Michael" w:date="2025-06-03T19:52:00Z" w16du:dateUtc="2025-06-04T02:52:00Z">
        <w:r>
          <w:rPr>
            <w:color w:val="000000" w:themeColor="text1"/>
          </w:rPr>
          <w:t>s</w:t>
        </w:r>
      </w:ins>
      <w:ins w:id="1122" w:author="Mirmak, Michael" w:date="2025-06-03T19:51:00Z" w16du:dateUtc="2025-06-04T02:51:00Z">
        <w:r>
          <w:rPr>
            <w:color w:val="000000" w:themeColor="text1"/>
          </w:rPr>
          <w:t>4fil</w:t>
        </w:r>
      </w:ins>
      <w:ins w:id="1123" w:author="Mirmak, Michael" w:date="2025-06-03T19:52:00Z" w16du:dateUtc="2025-06-04T02:52:00Z">
        <w:r>
          <w:rPr>
            <w:color w:val="000000" w:themeColor="text1"/>
          </w:rPr>
          <w:t>e</w:t>
        </w:r>
      </w:ins>
      <w:ins w:id="1124" w:author="Mirmak, Michael" w:date="2025-06-03T19:51:00Z" w16du:dateUtc="2025-06-04T02:51:00Z">
        <w:r>
          <w:rPr>
            <w:color w:val="000000" w:themeColor="text1"/>
          </w:rPr>
          <w:t>"</w:t>
        </w:r>
      </w:ins>
    </w:p>
    <w:p w14:paraId="4937C819" w14:textId="2AE518EB"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1 (Physical A.1)  (Side </w:t>
      </w:r>
      <w:del w:id="1125" w:author="Mirmak, Michael" w:date="2025-06-03T19:39:00Z" w16du:dateUtc="2025-06-04T02:39:00Z">
        <w:r w:rsidRPr="00121B10" w:rsidDel="00F251C7">
          <w:rPr>
            <w:color w:val="000000" w:themeColor="text1"/>
          </w:rPr>
          <w:delText>CPU</w:delText>
        </w:r>
      </w:del>
      <w:ins w:id="1126" w:author="Mirmak, Michael" w:date="2025-06-03T19:39:00Z" w16du:dateUtc="2025-06-04T02:39:00Z">
        <w:r w:rsidR="00F251C7">
          <w:rPr>
            <w:color w:val="000000" w:themeColor="text1"/>
          </w:rPr>
          <w:t>Die</w:t>
        </w:r>
      </w:ins>
      <w:r w:rsidRPr="00121B10">
        <w:rPr>
          <w:color w:val="000000" w:themeColor="text1"/>
        </w:rPr>
        <w:t>) (Net 1)</w:t>
      </w:r>
      <w:ins w:id="1127"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2)</w:t>
        </w:r>
      </w:ins>
    </w:p>
    <w:p w14:paraId="7C043514" w14:textId="0DF1F63F"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2 (Physical A.2)  (Side </w:t>
      </w:r>
      <w:del w:id="1128" w:author="Mirmak, Michael" w:date="2025-06-03T19:39:00Z" w16du:dateUtc="2025-06-04T02:39:00Z">
        <w:r w:rsidRPr="00121B10" w:rsidDel="00F251C7">
          <w:rPr>
            <w:color w:val="000000" w:themeColor="text1"/>
          </w:rPr>
          <w:delText>CPU</w:delText>
        </w:r>
      </w:del>
      <w:ins w:id="1129" w:author="Mirmak, Michael" w:date="2025-06-03T19:39:00Z" w16du:dateUtc="2025-06-04T02:39:00Z">
        <w:r w:rsidR="00F251C7">
          <w:rPr>
            <w:color w:val="000000" w:themeColor="text1"/>
          </w:rPr>
          <w:t>Die</w:t>
        </w:r>
      </w:ins>
      <w:r w:rsidRPr="00121B10">
        <w:rPr>
          <w:color w:val="000000" w:themeColor="text1"/>
        </w:rPr>
        <w:t>) (Net 2)</w:t>
      </w:r>
      <w:ins w:id="1130"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1)</w:t>
        </w:r>
      </w:ins>
    </w:p>
    <w:p w14:paraId="487543D7" w14:textId="2E1FD042" w:rsidR="006C6C88" w:rsidRPr="00121B10" w:rsidDel="00D66896" w:rsidRDefault="006C6C88" w:rsidP="006C6C88">
      <w:pPr>
        <w:pStyle w:val="HTMLPreformatted"/>
        <w:tabs>
          <w:tab w:val="left" w:pos="1440"/>
        </w:tabs>
        <w:spacing w:before="0"/>
        <w:rPr>
          <w:del w:id="1131" w:author="Mirmak, Michael" w:date="2025-06-03T19:37:00Z" w16du:dateUtc="2025-06-04T02:37:00Z"/>
          <w:color w:val="000000" w:themeColor="text1"/>
        </w:rPr>
      </w:pPr>
      <w:del w:id="1132" w:author="Mirmak, Michael" w:date="2025-06-03T19:37:00Z" w16du:dateUtc="2025-06-04T02:37:00Z">
        <w:r w:rsidRPr="00121B10" w:rsidDel="00D66896">
          <w:rPr>
            <w:color w:val="000000" w:themeColor="text1"/>
          </w:rPr>
          <w:delText>Port 3 (Physical A.3)  (Side CPU) (Net 3)</w:delText>
        </w:r>
      </w:del>
    </w:p>
    <w:p w14:paraId="55B86772" w14:textId="3637FA66" w:rsidR="006C6C88" w:rsidRPr="00121B10" w:rsidDel="00D66896" w:rsidRDefault="006C6C88" w:rsidP="006C6C88">
      <w:pPr>
        <w:pStyle w:val="HTMLPreformatted"/>
        <w:tabs>
          <w:tab w:val="left" w:pos="1440"/>
        </w:tabs>
        <w:spacing w:before="0"/>
        <w:rPr>
          <w:del w:id="1133" w:author="Mirmak, Michael" w:date="2025-06-03T19:37:00Z" w16du:dateUtc="2025-06-04T02:37:00Z"/>
          <w:color w:val="000000" w:themeColor="text1"/>
        </w:rPr>
      </w:pPr>
      <w:del w:id="1134" w:author="Mirmak, Michael" w:date="2025-06-03T19:37:00Z" w16du:dateUtc="2025-06-04T02:37:00Z">
        <w:r w:rsidRPr="00121B10" w:rsidDel="00D66896">
          <w:rPr>
            <w:color w:val="000000" w:themeColor="text1"/>
          </w:rPr>
          <w:delText>Port 4 (Physical A.4)  (Side CPU) (Net 4)</w:delText>
        </w:r>
      </w:del>
    </w:p>
    <w:p w14:paraId="1E65602D" w14:textId="24AF87F7"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del w:id="1135" w:author="Mirmak, Michael" w:date="2025-06-03T19:42:00Z" w16du:dateUtc="2025-06-04T02:42:00Z">
        <w:r w:rsidRPr="00121B10" w:rsidDel="000B7F33">
          <w:rPr>
            <w:color w:val="000000" w:themeColor="text1"/>
          </w:rPr>
          <w:delText xml:space="preserve">5 </w:delText>
        </w:r>
      </w:del>
      <w:ins w:id="1136" w:author="Mirmak, Michael" w:date="2025-06-03T19:42:00Z" w16du:dateUtc="2025-06-04T02:42:00Z">
        <w:r w:rsidR="000B7F33">
          <w:rPr>
            <w:color w:val="000000" w:themeColor="text1"/>
          </w:rPr>
          <w:t>3</w:t>
        </w:r>
        <w:r w:rsidR="000B7F33" w:rsidRPr="00121B10">
          <w:rPr>
            <w:color w:val="000000" w:themeColor="text1"/>
          </w:rPr>
          <w:t xml:space="preserve"> </w:t>
        </w:r>
      </w:ins>
      <w:r w:rsidRPr="00121B10">
        <w:rPr>
          <w:color w:val="000000" w:themeColor="text1"/>
        </w:rPr>
        <w:t xml:space="preserve">(Physical B.1)  (Side </w:t>
      </w:r>
      <w:del w:id="1137" w:author="Mirmak, Michael" w:date="2025-06-03T19:52:00Z" w16du:dateUtc="2025-06-04T02:52:00Z">
        <w:r w:rsidRPr="00121B10" w:rsidDel="00D6039C">
          <w:rPr>
            <w:color w:val="000000" w:themeColor="text1"/>
          </w:rPr>
          <w:delText>Sensor</w:delText>
        </w:r>
      </w:del>
      <w:ins w:id="1138" w:author="Mirmak, Michael" w:date="2025-06-03T19:52:00Z" w16du:dateUtc="2025-06-04T02:52:00Z">
        <w:r w:rsidR="00D6039C">
          <w:rPr>
            <w:color w:val="000000" w:themeColor="text1"/>
          </w:rPr>
          <w:t>Pin</w:t>
        </w:r>
      </w:ins>
      <w:r w:rsidRPr="00121B10">
        <w:rPr>
          <w:color w:val="000000" w:themeColor="text1"/>
        </w:rPr>
        <w:t>) (Net 1)</w:t>
      </w:r>
      <w:ins w:id="1139"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4)</w:t>
        </w:r>
      </w:ins>
    </w:p>
    <w:p w14:paraId="32275712" w14:textId="5548499A"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del w:id="1140" w:author="Mirmak, Michael" w:date="2025-06-03T19:42:00Z" w16du:dateUtc="2025-06-04T02:42:00Z">
        <w:r w:rsidRPr="00121B10" w:rsidDel="000B7F33">
          <w:rPr>
            <w:color w:val="000000" w:themeColor="text1"/>
          </w:rPr>
          <w:delText xml:space="preserve">6 </w:delText>
        </w:r>
      </w:del>
      <w:ins w:id="1141" w:author="Mirmak, Michael" w:date="2025-06-03T19:42:00Z" w16du:dateUtc="2025-06-04T02:42:00Z">
        <w:r w:rsidR="000B7F33">
          <w:rPr>
            <w:color w:val="000000" w:themeColor="text1"/>
          </w:rPr>
          <w:t>4</w:t>
        </w:r>
        <w:r w:rsidR="000B7F33" w:rsidRPr="00121B10">
          <w:rPr>
            <w:color w:val="000000" w:themeColor="text1"/>
          </w:rPr>
          <w:t xml:space="preserve"> </w:t>
        </w:r>
      </w:ins>
      <w:r w:rsidRPr="00121B10">
        <w:rPr>
          <w:color w:val="000000" w:themeColor="text1"/>
        </w:rPr>
        <w:t xml:space="preserve">(Physical B.2)  (Side </w:t>
      </w:r>
      <w:del w:id="1142" w:author="Mirmak, Michael" w:date="2025-06-03T19:52:00Z" w16du:dateUtc="2025-06-04T02:52:00Z">
        <w:r w:rsidRPr="00121B10" w:rsidDel="00D6039C">
          <w:rPr>
            <w:color w:val="000000" w:themeColor="text1"/>
          </w:rPr>
          <w:delText>Sensor</w:delText>
        </w:r>
      </w:del>
      <w:ins w:id="1143" w:author="Mirmak, Michael" w:date="2025-06-03T19:52:00Z" w16du:dateUtc="2025-06-04T02:52:00Z">
        <w:r w:rsidR="00D6039C">
          <w:rPr>
            <w:color w:val="000000" w:themeColor="text1"/>
          </w:rPr>
          <w:t>Pin</w:t>
        </w:r>
      </w:ins>
      <w:r w:rsidRPr="00121B10">
        <w:rPr>
          <w:color w:val="000000" w:themeColor="text1"/>
        </w:rPr>
        <w:t>) (Net 2)</w:t>
      </w:r>
      <w:ins w:id="1144" w:author="Mirmak, Michael" w:date="2025-06-03T19:52:00Z" w16du:dateUtc="2025-06-04T02:52:00Z">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3)</w:t>
        </w:r>
      </w:ins>
    </w:p>
    <w:p w14:paraId="2A441446" w14:textId="428990D3" w:rsidR="006C6C88" w:rsidRPr="00121B10" w:rsidDel="00D66896" w:rsidRDefault="006C6C88" w:rsidP="006C6C88">
      <w:pPr>
        <w:pStyle w:val="HTMLPreformatted"/>
        <w:tabs>
          <w:tab w:val="left" w:pos="1440"/>
        </w:tabs>
        <w:spacing w:before="0"/>
        <w:rPr>
          <w:del w:id="1145" w:author="Mirmak, Michael" w:date="2025-06-03T19:37:00Z" w16du:dateUtc="2025-06-04T02:37:00Z"/>
          <w:color w:val="000000" w:themeColor="text1"/>
        </w:rPr>
      </w:pPr>
      <w:del w:id="1146" w:author="Mirmak, Michael" w:date="2025-06-03T19:37:00Z" w16du:dateUtc="2025-06-04T02:37:00Z">
        <w:r w:rsidRPr="00121B10" w:rsidDel="00D66896">
          <w:rPr>
            <w:color w:val="000000" w:themeColor="text1"/>
          </w:rPr>
          <w:delText>Port 7 (Physical B.3)  (Side Sensor) (Net 3)</w:delText>
        </w:r>
      </w:del>
    </w:p>
    <w:p w14:paraId="10CA86E4" w14:textId="5060E758" w:rsidR="006C6C88" w:rsidRPr="00121B10" w:rsidDel="00D66896" w:rsidRDefault="006C6C88" w:rsidP="006C6C88">
      <w:pPr>
        <w:pStyle w:val="HTMLPreformatted"/>
        <w:tabs>
          <w:tab w:val="left" w:pos="1440"/>
        </w:tabs>
        <w:spacing w:before="0"/>
        <w:rPr>
          <w:del w:id="1147" w:author="Mirmak, Michael" w:date="2025-06-03T19:37:00Z" w16du:dateUtc="2025-06-04T02:37:00Z"/>
          <w:color w:val="000000" w:themeColor="text1"/>
        </w:rPr>
      </w:pPr>
      <w:del w:id="1148" w:author="Mirmak, Michael" w:date="2025-06-03T19:37:00Z" w16du:dateUtc="2025-06-04T02:37:00Z">
        <w:r w:rsidRPr="00121B10" w:rsidDel="00D66896">
          <w:rPr>
            <w:color w:val="000000" w:themeColor="text1"/>
          </w:rPr>
          <w:delText>Port 8 (Physical B.4)  (Side Sensor) (Net 4)</w:delText>
        </w:r>
      </w:del>
    </w:p>
    <w:p w14:paraId="527100AA" w14:textId="419F8BCD" w:rsidR="006C6C88" w:rsidRPr="00121B10" w:rsidDel="00EE2F6D" w:rsidRDefault="006C6C88" w:rsidP="006C6C88">
      <w:pPr>
        <w:pStyle w:val="HTMLPreformatted"/>
        <w:tabs>
          <w:tab w:val="left" w:pos="1440"/>
        </w:tabs>
        <w:spacing w:before="0"/>
        <w:rPr>
          <w:del w:id="1149" w:author="Mirmak, Michael" w:date="2025-06-03T19:14:00Z" w16du:dateUtc="2025-06-04T02:14:00Z"/>
          <w:color w:val="000000" w:themeColor="text1"/>
        </w:rPr>
      </w:pPr>
      <w:del w:id="1150" w:author="Mirmak, Michael" w:date="2025-06-03T19:14:00Z" w16du:dateUtc="2025-06-04T02:14:00Z">
        <w:r w:rsidRPr="00121B10" w:rsidDel="00EE2F6D">
          <w:rPr>
            <w:color w:val="000000" w:themeColor="text1"/>
          </w:rPr>
          <w:delText>IBIS_file</w:delText>
        </w:r>
        <w:r w:rsidR="00181D7A" w:rsidRPr="00121B10" w:rsidDel="00EE2F6D">
          <w:rPr>
            <w:color w:val="000000" w:themeColor="text1"/>
          </w:rPr>
          <w:delText xml:space="preserve"> </w:delText>
        </w:r>
        <w:r w:rsidR="00445129" w:rsidRPr="00121B10" w:rsidDel="00EE2F6D">
          <w:rPr>
            <w:color w:val="000000" w:themeColor="text1"/>
          </w:rPr>
          <w:delText>my_ibis_file.ibs my_component</w:delText>
        </w:r>
      </w:del>
    </w:p>
    <w:p w14:paraId="54334955" w14:textId="77777777" w:rsidR="006C6C88" w:rsidRPr="00121B10" w:rsidRDefault="006C6C88" w:rsidP="006C6C88">
      <w:pPr>
        <w:pStyle w:val="HTMLPreformatted"/>
        <w:tabs>
          <w:tab w:val="left" w:pos="1440"/>
        </w:tabs>
        <w:spacing w:before="0"/>
        <w:rPr>
          <w:color w:val="000000" w:themeColor="text1"/>
        </w:rPr>
      </w:pPr>
      <w:r w:rsidRPr="00121B10">
        <w:rPr>
          <w:color w:val="000000" w:themeColor="text1"/>
        </w:rPr>
        <w:t>[End Port Map]</w:t>
      </w:r>
      <w:commentRangeEnd w:id="1089"/>
      <w:r w:rsidR="00C57882">
        <w:rPr>
          <w:rStyle w:val="CommentReference"/>
          <w:rFonts w:ascii="Times New Roman" w:eastAsia="SimSun" w:hAnsi="Times New Roman" w:cs="Times New Roman"/>
        </w:rPr>
        <w:commentReference w:id="1089"/>
      </w:r>
    </w:p>
    <w:p w14:paraId="72033AF8" w14:textId="77777777" w:rsidR="006C6C88" w:rsidRDefault="006C6C88">
      <w:pPr>
        <w:spacing w:before="0"/>
        <w:rPr>
          <w:color w:val="000000" w:themeColor="text1"/>
          <w:highlight w:val="yellow"/>
        </w:rPr>
      </w:pPr>
    </w:p>
    <w:p w14:paraId="2EDC08A9" w14:textId="22255DEF" w:rsidR="00C518C4" w:rsidRDefault="00C518C4" w:rsidP="00C518C4">
      <w:pPr>
        <w:spacing w:before="0"/>
        <w:rPr>
          <w:ins w:id="1151" w:author="Mirmak, Michael" w:date="2025-06-03T20:08:00Z" w16du:dateUtc="2025-06-04T03:08:00Z"/>
          <w:color w:val="000000" w:themeColor="text1"/>
        </w:rPr>
      </w:pPr>
      <w:commentRangeStart w:id="1152"/>
      <w:ins w:id="1153" w:author="Mirmak, Michael" w:date="2025-06-03T20:08:00Z" w16du:dateUtc="2025-06-04T03:08:00Z">
        <w:r>
          <w:rPr>
            <w:color w:val="000000" w:themeColor="text1"/>
          </w:rPr>
          <w:t>Example 9:  C_comp Model</w:t>
        </w:r>
      </w:ins>
      <w:ins w:id="1154" w:author="Mirmak, Michael" w:date="2025-06-03T20:16:00Z" w16du:dateUtc="2025-06-04T03:16:00Z">
        <w:r w:rsidR="00502E7E">
          <w:rPr>
            <w:color w:val="000000" w:themeColor="text1"/>
          </w:rPr>
          <w:t xml:space="preserve"> for an input buffer IBIS model</w:t>
        </w:r>
      </w:ins>
      <w:ins w:id="1155" w:author="Mirmak, Michael" w:date="2025-06-03T20:08:00Z" w16du:dateUtc="2025-06-04T03:08:00Z">
        <w:r>
          <w:rPr>
            <w:color w:val="000000" w:themeColor="text1"/>
          </w:rPr>
          <w:t>.</w:t>
        </w:r>
      </w:ins>
    </w:p>
    <w:p w14:paraId="4A450041" w14:textId="77777777" w:rsidR="00C518C4" w:rsidRDefault="00C518C4" w:rsidP="00C518C4">
      <w:pPr>
        <w:pStyle w:val="HTMLPreformatted"/>
        <w:tabs>
          <w:tab w:val="left" w:pos="1440"/>
        </w:tabs>
        <w:spacing w:before="0"/>
        <w:rPr>
          <w:ins w:id="1156" w:author="Mirmak, Michael" w:date="2025-06-03T20:08:00Z" w16du:dateUtc="2025-06-04T03:08:00Z"/>
          <w:color w:val="000000" w:themeColor="text1"/>
        </w:rPr>
      </w:pPr>
      <w:ins w:id="1157" w:author="Mirmak, Michael" w:date="2025-06-03T20:08:00Z" w16du:dateUtc="2025-06-04T03:08:00Z">
        <w:r w:rsidRPr="00121B10">
          <w:rPr>
            <w:color w:val="000000" w:themeColor="text1"/>
          </w:rPr>
          <w:t>[Begin Port Map]</w:t>
        </w:r>
      </w:ins>
    </w:p>
    <w:p w14:paraId="542794AE" w14:textId="2D8ED553" w:rsidR="00C518C4" w:rsidRPr="00121B10" w:rsidRDefault="00C518C4" w:rsidP="00C518C4">
      <w:pPr>
        <w:pStyle w:val="HTMLPreformatted"/>
        <w:tabs>
          <w:tab w:val="left" w:pos="1440"/>
        </w:tabs>
        <w:spacing w:before="0"/>
        <w:rPr>
          <w:ins w:id="1158" w:author="Mirmak, Michael" w:date="2025-06-03T20:08:00Z" w16du:dateUtc="2025-06-04T03:08:00Z"/>
          <w:color w:val="000000" w:themeColor="text1"/>
        </w:rPr>
      </w:pPr>
      <w:proofErr w:type="spellStart"/>
      <w:ins w:id="1159" w:author="Mirmak, Michael" w:date="2025-06-03T20:08:00Z" w16du:dateUtc="2025-06-04T03:08:00Z">
        <w:r>
          <w:rPr>
            <w:color w:val="000000" w:themeColor="text1"/>
          </w:rPr>
          <w:t>Data_usage</w:t>
        </w:r>
        <w:proofErr w:type="spellEnd"/>
        <w:r>
          <w:rPr>
            <w:color w:val="000000" w:themeColor="text1"/>
          </w:rPr>
          <w:t xml:space="preserve"> "</w:t>
        </w:r>
        <w:proofErr w:type="spellStart"/>
        <w:r w:rsidR="00D01C95">
          <w:rPr>
            <w:color w:val="000000" w:themeColor="text1"/>
          </w:rPr>
          <w:t>C_comp_model</w:t>
        </w:r>
        <w:proofErr w:type="spellEnd"/>
        <w:r>
          <w:rPr>
            <w:color w:val="000000" w:themeColor="text1"/>
          </w:rPr>
          <w:t>"</w:t>
        </w:r>
      </w:ins>
    </w:p>
    <w:p w14:paraId="0D7FB39A" w14:textId="33960EB2" w:rsidR="00C518C4" w:rsidRPr="00AC60DD" w:rsidRDefault="00C518C4" w:rsidP="00C518C4">
      <w:pPr>
        <w:pStyle w:val="HTMLPreformatted"/>
        <w:tabs>
          <w:tab w:val="left" w:pos="1440"/>
        </w:tabs>
        <w:spacing w:before="0"/>
        <w:rPr>
          <w:ins w:id="1160" w:author="Mirmak, Michael" w:date="2025-06-03T20:08:00Z" w16du:dateUtc="2025-06-04T03:08:00Z"/>
          <w:rPrChange w:id="1161" w:author="Mirmak, Michael" w:date="2025-07-22T16:35:00Z" w16du:dateUtc="2025-07-22T23:35:00Z">
            <w:rPr>
              <w:ins w:id="1162" w:author="Mirmak, Michael" w:date="2025-06-03T20:08:00Z" w16du:dateUtc="2025-06-04T03:08:00Z"/>
              <w:color w:val="000000" w:themeColor="text1"/>
            </w:rPr>
          </w:rPrChange>
        </w:rPr>
      </w:pPr>
      <w:ins w:id="1163" w:author="Mirmak, Michael" w:date="2025-06-03T20:08:00Z" w16du:dateUtc="2025-06-04T03:08:00Z">
        <w:r w:rsidRPr="00121B10">
          <w:rPr>
            <w:color w:val="000000" w:themeColor="text1"/>
          </w:rPr>
          <w:t xml:space="preserve">Port 1 </w:t>
        </w:r>
      </w:ins>
      <w:ins w:id="1164" w:author="Mirmak, Michael" w:date="2025-06-03T20:19:00Z" w16du:dateUtc="2025-06-04T03:19:00Z">
        <w:r w:rsidR="00FA3E02">
          <w:rPr>
            <w:color w:val="000000" w:themeColor="text1"/>
          </w:rPr>
          <w:t xml:space="preserve">(Type S) </w:t>
        </w:r>
      </w:ins>
      <w:ins w:id="1165" w:author="Mirmak, Michael" w:date="2025-06-03T20:08:00Z" w16du:dateUtc="2025-06-04T03:08:00Z">
        <w:r w:rsidRPr="00121B10">
          <w:rPr>
            <w:color w:val="000000" w:themeColor="text1"/>
          </w:rPr>
          <w:t xml:space="preserve">(Physical </w:t>
        </w:r>
      </w:ins>
      <w:proofErr w:type="spellStart"/>
      <w:ins w:id="1166" w:author="Mirmak, Michael" w:date="2025-06-03T20:16:00Z" w16du:dateUtc="2025-06-04T03:16:00Z">
        <w:r w:rsidR="00502E7E">
          <w:rPr>
            <w:color w:val="000000" w:themeColor="text1"/>
          </w:rPr>
          <w:t>Buffer_</w:t>
        </w:r>
        <w:r w:rsidR="00502E7E" w:rsidRPr="00AC60DD">
          <w:rPr>
            <w:rPrChange w:id="1167" w:author="Mirmak, Michael" w:date="2025-07-22T16:35:00Z" w16du:dateUtc="2025-07-22T23:35:00Z">
              <w:rPr>
                <w:color w:val="000000" w:themeColor="text1"/>
              </w:rPr>
            </w:rPrChange>
          </w:rPr>
          <w:t>I</w:t>
        </w:r>
      </w:ins>
      <w:proofErr w:type="spellEnd"/>
      <w:ins w:id="1168" w:author="Mirmak, Michael" w:date="2025-06-03T20:08:00Z" w16du:dateUtc="2025-06-04T03:08:00Z">
        <w:r w:rsidRPr="00AC60DD">
          <w:rPr>
            <w:rPrChange w:id="1169" w:author="Mirmak, Michael" w:date="2025-07-22T16:35:00Z" w16du:dateUtc="2025-07-22T23:35:00Z">
              <w:rPr>
                <w:color w:val="000000" w:themeColor="text1"/>
              </w:rPr>
            </w:rPrChange>
          </w:rPr>
          <w:t xml:space="preserve">)  </w:t>
        </w:r>
      </w:ins>
      <w:ins w:id="1170" w:author="Mirmak, Michael" w:date="2025-06-11T08:36:00Z" w16du:dateUtc="2025-06-11T15:36:00Z">
        <w:r w:rsidR="00914AE9" w:rsidRPr="00AC60DD">
          <w:rPr>
            <w:rPrChange w:id="1171" w:author="Mirmak, Michael" w:date="2025-07-22T16:35:00Z" w16du:dateUtc="2025-07-22T23:35:00Z">
              <w:rPr>
                <w:color w:val="FF0000"/>
              </w:rPr>
            </w:rPrChange>
          </w:rPr>
          <w:t>(Reference A_gnd)</w:t>
        </w:r>
      </w:ins>
    </w:p>
    <w:p w14:paraId="683D7B7D" w14:textId="77777777" w:rsidR="008028D7" w:rsidRPr="00AC60DD" w:rsidRDefault="00957FF9" w:rsidP="00C518C4">
      <w:pPr>
        <w:pStyle w:val="HTMLPreformatted"/>
        <w:tabs>
          <w:tab w:val="left" w:pos="1440"/>
        </w:tabs>
        <w:spacing w:before="0"/>
        <w:rPr>
          <w:ins w:id="1172" w:author="Mirmak, Michael" w:date="2025-06-11T08:36:00Z" w16du:dateUtc="2025-06-11T15:36:00Z"/>
          <w:rPrChange w:id="1173" w:author="Mirmak, Michael" w:date="2025-07-22T16:35:00Z" w16du:dateUtc="2025-07-22T23:35:00Z">
            <w:rPr>
              <w:ins w:id="1174" w:author="Mirmak, Michael" w:date="2025-06-11T08:36:00Z" w16du:dateUtc="2025-06-11T15:36:00Z"/>
              <w:color w:val="FF0000"/>
            </w:rPr>
          </w:rPrChange>
        </w:rPr>
      </w:pPr>
      <w:ins w:id="1175" w:author="Mirmak, Michael" w:date="2025-06-11T08:22:00Z" w16du:dateUtc="2025-06-11T15:22:00Z">
        <w:r w:rsidRPr="00AC60DD">
          <w:rPr>
            <w:rPrChange w:id="1176" w:author="Mirmak, Michael" w:date="2025-07-22T16:35:00Z" w16du:dateUtc="2025-07-22T23:35:00Z">
              <w:rPr>
                <w:color w:val="000000" w:themeColor="text1"/>
              </w:rPr>
            </w:rPrChange>
          </w:rPr>
          <w:t xml:space="preserve">Port </w:t>
        </w:r>
      </w:ins>
      <w:ins w:id="1177" w:author="Mirmak, Michael" w:date="2025-06-11T08:33:00Z" w16du:dateUtc="2025-06-11T15:33:00Z">
        <w:r w:rsidR="00B6530B" w:rsidRPr="00AC60DD">
          <w:rPr>
            <w:rPrChange w:id="1178" w:author="Mirmak, Michael" w:date="2025-07-22T16:35:00Z" w16du:dateUtc="2025-07-22T23:35:00Z">
              <w:rPr>
                <w:color w:val="000000" w:themeColor="text1"/>
              </w:rPr>
            </w:rPrChange>
          </w:rPr>
          <w:t>2</w:t>
        </w:r>
      </w:ins>
      <w:ins w:id="1179" w:author="Mirmak, Michael" w:date="2025-06-11T08:22:00Z" w16du:dateUtc="2025-06-11T15:22:00Z">
        <w:r w:rsidRPr="00AC60DD">
          <w:rPr>
            <w:rPrChange w:id="1180" w:author="Mirmak, Michael" w:date="2025-07-22T16:35:00Z" w16du:dateUtc="2025-07-22T23:35:00Z">
              <w:rPr>
                <w:color w:val="000000" w:themeColor="text1"/>
              </w:rPr>
            </w:rPrChange>
          </w:rPr>
          <w:t xml:space="preserve"> (Type S) (Physical </w:t>
        </w:r>
        <w:proofErr w:type="spellStart"/>
        <w:r w:rsidRPr="00AC60DD">
          <w:rPr>
            <w:rPrChange w:id="1181" w:author="Mirmak, Michael" w:date="2025-07-22T16:35:00Z" w16du:dateUtc="2025-07-22T23:35:00Z">
              <w:rPr>
                <w:color w:val="000000" w:themeColor="text1"/>
              </w:rPr>
            </w:rPrChange>
          </w:rPr>
          <w:t>Buffer_I</w:t>
        </w:r>
        <w:proofErr w:type="spellEnd"/>
        <w:r w:rsidRPr="00AC60DD">
          <w:rPr>
            <w:rPrChange w:id="1182" w:author="Mirmak, Michael" w:date="2025-07-22T16:35:00Z" w16du:dateUtc="2025-07-22T23:35:00Z">
              <w:rPr>
                <w:color w:val="000000" w:themeColor="text1"/>
              </w:rPr>
            </w:rPrChange>
          </w:rPr>
          <w:t xml:space="preserve">/O) </w:t>
        </w:r>
      </w:ins>
      <w:ins w:id="1183" w:author="Mirmak, Michael" w:date="2025-06-11T08:36:00Z" w16du:dateUtc="2025-06-11T15:36:00Z">
        <w:r w:rsidR="00914AE9" w:rsidRPr="00AC60DD">
          <w:rPr>
            <w:rPrChange w:id="1184" w:author="Mirmak, Michael" w:date="2025-07-22T16:35:00Z" w16du:dateUtc="2025-07-22T23:35:00Z">
              <w:rPr>
                <w:color w:val="FF0000"/>
              </w:rPr>
            </w:rPrChange>
          </w:rPr>
          <w:t>(Reference A_gnd)</w:t>
        </w:r>
      </w:ins>
    </w:p>
    <w:p w14:paraId="73127739" w14:textId="2389BEC3" w:rsidR="00B6530B" w:rsidRDefault="00957FF9" w:rsidP="00C518C4">
      <w:pPr>
        <w:pStyle w:val="HTMLPreformatted"/>
        <w:tabs>
          <w:tab w:val="left" w:pos="1440"/>
        </w:tabs>
        <w:spacing w:before="0"/>
        <w:rPr>
          <w:ins w:id="1185" w:author="Mirmak, Michael" w:date="2025-06-11T08:33:00Z" w16du:dateUtc="2025-06-11T15:33:00Z"/>
          <w:color w:val="000000" w:themeColor="text1"/>
        </w:rPr>
      </w:pPr>
      <w:ins w:id="1186" w:author="Mirmak, Michael" w:date="2025-06-11T08:22:00Z" w16du:dateUtc="2025-06-11T15:22:00Z">
        <w:r>
          <w:rPr>
            <w:color w:val="000000" w:themeColor="text1"/>
          </w:rPr>
          <w:t xml:space="preserve">| </w:t>
        </w:r>
      </w:ins>
      <w:proofErr w:type="spellStart"/>
      <w:ins w:id="1187" w:author="Mirmak, Michael" w:date="2025-06-11T08:36:00Z" w16du:dateUtc="2025-06-11T15:36:00Z">
        <w:r w:rsidR="008028D7">
          <w:rPr>
            <w:color w:val="000000" w:themeColor="text1"/>
          </w:rPr>
          <w:t>Buffer_I</w:t>
        </w:r>
        <w:proofErr w:type="spellEnd"/>
        <w:r w:rsidR="008028D7">
          <w:rPr>
            <w:color w:val="000000" w:themeColor="text1"/>
          </w:rPr>
          <w:t>/O</w:t>
        </w:r>
      </w:ins>
      <w:ins w:id="1188" w:author="Mirmak, Michael" w:date="2025-06-11T08:22:00Z" w16du:dateUtc="2025-06-11T15:22:00Z">
        <w:r>
          <w:rPr>
            <w:color w:val="000000" w:themeColor="text1"/>
          </w:rPr>
          <w:t xml:space="preserve"> is required for all </w:t>
        </w:r>
        <w:proofErr w:type="spellStart"/>
        <w:r>
          <w:rPr>
            <w:color w:val="000000" w:themeColor="text1"/>
          </w:rPr>
          <w:t>C_comp_model</w:t>
        </w:r>
      </w:ins>
      <w:ins w:id="1189" w:author="Mirmak, Michael" w:date="2025-06-11T08:33:00Z" w16du:dateUtc="2025-06-11T15:33:00Z">
        <w:r w:rsidR="00B6530B">
          <w:rPr>
            <w:color w:val="000000" w:themeColor="text1"/>
          </w:rPr>
          <w:t>s</w:t>
        </w:r>
        <w:proofErr w:type="spellEnd"/>
      </w:ins>
    </w:p>
    <w:p w14:paraId="474F8FBA" w14:textId="187F9F64" w:rsidR="00C518C4" w:rsidRPr="00121B10" w:rsidRDefault="00C518C4" w:rsidP="00C518C4">
      <w:pPr>
        <w:pStyle w:val="HTMLPreformatted"/>
        <w:tabs>
          <w:tab w:val="left" w:pos="1440"/>
        </w:tabs>
        <w:spacing w:before="0"/>
        <w:rPr>
          <w:ins w:id="1190" w:author="Mirmak, Michael" w:date="2025-06-03T20:08:00Z" w16du:dateUtc="2025-06-04T03:08:00Z"/>
          <w:color w:val="000000" w:themeColor="text1"/>
        </w:rPr>
      </w:pPr>
      <w:ins w:id="1191" w:author="Mirmak, Michael" w:date="2025-06-03T20:08:00Z" w16du:dateUtc="2025-06-04T03:08:00Z">
        <w:r w:rsidRPr="00121B10">
          <w:rPr>
            <w:color w:val="000000" w:themeColor="text1"/>
          </w:rPr>
          <w:t>[End Port Map]</w:t>
        </w:r>
        <w:commentRangeEnd w:id="1152"/>
        <w:r>
          <w:rPr>
            <w:rStyle w:val="CommentReference"/>
            <w:rFonts w:ascii="Times New Roman" w:eastAsia="SimSun" w:hAnsi="Times New Roman" w:cs="Times New Roman"/>
          </w:rPr>
          <w:commentReference w:id="1152"/>
        </w:r>
      </w:ins>
    </w:p>
    <w:p w14:paraId="27EBF943" w14:textId="77777777" w:rsidR="006C6C88" w:rsidDel="00A11126" w:rsidRDefault="006C6C88">
      <w:pPr>
        <w:spacing w:before="0"/>
        <w:rPr>
          <w:del w:id="1192" w:author="Mirmak, Michael" w:date="2025-06-03T19:18:00Z" w16du:dateUtc="2025-06-04T02:18:00Z"/>
          <w:color w:val="000000" w:themeColor="text1"/>
          <w:highlight w:val="yellow"/>
        </w:rPr>
      </w:pPr>
    </w:p>
    <w:p w14:paraId="71A7955C" w14:textId="77B43EB7" w:rsidR="00781750" w:rsidDel="00A11126" w:rsidRDefault="00781750">
      <w:pPr>
        <w:spacing w:before="0"/>
        <w:rPr>
          <w:del w:id="1193" w:author="Mirmak, Michael" w:date="2025-06-03T19:18:00Z" w16du:dateUtc="2025-06-04T02:18:00Z"/>
          <w:rFonts w:eastAsia="Times New Roman"/>
          <w:color w:val="000000" w:themeColor="text1"/>
        </w:rPr>
      </w:pPr>
      <w:del w:id="1194" w:author="Mirmak, Michael" w:date="2025-06-03T19:18:00Z" w16du:dateUtc="2025-06-04T02:18:00Z">
        <w:r w:rsidRPr="00121B10" w:rsidDel="00A11126">
          <w:rPr>
            <w:color w:val="000000" w:themeColor="text1"/>
            <w:highlight w:val="yellow"/>
          </w:rPr>
          <w:delText xml:space="preserve">Examples </w:delText>
        </w:r>
        <w:r w:rsidR="006C6C88" w:rsidDel="00A11126">
          <w:rPr>
            <w:color w:val="000000" w:themeColor="text1"/>
            <w:highlight w:val="yellow"/>
          </w:rPr>
          <w:delText>10</w:delText>
        </w:r>
        <w:r w:rsidR="00777EA4" w:rsidRPr="00121B10" w:rsidDel="00A11126">
          <w:rPr>
            <w:color w:val="000000" w:themeColor="text1"/>
            <w:highlight w:val="yellow"/>
          </w:rPr>
          <w:delText>+</w:delText>
        </w:r>
        <w:r w:rsidRPr="00121B10" w:rsidDel="00A11126">
          <w:rPr>
            <w:color w:val="000000" w:themeColor="text1"/>
            <w:highlight w:val="yellow"/>
          </w:rPr>
          <w:delText xml:space="preserve"> to include at least EMD_file, C_comp_model_</w:delText>
        </w:r>
        <w:commentRangeStart w:id="1195"/>
        <w:r w:rsidRPr="00121B10" w:rsidDel="00A11126">
          <w:rPr>
            <w:color w:val="000000" w:themeColor="text1"/>
            <w:highlight w:val="yellow"/>
          </w:rPr>
          <w:delText>file</w:delText>
        </w:r>
        <w:commentRangeEnd w:id="1195"/>
        <w:r w:rsidRPr="00121B10" w:rsidDel="00A11126">
          <w:rPr>
            <w:rStyle w:val="CommentReference"/>
            <w:highlight w:val="yellow"/>
          </w:rPr>
          <w:commentReference w:id="1195"/>
        </w:r>
        <w:r w:rsidRPr="00121B10" w:rsidDel="00A11126">
          <w:rPr>
            <w:color w:val="000000" w:themeColor="text1"/>
            <w:highlight w:val="yellow"/>
          </w:rPr>
          <w:delText>, Ts4file, Source, Swathing</w:delText>
        </w:r>
      </w:del>
    </w:p>
    <w:p w14:paraId="105CBC8D" w14:textId="592C2443" w:rsidR="007E7A1C" w:rsidDel="00A11126" w:rsidRDefault="007E7A1C" w:rsidP="007E7A1C">
      <w:pPr>
        <w:pStyle w:val="HTMLPreformatted"/>
        <w:pBdr>
          <w:bottom w:val="single" w:sz="12" w:space="1" w:color="auto"/>
        </w:pBdr>
        <w:spacing w:before="0"/>
        <w:rPr>
          <w:del w:id="1196" w:author="Mirmak, Michael" w:date="2025-06-03T19:18:00Z" w16du:dateUtc="2025-06-04T02:18:00Z"/>
          <w:rFonts w:ascii="Times New Roman" w:hAnsi="Times New Roman" w:cs="Times New Roman"/>
          <w:color w:val="000000" w:themeColor="text1"/>
          <w:sz w:val="24"/>
          <w:szCs w:val="24"/>
        </w:rPr>
      </w:pPr>
    </w:p>
    <w:p w14:paraId="4DB08B4A" w14:textId="529D7EA9" w:rsidR="00B90CC5" w:rsidRPr="00121B10" w:rsidDel="00A11126" w:rsidRDefault="00B90CC5" w:rsidP="00B90CC5">
      <w:pPr>
        <w:pStyle w:val="HTMLPreformatted"/>
        <w:pBdr>
          <w:bottom w:val="single" w:sz="12" w:space="1" w:color="auto"/>
        </w:pBdr>
        <w:rPr>
          <w:del w:id="1197" w:author="Mirmak, Michael" w:date="2025-06-03T19:18:00Z" w16du:dateUtc="2025-06-04T02:18:00Z"/>
          <w:rFonts w:ascii="Times New Roman" w:hAnsi="Times New Roman" w:cs="Times New Roman"/>
          <w:b/>
          <w:bCs/>
          <w:color w:val="000000" w:themeColor="text1"/>
          <w:sz w:val="24"/>
          <w:szCs w:val="24"/>
          <w:u w:val="single"/>
        </w:rPr>
      </w:pPr>
      <w:del w:id="1198" w:author="Mirmak, Michael" w:date="2025-06-03T19:18:00Z" w16du:dateUtc="2025-06-04T02:18:00Z">
        <w:r w:rsidRPr="00121B10" w:rsidDel="00A11126">
          <w:rPr>
            <w:rFonts w:ascii="Times New Roman" w:hAnsi="Times New Roman" w:cs="Times New Roman"/>
            <w:b/>
            <w:bCs/>
            <w:color w:val="000000" w:themeColor="text1"/>
            <w:sz w:val="24"/>
            <w:szCs w:val="24"/>
            <w:u w:val="single"/>
          </w:rPr>
          <w:delText>Examples from the HL proposal, formatted according to the syntax in this proposal.</w:delText>
        </w:r>
      </w:del>
    </w:p>
    <w:p w14:paraId="08DC6336" w14:textId="77777777" w:rsidR="00B90CC5" w:rsidRPr="00121B10" w:rsidRDefault="00B90CC5" w:rsidP="00B90CC5">
      <w:pPr>
        <w:pStyle w:val="HTMLPreformatted"/>
        <w:pBdr>
          <w:bottom w:val="single" w:sz="12" w:space="1" w:color="auto"/>
        </w:pBdr>
        <w:rPr>
          <w:rFonts w:ascii="Times New Roman" w:hAnsi="Times New Roman" w:cs="Times New Roman"/>
          <w:color w:val="000000" w:themeColor="text1"/>
          <w:sz w:val="24"/>
          <w:szCs w:val="24"/>
        </w:rPr>
      </w:pPr>
    </w:p>
    <w:p w14:paraId="09D6D37B" w14:textId="3E1B5375" w:rsidR="00B90CC5" w:rsidRPr="00121B10" w:rsidRDefault="002147BD" w:rsidP="00121B10">
      <w:pPr>
        <w:pStyle w:val="HTMLPreformatted"/>
        <w:pBdr>
          <w:bottom w:val="single" w:sz="12" w:space="1" w:color="auto"/>
        </w:pBdr>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ins w:id="1199" w:author="Wolff, Randy (DI SW EDA EBS PST AV)" w:date="2025-05-02T14:26:00Z" w16du:dateUtc="2025-05-02T20:26:00Z">
        <w:r w:rsidR="0036021A">
          <w:rPr>
            <w:rFonts w:ascii="Times New Roman" w:hAnsi="Times New Roman" w:cs="Times New Roman"/>
            <w:color w:val="000000" w:themeColor="text1"/>
            <w:sz w:val="24"/>
            <w:szCs w:val="24"/>
          </w:rPr>
          <w:t>.</w:t>
        </w:r>
      </w:ins>
      <w:del w:id="1200" w:author="Wolff, Randy (DI SW EDA EBS PST AV)" w:date="2025-05-02T14:26:00Z" w16du:dateUtc="2025-05-02T20:26:00Z">
        <w:r w:rsidR="00B90CC5" w:rsidRPr="00121B10" w:rsidDel="0036021A">
          <w:rPr>
            <w:rFonts w:ascii="Times New Roman" w:hAnsi="Times New Roman" w:cs="Times New Roman"/>
            <w:color w:val="000000" w:themeColor="text1"/>
            <w:sz w:val="24"/>
            <w:szCs w:val="24"/>
          </w:rPr>
          <w:delText>:</w:delText>
        </w:r>
      </w:del>
    </w:p>
    <w:p w14:paraId="117BC664" w14:textId="77777777" w:rsidR="00B90CC5" w:rsidRPr="00B90CC5" w:rsidRDefault="00B90CC5" w:rsidP="00121B10">
      <w:pPr>
        <w:pStyle w:val="HTMLPreformatted"/>
        <w:pBdr>
          <w:bottom w:val="single" w:sz="12" w:space="1" w:color="auto"/>
        </w:pBdr>
        <w:spacing w:before="0"/>
        <w:rPr>
          <w:color w:val="000000" w:themeColor="text1"/>
        </w:rPr>
      </w:pPr>
    </w:p>
    <w:p w14:paraId="5476A05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5F2751C" w14:textId="1A81B39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Group:GND_U1)</w:t>
      </w:r>
    </w:p>
    <w:p w14:paraId="218399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Group:GND_U2)</w:t>
      </w:r>
    </w:p>
    <w:p w14:paraId="50B3E7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Group:GND_U3)</w:t>
      </w:r>
    </w:p>
    <w:p w14:paraId="20C5A06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proofErr w:type="spellStart"/>
      <w:r w:rsidRPr="00B90CC5">
        <w:rPr>
          <w:color w:val="000000" w:themeColor="text1"/>
        </w:rPr>
        <w:t>Group:GND_BGA</w:t>
      </w:r>
      <w:proofErr w:type="spellEnd"/>
      <w:r w:rsidRPr="00B90CC5">
        <w:rPr>
          <w:color w:val="000000" w:themeColor="text1"/>
        </w:rPr>
        <w:t>)</w:t>
      </w:r>
    </w:p>
    <w:p w14:paraId="58A8378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86756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Group:GND_U1)</w:t>
      </w:r>
    </w:p>
    <w:p w14:paraId="3F72A8B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Group:GND_U2)</w:t>
      </w:r>
    </w:p>
    <w:p w14:paraId="2CBE581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Group:GND_U3)</w:t>
      </w:r>
    </w:p>
    <w:p w14:paraId="1D46DA6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proofErr w:type="spellStart"/>
      <w:r w:rsidRPr="00B90CC5">
        <w:rPr>
          <w:color w:val="000000" w:themeColor="text1"/>
        </w:rPr>
        <w:t>Group:GND_BGA</w:t>
      </w:r>
      <w:proofErr w:type="spellEnd"/>
      <w:r w:rsidRPr="00B90CC5">
        <w:rPr>
          <w:color w:val="000000" w:themeColor="text1"/>
        </w:rPr>
        <w:t>)</w:t>
      </w:r>
    </w:p>
    <w:p w14:paraId="4236608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w:t>
      </w:r>
    </w:p>
    <w:p w14:paraId="3B2258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Group:GND_U1) (</w:t>
      </w:r>
      <w:proofErr w:type="spellStart"/>
      <w:r w:rsidRPr="00B90CC5">
        <w:rPr>
          <w:color w:val="000000" w:themeColor="text1"/>
        </w:rPr>
        <w:t>Diff_port</w:t>
      </w:r>
      <w:proofErr w:type="spellEnd"/>
      <w:r w:rsidRPr="00B90CC5">
        <w:rPr>
          <w:color w:val="000000" w:themeColor="text1"/>
        </w:rPr>
        <w:t xml:space="preserve"> 123)</w:t>
      </w:r>
    </w:p>
    <w:p w14:paraId="2FB9C7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518E05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Group:GND_U1) (</w:t>
      </w:r>
      <w:proofErr w:type="spellStart"/>
      <w:r w:rsidRPr="00B90CC5">
        <w:rPr>
          <w:color w:val="000000" w:themeColor="text1"/>
        </w:rPr>
        <w:t>Diff_port</w:t>
      </w:r>
      <w:proofErr w:type="spellEnd"/>
      <w:r w:rsidRPr="00B90CC5">
        <w:rPr>
          <w:color w:val="000000" w:themeColor="text1"/>
        </w:rPr>
        <w:t xml:space="preserve"> 121)</w:t>
      </w:r>
    </w:p>
    <w:p w14:paraId="2663D2B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5E9746D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C848A5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Group:VDD_U1) (Side Die1)  (Net VDD)(Reference Group:GND_U1)</w:t>
      </w:r>
    </w:p>
    <w:p w14:paraId="33BBA0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Group:VDD_U2) (Side Die2)  (Net VDD)(Reference Group:GND_U2)</w:t>
      </w:r>
    </w:p>
    <w:p w14:paraId="4009C64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Group:VDD_U3) (Side Die3)  (Net VDD)(Reference Group:GND_U3)</w:t>
      </w:r>
    </w:p>
    <w:p w14:paraId="5208D2A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w:t>
      </w:r>
      <w:proofErr w:type="spellStart"/>
      <w:r w:rsidRPr="00B90CC5">
        <w:rPr>
          <w:color w:val="000000" w:themeColor="text1"/>
        </w:rPr>
        <w:t>Group:VDD_BGA</w:t>
      </w:r>
      <w:proofErr w:type="spellEnd"/>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 xml:space="preserve">)(Net VDD)(Reference </w:t>
      </w:r>
      <w:proofErr w:type="spellStart"/>
      <w:r w:rsidRPr="00B90CC5">
        <w:rPr>
          <w:color w:val="000000" w:themeColor="text1"/>
        </w:rPr>
        <w:t>Group:GND_BGA</w:t>
      </w:r>
      <w:proofErr w:type="spellEnd"/>
      <w:r w:rsidRPr="00B90CC5">
        <w:rPr>
          <w:color w:val="000000" w:themeColor="text1"/>
        </w:rPr>
        <w:t>)</w:t>
      </w:r>
    </w:p>
    <w:p w14:paraId="378665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F868BB" w14:textId="3110C7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VDD_U1 </w:t>
      </w:r>
      <w:del w:id="1201"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(U1.4</w:t>
      </w:r>
      <w:del w:id="1202"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U1.8</w:t>
      </w:r>
      <w:del w:id="1203"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U1.17</w:t>
      </w:r>
      <w:del w:id="1204"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U1.20</w:t>
      </w:r>
      <w:del w:id="1205"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U1.33</w:t>
      </w:r>
      <w:del w:id="1206"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U1.36</w:t>
      </w:r>
      <w:del w:id="1207"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w:t>
      </w:r>
      <w:del w:id="1208"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U1.40</w:t>
      </w:r>
      <w:del w:id="1209"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U1.45</w:t>
      </w:r>
      <w:del w:id="1210" w:author="Wolff, Randy (DI SW EDA EBS PST AV)" w:date="2025-05-02T14:28:00Z" w16du:dateUtc="2025-05-02T20:28:00Z">
        <w:r w:rsidRPr="00B90CC5" w:rsidDel="00070F2D">
          <w:rPr>
            <w:color w:val="000000" w:themeColor="text1"/>
          </w:rPr>
          <w:delText xml:space="preserve"> </w:delText>
        </w:r>
      </w:del>
      <w:del w:id="1211"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U1.49</w:t>
      </w:r>
      <w:del w:id="1212"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U1.52 ...)</w:t>
      </w:r>
    </w:p>
    <w:p w14:paraId="09D6AC92" w14:textId="709BF9E5"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VDD_U2</w:t>
      </w:r>
      <w:del w:id="1213"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w:t>
      </w:r>
      <w:del w:id="1214"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U2.8</w:t>
      </w:r>
      <w:del w:id="1215"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U2.17</w:t>
      </w:r>
      <w:del w:id="1216"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U2.20</w:t>
      </w:r>
      <w:del w:id="1217"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U2.33</w:t>
      </w:r>
      <w:del w:id="1218"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U2.36</w:t>
      </w:r>
      <w:del w:id="1219"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U2.40</w:t>
      </w:r>
      <w:del w:id="1220"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U2.45</w:t>
      </w:r>
      <w:del w:id="1221"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U2.49</w:t>
      </w:r>
      <w:del w:id="1222"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U2.52 ...)</w:t>
      </w:r>
    </w:p>
    <w:p w14:paraId="0BA72054" w14:textId="758B1D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VDD_U3 </w:t>
      </w:r>
      <w:del w:id="1223"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 </w:t>
      </w:r>
      <w:del w:id="1224"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U3.8 </w:t>
      </w:r>
      <w:del w:id="1225"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U3.17 </w:t>
      </w:r>
      <w:del w:id="1226"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U3.20 </w:t>
      </w:r>
      <w:del w:id="1227"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U3.33 </w:t>
      </w:r>
      <w:del w:id="1228"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U3.36 </w:t>
      </w:r>
      <w:del w:id="1229"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U3.40 </w:t>
      </w:r>
      <w:del w:id="1230"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U3.45 </w:t>
      </w:r>
      <w:del w:id="1231" w:author="Wolff, Randy (DI SW EDA EBS PST AV)" w:date="2025-05-02T14:29:00Z" w16du:dateUtc="2025-05-02T20:29:00Z">
        <w:r w:rsidRPr="00B90CC5" w:rsidDel="00070F2D">
          <w:rPr>
            <w:color w:val="000000" w:themeColor="text1"/>
          </w:rPr>
          <w:delText xml:space="preserve"> </w:delText>
        </w:r>
      </w:del>
      <w:del w:id="1232"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U3.49</w:t>
      </w:r>
      <w:del w:id="123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U3.52 ...)</w:t>
      </w:r>
    </w:p>
    <w:p w14:paraId="258FEE57" w14:textId="3CE5DC5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VDD_BGA (BGA.A3 BGA.A4 BGA.A7 </w:t>
      </w:r>
      <w:del w:id="123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BGA.AB5 BGA.AB9 BGA.AB11 </w:t>
      </w:r>
      <w:del w:id="1235" w:author="Wolff, Randy (DI SW EDA EBS PST AV)" w:date="2025-05-02T14:31:00Z" w16du:dateUtc="2025-05-02T20:31:00Z">
        <w:r w:rsidRPr="00B90CC5" w:rsidDel="00070F2D">
          <w:rPr>
            <w:color w:val="000000" w:themeColor="text1"/>
          </w:rPr>
          <w:delText xml:space="preserve">BGA.AB13 BGA.AC7 </w:delText>
        </w:r>
      </w:del>
      <w:r w:rsidRPr="00B90CC5">
        <w:rPr>
          <w:color w:val="000000" w:themeColor="text1"/>
        </w:rPr>
        <w:t>BGA.B1 BGA.B5...)</w:t>
      </w:r>
    </w:p>
    <w:p w14:paraId="1DB73F7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A09C8F7" w14:textId="79C6875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GND_U1 </w:t>
      </w:r>
      <w:del w:id="1236"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(U1.2</w:t>
      </w:r>
      <w:del w:id="1237"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U1.11</w:t>
      </w:r>
      <w:del w:id="1238"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U1.15</w:t>
      </w:r>
      <w:del w:id="1239"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U1.23</w:t>
      </w:r>
      <w:del w:id="1240"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U1.38</w:t>
      </w:r>
      <w:del w:id="1241"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U1.42</w:t>
      </w:r>
      <w:del w:id="1242"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U1.43</w:t>
      </w:r>
      <w:del w:id="124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U1.47</w:t>
      </w:r>
      <w:del w:id="124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U1.50</w:t>
      </w:r>
      <w:del w:id="1245"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U1.54 ...)</w:t>
      </w:r>
    </w:p>
    <w:p w14:paraId="046F6953" w14:textId="3F07C846"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GND_U2 </w:t>
      </w:r>
      <w:del w:id="1246"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(U2.2 </w:t>
      </w:r>
      <w:del w:id="1247"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U2.11 </w:t>
      </w:r>
      <w:del w:id="1248"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U2.15 </w:t>
      </w:r>
      <w:del w:id="1249"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U2.23 </w:t>
      </w:r>
      <w:del w:id="1250"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U2.38 </w:t>
      </w:r>
      <w:del w:id="1251"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U2.42 </w:t>
      </w:r>
      <w:del w:id="1252"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U2.43 </w:t>
      </w:r>
      <w:del w:id="125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U2.47 </w:t>
      </w:r>
      <w:del w:id="125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U2.50</w:t>
      </w:r>
      <w:del w:id="1255"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U2.54 ...)</w:t>
      </w:r>
    </w:p>
    <w:p w14:paraId="41285478" w14:textId="37ED099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GND_U3 </w:t>
      </w:r>
      <w:del w:id="1256"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(U3.2</w:t>
      </w:r>
      <w:del w:id="1257"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U3.11 </w:t>
      </w:r>
      <w:del w:id="1258"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U3.15 </w:t>
      </w:r>
      <w:del w:id="1259"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U3.23 </w:t>
      </w:r>
      <w:del w:id="1260"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U3.38 </w:t>
      </w:r>
      <w:del w:id="1261"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U3.42 </w:t>
      </w:r>
      <w:del w:id="1262"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U3.43 </w:t>
      </w:r>
      <w:del w:id="1263"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U3.47</w:t>
      </w:r>
      <w:del w:id="1264"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U3.50</w:t>
      </w:r>
      <w:del w:id="1265"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U3.54 ...)</w:t>
      </w:r>
    </w:p>
    <w:p w14:paraId="433D45BA" w14:textId="1867AB7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GND_BGA (BGA.A5 BGA.A9 BGA.A11 BGA.A14 BGA.AA5 BGA.AA13 </w:t>
      </w:r>
      <w:del w:id="1266" w:author="Wolff, Randy (DI SW EDA EBS PST AV)" w:date="2025-05-02T14:31:00Z" w16du:dateUtc="2025-05-02T20:31:00Z">
        <w:r w:rsidRPr="00B90CC5" w:rsidDel="00070F2D">
          <w:rPr>
            <w:color w:val="000000" w:themeColor="text1"/>
          </w:rPr>
          <w:delText xml:space="preserve">BGA.AC5 BGA.AC9 BGA.AC11 </w:delText>
        </w:r>
      </w:del>
      <w:r w:rsidRPr="00B90CC5">
        <w:rPr>
          <w:color w:val="000000" w:themeColor="text1"/>
        </w:rPr>
        <w:t>BGA.AC14...)</w:t>
      </w:r>
    </w:p>
    <w:p w14:paraId="20A8CB03"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22BBF0C5" w14:textId="77777777" w:rsidR="009666BA" w:rsidRPr="00B90CC5" w:rsidRDefault="009666BA" w:rsidP="00121B10">
      <w:pPr>
        <w:pStyle w:val="HTMLPreformatted"/>
        <w:pBdr>
          <w:bottom w:val="single" w:sz="12" w:space="1" w:color="auto"/>
        </w:pBdr>
        <w:spacing w:before="0"/>
        <w:rPr>
          <w:color w:val="000000" w:themeColor="text1"/>
        </w:rPr>
      </w:pPr>
    </w:p>
    <w:p w14:paraId="0680EEC9" w14:textId="25FBEDB6"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1267"/>
      <w:r w:rsidR="00B90CC5" w:rsidRPr="00121B10">
        <w:rPr>
          <w:rFonts w:ascii="Times New Roman" w:hAnsi="Times New Roman" w:cs="Times New Roman"/>
          <w:b/>
          <w:bCs/>
          <w:color w:val="000000" w:themeColor="text1"/>
          <w:sz w:val="24"/>
          <w:szCs w:val="24"/>
        </w:rPr>
        <w:t>wildcards</w:t>
      </w:r>
      <w:commentRangeEnd w:id="1267"/>
      <w:r w:rsidR="00B90CC5" w:rsidRPr="00121B10">
        <w:rPr>
          <w:rFonts w:ascii="Times New Roman" w:hAnsi="Times New Roman" w:cs="Times New Roman"/>
          <w:color w:val="000000" w:themeColor="text1"/>
          <w:sz w:val="24"/>
          <w:szCs w:val="24"/>
        </w:rPr>
        <w:commentReference w:id="1267"/>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Pr>
          <w:rFonts w:ascii="Times New Roman" w:hAnsi="Times New Roman" w:cs="Times New Roman"/>
          <w:color w:val="000000" w:themeColor="text1"/>
          <w:sz w:val="24"/>
          <w:szCs w:val="24"/>
        </w:rPr>
        <w:t>.</w:t>
      </w:r>
    </w:p>
    <w:p w14:paraId="1B554D71" w14:textId="77777777" w:rsidR="00B90CC5" w:rsidRPr="00B90CC5" w:rsidRDefault="00B90CC5" w:rsidP="00121B10">
      <w:pPr>
        <w:pStyle w:val="HTMLPreformatted"/>
        <w:pBdr>
          <w:bottom w:val="single" w:sz="12" w:space="1" w:color="auto"/>
        </w:pBdr>
        <w:spacing w:before="0"/>
        <w:rPr>
          <w:color w:val="000000" w:themeColor="text1"/>
        </w:rPr>
      </w:pPr>
    </w:p>
    <w:p w14:paraId="3288B94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4238885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proofErr w:type="spellStart"/>
      <w:r w:rsidRPr="00B90CC5">
        <w:rPr>
          <w:color w:val="000000" w:themeColor="text1"/>
        </w:rPr>
        <w:t>Group:GND_Ux</w:t>
      </w:r>
      <w:proofErr w:type="spellEnd"/>
      <w:r w:rsidRPr="00B90CC5">
        <w:rPr>
          <w:color w:val="000000" w:themeColor="text1"/>
        </w:rPr>
        <w:t>)</w:t>
      </w:r>
    </w:p>
    <w:p w14:paraId="0DD48B7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proofErr w:type="spellStart"/>
      <w:r w:rsidRPr="00B90CC5">
        <w:rPr>
          <w:color w:val="000000" w:themeColor="text1"/>
        </w:rPr>
        <w:t>Group:GND_Ux</w:t>
      </w:r>
      <w:proofErr w:type="spellEnd"/>
      <w:r w:rsidRPr="00B90CC5">
        <w:rPr>
          <w:color w:val="000000" w:themeColor="text1"/>
        </w:rPr>
        <w:t>)</w:t>
      </w:r>
    </w:p>
    <w:p w14:paraId="2DF71D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proofErr w:type="spellStart"/>
      <w:r w:rsidRPr="00B90CC5">
        <w:rPr>
          <w:color w:val="000000" w:themeColor="text1"/>
        </w:rPr>
        <w:t>Group:GND_Ux</w:t>
      </w:r>
      <w:proofErr w:type="spellEnd"/>
      <w:r w:rsidRPr="00B90CC5">
        <w:rPr>
          <w:color w:val="000000" w:themeColor="text1"/>
        </w:rPr>
        <w:t>)</w:t>
      </w:r>
    </w:p>
    <w:p w14:paraId="7C3C966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proofErr w:type="spellStart"/>
      <w:r w:rsidRPr="00B90CC5">
        <w:rPr>
          <w:color w:val="000000" w:themeColor="text1"/>
        </w:rPr>
        <w:t>Group:GND_BGA</w:t>
      </w:r>
      <w:proofErr w:type="spellEnd"/>
      <w:r w:rsidRPr="00B90CC5">
        <w:rPr>
          <w:color w:val="000000" w:themeColor="text1"/>
        </w:rPr>
        <w:t>)</w:t>
      </w:r>
    </w:p>
    <w:p w14:paraId="3B62D6D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9D8E5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proofErr w:type="spellStart"/>
      <w:r w:rsidRPr="00B90CC5">
        <w:rPr>
          <w:color w:val="000000" w:themeColor="text1"/>
        </w:rPr>
        <w:t>Group:GND_Ux</w:t>
      </w:r>
      <w:proofErr w:type="spellEnd"/>
      <w:r w:rsidRPr="00B90CC5">
        <w:rPr>
          <w:color w:val="000000" w:themeColor="text1"/>
        </w:rPr>
        <w:t>)</w:t>
      </w:r>
    </w:p>
    <w:p w14:paraId="70F5A2D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proofErr w:type="spellStart"/>
      <w:r w:rsidRPr="00B90CC5">
        <w:rPr>
          <w:color w:val="000000" w:themeColor="text1"/>
        </w:rPr>
        <w:t>Group:GND_Ux</w:t>
      </w:r>
      <w:proofErr w:type="spellEnd"/>
      <w:r w:rsidRPr="00B90CC5">
        <w:rPr>
          <w:color w:val="000000" w:themeColor="text1"/>
        </w:rPr>
        <w:t>)</w:t>
      </w:r>
    </w:p>
    <w:p w14:paraId="1A7443F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proofErr w:type="spellStart"/>
      <w:r w:rsidRPr="00B90CC5">
        <w:rPr>
          <w:color w:val="000000" w:themeColor="text1"/>
        </w:rPr>
        <w:t>Group:GND_Ux</w:t>
      </w:r>
      <w:proofErr w:type="spellEnd"/>
      <w:r w:rsidRPr="00B90CC5">
        <w:rPr>
          <w:color w:val="000000" w:themeColor="text1"/>
        </w:rPr>
        <w:t>)</w:t>
      </w:r>
    </w:p>
    <w:p w14:paraId="795FD69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proofErr w:type="spellStart"/>
      <w:r w:rsidRPr="00B90CC5">
        <w:rPr>
          <w:color w:val="000000" w:themeColor="text1"/>
        </w:rPr>
        <w:t>Group:GND_BGA</w:t>
      </w:r>
      <w:proofErr w:type="spellEnd"/>
      <w:r w:rsidRPr="00B90CC5">
        <w:rPr>
          <w:color w:val="000000" w:themeColor="text1"/>
        </w:rPr>
        <w:t>)</w:t>
      </w:r>
    </w:p>
    <w:p w14:paraId="6CB8F8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F30EA9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 xml:space="preserve">)(Reference </w:t>
      </w:r>
      <w:proofErr w:type="spellStart"/>
      <w:r w:rsidRPr="00B90CC5">
        <w:rPr>
          <w:color w:val="000000" w:themeColor="text1"/>
        </w:rPr>
        <w:t>Group:GND_Ux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123)</w:t>
      </w:r>
    </w:p>
    <w:p w14:paraId="62A5744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069DF0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 xml:space="preserve">)(Reference </w:t>
      </w:r>
      <w:proofErr w:type="spellStart"/>
      <w:r w:rsidRPr="00B90CC5">
        <w:rPr>
          <w:color w:val="000000" w:themeColor="text1"/>
        </w:rPr>
        <w:t>Group:GND_Ux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121)</w:t>
      </w:r>
    </w:p>
    <w:p w14:paraId="789E856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proofErr w:type="spellStart"/>
      <w:r w:rsidRPr="00B90CC5">
        <w:rPr>
          <w:color w:val="000000" w:themeColor="text1"/>
        </w:rPr>
        <w:t>Group:GND_BGA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46FD9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1E5639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163 (Type P)(Physical Group:VDD_U1) (Side Die1)  (Net VDD)(Reference </w:t>
      </w:r>
      <w:proofErr w:type="spellStart"/>
      <w:r w:rsidRPr="00B90CC5">
        <w:rPr>
          <w:color w:val="000000" w:themeColor="text1"/>
        </w:rPr>
        <w:t>Group:GND_Ux</w:t>
      </w:r>
      <w:proofErr w:type="spellEnd"/>
      <w:r w:rsidRPr="00B90CC5">
        <w:rPr>
          <w:color w:val="000000" w:themeColor="text1"/>
        </w:rPr>
        <w:t>)</w:t>
      </w:r>
    </w:p>
    <w:p w14:paraId="582987E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 xml:space="preserve">Port 164 (Type P)(Physical Group:VDD_U2) (Side Die2)  (Net VDD)(Reference </w:t>
      </w:r>
      <w:proofErr w:type="spellStart"/>
      <w:r w:rsidRPr="00B90CC5">
        <w:rPr>
          <w:color w:val="000000" w:themeColor="text1"/>
        </w:rPr>
        <w:t>Group:GND_Ux</w:t>
      </w:r>
      <w:proofErr w:type="spellEnd"/>
      <w:r w:rsidRPr="00B90CC5">
        <w:rPr>
          <w:color w:val="000000" w:themeColor="text1"/>
        </w:rPr>
        <w:t>)</w:t>
      </w:r>
    </w:p>
    <w:p w14:paraId="4C501ED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165 (Type P)(Physical Group:VDD_U3) (Side Die3)  (Net VDD)(Reference </w:t>
      </w:r>
      <w:proofErr w:type="spellStart"/>
      <w:r w:rsidRPr="00B90CC5">
        <w:rPr>
          <w:color w:val="000000" w:themeColor="text1"/>
        </w:rPr>
        <w:t>Group:GND_Ux</w:t>
      </w:r>
      <w:proofErr w:type="spellEnd"/>
      <w:r w:rsidRPr="00B90CC5">
        <w:rPr>
          <w:color w:val="000000" w:themeColor="text1"/>
        </w:rPr>
        <w:t>)</w:t>
      </w:r>
    </w:p>
    <w:p w14:paraId="38BBC7C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w:t>
      </w:r>
      <w:proofErr w:type="spellStart"/>
      <w:r w:rsidRPr="00B90CC5">
        <w:rPr>
          <w:color w:val="000000" w:themeColor="text1"/>
        </w:rPr>
        <w:t>Group:VDD_BGA</w:t>
      </w:r>
      <w:proofErr w:type="spellEnd"/>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 xml:space="preserve">)(Net VDD)(Reference </w:t>
      </w:r>
      <w:proofErr w:type="spellStart"/>
      <w:r w:rsidRPr="00B90CC5">
        <w:rPr>
          <w:color w:val="000000" w:themeColor="text1"/>
        </w:rPr>
        <w:t>Group:GND_BGA</w:t>
      </w:r>
      <w:proofErr w:type="spellEnd"/>
      <w:r w:rsidRPr="00B90CC5">
        <w:rPr>
          <w:color w:val="000000" w:themeColor="text1"/>
        </w:rPr>
        <w:t>)</w:t>
      </w:r>
    </w:p>
    <w:p w14:paraId="16EB83B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429EC2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VDD_U1  (U1.4   U1.8   U1.17   U1.20   U1.33   U1.36    U1.40    U1.45   U1.49  U1.52 ...)</w:t>
      </w:r>
    </w:p>
    <w:p w14:paraId="3756B0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VDD_U2  (U2.4   U2.8   U2.17   U2.20   U2.33   U2.36    U2.40    U2.45   U2.49  U2.52 ...)</w:t>
      </w:r>
    </w:p>
    <w:p w14:paraId="13CF27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VDD_U3  (U3.4   U3.8   U3.17   U3.20   U3.33   U3.36    U3.40    U3.45   U3.49  U3.52 ...)</w:t>
      </w:r>
    </w:p>
    <w:p w14:paraId="0D182B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VDD_BGA (BGA.A3 BGA.A4 BGA.A7  BGA.AB5 BGA.AB9 BGA.AB11 BGA.AB13 BGA.AC7 BGA.B1 BGA.B5...)</w:t>
      </w:r>
    </w:p>
    <w:p w14:paraId="733E3B8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57FDC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w:t>
      </w:r>
      <w:proofErr w:type="spellStart"/>
      <w:r w:rsidRPr="00B90CC5">
        <w:rPr>
          <w:color w:val="000000" w:themeColor="text1"/>
        </w:rPr>
        <w:t>GND_Ux</w:t>
      </w:r>
      <w:proofErr w:type="spellEnd"/>
      <w:r w:rsidRPr="00B90CC5">
        <w:rPr>
          <w:color w:val="000000" w:themeColor="text1"/>
        </w:rPr>
        <w:t xml:space="preserve">  (*.2    *.11   *.15    *.23    *.38    *.42     *.43    *.47    *.50     *.54 ...)</w:t>
      </w:r>
    </w:p>
    <w:p w14:paraId="0542B3B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GND_BGA (BGA.A5 BGA.A9 BGA.A11 BGA.A14 BGA.AA5 BGA.AA13 BGA.AC5 BGA.AC9 BGA.AC11 BGA.AC14...)</w:t>
      </w:r>
    </w:p>
    <w:p w14:paraId="6AF46005"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4C674623" w14:textId="77777777" w:rsidR="009666BA" w:rsidRPr="00B90CC5" w:rsidRDefault="009666BA" w:rsidP="00121B10">
      <w:pPr>
        <w:pStyle w:val="HTMLPreformatted"/>
        <w:pBdr>
          <w:bottom w:val="single" w:sz="12" w:space="1" w:color="auto"/>
        </w:pBdr>
        <w:spacing w:before="0"/>
        <w:rPr>
          <w:color w:val="000000" w:themeColor="text1"/>
        </w:rPr>
      </w:pPr>
    </w:p>
    <w:p w14:paraId="3C148E09" w14:textId="44E3658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1268"/>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1268"/>
      <w:r w:rsidR="00B90CC5" w:rsidRPr="00121B10">
        <w:rPr>
          <w:rFonts w:ascii="Times New Roman" w:hAnsi="Times New Roman" w:cs="Times New Roman"/>
          <w:color w:val="000000" w:themeColor="text1"/>
          <w:sz w:val="24"/>
          <w:szCs w:val="24"/>
        </w:rPr>
        <w:commentReference w:id="1268"/>
      </w:r>
      <w:r w:rsidR="00B90CC5" w:rsidRPr="00121B10">
        <w:rPr>
          <w:rFonts w:ascii="Times New Roman" w:hAnsi="Times New Roman" w:cs="Times New Roman"/>
          <w:color w:val="000000" w:themeColor="text1"/>
          <w:sz w:val="24"/>
          <w:szCs w:val="24"/>
        </w:rPr>
        <w:t>(currently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B99D099" w14:textId="77777777" w:rsidR="00B90CC5" w:rsidRPr="00B90CC5" w:rsidRDefault="00B90CC5" w:rsidP="00121B10">
      <w:pPr>
        <w:pStyle w:val="HTMLPreformatted"/>
        <w:pBdr>
          <w:bottom w:val="single" w:sz="12" w:space="1" w:color="auto"/>
        </w:pBdr>
        <w:spacing w:before="0"/>
        <w:rPr>
          <w:color w:val="000000" w:themeColor="text1"/>
        </w:rPr>
      </w:pPr>
    </w:p>
    <w:p w14:paraId="56E47B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16727D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U1.GND)</w:t>
      </w:r>
    </w:p>
    <w:p w14:paraId="41351D2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U2.GND)</w:t>
      </w:r>
    </w:p>
    <w:p w14:paraId="2DACB7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U3.GND)</w:t>
      </w:r>
    </w:p>
    <w:p w14:paraId="55FE76F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A0)(Reference GND)</w:t>
      </w:r>
    </w:p>
    <w:p w14:paraId="1E272A2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F8962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U1.GND)</w:t>
      </w:r>
    </w:p>
    <w:p w14:paraId="34A123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U2.GND)</w:t>
      </w:r>
    </w:p>
    <w:p w14:paraId="24CD60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U3.GND)</w:t>
      </w:r>
    </w:p>
    <w:p w14:paraId="7604EB8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A1)(Reference GND)</w:t>
      </w:r>
    </w:p>
    <w:p w14:paraId="35CC95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7FDD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U1.GND)(</w:t>
      </w:r>
      <w:proofErr w:type="spellStart"/>
      <w:r w:rsidRPr="00B90CC5">
        <w:rPr>
          <w:color w:val="000000" w:themeColor="text1"/>
        </w:rPr>
        <w:t>Diff_port</w:t>
      </w:r>
      <w:proofErr w:type="spellEnd"/>
      <w:r w:rsidRPr="00B90CC5">
        <w:rPr>
          <w:color w:val="000000" w:themeColor="text1"/>
        </w:rPr>
        <w:t xml:space="preserve"> 123)</w:t>
      </w:r>
    </w:p>
    <w:p w14:paraId="386660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124)</w:t>
      </w:r>
    </w:p>
    <w:p w14:paraId="4A95AC9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U1.GND)(</w:t>
      </w:r>
      <w:proofErr w:type="spellStart"/>
      <w:r w:rsidRPr="00B90CC5">
        <w:rPr>
          <w:color w:val="000000" w:themeColor="text1"/>
        </w:rPr>
        <w:t>Diff_port</w:t>
      </w:r>
      <w:proofErr w:type="spellEnd"/>
      <w:r w:rsidRPr="00B90CC5">
        <w:rPr>
          <w:color w:val="000000" w:themeColor="text1"/>
        </w:rPr>
        <w:t xml:space="preserve"> 121)</w:t>
      </w:r>
    </w:p>
    <w:p w14:paraId="6B0C291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122)</w:t>
      </w:r>
    </w:p>
    <w:p w14:paraId="4C90AB8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51103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U1.GND)</w:t>
      </w:r>
    </w:p>
    <w:p w14:paraId="58C50A0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U2.GND)</w:t>
      </w:r>
    </w:p>
    <w:p w14:paraId="1A1FC1B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U3.GND)</w:t>
      </w:r>
    </w:p>
    <w:p w14:paraId="4F580C6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VDD)(Reference GND)</w:t>
      </w:r>
    </w:p>
    <w:p w14:paraId="7FE1CE9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70557C1" w14:textId="77777777" w:rsidR="009666BA" w:rsidRPr="00B90CC5" w:rsidRDefault="009666BA" w:rsidP="00121B10">
      <w:pPr>
        <w:pStyle w:val="HTMLPreformatted"/>
        <w:pBdr>
          <w:bottom w:val="single" w:sz="12" w:space="1" w:color="auto"/>
        </w:pBdr>
        <w:spacing w:before="0"/>
        <w:rPr>
          <w:color w:val="000000" w:themeColor="text1"/>
        </w:rPr>
      </w:pPr>
    </w:p>
    <w:p w14:paraId="14BEA57D" w14:textId="447CD4CF"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1269"/>
      <w:r w:rsidR="00B90CC5" w:rsidRPr="00121B10">
        <w:rPr>
          <w:rFonts w:ascii="Times New Roman" w:hAnsi="Times New Roman" w:cs="Times New Roman"/>
          <w:b/>
          <w:bCs/>
          <w:color w:val="000000" w:themeColor="text1"/>
          <w:sz w:val="24"/>
          <w:szCs w:val="24"/>
        </w:rPr>
        <w:t xml:space="preserve">rail signal names </w:t>
      </w:r>
      <w:commentRangeEnd w:id="1269"/>
      <w:r w:rsidR="00B90CC5" w:rsidRPr="00121B10">
        <w:rPr>
          <w:rFonts w:ascii="Times New Roman" w:hAnsi="Times New Roman" w:cs="Times New Roman"/>
          <w:color w:val="000000" w:themeColor="text1"/>
          <w:sz w:val="24"/>
          <w:szCs w:val="24"/>
        </w:rPr>
        <w:commentReference w:id="1269"/>
      </w:r>
      <w:r w:rsidR="00B90CC5" w:rsidRPr="00121B10">
        <w:rPr>
          <w:rFonts w:ascii="Times New Roman" w:hAnsi="Times New Roman" w:cs="Times New Roman"/>
          <w:b/>
          <w:bCs/>
          <w:color w:val="000000" w:themeColor="text1"/>
          <w:sz w:val="24"/>
          <w:szCs w:val="24"/>
        </w:rPr>
        <w:t xml:space="preserve">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1270"/>
      <w:r w:rsidR="00B90CC5" w:rsidRPr="00121B10">
        <w:rPr>
          <w:rFonts w:ascii="Times New Roman" w:hAnsi="Times New Roman" w:cs="Times New Roman"/>
          <w:b/>
          <w:bCs/>
          <w:color w:val="000000" w:themeColor="text1"/>
          <w:sz w:val="24"/>
          <w:szCs w:val="24"/>
        </w:rPr>
        <w:t>wildcards</w:t>
      </w:r>
      <w:commentRangeEnd w:id="1270"/>
      <w:r w:rsidR="00B90CC5" w:rsidRPr="00121B10">
        <w:rPr>
          <w:rFonts w:ascii="Times New Roman" w:hAnsi="Times New Roman" w:cs="Times New Roman"/>
          <w:color w:val="000000" w:themeColor="text1"/>
          <w:sz w:val="24"/>
          <w:szCs w:val="24"/>
        </w:rPr>
        <w:commentReference w:id="1270"/>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0DF55FE" w14:textId="77777777" w:rsidR="00B90CC5" w:rsidRPr="00B90CC5" w:rsidRDefault="00B90CC5" w:rsidP="00121B10">
      <w:pPr>
        <w:pStyle w:val="HTMLPreformatted"/>
        <w:pBdr>
          <w:bottom w:val="single" w:sz="12" w:space="1" w:color="auto"/>
        </w:pBdr>
        <w:spacing w:before="0"/>
        <w:rPr>
          <w:color w:val="000000" w:themeColor="text1"/>
        </w:rPr>
      </w:pPr>
    </w:p>
    <w:p w14:paraId="42F2EA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7C0FD3A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0638D8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DC3B33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67C04E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A0)(Reference GND)</w:t>
      </w:r>
    </w:p>
    <w:p w14:paraId="5796438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AAA146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29DD4BE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29B65F6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*.GND)</w:t>
      </w:r>
    </w:p>
    <w:p w14:paraId="54777F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A1)(Reference GND)</w:t>
      </w:r>
    </w:p>
    <w:p w14:paraId="07515D1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76C95D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123)</w:t>
      </w:r>
    </w:p>
    <w:p w14:paraId="7BBC4CB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124)</w:t>
      </w:r>
    </w:p>
    <w:p w14:paraId="01D6ED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121)</w:t>
      </w:r>
    </w:p>
    <w:p w14:paraId="2D4F1C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)(Reference GND)   (</w:t>
      </w:r>
      <w:proofErr w:type="spellStart"/>
      <w:r w:rsidRPr="00B90CC5">
        <w:rPr>
          <w:color w:val="000000" w:themeColor="text1"/>
        </w:rPr>
        <w:t>Diff_port</w:t>
      </w:r>
      <w:proofErr w:type="spellEnd"/>
      <w:r w:rsidRPr="00B90CC5">
        <w:rPr>
          <w:color w:val="000000" w:themeColor="text1"/>
        </w:rPr>
        <w:t xml:space="preserve"> 122)</w:t>
      </w:r>
    </w:p>
    <w:p w14:paraId="4F166B1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2A1780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629F7C0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*.GND)</w:t>
      </w:r>
    </w:p>
    <w:p w14:paraId="1B66DB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53EDB9B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VDD)(Reference GND)</w:t>
      </w:r>
    </w:p>
    <w:p w14:paraId="61FA8C54"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9D7E0F3" w14:textId="77777777" w:rsidR="009666BA" w:rsidRPr="00B90CC5" w:rsidRDefault="009666BA" w:rsidP="00121B10">
      <w:pPr>
        <w:pStyle w:val="HTMLPreformatted"/>
        <w:pBdr>
          <w:bottom w:val="single" w:sz="12" w:space="1" w:color="auto"/>
        </w:pBdr>
        <w:spacing w:before="0"/>
        <w:rPr>
          <w:color w:val="000000" w:themeColor="text1"/>
        </w:rPr>
      </w:pPr>
    </w:p>
    <w:p w14:paraId="63E64D1A" w14:textId="1A310AB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1271"/>
      <w:r w:rsidR="00B90CC5" w:rsidRPr="00121B10">
        <w:rPr>
          <w:rFonts w:ascii="Times New Roman" w:hAnsi="Times New Roman" w:cs="Times New Roman"/>
          <w:b/>
          <w:bCs/>
          <w:color w:val="000000" w:themeColor="text1"/>
          <w:sz w:val="24"/>
          <w:szCs w:val="24"/>
        </w:rPr>
        <w:t xml:space="preserve">rail signal names </w:t>
      </w:r>
      <w:commentRangeEnd w:id="1271"/>
      <w:r w:rsidR="00B90CC5" w:rsidRPr="00121B10">
        <w:rPr>
          <w:rFonts w:ascii="Times New Roman" w:hAnsi="Times New Roman" w:cs="Times New Roman"/>
          <w:color w:val="000000" w:themeColor="text1"/>
          <w:sz w:val="24"/>
          <w:szCs w:val="24"/>
        </w:rPr>
        <w:commentReference w:id="1271"/>
      </w:r>
      <w:r w:rsidR="00B90CC5" w:rsidRPr="00121B10">
        <w:rPr>
          <w:rFonts w:ascii="Times New Roman" w:hAnsi="Times New Roman" w:cs="Times New Roman"/>
          <w:color w:val="000000" w:themeColor="text1"/>
          <w:sz w:val="24"/>
          <w:szCs w:val="24"/>
        </w:rPr>
        <w:t xml:space="preserve">(This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leaves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1528CF71" w14:textId="77777777" w:rsidR="00B90CC5" w:rsidRPr="00B90CC5" w:rsidRDefault="00B90CC5" w:rsidP="00121B10">
      <w:pPr>
        <w:pStyle w:val="HTMLPreformatted"/>
        <w:pBdr>
          <w:bottom w:val="single" w:sz="12" w:space="1" w:color="auto"/>
        </w:pBdr>
        <w:spacing w:before="0"/>
        <w:rPr>
          <w:color w:val="000000" w:themeColor="text1"/>
        </w:rPr>
      </w:pPr>
    </w:p>
    <w:p w14:paraId="59AAD23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094FF36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5B39AB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E7C165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0970EE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A0)(Reference GND)</w:t>
      </w:r>
    </w:p>
    <w:p w14:paraId="4C81471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6918B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68A6A1D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5B9C773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GND)</w:t>
      </w:r>
    </w:p>
    <w:p w14:paraId="1C969A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A1)(Reference GND)</w:t>
      </w:r>
    </w:p>
    <w:p w14:paraId="58B8B7F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1754A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123)</w:t>
      </w:r>
    </w:p>
    <w:p w14:paraId="4BC75C2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124)</w:t>
      </w:r>
    </w:p>
    <w:p w14:paraId="3A27350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121)</w:t>
      </w:r>
    </w:p>
    <w:p w14:paraId="0D297CB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)(Reference GND)(</w:t>
      </w:r>
      <w:proofErr w:type="spellStart"/>
      <w:r w:rsidRPr="00B90CC5">
        <w:rPr>
          <w:color w:val="000000" w:themeColor="text1"/>
        </w:rPr>
        <w:t>Diff_port</w:t>
      </w:r>
      <w:proofErr w:type="spellEnd"/>
      <w:r w:rsidRPr="00B90CC5">
        <w:rPr>
          <w:color w:val="000000" w:themeColor="text1"/>
        </w:rPr>
        <w:t xml:space="preserve"> 122)</w:t>
      </w:r>
    </w:p>
    <w:p w14:paraId="0BA192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08C8FE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3B78E2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GND)</w:t>
      </w:r>
    </w:p>
    <w:p w14:paraId="279A712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6AF305D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VDD)(Reference GND)</w:t>
      </w:r>
    </w:p>
    <w:p w14:paraId="0834A0F7"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69D8F798" w14:textId="77777777" w:rsidR="009666BA" w:rsidRPr="00B90CC5" w:rsidRDefault="009666BA" w:rsidP="00121B10">
      <w:pPr>
        <w:pStyle w:val="HTMLPreformatted"/>
        <w:pBdr>
          <w:bottom w:val="single" w:sz="12" w:space="1" w:color="auto"/>
        </w:pBdr>
        <w:spacing w:before="0"/>
        <w:rPr>
          <w:color w:val="000000" w:themeColor="text1"/>
        </w:rPr>
      </w:pPr>
    </w:p>
    <w:p w14:paraId="660FE7B0" w14:textId="07FF393C"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272"/>
      <w:r w:rsidR="00B90CC5" w:rsidRPr="00121B10">
        <w:rPr>
          <w:rFonts w:ascii="Times New Roman" w:hAnsi="Times New Roman" w:cs="Times New Roman"/>
          <w:b/>
          <w:bCs/>
          <w:color w:val="000000" w:themeColor="text1"/>
          <w:sz w:val="24"/>
          <w:szCs w:val="24"/>
        </w:rPr>
        <w:t>A_gnd</w:t>
      </w:r>
      <w:commentRangeEnd w:id="1272"/>
      <w:r w:rsidR="00B90CC5" w:rsidRPr="00121B10">
        <w:rPr>
          <w:rFonts w:ascii="Times New Roman" w:hAnsi="Times New Roman" w:cs="Times New Roman"/>
          <w:color w:val="000000" w:themeColor="text1"/>
          <w:sz w:val="24"/>
          <w:szCs w:val="24"/>
        </w:rPr>
        <w:commentReference w:id="1272"/>
      </w:r>
      <w:r w:rsidR="00B90CC5" w:rsidRPr="00121B10">
        <w:rPr>
          <w:rFonts w:ascii="Times New Roman" w:hAnsi="Times New Roman" w:cs="Times New Roman"/>
          <w:color w:val="000000" w:themeColor="text1"/>
          <w:sz w:val="24"/>
          <w:szCs w:val="24"/>
        </w:rPr>
        <w:t xml:space="preserve"> (This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doesn’t define any EMD or Designator ground pins, leaving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121B10">
      <w:pPr>
        <w:pStyle w:val="HTMLPreformatted"/>
        <w:pBdr>
          <w:bottom w:val="single" w:sz="12" w:space="1" w:color="auto"/>
        </w:pBdr>
        <w:spacing w:before="0"/>
        <w:rPr>
          <w:color w:val="000000" w:themeColor="text1"/>
        </w:rPr>
      </w:pPr>
    </w:p>
    <w:p w14:paraId="0834A67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6E1C43E" w14:textId="31EA3F69"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del w:id="1273" w:author="Mirmak, Michael" w:date="2025-06-03T20:10:00Z" w16du:dateUtc="2025-06-04T03:10:00Z">
        <w:r w:rsidRPr="00B90CC5" w:rsidDel="00303ECF">
          <w:rPr>
            <w:color w:val="000000" w:themeColor="text1"/>
          </w:rPr>
          <w:delText>A_Gnd</w:delText>
        </w:r>
      </w:del>
      <w:ins w:id="1274" w:author="Mirmak, Michael" w:date="2025-06-03T20:10:00Z" w16du:dateUtc="2025-06-04T03:10:00Z">
        <w:r w:rsidR="00303ECF">
          <w:rPr>
            <w:color w:val="000000" w:themeColor="text1"/>
          </w:rPr>
          <w:t>A_gnd</w:t>
        </w:r>
      </w:ins>
      <w:r w:rsidRPr="00B90CC5">
        <w:rPr>
          <w:color w:val="000000" w:themeColor="text1"/>
        </w:rPr>
        <w:t>)</w:t>
      </w:r>
    </w:p>
    <w:p w14:paraId="7E326925" w14:textId="2C7840F8"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del w:id="1275" w:author="Mirmak, Michael" w:date="2025-06-03T20:10:00Z" w16du:dateUtc="2025-06-04T03:10:00Z">
        <w:r w:rsidRPr="00B90CC5" w:rsidDel="00303ECF">
          <w:rPr>
            <w:color w:val="000000" w:themeColor="text1"/>
          </w:rPr>
          <w:delText>A_Gnd</w:delText>
        </w:r>
      </w:del>
      <w:ins w:id="1276" w:author="Mirmak, Michael" w:date="2025-06-03T20:10:00Z" w16du:dateUtc="2025-06-04T03:10:00Z">
        <w:r w:rsidR="00303ECF">
          <w:rPr>
            <w:color w:val="000000" w:themeColor="text1"/>
          </w:rPr>
          <w:t>A_gnd</w:t>
        </w:r>
      </w:ins>
      <w:r w:rsidRPr="00B90CC5">
        <w:rPr>
          <w:color w:val="000000" w:themeColor="text1"/>
        </w:rPr>
        <w:t>)</w:t>
      </w:r>
    </w:p>
    <w:p w14:paraId="6EF89C7C" w14:textId="74B69AFE"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del w:id="1277" w:author="Mirmak, Michael" w:date="2025-06-03T20:10:00Z" w16du:dateUtc="2025-06-04T03:10:00Z">
        <w:r w:rsidRPr="00B90CC5" w:rsidDel="00303ECF">
          <w:rPr>
            <w:color w:val="000000" w:themeColor="text1"/>
          </w:rPr>
          <w:delText>A_Gnd</w:delText>
        </w:r>
      </w:del>
      <w:ins w:id="1278" w:author="Mirmak, Michael" w:date="2025-06-03T20:10:00Z" w16du:dateUtc="2025-06-04T03:10:00Z">
        <w:r w:rsidR="00303ECF">
          <w:rPr>
            <w:color w:val="000000" w:themeColor="text1"/>
          </w:rPr>
          <w:t>A_gnd</w:t>
        </w:r>
      </w:ins>
      <w:r w:rsidRPr="00B90CC5">
        <w:rPr>
          <w:color w:val="000000" w:themeColor="text1"/>
        </w:rPr>
        <w:t>)</w:t>
      </w:r>
    </w:p>
    <w:p w14:paraId="52983E8D" w14:textId="2DFB4E00"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del w:id="1279" w:author="Mirmak, Michael" w:date="2025-06-03T20:10:00Z" w16du:dateUtc="2025-06-04T03:10:00Z">
        <w:r w:rsidRPr="00B90CC5" w:rsidDel="00303ECF">
          <w:rPr>
            <w:color w:val="000000" w:themeColor="text1"/>
          </w:rPr>
          <w:delText>A_Gnd</w:delText>
        </w:r>
      </w:del>
      <w:ins w:id="1280" w:author="Mirmak, Michael" w:date="2025-06-03T20:10:00Z" w16du:dateUtc="2025-06-04T03:10:00Z">
        <w:r w:rsidR="00303ECF">
          <w:rPr>
            <w:color w:val="000000" w:themeColor="text1"/>
          </w:rPr>
          <w:t>A_gnd</w:t>
        </w:r>
      </w:ins>
      <w:r w:rsidRPr="00B90CC5">
        <w:rPr>
          <w:color w:val="000000" w:themeColor="text1"/>
        </w:rPr>
        <w:t>)</w:t>
      </w:r>
    </w:p>
    <w:p w14:paraId="35A48A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6803EF" w14:textId="73CA58B1"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del w:id="1281" w:author="Mirmak, Michael" w:date="2025-06-03T20:10:00Z" w16du:dateUtc="2025-06-04T03:10:00Z">
        <w:r w:rsidRPr="00B90CC5" w:rsidDel="00303ECF">
          <w:rPr>
            <w:color w:val="000000" w:themeColor="text1"/>
          </w:rPr>
          <w:delText>A_Gnd</w:delText>
        </w:r>
      </w:del>
      <w:ins w:id="1282" w:author="Mirmak, Michael" w:date="2025-06-03T20:10:00Z" w16du:dateUtc="2025-06-04T03:10:00Z">
        <w:r w:rsidR="00303ECF">
          <w:rPr>
            <w:color w:val="000000" w:themeColor="text1"/>
          </w:rPr>
          <w:t>A_gnd</w:t>
        </w:r>
      </w:ins>
      <w:r w:rsidRPr="00B90CC5">
        <w:rPr>
          <w:color w:val="000000" w:themeColor="text1"/>
        </w:rPr>
        <w:t>)</w:t>
      </w:r>
    </w:p>
    <w:p w14:paraId="256BA471" w14:textId="5D41CF9B"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del w:id="1283" w:author="Mirmak, Michael" w:date="2025-06-03T20:10:00Z" w16du:dateUtc="2025-06-04T03:10:00Z">
        <w:r w:rsidRPr="00B90CC5" w:rsidDel="00303ECF">
          <w:rPr>
            <w:color w:val="000000" w:themeColor="text1"/>
          </w:rPr>
          <w:delText>A_Gnd</w:delText>
        </w:r>
      </w:del>
      <w:ins w:id="1284" w:author="Mirmak, Michael" w:date="2025-06-03T20:10:00Z" w16du:dateUtc="2025-06-04T03:10:00Z">
        <w:r w:rsidR="00303ECF">
          <w:rPr>
            <w:color w:val="000000" w:themeColor="text1"/>
          </w:rPr>
          <w:t>A_gnd</w:t>
        </w:r>
      </w:ins>
      <w:r w:rsidRPr="00B90CC5">
        <w:rPr>
          <w:color w:val="000000" w:themeColor="text1"/>
        </w:rPr>
        <w:t>)</w:t>
      </w:r>
    </w:p>
    <w:p w14:paraId="2D905ADE" w14:textId="23A4B67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del w:id="1285" w:author="Mirmak, Michael" w:date="2025-06-03T20:10:00Z" w16du:dateUtc="2025-06-04T03:10:00Z">
        <w:r w:rsidRPr="00B90CC5" w:rsidDel="00303ECF">
          <w:rPr>
            <w:color w:val="000000" w:themeColor="text1"/>
          </w:rPr>
          <w:delText>A_Gnd</w:delText>
        </w:r>
      </w:del>
      <w:ins w:id="1286" w:author="Mirmak, Michael" w:date="2025-06-03T20:10:00Z" w16du:dateUtc="2025-06-04T03:10:00Z">
        <w:r w:rsidR="00303ECF">
          <w:rPr>
            <w:color w:val="000000" w:themeColor="text1"/>
          </w:rPr>
          <w:t>A_gnd</w:t>
        </w:r>
      </w:ins>
      <w:r w:rsidRPr="00B90CC5">
        <w:rPr>
          <w:color w:val="000000" w:themeColor="text1"/>
        </w:rPr>
        <w:t>)</w:t>
      </w:r>
    </w:p>
    <w:p w14:paraId="15FACBFF" w14:textId="6A9B275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del w:id="1287" w:author="Mirmak, Michael" w:date="2025-06-03T20:10:00Z" w16du:dateUtc="2025-06-04T03:10:00Z">
        <w:r w:rsidRPr="00B90CC5" w:rsidDel="00303ECF">
          <w:rPr>
            <w:color w:val="000000" w:themeColor="text1"/>
          </w:rPr>
          <w:delText>A_Gnd</w:delText>
        </w:r>
      </w:del>
      <w:ins w:id="1288" w:author="Mirmak, Michael" w:date="2025-06-03T20:10:00Z" w16du:dateUtc="2025-06-04T03:10:00Z">
        <w:r w:rsidR="00303ECF">
          <w:rPr>
            <w:color w:val="000000" w:themeColor="text1"/>
          </w:rPr>
          <w:t>A_gnd</w:t>
        </w:r>
      </w:ins>
      <w:r w:rsidRPr="00B90CC5">
        <w:rPr>
          <w:color w:val="000000" w:themeColor="text1"/>
        </w:rPr>
        <w:t>)</w:t>
      </w:r>
    </w:p>
    <w:p w14:paraId="5170A4D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970B694" w14:textId="12054FF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 xml:space="preserve">)(Reference </w:t>
      </w:r>
      <w:del w:id="1289" w:author="Mirmak, Michael" w:date="2025-06-03T20:10:00Z" w16du:dateUtc="2025-06-04T03:10:00Z">
        <w:r w:rsidRPr="00B90CC5" w:rsidDel="00303ECF">
          <w:rPr>
            <w:color w:val="000000" w:themeColor="text1"/>
          </w:rPr>
          <w:delText>A_Gnd</w:delText>
        </w:r>
      </w:del>
      <w:ins w:id="1290"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41929E1" w14:textId="1B0BF934"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del w:id="1291" w:author="Mirmak, Michael" w:date="2025-06-03T20:10:00Z" w16du:dateUtc="2025-06-04T03:10:00Z">
        <w:r w:rsidRPr="00B90CC5" w:rsidDel="00303ECF">
          <w:rPr>
            <w:color w:val="000000" w:themeColor="text1"/>
          </w:rPr>
          <w:delText>A_Gnd</w:delText>
        </w:r>
      </w:del>
      <w:ins w:id="1292"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7468559B" w14:textId="0B8A76C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 xml:space="preserve">)(Reference </w:t>
      </w:r>
      <w:del w:id="1293" w:author="Mirmak, Michael" w:date="2025-06-03T20:10:00Z" w16du:dateUtc="2025-06-04T03:10:00Z">
        <w:r w:rsidRPr="00B90CC5" w:rsidDel="00303ECF">
          <w:rPr>
            <w:color w:val="000000" w:themeColor="text1"/>
          </w:rPr>
          <w:delText>A_Gnd</w:delText>
        </w:r>
      </w:del>
      <w:ins w:id="1294"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1A91657" w14:textId="3DCC45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del w:id="1295" w:author="Mirmak, Michael" w:date="2025-06-03T20:10:00Z" w16du:dateUtc="2025-06-04T03:10:00Z">
        <w:r w:rsidRPr="00B90CC5" w:rsidDel="00303ECF">
          <w:rPr>
            <w:color w:val="000000" w:themeColor="text1"/>
          </w:rPr>
          <w:delText>A_Gnd</w:delText>
        </w:r>
      </w:del>
      <w:ins w:id="1296"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2ECAEB5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B31304" w14:textId="331FA4D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163 (Type P)(Physical U1.VDD)(Side Die1)  (Net VDD)(Reference </w:t>
      </w:r>
      <w:del w:id="1297" w:author="Mirmak, Michael" w:date="2025-06-03T20:10:00Z" w16du:dateUtc="2025-06-04T03:10:00Z">
        <w:r w:rsidRPr="00B90CC5" w:rsidDel="00303ECF">
          <w:rPr>
            <w:color w:val="000000" w:themeColor="text1"/>
          </w:rPr>
          <w:delText>A_Gnd</w:delText>
        </w:r>
      </w:del>
      <w:ins w:id="1298" w:author="Mirmak, Michael" w:date="2025-06-03T20:10:00Z" w16du:dateUtc="2025-06-04T03:10:00Z">
        <w:r w:rsidR="00303ECF">
          <w:rPr>
            <w:color w:val="000000" w:themeColor="text1"/>
          </w:rPr>
          <w:t>A_gnd</w:t>
        </w:r>
      </w:ins>
      <w:r w:rsidRPr="00B90CC5">
        <w:rPr>
          <w:color w:val="000000" w:themeColor="text1"/>
        </w:rPr>
        <w:t>)</w:t>
      </w:r>
    </w:p>
    <w:p w14:paraId="25ED52F3" w14:textId="1DAD85B1"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del w:id="1299" w:author="Mirmak, Michael" w:date="2025-06-03T20:10:00Z" w16du:dateUtc="2025-06-04T03:10:00Z">
        <w:r w:rsidRPr="00B90CC5" w:rsidDel="00303ECF">
          <w:rPr>
            <w:color w:val="000000" w:themeColor="text1"/>
          </w:rPr>
          <w:delText>A_Gnd</w:delText>
        </w:r>
      </w:del>
      <w:ins w:id="1300" w:author="Mirmak, Michael" w:date="2025-06-03T20:10:00Z" w16du:dateUtc="2025-06-04T03:10:00Z">
        <w:r w:rsidR="00303ECF">
          <w:rPr>
            <w:color w:val="000000" w:themeColor="text1"/>
          </w:rPr>
          <w:t>A_gnd</w:t>
        </w:r>
      </w:ins>
      <w:r w:rsidRPr="00B90CC5">
        <w:rPr>
          <w:color w:val="000000" w:themeColor="text1"/>
        </w:rPr>
        <w:t>)</w:t>
      </w:r>
    </w:p>
    <w:p w14:paraId="1C940D98" w14:textId="06B21848"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del w:id="1301" w:author="Mirmak, Michael" w:date="2025-06-03T20:10:00Z" w16du:dateUtc="2025-06-04T03:10:00Z">
        <w:r w:rsidRPr="00B90CC5" w:rsidDel="00303ECF">
          <w:rPr>
            <w:color w:val="000000" w:themeColor="text1"/>
          </w:rPr>
          <w:delText>A_Gnd</w:delText>
        </w:r>
      </w:del>
      <w:ins w:id="1302" w:author="Mirmak, Michael" w:date="2025-06-03T20:10:00Z" w16du:dateUtc="2025-06-04T03:10:00Z">
        <w:r w:rsidR="00303ECF">
          <w:rPr>
            <w:color w:val="000000" w:themeColor="text1"/>
          </w:rPr>
          <w:t>A_gnd</w:t>
        </w:r>
      </w:ins>
      <w:r w:rsidRPr="00B90CC5">
        <w:rPr>
          <w:color w:val="000000" w:themeColor="text1"/>
        </w:rPr>
        <w:t>)</w:t>
      </w:r>
    </w:p>
    <w:p w14:paraId="76DA4779" w14:textId="27EF7A1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 xml:space="preserve">)(Net VDD)(Reference </w:t>
      </w:r>
      <w:del w:id="1303" w:author="Mirmak, Michael" w:date="2025-06-03T20:10:00Z" w16du:dateUtc="2025-06-04T03:10:00Z">
        <w:r w:rsidRPr="00B90CC5" w:rsidDel="00303ECF">
          <w:rPr>
            <w:color w:val="000000" w:themeColor="text1"/>
          </w:rPr>
          <w:delText>A_Gnd</w:delText>
        </w:r>
      </w:del>
      <w:ins w:id="1304" w:author="Mirmak, Michael" w:date="2025-06-03T20:10:00Z" w16du:dateUtc="2025-06-04T03:10:00Z">
        <w:r w:rsidR="00303ECF">
          <w:rPr>
            <w:color w:val="000000" w:themeColor="text1"/>
          </w:rPr>
          <w:t>A_gnd</w:t>
        </w:r>
      </w:ins>
      <w:r w:rsidRPr="00B90CC5">
        <w:rPr>
          <w:color w:val="000000" w:themeColor="text1"/>
        </w:rPr>
        <w:t>)</w:t>
      </w:r>
    </w:p>
    <w:p w14:paraId="2EF4E33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028DF6BD" w14:textId="77777777" w:rsidR="009666BA" w:rsidRPr="00121B10" w:rsidRDefault="009666BA" w:rsidP="00121B10">
      <w:pPr>
        <w:pStyle w:val="HTMLPreformatted"/>
        <w:pBdr>
          <w:bottom w:val="single" w:sz="12" w:space="1" w:color="auto"/>
        </w:pBdr>
        <w:spacing w:before="0"/>
        <w:rPr>
          <w:rFonts w:ascii="Times New Roman" w:hAnsi="Times New Roman" w:cs="Times New Roman"/>
          <w:color w:val="000000" w:themeColor="text1"/>
          <w:sz w:val="24"/>
          <w:szCs w:val="24"/>
        </w:rPr>
      </w:pPr>
    </w:p>
    <w:p w14:paraId="03BCC0EC" w14:textId="7CE99C45" w:rsidR="00B90CC5" w:rsidRPr="00264AF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305"/>
      <w:r w:rsidR="00B90CC5" w:rsidRPr="00121B10">
        <w:rPr>
          <w:rFonts w:ascii="Times New Roman" w:hAnsi="Times New Roman" w:cs="Times New Roman"/>
          <w:b/>
          <w:bCs/>
          <w:color w:val="000000" w:themeColor="text1"/>
          <w:sz w:val="24"/>
          <w:szCs w:val="24"/>
        </w:rPr>
        <w:t>A_gnd</w:t>
      </w:r>
      <w:commentRangeEnd w:id="1305"/>
      <w:r w:rsidR="00B90CC5" w:rsidRPr="00121B10">
        <w:rPr>
          <w:rFonts w:ascii="Times New Roman" w:hAnsi="Times New Roman" w:cs="Times New Roman"/>
          <w:color w:val="000000" w:themeColor="text1"/>
          <w:sz w:val="24"/>
          <w:szCs w:val="24"/>
        </w:rPr>
        <w:commentReference w:id="1305"/>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4AF0">
      <w:pPr>
        <w:pStyle w:val="HTMLPreformatted"/>
        <w:pBdr>
          <w:bottom w:val="single" w:sz="12" w:space="1" w:color="auto"/>
        </w:pBdr>
        <w:spacing w:before="0"/>
        <w:rPr>
          <w:color w:val="000000" w:themeColor="text1"/>
        </w:rPr>
      </w:pPr>
    </w:p>
    <w:p w14:paraId="24F00E3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6CBC8F0C" w14:textId="10E1AFD8" w:rsidR="00070F2D" w:rsidRDefault="00070F2D" w:rsidP="00264AF0">
      <w:pPr>
        <w:pStyle w:val="HTMLPreformatted"/>
        <w:pBdr>
          <w:bottom w:val="single" w:sz="12" w:space="1" w:color="auto"/>
        </w:pBdr>
        <w:spacing w:before="0"/>
        <w:rPr>
          <w:ins w:id="1306" w:author="Wolff, Randy (DI SW EDA EBS PST AV)" w:date="2025-05-02T14:35:00Z" w16du:dateUtc="2025-05-02T20:35:00Z"/>
          <w:color w:val="000000" w:themeColor="text1"/>
        </w:rPr>
      </w:pPr>
      <w:proofErr w:type="spellStart"/>
      <w:ins w:id="1307" w:author="Wolff, Randy (DI SW EDA EBS PST AV)" w:date="2025-05-02T14:35:00Z" w16du:dateUtc="2025-05-02T20:35:00Z">
        <w:r>
          <w:rPr>
            <w:color w:val="000000" w:themeColor="text1"/>
          </w:rPr>
          <w:t>Data_usage</w:t>
        </w:r>
        <w:proofErr w:type="spellEnd"/>
        <w:r>
          <w:rPr>
            <w:color w:val="000000" w:themeColor="text1"/>
          </w:rPr>
          <w:t xml:space="preserve"> </w:t>
        </w:r>
      </w:ins>
      <w:ins w:id="1308" w:author="Mirmak, Michael" w:date="2025-06-03T19:54:00Z" w16du:dateUtc="2025-06-04T02:54:00Z">
        <w:r w:rsidR="002766F4">
          <w:rPr>
            <w:color w:val="000000" w:themeColor="text1"/>
          </w:rPr>
          <w:t>"</w:t>
        </w:r>
      </w:ins>
      <w:ins w:id="1309" w:author="Wolff, Randy (DI SW EDA EBS PST AV)" w:date="2025-05-02T14:35:00Z" w16du:dateUtc="2025-05-02T20:35:00Z">
        <w:del w:id="1310" w:author="Mirmak, Michael" w:date="2025-06-03T19:54:00Z" w16du:dateUtc="2025-06-04T02:54:00Z">
          <w:r w:rsidDel="002766F4">
            <w:rPr>
              <w:color w:val="000000" w:themeColor="text1"/>
            </w:rPr>
            <w:delText>“</w:delText>
          </w:r>
        </w:del>
        <w:r>
          <w:rPr>
            <w:color w:val="000000" w:themeColor="text1"/>
          </w:rPr>
          <w:t>EMD</w:t>
        </w:r>
      </w:ins>
      <w:ins w:id="1311" w:author="Mirmak, Michael" w:date="2025-06-03T19:54:00Z" w16du:dateUtc="2025-06-04T02:54:00Z">
        <w:r w:rsidR="002766F4">
          <w:rPr>
            <w:color w:val="000000" w:themeColor="text1"/>
          </w:rPr>
          <w:t>"</w:t>
        </w:r>
      </w:ins>
      <w:ins w:id="1312" w:author="Wolff, Randy (DI SW EDA EBS PST AV)" w:date="2025-05-02T14:35:00Z" w16du:dateUtc="2025-05-02T20:35:00Z">
        <w:del w:id="1313" w:author="Mirmak, Michael" w:date="2025-06-03T19:54:00Z" w16du:dateUtc="2025-06-04T02:54:00Z">
          <w:r w:rsidDel="002766F4">
            <w:rPr>
              <w:color w:val="000000" w:themeColor="text1"/>
            </w:rPr>
            <w:delText>”</w:delText>
          </w:r>
        </w:del>
      </w:ins>
    </w:p>
    <w:p w14:paraId="285E2894" w14:textId="30F9522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del w:id="1314" w:author="Mirmak, Michael" w:date="2025-06-03T20:10:00Z" w16du:dateUtc="2025-06-04T03:10:00Z">
        <w:r w:rsidRPr="00B90CC5" w:rsidDel="00303ECF">
          <w:rPr>
            <w:color w:val="000000" w:themeColor="text1"/>
          </w:rPr>
          <w:delText>A_Gnd</w:delText>
        </w:r>
      </w:del>
      <w:ins w:id="1315" w:author="Mirmak, Michael" w:date="2025-06-03T20:10:00Z" w16du:dateUtc="2025-06-04T03:10:00Z">
        <w:r w:rsidR="00303ECF">
          <w:rPr>
            <w:color w:val="000000" w:themeColor="text1"/>
          </w:rPr>
          <w:t>A_gnd</w:t>
        </w:r>
      </w:ins>
      <w:r w:rsidRPr="00B90CC5">
        <w:rPr>
          <w:color w:val="000000" w:themeColor="text1"/>
        </w:rPr>
        <w:t>)</w:t>
      </w:r>
    </w:p>
    <w:p w14:paraId="3F476C04" w14:textId="790CA14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del w:id="1316" w:author="Mirmak, Michael" w:date="2025-06-03T20:10:00Z" w16du:dateUtc="2025-06-04T03:10:00Z">
        <w:r w:rsidRPr="00B90CC5" w:rsidDel="00303ECF">
          <w:rPr>
            <w:color w:val="000000" w:themeColor="text1"/>
          </w:rPr>
          <w:delText>A_Gnd</w:delText>
        </w:r>
      </w:del>
      <w:ins w:id="1317" w:author="Mirmak, Michael" w:date="2025-06-03T20:10:00Z" w16du:dateUtc="2025-06-04T03:10:00Z">
        <w:r w:rsidR="00303ECF">
          <w:rPr>
            <w:color w:val="000000" w:themeColor="text1"/>
          </w:rPr>
          <w:t>A_gnd</w:t>
        </w:r>
      </w:ins>
      <w:r w:rsidRPr="00B90CC5">
        <w:rPr>
          <w:color w:val="000000" w:themeColor="text1"/>
        </w:rPr>
        <w:t>)</w:t>
      </w:r>
    </w:p>
    <w:p w14:paraId="32079C69" w14:textId="64934D5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del w:id="1318" w:author="Mirmak, Michael" w:date="2025-06-03T20:10:00Z" w16du:dateUtc="2025-06-04T03:10:00Z">
        <w:r w:rsidRPr="00B90CC5" w:rsidDel="00303ECF">
          <w:rPr>
            <w:color w:val="000000" w:themeColor="text1"/>
          </w:rPr>
          <w:delText>A_Gnd</w:delText>
        </w:r>
      </w:del>
      <w:ins w:id="1319" w:author="Mirmak, Michael" w:date="2025-06-03T20:10:00Z" w16du:dateUtc="2025-06-04T03:10:00Z">
        <w:r w:rsidR="00303ECF">
          <w:rPr>
            <w:color w:val="000000" w:themeColor="text1"/>
          </w:rPr>
          <w:t>A_gnd</w:t>
        </w:r>
      </w:ins>
      <w:r w:rsidRPr="00B90CC5">
        <w:rPr>
          <w:color w:val="000000" w:themeColor="text1"/>
        </w:rPr>
        <w:t>)</w:t>
      </w:r>
    </w:p>
    <w:p w14:paraId="69084282" w14:textId="736EBFC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 xml:space="preserve">)(Net A0)(Reference </w:t>
      </w:r>
      <w:del w:id="1320" w:author="Mirmak, Michael" w:date="2025-06-03T20:10:00Z" w16du:dateUtc="2025-06-04T03:10:00Z">
        <w:r w:rsidRPr="00B90CC5" w:rsidDel="00303ECF">
          <w:rPr>
            <w:color w:val="000000" w:themeColor="text1"/>
          </w:rPr>
          <w:delText>A_Gnd</w:delText>
        </w:r>
      </w:del>
      <w:ins w:id="1321" w:author="Mirmak, Michael" w:date="2025-06-03T20:10:00Z" w16du:dateUtc="2025-06-04T03:10:00Z">
        <w:r w:rsidR="00303ECF">
          <w:rPr>
            <w:color w:val="000000" w:themeColor="text1"/>
          </w:rPr>
          <w:t>A_gnd</w:t>
        </w:r>
      </w:ins>
      <w:r w:rsidRPr="00B90CC5">
        <w:rPr>
          <w:color w:val="000000" w:themeColor="text1"/>
        </w:rPr>
        <w:t>)</w:t>
      </w:r>
    </w:p>
    <w:p w14:paraId="7CEC514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10F84CF9" w14:textId="385E954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del w:id="1322" w:author="Mirmak, Michael" w:date="2025-06-03T20:10:00Z" w16du:dateUtc="2025-06-04T03:10:00Z">
        <w:r w:rsidRPr="00B90CC5" w:rsidDel="00303ECF">
          <w:rPr>
            <w:color w:val="000000" w:themeColor="text1"/>
          </w:rPr>
          <w:delText>A_Gnd</w:delText>
        </w:r>
      </w:del>
      <w:ins w:id="1323" w:author="Mirmak, Michael" w:date="2025-06-03T20:10:00Z" w16du:dateUtc="2025-06-04T03:10:00Z">
        <w:r w:rsidR="00303ECF">
          <w:rPr>
            <w:color w:val="000000" w:themeColor="text1"/>
          </w:rPr>
          <w:t>A_gnd</w:t>
        </w:r>
      </w:ins>
      <w:r w:rsidRPr="00B90CC5">
        <w:rPr>
          <w:color w:val="000000" w:themeColor="text1"/>
        </w:rPr>
        <w:t>)</w:t>
      </w:r>
    </w:p>
    <w:p w14:paraId="20AD96F2" w14:textId="11059B8E"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del w:id="1324" w:author="Mirmak, Michael" w:date="2025-06-03T20:10:00Z" w16du:dateUtc="2025-06-04T03:10:00Z">
        <w:r w:rsidRPr="00B90CC5" w:rsidDel="00303ECF">
          <w:rPr>
            <w:color w:val="000000" w:themeColor="text1"/>
          </w:rPr>
          <w:delText>A_Gnd</w:delText>
        </w:r>
      </w:del>
      <w:ins w:id="1325" w:author="Mirmak, Michael" w:date="2025-06-03T20:10:00Z" w16du:dateUtc="2025-06-04T03:10:00Z">
        <w:r w:rsidR="00303ECF">
          <w:rPr>
            <w:color w:val="000000" w:themeColor="text1"/>
          </w:rPr>
          <w:t>A_gnd</w:t>
        </w:r>
      </w:ins>
      <w:r w:rsidRPr="00B90CC5">
        <w:rPr>
          <w:color w:val="000000" w:themeColor="text1"/>
        </w:rPr>
        <w:t>)</w:t>
      </w:r>
    </w:p>
    <w:p w14:paraId="3E847504" w14:textId="581FAC4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del w:id="1326" w:author="Mirmak, Michael" w:date="2025-06-03T20:10:00Z" w16du:dateUtc="2025-06-04T03:10:00Z">
        <w:r w:rsidRPr="00B90CC5" w:rsidDel="00303ECF">
          <w:rPr>
            <w:color w:val="000000" w:themeColor="text1"/>
          </w:rPr>
          <w:delText>A_Gnd</w:delText>
        </w:r>
      </w:del>
      <w:ins w:id="1327" w:author="Mirmak, Michael" w:date="2025-06-03T20:10:00Z" w16du:dateUtc="2025-06-04T03:10:00Z">
        <w:r w:rsidR="00303ECF">
          <w:rPr>
            <w:color w:val="000000" w:themeColor="text1"/>
          </w:rPr>
          <w:t>A_gnd</w:t>
        </w:r>
      </w:ins>
      <w:r w:rsidRPr="00B90CC5">
        <w:rPr>
          <w:color w:val="000000" w:themeColor="text1"/>
        </w:rPr>
        <w:t>)</w:t>
      </w:r>
    </w:p>
    <w:p w14:paraId="7A89EFA5" w14:textId="3788EA1A"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 xml:space="preserve">)(Net A1)(Reference </w:t>
      </w:r>
      <w:del w:id="1328" w:author="Mirmak, Michael" w:date="2025-06-03T20:10:00Z" w16du:dateUtc="2025-06-04T03:10:00Z">
        <w:r w:rsidRPr="00B90CC5" w:rsidDel="00303ECF">
          <w:rPr>
            <w:color w:val="000000" w:themeColor="text1"/>
          </w:rPr>
          <w:delText>A_Gnd</w:delText>
        </w:r>
      </w:del>
      <w:ins w:id="1329" w:author="Mirmak, Michael" w:date="2025-06-03T20:10:00Z" w16du:dateUtc="2025-06-04T03:10:00Z">
        <w:r w:rsidR="00303ECF">
          <w:rPr>
            <w:color w:val="000000" w:themeColor="text1"/>
          </w:rPr>
          <w:t>A_gnd</w:t>
        </w:r>
      </w:ins>
      <w:r w:rsidRPr="00B90CC5">
        <w:rPr>
          <w:color w:val="000000" w:themeColor="text1"/>
        </w:rPr>
        <w:t>)</w:t>
      </w:r>
    </w:p>
    <w:p w14:paraId="18BB7AF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6B681589" w14:textId="03324F4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 xml:space="preserve">)(Reference </w:t>
      </w:r>
      <w:del w:id="1330" w:author="Mirmak, Michael" w:date="2025-06-03T20:10:00Z" w16du:dateUtc="2025-06-04T03:10:00Z">
        <w:r w:rsidRPr="00B90CC5" w:rsidDel="00303ECF">
          <w:rPr>
            <w:color w:val="000000" w:themeColor="text1"/>
          </w:rPr>
          <w:delText>A_Gnd</w:delText>
        </w:r>
      </w:del>
      <w:ins w:id="1331"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130F2C7F" w14:textId="016C956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 xml:space="preserve">)(Reference </w:t>
      </w:r>
      <w:del w:id="1332" w:author="Mirmak, Michael" w:date="2025-06-03T20:10:00Z" w16du:dateUtc="2025-06-04T03:10:00Z">
        <w:r w:rsidRPr="00B90CC5" w:rsidDel="00303ECF">
          <w:rPr>
            <w:color w:val="000000" w:themeColor="text1"/>
          </w:rPr>
          <w:delText>A_Gnd</w:delText>
        </w:r>
      </w:del>
      <w:ins w:id="1333"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82AC433" w14:textId="508DA1F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 xml:space="preserve">)(Reference </w:t>
      </w:r>
      <w:del w:id="1334" w:author="Mirmak, Michael" w:date="2025-06-03T20:10:00Z" w16du:dateUtc="2025-06-04T03:10:00Z">
        <w:r w:rsidRPr="00B90CC5" w:rsidDel="00303ECF">
          <w:rPr>
            <w:color w:val="000000" w:themeColor="text1"/>
          </w:rPr>
          <w:delText>A_Gnd</w:delText>
        </w:r>
      </w:del>
      <w:ins w:id="1335"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BB5BDFB" w14:textId="1D2AF38E"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lastRenderedPageBreak/>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 xml:space="preserve">)(Reference </w:t>
      </w:r>
      <w:del w:id="1336" w:author="Mirmak, Michael" w:date="2025-06-03T20:10:00Z" w16du:dateUtc="2025-06-04T03:10:00Z">
        <w:r w:rsidRPr="00B90CC5" w:rsidDel="00303ECF">
          <w:rPr>
            <w:color w:val="000000" w:themeColor="text1"/>
          </w:rPr>
          <w:delText>A_Gnd</w:delText>
        </w:r>
      </w:del>
      <w:ins w:id="1337" w:author="Mirmak, Michael" w:date="2025-06-03T20:10:00Z" w16du:dateUtc="2025-06-04T03:10:00Z">
        <w:r w:rsidR="00303ECF">
          <w:rPr>
            <w:color w:val="000000" w:themeColor="text1"/>
          </w:rPr>
          <w:t>A_gnd</w:t>
        </w:r>
      </w:ins>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6461DC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7AF11BBA" w14:textId="798165D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163 (Type P)(Physical U1.VDD)(Side Die1)  (Net VDD)(Reference </w:t>
      </w:r>
      <w:del w:id="1338" w:author="Mirmak, Michael" w:date="2025-06-03T20:10:00Z" w16du:dateUtc="2025-06-04T03:10:00Z">
        <w:r w:rsidRPr="00B90CC5" w:rsidDel="00303ECF">
          <w:rPr>
            <w:color w:val="000000" w:themeColor="text1"/>
          </w:rPr>
          <w:delText>A_Gnd</w:delText>
        </w:r>
      </w:del>
      <w:ins w:id="1339" w:author="Mirmak, Michael" w:date="2025-06-03T20:10:00Z" w16du:dateUtc="2025-06-04T03:10:00Z">
        <w:r w:rsidR="00303ECF">
          <w:rPr>
            <w:color w:val="000000" w:themeColor="text1"/>
          </w:rPr>
          <w:t>A_gnd</w:t>
        </w:r>
      </w:ins>
      <w:r w:rsidRPr="00B90CC5">
        <w:rPr>
          <w:color w:val="000000" w:themeColor="text1"/>
        </w:rPr>
        <w:t>)</w:t>
      </w:r>
    </w:p>
    <w:p w14:paraId="0EC1B6DE" w14:textId="3D19160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del w:id="1340" w:author="Mirmak, Michael" w:date="2025-06-03T20:10:00Z" w16du:dateUtc="2025-06-04T03:10:00Z">
        <w:r w:rsidRPr="00B90CC5" w:rsidDel="00303ECF">
          <w:rPr>
            <w:color w:val="000000" w:themeColor="text1"/>
          </w:rPr>
          <w:delText>A_Gnd</w:delText>
        </w:r>
      </w:del>
      <w:ins w:id="1341" w:author="Mirmak, Michael" w:date="2025-06-03T20:10:00Z" w16du:dateUtc="2025-06-04T03:10:00Z">
        <w:r w:rsidR="00303ECF">
          <w:rPr>
            <w:color w:val="000000" w:themeColor="text1"/>
          </w:rPr>
          <w:t>A_gnd</w:t>
        </w:r>
      </w:ins>
      <w:r w:rsidRPr="00B90CC5">
        <w:rPr>
          <w:color w:val="000000" w:themeColor="text1"/>
        </w:rPr>
        <w:t>)</w:t>
      </w:r>
    </w:p>
    <w:p w14:paraId="389125B6" w14:textId="1AEF6E7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del w:id="1342" w:author="Mirmak, Michael" w:date="2025-06-03T20:10:00Z" w16du:dateUtc="2025-06-04T03:10:00Z">
        <w:r w:rsidRPr="00B90CC5" w:rsidDel="00303ECF">
          <w:rPr>
            <w:color w:val="000000" w:themeColor="text1"/>
          </w:rPr>
          <w:delText>A_Gnd</w:delText>
        </w:r>
      </w:del>
      <w:ins w:id="1343" w:author="Mirmak, Michael" w:date="2025-06-03T20:10:00Z" w16du:dateUtc="2025-06-04T03:10:00Z">
        <w:r w:rsidR="00303ECF">
          <w:rPr>
            <w:color w:val="000000" w:themeColor="text1"/>
          </w:rPr>
          <w:t>A_gnd</w:t>
        </w:r>
      </w:ins>
      <w:r w:rsidRPr="00B90CC5">
        <w:rPr>
          <w:color w:val="000000" w:themeColor="text1"/>
        </w:rPr>
        <w:t>)</w:t>
      </w:r>
    </w:p>
    <w:p w14:paraId="33608066" w14:textId="6DDBB55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 xml:space="preserve">)(Net VDD)(Reference </w:t>
      </w:r>
      <w:del w:id="1344" w:author="Mirmak, Michael" w:date="2025-06-03T20:10:00Z" w16du:dateUtc="2025-06-04T03:10:00Z">
        <w:r w:rsidRPr="00B90CC5" w:rsidDel="00303ECF">
          <w:rPr>
            <w:color w:val="000000" w:themeColor="text1"/>
          </w:rPr>
          <w:delText>A_Gnd</w:delText>
        </w:r>
      </w:del>
      <w:ins w:id="1345" w:author="Mirmak, Michael" w:date="2025-06-03T20:10:00Z" w16du:dateUtc="2025-06-04T03:10:00Z">
        <w:r w:rsidR="00303ECF">
          <w:rPr>
            <w:color w:val="000000" w:themeColor="text1"/>
          </w:rPr>
          <w:t>A_gnd</w:t>
        </w:r>
      </w:ins>
      <w:r w:rsidRPr="00B90CC5">
        <w:rPr>
          <w:color w:val="000000" w:themeColor="text1"/>
        </w:rPr>
        <w:t>)</w:t>
      </w:r>
    </w:p>
    <w:p w14:paraId="182A954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34ACD467" w14:textId="161CF68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200 (Type P)(Physical U1.GND)(Side Die1)  (Net GND)(Reference </w:t>
      </w:r>
      <w:del w:id="1346" w:author="Mirmak, Michael" w:date="2025-06-03T20:10:00Z" w16du:dateUtc="2025-06-04T03:10:00Z">
        <w:r w:rsidRPr="00B90CC5" w:rsidDel="00303ECF">
          <w:rPr>
            <w:color w:val="000000" w:themeColor="text1"/>
          </w:rPr>
          <w:delText>A_Gnd</w:delText>
        </w:r>
      </w:del>
      <w:ins w:id="1347" w:author="Mirmak, Michael" w:date="2025-06-03T20:10:00Z" w16du:dateUtc="2025-06-04T03:10:00Z">
        <w:r w:rsidR="00303ECF">
          <w:rPr>
            <w:color w:val="000000" w:themeColor="text1"/>
          </w:rPr>
          <w:t>A_gnd</w:t>
        </w:r>
      </w:ins>
      <w:r w:rsidRPr="00B90CC5">
        <w:rPr>
          <w:color w:val="000000" w:themeColor="text1"/>
        </w:rPr>
        <w:t>)</w:t>
      </w:r>
    </w:p>
    <w:p w14:paraId="655D3B92" w14:textId="2718058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201 (Type P)(Physical U2.GND)(Side Die2)  (Net GND)(Reference </w:t>
      </w:r>
      <w:del w:id="1348" w:author="Mirmak, Michael" w:date="2025-06-03T20:10:00Z" w16du:dateUtc="2025-06-04T03:10:00Z">
        <w:r w:rsidRPr="00B90CC5" w:rsidDel="00303ECF">
          <w:rPr>
            <w:color w:val="000000" w:themeColor="text1"/>
          </w:rPr>
          <w:delText>A_Gnd</w:delText>
        </w:r>
      </w:del>
      <w:ins w:id="1349" w:author="Mirmak, Michael" w:date="2025-06-03T20:10:00Z" w16du:dateUtc="2025-06-04T03:10:00Z">
        <w:r w:rsidR="00303ECF">
          <w:rPr>
            <w:color w:val="000000" w:themeColor="text1"/>
          </w:rPr>
          <w:t>A_gnd</w:t>
        </w:r>
      </w:ins>
      <w:r w:rsidRPr="00B90CC5">
        <w:rPr>
          <w:color w:val="000000" w:themeColor="text1"/>
        </w:rPr>
        <w:t>)</w:t>
      </w:r>
    </w:p>
    <w:p w14:paraId="44C34D2B" w14:textId="01697CB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202 (Type P)(Physical U3.GND)(Side Die3)  (Net GND)(Reference </w:t>
      </w:r>
      <w:del w:id="1350" w:author="Mirmak, Michael" w:date="2025-06-03T20:10:00Z" w16du:dateUtc="2025-06-04T03:10:00Z">
        <w:r w:rsidRPr="00B90CC5" w:rsidDel="00303ECF">
          <w:rPr>
            <w:color w:val="000000" w:themeColor="text1"/>
          </w:rPr>
          <w:delText>A_Gnd</w:delText>
        </w:r>
      </w:del>
      <w:ins w:id="1351" w:author="Mirmak, Michael" w:date="2025-06-03T20:10:00Z" w16du:dateUtc="2025-06-04T03:10:00Z">
        <w:r w:rsidR="00303ECF">
          <w:rPr>
            <w:color w:val="000000" w:themeColor="text1"/>
          </w:rPr>
          <w:t>A_gnd</w:t>
        </w:r>
      </w:ins>
      <w:r w:rsidRPr="00B90CC5">
        <w:rPr>
          <w:color w:val="000000" w:themeColor="text1"/>
        </w:rPr>
        <w:t>)</w:t>
      </w:r>
    </w:p>
    <w:p w14:paraId="13745180" w14:textId="45814EB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203 (Type P)(Physical GND)   (Side </w:t>
      </w:r>
      <w:proofErr w:type="spellStart"/>
      <w:r w:rsidRPr="00B90CC5">
        <w:rPr>
          <w:color w:val="000000" w:themeColor="text1"/>
        </w:rPr>
        <w:t>EMDpin</w:t>
      </w:r>
      <w:proofErr w:type="spellEnd"/>
      <w:r w:rsidRPr="00B90CC5">
        <w:rPr>
          <w:color w:val="000000" w:themeColor="text1"/>
        </w:rPr>
        <w:t xml:space="preserve">)(Net GND)(Reference </w:t>
      </w:r>
      <w:del w:id="1352" w:author="Mirmak, Michael" w:date="2025-06-03T20:10:00Z" w16du:dateUtc="2025-06-04T03:10:00Z">
        <w:r w:rsidRPr="00B90CC5" w:rsidDel="00303ECF">
          <w:rPr>
            <w:color w:val="000000" w:themeColor="text1"/>
          </w:rPr>
          <w:delText>A_Gnd</w:delText>
        </w:r>
      </w:del>
      <w:ins w:id="1353" w:author="Mirmak, Michael" w:date="2025-06-03T20:10:00Z" w16du:dateUtc="2025-06-04T03:10:00Z">
        <w:r w:rsidR="00303ECF">
          <w:rPr>
            <w:color w:val="000000" w:themeColor="text1"/>
          </w:rPr>
          <w:t>A_gnd</w:t>
        </w:r>
      </w:ins>
      <w:r w:rsidRPr="00B90CC5">
        <w:rPr>
          <w:color w:val="000000" w:themeColor="text1"/>
        </w:rPr>
        <w:t>)</w:t>
      </w:r>
    </w:p>
    <w:p w14:paraId="70675E0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488F647F" w14:textId="77777777" w:rsidR="00B90CC5" w:rsidRPr="00B90CC5" w:rsidRDefault="00B90CC5" w:rsidP="00264AF0">
      <w:pPr>
        <w:pStyle w:val="HTMLPreformatted"/>
        <w:pBdr>
          <w:bottom w:val="single" w:sz="12" w:space="1" w:color="auto"/>
        </w:pBdr>
        <w:spacing w:before="0"/>
        <w:rPr>
          <w:color w:val="000000" w:themeColor="text1"/>
        </w:rPr>
      </w:pPr>
    </w:p>
    <w:p w14:paraId="400F4543" w14:textId="65A995C0"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ins w:id="1354" w:author="Wolff, Randy (DI SW EDA EBS PST AV)" w:date="2025-05-02T14:34:00Z" w16du:dateUtc="2025-05-02T20:34:00Z">
        <w:r w:rsidR="00070F2D">
          <w:rPr>
            <w:rFonts w:ascii="Times New Roman" w:hAnsi="Times New Roman" w:cs="Times New Roman"/>
            <w:color w:val="000000" w:themeColor="text1"/>
            <w:sz w:val="24"/>
            <w:szCs w:val="24"/>
          </w:rPr>
          <w:t>n IBIS</w:t>
        </w:r>
      </w:ins>
      <w:r w:rsidR="00B90CC5" w:rsidRPr="00264AF0">
        <w:rPr>
          <w:rFonts w:ascii="Times New Roman" w:hAnsi="Times New Roman" w:cs="Times New Roman"/>
          <w:color w:val="000000" w:themeColor="text1"/>
          <w:sz w:val="24"/>
          <w:szCs w:val="24"/>
        </w:rPr>
        <w:t xml:space="preserve"> </w:t>
      </w:r>
      <w:del w:id="1355" w:author="Wolff, Randy (DI SW EDA EBS PST AV)" w:date="2025-05-02T14:34:00Z" w16du:dateUtc="2025-05-02T20:34:00Z">
        <w:r w:rsidR="00B90CC5" w:rsidRPr="00264AF0" w:rsidDel="00070F2D">
          <w:rPr>
            <w:rFonts w:ascii="Times New Roman" w:hAnsi="Times New Roman" w:cs="Times New Roman"/>
            <w:color w:val="000000" w:themeColor="text1"/>
            <w:sz w:val="24"/>
            <w:szCs w:val="24"/>
          </w:rPr>
          <w:delText>P</w:delText>
        </w:r>
      </w:del>
      <w:ins w:id="1356" w:author="Wolff, Randy (DI SW EDA EBS PST AV)" w:date="2025-05-02T14:34:00Z" w16du:dateUtc="2025-05-02T20:34:00Z">
        <w:r w:rsidR="00070F2D">
          <w:rPr>
            <w:rFonts w:ascii="Times New Roman" w:hAnsi="Times New Roman" w:cs="Times New Roman"/>
            <w:color w:val="000000" w:themeColor="text1"/>
            <w:sz w:val="24"/>
            <w:szCs w:val="24"/>
          </w:rPr>
          <w:t>p</w:t>
        </w:r>
      </w:ins>
      <w:r w:rsidR="00B90CC5" w:rsidRPr="00264AF0">
        <w:rPr>
          <w:rFonts w:ascii="Times New Roman" w:hAnsi="Times New Roman" w:cs="Times New Roman"/>
          <w:color w:val="000000" w:themeColor="text1"/>
          <w:sz w:val="24"/>
          <w:szCs w:val="24"/>
        </w:rPr>
        <w:t xml:space="preserve">ackage </w:t>
      </w:r>
      <w:ins w:id="1357" w:author="Wolff, Randy (DI SW EDA EBS PST AV)" w:date="2025-05-02T14:34:00Z" w16du:dateUtc="2025-05-02T20:34:00Z">
        <w:r w:rsidR="00070F2D">
          <w:rPr>
            <w:rFonts w:ascii="Times New Roman" w:hAnsi="Times New Roman" w:cs="Times New Roman"/>
            <w:color w:val="000000" w:themeColor="text1"/>
            <w:sz w:val="24"/>
            <w:szCs w:val="24"/>
          </w:rPr>
          <w:t xml:space="preserve">[Interconnect Model] </w:t>
        </w:r>
      </w:ins>
      <w:r w:rsidR="00B90CC5" w:rsidRPr="00264AF0">
        <w:rPr>
          <w:rFonts w:ascii="Times New Roman" w:hAnsi="Times New Roman" w:cs="Times New Roman"/>
          <w:color w:val="000000" w:themeColor="text1"/>
          <w:sz w:val="24"/>
          <w:szCs w:val="24"/>
        </w:rPr>
        <w:t xml:space="preserve">example with pin rail grouping and using </w:t>
      </w:r>
      <w:commentRangeStart w:id="1358"/>
      <w:r w:rsidR="00B90CC5" w:rsidRPr="00264AF0">
        <w:rPr>
          <w:rFonts w:ascii="Times New Roman" w:hAnsi="Times New Roman" w:cs="Times New Roman"/>
          <w:b/>
          <w:bCs/>
          <w:color w:val="000000" w:themeColor="text1"/>
          <w:sz w:val="24"/>
          <w:szCs w:val="24"/>
        </w:rPr>
        <w:t>pad names</w:t>
      </w:r>
      <w:commentRangeEnd w:id="1358"/>
      <w:r w:rsidR="00B90CC5" w:rsidRPr="00264AF0">
        <w:rPr>
          <w:rFonts w:ascii="Times New Roman" w:hAnsi="Times New Roman" w:cs="Times New Roman"/>
          <w:color w:val="000000" w:themeColor="text1"/>
          <w:sz w:val="24"/>
          <w:szCs w:val="24"/>
        </w:rPr>
        <w:commentReference w:id="1358"/>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4AF0">
      <w:pPr>
        <w:pStyle w:val="HTMLPreformatted"/>
        <w:pBdr>
          <w:bottom w:val="single" w:sz="12" w:space="1" w:color="auto"/>
        </w:pBdr>
        <w:spacing w:before="0"/>
        <w:rPr>
          <w:color w:val="000000" w:themeColor="text1"/>
        </w:rPr>
      </w:pPr>
    </w:p>
    <w:p w14:paraId="6441E1D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0B9DDED9" w14:textId="7C7BB6DE" w:rsidR="00070F2D" w:rsidRDefault="00070F2D" w:rsidP="00264AF0">
      <w:pPr>
        <w:pStyle w:val="HTMLPreformatted"/>
        <w:pBdr>
          <w:bottom w:val="single" w:sz="12" w:space="1" w:color="auto"/>
        </w:pBdr>
        <w:spacing w:before="0"/>
        <w:rPr>
          <w:ins w:id="1359" w:author="Wolff, Randy (DI SW EDA EBS PST AV)" w:date="2025-05-02T14:35:00Z" w16du:dateUtc="2025-05-02T20:35:00Z"/>
          <w:color w:val="000000" w:themeColor="text1"/>
        </w:rPr>
      </w:pPr>
      <w:proofErr w:type="spellStart"/>
      <w:ins w:id="1360" w:author="Wolff, Randy (DI SW EDA EBS PST AV)" w:date="2025-05-02T14:35:00Z" w16du:dateUtc="2025-05-02T20:35:00Z">
        <w:r>
          <w:rPr>
            <w:color w:val="000000" w:themeColor="text1"/>
          </w:rPr>
          <w:t>Data_usage</w:t>
        </w:r>
        <w:proofErr w:type="spellEnd"/>
        <w:r>
          <w:rPr>
            <w:color w:val="000000" w:themeColor="text1"/>
          </w:rPr>
          <w:t xml:space="preserve"> </w:t>
        </w:r>
      </w:ins>
      <w:ins w:id="1361" w:author="Mirmak, Michael" w:date="2025-06-03T19:54:00Z" w16du:dateUtc="2025-06-04T02:54:00Z">
        <w:r w:rsidR="002766F4">
          <w:rPr>
            <w:color w:val="000000" w:themeColor="text1"/>
          </w:rPr>
          <w:t>"</w:t>
        </w:r>
      </w:ins>
      <w:proofErr w:type="spellStart"/>
      <w:ins w:id="1362" w:author="Wolff, Randy (DI SW EDA EBS PST AV)" w:date="2025-05-02T14:35:00Z" w16du:dateUtc="2025-05-02T20:35:00Z">
        <w:del w:id="1363" w:author="Mirmak, Michael" w:date="2025-06-03T19:54:00Z" w16du:dateUtc="2025-06-04T02:54:00Z">
          <w:r w:rsidDel="002766F4">
            <w:rPr>
              <w:color w:val="000000" w:themeColor="text1"/>
            </w:rPr>
            <w:delText>“</w:delText>
          </w:r>
        </w:del>
        <w:r>
          <w:rPr>
            <w:color w:val="000000" w:themeColor="text1"/>
          </w:rPr>
          <w:t>IBIS_Interconnect</w:t>
        </w:r>
      </w:ins>
      <w:proofErr w:type="spellEnd"/>
      <w:ins w:id="1364" w:author="Mirmak, Michael" w:date="2025-06-03T19:54:00Z" w16du:dateUtc="2025-06-04T02:54:00Z">
        <w:r w:rsidR="002766F4">
          <w:rPr>
            <w:color w:val="000000" w:themeColor="text1"/>
          </w:rPr>
          <w:t>"</w:t>
        </w:r>
      </w:ins>
      <w:ins w:id="1365" w:author="Wolff, Randy (DI SW EDA EBS PST AV)" w:date="2025-05-02T14:35:00Z" w16du:dateUtc="2025-05-02T20:35:00Z">
        <w:del w:id="1366" w:author="Mirmak, Michael" w:date="2025-06-03T19:54:00Z" w16du:dateUtc="2025-06-04T02:54:00Z">
          <w:r w:rsidDel="002766F4">
            <w:rPr>
              <w:color w:val="000000" w:themeColor="text1"/>
            </w:rPr>
            <w:delText>”</w:delText>
          </w:r>
        </w:del>
      </w:ins>
    </w:p>
    <w:p w14:paraId="4E8282D9" w14:textId="2200969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7FE2951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327DD65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S)(Physical C2)(Side </w:t>
      </w:r>
      <w:proofErr w:type="spellStart"/>
      <w:r w:rsidRPr="00B90CC5">
        <w:rPr>
          <w:color w:val="000000" w:themeColor="text1"/>
        </w:rPr>
        <w:t>Pin_IO</w:t>
      </w:r>
      <w:proofErr w:type="spellEnd"/>
      <w:r w:rsidRPr="00B90CC5">
        <w:rPr>
          <w:color w:val="000000" w:themeColor="text1"/>
        </w:rPr>
        <w:t>)   (Net DQ0) (Reference A_gnd)</w:t>
      </w:r>
    </w:p>
    <w:p w14:paraId="20958D5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S)(Physical C2)(Side </w:t>
      </w:r>
      <w:proofErr w:type="spellStart"/>
      <w:r w:rsidRPr="00B90CC5">
        <w:rPr>
          <w:color w:val="000000" w:themeColor="text1"/>
        </w:rPr>
        <w:t>Pad_IO</w:t>
      </w:r>
      <w:proofErr w:type="spellEnd"/>
      <w:r w:rsidRPr="00B90CC5">
        <w:rPr>
          <w:color w:val="000000" w:themeColor="text1"/>
        </w:rPr>
        <w:t>)   (Net DQ0) (Reference A_gnd)</w:t>
      </w:r>
    </w:p>
    <w:p w14:paraId="245B4CF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5   (Type S)(Physical B7)(Side </w:t>
      </w:r>
      <w:proofErr w:type="spellStart"/>
      <w:r w:rsidRPr="00B90CC5">
        <w:rPr>
          <w:color w:val="000000" w:themeColor="text1"/>
        </w:rPr>
        <w:t>Pin_IO</w:t>
      </w:r>
      <w:proofErr w:type="spellEnd"/>
      <w:r w:rsidRPr="00B90CC5">
        <w:rPr>
          <w:color w:val="000000" w:themeColor="text1"/>
        </w:rPr>
        <w:t>)   (Net DQ1) (Reference A_gnd)</w:t>
      </w:r>
    </w:p>
    <w:p w14:paraId="5DA4993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6   (Type S)(Physical B7)(Side </w:t>
      </w:r>
      <w:proofErr w:type="spellStart"/>
      <w:r w:rsidRPr="00B90CC5">
        <w:rPr>
          <w:color w:val="000000" w:themeColor="text1"/>
        </w:rPr>
        <w:t>Pad_IO</w:t>
      </w:r>
      <w:proofErr w:type="spellEnd"/>
      <w:r w:rsidRPr="00B90CC5">
        <w:rPr>
          <w:color w:val="000000" w:themeColor="text1"/>
        </w:rPr>
        <w:t>)   (Net DQ1) (Reference A_gnd)</w:t>
      </w:r>
    </w:p>
    <w:p w14:paraId="0E95B12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S)(Physical D3)(Side </w:t>
      </w:r>
      <w:proofErr w:type="spellStart"/>
      <w:r w:rsidRPr="00B90CC5">
        <w:rPr>
          <w:color w:val="000000" w:themeColor="text1"/>
        </w:rPr>
        <w:t>Pin_IO</w:t>
      </w:r>
      <w:proofErr w:type="spellEnd"/>
      <w:r w:rsidRPr="00B90CC5">
        <w:rPr>
          <w:color w:val="000000" w:themeColor="text1"/>
        </w:rPr>
        <w:t>)   (Net DQ2) (Reference A_gnd)</w:t>
      </w:r>
    </w:p>
    <w:p w14:paraId="1FB9585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S)(Physical D3)(Side </w:t>
      </w:r>
      <w:proofErr w:type="spellStart"/>
      <w:r w:rsidRPr="00B90CC5">
        <w:rPr>
          <w:color w:val="000000" w:themeColor="text1"/>
        </w:rPr>
        <w:t>Pad_IO</w:t>
      </w:r>
      <w:proofErr w:type="spellEnd"/>
      <w:r w:rsidRPr="00B90CC5">
        <w:rPr>
          <w:color w:val="000000" w:themeColor="text1"/>
        </w:rPr>
        <w:t>)   (Net DQ2) (Reference A_gnd)</w:t>
      </w:r>
    </w:p>
    <w:p w14:paraId="247FE105" w14:textId="77777777" w:rsidR="00B90CC5" w:rsidRPr="00B90CC5" w:rsidRDefault="00B90CC5" w:rsidP="00264AF0">
      <w:pPr>
        <w:pStyle w:val="HTMLPreformatted"/>
        <w:pBdr>
          <w:bottom w:val="single" w:sz="12" w:space="1" w:color="auto"/>
        </w:pBdr>
        <w:spacing w:before="0"/>
        <w:rPr>
          <w:color w:val="000000" w:themeColor="text1"/>
        </w:rPr>
      </w:pPr>
    </w:p>
    <w:p w14:paraId="58E8529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B3)(Side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11)</w:t>
      </w:r>
    </w:p>
    <w:p w14:paraId="63B603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B3)(Side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12)</w:t>
      </w:r>
    </w:p>
    <w:p w14:paraId="58B848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11  (Type S)(Physical C3)(Side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9)</w:t>
      </w:r>
    </w:p>
    <w:p w14:paraId="30C941E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10)</w:t>
      </w:r>
    </w:p>
    <w:p w14:paraId="33F337EE" w14:textId="77777777" w:rsidR="00B90CC5" w:rsidRPr="00B90CC5" w:rsidRDefault="00B90CC5" w:rsidP="00264AF0">
      <w:pPr>
        <w:pStyle w:val="HTMLPreformatted"/>
        <w:pBdr>
          <w:bottom w:val="single" w:sz="12" w:space="1" w:color="auto"/>
        </w:pBdr>
        <w:spacing w:before="0"/>
        <w:rPr>
          <w:color w:val="000000" w:themeColor="text1"/>
        </w:rPr>
      </w:pPr>
    </w:p>
    <w:p w14:paraId="14B5719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13  (Type P)(Physical VDDQ)       (Side </w:t>
      </w:r>
      <w:proofErr w:type="spellStart"/>
      <w:r w:rsidRPr="00B90CC5">
        <w:rPr>
          <w:color w:val="000000" w:themeColor="text1"/>
        </w:rPr>
        <w:t>Pin_Rail</w:t>
      </w:r>
      <w:proofErr w:type="spellEnd"/>
      <w:r w:rsidRPr="00B90CC5">
        <w:rPr>
          <w:color w:val="000000" w:themeColor="text1"/>
        </w:rPr>
        <w:t>)(Net VDDQ)(Reference A_gnd)</w:t>
      </w:r>
    </w:p>
    <w:p w14:paraId="0FD3765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14  (Type P)(Physical VDDQ_DIE-4) (Side </w:t>
      </w:r>
      <w:proofErr w:type="spellStart"/>
      <w:r w:rsidRPr="00B90CC5">
        <w:rPr>
          <w:color w:val="000000" w:themeColor="text1"/>
        </w:rPr>
        <w:t>Pad_Rail</w:t>
      </w:r>
      <w:proofErr w:type="spellEnd"/>
      <w:r w:rsidRPr="00B90CC5">
        <w:rPr>
          <w:color w:val="000000" w:themeColor="text1"/>
        </w:rPr>
        <w:t>)(Net VDDQ)(Reference A_gnd)</w:t>
      </w:r>
    </w:p>
    <w:p w14:paraId="3E6EA75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15  (Type P)(Physical VDDQ_DIE-8) (Side </w:t>
      </w:r>
      <w:proofErr w:type="spellStart"/>
      <w:r w:rsidRPr="00B90CC5">
        <w:rPr>
          <w:color w:val="000000" w:themeColor="text1"/>
        </w:rPr>
        <w:t>Pad_Rail</w:t>
      </w:r>
      <w:proofErr w:type="spellEnd"/>
      <w:r w:rsidRPr="00B90CC5">
        <w:rPr>
          <w:color w:val="000000" w:themeColor="text1"/>
        </w:rPr>
        <w:t>)(Net VDDQ)(Reference A_gnd)</w:t>
      </w:r>
    </w:p>
    <w:p w14:paraId="36168B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  (Type P)(Physical VDDQ_DIE-13)(Side </w:t>
      </w:r>
      <w:proofErr w:type="spellStart"/>
      <w:r w:rsidRPr="00B90CC5">
        <w:rPr>
          <w:color w:val="000000" w:themeColor="text1"/>
        </w:rPr>
        <w:t>Pad_Rail</w:t>
      </w:r>
      <w:proofErr w:type="spellEnd"/>
      <w:r w:rsidRPr="00B90CC5">
        <w:rPr>
          <w:color w:val="000000" w:themeColor="text1"/>
        </w:rPr>
        <w:t>)(Net VDDQ)(Reference A_gnd)</w:t>
      </w:r>
    </w:p>
    <w:p w14:paraId="19DF430A" w14:textId="77777777" w:rsidR="00B90CC5" w:rsidRPr="00B90CC5" w:rsidRDefault="00B90CC5" w:rsidP="00264AF0">
      <w:pPr>
        <w:pStyle w:val="HTMLPreformatted"/>
        <w:pBdr>
          <w:bottom w:val="single" w:sz="12" w:space="1" w:color="auto"/>
        </w:pBdr>
        <w:spacing w:before="0"/>
        <w:rPr>
          <w:color w:val="000000" w:themeColor="text1"/>
        </w:rPr>
      </w:pPr>
    </w:p>
    <w:p w14:paraId="251B876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17  (Type P)(Physical VSS)        (Side </w:t>
      </w:r>
      <w:proofErr w:type="spellStart"/>
      <w:r w:rsidRPr="00B90CC5">
        <w:rPr>
          <w:color w:val="000000" w:themeColor="text1"/>
        </w:rPr>
        <w:t>Pin_Rail</w:t>
      </w:r>
      <w:proofErr w:type="spellEnd"/>
      <w:r w:rsidRPr="00B90CC5">
        <w:rPr>
          <w:color w:val="000000" w:themeColor="text1"/>
        </w:rPr>
        <w:t>)(Net VSS) (Reference A_gnd)</w:t>
      </w:r>
    </w:p>
    <w:p w14:paraId="2C26AA8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18  (Type P)(Physical VSS_DIE-2)  (Side </w:t>
      </w:r>
      <w:proofErr w:type="spellStart"/>
      <w:r w:rsidRPr="00B90CC5">
        <w:rPr>
          <w:color w:val="000000" w:themeColor="text1"/>
        </w:rPr>
        <w:t>Pad_Rail</w:t>
      </w:r>
      <w:proofErr w:type="spellEnd"/>
      <w:r w:rsidRPr="00B90CC5">
        <w:rPr>
          <w:color w:val="000000" w:themeColor="text1"/>
        </w:rPr>
        <w:t>)(Net VSS) (Reference A_gnd)</w:t>
      </w:r>
    </w:p>
    <w:p w14:paraId="6267C4C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19  (Type P)(Physical VSS_DIE-6)  (Side </w:t>
      </w:r>
      <w:proofErr w:type="spellStart"/>
      <w:r w:rsidRPr="00B90CC5">
        <w:rPr>
          <w:color w:val="000000" w:themeColor="text1"/>
        </w:rPr>
        <w:t>Pad_Rail</w:t>
      </w:r>
      <w:proofErr w:type="spellEnd"/>
      <w:r w:rsidRPr="00B90CC5">
        <w:rPr>
          <w:color w:val="000000" w:themeColor="text1"/>
        </w:rPr>
        <w:t>)(Net VSS) (Reference A_gnd)</w:t>
      </w:r>
    </w:p>
    <w:p w14:paraId="41F586D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  (Type P)(Physical VSS_DIE-10) (Side </w:t>
      </w:r>
      <w:proofErr w:type="spellStart"/>
      <w:r w:rsidRPr="00B90CC5">
        <w:rPr>
          <w:color w:val="000000" w:themeColor="text1"/>
        </w:rPr>
        <w:t>Pad_Rail</w:t>
      </w:r>
      <w:proofErr w:type="spellEnd"/>
      <w:r w:rsidRPr="00B90CC5">
        <w:rPr>
          <w:color w:val="000000" w:themeColor="text1"/>
        </w:rPr>
        <w:t>)(Net VSS) (Reference A_gnd)</w:t>
      </w:r>
    </w:p>
    <w:p w14:paraId="03430A4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3DEDF84C" w14:textId="77777777" w:rsidR="00B90CC5" w:rsidRPr="00B90CC5" w:rsidRDefault="00B90CC5" w:rsidP="00264AF0">
      <w:pPr>
        <w:pStyle w:val="HTMLPreformatted"/>
        <w:pBdr>
          <w:bottom w:val="single" w:sz="12" w:space="1" w:color="auto"/>
        </w:pBdr>
        <w:spacing w:before="0"/>
        <w:rPr>
          <w:color w:val="000000" w:themeColor="text1"/>
        </w:rPr>
      </w:pPr>
    </w:p>
    <w:p w14:paraId="609CEB79" w14:textId="1925AD66"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lastRenderedPageBreak/>
        <w:t>Example 18:</w:t>
      </w:r>
      <w:r w:rsidR="00B90CC5" w:rsidRPr="00264AF0">
        <w:rPr>
          <w:rFonts w:ascii="Times New Roman" w:hAnsi="Times New Roman" w:cs="Times New Roman"/>
          <w:color w:val="000000" w:themeColor="text1"/>
          <w:sz w:val="24"/>
          <w:szCs w:val="24"/>
        </w:rPr>
        <w:t xml:space="preserve"> An </w:t>
      </w:r>
      <w:ins w:id="1367" w:author="Wolff, Randy (DI SW EDA EBS PST AV)" w:date="2025-05-02T14:35:00Z" w16du:dateUtc="2025-05-02T20:35:00Z">
        <w:r w:rsidR="00070F2D">
          <w:rPr>
            <w:rFonts w:ascii="Times New Roman" w:hAnsi="Times New Roman" w:cs="Times New Roman"/>
            <w:color w:val="000000" w:themeColor="text1"/>
            <w:sz w:val="24"/>
            <w:szCs w:val="24"/>
          </w:rPr>
          <w:t xml:space="preserve">IBIS </w:t>
        </w:r>
      </w:ins>
      <w:ins w:id="1368" w:author="Wolff, Randy (DI SW EDA EBS PST AV)" w:date="2025-05-02T14:36:00Z" w16du:dateUtc="2025-05-02T20:36:00Z">
        <w:r w:rsidR="00070F2D">
          <w:rPr>
            <w:rFonts w:ascii="Times New Roman" w:hAnsi="Times New Roman" w:cs="Times New Roman"/>
            <w:color w:val="000000" w:themeColor="text1"/>
            <w:sz w:val="24"/>
            <w:szCs w:val="24"/>
          </w:rPr>
          <w:t>o</w:t>
        </w:r>
      </w:ins>
      <w:del w:id="1369" w:author="Wolff, Randy (DI SW EDA EBS PST AV)" w:date="2025-05-02T14:36:00Z" w16du:dateUtc="2025-05-02T20:36:00Z">
        <w:r w:rsidR="00B90CC5" w:rsidRPr="00264AF0" w:rsidDel="00070F2D">
          <w:rPr>
            <w:rFonts w:ascii="Times New Roman" w:hAnsi="Times New Roman" w:cs="Times New Roman"/>
            <w:color w:val="000000" w:themeColor="text1"/>
            <w:sz w:val="24"/>
            <w:szCs w:val="24"/>
          </w:rPr>
          <w:delText>O</w:delText>
        </w:r>
      </w:del>
      <w:r w:rsidR="00B90CC5" w:rsidRPr="00264AF0">
        <w:rPr>
          <w:rFonts w:ascii="Times New Roman" w:hAnsi="Times New Roman" w:cs="Times New Roman"/>
          <w:color w:val="000000" w:themeColor="text1"/>
          <w:sz w:val="24"/>
          <w:szCs w:val="24"/>
        </w:rPr>
        <w:t>n-die</w:t>
      </w:r>
      <w:ins w:id="1370" w:author="Wolff, Randy (DI SW EDA EBS PST AV)" w:date="2025-05-02T14:36:00Z" w16du:dateUtc="2025-05-02T20:36:00Z">
        <w:r w:rsidR="00070F2D">
          <w:rPr>
            <w:rFonts w:ascii="Times New Roman" w:hAnsi="Times New Roman" w:cs="Times New Roman"/>
            <w:color w:val="000000" w:themeColor="text1"/>
            <w:sz w:val="24"/>
            <w:szCs w:val="24"/>
          </w:rPr>
          <w:t xml:space="preserve"> </w:t>
        </w:r>
      </w:ins>
      <w:r w:rsidR="00B90CC5" w:rsidRPr="00264AF0">
        <w:rPr>
          <w:rFonts w:ascii="Times New Roman" w:hAnsi="Times New Roman" w:cs="Times New Roman"/>
          <w:color w:val="000000" w:themeColor="text1"/>
          <w:sz w:val="24"/>
          <w:szCs w:val="24"/>
        </w:rPr>
        <w:t xml:space="preserve"> </w:t>
      </w:r>
      <w:ins w:id="1371" w:author="Wolff, Randy (DI SW EDA EBS PST AV)" w:date="2025-05-02T14:36:00Z" w16du:dateUtc="2025-05-02T20:36:00Z">
        <w:r w:rsidR="00070F2D">
          <w:rPr>
            <w:rFonts w:ascii="Times New Roman" w:hAnsi="Times New Roman" w:cs="Times New Roman"/>
            <w:color w:val="000000" w:themeColor="text1"/>
            <w:sz w:val="24"/>
            <w:szCs w:val="24"/>
          </w:rPr>
          <w:t>[</w:t>
        </w:r>
      </w:ins>
      <w:del w:id="1372" w:author="Wolff, Randy (DI SW EDA EBS PST AV)" w:date="2025-05-02T14:36:00Z" w16du:dateUtc="2025-05-02T20:36:00Z">
        <w:r w:rsidR="00B90CC5" w:rsidRPr="00264AF0" w:rsidDel="00070F2D">
          <w:rPr>
            <w:rFonts w:ascii="Times New Roman" w:hAnsi="Times New Roman" w:cs="Times New Roman"/>
            <w:color w:val="000000" w:themeColor="text1"/>
            <w:sz w:val="24"/>
            <w:szCs w:val="24"/>
          </w:rPr>
          <w:delText>i</w:delText>
        </w:r>
      </w:del>
      <w:ins w:id="1373" w:author="Wolff, Randy (DI SW EDA EBS PST AV)" w:date="2025-05-02T14:36:00Z" w16du:dateUtc="2025-05-02T20:36:00Z">
        <w:r w:rsidR="00070F2D">
          <w:rPr>
            <w:rFonts w:ascii="Times New Roman" w:hAnsi="Times New Roman" w:cs="Times New Roman"/>
            <w:color w:val="000000" w:themeColor="text1"/>
            <w:sz w:val="24"/>
            <w:szCs w:val="24"/>
          </w:rPr>
          <w:t>I</w:t>
        </w:r>
      </w:ins>
      <w:r w:rsidR="00B90CC5" w:rsidRPr="00264AF0">
        <w:rPr>
          <w:rFonts w:ascii="Times New Roman" w:hAnsi="Times New Roman" w:cs="Times New Roman"/>
          <w:color w:val="000000" w:themeColor="text1"/>
          <w:sz w:val="24"/>
          <w:szCs w:val="24"/>
        </w:rPr>
        <w:t xml:space="preserve">nterconnect </w:t>
      </w:r>
      <w:ins w:id="1374" w:author="Wolff, Randy (DI SW EDA EBS PST AV)" w:date="2025-05-02T14:36:00Z" w16du:dateUtc="2025-05-02T20:36:00Z">
        <w:r w:rsidR="00070F2D">
          <w:rPr>
            <w:rFonts w:ascii="Times New Roman" w:hAnsi="Times New Roman" w:cs="Times New Roman"/>
            <w:color w:val="000000" w:themeColor="text1"/>
            <w:sz w:val="24"/>
            <w:szCs w:val="24"/>
          </w:rPr>
          <w:t xml:space="preserve">Model] </w:t>
        </w:r>
      </w:ins>
      <w:r w:rsidR="00B90CC5" w:rsidRPr="00264AF0">
        <w:rPr>
          <w:rFonts w:ascii="Times New Roman" w:hAnsi="Times New Roman" w:cs="Times New Roman"/>
          <w:color w:val="000000" w:themeColor="text1"/>
          <w:sz w:val="24"/>
          <w:szCs w:val="24"/>
        </w:rPr>
        <w:t xml:space="preserve">example using </w:t>
      </w:r>
      <w:commentRangeStart w:id="1375"/>
      <w:r w:rsidR="00B90CC5" w:rsidRPr="00264AF0">
        <w:rPr>
          <w:rFonts w:ascii="Times New Roman" w:hAnsi="Times New Roman" w:cs="Times New Roman"/>
          <w:b/>
          <w:bCs/>
          <w:color w:val="000000" w:themeColor="text1"/>
          <w:sz w:val="24"/>
          <w:szCs w:val="24"/>
        </w:rPr>
        <w:t>pad names and buffer terminals</w:t>
      </w:r>
      <w:commentRangeEnd w:id="1375"/>
      <w:r w:rsidR="00B90CC5" w:rsidRPr="00264AF0">
        <w:rPr>
          <w:rFonts w:ascii="Times New Roman" w:hAnsi="Times New Roman" w:cs="Times New Roman"/>
          <w:color w:val="000000" w:themeColor="text1"/>
          <w:sz w:val="24"/>
          <w:szCs w:val="24"/>
        </w:rPr>
        <w:commentReference w:id="1375"/>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4AF0">
      <w:pPr>
        <w:pStyle w:val="HTMLPreformatted"/>
        <w:pBdr>
          <w:bottom w:val="single" w:sz="12" w:space="1" w:color="auto"/>
        </w:pBdr>
        <w:spacing w:before="0"/>
        <w:rPr>
          <w:color w:val="000000" w:themeColor="text1"/>
        </w:rPr>
      </w:pPr>
    </w:p>
    <w:p w14:paraId="1A507F8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7F7FE540" w14:textId="0D92C081" w:rsidR="00070F2D" w:rsidRDefault="00070F2D" w:rsidP="00264AF0">
      <w:pPr>
        <w:pStyle w:val="HTMLPreformatted"/>
        <w:pBdr>
          <w:bottom w:val="single" w:sz="12" w:space="1" w:color="auto"/>
        </w:pBdr>
        <w:spacing w:before="0"/>
        <w:rPr>
          <w:ins w:id="1376" w:author="Wolff, Randy (DI SW EDA EBS PST AV)" w:date="2025-05-02T14:36:00Z" w16du:dateUtc="2025-05-02T20:36:00Z"/>
          <w:color w:val="000000" w:themeColor="text1"/>
        </w:rPr>
      </w:pPr>
      <w:proofErr w:type="spellStart"/>
      <w:ins w:id="1377" w:author="Wolff, Randy (DI SW EDA EBS PST AV)" w:date="2025-05-02T14:36:00Z" w16du:dateUtc="2025-05-02T20:36:00Z">
        <w:r>
          <w:rPr>
            <w:color w:val="000000" w:themeColor="text1"/>
          </w:rPr>
          <w:t>Data_usage</w:t>
        </w:r>
        <w:proofErr w:type="spellEnd"/>
        <w:r>
          <w:rPr>
            <w:color w:val="000000" w:themeColor="text1"/>
          </w:rPr>
          <w:t xml:space="preserve"> </w:t>
        </w:r>
      </w:ins>
      <w:ins w:id="1378" w:author="Mirmak, Michael" w:date="2025-06-03T19:12:00Z" w16du:dateUtc="2025-06-04T02:12:00Z">
        <w:r w:rsidR="00FB2557">
          <w:rPr>
            <w:color w:val="000000" w:themeColor="text1"/>
          </w:rPr>
          <w:t>"</w:t>
        </w:r>
      </w:ins>
      <w:proofErr w:type="spellStart"/>
      <w:ins w:id="1379" w:author="Wolff, Randy (DI SW EDA EBS PST AV)" w:date="2025-05-02T14:36:00Z" w16du:dateUtc="2025-05-02T20:36:00Z">
        <w:del w:id="1380" w:author="Mirmak, Michael" w:date="2025-06-03T19:12:00Z" w16du:dateUtc="2025-06-04T02:12:00Z">
          <w:r w:rsidDel="00FB2557">
            <w:rPr>
              <w:color w:val="000000" w:themeColor="text1"/>
            </w:rPr>
            <w:delText>“</w:delText>
          </w:r>
        </w:del>
        <w:r>
          <w:rPr>
            <w:color w:val="000000" w:themeColor="text1"/>
          </w:rPr>
          <w:t>IBIS_Interconnect</w:t>
        </w:r>
        <w:proofErr w:type="spellEnd"/>
        <w:del w:id="1381" w:author="Mirmak, Michael" w:date="2025-06-03T19:12:00Z" w16du:dateUtc="2025-06-04T02:12:00Z">
          <w:r w:rsidDel="00FB2557">
            <w:rPr>
              <w:color w:val="000000" w:themeColor="text1"/>
            </w:rPr>
            <w:delText>”</w:delText>
          </w:r>
        </w:del>
      </w:ins>
      <w:ins w:id="1382" w:author="Mirmak, Michael" w:date="2025-06-03T19:12:00Z" w16du:dateUtc="2025-06-04T02:12:00Z">
        <w:r w:rsidR="00A569F7">
          <w:rPr>
            <w:color w:val="000000" w:themeColor="text1"/>
          </w:rPr>
          <w:t>"</w:t>
        </w:r>
      </w:ins>
    </w:p>
    <w:p w14:paraId="1D399864" w14:textId="7DD2151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4598043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)(Reference A_gnd)</w:t>
      </w:r>
    </w:p>
    <w:p w14:paraId="73E60A7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P)(Physical A7)(Side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)(Reference A_gnd)</w:t>
      </w:r>
    </w:p>
    <w:p w14:paraId="5B2D682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P)(Physical A7)(Side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)(Reference A_gnd)</w:t>
      </w:r>
    </w:p>
    <w:p w14:paraId="78026F7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5   (Type S)(Physical C2)(Side </w:t>
      </w:r>
      <w:proofErr w:type="spellStart"/>
      <w:r w:rsidRPr="00B90CC5">
        <w:rPr>
          <w:color w:val="000000" w:themeColor="text1"/>
        </w:rPr>
        <w:t>Pad_IO</w:t>
      </w:r>
      <w:proofErr w:type="spellEnd"/>
      <w:r w:rsidRPr="00B90CC5">
        <w:rPr>
          <w:color w:val="000000" w:themeColor="text1"/>
        </w:rPr>
        <w:t>)   (Net DQ0) (Reference A_gnd)</w:t>
      </w:r>
    </w:p>
    <w:p w14:paraId="107B48B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6   (Type S)(Physical C2)(Side </w:t>
      </w:r>
      <w:proofErr w:type="spellStart"/>
      <w:r w:rsidRPr="00B90CC5">
        <w:rPr>
          <w:color w:val="000000" w:themeColor="text1"/>
        </w:rPr>
        <w:t>Buf_IO</w:t>
      </w:r>
      <w:proofErr w:type="spellEnd"/>
      <w:r w:rsidRPr="00B90CC5">
        <w:rPr>
          <w:color w:val="000000" w:themeColor="text1"/>
        </w:rPr>
        <w:t>)   (Net DQ0) (Reference A_gnd)</w:t>
      </w:r>
    </w:p>
    <w:p w14:paraId="64A1E46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P)(Physical C2)(Side </w:t>
      </w:r>
      <w:proofErr w:type="spellStart"/>
      <w:r w:rsidRPr="00B90CC5">
        <w:rPr>
          <w:color w:val="000000" w:themeColor="text1"/>
        </w:rPr>
        <w:t>Buf_PUref</w:t>
      </w:r>
      <w:proofErr w:type="spellEnd"/>
      <w:r w:rsidRPr="00B90CC5">
        <w:rPr>
          <w:color w:val="000000" w:themeColor="text1"/>
        </w:rPr>
        <w:t>)(Net DQ0) (Reference A_gnd)</w:t>
      </w:r>
    </w:p>
    <w:p w14:paraId="31C445A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P)(Physical C2)(Side </w:t>
      </w:r>
      <w:proofErr w:type="spellStart"/>
      <w:r w:rsidRPr="00B90CC5">
        <w:rPr>
          <w:color w:val="000000" w:themeColor="text1"/>
        </w:rPr>
        <w:t>Buf_PDref</w:t>
      </w:r>
      <w:proofErr w:type="spellEnd"/>
      <w:r w:rsidRPr="00B90CC5">
        <w:rPr>
          <w:color w:val="000000" w:themeColor="text1"/>
        </w:rPr>
        <w:t>)(Net DQ0) (Reference A_gnd)</w:t>
      </w:r>
    </w:p>
    <w:p w14:paraId="51B098F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B7)(Side </w:t>
      </w:r>
      <w:proofErr w:type="spellStart"/>
      <w:r w:rsidRPr="00B90CC5">
        <w:rPr>
          <w:color w:val="000000" w:themeColor="text1"/>
        </w:rPr>
        <w:t>Pad_IO</w:t>
      </w:r>
      <w:proofErr w:type="spellEnd"/>
      <w:r w:rsidRPr="00B90CC5">
        <w:rPr>
          <w:color w:val="000000" w:themeColor="text1"/>
        </w:rPr>
        <w:t>)   (Net DQ1) (Reference A_gnd)</w:t>
      </w:r>
    </w:p>
    <w:p w14:paraId="7EE832C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B7)(Side </w:t>
      </w:r>
      <w:proofErr w:type="spellStart"/>
      <w:r w:rsidRPr="00B90CC5">
        <w:rPr>
          <w:color w:val="000000" w:themeColor="text1"/>
        </w:rPr>
        <w:t>Buf_IO</w:t>
      </w:r>
      <w:proofErr w:type="spellEnd"/>
      <w:r w:rsidRPr="00B90CC5">
        <w:rPr>
          <w:color w:val="000000" w:themeColor="text1"/>
        </w:rPr>
        <w:t>)   (Net DQ1) (Reference A_gnd)</w:t>
      </w:r>
    </w:p>
    <w:p w14:paraId="2CF03B2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11  (Type P)(Physical B7)(Side </w:t>
      </w:r>
      <w:proofErr w:type="spellStart"/>
      <w:r w:rsidRPr="00B90CC5">
        <w:rPr>
          <w:color w:val="000000" w:themeColor="text1"/>
        </w:rPr>
        <w:t>Buf_PUref</w:t>
      </w:r>
      <w:proofErr w:type="spellEnd"/>
      <w:r w:rsidRPr="00B90CC5">
        <w:rPr>
          <w:color w:val="000000" w:themeColor="text1"/>
        </w:rPr>
        <w:t>)(Net DQ1) (Reference A_gnd)</w:t>
      </w:r>
    </w:p>
    <w:p w14:paraId="171B338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  (Type P)(Physical B7)(Side </w:t>
      </w:r>
      <w:proofErr w:type="spellStart"/>
      <w:r w:rsidRPr="00B90CC5">
        <w:rPr>
          <w:color w:val="000000" w:themeColor="text1"/>
        </w:rPr>
        <w:t>Buf_PDref</w:t>
      </w:r>
      <w:proofErr w:type="spellEnd"/>
      <w:r w:rsidRPr="00B90CC5">
        <w:rPr>
          <w:color w:val="000000" w:themeColor="text1"/>
        </w:rPr>
        <w:t>)(Net DQ1) (Reference A_gnd)</w:t>
      </w:r>
    </w:p>
    <w:p w14:paraId="0995418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13  (Type S)(Physical D3)(Side </w:t>
      </w:r>
      <w:proofErr w:type="spellStart"/>
      <w:r w:rsidRPr="00B90CC5">
        <w:rPr>
          <w:color w:val="000000" w:themeColor="text1"/>
        </w:rPr>
        <w:t>Pad_IO</w:t>
      </w:r>
      <w:proofErr w:type="spellEnd"/>
      <w:r w:rsidRPr="00B90CC5">
        <w:rPr>
          <w:color w:val="000000" w:themeColor="text1"/>
        </w:rPr>
        <w:t>)   (Net DQ2) (Reference A_gnd)</w:t>
      </w:r>
    </w:p>
    <w:p w14:paraId="3E0080D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14  (Type S)(Physical D3)(Side </w:t>
      </w:r>
      <w:proofErr w:type="spellStart"/>
      <w:r w:rsidRPr="00B90CC5">
        <w:rPr>
          <w:color w:val="000000" w:themeColor="text1"/>
        </w:rPr>
        <w:t>Buf_IO</w:t>
      </w:r>
      <w:proofErr w:type="spellEnd"/>
      <w:r w:rsidRPr="00B90CC5">
        <w:rPr>
          <w:color w:val="000000" w:themeColor="text1"/>
        </w:rPr>
        <w:t>)   (Net DQ2) (Reference A_gnd)</w:t>
      </w:r>
    </w:p>
    <w:p w14:paraId="345B579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15  (Type P)(Physical D3)(Side </w:t>
      </w:r>
      <w:proofErr w:type="spellStart"/>
      <w:r w:rsidRPr="00B90CC5">
        <w:rPr>
          <w:color w:val="000000" w:themeColor="text1"/>
        </w:rPr>
        <w:t>Buf_PUref</w:t>
      </w:r>
      <w:proofErr w:type="spellEnd"/>
      <w:r w:rsidRPr="00B90CC5">
        <w:rPr>
          <w:color w:val="000000" w:themeColor="text1"/>
        </w:rPr>
        <w:t>)(Net DQ2) (Reference A_gnd)</w:t>
      </w:r>
    </w:p>
    <w:p w14:paraId="2F3B875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  (Type P)(Physical D3)(Side </w:t>
      </w:r>
      <w:proofErr w:type="spellStart"/>
      <w:r w:rsidRPr="00B90CC5">
        <w:rPr>
          <w:color w:val="000000" w:themeColor="text1"/>
        </w:rPr>
        <w:t>Buf_PDref</w:t>
      </w:r>
      <w:proofErr w:type="spellEnd"/>
      <w:r w:rsidRPr="00B90CC5">
        <w:rPr>
          <w:color w:val="000000" w:themeColor="text1"/>
        </w:rPr>
        <w:t>)(Net DQ2) (Reference A_gnd)</w:t>
      </w:r>
    </w:p>
    <w:p w14:paraId="19C3950F" w14:textId="77777777" w:rsidR="00B90CC5" w:rsidRPr="00B90CC5" w:rsidRDefault="00B90CC5" w:rsidP="00264AF0">
      <w:pPr>
        <w:pStyle w:val="HTMLPreformatted"/>
        <w:pBdr>
          <w:bottom w:val="single" w:sz="12" w:space="1" w:color="auto"/>
        </w:pBdr>
        <w:spacing w:before="0"/>
        <w:rPr>
          <w:color w:val="000000" w:themeColor="text1"/>
        </w:rPr>
      </w:pPr>
    </w:p>
    <w:p w14:paraId="7F3A175E" w14:textId="204A0D4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17 (Type S)(Physical B3)(Side </w:t>
      </w:r>
      <w:proofErr w:type="spellStart"/>
      <w:r w:rsidRPr="00B90CC5">
        <w:rPr>
          <w:color w:val="000000" w:themeColor="text1"/>
        </w:rPr>
        <w:t>Pad_IO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21)</w:t>
      </w:r>
    </w:p>
    <w:p w14:paraId="729F76D1" w14:textId="17BF11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18 (Type S)(Physical B3)(Side </w:t>
      </w:r>
      <w:proofErr w:type="spellStart"/>
      <w:r w:rsidRPr="00B90CC5">
        <w:rPr>
          <w:color w:val="000000" w:themeColor="text1"/>
        </w:rPr>
        <w:t>Buf_IO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22)</w:t>
      </w:r>
    </w:p>
    <w:p w14:paraId="6A9E31E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19  (Type P)(Physical B3)(Side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w:t>
      </w:r>
    </w:p>
    <w:p w14:paraId="51EE30A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  (Type P)(Physical B3)(Side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)(Reference A_gnd)</w:t>
      </w:r>
    </w:p>
    <w:p w14:paraId="39CC810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21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17)</w:t>
      </w:r>
    </w:p>
    <w:p w14:paraId="757EE3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22  (Type S)(Physical C3)(Side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)(Reference A_gnd) (</w:t>
      </w:r>
      <w:proofErr w:type="spellStart"/>
      <w:r w:rsidRPr="00B90CC5">
        <w:rPr>
          <w:color w:val="000000" w:themeColor="text1"/>
        </w:rPr>
        <w:t>Diff_port</w:t>
      </w:r>
      <w:proofErr w:type="spellEnd"/>
      <w:r w:rsidRPr="00B90CC5">
        <w:rPr>
          <w:color w:val="000000" w:themeColor="text1"/>
        </w:rPr>
        <w:t xml:space="preserve"> 18)</w:t>
      </w:r>
    </w:p>
    <w:p w14:paraId="1FD761B3"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23  (Type P)(Physical C3)(Side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)(Reference A_gnd)</w:t>
      </w:r>
    </w:p>
    <w:p w14:paraId="24CBDCA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24  (Type P)(Physical C3)(Side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)(Reference A_gnd)</w:t>
      </w:r>
    </w:p>
    <w:p w14:paraId="3BDDD215" w14:textId="77777777" w:rsidR="00B90CC5" w:rsidRPr="00B90CC5" w:rsidRDefault="00B90CC5" w:rsidP="00264AF0">
      <w:pPr>
        <w:pStyle w:val="HTMLPreformatted"/>
        <w:pBdr>
          <w:bottom w:val="single" w:sz="12" w:space="1" w:color="auto"/>
        </w:pBdr>
        <w:spacing w:before="0"/>
        <w:rPr>
          <w:color w:val="000000" w:themeColor="text1"/>
        </w:rPr>
      </w:pPr>
    </w:p>
    <w:p w14:paraId="47D1456C" w14:textId="063E27C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25 (Type P)(Physical VDDQ_DIE-4)(Side </w:t>
      </w:r>
      <w:proofErr w:type="spellStart"/>
      <w:r w:rsidRPr="00B90CC5">
        <w:rPr>
          <w:color w:val="000000" w:themeColor="text1"/>
        </w:rPr>
        <w:t>Pad_Rail</w:t>
      </w:r>
      <w:proofErr w:type="spellEnd"/>
      <w:r w:rsidRPr="00B90CC5">
        <w:rPr>
          <w:color w:val="000000" w:themeColor="text1"/>
        </w:rPr>
        <w:t>)(Net VDDQ)(Reference A_gnd)</w:t>
      </w:r>
    </w:p>
    <w:p w14:paraId="42611940" w14:textId="220DD92D"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26</w:t>
      </w:r>
      <w:r w:rsidR="00CF0143">
        <w:rPr>
          <w:color w:val="000000" w:themeColor="text1"/>
        </w:rPr>
        <w:t xml:space="preserve"> </w:t>
      </w:r>
      <w:r w:rsidRPr="00B90CC5">
        <w:rPr>
          <w:color w:val="000000" w:themeColor="text1"/>
        </w:rPr>
        <w:t xml:space="preserve">(Type P)(Physical VDDQ_DIE-8)(Side </w:t>
      </w:r>
      <w:proofErr w:type="spellStart"/>
      <w:r w:rsidRPr="00B90CC5">
        <w:rPr>
          <w:color w:val="000000" w:themeColor="text1"/>
        </w:rPr>
        <w:t>Pad_Rail</w:t>
      </w:r>
      <w:proofErr w:type="spellEnd"/>
      <w:r w:rsidRPr="00B90CC5">
        <w:rPr>
          <w:color w:val="000000" w:themeColor="text1"/>
        </w:rPr>
        <w:t>)(Net VDDQ)(Reference A_gnd)</w:t>
      </w:r>
    </w:p>
    <w:p w14:paraId="22127E00" w14:textId="08515EE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27</w:t>
      </w:r>
      <w:r w:rsidR="00CF0143">
        <w:rPr>
          <w:color w:val="000000" w:themeColor="text1"/>
        </w:rPr>
        <w:t xml:space="preserve"> </w:t>
      </w:r>
      <w:r w:rsidRPr="00B90CC5">
        <w:rPr>
          <w:color w:val="000000" w:themeColor="text1"/>
        </w:rPr>
        <w:t xml:space="preserve">(Type P)(Physical VDDQ_DIE-13)(Side </w:t>
      </w:r>
      <w:proofErr w:type="spellStart"/>
      <w:r w:rsidRPr="00B90CC5">
        <w:rPr>
          <w:color w:val="000000" w:themeColor="text1"/>
        </w:rPr>
        <w:t>Pad_Rail</w:t>
      </w:r>
      <w:proofErr w:type="spellEnd"/>
      <w:r w:rsidRPr="00B90CC5">
        <w:rPr>
          <w:color w:val="000000" w:themeColor="text1"/>
        </w:rPr>
        <w:t>)(Net VDDQ)(Reference A_gnd)</w:t>
      </w:r>
    </w:p>
    <w:p w14:paraId="3A787FFF" w14:textId="77777777" w:rsidR="00B90CC5" w:rsidRPr="00B90CC5" w:rsidRDefault="00B90CC5" w:rsidP="00264AF0">
      <w:pPr>
        <w:pStyle w:val="HTMLPreformatted"/>
        <w:pBdr>
          <w:bottom w:val="single" w:sz="12" w:space="1" w:color="auto"/>
        </w:pBdr>
        <w:spacing w:before="0"/>
        <w:rPr>
          <w:color w:val="000000" w:themeColor="text1"/>
        </w:rPr>
      </w:pPr>
    </w:p>
    <w:p w14:paraId="3BD323BE" w14:textId="1BA6B67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28 (Type P)(Physical VSS_DIE-2) (Side </w:t>
      </w:r>
      <w:proofErr w:type="spellStart"/>
      <w:r w:rsidRPr="00B90CC5">
        <w:rPr>
          <w:color w:val="000000" w:themeColor="text1"/>
        </w:rPr>
        <w:t>Pad_Rail</w:t>
      </w:r>
      <w:proofErr w:type="spellEnd"/>
      <w:r w:rsidRPr="00B90CC5">
        <w:rPr>
          <w:color w:val="000000" w:themeColor="text1"/>
        </w:rPr>
        <w:t>)(Net VSS) (Reference A_gnd)</w:t>
      </w:r>
    </w:p>
    <w:p w14:paraId="2E0EFC27" w14:textId="79BC13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29 (Type P)(Physical VSS_DIE-6) (Side </w:t>
      </w:r>
      <w:proofErr w:type="spellStart"/>
      <w:r w:rsidRPr="00B90CC5">
        <w:rPr>
          <w:color w:val="000000" w:themeColor="text1"/>
        </w:rPr>
        <w:t>Pad_Rail</w:t>
      </w:r>
      <w:proofErr w:type="spellEnd"/>
      <w:r w:rsidRPr="00B90CC5">
        <w:rPr>
          <w:color w:val="000000" w:themeColor="text1"/>
        </w:rPr>
        <w:t>)(Net VSS) (Reference A_gnd)</w:t>
      </w:r>
    </w:p>
    <w:p w14:paraId="0FEC2CA0" w14:textId="185CF55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30 (Type P)(Physical VSS_DIE-10)(Side </w:t>
      </w:r>
      <w:proofErr w:type="spellStart"/>
      <w:r w:rsidRPr="00B90CC5">
        <w:rPr>
          <w:color w:val="000000" w:themeColor="text1"/>
        </w:rPr>
        <w:t>Pad_Rail</w:t>
      </w:r>
      <w:proofErr w:type="spellEnd"/>
      <w:r w:rsidRPr="00B90CC5">
        <w:rPr>
          <w:color w:val="000000" w:themeColor="text1"/>
        </w:rPr>
        <w:t>)(Net VSS) (Reference A_gnd)</w:t>
      </w:r>
    </w:p>
    <w:p w14:paraId="7278C26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58BFF681"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367B5C25" w14:textId="77777777" w:rsidR="00B90CC5" w:rsidRPr="006D6E8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B52700B" w:rsidR="00535662" w:rsidRDefault="00535662" w:rsidP="00535662">
      <w:pPr>
        <w:pStyle w:val="HTMLPreformatted"/>
        <w:spacing w:before="0"/>
        <w:rPr>
          <w:rFonts w:ascii="Times New Roman" w:hAnsi="Times New Roman" w:cs="Times New Roman"/>
          <w:color w:val="000000" w:themeColor="text1"/>
          <w:sz w:val="24"/>
          <w:szCs w:val="24"/>
        </w:rPr>
      </w:pPr>
      <w:r w:rsidRPr="006D6E85">
        <w:rPr>
          <w:rFonts w:ascii="Times New Roman" w:hAnsi="Times New Roman" w:cs="Times New Roman"/>
          <w:color w:val="000000" w:themeColor="text1"/>
          <w:sz w:val="24"/>
          <w:szCs w:val="24"/>
        </w:rPr>
        <w:t>T</w:t>
      </w:r>
      <w:r w:rsidR="00C8768E" w:rsidRPr="006D6E85">
        <w:rPr>
          <w:rFonts w:ascii="Times New Roman" w:hAnsi="Times New Roman" w:cs="Times New Roman"/>
          <w:color w:val="000000" w:themeColor="text1"/>
          <w:sz w:val="24"/>
          <w:szCs w:val="24"/>
        </w:rPr>
        <w:t>BD</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7E0450">
      <w:headerReference w:type="even" r:id="rId12"/>
      <w:headerReference w:type="default" r:id="rId13"/>
      <w:footerReference w:type="even" r:id="rId14"/>
      <w:footerReference w:type="default" r:id="rId15"/>
      <w:pgSz w:w="12240" w:h="15840" w:code="1"/>
      <w:pgMar w:top="1440" w:right="1325" w:bottom="1440" w:left="132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Author" w:initials="A">
    <w:p w14:paraId="216BA080" w14:textId="77777777" w:rsidR="00A90588" w:rsidRDefault="00A90588" w:rsidP="00A90588">
      <w:pPr>
        <w:pStyle w:val="CommentText"/>
      </w:pPr>
      <w:r>
        <w:rPr>
          <w:rStyle w:val="CommentReference"/>
        </w:rPr>
        <w:annotationRef/>
      </w:r>
      <w:r>
        <w:t>Cross-version checking issue...</w:t>
      </w:r>
    </w:p>
  </w:comment>
  <w:comment w:id="29" w:author="Author" w:initials="A">
    <w:p w14:paraId="37E54A29" w14:textId="77777777" w:rsidR="006F3FCD" w:rsidRDefault="006F3FCD" w:rsidP="006F3FCD">
      <w:pPr>
        <w:pStyle w:val="CommentText"/>
      </w:pPr>
      <w:r>
        <w:rPr>
          <w:rStyle w:val="CommentReference"/>
        </w:rPr>
        <w:annotationRef/>
      </w:r>
      <w:r>
        <w:t>Does the named file have to be present in the same directory (for tschk parsing purposes)?</w:t>
      </w:r>
    </w:p>
  </w:comment>
  <w:comment w:id="56"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91" w:author="Author" w:initials="A">
    <w:p w14:paraId="598F31F7" w14:textId="2D3DC254" w:rsidR="00725B0D" w:rsidRDefault="00725B0D" w:rsidP="00725B0D">
      <w:pPr>
        <w:pStyle w:val="CommentText"/>
      </w:pPr>
      <w:r>
        <w:rPr>
          <w:rStyle w:val="CommentReference"/>
        </w:rPr>
        <w:annotationRef/>
      </w:r>
      <w:r>
        <w:t>Walter: may not be able to agree on structure; make as user-defined parameter examples.</w:t>
      </w:r>
    </w:p>
  </w:comment>
  <w:comment w:id="92"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117" w:author="Mirmak, Michael" w:date="2025-07-22T16:19:00Z" w:initials="MM">
    <w:p w14:paraId="35DEF7FD" w14:textId="77777777" w:rsidR="00ED1BCF" w:rsidRDefault="00ED1BCF" w:rsidP="00ED1BCF">
      <w:pPr>
        <w:pStyle w:val="CommentText"/>
      </w:pPr>
      <w:r>
        <w:rPr>
          <w:rStyle w:val="CommentReference"/>
        </w:rPr>
        <w:annotationRef/>
      </w:r>
      <w:r>
        <w:t>See Diff_port and Reference below, however...</w:t>
      </w:r>
    </w:p>
  </w:comment>
  <w:comment w:id="169" w:author="Wolff, Randy (DI SW EDA EBS PST AV)" w:date="2025-05-02T13:48:00Z" w:initials="RW">
    <w:p w14:paraId="4780610E" w14:textId="695A017B" w:rsidR="00522027" w:rsidRDefault="00522027" w:rsidP="00522027">
      <w:pPr>
        <w:pStyle w:val="CommentText"/>
      </w:pPr>
      <w:r>
        <w:rPr>
          <w:rStyle w:val="CommentReference"/>
        </w:rPr>
        <w:annotationRef/>
      </w:r>
      <w:r>
        <w:t>I think this should be “specifications”</w:t>
      </w:r>
    </w:p>
  </w:comment>
  <w:comment w:id="174" w:author="Wolff, Randy (DI SW EDA EBS PST AV)" w:date="2025-05-02T13:51:00Z" w:initials="RW">
    <w:p w14:paraId="1937410E" w14:textId="77777777"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207"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289" w:author="Mirmak, Michael" w:date="2025-07-23T08:19:00Z" w:initials="MM">
    <w:p w14:paraId="63B17A0F" w14:textId="77777777" w:rsidR="001D4D88" w:rsidRDefault="001D4D88" w:rsidP="001D4D88">
      <w:pPr>
        <w:pStyle w:val="CommentText"/>
      </w:pPr>
      <w:r>
        <w:rPr>
          <w:rStyle w:val="CommentReference"/>
        </w:rPr>
        <w:annotationRef/>
      </w:r>
      <w:r>
        <w:t>Not an exhaustive list of extensions; need to mention wrapper files, netlists, etc.</w:t>
      </w:r>
    </w:p>
  </w:comment>
  <w:comment w:id="277" w:author="Wolff, Randy (DI SW EDA EBS PST AV)" w:date="2025-05-02T13:52:00Z" w:initials="RW">
    <w:p w14:paraId="0AB22822" w14:textId="580688FB" w:rsidR="00522027" w:rsidRDefault="00522027" w:rsidP="00522027">
      <w:pPr>
        <w:pStyle w:val="CommentText"/>
      </w:pPr>
      <w:r>
        <w:rPr>
          <w:rStyle w:val="CommentReference"/>
        </w:rPr>
        <w:annotationRef/>
      </w:r>
      <w:r>
        <w:t>“in the .ibs, .emd, .ami, or ?? (for PI) file”</w:t>
      </w:r>
    </w:p>
  </w:comment>
  <w:comment w:id="310" w:author="Author" w:initials="A">
    <w:p w14:paraId="532F9E09" w14:textId="4D5D99A6" w:rsidR="00AC5F80" w:rsidRDefault="00AC5F80" w:rsidP="00AC5F80">
      <w:pPr>
        <w:pStyle w:val="CommentText"/>
      </w:pPr>
      <w:r>
        <w:rPr>
          <w:rStyle w:val="CommentReference"/>
        </w:rPr>
        <w:annotationRef/>
      </w:r>
      <w:r>
        <w:t>Allowed arguments to Physical</w:t>
      </w:r>
    </w:p>
  </w:comment>
  <w:comment w:id="311"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317" w:author="Author" w:initials="A">
    <w:p w14:paraId="7738AA99" w14:textId="77777777" w:rsidR="00F15D8D" w:rsidRDefault="00F15D8D" w:rsidP="00F15D8D">
      <w:pPr>
        <w:pStyle w:val="CommentText"/>
      </w:pPr>
      <w:r>
        <w:rPr>
          <w:rStyle w:val="CommentReference"/>
        </w:rPr>
        <w:annotationRef/>
      </w:r>
      <w:r>
        <w:t>Check capitalization.</w:t>
      </w:r>
    </w:p>
  </w:comment>
  <w:comment w:id="318" w:author="Author" w:initials="A">
    <w:p w14:paraId="6EEBB096" w14:textId="560ED11A" w:rsidR="00D648A4" w:rsidRDefault="00D648A4" w:rsidP="00D648A4">
      <w:pPr>
        <w:pStyle w:val="CommentText"/>
      </w:pPr>
      <w:r>
        <w:rPr>
          <w:rStyle w:val="CommentReference"/>
        </w:rPr>
        <w:annotationRef/>
      </w:r>
      <w:r>
        <w:t>Actual usage would be pin.A3, pad.A3, etc.</w:t>
      </w:r>
    </w:p>
  </w:comment>
  <w:comment w:id="319"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324" w:author="Author" w:initials="A">
    <w:p w14:paraId="23404798" w14:textId="0A4C4208" w:rsidR="00656AA0" w:rsidRDefault="00656AA0" w:rsidP="00656AA0">
      <w:pPr>
        <w:pStyle w:val="CommentText"/>
      </w:pPr>
      <w:r>
        <w:rPr>
          <w:rStyle w:val="CommentReference"/>
        </w:rPr>
        <w:annotationRef/>
      </w:r>
      <w:r>
        <w:t>&lt;pin_name&gt; to show optionality</w:t>
      </w:r>
    </w:p>
  </w:comment>
  <w:comment w:id="331" w:author="Mirmak, Michael" w:date="2025-08-07T17:54:00Z" w:initials="MM">
    <w:p w14:paraId="64339B4A" w14:textId="77777777" w:rsidR="00D83D29" w:rsidRDefault="00D83D29" w:rsidP="00D83D29">
      <w:pPr>
        <w:pStyle w:val="CommentText"/>
      </w:pPr>
      <w:r>
        <w:rPr>
          <w:rStyle w:val="CommentReference"/>
        </w:rPr>
        <w:annotationRef/>
      </w:r>
      <w:r>
        <w:t xml:space="preserve">Net makes a difference; don’t want to define Physical allowed names.  Suggested labels: buff_p, buff_n, pad_p, pad_n.  </w:t>
      </w:r>
    </w:p>
  </w:comment>
  <w:comment w:id="446" w:author="Mirmak, Michael" w:date="2025-07-22T16:08:00Z" w:initials="MM">
    <w:p w14:paraId="1A017585" w14:textId="4F300031" w:rsidR="008269A9" w:rsidRDefault="008269A9" w:rsidP="008269A9">
      <w:pPr>
        <w:pStyle w:val="CommentText"/>
      </w:pPr>
      <w:r>
        <w:rPr>
          <w:rStyle w:val="CommentReference"/>
        </w:rPr>
        <w:annotationRef/>
      </w:r>
      <w:r>
        <w:t>Does this assume that, for instance, DQS_P and DQS_N would be Logical (because these are declarations of function and not of EM polarity)?</w:t>
      </w:r>
    </w:p>
  </w:comment>
  <w:comment w:id="458" w:author="Author" w:initials="A">
    <w:p w14:paraId="759A5D9E" w14:textId="15AEC5BD" w:rsidR="00560490" w:rsidRDefault="005458D4" w:rsidP="00560490">
      <w:pPr>
        <w:pStyle w:val="CommentText"/>
      </w:pPr>
      <w:r>
        <w:rPr>
          <w:rStyle w:val="CommentReference"/>
        </w:rPr>
        <w:annotationRef/>
      </w:r>
      <w:r w:rsidR="00560490">
        <w:t>Not evident in non-group examples</w:t>
      </w:r>
    </w:p>
  </w:comment>
  <w:comment w:id="515"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520" w:author="Mirmak, Michael" w:date="2025-07-23T08:35:00Z" w:initials="MM">
    <w:p w14:paraId="7712B8CE" w14:textId="77777777" w:rsidR="00266255" w:rsidRDefault="00266255" w:rsidP="00266255">
      <w:pPr>
        <w:pStyle w:val="CommentText"/>
      </w:pPr>
      <w:r>
        <w:rPr>
          <w:rStyle w:val="CommentReference"/>
        </w:rPr>
        <w:annotationRef/>
      </w:r>
      <w:r>
        <w:t>Add note regarding all data being single-ended; Diff_port is not a declaration that mixed-mode data is present.</w:t>
      </w:r>
    </w:p>
  </w:comment>
  <w:comment w:id="685" w:author="Wolff, Randy (DI SW EDA EBS PST AV)" w:date="2025-05-02T13:56:00Z" w:initials="RW">
    <w:p w14:paraId="4156355C" w14:textId="6050BCF1" w:rsidR="00522027" w:rsidRDefault="00522027" w:rsidP="00522027">
      <w:pPr>
        <w:pStyle w:val="CommentText"/>
      </w:pPr>
      <w:r>
        <w:rPr>
          <w:rStyle w:val="CommentReference"/>
        </w:rPr>
        <w:annotationRef/>
      </w:r>
      <w:r>
        <w:t>Comments should be removed/revised</w:t>
      </w:r>
    </w:p>
  </w:comment>
  <w:comment w:id="691" w:author="Wolff, Randy (DI SW EDA EBS PST AV)" w:date="2025-05-02T13:57:00Z" w:initials="RW">
    <w:p w14:paraId="353ED718" w14:textId="77777777" w:rsidR="00D70707" w:rsidRDefault="00D70707" w:rsidP="00D70707">
      <w:pPr>
        <w:pStyle w:val="CommentText"/>
      </w:pPr>
      <w:r>
        <w:rPr>
          <w:rStyle w:val="CommentReference"/>
        </w:rPr>
        <w:annotationRef/>
      </w:r>
      <w:r>
        <w:t>Ports are duplicated. Looks like first two Port lines should be removed based on inclusion of Group references.</w:t>
      </w:r>
    </w:p>
  </w:comment>
  <w:comment w:id="810" w:author="Wolff, Randy (DI SW EDA EBS PST AV)" w:date="2025-05-02T13:57:00Z" w:initials="RW">
    <w:p w14:paraId="7F2AF55C" w14:textId="77777777"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866" w:author="Wolff, Randy (DI SW EDA EBS PST AV)" w:date="2025-05-02T14:01:00Z" w:initials="RW">
    <w:p w14:paraId="087D345A" w14:textId="77777777" w:rsidR="00E64D93" w:rsidRDefault="00E64D93" w:rsidP="00E64D93">
      <w:pPr>
        <w:pStyle w:val="CommentText"/>
      </w:pPr>
      <w:r>
        <w:rPr>
          <w:rStyle w:val="CommentReference"/>
        </w:rPr>
        <w:annotationRef/>
      </w:r>
      <w:r>
        <w:t>Maybe add “(Reference pad.8)” for local pad reference</w:t>
      </w:r>
    </w:p>
  </w:comment>
  <w:comment w:id="868"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907" w:author="Wolff, Randy (DI SW EDA EBS PST AV)" w:date="2025-05-02T14:11:00Z" w:initials="RW">
    <w:p w14:paraId="301C5323" w14:textId="77777777" w:rsidR="00A755FB" w:rsidRDefault="00A755FB" w:rsidP="00A755FB">
      <w:pPr>
        <w:pStyle w:val="CommentText"/>
      </w:pPr>
      <w:r>
        <w:rPr>
          <w:rStyle w:val="CommentReference"/>
        </w:rPr>
        <w:annotationRef/>
      </w:r>
      <w:r>
        <w:t xml:space="preserve">Does this example add any value? </w:t>
      </w:r>
    </w:p>
  </w:comment>
  <w:comment w:id="940"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1035" w:author="Wolff, Randy (DI SW EDA EBS PST AV)" w:date="2025-05-02T14:22:00Z" w:initials="RW">
    <w:p w14:paraId="2B68E84E" w14:textId="77777777" w:rsidR="00C57882" w:rsidRDefault="00C57882" w:rsidP="00C57882">
      <w:pPr>
        <w:pStyle w:val="CommentText"/>
      </w:pPr>
      <w:r>
        <w:rPr>
          <w:rStyle w:val="CommentReference"/>
        </w:rPr>
        <w:annotationRef/>
      </w:r>
      <w:r>
        <w:t>Same as Example 1.  Could add Units and UD: to Example 1.</w:t>
      </w:r>
    </w:p>
  </w:comment>
  <w:comment w:id="1089" w:author="Wolff, Randy (DI SW EDA EBS PST AV)" w:date="2025-05-02T14:23:00Z" w:initials="RW">
    <w:p w14:paraId="1E8F0EA8" w14:textId="77777777" w:rsidR="00C57882" w:rsidRDefault="00C57882" w:rsidP="00C57882">
      <w:pPr>
        <w:pStyle w:val="CommentText"/>
      </w:pPr>
      <w:r>
        <w:rPr>
          <w:rStyle w:val="CommentReference"/>
        </w:rPr>
        <w:annotationRef/>
      </w:r>
      <w:r>
        <w:t>Remove this example.  Repeat of Example 1, and IBIS_file has been removed.</w:t>
      </w:r>
    </w:p>
  </w:comment>
  <w:comment w:id="1152"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1195" w:author="Author" w:initials="A">
    <w:p w14:paraId="5ED4FD4A" w14:textId="5016543D" w:rsidR="00781750" w:rsidRDefault="00781750" w:rsidP="00781750">
      <w:pPr>
        <w:pStyle w:val="CommentText"/>
      </w:pPr>
      <w:r>
        <w:rPr>
          <w:rStyle w:val="CommentReference"/>
        </w:rPr>
        <w:annotationRef/>
      </w:r>
      <w:r>
        <w:t>… to match below.</w:t>
      </w:r>
    </w:p>
  </w:comment>
  <w:comment w:id="1267"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268"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269"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270"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271"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272"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305"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358"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1375"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6BA080" w15:done="1"/>
  <w15:commentEx w15:paraId="37E54A29" w15:done="1"/>
  <w15:commentEx w15:paraId="5427D848" w15:done="0"/>
  <w15:commentEx w15:paraId="598F31F7" w15:done="0"/>
  <w15:commentEx w15:paraId="2C36DE58" w15:done="1"/>
  <w15:commentEx w15:paraId="35DEF7FD" w15:done="0"/>
  <w15:commentEx w15:paraId="4780610E" w15:done="1"/>
  <w15:commentEx w15:paraId="1937410E" w15:done="1"/>
  <w15:commentEx w15:paraId="3BA406E3" w15:done="1"/>
  <w15:commentEx w15:paraId="63B17A0F" w15:done="1"/>
  <w15:commentEx w15:paraId="0AB22822" w15:done="1"/>
  <w15:commentEx w15:paraId="532F9E09" w15:done="1"/>
  <w15:commentEx w15:paraId="66038136" w15:paraIdParent="532F9E09" w15:done="1"/>
  <w15:commentEx w15:paraId="7738AA99" w15:done="1"/>
  <w15:commentEx w15:paraId="6EEBB096" w15:done="1"/>
  <w15:commentEx w15:paraId="7BC53AF0" w15:paraIdParent="6EEBB096" w15:done="1"/>
  <w15:commentEx w15:paraId="23404798" w15:done="1"/>
  <w15:commentEx w15:paraId="64339B4A" w15:done="0"/>
  <w15:commentEx w15:paraId="1A017585" w15:done="0"/>
  <w15:commentEx w15:paraId="759A5D9E" w15:done="1"/>
  <w15:commentEx w15:paraId="51707223" w15:done="0"/>
  <w15:commentEx w15:paraId="7712B8CE" w15:done="0"/>
  <w15:commentEx w15:paraId="4156355C" w15:done="1"/>
  <w15:commentEx w15:paraId="353ED718" w15:done="1"/>
  <w15:commentEx w15:paraId="7F2AF55C" w15:done="1"/>
  <w15:commentEx w15:paraId="087D345A" w15:done="1"/>
  <w15:commentEx w15:paraId="57592626" w15:done="1"/>
  <w15:commentEx w15:paraId="301C5323" w15:done="1"/>
  <w15:commentEx w15:paraId="41A4BD96" w15:done="1"/>
  <w15:commentEx w15:paraId="2B68E84E" w15:done="1"/>
  <w15:commentEx w15:paraId="1E8F0EA8" w15:done="1"/>
  <w15:commentEx w15:paraId="5249B6C0" w15:done="1"/>
  <w15:commentEx w15:paraId="5ED4FD4A" w15:done="1"/>
  <w15:commentEx w15:paraId="1DC6BFD0" w15:done="0"/>
  <w15:commentEx w15:paraId="6CB952AB" w15:done="0"/>
  <w15:commentEx w15:paraId="1CA56E99" w15:done="0"/>
  <w15:commentEx w15:paraId="11909C75" w15:done="0"/>
  <w15:commentEx w15:paraId="73CEE2CF" w15:done="0"/>
  <w15:commentEx w15:paraId="62E002C7" w15:done="0"/>
  <w15:commentEx w15:paraId="46D77591" w15:done="0"/>
  <w15:commentEx w15:paraId="52C61D62" w15:done="0"/>
  <w15:commentEx w15:paraId="15620D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EDA7D0B" w16cex:dateUtc="2025-07-22T23:19:00Z"/>
  <w16cex:commentExtensible w16cex:durableId="7F09FEEA" w16cex:dateUtc="2025-05-02T19:48:00Z"/>
  <w16cex:commentExtensible w16cex:durableId="2562C559" w16cex:dateUtc="2025-05-02T19:51:00Z"/>
  <w16cex:commentExtensible w16cex:durableId="0101A2F6" w16cex:dateUtc="2025-07-22T23:28:00Z">
    <w16cex:extLst>
      <w16:ext w16:uri="{CE6994B0-6A32-4C9F-8C6B-6E91EDA988CE}">
        <cr:reactions xmlns:cr="http://schemas.microsoft.com/office/comments/2020/reactions">
          <cr:reaction reactionType="1">
            <cr:reactionInfo dateUtc="2025-07-29T22:50:21Z">
              <cr:user userId="S::michael.mirmak@intel.com::7a283e02-b46a-4226-a1d9-c1a4f1a735a3" userProvider="AD" userName="Mirmak, Michael"/>
            </cr:reactionInfo>
          </cr:reaction>
        </cr:reactions>
      </w16:ext>
    </w16cex:extLst>
  </w16cex:commentExtensible>
  <w16cex:commentExtensible w16cex:durableId="06F96D79" w16cex:dateUtc="2025-07-23T15:19:00Z"/>
  <w16cex:commentExtensible w16cex:durableId="13272505" w16cex:dateUtc="2025-05-02T19:52:00Z"/>
  <w16cex:commentExtensible w16cex:durableId="6CFE900E" w16cex:dateUtc="2025-08-08T00:54:00Z"/>
  <w16cex:commentExtensible w16cex:durableId="0E3F3016" w16cex:dateUtc="2025-07-22T23:08:00Z"/>
  <w16cex:commentExtensible w16cex:durableId="2829D455" w16cex:dateUtc="2025-07-23T15:33:00Z"/>
  <w16cex:commentExtensible w16cex:durableId="5EF8B8B2" w16cex:dateUtc="2025-07-23T15:35:00Z"/>
  <w16cex:commentExtensible w16cex:durableId="3536BA1F" w16cex:dateUtc="2025-05-02T19:56:00Z"/>
  <w16cex:commentExtensible w16cex:durableId="233744D2" w16cex:dateUtc="2025-05-02T19:57:00Z"/>
  <w16cex:commentExtensible w16cex:durableId="36021B9F" w16cex:dateUtc="2025-05-02T19:57:00Z"/>
  <w16cex:commentExtensible w16cex:durableId="498C08CD" w16cex:dateUtc="2025-05-02T20:01:00Z"/>
  <w16cex:commentExtensible w16cex:durableId="03975A76" w16cex:dateUtc="2025-05-02T20:01:00Z"/>
  <w16cex:commentExtensible w16cex:durableId="0AF6F0EB" w16cex:dateUtc="2025-05-02T20:11:00Z"/>
  <w16cex:commentExtensible w16cex:durableId="35B5F322" w16cex:dateUtc="2025-05-02T20:17:00Z"/>
  <w16cex:commentExtensible w16cex:durableId="66652857" w16cex:dateUtc="2025-05-02T20:22:00Z"/>
  <w16cex:commentExtensible w16cex:durableId="11062E3E" w16cex:dateUtc="2025-05-02T20:23:00Z"/>
  <w16cex:commentExtensible w16cex:durableId="34266145" w16cex:dateUtc="2025-05-02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6BA080" w16cid:durableId="2CABD21B"/>
  <w16cid:commentId w16cid:paraId="37E54A29" w16cid:durableId="7F32EFC1"/>
  <w16cid:commentId w16cid:paraId="5427D848" w16cid:durableId="3DEC67E4"/>
  <w16cid:commentId w16cid:paraId="598F31F7" w16cid:durableId="2C0C4DE4"/>
  <w16cid:commentId w16cid:paraId="2C36DE58" w16cid:durableId="6BE3422F"/>
  <w16cid:commentId w16cid:paraId="35DEF7FD" w16cid:durableId="1EDA7D0B"/>
  <w16cid:commentId w16cid:paraId="4780610E" w16cid:durableId="7F09FEEA"/>
  <w16cid:commentId w16cid:paraId="1937410E" w16cid:durableId="2562C559"/>
  <w16cid:commentId w16cid:paraId="3BA406E3" w16cid:durableId="0101A2F6"/>
  <w16cid:commentId w16cid:paraId="63B17A0F" w16cid:durableId="06F96D79"/>
  <w16cid:commentId w16cid:paraId="0AB22822" w16cid:durableId="13272505"/>
  <w16cid:commentId w16cid:paraId="532F9E09" w16cid:durableId="2BE2360E"/>
  <w16cid:commentId w16cid:paraId="66038136" w16cid:durableId="2D1E8B13"/>
  <w16cid:commentId w16cid:paraId="7738AA99" w16cid:durableId="03DA7632"/>
  <w16cid:commentId w16cid:paraId="6EEBB096" w16cid:durableId="7C231FFF"/>
  <w16cid:commentId w16cid:paraId="7BC53AF0" w16cid:durableId="07F11E9A"/>
  <w16cid:commentId w16cid:paraId="23404798" w16cid:durableId="3626D576"/>
  <w16cid:commentId w16cid:paraId="64339B4A" w16cid:durableId="6CFE900E"/>
  <w16cid:commentId w16cid:paraId="1A017585" w16cid:durableId="0E3F3016"/>
  <w16cid:commentId w16cid:paraId="759A5D9E" w16cid:durableId="3F758BC9"/>
  <w16cid:commentId w16cid:paraId="51707223" w16cid:durableId="2829D455"/>
  <w16cid:commentId w16cid:paraId="7712B8CE" w16cid:durableId="5EF8B8B2"/>
  <w16cid:commentId w16cid:paraId="4156355C" w16cid:durableId="3536BA1F"/>
  <w16cid:commentId w16cid:paraId="353ED718" w16cid:durableId="233744D2"/>
  <w16cid:commentId w16cid:paraId="7F2AF55C" w16cid:durableId="36021B9F"/>
  <w16cid:commentId w16cid:paraId="087D345A" w16cid:durableId="498C08CD"/>
  <w16cid:commentId w16cid:paraId="57592626" w16cid:durableId="03975A76"/>
  <w16cid:commentId w16cid:paraId="301C5323" w16cid:durableId="0AF6F0EB"/>
  <w16cid:commentId w16cid:paraId="41A4BD96" w16cid:durableId="35B5F322"/>
  <w16cid:commentId w16cid:paraId="2B68E84E" w16cid:durableId="66652857"/>
  <w16cid:commentId w16cid:paraId="1E8F0EA8" w16cid:durableId="11062E3E"/>
  <w16cid:commentId w16cid:paraId="5249B6C0" w16cid:durableId="34266145"/>
  <w16cid:commentId w16cid:paraId="5ED4FD4A" w16cid:durableId="3FB3D4C4"/>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44B5" w14:textId="77777777" w:rsidR="008A7D38" w:rsidRDefault="008A7D38">
      <w:r>
        <w:separator/>
      </w:r>
    </w:p>
  </w:endnote>
  <w:endnote w:type="continuationSeparator" w:id="0">
    <w:p w14:paraId="7CB45D15" w14:textId="77777777" w:rsidR="008A7D38" w:rsidRDefault="008A7D38">
      <w:r>
        <w:continuationSeparator/>
      </w:r>
    </w:p>
  </w:endnote>
  <w:endnote w:type="continuationNotice" w:id="1">
    <w:p w14:paraId="4A0ABBEB" w14:textId="77777777" w:rsidR="008A7D38" w:rsidRDefault="008A7D3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0D96" w14:textId="77777777" w:rsidR="008A7D38" w:rsidRDefault="008A7D38">
      <w:r>
        <w:separator/>
      </w:r>
    </w:p>
  </w:footnote>
  <w:footnote w:type="continuationSeparator" w:id="0">
    <w:p w14:paraId="20802655" w14:textId="77777777" w:rsidR="008A7D38" w:rsidRDefault="008A7D38">
      <w:r>
        <w:continuationSeparator/>
      </w:r>
    </w:p>
  </w:footnote>
  <w:footnote w:type="continuationNotice" w:id="1">
    <w:p w14:paraId="37D45601" w14:textId="77777777" w:rsidR="008A7D38" w:rsidRDefault="008A7D3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1"/>
  </w:num>
  <w:num w:numId="5" w16cid:durableId="890700470">
    <w:abstractNumId w:val="12"/>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15"/>
  </w:num>
  <w:num w:numId="12" w16cid:durableId="1334798007">
    <w:abstractNumId w:val="14"/>
  </w:num>
  <w:num w:numId="13" w16cid:durableId="601113754">
    <w:abstractNumId w:val="4"/>
  </w:num>
  <w:num w:numId="14" w16cid:durableId="665279985">
    <w:abstractNumId w:val="8"/>
  </w:num>
  <w:num w:numId="15" w16cid:durableId="289094568">
    <w:abstractNumId w:val="9"/>
  </w:num>
  <w:num w:numId="16" w16cid:durableId="1972440537">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2524"/>
    <w:rsid w:val="00002738"/>
    <w:rsid w:val="00002F26"/>
    <w:rsid w:val="00003952"/>
    <w:rsid w:val="00004079"/>
    <w:rsid w:val="000043DF"/>
    <w:rsid w:val="00004C34"/>
    <w:rsid w:val="00005C57"/>
    <w:rsid w:val="00006EB0"/>
    <w:rsid w:val="00007FC8"/>
    <w:rsid w:val="00010036"/>
    <w:rsid w:val="000112E1"/>
    <w:rsid w:val="00011A68"/>
    <w:rsid w:val="00011F51"/>
    <w:rsid w:val="0001335B"/>
    <w:rsid w:val="000143DA"/>
    <w:rsid w:val="00014708"/>
    <w:rsid w:val="000153CD"/>
    <w:rsid w:val="0001634D"/>
    <w:rsid w:val="000178FD"/>
    <w:rsid w:val="00017A01"/>
    <w:rsid w:val="0002165B"/>
    <w:rsid w:val="0002221D"/>
    <w:rsid w:val="000227C3"/>
    <w:rsid w:val="00022B64"/>
    <w:rsid w:val="00022B96"/>
    <w:rsid w:val="0002367A"/>
    <w:rsid w:val="0002392F"/>
    <w:rsid w:val="00024B90"/>
    <w:rsid w:val="000250C5"/>
    <w:rsid w:val="00025668"/>
    <w:rsid w:val="00026608"/>
    <w:rsid w:val="00026894"/>
    <w:rsid w:val="00026AAC"/>
    <w:rsid w:val="00027139"/>
    <w:rsid w:val="00027975"/>
    <w:rsid w:val="00027AB5"/>
    <w:rsid w:val="00031605"/>
    <w:rsid w:val="0003190E"/>
    <w:rsid w:val="00033964"/>
    <w:rsid w:val="00034AF1"/>
    <w:rsid w:val="00035F58"/>
    <w:rsid w:val="000368BC"/>
    <w:rsid w:val="00037EBD"/>
    <w:rsid w:val="0004086F"/>
    <w:rsid w:val="000409CD"/>
    <w:rsid w:val="00040B1A"/>
    <w:rsid w:val="00041681"/>
    <w:rsid w:val="00041D9F"/>
    <w:rsid w:val="0004274A"/>
    <w:rsid w:val="0004316B"/>
    <w:rsid w:val="000433CD"/>
    <w:rsid w:val="0004354A"/>
    <w:rsid w:val="0004574E"/>
    <w:rsid w:val="00046729"/>
    <w:rsid w:val="00046BDF"/>
    <w:rsid w:val="00046D97"/>
    <w:rsid w:val="00047E90"/>
    <w:rsid w:val="00050112"/>
    <w:rsid w:val="00050AB6"/>
    <w:rsid w:val="00050E63"/>
    <w:rsid w:val="00051835"/>
    <w:rsid w:val="00051AC5"/>
    <w:rsid w:val="00052180"/>
    <w:rsid w:val="00052C6D"/>
    <w:rsid w:val="00052E2F"/>
    <w:rsid w:val="000536CF"/>
    <w:rsid w:val="000546B6"/>
    <w:rsid w:val="0005490E"/>
    <w:rsid w:val="00054E06"/>
    <w:rsid w:val="00055161"/>
    <w:rsid w:val="00055180"/>
    <w:rsid w:val="00055ACC"/>
    <w:rsid w:val="00056123"/>
    <w:rsid w:val="00057993"/>
    <w:rsid w:val="000605BE"/>
    <w:rsid w:val="00061188"/>
    <w:rsid w:val="00063C96"/>
    <w:rsid w:val="00063FFA"/>
    <w:rsid w:val="00064761"/>
    <w:rsid w:val="000662F9"/>
    <w:rsid w:val="000672B1"/>
    <w:rsid w:val="00070F2D"/>
    <w:rsid w:val="000711BE"/>
    <w:rsid w:val="00071312"/>
    <w:rsid w:val="0007232D"/>
    <w:rsid w:val="00072B88"/>
    <w:rsid w:val="00073576"/>
    <w:rsid w:val="00073819"/>
    <w:rsid w:val="00073966"/>
    <w:rsid w:val="0007430B"/>
    <w:rsid w:val="00074EDF"/>
    <w:rsid w:val="00075321"/>
    <w:rsid w:val="0007545A"/>
    <w:rsid w:val="000756B6"/>
    <w:rsid w:val="000801D3"/>
    <w:rsid w:val="00080303"/>
    <w:rsid w:val="00080E4F"/>
    <w:rsid w:val="00082B39"/>
    <w:rsid w:val="00083837"/>
    <w:rsid w:val="00083C43"/>
    <w:rsid w:val="000859B4"/>
    <w:rsid w:val="00085FDF"/>
    <w:rsid w:val="00087E05"/>
    <w:rsid w:val="00090538"/>
    <w:rsid w:val="0009059F"/>
    <w:rsid w:val="00091BEA"/>
    <w:rsid w:val="000925E4"/>
    <w:rsid w:val="0009288A"/>
    <w:rsid w:val="00092CC1"/>
    <w:rsid w:val="00093E5D"/>
    <w:rsid w:val="00094836"/>
    <w:rsid w:val="000954EC"/>
    <w:rsid w:val="0009560E"/>
    <w:rsid w:val="000963C7"/>
    <w:rsid w:val="000964DE"/>
    <w:rsid w:val="000970F8"/>
    <w:rsid w:val="00097352"/>
    <w:rsid w:val="000979E0"/>
    <w:rsid w:val="000A018B"/>
    <w:rsid w:val="000A01AF"/>
    <w:rsid w:val="000A1223"/>
    <w:rsid w:val="000A2673"/>
    <w:rsid w:val="000A282C"/>
    <w:rsid w:val="000A3023"/>
    <w:rsid w:val="000A31CF"/>
    <w:rsid w:val="000A330C"/>
    <w:rsid w:val="000A33DD"/>
    <w:rsid w:val="000A4C36"/>
    <w:rsid w:val="000B0F41"/>
    <w:rsid w:val="000B35DE"/>
    <w:rsid w:val="000B35F6"/>
    <w:rsid w:val="000B62C8"/>
    <w:rsid w:val="000B7933"/>
    <w:rsid w:val="000B7983"/>
    <w:rsid w:val="000B7F33"/>
    <w:rsid w:val="000C078D"/>
    <w:rsid w:val="000C15F8"/>
    <w:rsid w:val="000C174C"/>
    <w:rsid w:val="000C2350"/>
    <w:rsid w:val="000C2CA3"/>
    <w:rsid w:val="000C2E66"/>
    <w:rsid w:val="000C34D2"/>
    <w:rsid w:val="000C395E"/>
    <w:rsid w:val="000C43A1"/>
    <w:rsid w:val="000C53C3"/>
    <w:rsid w:val="000C6A4C"/>
    <w:rsid w:val="000C6B02"/>
    <w:rsid w:val="000C739E"/>
    <w:rsid w:val="000C746A"/>
    <w:rsid w:val="000C7604"/>
    <w:rsid w:val="000D0157"/>
    <w:rsid w:val="000D0A1B"/>
    <w:rsid w:val="000D1423"/>
    <w:rsid w:val="000D1C46"/>
    <w:rsid w:val="000D2EFB"/>
    <w:rsid w:val="000D48D2"/>
    <w:rsid w:val="000D5344"/>
    <w:rsid w:val="000D6044"/>
    <w:rsid w:val="000D6C50"/>
    <w:rsid w:val="000D7311"/>
    <w:rsid w:val="000E018C"/>
    <w:rsid w:val="000E1FB0"/>
    <w:rsid w:val="000E2B84"/>
    <w:rsid w:val="000E2C7F"/>
    <w:rsid w:val="000E2F6F"/>
    <w:rsid w:val="000E54D2"/>
    <w:rsid w:val="000E5871"/>
    <w:rsid w:val="000E5D63"/>
    <w:rsid w:val="000E636D"/>
    <w:rsid w:val="000E67DB"/>
    <w:rsid w:val="000E7250"/>
    <w:rsid w:val="000F041A"/>
    <w:rsid w:val="000F0995"/>
    <w:rsid w:val="000F3730"/>
    <w:rsid w:val="000F46B9"/>
    <w:rsid w:val="000F6456"/>
    <w:rsid w:val="000F76F7"/>
    <w:rsid w:val="000F7A9A"/>
    <w:rsid w:val="000F7EE1"/>
    <w:rsid w:val="00102792"/>
    <w:rsid w:val="00103124"/>
    <w:rsid w:val="001039CB"/>
    <w:rsid w:val="00104CAD"/>
    <w:rsid w:val="00104CF8"/>
    <w:rsid w:val="001051CB"/>
    <w:rsid w:val="00105A23"/>
    <w:rsid w:val="00105E6F"/>
    <w:rsid w:val="00106126"/>
    <w:rsid w:val="00106298"/>
    <w:rsid w:val="001069B4"/>
    <w:rsid w:val="001071D6"/>
    <w:rsid w:val="00107B7D"/>
    <w:rsid w:val="00110B2D"/>
    <w:rsid w:val="00111A19"/>
    <w:rsid w:val="00111FBF"/>
    <w:rsid w:val="00112739"/>
    <w:rsid w:val="00112A7C"/>
    <w:rsid w:val="00113F57"/>
    <w:rsid w:val="00115366"/>
    <w:rsid w:val="00115BD2"/>
    <w:rsid w:val="00117ED4"/>
    <w:rsid w:val="0012103F"/>
    <w:rsid w:val="00121052"/>
    <w:rsid w:val="001213F8"/>
    <w:rsid w:val="00121B10"/>
    <w:rsid w:val="0012267B"/>
    <w:rsid w:val="00122FF3"/>
    <w:rsid w:val="00127595"/>
    <w:rsid w:val="00127944"/>
    <w:rsid w:val="00127D75"/>
    <w:rsid w:val="001307C7"/>
    <w:rsid w:val="00131AAB"/>
    <w:rsid w:val="001326BA"/>
    <w:rsid w:val="00133741"/>
    <w:rsid w:val="0013431D"/>
    <w:rsid w:val="001352F9"/>
    <w:rsid w:val="00135A85"/>
    <w:rsid w:val="00136302"/>
    <w:rsid w:val="00136D61"/>
    <w:rsid w:val="00137AE6"/>
    <w:rsid w:val="0014149B"/>
    <w:rsid w:val="0014331B"/>
    <w:rsid w:val="00143773"/>
    <w:rsid w:val="00143891"/>
    <w:rsid w:val="00143EA3"/>
    <w:rsid w:val="0014428A"/>
    <w:rsid w:val="00144521"/>
    <w:rsid w:val="00144E8E"/>
    <w:rsid w:val="001455FD"/>
    <w:rsid w:val="00145947"/>
    <w:rsid w:val="00146B01"/>
    <w:rsid w:val="00146CE4"/>
    <w:rsid w:val="0014795E"/>
    <w:rsid w:val="00150D45"/>
    <w:rsid w:val="001510EA"/>
    <w:rsid w:val="001529C1"/>
    <w:rsid w:val="00152CEA"/>
    <w:rsid w:val="0015484E"/>
    <w:rsid w:val="00155DAB"/>
    <w:rsid w:val="0015740E"/>
    <w:rsid w:val="00157C64"/>
    <w:rsid w:val="00157E0A"/>
    <w:rsid w:val="00161ADC"/>
    <w:rsid w:val="0016219F"/>
    <w:rsid w:val="00162455"/>
    <w:rsid w:val="00162555"/>
    <w:rsid w:val="00162977"/>
    <w:rsid w:val="001630F6"/>
    <w:rsid w:val="001638F8"/>
    <w:rsid w:val="00163A71"/>
    <w:rsid w:val="00163BB5"/>
    <w:rsid w:val="00164E00"/>
    <w:rsid w:val="00166FDC"/>
    <w:rsid w:val="00170A11"/>
    <w:rsid w:val="001712D5"/>
    <w:rsid w:val="00171BBF"/>
    <w:rsid w:val="001726CD"/>
    <w:rsid w:val="00173087"/>
    <w:rsid w:val="001730F4"/>
    <w:rsid w:val="00173850"/>
    <w:rsid w:val="00174154"/>
    <w:rsid w:val="001747B7"/>
    <w:rsid w:val="00175664"/>
    <w:rsid w:val="00175874"/>
    <w:rsid w:val="00176440"/>
    <w:rsid w:val="00176CDE"/>
    <w:rsid w:val="0018007D"/>
    <w:rsid w:val="00180481"/>
    <w:rsid w:val="001809AB"/>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90351"/>
    <w:rsid w:val="00192BE8"/>
    <w:rsid w:val="001930BF"/>
    <w:rsid w:val="00193420"/>
    <w:rsid w:val="00193BA7"/>
    <w:rsid w:val="00193E60"/>
    <w:rsid w:val="00194905"/>
    <w:rsid w:val="00194B28"/>
    <w:rsid w:val="0019635E"/>
    <w:rsid w:val="00196CD0"/>
    <w:rsid w:val="001A008C"/>
    <w:rsid w:val="001A03EF"/>
    <w:rsid w:val="001A1912"/>
    <w:rsid w:val="001A2212"/>
    <w:rsid w:val="001A23AE"/>
    <w:rsid w:val="001A29A8"/>
    <w:rsid w:val="001A34EF"/>
    <w:rsid w:val="001A3C69"/>
    <w:rsid w:val="001A4DCD"/>
    <w:rsid w:val="001A5042"/>
    <w:rsid w:val="001A54DD"/>
    <w:rsid w:val="001A551D"/>
    <w:rsid w:val="001A5D1E"/>
    <w:rsid w:val="001A6F76"/>
    <w:rsid w:val="001A72BE"/>
    <w:rsid w:val="001A7D6F"/>
    <w:rsid w:val="001B0663"/>
    <w:rsid w:val="001B0A38"/>
    <w:rsid w:val="001B0A51"/>
    <w:rsid w:val="001B132B"/>
    <w:rsid w:val="001B1392"/>
    <w:rsid w:val="001B23D0"/>
    <w:rsid w:val="001B245F"/>
    <w:rsid w:val="001B24FA"/>
    <w:rsid w:val="001B2971"/>
    <w:rsid w:val="001B34EE"/>
    <w:rsid w:val="001B44DC"/>
    <w:rsid w:val="001B58FB"/>
    <w:rsid w:val="001B596C"/>
    <w:rsid w:val="001B5A43"/>
    <w:rsid w:val="001B6E32"/>
    <w:rsid w:val="001B7C64"/>
    <w:rsid w:val="001C3AE2"/>
    <w:rsid w:val="001C3EF7"/>
    <w:rsid w:val="001C49C9"/>
    <w:rsid w:val="001C5C4C"/>
    <w:rsid w:val="001C6858"/>
    <w:rsid w:val="001D06E3"/>
    <w:rsid w:val="001D0EF9"/>
    <w:rsid w:val="001D1221"/>
    <w:rsid w:val="001D1647"/>
    <w:rsid w:val="001D2898"/>
    <w:rsid w:val="001D2D70"/>
    <w:rsid w:val="001D3319"/>
    <w:rsid w:val="001D363C"/>
    <w:rsid w:val="001D49B0"/>
    <w:rsid w:val="001D4BC1"/>
    <w:rsid w:val="001D4D88"/>
    <w:rsid w:val="001D55B9"/>
    <w:rsid w:val="001D5D0F"/>
    <w:rsid w:val="001D5D59"/>
    <w:rsid w:val="001D5E8C"/>
    <w:rsid w:val="001D6389"/>
    <w:rsid w:val="001D6B47"/>
    <w:rsid w:val="001E1A70"/>
    <w:rsid w:val="001E2462"/>
    <w:rsid w:val="001E2725"/>
    <w:rsid w:val="001E3706"/>
    <w:rsid w:val="001E3BC2"/>
    <w:rsid w:val="001E4579"/>
    <w:rsid w:val="001E4D19"/>
    <w:rsid w:val="001E53FA"/>
    <w:rsid w:val="001E57D8"/>
    <w:rsid w:val="001E7046"/>
    <w:rsid w:val="001E7A31"/>
    <w:rsid w:val="001F054C"/>
    <w:rsid w:val="001F109C"/>
    <w:rsid w:val="001F1D34"/>
    <w:rsid w:val="001F1F06"/>
    <w:rsid w:val="001F20B5"/>
    <w:rsid w:val="001F3ACB"/>
    <w:rsid w:val="001F5165"/>
    <w:rsid w:val="001F5F9F"/>
    <w:rsid w:val="001F6B89"/>
    <w:rsid w:val="001F6D19"/>
    <w:rsid w:val="001F6F55"/>
    <w:rsid w:val="00202075"/>
    <w:rsid w:val="00202906"/>
    <w:rsid w:val="00202FAF"/>
    <w:rsid w:val="00203ED0"/>
    <w:rsid w:val="00204DCD"/>
    <w:rsid w:val="0020510A"/>
    <w:rsid w:val="00205C9B"/>
    <w:rsid w:val="002066A1"/>
    <w:rsid w:val="002076F8"/>
    <w:rsid w:val="00210114"/>
    <w:rsid w:val="00210414"/>
    <w:rsid w:val="00210445"/>
    <w:rsid w:val="002105BF"/>
    <w:rsid w:val="00210FAA"/>
    <w:rsid w:val="0021168D"/>
    <w:rsid w:val="002124BB"/>
    <w:rsid w:val="00212BBF"/>
    <w:rsid w:val="002135AB"/>
    <w:rsid w:val="00213D61"/>
    <w:rsid w:val="0021468E"/>
    <w:rsid w:val="002147BD"/>
    <w:rsid w:val="00215A20"/>
    <w:rsid w:val="00215EB4"/>
    <w:rsid w:val="0021609C"/>
    <w:rsid w:val="00216458"/>
    <w:rsid w:val="00216C2F"/>
    <w:rsid w:val="00217C30"/>
    <w:rsid w:val="00217DF9"/>
    <w:rsid w:val="00222F33"/>
    <w:rsid w:val="00223D07"/>
    <w:rsid w:val="00223E5B"/>
    <w:rsid w:val="00225793"/>
    <w:rsid w:val="00225B09"/>
    <w:rsid w:val="00225B7B"/>
    <w:rsid w:val="0022637C"/>
    <w:rsid w:val="00227354"/>
    <w:rsid w:val="0022797A"/>
    <w:rsid w:val="002319F9"/>
    <w:rsid w:val="00232C14"/>
    <w:rsid w:val="00232C45"/>
    <w:rsid w:val="00233A58"/>
    <w:rsid w:val="00233A62"/>
    <w:rsid w:val="00233D4D"/>
    <w:rsid w:val="0023414D"/>
    <w:rsid w:val="002348F2"/>
    <w:rsid w:val="00234C95"/>
    <w:rsid w:val="00234D1B"/>
    <w:rsid w:val="00234E90"/>
    <w:rsid w:val="00235440"/>
    <w:rsid w:val="00235DA8"/>
    <w:rsid w:val="00237050"/>
    <w:rsid w:val="002376AF"/>
    <w:rsid w:val="0024058F"/>
    <w:rsid w:val="00240786"/>
    <w:rsid w:val="00240DF2"/>
    <w:rsid w:val="0024138E"/>
    <w:rsid w:val="0024148D"/>
    <w:rsid w:val="00241A2D"/>
    <w:rsid w:val="00242766"/>
    <w:rsid w:val="0024294A"/>
    <w:rsid w:val="002429F9"/>
    <w:rsid w:val="00243372"/>
    <w:rsid w:val="002439F4"/>
    <w:rsid w:val="00245F93"/>
    <w:rsid w:val="0024616B"/>
    <w:rsid w:val="00246A68"/>
    <w:rsid w:val="002478A2"/>
    <w:rsid w:val="00247E69"/>
    <w:rsid w:val="00250AAA"/>
    <w:rsid w:val="00251AFC"/>
    <w:rsid w:val="00251CEA"/>
    <w:rsid w:val="00252C5E"/>
    <w:rsid w:val="0025355C"/>
    <w:rsid w:val="00254872"/>
    <w:rsid w:val="00254D1C"/>
    <w:rsid w:val="00255346"/>
    <w:rsid w:val="00255856"/>
    <w:rsid w:val="0025653C"/>
    <w:rsid w:val="00256F31"/>
    <w:rsid w:val="00257246"/>
    <w:rsid w:val="0025724B"/>
    <w:rsid w:val="00257F11"/>
    <w:rsid w:val="0026019A"/>
    <w:rsid w:val="00260C06"/>
    <w:rsid w:val="00261545"/>
    <w:rsid w:val="00261D51"/>
    <w:rsid w:val="0026277E"/>
    <w:rsid w:val="00262D6D"/>
    <w:rsid w:val="0026438E"/>
    <w:rsid w:val="0026438F"/>
    <w:rsid w:val="00264976"/>
    <w:rsid w:val="00264AF0"/>
    <w:rsid w:val="00264BE6"/>
    <w:rsid w:val="00266078"/>
    <w:rsid w:val="00266255"/>
    <w:rsid w:val="002665F3"/>
    <w:rsid w:val="0026670F"/>
    <w:rsid w:val="002667DC"/>
    <w:rsid w:val="00266C39"/>
    <w:rsid w:val="00271B4C"/>
    <w:rsid w:val="002729AC"/>
    <w:rsid w:val="00272E84"/>
    <w:rsid w:val="002738F4"/>
    <w:rsid w:val="0027439E"/>
    <w:rsid w:val="002766F4"/>
    <w:rsid w:val="00276732"/>
    <w:rsid w:val="00276DFF"/>
    <w:rsid w:val="00276FBC"/>
    <w:rsid w:val="00277AFF"/>
    <w:rsid w:val="0028023F"/>
    <w:rsid w:val="002803A4"/>
    <w:rsid w:val="00280E84"/>
    <w:rsid w:val="002813BE"/>
    <w:rsid w:val="00281AAE"/>
    <w:rsid w:val="00281E7F"/>
    <w:rsid w:val="00281F32"/>
    <w:rsid w:val="00285C28"/>
    <w:rsid w:val="00285CBB"/>
    <w:rsid w:val="00290042"/>
    <w:rsid w:val="002906EC"/>
    <w:rsid w:val="0029080B"/>
    <w:rsid w:val="0029298F"/>
    <w:rsid w:val="002934F8"/>
    <w:rsid w:val="0029388D"/>
    <w:rsid w:val="00293B74"/>
    <w:rsid w:val="00293BB4"/>
    <w:rsid w:val="00293F7B"/>
    <w:rsid w:val="00294168"/>
    <w:rsid w:val="00294F03"/>
    <w:rsid w:val="00295653"/>
    <w:rsid w:val="00295AFC"/>
    <w:rsid w:val="002962C0"/>
    <w:rsid w:val="00297FBF"/>
    <w:rsid w:val="002A03C2"/>
    <w:rsid w:val="002A146E"/>
    <w:rsid w:val="002A1A19"/>
    <w:rsid w:val="002A1D52"/>
    <w:rsid w:val="002A1E16"/>
    <w:rsid w:val="002A23E1"/>
    <w:rsid w:val="002A2CE0"/>
    <w:rsid w:val="002A3535"/>
    <w:rsid w:val="002A4388"/>
    <w:rsid w:val="002A45FC"/>
    <w:rsid w:val="002A5742"/>
    <w:rsid w:val="002A5C79"/>
    <w:rsid w:val="002A628B"/>
    <w:rsid w:val="002B08D5"/>
    <w:rsid w:val="002B20FD"/>
    <w:rsid w:val="002B25A1"/>
    <w:rsid w:val="002B2BB1"/>
    <w:rsid w:val="002B2C0D"/>
    <w:rsid w:val="002B2F31"/>
    <w:rsid w:val="002B2F6A"/>
    <w:rsid w:val="002B3673"/>
    <w:rsid w:val="002B4B5D"/>
    <w:rsid w:val="002B4DA0"/>
    <w:rsid w:val="002B51F7"/>
    <w:rsid w:val="002B59B1"/>
    <w:rsid w:val="002B5B1E"/>
    <w:rsid w:val="002B6529"/>
    <w:rsid w:val="002B7333"/>
    <w:rsid w:val="002B74D8"/>
    <w:rsid w:val="002B7BD2"/>
    <w:rsid w:val="002C139E"/>
    <w:rsid w:val="002C174E"/>
    <w:rsid w:val="002C236D"/>
    <w:rsid w:val="002C247B"/>
    <w:rsid w:val="002C340A"/>
    <w:rsid w:val="002C3BDF"/>
    <w:rsid w:val="002C5040"/>
    <w:rsid w:val="002C69B1"/>
    <w:rsid w:val="002C7AF9"/>
    <w:rsid w:val="002D018B"/>
    <w:rsid w:val="002D0919"/>
    <w:rsid w:val="002D20FE"/>
    <w:rsid w:val="002D29A8"/>
    <w:rsid w:val="002D383D"/>
    <w:rsid w:val="002D3A61"/>
    <w:rsid w:val="002D45EB"/>
    <w:rsid w:val="002D4C0F"/>
    <w:rsid w:val="002D4CBC"/>
    <w:rsid w:val="002D5F0E"/>
    <w:rsid w:val="002D60BB"/>
    <w:rsid w:val="002E0360"/>
    <w:rsid w:val="002E090B"/>
    <w:rsid w:val="002E0D85"/>
    <w:rsid w:val="002E0E51"/>
    <w:rsid w:val="002E16EB"/>
    <w:rsid w:val="002E1E0C"/>
    <w:rsid w:val="002E1F11"/>
    <w:rsid w:val="002E2441"/>
    <w:rsid w:val="002E3355"/>
    <w:rsid w:val="002E3AA5"/>
    <w:rsid w:val="002E5F36"/>
    <w:rsid w:val="002E67D7"/>
    <w:rsid w:val="002E6CDB"/>
    <w:rsid w:val="002E6DE7"/>
    <w:rsid w:val="002E79E8"/>
    <w:rsid w:val="002F00FC"/>
    <w:rsid w:val="002F010D"/>
    <w:rsid w:val="002F0CB2"/>
    <w:rsid w:val="002F1114"/>
    <w:rsid w:val="002F1E39"/>
    <w:rsid w:val="002F35BE"/>
    <w:rsid w:val="002F3B65"/>
    <w:rsid w:val="002F3C2B"/>
    <w:rsid w:val="002F3F9B"/>
    <w:rsid w:val="002F4B6E"/>
    <w:rsid w:val="002F4D92"/>
    <w:rsid w:val="002F5D3E"/>
    <w:rsid w:val="002F5D91"/>
    <w:rsid w:val="002F6E22"/>
    <w:rsid w:val="002F7866"/>
    <w:rsid w:val="00300B1E"/>
    <w:rsid w:val="003018D2"/>
    <w:rsid w:val="00301991"/>
    <w:rsid w:val="00303A7C"/>
    <w:rsid w:val="00303ECF"/>
    <w:rsid w:val="00305086"/>
    <w:rsid w:val="003062CF"/>
    <w:rsid w:val="0030634D"/>
    <w:rsid w:val="0030668E"/>
    <w:rsid w:val="003069B6"/>
    <w:rsid w:val="00307997"/>
    <w:rsid w:val="00310DA4"/>
    <w:rsid w:val="0031141A"/>
    <w:rsid w:val="00312065"/>
    <w:rsid w:val="00312DB1"/>
    <w:rsid w:val="00313766"/>
    <w:rsid w:val="0031388E"/>
    <w:rsid w:val="00314EDA"/>
    <w:rsid w:val="00316815"/>
    <w:rsid w:val="0031681A"/>
    <w:rsid w:val="00317055"/>
    <w:rsid w:val="00317F39"/>
    <w:rsid w:val="003210B3"/>
    <w:rsid w:val="0032226A"/>
    <w:rsid w:val="0032259F"/>
    <w:rsid w:val="00322EFE"/>
    <w:rsid w:val="00322F1C"/>
    <w:rsid w:val="00322F38"/>
    <w:rsid w:val="003230F2"/>
    <w:rsid w:val="00323613"/>
    <w:rsid w:val="00324EBE"/>
    <w:rsid w:val="00325C57"/>
    <w:rsid w:val="00326588"/>
    <w:rsid w:val="00326AD0"/>
    <w:rsid w:val="00326E38"/>
    <w:rsid w:val="0032756B"/>
    <w:rsid w:val="00327668"/>
    <w:rsid w:val="00332DB7"/>
    <w:rsid w:val="0033335A"/>
    <w:rsid w:val="00333C0D"/>
    <w:rsid w:val="00334508"/>
    <w:rsid w:val="0033495E"/>
    <w:rsid w:val="00334B51"/>
    <w:rsid w:val="00334C18"/>
    <w:rsid w:val="0034025B"/>
    <w:rsid w:val="00340491"/>
    <w:rsid w:val="003419BC"/>
    <w:rsid w:val="00341A31"/>
    <w:rsid w:val="00341EC9"/>
    <w:rsid w:val="00342C3E"/>
    <w:rsid w:val="00343079"/>
    <w:rsid w:val="00343F09"/>
    <w:rsid w:val="00344264"/>
    <w:rsid w:val="00344319"/>
    <w:rsid w:val="00344364"/>
    <w:rsid w:val="00345A78"/>
    <w:rsid w:val="0034647D"/>
    <w:rsid w:val="00346DB3"/>
    <w:rsid w:val="003475DE"/>
    <w:rsid w:val="00350610"/>
    <w:rsid w:val="0035071E"/>
    <w:rsid w:val="0035093E"/>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4EE3"/>
    <w:rsid w:val="00365827"/>
    <w:rsid w:val="003661C1"/>
    <w:rsid w:val="00367359"/>
    <w:rsid w:val="00370A45"/>
    <w:rsid w:val="00370E8C"/>
    <w:rsid w:val="00371001"/>
    <w:rsid w:val="003719B6"/>
    <w:rsid w:val="003720D2"/>
    <w:rsid w:val="00372C99"/>
    <w:rsid w:val="00372DED"/>
    <w:rsid w:val="003731B5"/>
    <w:rsid w:val="0037344F"/>
    <w:rsid w:val="00373720"/>
    <w:rsid w:val="00373E76"/>
    <w:rsid w:val="003742F3"/>
    <w:rsid w:val="0037432E"/>
    <w:rsid w:val="00375003"/>
    <w:rsid w:val="00375ACD"/>
    <w:rsid w:val="0037648E"/>
    <w:rsid w:val="0037652B"/>
    <w:rsid w:val="0037692E"/>
    <w:rsid w:val="0037693F"/>
    <w:rsid w:val="00376E17"/>
    <w:rsid w:val="003776AB"/>
    <w:rsid w:val="00377985"/>
    <w:rsid w:val="00377A9F"/>
    <w:rsid w:val="003813EF"/>
    <w:rsid w:val="0038143F"/>
    <w:rsid w:val="00381731"/>
    <w:rsid w:val="003829E8"/>
    <w:rsid w:val="00382F0A"/>
    <w:rsid w:val="00383CC9"/>
    <w:rsid w:val="00385170"/>
    <w:rsid w:val="00385239"/>
    <w:rsid w:val="003857C0"/>
    <w:rsid w:val="00385A15"/>
    <w:rsid w:val="00385D69"/>
    <w:rsid w:val="0038631D"/>
    <w:rsid w:val="003868AA"/>
    <w:rsid w:val="00386D0A"/>
    <w:rsid w:val="0039257C"/>
    <w:rsid w:val="00393AD8"/>
    <w:rsid w:val="00393DE9"/>
    <w:rsid w:val="00394567"/>
    <w:rsid w:val="003945D2"/>
    <w:rsid w:val="00394971"/>
    <w:rsid w:val="003950D2"/>
    <w:rsid w:val="00396A58"/>
    <w:rsid w:val="003972DB"/>
    <w:rsid w:val="00397407"/>
    <w:rsid w:val="00397A87"/>
    <w:rsid w:val="003A109E"/>
    <w:rsid w:val="003A1A32"/>
    <w:rsid w:val="003A23A9"/>
    <w:rsid w:val="003A2B55"/>
    <w:rsid w:val="003A5B32"/>
    <w:rsid w:val="003A62E2"/>
    <w:rsid w:val="003A6D50"/>
    <w:rsid w:val="003A7208"/>
    <w:rsid w:val="003A7369"/>
    <w:rsid w:val="003A7425"/>
    <w:rsid w:val="003A780F"/>
    <w:rsid w:val="003A7882"/>
    <w:rsid w:val="003A7DA9"/>
    <w:rsid w:val="003A7EB6"/>
    <w:rsid w:val="003B0B0D"/>
    <w:rsid w:val="003B18CD"/>
    <w:rsid w:val="003B19B4"/>
    <w:rsid w:val="003B206B"/>
    <w:rsid w:val="003B2FA2"/>
    <w:rsid w:val="003B429D"/>
    <w:rsid w:val="003B4E9C"/>
    <w:rsid w:val="003B51B9"/>
    <w:rsid w:val="003B60AE"/>
    <w:rsid w:val="003B6904"/>
    <w:rsid w:val="003B7716"/>
    <w:rsid w:val="003C0083"/>
    <w:rsid w:val="003C03EE"/>
    <w:rsid w:val="003C1EF4"/>
    <w:rsid w:val="003C255E"/>
    <w:rsid w:val="003C45B2"/>
    <w:rsid w:val="003C46AA"/>
    <w:rsid w:val="003C4739"/>
    <w:rsid w:val="003C517C"/>
    <w:rsid w:val="003C7767"/>
    <w:rsid w:val="003D0068"/>
    <w:rsid w:val="003D2E5F"/>
    <w:rsid w:val="003D329A"/>
    <w:rsid w:val="003D4551"/>
    <w:rsid w:val="003D5D19"/>
    <w:rsid w:val="003D64B2"/>
    <w:rsid w:val="003D7A47"/>
    <w:rsid w:val="003D7D7B"/>
    <w:rsid w:val="003E1B0F"/>
    <w:rsid w:val="003E267C"/>
    <w:rsid w:val="003E2934"/>
    <w:rsid w:val="003E34D4"/>
    <w:rsid w:val="003E35D8"/>
    <w:rsid w:val="003E39D8"/>
    <w:rsid w:val="003E521E"/>
    <w:rsid w:val="003E5265"/>
    <w:rsid w:val="003E5788"/>
    <w:rsid w:val="003E68BE"/>
    <w:rsid w:val="003E6A8C"/>
    <w:rsid w:val="003E7744"/>
    <w:rsid w:val="003F2C18"/>
    <w:rsid w:val="003F2E68"/>
    <w:rsid w:val="003F422C"/>
    <w:rsid w:val="003F52D4"/>
    <w:rsid w:val="003F702A"/>
    <w:rsid w:val="00401361"/>
    <w:rsid w:val="0040157D"/>
    <w:rsid w:val="00403270"/>
    <w:rsid w:val="00403358"/>
    <w:rsid w:val="00403DC6"/>
    <w:rsid w:val="00404ECE"/>
    <w:rsid w:val="0040576F"/>
    <w:rsid w:val="00405DFE"/>
    <w:rsid w:val="00406D74"/>
    <w:rsid w:val="00406EFC"/>
    <w:rsid w:val="00412066"/>
    <w:rsid w:val="00412919"/>
    <w:rsid w:val="004148FD"/>
    <w:rsid w:val="0041656E"/>
    <w:rsid w:val="00417082"/>
    <w:rsid w:val="004170D5"/>
    <w:rsid w:val="004174F4"/>
    <w:rsid w:val="00417B43"/>
    <w:rsid w:val="004207FC"/>
    <w:rsid w:val="004208C0"/>
    <w:rsid w:val="004208E7"/>
    <w:rsid w:val="0042168A"/>
    <w:rsid w:val="004216CF"/>
    <w:rsid w:val="00421DD5"/>
    <w:rsid w:val="00422314"/>
    <w:rsid w:val="0042281C"/>
    <w:rsid w:val="00423782"/>
    <w:rsid w:val="00423797"/>
    <w:rsid w:val="00423FC2"/>
    <w:rsid w:val="004245F5"/>
    <w:rsid w:val="0042464D"/>
    <w:rsid w:val="004246E7"/>
    <w:rsid w:val="004260EC"/>
    <w:rsid w:val="0042618D"/>
    <w:rsid w:val="00427392"/>
    <w:rsid w:val="00427B8F"/>
    <w:rsid w:val="0043034A"/>
    <w:rsid w:val="0043085F"/>
    <w:rsid w:val="00431C6E"/>
    <w:rsid w:val="00431E16"/>
    <w:rsid w:val="00432581"/>
    <w:rsid w:val="00432B8F"/>
    <w:rsid w:val="004334A8"/>
    <w:rsid w:val="0043496E"/>
    <w:rsid w:val="00435B6B"/>
    <w:rsid w:val="004363E4"/>
    <w:rsid w:val="00440B81"/>
    <w:rsid w:val="00440CAA"/>
    <w:rsid w:val="004426BB"/>
    <w:rsid w:val="004428CF"/>
    <w:rsid w:val="00443E69"/>
    <w:rsid w:val="004444E4"/>
    <w:rsid w:val="00444FC2"/>
    <w:rsid w:val="00445129"/>
    <w:rsid w:val="004456F6"/>
    <w:rsid w:val="00445FA8"/>
    <w:rsid w:val="0044707F"/>
    <w:rsid w:val="004507CF"/>
    <w:rsid w:val="004508EB"/>
    <w:rsid w:val="00451F94"/>
    <w:rsid w:val="00452472"/>
    <w:rsid w:val="00452591"/>
    <w:rsid w:val="004541C4"/>
    <w:rsid w:val="004564A0"/>
    <w:rsid w:val="00456B86"/>
    <w:rsid w:val="0045757D"/>
    <w:rsid w:val="00460453"/>
    <w:rsid w:val="004611B8"/>
    <w:rsid w:val="00462A1B"/>
    <w:rsid w:val="0046310B"/>
    <w:rsid w:val="004634AF"/>
    <w:rsid w:val="00463B48"/>
    <w:rsid w:val="00463E90"/>
    <w:rsid w:val="00464DD0"/>
    <w:rsid w:val="0046525F"/>
    <w:rsid w:val="00465E98"/>
    <w:rsid w:val="004664DB"/>
    <w:rsid w:val="00467423"/>
    <w:rsid w:val="004714AA"/>
    <w:rsid w:val="004717A1"/>
    <w:rsid w:val="00471A08"/>
    <w:rsid w:val="0047358D"/>
    <w:rsid w:val="004736DD"/>
    <w:rsid w:val="004744A0"/>
    <w:rsid w:val="004746A4"/>
    <w:rsid w:val="004752AE"/>
    <w:rsid w:val="00477C0F"/>
    <w:rsid w:val="00480451"/>
    <w:rsid w:val="00482764"/>
    <w:rsid w:val="0048282F"/>
    <w:rsid w:val="004828CC"/>
    <w:rsid w:val="00483E5C"/>
    <w:rsid w:val="00485FEC"/>
    <w:rsid w:val="00486953"/>
    <w:rsid w:val="00486B2A"/>
    <w:rsid w:val="004901BF"/>
    <w:rsid w:val="0049053B"/>
    <w:rsid w:val="00490EC0"/>
    <w:rsid w:val="00491E1A"/>
    <w:rsid w:val="00494653"/>
    <w:rsid w:val="004953AF"/>
    <w:rsid w:val="0049601F"/>
    <w:rsid w:val="00496A1C"/>
    <w:rsid w:val="004A081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B1A"/>
    <w:rsid w:val="004A6F79"/>
    <w:rsid w:val="004A74BC"/>
    <w:rsid w:val="004A7531"/>
    <w:rsid w:val="004B0088"/>
    <w:rsid w:val="004B0618"/>
    <w:rsid w:val="004B0D6F"/>
    <w:rsid w:val="004B1C7E"/>
    <w:rsid w:val="004B2B8D"/>
    <w:rsid w:val="004B340E"/>
    <w:rsid w:val="004B406C"/>
    <w:rsid w:val="004B4F87"/>
    <w:rsid w:val="004B5034"/>
    <w:rsid w:val="004B529B"/>
    <w:rsid w:val="004B53EF"/>
    <w:rsid w:val="004B5CEC"/>
    <w:rsid w:val="004B5EA0"/>
    <w:rsid w:val="004B7F23"/>
    <w:rsid w:val="004C2F5F"/>
    <w:rsid w:val="004C53A4"/>
    <w:rsid w:val="004C60C7"/>
    <w:rsid w:val="004C632F"/>
    <w:rsid w:val="004C6624"/>
    <w:rsid w:val="004D0DC5"/>
    <w:rsid w:val="004D0EB0"/>
    <w:rsid w:val="004D1383"/>
    <w:rsid w:val="004D1487"/>
    <w:rsid w:val="004D2462"/>
    <w:rsid w:val="004D26CC"/>
    <w:rsid w:val="004D2AA2"/>
    <w:rsid w:val="004D2C36"/>
    <w:rsid w:val="004D3B2F"/>
    <w:rsid w:val="004D46DD"/>
    <w:rsid w:val="004D515F"/>
    <w:rsid w:val="004D699B"/>
    <w:rsid w:val="004D6F78"/>
    <w:rsid w:val="004D70BD"/>
    <w:rsid w:val="004D71C2"/>
    <w:rsid w:val="004D736A"/>
    <w:rsid w:val="004E03B9"/>
    <w:rsid w:val="004E0946"/>
    <w:rsid w:val="004E1910"/>
    <w:rsid w:val="004E19C7"/>
    <w:rsid w:val="004E1A3B"/>
    <w:rsid w:val="004E23EF"/>
    <w:rsid w:val="004E43E2"/>
    <w:rsid w:val="004E443B"/>
    <w:rsid w:val="004E6C4B"/>
    <w:rsid w:val="004E6EA1"/>
    <w:rsid w:val="004E751F"/>
    <w:rsid w:val="004F1136"/>
    <w:rsid w:val="004F1527"/>
    <w:rsid w:val="004F267D"/>
    <w:rsid w:val="004F2F9D"/>
    <w:rsid w:val="004F43E7"/>
    <w:rsid w:val="004F44EB"/>
    <w:rsid w:val="004F477E"/>
    <w:rsid w:val="004F49FF"/>
    <w:rsid w:val="004F5A68"/>
    <w:rsid w:val="004F6297"/>
    <w:rsid w:val="004F6A71"/>
    <w:rsid w:val="004F70D4"/>
    <w:rsid w:val="00500B80"/>
    <w:rsid w:val="005018B1"/>
    <w:rsid w:val="00501D7D"/>
    <w:rsid w:val="00502E7E"/>
    <w:rsid w:val="00503198"/>
    <w:rsid w:val="0050494F"/>
    <w:rsid w:val="005079E8"/>
    <w:rsid w:val="00507A39"/>
    <w:rsid w:val="00507B36"/>
    <w:rsid w:val="00510267"/>
    <w:rsid w:val="0051027D"/>
    <w:rsid w:val="00510E16"/>
    <w:rsid w:val="005122FC"/>
    <w:rsid w:val="00512AE1"/>
    <w:rsid w:val="00512C46"/>
    <w:rsid w:val="0051349A"/>
    <w:rsid w:val="005150D7"/>
    <w:rsid w:val="00516986"/>
    <w:rsid w:val="00520051"/>
    <w:rsid w:val="005214D0"/>
    <w:rsid w:val="00522027"/>
    <w:rsid w:val="00522AB4"/>
    <w:rsid w:val="00523B37"/>
    <w:rsid w:val="00523CC0"/>
    <w:rsid w:val="00524C69"/>
    <w:rsid w:val="0052571F"/>
    <w:rsid w:val="00526060"/>
    <w:rsid w:val="00526735"/>
    <w:rsid w:val="0052795B"/>
    <w:rsid w:val="005340A3"/>
    <w:rsid w:val="00534318"/>
    <w:rsid w:val="00535662"/>
    <w:rsid w:val="00535AC4"/>
    <w:rsid w:val="0054012F"/>
    <w:rsid w:val="0054068F"/>
    <w:rsid w:val="005406C2"/>
    <w:rsid w:val="00540801"/>
    <w:rsid w:val="00542294"/>
    <w:rsid w:val="0054240B"/>
    <w:rsid w:val="00542F09"/>
    <w:rsid w:val="0054311F"/>
    <w:rsid w:val="0054422F"/>
    <w:rsid w:val="00544DC9"/>
    <w:rsid w:val="00545159"/>
    <w:rsid w:val="005453B6"/>
    <w:rsid w:val="005458D4"/>
    <w:rsid w:val="005460CF"/>
    <w:rsid w:val="00546F96"/>
    <w:rsid w:val="005479C6"/>
    <w:rsid w:val="00547DC5"/>
    <w:rsid w:val="00550BC0"/>
    <w:rsid w:val="00550C69"/>
    <w:rsid w:val="00550F2A"/>
    <w:rsid w:val="00551F8C"/>
    <w:rsid w:val="00552F36"/>
    <w:rsid w:val="005532E9"/>
    <w:rsid w:val="00554624"/>
    <w:rsid w:val="005561A5"/>
    <w:rsid w:val="005602A1"/>
    <w:rsid w:val="00560490"/>
    <w:rsid w:val="00560588"/>
    <w:rsid w:val="005609D9"/>
    <w:rsid w:val="00560CE5"/>
    <w:rsid w:val="0056267C"/>
    <w:rsid w:val="00562EBD"/>
    <w:rsid w:val="00563452"/>
    <w:rsid w:val="00563C80"/>
    <w:rsid w:val="005646ED"/>
    <w:rsid w:val="005650FC"/>
    <w:rsid w:val="00565A09"/>
    <w:rsid w:val="00565FB4"/>
    <w:rsid w:val="00566003"/>
    <w:rsid w:val="0056756F"/>
    <w:rsid w:val="005678A7"/>
    <w:rsid w:val="005701F7"/>
    <w:rsid w:val="00570469"/>
    <w:rsid w:val="0057074B"/>
    <w:rsid w:val="0057090C"/>
    <w:rsid w:val="0057122A"/>
    <w:rsid w:val="00571AC9"/>
    <w:rsid w:val="00573EB1"/>
    <w:rsid w:val="005747CF"/>
    <w:rsid w:val="0057538F"/>
    <w:rsid w:val="00576276"/>
    <w:rsid w:val="005769D4"/>
    <w:rsid w:val="00576C0A"/>
    <w:rsid w:val="00577BC4"/>
    <w:rsid w:val="00580BAB"/>
    <w:rsid w:val="00580BC9"/>
    <w:rsid w:val="00581B6E"/>
    <w:rsid w:val="00582659"/>
    <w:rsid w:val="00582FB9"/>
    <w:rsid w:val="00583633"/>
    <w:rsid w:val="005841D3"/>
    <w:rsid w:val="005843AE"/>
    <w:rsid w:val="00584FEE"/>
    <w:rsid w:val="005853A0"/>
    <w:rsid w:val="005854F6"/>
    <w:rsid w:val="00585571"/>
    <w:rsid w:val="0058621A"/>
    <w:rsid w:val="00586C7E"/>
    <w:rsid w:val="00587455"/>
    <w:rsid w:val="00587606"/>
    <w:rsid w:val="00587775"/>
    <w:rsid w:val="00587D57"/>
    <w:rsid w:val="00590858"/>
    <w:rsid w:val="0059319F"/>
    <w:rsid w:val="00593EB2"/>
    <w:rsid w:val="005946DC"/>
    <w:rsid w:val="005949CE"/>
    <w:rsid w:val="0059517F"/>
    <w:rsid w:val="0059662B"/>
    <w:rsid w:val="005978ED"/>
    <w:rsid w:val="00597DE4"/>
    <w:rsid w:val="005A0056"/>
    <w:rsid w:val="005A0BED"/>
    <w:rsid w:val="005A0C5D"/>
    <w:rsid w:val="005A130B"/>
    <w:rsid w:val="005A2775"/>
    <w:rsid w:val="005A3145"/>
    <w:rsid w:val="005A3BA8"/>
    <w:rsid w:val="005A5280"/>
    <w:rsid w:val="005A5718"/>
    <w:rsid w:val="005A668F"/>
    <w:rsid w:val="005B04B2"/>
    <w:rsid w:val="005B15ED"/>
    <w:rsid w:val="005B1681"/>
    <w:rsid w:val="005B1AD4"/>
    <w:rsid w:val="005B1D6B"/>
    <w:rsid w:val="005B4593"/>
    <w:rsid w:val="005B461D"/>
    <w:rsid w:val="005B502A"/>
    <w:rsid w:val="005B50E0"/>
    <w:rsid w:val="005B56BD"/>
    <w:rsid w:val="005B56CD"/>
    <w:rsid w:val="005B5EAF"/>
    <w:rsid w:val="005B6BB0"/>
    <w:rsid w:val="005B72D3"/>
    <w:rsid w:val="005C0298"/>
    <w:rsid w:val="005C0472"/>
    <w:rsid w:val="005C1A40"/>
    <w:rsid w:val="005C2286"/>
    <w:rsid w:val="005C2AD1"/>
    <w:rsid w:val="005C2D1D"/>
    <w:rsid w:val="005C3C3F"/>
    <w:rsid w:val="005C6B16"/>
    <w:rsid w:val="005C6D45"/>
    <w:rsid w:val="005C71ED"/>
    <w:rsid w:val="005C7758"/>
    <w:rsid w:val="005C7AF3"/>
    <w:rsid w:val="005D25CB"/>
    <w:rsid w:val="005D3280"/>
    <w:rsid w:val="005D411C"/>
    <w:rsid w:val="005D4BCC"/>
    <w:rsid w:val="005D5073"/>
    <w:rsid w:val="005D5088"/>
    <w:rsid w:val="005D50A5"/>
    <w:rsid w:val="005D5500"/>
    <w:rsid w:val="005D58CD"/>
    <w:rsid w:val="005D68E5"/>
    <w:rsid w:val="005D696A"/>
    <w:rsid w:val="005D6B33"/>
    <w:rsid w:val="005D6C18"/>
    <w:rsid w:val="005D70CC"/>
    <w:rsid w:val="005D712E"/>
    <w:rsid w:val="005D7521"/>
    <w:rsid w:val="005D75D8"/>
    <w:rsid w:val="005E0CAC"/>
    <w:rsid w:val="005E0DA9"/>
    <w:rsid w:val="005E0EE3"/>
    <w:rsid w:val="005E1A31"/>
    <w:rsid w:val="005E1D0C"/>
    <w:rsid w:val="005E494B"/>
    <w:rsid w:val="005E6793"/>
    <w:rsid w:val="005E711E"/>
    <w:rsid w:val="005E759D"/>
    <w:rsid w:val="005E7619"/>
    <w:rsid w:val="005E777B"/>
    <w:rsid w:val="005F0807"/>
    <w:rsid w:val="005F0D84"/>
    <w:rsid w:val="005F1462"/>
    <w:rsid w:val="005F24B2"/>
    <w:rsid w:val="005F2575"/>
    <w:rsid w:val="005F2CED"/>
    <w:rsid w:val="005F3313"/>
    <w:rsid w:val="005F3B48"/>
    <w:rsid w:val="005F4102"/>
    <w:rsid w:val="005F427C"/>
    <w:rsid w:val="005F42D0"/>
    <w:rsid w:val="005F47AD"/>
    <w:rsid w:val="005F6268"/>
    <w:rsid w:val="005F663C"/>
    <w:rsid w:val="005F6AFC"/>
    <w:rsid w:val="005F6B84"/>
    <w:rsid w:val="005F71CC"/>
    <w:rsid w:val="005F753E"/>
    <w:rsid w:val="005F7D5A"/>
    <w:rsid w:val="00601B41"/>
    <w:rsid w:val="00602EDF"/>
    <w:rsid w:val="0060574D"/>
    <w:rsid w:val="00605D1A"/>
    <w:rsid w:val="00605D61"/>
    <w:rsid w:val="0060620F"/>
    <w:rsid w:val="00606359"/>
    <w:rsid w:val="00606C46"/>
    <w:rsid w:val="006072C8"/>
    <w:rsid w:val="00607DD7"/>
    <w:rsid w:val="00607EE6"/>
    <w:rsid w:val="0061186F"/>
    <w:rsid w:val="00611E99"/>
    <w:rsid w:val="00611FAB"/>
    <w:rsid w:val="0061245E"/>
    <w:rsid w:val="006132A8"/>
    <w:rsid w:val="00614125"/>
    <w:rsid w:val="00615DB0"/>
    <w:rsid w:val="00615F0E"/>
    <w:rsid w:val="006176B4"/>
    <w:rsid w:val="00620B2C"/>
    <w:rsid w:val="00621999"/>
    <w:rsid w:val="006219F4"/>
    <w:rsid w:val="00623511"/>
    <w:rsid w:val="00623FBF"/>
    <w:rsid w:val="00624794"/>
    <w:rsid w:val="00624E3B"/>
    <w:rsid w:val="00624FD7"/>
    <w:rsid w:val="00625F43"/>
    <w:rsid w:val="00626D03"/>
    <w:rsid w:val="006279D1"/>
    <w:rsid w:val="00630284"/>
    <w:rsid w:val="0063188B"/>
    <w:rsid w:val="00632358"/>
    <w:rsid w:val="0063269F"/>
    <w:rsid w:val="00633187"/>
    <w:rsid w:val="00633802"/>
    <w:rsid w:val="006339D8"/>
    <w:rsid w:val="00633CB0"/>
    <w:rsid w:val="006343D4"/>
    <w:rsid w:val="00634479"/>
    <w:rsid w:val="006358B5"/>
    <w:rsid w:val="00637240"/>
    <w:rsid w:val="0063740D"/>
    <w:rsid w:val="006379FC"/>
    <w:rsid w:val="00641D60"/>
    <w:rsid w:val="0064242A"/>
    <w:rsid w:val="00643A30"/>
    <w:rsid w:val="00645295"/>
    <w:rsid w:val="006455F3"/>
    <w:rsid w:val="00645A67"/>
    <w:rsid w:val="00645FFF"/>
    <w:rsid w:val="0064667C"/>
    <w:rsid w:val="00646AC9"/>
    <w:rsid w:val="00647425"/>
    <w:rsid w:val="006477CE"/>
    <w:rsid w:val="00652ED6"/>
    <w:rsid w:val="00652F4C"/>
    <w:rsid w:val="0065307C"/>
    <w:rsid w:val="006534D8"/>
    <w:rsid w:val="00654CDD"/>
    <w:rsid w:val="00656045"/>
    <w:rsid w:val="0065644A"/>
    <w:rsid w:val="00656AA0"/>
    <w:rsid w:val="00656EE5"/>
    <w:rsid w:val="00657449"/>
    <w:rsid w:val="00660B7D"/>
    <w:rsid w:val="00662B80"/>
    <w:rsid w:val="00662FC7"/>
    <w:rsid w:val="0066354B"/>
    <w:rsid w:val="00663ECA"/>
    <w:rsid w:val="00664623"/>
    <w:rsid w:val="00664C6D"/>
    <w:rsid w:val="00664E3D"/>
    <w:rsid w:val="0066549B"/>
    <w:rsid w:val="006659CF"/>
    <w:rsid w:val="006663C0"/>
    <w:rsid w:val="00667A31"/>
    <w:rsid w:val="006725D0"/>
    <w:rsid w:val="00672DA5"/>
    <w:rsid w:val="0067558C"/>
    <w:rsid w:val="00675875"/>
    <w:rsid w:val="00676295"/>
    <w:rsid w:val="0067710D"/>
    <w:rsid w:val="00677C9B"/>
    <w:rsid w:val="00677D57"/>
    <w:rsid w:val="006810B7"/>
    <w:rsid w:val="0068142D"/>
    <w:rsid w:val="00681664"/>
    <w:rsid w:val="00681E47"/>
    <w:rsid w:val="00682A78"/>
    <w:rsid w:val="00682D67"/>
    <w:rsid w:val="0068475A"/>
    <w:rsid w:val="006858B9"/>
    <w:rsid w:val="00685FB6"/>
    <w:rsid w:val="0068610F"/>
    <w:rsid w:val="0069039E"/>
    <w:rsid w:val="006908AA"/>
    <w:rsid w:val="006909BE"/>
    <w:rsid w:val="00690A38"/>
    <w:rsid w:val="006920B9"/>
    <w:rsid w:val="0069378F"/>
    <w:rsid w:val="00693C9D"/>
    <w:rsid w:val="006945CC"/>
    <w:rsid w:val="006958A1"/>
    <w:rsid w:val="00697ABA"/>
    <w:rsid w:val="00697DB4"/>
    <w:rsid w:val="006A015E"/>
    <w:rsid w:val="006A18C3"/>
    <w:rsid w:val="006A1960"/>
    <w:rsid w:val="006A28E1"/>
    <w:rsid w:val="006A32E7"/>
    <w:rsid w:val="006A3575"/>
    <w:rsid w:val="006A3856"/>
    <w:rsid w:val="006A38B6"/>
    <w:rsid w:val="006A3E29"/>
    <w:rsid w:val="006A4561"/>
    <w:rsid w:val="006A53DC"/>
    <w:rsid w:val="006A7539"/>
    <w:rsid w:val="006B2568"/>
    <w:rsid w:val="006B266E"/>
    <w:rsid w:val="006B26BE"/>
    <w:rsid w:val="006B292F"/>
    <w:rsid w:val="006B3595"/>
    <w:rsid w:val="006B3866"/>
    <w:rsid w:val="006B4046"/>
    <w:rsid w:val="006B4A1F"/>
    <w:rsid w:val="006B4AA6"/>
    <w:rsid w:val="006B5C84"/>
    <w:rsid w:val="006C09B2"/>
    <w:rsid w:val="006C1325"/>
    <w:rsid w:val="006C13E8"/>
    <w:rsid w:val="006C159A"/>
    <w:rsid w:val="006C171F"/>
    <w:rsid w:val="006C25C4"/>
    <w:rsid w:val="006C3C44"/>
    <w:rsid w:val="006C413A"/>
    <w:rsid w:val="006C42DB"/>
    <w:rsid w:val="006C4767"/>
    <w:rsid w:val="006C6C88"/>
    <w:rsid w:val="006C783B"/>
    <w:rsid w:val="006C7D2F"/>
    <w:rsid w:val="006D0C12"/>
    <w:rsid w:val="006D14F4"/>
    <w:rsid w:val="006D1666"/>
    <w:rsid w:val="006D1854"/>
    <w:rsid w:val="006D18AE"/>
    <w:rsid w:val="006D2C13"/>
    <w:rsid w:val="006D48AD"/>
    <w:rsid w:val="006D4A19"/>
    <w:rsid w:val="006D4F9D"/>
    <w:rsid w:val="006D5E96"/>
    <w:rsid w:val="006D67B3"/>
    <w:rsid w:val="006D6E85"/>
    <w:rsid w:val="006D7923"/>
    <w:rsid w:val="006D7EAC"/>
    <w:rsid w:val="006E13F6"/>
    <w:rsid w:val="006E1CDC"/>
    <w:rsid w:val="006E304C"/>
    <w:rsid w:val="006E3E74"/>
    <w:rsid w:val="006E3EC6"/>
    <w:rsid w:val="006E53A6"/>
    <w:rsid w:val="006E5981"/>
    <w:rsid w:val="006E5B65"/>
    <w:rsid w:val="006E6637"/>
    <w:rsid w:val="006E6988"/>
    <w:rsid w:val="006F11C7"/>
    <w:rsid w:val="006F275E"/>
    <w:rsid w:val="006F2A7E"/>
    <w:rsid w:val="006F3FCD"/>
    <w:rsid w:val="006F5E01"/>
    <w:rsid w:val="006F7097"/>
    <w:rsid w:val="006F71A4"/>
    <w:rsid w:val="00700179"/>
    <w:rsid w:val="007004AA"/>
    <w:rsid w:val="007004E8"/>
    <w:rsid w:val="00700CFF"/>
    <w:rsid w:val="00701685"/>
    <w:rsid w:val="00703409"/>
    <w:rsid w:val="00705785"/>
    <w:rsid w:val="00706D6F"/>
    <w:rsid w:val="00707D66"/>
    <w:rsid w:val="007115B9"/>
    <w:rsid w:val="007115FC"/>
    <w:rsid w:val="007119E5"/>
    <w:rsid w:val="00711EC2"/>
    <w:rsid w:val="00712F6D"/>
    <w:rsid w:val="007140AA"/>
    <w:rsid w:val="00714949"/>
    <w:rsid w:val="007149DB"/>
    <w:rsid w:val="0071606D"/>
    <w:rsid w:val="007165E1"/>
    <w:rsid w:val="0071693C"/>
    <w:rsid w:val="00717D3D"/>
    <w:rsid w:val="00720370"/>
    <w:rsid w:val="00720599"/>
    <w:rsid w:val="00720744"/>
    <w:rsid w:val="0072090B"/>
    <w:rsid w:val="00720BC8"/>
    <w:rsid w:val="00720E8F"/>
    <w:rsid w:val="00722578"/>
    <w:rsid w:val="00722E1A"/>
    <w:rsid w:val="0072369E"/>
    <w:rsid w:val="007243DB"/>
    <w:rsid w:val="007248CF"/>
    <w:rsid w:val="00724AB0"/>
    <w:rsid w:val="0072512C"/>
    <w:rsid w:val="00725799"/>
    <w:rsid w:val="00725B0D"/>
    <w:rsid w:val="00725D3A"/>
    <w:rsid w:val="0072632B"/>
    <w:rsid w:val="007265A8"/>
    <w:rsid w:val="00726827"/>
    <w:rsid w:val="00726F51"/>
    <w:rsid w:val="00727FD6"/>
    <w:rsid w:val="00730EAE"/>
    <w:rsid w:val="00731EAC"/>
    <w:rsid w:val="007328EE"/>
    <w:rsid w:val="00733600"/>
    <w:rsid w:val="007337FD"/>
    <w:rsid w:val="00733B80"/>
    <w:rsid w:val="007352F3"/>
    <w:rsid w:val="00735AB9"/>
    <w:rsid w:val="00735AE5"/>
    <w:rsid w:val="007367CF"/>
    <w:rsid w:val="00737631"/>
    <w:rsid w:val="00737936"/>
    <w:rsid w:val="0074016B"/>
    <w:rsid w:val="00740323"/>
    <w:rsid w:val="0074043E"/>
    <w:rsid w:val="007416AC"/>
    <w:rsid w:val="0074282A"/>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61F3"/>
    <w:rsid w:val="00756278"/>
    <w:rsid w:val="00760D35"/>
    <w:rsid w:val="007612ED"/>
    <w:rsid w:val="007614C5"/>
    <w:rsid w:val="00761A20"/>
    <w:rsid w:val="00762907"/>
    <w:rsid w:val="00762DA5"/>
    <w:rsid w:val="00763EDD"/>
    <w:rsid w:val="00764D92"/>
    <w:rsid w:val="0076618B"/>
    <w:rsid w:val="00766415"/>
    <w:rsid w:val="0076641C"/>
    <w:rsid w:val="00766B7C"/>
    <w:rsid w:val="00766CE4"/>
    <w:rsid w:val="0077014B"/>
    <w:rsid w:val="007708B2"/>
    <w:rsid w:val="00770B48"/>
    <w:rsid w:val="00770CBC"/>
    <w:rsid w:val="00770FAF"/>
    <w:rsid w:val="00771C2F"/>
    <w:rsid w:val="00773B45"/>
    <w:rsid w:val="007756C6"/>
    <w:rsid w:val="0077673E"/>
    <w:rsid w:val="007768A3"/>
    <w:rsid w:val="007773C3"/>
    <w:rsid w:val="00777EA4"/>
    <w:rsid w:val="00780AE0"/>
    <w:rsid w:val="00781750"/>
    <w:rsid w:val="00781B79"/>
    <w:rsid w:val="00781EF1"/>
    <w:rsid w:val="00781F1D"/>
    <w:rsid w:val="00783314"/>
    <w:rsid w:val="0078401F"/>
    <w:rsid w:val="00784185"/>
    <w:rsid w:val="007848F3"/>
    <w:rsid w:val="00786410"/>
    <w:rsid w:val="0078688C"/>
    <w:rsid w:val="00787A29"/>
    <w:rsid w:val="0079068F"/>
    <w:rsid w:val="007910FB"/>
    <w:rsid w:val="007914F9"/>
    <w:rsid w:val="00791578"/>
    <w:rsid w:val="00791F3D"/>
    <w:rsid w:val="007936BA"/>
    <w:rsid w:val="00793B82"/>
    <w:rsid w:val="007948CD"/>
    <w:rsid w:val="00794A45"/>
    <w:rsid w:val="007955B7"/>
    <w:rsid w:val="007961BF"/>
    <w:rsid w:val="007A0A71"/>
    <w:rsid w:val="007A0B22"/>
    <w:rsid w:val="007A2B39"/>
    <w:rsid w:val="007A3277"/>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AE5"/>
    <w:rsid w:val="007B481E"/>
    <w:rsid w:val="007B5B21"/>
    <w:rsid w:val="007B67FC"/>
    <w:rsid w:val="007B79D6"/>
    <w:rsid w:val="007B7F8A"/>
    <w:rsid w:val="007C2C1A"/>
    <w:rsid w:val="007C3BEC"/>
    <w:rsid w:val="007C4C12"/>
    <w:rsid w:val="007C5B69"/>
    <w:rsid w:val="007C612D"/>
    <w:rsid w:val="007C62E8"/>
    <w:rsid w:val="007C674F"/>
    <w:rsid w:val="007C73F1"/>
    <w:rsid w:val="007D02EA"/>
    <w:rsid w:val="007D05FE"/>
    <w:rsid w:val="007D10F6"/>
    <w:rsid w:val="007D1546"/>
    <w:rsid w:val="007D1D16"/>
    <w:rsid w:val="007D1D6A"/>
    <w:rsid w:val="007D1FF8"/>
    <w:rsid w:val="007D2779"/>
    <w:rsid w:val="007D3361"/>
    <w:rsid w:val="007D3CEB"/>
    <w:rsid w:val="007D43FF"/>
    <w:rsid w:val="007D471C"/>
    <w:rsid w:val="007D4B73"/>
    <w:rsid w:val="007D4E94"/>
    <w:rsid w:val="007D5FF0"/>
    <w:rsid w:val="007D79F6"/>
    <w:rsid w:val="007E010D"/>
    <w:rsid w:val="007E0450"/>
    <w:rsid w:val="007E0727"/>
    <w:rsid w:val="007E0814"/>
    <w:rsid w:val="007E14DC"/>
    <w:rsid w:val="007E16BA"/>
    <w:rsid w:val="007E3EEC"/>
    <w:rsid w:val="007E479F"/>
    <w:rsid w:val="007E47BF"/>
    <w:rsid w:val="007E4C63"/>
    <w:rsid w:val="007E53EB"/>
    <w:rsid w:val="007E58BD"/>
    <w:rsid w:val="007E591F"/>
    <w:rsid w:val="007E5CA3"/>
    <w:rsid w:val="007E65CF"/>
    <w:rsid w:val="007E7555"/>
    <w:rsid w:val="007E7A1C"/>
    <w:rsid w:val="007E7BAF"/>
    <w:rsid w:val="007E7F65"/>
    <w:rsid w:val="007F2389"/>
    <w:rsid w:val="007F3B7B"/>
    <w:rsid w:val="007F3CA6"/>
    <w:rsid w:val="007F4605"/>
    <w:rsid w:val="007F4BD7"/>
    <w:rsid w:val="007F525F"/>
    <w:rsid w:val="007F52B9"/>
    <w:rsid w:val="007F5E8D"/>
    <w:rsid w:val="007F69E2"/>
    <w:rsid w:val="007F6FFF"/>
    <w:rsid w:val="00800FFE"/>
    <w:rsid w:val="00801126"/>
    <w:rsid w:val="00802702"/>
    <w:rsid w:val="008028D7"/>
    <w:rsid w:val="008034AE"/>
    <w:rsid w:val="00803A2A"/>
    <w:rsid w:val="00803FB3"/>
    <w:rsid w:val="0080767F"/>
    <w:rsid w:val="00811F23"/>
    <w:rsid w:val="00812E9E"/>
    <w:rsid w:val="008136E4"/>
    <w:rsid w:val="008146CD"/>
    <w:rsid w:val="008146DF"/>
    <w:rsid w:val="00814F25"/>
    <w:rsid w:val="008152C2"/>
    <w:rsid w:val="00815BEB"/>
    <w:rsid w:val="0081626C"/>
    <w:rsid w:val="008165F6"/>
    <w:rsid w:val="0082020B"/>
    <w:rsid w:val="008214D3"/>
    <w:rsid w:val="00821EEA"/>
    <w:rsid w:val="00821F10"/>
    <w:rsid w:val="008222AC"/>
    <w:rsid w:val="00822880"/>
    <w:rsid w:val="00822EEE"/>
    <w:rsid w:val="00823B4E"/>
    <w:rsid w:val="00823C04"/>
    <w:rsid w:val="00825C9A"/>
    <w:rsid w:val="00826719"/>
    <w:rsid w:val="008269A9"/>
    <w:rsid w:val="00827934"/>
    <w:rsid w:val="00833C8D"/>
    <w:rsid w:val="00834FED"/>
    <w:rsid w:val="00835E62"/>
    <w:rsid w:val="00835F64"/>
    <w:rsid w:val="00836220"/>
    <w:rsid w:val="00836DE8"/>
    <w:rsid w:val="00837554"/>
    <w:rsid w:val="008379E8"/>
    <w:rsid w:val="008402D4"/>
    <w:rsid w:val="00841E88"/>
    <w:rsid w:val="00843CDD"/>
    <w:rsid w:val="00844EBF"/>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66C4"/>
    <w:rsid w:val="00856A1F"/>
    <w:rsid w:val="008608C3"/>
    <w:rsid w:val="00860D7E"/>
    <w:rsid w:val="00861476"/>
    <w:rsid w:val="008614E6"/>
    <w:rsid w:val="00861F79"/>
    <w:rsid w:val="008628BD"/>
    <w:rsid w:val="00864A9F"/>
    <w:rsid w:val="0086627D"/>
    <w:rsid w:val="008667B7"/>
    <w:rsid w:val="00867C17"/>
    <w:rsid w:val="00870184"/>
    <w:rsid w:val="00870660"/>
    <w:rsid w:val="008708FE"/>
    <w:rsid w:val="0087154F"/>
    <w:rsid w:val="00873022"/>
    <w:rsid w:val="00873055"/>
    <w:rsid w:val="008730C6"/>
    <w:rsid w:val="008731CC"/>
    <w:rsid w:val="008744E9"/>
    <w:rsid w:val="00877DE2"/>
    <w:rsid w:val="00880228"/>
    <w:rsid w:val="008817AE"/>
    <w:rsid w:val="00881DBD"/>
    <w:rsid w:val="00881FA3"/>
    <w:rsid w:val="0088223E"/>
    <w:rsid w:val="00882995"/>
    <w:rsid w:val="00882DB2"/>
    <w:rsid w:val="00884328"/>
    <w:rsid w:val="00884A43"/>
    <w:rsid w:val="00885E8D"/>
    <w:rsid w:val="008864C6"/>
    <w:rsid w:val="0088689E"/>
    <w:rsid w:val="008869B4"/>
    <w:rsid w:val="008869B8"/>
    <w:rsid w:val="00887767"/>
    <w:rsid w:val="00887E7B"/>
    <w:rsid w:val="0089025A"/>
    <w:rsid w:val="00891090"/>
    <w:rsid w:val="00891347"/>
    <w:rsid w:val="008913DF"/>
    <w:rsid w:val="008930F3"/>
    <w:rsid w:val="00893734"/>
    <w:rsid w:val="00894BD7"/>
    <w:rsid w:val="008951B5"/>
    <w:rsid w:val="008953CA"/>
    <w:rsid w:val="008958E0"/>
    <w:rsid w:val="00896A9A"/>
    <w:rsid w:val="00896D83"/>
    <w:rsid w:val="00897759"/>
    <w:rsid w:val="008A09C4"/>
    <w:rsid w:val="008A0BE0"/>
    <w:rsid w:val="008A0FE8"/>
    <w:rsid w:val="008A185C"/>
    <w:rsid w:val="008A185D"/>
    <w:rsid w:val="008A190A"/>
    <w:rsid w:val="008A198E"/>
    <w:rsid w:val="008A1E7C"/>
    <w:rsid w:val="008A2DB0"/>
    <w:rsid w:val="008A4698"/>
    <w:rsid w:val="008A52D1"/>
    <w:rsid w:val="008A534F"/>
    <w:rsid w:val="008A57D9"/>
    <w:rsid w:val="008A5E96"/>
    <w:rsid w:val="008A7D38"/>
    <w:rsid w:val="008B0269"/>
    <w:rsid w:val="008B0A86"/>
    <w:rsid w:val="008B0A91"/>
    <w:rsid w:val="008B0E6F"/>
    <w:rsid w:val="008B0EED"/>
    <w:rsid w:val="008B1537"/>
    <w:rsid w:val="008B1593"/>
    <w:rsid w:val="008B21DC"/>
    <w:rsid w:val="008B2456"/>
    <w:rsid w:val="008B3288"/>
    <w:rsid w:val="008B420B"/>
    <w:rsid w:val="008B4C5F"/>
    <w:rsid w:val="008B5BC0"/>
    <w:rsid w:val="008B633B"/>
    <w:rsid w:val="008B6633"/>
    <w:rsid w:val="008B6D30"/>
    <w:rsid w:val="008B7401"/>
    <w:rsid w:val="008C074F"/>
    <w:rsid w:val="008C0B6B"/>
    <w:rsid w:val="008C0DC1"/>
    <w:rsid w:val="008C41CA"/>
    <w:rsid w:val="008C4934"/>
    <w:rsid w:val="008C5B56"/>
    <w:rsid w:val="008C6A38"/>
    <w:rsid w:val="008C6E2A"/>
    <w:rsid w:val="008C7C9A"/>
    <w:rsid w:val="008D01B1"/>
    <w:rsid w:val="008D092D"/>
    <w:rsid w:val="008D1472"/>
    <w:rsid w:val="008D1CDC"/>
    <w:rsid w:val="008D27B6"/>
    <w:rsid w:val="008D29EE"/>
    <w:rsid w:val="008D2BF4"/>
    <w:rsid w:val="008D2ED6"/>
    <w:rsid w:val="008D3C91"/>
    <w:rsid w:val="008D62EB"/>
    <w:rsid w:val="008D710A"/>
    <w:rsid w:val="008D7BE5"/>
    <w:rsid w:val="008D7C75"/>
    <w:rsid w:val="008D7F09"/>
    <w:rsid w:val="008E133C"/>
    <w:rsid w:val="008E1DB6"/>
    <w:rsid w:val="008E3078"/>
    <w:rsid w:val="008E464D"/>
    <w:rsid w:val="008E59D6"/>
    <w:rsid w:val="008E5EE4"/>
    <w:rsid w:val="008E683F"/>
    <w:rsid w:val="008E7280"/>
    <w:rsid w:val="008E7F89"/>
    <w:rsid w:val="008F0D92"/>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3E1A"/>
    <w:rsid w:val="009041AC"/>
    <w:rsid w:val="00904991"/>
    <w:rsid w:val="009051FE"/>
    <w:rsid w:val="00905615"/>
    <w:rsid w:val="009058AE"/>
    <w:rsid w:val="00905E91"/>
    <w:rsid w:val="00905FA8"/>
    <w:rsid w:val="00906D4A"/>
    <w:rsid w:val="00907990"/>
    <w:rsid w:val="00910E1A"/>
    <w:rsid w:val="00913DDB"/>
    <w:rsid w:val="00914524"/>
    <w:rsid w:val="00914AE9"/>
    <w:rsid w:val="00914B10"/>
    <w:rsid w:val="009159B0"/>
    <w:rsid w:val="00916997"/>
    <w:rsid w:val="00916A29"/>
    <w:rsid w:val="00916A95"/>
    <w:rsid w:val="00916CE1"/>
    <w:rsid w:val="0091778B"/>
    <w:rsid w:val="009179EF"/>
    <w:rsid w:val="009208A2"/>
    <w:rsid w:val="0092155F"/>
    <w:rsid w:val="00921EC0"/>
    <w:rsid w:val="009223F1"/>
    <w:rsid w:val="00925D72"/>
    <w:rsid w:val="009268B1"/>
    <w:rsid w:val="009268E3"/>
    <w:rsid w:val="0093000F"/>
    <w:rsid w:val="0093242A"/>
    <w:rsid w:val="0093390D"/>
    <w:rsid w:val="00933EE2"/>
    <w:rsid w:val="0093557A"/>
    <w:rsid w:val="009369EE"/>
    <w:rsid w:val="00937317"/>
    <w:rsid w:val="00937352"/>
    <w:rsid w:val="009377BF"/>
    <w:rsid w:val="00937DF7"/>
    <w:rsid w:val="00940426"/>
    <w:rsid w:val="00940CFD"/>
    <w:rsid w:val="00941213"/>
    <w:rsid w:val="00941BBA"/>
    <w:rsid w:val="0094246C"/>
    <w:rsid w:val="00942FA8"/>
    <w:rsid w:val="0094405E"/>
    <w:rsid w:val="009442D7"/>
    <w:rsid w:val="0094505D"/>
    <w:rsid w:val="00945211"/>
    <w:rsid w:val="009453E5"/>
    <w:rsid w:val="00945BF1"/>
    <w:rsid w:val="00945D32"/>
    <w:rsid w:val="0094636F"/>
    <w:rsid w:val="00946AC6"/>
    <w:rsid w:val="009475B1"/>
    <w:rsid w:val="009504D9"/>
    <w:rsid w:val="0095144F"/>
    <w:rsid w:val="00952449"/>
    <w:rsid w:val="00952FAB"/>
    <w:rsid w:val="00953F53"/>
    <w:rsid w:val="009541F4"/>
    <w:rsid w:val="0095472A"/>
    <w:rsid w:val="00955FC1"/>
    <w:rsid w:val="0095665D"/>
    <w:rsid w:val="00956BBF"/>
    <w:rsid w:val="00957FF9"/>
    <w:rsid w:val="009604F3"/>
    <w:rsid w:val="00961B8D"/>
    <w:rsid w:val="00961FDE"/>
    <w:rsid w:val="00964BA7"/>
    <w:rsid w:val="00964F39"/>
    <w:rsid w:val="00965832"/>
    <w:rsid w:val="009658B7"/>
    <w:rsid w:val="00965C1E"/>
    <w:rsid w:val="00965FEC"/>
    <w:rsid w:val="009661A2"/>
    <w:rsid w:val="009666BA"/>
    <w:rsid w:val="00966E0E"/>
    <w:rsid w:val="00967002"/>
    <w:rsid w:val="00970248"/>
    <w:rsid w:val="00971031"/>
    <w:rsid w:val="00972914"/>
    <w:rsid w:val="00972E27"/>
    <w:rsid w:val="0097518A"/>
    <w:rsid w:val="0097533D"/>
    <w:rsid w:val="00977F8E"/>
    <w:rsid w:val="00980022"/>
    <w:rsid w:val="00980E3A"/>
    <w:rsid w:val="009813B8"/>
    <w:rsid w:val="0098203B"/>
    <w:rsid w:val="00982338"/>
    <w:rsid w:val="00982A33"/>
    <w:rsid w:val="00983479"/>
    <w:rsid w:val="00983DFA"/>
    <w:rsid w:val="009841BA"/>
    <w:rsid w:val="00984C11"/>
    <w:rsid w:val="0098512D"/>
    <w:rsid w:val="0098537E"/>
    <w:rsid w:val="009853A4"/>
    <w:rsid w:val="00985A58"/>
    <w:rsid w:val="00985B07"/>
    <w:rsid w:val="00986887"/>
    <w:rsid w:val="009878FD"/>
    <w:rsid w:val="00987E52"/>
    <w:rsid w:val="0099095D"/>
    <w:rsid w:val="00991272"/>
    <w:rsid w:val="00994066"/>
    <w:rsid w:val="009942EE"/>
    <w:rsid w:val="00994313"/>
    <w:rsid w:val="00994C2D"/>
    <w:rsid w:val="009971B7"/>
    <w:rsid w:val="009A09BD"/>
    <w:rsid w:val="009A0B3E"/>
    <w:rsid w:val="009A130A"/>
    <w:rsid w:val="009A173A"/>
    <w:rsid w:val="009A1918"/>
    <w:rsid w:val="009A1F60"/>
    <w:rsid w:val="009A2715"/>
    <w:rsid w:val="009A2D45"/>
    <w:rsid w:val="009A3072"/>
    <w:rsid w:val="009A3E4E"/>
    <w:rsid w:val="009A4699"/>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C382C"/>
    <w:rsid w:val="009C3C43"/>
    <w:rsid w:val="009C46B0"/>
    <w:rsid w:val="009C4F00"/>
    <w:rsid w:val="009C5249"/>
    <w:rsid w:val="009C54F0"/>
    <w:rsid w:val="009C61FA"/>
    <w:rsid w:val="009C6F36"/>
    <w:rsid w:val="009C73D1"/>
    <w:rsid w:val="009C7EEA"/>
    <w:rsid w:val="009D068A"/>
    <w:rsid w:val="009D2958"/>
    <w:rsid w:val="009D4D2D"/>
    <w:rsid w:val="009D5C05"/>
    <w:rsid w:val="009D7139"/>
    <w:rsid w:val="009D7597"/>
    <w:rsid w:val="009E01C5"/>
    <w:rsid w:val="009E03F1"/>
    <w:rsid w:val="009E1532"/>
    <w:rsid w:val="009E1870"/>
    <w:rsid w:val="009E1FCA"/>
    <w:rsid w:val="009E21B8"/>
    <w:rsid w:val="009E23E1"/>
    <w:rsid w:val="009E2932"/>
    <w:rsid w:val="009E4E5D"/>
    <w:rsid w:val="009E6322"/>
    <w:rsid w:val="009E6DA1"/>
    <w:rsid w:val="009F0A99"/>
    <w:rsid w:val="009F11D7"/>
    <w:rsid w:val="009F30C1"/>
    <w:rsid w:val="009F3E57"/>
    <w:rsid w:val="009F50DF"/>
    <w:rsid w:val="009F52F7"/>
    <w:rsid w:val="009F5C87"/>
    <w:rsid w:val="009F5F45"/>
    <w:rsid w:val="009F6B03"/>
    <w:rsid w:val="009F77B7"/>
    <w:rsid w:val="00A01E30"/>
    <w:rsid w:val="00A023D9"/>
    <w:rsid w:val="00A033DE"/>
    <w:rsid w:val="00A0410D"/>
    <w:rsid w:val="00A04B64"/>
    <w:rsid w:val="00A04E12"/>
    <w:rsid w:val="00A05525"/>
    <w:rsid w:val="00A05E14"/>
    <w:rsid w:val="00A06B04"/>
    <w:rsid w:val="00A103B4"/>
    <w:rsid w:val="00A11126"/>
    <w:rsid w:val="00A12378"/>
    <w:rsid w:val="00A14470"/>
    <w:rsid w:val="00A150A7"/>
    <w:rsid w:val="00A16951"/>
    <w:rsid w:val="00A17816"/>
    <w:rsid w:val="00A17BF8"/>
    <w:rsid w:val="00A200FA"/>
    <w:rsid w:val="00A21159"/>
    <w:rsid w:val="00A218A6"/>
    <w:rsid w:val="00A22094"/>
    <w:rsid w:val="00A221EB"/>
    <w:rsid w:val="00A22CCD"/>
    <w:rsid w:val="00A235E3"/>
    <w:rsid w:val="00A23853"/>
    <w:rsid w:val="00A24A9E"/>
    <w:rsid w:val="00A2573D"/>
    <w:rsid w:val="00A264E4"/>
    <w:rsid w:val="00A26DF2"/>
    <w:rsid w:val="00A272DF"/>
    <w:rsid w:val="00A278E8"/>
    <w:rsid w:val="00A301BB"/>
    <w:rsid w:val="00A3091A"/>
    <w:rsid w:val="00A31943"/>
    <w:rsid w:val="00A31B71"/>
    <w:rsid w:val="00A31FFB"/>
    <w:rsid w:val="00A322DF"/>
    <w:rsid w:val="00A326B6"/>
    <w:rsid w:val="00A32769"/>
    <w:rsid w:val="00A34662"/>
    <w:rsid w:val="00A36E21"/>
    <w:rsid w:val="00A40A1E"/>
    <w:rsid w:val="00A41579"/>
    <w:rsid w:val="00A421E1"/>
    <w:rsid w:val="00A422E9"/>
    <w:rsid w:val="00A42B64"/>
    <w:rsid w:val="00A43000"/>
    <w:rsid w:val="00A43A53"/>
    <w:rsid w:val="00A43D4B"/>
    <w:rsid w:val="00A43FCA"/>
    <w:rsid w:val="00A44A98"/>
    <w:rsid w:val="00A44ADA"/>
    <w:rsid w:val="00A450B7"/>
    <w:rsid w:val="00A45347"/>
    <w:rsid w:val="00A45566"/>
    <w:rsid w:val="00A45C73"/>
    <w:rsid w:val="00A46342"/>
    <w:rsid w:val="00A46E8D"/>
    <w:rsid w:val="00A514B5"/>
    <w:rsid w:val="00A52447"/>
    <w:rsid w:val="00A52C1C"/>
    <w:rsid w:val="00A53578"/>
    <w:rsid w:val="00A5432F"/>
    <w:rsid w:val="00A54799"/>
    <w:rsid w:val="00A54EBA"/>
    <w:rsid w:val="00A56565"/>
    <w:rsid w:val="00A5659F"/>
    <w:rsid w:val="00A569F7"/>
    <w:rsid w:val="00A60FD8"/>
    <w:rsid w:val="00A61342"/>
    <w:rsid w:val="00A61799"/>
    <w:rsid w:val="00A61FC0"/>
    <w:rsid w:val="00A623F6"/>
    <w:rsid w:val="00A63605"/>
    <w:rsid w:val="00A63D30"/>
    <w:rsid w:val="00A6486F"/>
    <w:rsid w:val="00A67D05"/>
    <w:rsid w:val="00A67F34"/>
    <w:rsid w:val="00A70735"/>
    <w:rsid w:val="00A70B00"/>
    <w:rsid w:val="00A70D66"/>
    <w:rsid w:val="00A70DD5"/>
    <w:rsid w:val="00A71FB0"/>
    <w:rsid w:val="00A72296"/>
    <w:rsid w:val="00A73153"/>
    <w:rsid w:val="00A731D5"/>
    <w:rsid w:val="00A74C90"/>
    <w:rsid w:val="00A75578"/>
    <w:rsid w:val="00A755FB"/>
    <w:rsid w:val="00A758D7"/>
    <w:rsid w:val="00A75BE0"/>
    <w:rsid w:val="00A75E68"/>
    <w:rsid w:val="00A76F78"/>
    <w:rsid w:val="00A7713E"/>
    <w:rsid w:val="00A80D56"/>
    <w:rsid w:val="00A81C6F"/>
    <w:rsid w:val="00A82420"/>
    <w:rsid w:val="00A82471"/>
    <w:rsid w:val="00A84570"/>
    <w:rsid w:val="00A84A74"/>
    <w:rsid w:val="00A84D3D"/>
    <w:rsid w:val="00A851AD"/>
    <w:rsid w:val="00A85942"/>
    <w:rsid w:val="00A8660D"/>
    <w:rsid w:val="00A87EF7"/>
    <w:rsid w:val="00A90370"/>
    <w:rsid w:val="00A90588"/>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C91"/>
    <w:rsid w:val="00AA3F33"/>
    <w:rsid w:val="00AA578C"/>
    <w:rsid w:val="00AA5C1A"/>
    <w:rsid w:val="00AA5F12"/>
    <w:rsid w:val="00AA604F"/>
    <w:rsid w:val="00AB0F62"/>
    <w:rsid w:val="00AB1182"/>
    <w:rsid w:val="00AB268F"/>
    <w:rsid w:val="00AB31EC"/>
    <w:rsid w:val="00AB4A5C"/>
    <w:rsid w:val="00AB4BA7"/>
    <w:rsid w:val="00AB4D6B"/>
    <w:rsid w:val="00AB517B"/>
    <w:rsid w:val="00AB5F81"/>
    <w:rsid w:val="00AB67FE"/>
    <w:rsid w:val="00AB6C4C"/>
    <w:rsid w:val="00AB7238"/>
    <w:rsid w:val="00AB75C1"/>
    <w:rsid w:val="00AB7914"/>
    <w:rsid w:val="00AC0F20"/>
    <w:rsid w:val="00AC1DD4"/>
    <w:rsid w:val="00AC2297"/>
    <w:rsid w:val="00AC2985"/>
    <w:rsid w:val="00AC2BE5"/>
    <w:rsid w:val="00AC30CA"/>
    <w:rsid w:val="00AC3277"/>
    <w:rsid w:val="00AC41D0"/>
    <w:rsid w:val="00AC4830"/>
    <w:rsid w:val="00AC5029"/>
    <w:rsid w:val="00AC5F80"/>
    <w:rsid w:val="00AC60DD"/>
    <w:rsid w:val="00AC6345"/>
    <w:rsid w:val="00AC67EC"/>
    <w:rsid w:val="00AC6B8E"/>
    <w:rsid w:val="00AC6F3B"/>
    <w:rsid w:val="00AC7B2D"/>
    <w:rsid w:val="00AD03D4"/>
    <w:rsid w:val="00AD0E6D"/>
    <w:rsid w:val="00AD11CB"/>
    <w:rsid w:val="00AD12CE"/>
    <w:rsid w:val="00AD21BD"/>
    <w:rsid w:val="00AD2E5A"/>
    <w:rsid w:val="00AD4ADB"/>
    <w:rsid w:val="00AD5596"/>
    <w:rsid w:val="00AD7A76"/>
    <w:rsid w:val="00AE02FB"/>
    <w:rsid w:val="00AE148A"/>
    <w:rsid w:val="00AE3942"/>
    <w:rsid w:val="00AE3A7C"/>
    <w:rsid w:val="00AE3B24"/>
    <w:rsid w:val="00AE3CE0"/>
    <w:rsid w:val="00AE4AE0"/>
    <w:rsid w:val="00AE55A4"/>
    <w:rsid w:val="00AE58AF"/>
    <w:rsid w:val="00AE6128"/>
    <w:rsid w:val="00AE655D"/>
    <w:rsid w:val="00AE681A"/>
    <w:rsid w:val="00AF0B17"/>
    <w:rsid w:val="00AF2339"/>
    <w:rsid w:val="00AF248D"/>
    <w:rsid w:val="00AF35A3"/>
    <w:rsid w:val="00AF3B41"/>
    <w:rsid w:val="00AF3B49"/>
    <w:rsid w:val="00AF45C9"/>
    <w:rsid w:val="00AF474F"/>
    <w:rsid w:val="00AF4C12"/>
    <w:rsid w:val="00AF4EA0"/>
    <w:rsid w:val="00AF53E9"/>
    <w:rsid w:val="00AF72EC"/>
    <w:rsid w:val="00AF7360"/>
    <w:rsid w:val="00AF755E"/>
    <w:rsid w:val="00AF75B5"/>
    <w:rsid w:val="00B0099D"/>
    <w:rsid w:val="00B00B19"/>
    <w:rsid w:val="00B01653"/>
    <w:rsid w:val="00B02CEC"/>
    <w:rsid w:val="00B03460"/>
    <w:rsid w:val="00B0421E"/>
    <w:rsid w:val="00B0475A"/>
    <w:rsid w:val="00B04B5C"/>
    <w:rsid w:val="00B04F57"/>
    <w:rsid w:val="00B05B9A"/>
    <w:rsid w:val="00B06CD5"/>
    <w:rsid w:val="00B06FED"/>
    <w:rsid w:val="00B07DDA"/>
    <w:rsid w:val="00B07FEB"/>
    <w:rsid w:val="00B1050D"/>
    <w:rsid w:val="00B10C4E"/>
    <w:rsid w:val="00B1115C"/>
    <w:rsid w:val="00B12A47"/>
    <w:rsid w:val="00B13C69"/>
    <w:rsid w:val="00B13D6F"/>
    <w:rsid w:val="00B14250"/>
    <w:rsid w:val="00B145EA"/>
    <w:rsid w:val="00B164B3"/>
    <w:rsid w:val="00B16A16"/>
    <w:rsid w:val="00B1765D"/>
    <w:rsid w:val="00B17C4C"/>
    <w:rsid w:val="00B2027C"/>
    <w:rsid w:val="00B22B0A"/>
    <w:rsid w:val="00B22BE8"/>
    <w:rsid w:val="00B2307F"/>
    <w:rsid w:val="00B230B2"/>
    <w:rsid w:val="00B234C8"/>
    <w:rsid w:val="00B24054"/>
    <w:rsid w:val="00B24F13"/>
    <w:rsid w:val="00B25021"/>
    <w:rsid w:val="00B2517D"/>
    <w:rsid w:val="00B26466"/>
    <w:rsid w:val="00B26948"/>
    <w:rsid w:val="00B26D1D"/>
    <w:rsid w:val="00B26E8F"/>
    <w:rsid w:val="00B275D1"/>
    <w:rsid w:val="00B276D2"/>
    <w:rsid w:val="00B2781B"/>
    <w:rsid w:val="00B30D87"/>
    <w:rsid w:val="00B31849"/>
    <w:rsid w:val="00B31C45"/>
    <w:rsid w:val="00B32B07"/>
    <w:rsid w:val="00B333B8"/>
    <w:rsid w:val="00B33D36"/>
    <w:rsid w:val="00B344EE"/>
    <w:rsid w:val="00B34B65"/>
    <w:rsid w:val="00B3552D"/>
    <w:rsid w:val="00B360B4"/>
    <w:rsid w:val="00B3621E"/>
    <w:rsid w:val="00B36D8A"/>
    <w:rsid w:val="00B37861"/>
    <w:rsid w:val="00B37CE0"/>
    <w:rsid w:val="00B40B3C"/>
    <w:rsid w:val="00B429D1"/>
    <w:rsid w:val="00B42C52"/>
    <w:rsid w:val="00B43000"/>
    <w:rsid w:val="00B43DA5"/>
    <w:rsid w:val="00B44D40"/>
    <w:rsid w:val="00B44F19"/>
    <w:rsid w:val="00B45434"/>
    <w:rsid w:val="00B46ABF"/>
    <w:rsid w:val="00B47085"/>
    <w:rsid w:val="00B4728D"/>
    <w:rsid w:val="00B509B7"/>
    <w:rsid w:val="00B51971"/>
    <w:rsid w:val="00B51B3D"/>
    <w:rsid w:val="00B51C17"/>
    <w:rsid w:val="00B51F0A"/>
    <w:rsid w:val="00B52636"/>
    <w:rsid w:val="00B52C6F"/>
    <w:rsid w:val="00B531B0"/>
    <w:rsid w:val="00B537E3"/>
    <w:rsid w:val="00B5586D"/>
    <w:rsid w:val="00B56AD2"/>
    <w:rsid w:val="00B579B0"/>
    <w:rsid w:val="00B61865"/>
    <w:rsid w:val="00B61C17"/>
    <w:rsid w:val="00B62ACC"/>
    <w:rsid w:val="00B633F9"/>
    <w:rsid w:val="00B63CE8"/>
    <w:rsid w:val="00B63E46"/>
    <w:rsid w:val="00B63EE3"/>
    <w:rsid w:val="00B63F9A"/>
    <w:rsid w:val="00B640FD"/>
    <w:rsid w:val="00B64159"/>
    <w:rsid w:val="00B6530B"/>
    <w:rsid w:val="00B65CF3"/>
    <w:rsid w:val="00B66FD0"/>
    <w:rsid w:val="00B67630"/>
    <w:rsid w:val="00B67DD5"/>
    <w:rsid w:val="00B702B5"/>
    <w:rsid w:val="00B707F5"/>
    <w:rsid w:val="00B71144"/>
    <w:rsid w:val="00B726AD"/>
    <w:rsid w:val="00B72D92"/>
    <w:rsid w:val="00B73A0E"/>
    <w:rsid w:val="00B7440D"/>
    <w:rsid w:val="00B74E10"/>
    <w:rsid w:val="00B76957"/>
    <w:rsid w:val="00B76E47"/>
    <w:rsid w:val="00B771A3"/>
    <w:rsid w:val="00B773D1"/>
    <w:rsid w:val="00B800FC"/>
    <w:rsid w:val="00B808DC"/>
    <w:rsid w:val="00B8208C"/>
    <w:rsid w:val="00B826D7"/>
    <w:rsid w:val="00B84D81"/>
    <w:rsid w:val="00B85562"/>
    <w:rsid w:val="00B85B39"/>
    <w:rsid w:val="00B86026"/>
    <w:rsid w:val="00B8718A"/>
    <w:rsid w:val="00B87A40"/>
    <w:rsid w:val="00B87DF1"/>
    <w:rsid w:val="00B90CC5"/>
    <w:rsid w:val="00B92FB1"/>
    <w:rsid w:val="00B92FBB"/>
    <w:rsid w:val="00B934FF"/>
    <w:rsid w:val="00B93DAB"/>
    <w:rsid w:val="00B95248"/>
    <w:rsid w:val="00B958D8"/>
    <w:rsid w:val="00B95927"/>
    <w:rsid w:val="00B95E5B"/>
    <w:rsid w:val="00B966B6"/>
    <w:rsid w:val="00B96C73"/>
    <w:rsid w:val="00B96F50"/>
    <w:rsid w:val="00B97BCC"/>
    <w:rsid w:val="00BA0BAD"/>
    <w:rsid w:val="00BA2817"/>
    <w:rsid w:val="00BA2BFE"/>
    <w:rsid w:val="00BA2C45"/>
    <w:rsid w:val="00BA31B1"/>
    <w:rsid w:val="00BA31F2"/>
    <w:rsid w:val="00BA35C1"/>
    <w:rsid w:val="00BA362D"/>
    <w:rsid w:val="00BA4548"/>
    <w:rsid w:val="00BA54D0"/>
    <w:rsid w:val="00BA6709"/>
    <w:rsid w:val="00BA6A6C"/>
    <w:rsid w:val="00BA7FEA"/>
    <w:rsid w:val="00BB09E1"/>
    <w:rsid w:val="00BB0F7F"/>
    <w:rsid w:val="00BB3290"/>
    <w:rsid w:val="00BB4491"/>
    <w:rsid w:val="00BB4C60"/>
    <w:rsid w:val="00BB53D1"/>
    <w:rsid w:val="00BB5451"/>
    <w:rsid w:val="00BB5797"/>
    <w:rsid w:val="00BB5A60"/>
    <w:rsid w:val="00BB6FB5"/>
    <w:rsid w:val="00BC022D"/>
    <w:rsid w:val="00BC240E"/>
    <w:rsid w:val="00BC2A03"/>
    <w:rsid w:val="00BC3B56"/>
    <w:rsid w:val="00BC56BB"/>
    <w:rsid w:val="00BC59C1"/>
    <w:rsid w:val="00BC5F6A"/>
    <w:rsid w:val="00BC6A89"/>
    <w:rsid w:val="00BC7034"/>
    <w:rsid w:val="00BC77A4"/>
    <w:rsid w:val="00BD01AB"/>
    <w:rsid w:val="00BD167C"/>
    <w:rsid w:val="00BD23D1"/>
    <w:rsid w:val="00BD24E5"/>
    <w:rsid w:val="00BD35CC"/>
    <w:rsid w:val="00BD49B7"/>
    <w:rsid w:val="00BD4E99"/>
    <w:rsid w:val="00BD6A0D"/>
    <w:rsid w:val="00BD7DAA"/>
    <w:rsid w:val="00BE0704"/>
    <w:rsid w:val="00BE0A41"/>
    <w:rsid w:val="00BE101F"/>
    <w:rsid w:val="00BE108A"/>
    <w:rsid w:val="00BE18DC"/>
    <w:rsid w:val="00BE1A77"/>
    <w:rsid w:val="00BE1DFA"/>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B7"/>
    <w:rsid w:val="00C00A47"/>
    <w:rsid w:val="00C00C9F"/>
    <w:rsid w:val="00C01A89"/>
    <w:rsid w:val="00C01AC1"/>
    <w:rsid w:val="00C023D1"/>
    <w:rsid w:val="00C029C4"/>
    <w:rsid w:val="00C02B4C"/>
    <w:rsid w:val="00C03141"/>
    <w:rsid w:val="00C037E0"/>
    <w:rsid w:val="00C073F9"/>
    <w:rsid w:val="00C0796B"/>
    <w:rsid w:val="00C10B18"/>
    <w:rsid w:val="00C10E9A"/>
    <w:rsid w:val="00C11D80"/>
    <w:rsid w:val="00C11F62"/>
    <w:rsid w:val="00C120FF"/>
    <w:rsid w:val="00C1289F"/>
    <w:rsid w:val="00C13151"/>
    <w:rsid w:val="00C147D0"/>
    <w:rsid w:val="00C14F60"/>
    <w:rsid w:val="00C20438"/>
    <w:rsid w:val="00C20660"/>
    <w:rsid w:val="00C20C50"/>
    <w:rsid w:val="00C20D03"/>
    <w:rsid w:val="00C24797"/>
    <w:rsid w:val="00C249AA"/>
    <w:rsid w:val="00C24DB9"/>
    <w:rsid w:val="00C25A1A"/>
    <w:rsid w:val="00C306E1"/>
    <w:rsid w:val="00C30B58"/>
    <w:rsid w:val="00C314E0"/>
    <w:rsid w:val="00C31FE2"/>
    <w:rsid w:val="00C32202"/>
    <w:rsid w:val="00C3256E"/>
    <w:rsid w:val="00C32969"/>
    <w:rsid w:val="00C32C25"/>
    <w:rsid w:val="00C32CF5"/>
    <w:rsid w:val="00C32D86"/>
    <w:rsid w:val="00C33823"/>
    <w:rsid w:val="00C3388B"/>
    <w:rsid w:val="00C33E01"/>
    <w:rsid w:val="00C345E1"/>
    <w:rsid w:val="00C35DDF"/>
    <w:rsid w:val="00C36129"/>
    <w:rsid w:val="00C37384"/>
    <w:rsid w:val="00C42270"/>
    <w:rsid w:val="00C44109"/>
    <w:rsid w:val="00C441B7"/>
    <w:rsid w:val="00C444CB"/>
    <w:rsid w:val="00C447CE"/>
    <w:rsid w:val="00C44BE7"/>
    <w:rsid w:val="00C46F0F"/>
    <w:rsid w:val="00C47003"/>
    <w:rsid w:val="00C47375"/>
    <w:rsid w:val="00C47482"/>
    <w:rsid w:val="00C474CD"/>
    <w:rsid w:val="00C47823"/>
    <w:rsid w:val="00C50195"/>
    <w:rsid w:val="00C506CB"/>
    <w:rsid w:val="00C51534"/>
    <w:rsid w:val="00C518C4"/>
    <w:rsid w:val="00C525B2"/>
    <w:rsid w:val="00C52764"/>
    <w:rsid w:val="00C535E7"/>
    <w:rsid w:val="00C54CC7"/>
    <w:rsid w:val="00C5590D"/>
    <w:rsid w:val="00C5656C"/>
    <w:rsid w:val="00C5749E"/>
    <w:rsid w:val="00C577C8"/>
    <w:rsid w:val="00C57882"/>
    <w:rsid w:val="00C57A65"/>
    <w:rsid w:val="00C61762"/>
    <w:rsid w:val="00C6246B"/>
    <w:rsid w:val="00C62C4D"/>
    <w:rsid w:val="00C63313"/>
    <w:rsid w:val="00C63588"/>
    <w:rsid w:val="00C63A8C"/>
    <w:rsid w:val="00C648BD"/>
    <w:rsid w:val="00C6535E"/>
    <w:rsid w:val="00C653F3"/>
    <w:rsid w:val="00C656A0"/>
    <w:rsid w:val="00C6791C"/>
    <w:rsid w:val="00C703C3"/>
    <w:rsid w:val="00C70D20"/>
    <w:rsid w:val="00C71843"/>
    <w:rsid w:val="00C72123"/>
    <w:rsid w:val="00C72992"/>
    <w:rsid w:val="00C72D10"/>
    <w:rsid w:val="00C72DB7"/>
    <w:rsid w:val="00C73116"/>
    <w:rsid w:val="00C736D2"/>
    <w:rsid w:val="00C73C4E"/>
    <w:rsid w:val="00C74A06"/>
    <w:rsid w:val="00C74A59"/>
    <w:rsid w:val="00C761D2"/>
    <w:rsid w:val="00C766CE"/>
    <w:rsid w:val="00C76A14"/>
    <w:rsid w:val="00C77B2B"/>
    <w:rsid w:val="00C80865"/>
    <w:rsid w:val="00C80B76"/>
    <w:rsid w:val="00C811A1"/>
    <w:rsid w:val="00C81464"/>
    <w:rsid w:val="00C814D7"/>
    <w:rsid w:val="00C82A91"/>
    <w:rsid w:val="00C82ECA"/>
    <w:rsid w:val="00C83A53"/>
    <w:rsid w:val="00C83D1E"/>
    <w:rsid w:val="00C841EE"/>
    <w:rsid w:val="00C84A3F"/>
    <w:rsid w:val="00C85E11"/>
    <w:rsid w:val="00C8768E"/>
    <w:rsid w:val="00C90B2D"/>
    <w:rsid w:val="00C90C90"/>
    <w:rsid w:val="00C91030"/>
    <w:rsid w:val="00C915BC"/>
    <w:rsid w:val="00C91795"/>
    <w:rsid w:val="00C91895"/>
    <w:rsid w:val="00C93634"/>
    <w:rsid w:val="00C95012"/>
    <w:rsid w:val="00C96FC6"/>
    <w:rsid w:val="00C974AA"/>
    <w:rsid w:val="00C9755B"/>
    <w:rsid w:val="00C97CA3"/>
    <w:rsid w:val="00CA0B5D"/>
    <w:rsid w:val="00CA131B"/>
    <w:rsid w:val="00CA2FE8"/>
    <w:rsid w:val="00CA3B8E"/>
    <w:rsid w:val="00CA4082"/>
    <w:rsid w:val="00CA4109"/>
    <w:rsid w:val="00CA63B6"/>
    <w:rsid w:val="00CA65C7"/>
    <w:rsid w:val="00CA66EB"/>
    <w:rsid w:val="00CA7016"/>
    <w:rsid w:val="00CA7879"/>
    <w:rsid w:val="00CA7C1C"/>
    <w:rsid w:val="00CB160D"/>
    <w:rsid w:val="00CB20BA"/>
    <w:rsid w:val="00CB2456"/>
    <w:rsid w:val="00CB2461"/>
    <w:rsid w:val="00CB25FA"/>
    <w:rsid w:val="00CB3446"/>
    <w:rsid w:val="00CB34D4"/>
    <w:rsid w:val="00CB43EA"/>
    <w:rsid w:val="00CB450D"/>
    <w:rsid w:val="00CB4C9B"/>
    <w:rsid w:val="00CB6167"/>
    <w:rsid w:val="00CB644A"/>
    <w:rsid w:val="00CB7D21"/>
    <w:rsid w:val="00CC1315"/>
    <w:rsid w:val="00CC16ED"/>
    <w:rsid w:val="00CC19BC"/>
    <w:rsid w:val="00CC27E0"/>
    <w:rsid w:val="00CC4EEE"/>
    <w:rsid w:val="00CC506E"/>
    <w:rsid w:val="00CC523C"/>
    <w:rsid w:val="00CC554C"/>
    <w:rsid w:val="00CC6B84"/>
    <w:rsid w:val="00CC7354"/>
    <w:rsid w:val="00CC7DAE"/>
    <w:rsid w:val="00CD0198"/>
    <w:rsid w:val="00CD04AE"/>
    <w:rsid w:val="00CD2134"/>
    <w:rsid w:val="00CD3286"/>
    <w:rsid w:val="00CD39A3"/>
    <w:rsid w:val="00CD42FF"/>
    <w:rsid w:val="00CD4CDB"/>
    <w:rsid w:val="00CD4D6C"/>
    <w:rsid w:val="00CD4DB4"/>
    <w:rsid w:val="00CD55CF"/>
    <w:rsid w:val="00CD575A"/>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43F7"/>
    <w:rsid w:val="00CE4F64"/>
    <w:rsid w:val="00CE67DB"/>
    <w:rsid w:val="00CE6F6C"/>
    <w:rsid w:val="00CE72C3"/>
    <w:rsid w:val="00CE757D"/>
    <w:rsid w:val="00CE761F"/>
    <w:rsid w:val="00CE7856"/>
    <w:rsid w:val="00CE7BEE"/>
    <w:rsid w:val="00CE7FB0"/>
    <w:rsid w:val="00CF0004"/>
    <w:rsid w:val="00CF0143"/>
    <w:rsid w:val="00CF0B9E"/>
    <w:rsid w:val="00CF0E5B"/>
    <w:rsid w:val="00CF1827"/>
    <w:rsid w:val="00CF1E1C"/>
    <w:rsid w:val="00CF295D"/>
    <w:rsid w:val="00CF32D0"/>
    <w:rsid w:val="00CF32FC"/>
    <w:rsid w:val="00CF3BD0"/>
    <w:rsid w:val="00CF4B6D"/>
    <w:rsid w:val="00CF60CF"/>
    <w:rsid w:val="00CF6100"/>
    <w:rsid w:val="00D01924"/>
    <w:rsid w:val="00D01C95"/>
    <w:rsid w:val="00D02967"/>
    <w:rsid w:val="00D02C61"/>
    <w:rsid w:val="00D03578"/>
    <w:rsid w:val="00D036D3"/>
    <w:rsid w:val="00D03E8C"/>
    <w:rsid w:val="00D04878"/>
    <w:rsid w:val="00D0625E"/>
    <w:rsid w:val="00D06A09"/>
    <w:rsid w:val="00D07194"/>
    <w:rsid w:val="00D07C25"/>
    <w:rsid w:val="00D105BB"/>
    <w:rsid w:val="00D10AF5"/>
    <w:rsid w:val="00D125E7"/>
    <w:rsid w:val="00D1310F"/>
    <w:rsid w:val="00D13900"/>
    <w:rsid w:val="00D13BE9"/>
    <w:rsid w:val="00D14002"/>
    <w:rsid w:val="00D142ED"/>
    <w:rsid w:val="00D14F49"/>
    <w:rsid w:val="00D159DC"/>
    <w:rsid w:val="00D16F86"/>
    <w:rsid w:val="00D17085"/>
    <w:rsid w:val="00D17983"/>
    <w:rsid w:val="00D20E42"/>
    <w:rsid w:val="00D213EB"/>
    <w:rsid w:val="00D21E26"/>
    <w:rsid w:val="00D240EE"/>
    <w:rsid w:val="00D246F0"/>
    <w:rsid w:val="00D2496B"/>
    <w:rsid w:val="00D279CF"/>
    <w:rsid w:val="00D31346"/>
    <w:rsid w:val="00D319C0"/>
    <w:rsid w:val="00D31A3E"/>
    <w:rsid w:val="00D322C3"/>
    <w:rsid w:val="00D32731"/>
    <w:rsid w:val="00D32FF8"/>
    <w:rsid w:val="00D336DD"/>
    <w:rsid w:val="00D35F47"/>
    <w:rsid w:val="00D3668F"/>
    <w:rsid w:val="00D3676B"/>
    <w:rsid w:val="00D40A13"/>
    <w:rsid w:val="00D41670"/>
    <w:rsid w:val="00D416CF"/>
    <w:rsid w:val="00D430BF"/>
    <w:rsid w:val="00D43998"/>
    <w:rsid w:val="00D43B31"/>
    <w:rsid w:val="00D4432F"/>
    <w:rsid w:val="00D45845"/>
    <w:rsid w:val="00D51F33"/>
    <w:rsid w:val="00D5217E"/>
    <w:rsid w:val="00D52355"/>
    <w:rsid w:val="00D528CA"/>
    <w:rsid w:val="00D52A4C"/>
    <w:rsid w:val="00D5356D"/>
    <w:rsid w:val="00D53E46"/>
    <w:rsid w:val="00D54901"/>
    <w:rsid w:val="00D54FD6"/>
    <w:rsid w:val="00D6039C"/>
    <w:rsid w:val="00D62B9A"/>
    <w:rsid w:val="00D62C77"/>
    <w:rsid w:val="00D633D5"/>
    <w:rsid w:val="00D63E2F"/>
    <w:rsid w:val="00D648A4"/>
    <w:rsid w:val="00D65650"/>
    <w:rsid w:val="00D65F1E"/>
    <w:rsid w:val="00D66583"/>
    <w:rsid w:val="00D66896"/>
    <w:rsid w:val="00D70357"/>
    <w:rsid w:val="00D70707"/>
    <w:rsid w:val="00D71216"/>
    <w:rsid w:val="00D7124D"/>
    <w:rsid w:val="00D71341"/>
    <w:rsid w:val="00D71A73"/>
    <w:rsid w:val="00D7291B"/>
    <w:rsid w:val="00D730FF"/>
    <w:rsid w:val="00D73920"/>
    <w:rsid w:val="00D7402A"/>
    <w:rsid w:val="00D7423C"/>
    <w:rsid w:val="00D74C92"/>
    <w:rsid w:val="00D76C1D"/>
    <w:rsid w:val="00D778A2"/>
    <w:rsid w:val="00D80036"/>
    <w:rsid w:val="00D802C3"/>
    <w:rsid w:val="00D8106F"/>
    <w:rsid w:val="00D8125F"/>
    <w:rsid w:val="00D825C2"/>
    <w:rsid w:val="00D83D29"/>
    <w:rsid w:val="00D84506"/>
    <w:rsid w:val="00D86833"/>
    <w:rsid w:val="00D87B38"/>
    <w:rsid w:val="00D901D7"/>
    <w:rsid w:val="00D9055E"/>
    <w:rsid w:val="00D90692"/>
    <w:rsid w:val="00D90ABF"/>
    <w:rsid w:val="00D910D8"/>
    <w:rsid w:val="00D912D9"/>
    <w:rsid w:val="00D925EC"/>
    <w:rsid w:val="00D9273F"/>
    <w:rsid w:val="00D9333D"/>
    <w:rsid w:val="00D93523"/>
    <w:rsid w:val="00D940AA"/>
    <w:rsid w:val="00D95656"/>
    <w:rsid w:val="00D96E8F"/>
    <w:rsid w:val="00D972EF"/>
    <w:rsid w:val="00DA09A7"/>
    <w:rsid w:val="00DA0E19"/>
    <w:rsid w:val="00DA0F5B"/>
    <w:rsid w:val="00DA38D8"/>
    <w:rsid w:val="00DA4669"/>
    <w:rsid w:val="00DA515C"/>
    <w:rsid w:val="00DA5A8F"/>
    <w:rsid w:val="00DA72F7"/>
    <w:rsid w:val="00DA773C"/>
    <w:rsid w:val="00DA7924"/>
    <w:rsid w:val="00DB036B"/>
    <w:rsid w:val="00DB0660"/>
    <w:rsid w:val="00DB2CA9"/>
    <w:rsid w:val="00DB4113"/>
    <w:rsid w:val="00DB5600"/>
    <w:rsid w:val="00DB5C88"/>
    <w:rsid w:val="00DB75EF"/>
    <w:rsid w:val="00DC169A"/>
    <w:rsid w:val="00DC16AC"/>
    <w:rsid w:val="00DC27BC"/>
    <w:rsid w:val="00DC2A14"/>
    <w:rsid w:val="00DC3F22"/>
    <w:rsid w:val="00DC3FE9"/>
    <w:rsid w:val="00DC5B19"/>
    <w:rsid w:val="00DC5E04"/>
    <w:rsid w:val="00DC66DB"/>
    <w:rsid w:val="00DC6ADB"/>
    <w:rsid w:val="00DC72CD"/>
    <w:rsid w:val="00DC731B"/>
    <w:rsid w:val="00DC7453"/>
    <w:rsid w:val="00DD05E4"/>
    <w:rsid w:val="00DD09B4"/>
    <w:rsid w:val="00DD1948"/>
    <w:rsid w:val="00DD2F04"/>
    <w:rsid w:val="00DD4017"/>
    <w:rsid w:val="00DD467A"/>
    <w:rsid w:val="00DD4FE8"/>
    <w:rsid w:val="00DD62F7"/>
    <w:rsid w:val="00DD6629"/>
    <w:rsid w:val="00DD7149"/>
    <w:rsid w:val="00DD717D"/>
    <w:rsid w:val="00DD7CAC"/>
    <w:rsid w:val="00DE0513"/>
    <w:rsid w:val="00DE21C8"/>
    <w:rsid w:val="00DE271D"/>
    <w:rsid w:val="00DE2F42"/>
    <w:rsid w:val="00DE2F9A"/>
    <w:rsid w:val="00DE3280"/>
    <w:rsid w:val="00DE3A85"/>
    <w:rsid w:val="00DE3AF0"/>
    <w:rsid w:val="00DE6473"/>
    <w:rsid w:val="00DE6882"/>
    <w:rsid w:val="00DE6B55"/>
    <w:rsid w:val="00DE6D4F"/>
    <w:rsid w:val="00DE7219"/>
    <w:rsid w:val="00DE7421"/>
    <w:rsid w:val="00DF0207"/>
    <w:rsid w:val="00DF0A45"/>
    <w:rsid w:val="00DF0AAD"/>
    <w:rsid w:val="00DF0C3D"/>
    <w:rsid w:val="00DF1199"/>
    <w:rsid w:val="00DF134F"/>
    <w:rsid w:val="00DF1E4A"/>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4898"/>
    <w:rsid w:val="00E06C11"/>
    <w:rsid w:val="00E06CD3"/>
    <w:rsid w:val="00E07016"/>
    <w:rsid w:val="00E07602"/>
    <w:rsid w:val="00E10ADC"/>
    <w:rsid w:val="00E11051"/>
    <w:rsid w:val="00E1195F"/>
    <w:rsid w:val="00E1255C"/>
    <w:rsid w:val="00E142BD"/>
    <w:rsid w:val="00E14E54"/>
    <w:rsid w:val="00E14E84"/>
    <w:rsid w:val="00E15061"/>
    <w:rsid w:val="00E15AA7"/>
    <w:rsid w:val="00E16B15"/>
    <w:rsid w:val="00E203B4"/>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B34"/>
    <w:rsid w:val="00E345DE"/>
    <w:rsid w:val="00E34DA0"/>
    <w:rsid w:val="00E41060"/>
    <w:rsid w:val="00E4122A"/>
    <w:rsid w:val="00E417FF"/>
    <w:rsid w:val="00E4220E"/>
    <w:rsid w:val="00E424E5"/>
    <w:rsid w:val="00E4297E"/>
    <w:rsid w:val="00E42D5F"/>
    <w:rsid w:val="00E43692"/>
    <w:rsid w:val="00E43F7C"/>
    <w:rsid w:val="00E44A97"/>
    <w:rsid w:val="00E44AAD"/>
    <w:rsid w:val="00E44C5F"/>
    <w:rsid w:val="00E44F40"/>
    <w:rsid w:val="00E46ED1"/>
    <w:rsid w:val="00E47B1A"/>
    <w:rsid w:val="00E47C6A"/>
    <w:rsid w:val="00E501C7"/>
    <w:rsid w:val="00E50659"/>
    <w:rsid w:val="00E50A1B"/>
    <w:rsid w:val="00E50B1A"/>
    <w:rsid w:val="00E50B37"/>
    <w:rsid w:val="00E51509"/>
    <w:rsid w:val="00E51C69"/>
    <w:rsid w:val="00E52CBB"/>
    <w:rsid w:val="00E54C73"/>
    <w:rsid w:val="00E55CC4"/>
    <w:rsid w:val="00E56442"/>
    <w:rsid w:val="00E60480"/>
    <w:rsid w:val="00E60C71"/>
    <w:rsid w:val="00E60E3C"/>
    <w:rsid w:val="00E64D93"/>
    <w:rsid w:val="00E65A78"/>
    <w:rsid w:val="00E6602D"/>
    <w:rsid w:val="00E6675E"/>
    <w:rsid w:val="00E668A3"/>
    <w:rsid w:val="00E67E01"/>
    <w:rsid w:val="00E71B60"/>
    <w:rsid w:val="00E7249F"/>
    <w:rsid w:val="00E72740"/>
    <w:rsid w:val="00E72B01"/>
    <w:rsid w:val="00E72DF3"/>
    <w:rsid w:val="00E7339F"/>
    <w:rsid w:val="00E74335"/>
    <w:rsid w:val="00E75D57"/>
    <w:rsid w:val="00E80E1E"/>
    <w:rsid w:val="00E80F92"/>
    <w:rsid w:val="00E817FE"/>
    <w:rsid w:val="00E81926"/>
    <w:rsid w:val="00E81CAD"/>
    <w:rsid w:val="00E81E43"/>
    <w:rsid w:val="00E82D15"/>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2B4"/>
    <w:rsid w:val="00E97FD9"/>
    <w:rsid w:val="00EA0A14"/>
    <w:rsid w:val="00EA2BB8"/>
    <w:rsid w:val="00EA3AF1"/>
    <w:rsid w:val="00EA3AFC"/>
    <w:rsid w:val="00EA3CD6"/>
    <w:rsid w:val="00EA499C"/>
    <w:rsid w:val="00EA4B3F"/>
    <w:rsid w:val="00EA4B45"/>
    <w:rsid w:val="00EA4CB7"/>
    <w:rsid w:val="00EA5697"/>
    <w:rsid w:val="00EA56B8"/>
    <w:rsid w:val="00EA5989"/>
    <w:rsid w:val="00EA5EC8"/>
    <w:rsid w:val="00EA663D"/>
    <w:rsid w:val="00EA7086"/>
    <w:rsid w:val="00EB0033"/>
    <w:rsid w:val="00EB01A7"/>
    <w:rsid w:val="00EB05CA"/>
    <w:rsid w:val="00EB06CC"/>
    <w:rsid w:val="00EB147E"/>
    <w:rsid w:val="00EB2256"/>
    <w:rsid w:val="00EB3651"/>
    <w:rsid w:val="00EB50AB"/>
    <w:rsid w:val="00EB6B63"/>
    <w:rsid w:val="00EB7F16"/>
    <w:rsid w:val="00EC0B23"/>
    <w:rsid w:val="00EC0C6A"/>
    <w:rsid w:val="00EC18A5"/>
    <w:rsid w:val="00EC1C6E"/>
    <w:rsid w:val="00EC23A1"/>
    <w:rsid w:val="00EC25C6"/>
    <w:rsid w:val="00EC27A5"/>
    <w:rsid w:val="00EC32C5"/>
    <w:rsid w:val="00EC3571"/>
    <w:rsid w:val="00EC35D5"/>
    <w:rsid w:val="00EC3714"/>
    <w:rsid w:val="00EC41D2"/>
    <w:rsid w:val="00EC46E4"/>
    <w:rsid w:val="00EC4BDC"/>
    <w:rsid w:val="00EC61BB"/>
    <w:rsid w:val="00EC6E29"/>
    <w:rsid w:val="00EC7644"/>
    <w:rsid w:val="00ED053E"/>
    <w:rsid w:val="00ED0581"/>
    <w:rsid w:val="00ED0B3D"/>
    <w:rsid w:val="00ED1261"/>
    <w:rsid w:val="00ED1BCF"/>
    <w:rsid w:val="00ED2C0A"/>
    <w:rsid w:val="00ED2F63"/>
    <w:rsid w:val="00ED391E"/>
    <w:rsid w:val="00ED4388"/>
    <w:rsid w:val="00ED7EED"/>
    <w:rsid w:val="00EE00CA"/>
    <w:rsid w:val="00EE011D"/>
    <w:rsid w:val="00EE0722"/>
    <w:rsid w:val="00EE0F55"/>
    <w:rsid w:val="00EE1025"/>
    <w:rsid w:val="00EE106B"/>
    <w:rsid w:val="00EE149E"/>
    <w:rsid w:val="00EE2F6D"/>
    <w:rsid w:val="00EE4AF6"/>
    <w:rsid w:val="00EE4C18"/>
    <w:rsid w:val="00EE4D80"/>
    <w:rsid w:val="00EE4E36"/>
    <w:rsid w:val="00EE5AAF"/>
    <w:rsid w:val="00EE5F03"/>
    <w:rsid w:val="00EE6440"/>
    <w:rsid w:val="00EE65E3"/>
    <w:rsid w:val="00EE6CF2"/>
    <w:rsid w:val="00EF01E0"/>
    <w:rsid w:val="00EF0BD9"/>
    <w:rsid w:val="00EF1694"/>
    <w:rsid w:val="00EF175C"/>
    <w:rsid w:val="00EF5AA1"/>
    <w:rsid w:val="00EF6AD3"/>
    <w:rsid w:val="00EF6FBC"/>
    <w:rsid w:val="00EF724B"/>
    <w:rsid w:val="00EF7AB8"/>
    <w:rsid w:val="00F00A8B"/>
    <w:rsid w:val="00F013B1"/>
    <w:rsid w:val="00F029BA"/>
    <w:rsid w:val="00F0366C"/>
    <w:rsid w:val="00F047C0"/>
    <w:rsid w:val="00F04D79"/>
    <w:rsid w:val="00F05483"/>
    <w:rsid w:val="00F06513"/>
    <w:rsid w:val="00F06A72"/>
    <w:rsid w:val="00F06AE5"/>
    <w:rsid w:val="00F071F9"/>
    <w:rsid w:val="00F0762F"/>
    <w:rsid w:val="00F07A28"/>
    <w:rsid w:val="00F10BA3"/>
    <w:rsid w:val="00F11A6F"/>
    <w:rsid w:val="00F11E82"/>
    <w:rsid w:val="00F12AD0"/>
    <w:rsid w:val="00F1557B"/>
    <w:rsid w:val="00F158DB"/>
    <w:rsid w:val="00F15D8D"/>
    <w:rsid w:val="00F16062"/>
    <w:rsid w:val="00F16151"/>
    <w:rsid w:val="00F16413"/>
    <w:rsid w:val="00F1698C"/>
    <w:rsid w:val="00F16DDC"/>
    <w:rsid w:val="00F17396"/>
    <w:rsid w:val="00F17B80"/>
    <w:rsid w:val="00F21E83"/>
    <w:rsid w:val="00F22E84"/>
    <w:rsid w:val="00F232FF"/>
    <w:rsid w:val="00F247BC"/>
    <w:rsid w:val="00F24C6A"/>
    <w:rsid w:val="00F251C7"/>
    <w:rsid w:val="00F26DC2"/>
    <w:rsid w:val="00F301E1"/>
    <w:rsid w:val="00F329CA"/>
    <w:rsid w:val="00F3305A"/>
    <w:rsid w:val="00F336EF"/>
    <w:rsid w:val="00F33768"/>
    <w:rsid w:val="00F339B7"/>
    <w:rsid w:val="00F33DBA"/>
    <w:rsid w:val="00F33DE4"/>
    <w:rsid w:val="00F35726"/>
    <w:rsid w:val="00F35DCD"/>
    <w:rsid w:val="00F36A2C"/>
    <w:rsid w:val="00F37DDF"/>
    <w:rsid w:val="00F40160"/>
    <w:rsid w:val="00F406A1"/>
    <w:rsid w:val="00F42FEB"/>
    <w:rsid w:val="00F42FEE"/>
    <w:rsid w:val="00F43D2E"/>
    <w:rsid w:val="00F43DC4"/>
    <w:rsid w:val="00F44861"/>
    <w:rsid w:val="00F45FC9"/>
    <w:rsid w:val="00F46F77"/>
    <w:rsid w:val="00F47160"/>
    <w:rsid w:val="00F477B0"/>
    <w:rsid w:val="00F47B34"/>
    <w:rsid w:val="00F506EF"/>
    <w:rsid w:val="00F5089B"/>
    <w:rsid w:val="00F50AFC"/>
    <w:rsid w:val="00F51606"/>
    <w:rsid w:val="00F51A5F"/>
    <w:rsid w:val="00F51C2D"/>
    <w:rsid w:val="00F51D96"/>
    <w:rsid w:val="00F51E4A"/>
    <w:rsid w:val="00F52671"/>
    <w:rsid w:val="00F52D7A"/>
    <w:rsid w:val="00F5319F"/>
    <w:rsid w:val="00F53CF8"/>
    <w:rsid w:val="00F53DCB"/>
    <w:rsid w:val="00F5423D"/>
    <w:rsid w:val="00F54AF7"/>
    <w:rsid w:val="00F555F9"/>
    <w:rsid w:val="00F5770B"/>
    <w:rsid w:val="00F60961"/>
    <w:rsid w:val="00F62EB6"/>
    <w:rsid w:val="00F63CBE"/>
    <w:rsid w:val="00F641C2"/>
    <w:rsid w:val="00F6643D"/>
    <w:rsid w:val="00F66B7A"/>
    <w:rsid w:val="00F677CD"/>
    <w:rsid w:val="00F712CB"/>
    <w:rsid w:val="00F71667"/>
    <w:rsid w:val="00F71B3D"/>
    <w:rsid w:val="00F731D9"/>
    <w:rsid w:val="00F73D4B"/>
    <w:rsid w:val="00F74171"/>
    <w:rsid w:val="00F74192"/>
    <w:rsid w:val="00F74539"/>
    <w:rsid w:val="00F74850"/>
    <w:rsid w:val="00F75E3A"/>
    <w:rsid w:val="00F760F4"/>
    <w:rsid w:val="00F7631C"/>
    <w:rsid w:val="00F77CAD"/>
    <w:rsid w:val="00F8146D"/>
    <w:rsid w:val="00F818FC"/>
    <w:rsid w:val="00F8190F"/>
    <w:rsid w:val="00F819C1"/>
    <w:rsid w:val="00F81D16"/>
    <w:rsid w:val="00F82180"/>
    <w:rsid w:val="00F85102"/>
    <w:rsid w:val="00F853A3"/>
    <w:rsid w:val="00F8611A"/>
    <w:rsid w:val="00F86CC7"/>
    <w:rsid w:val="00F87EE4"/>
    <w:rsid w:val="00F9065F"/>
    <w:rsid w:val="00F912A5"/>
    <w:rsid w:val="00F918AC"/>
    <w:rsid w:val="00F93A96"/>
    <w:rsid w:val="00F941C5"/>
    <w:rsid w:val="00F9450B"/>
    <w:rsid w:val="00F94C8D"/>
    <w:rsid w:val="00F94F99"/>
    <w:rsid w:val="00F955F2"/>
    <w:rsid w:val="00F95A55"/>
    <w:rsid w:val="00F95DD1"/>
    <w:rsid w:val="00F95F2F"/>
    <w:rsid w:val="00F964BE"/>
    <w:rsid w:val="00F96526"/>
    <w:rsid w:val="00F966FB"/>
    <w:rsid w:val="00F96B21"/>
    <w:rsid w:val="00F96C61"/>
    <w:rsid w:val="00F97255"/>
    <w:rsid w:val="00F9758C"/>
    <w:rsid w:val="00F97719"/>
    <w:rsid w:val="00FA07E4"/>
    <w:rsid w:val="00FA10C4"/>
    <w:rsid w:val="00FA1DB2"/>
    <w:rsid w:val="00FA3C71"/>
    <w:rsid w:val="00FA3DA7"/>
    <w:rsid w:val="00FA3E02"/>
    <w:rsid w:val="00FA3E19"/>
    <w:rsid w:val="00FA4473"/>
    <w:rsid w:val="00FA4AD2"/>
    <w:rsid w:val="00FA54C2"/>
    <w:rsid w:val="00FA6172"/>
    <w:rsid w:val="00FA62F6"/>
    <w:rsid w:val="00FA6F70"/>
    <w:rsid w:val="00FA7B03"/>
    <w:rsid w:val="00FB04BE"/>
    <w:rsid w:val="00FB0F7D"/>
    <w:rsid w:val="00FB1A72"/>
    <w:rsid w:val="00FB2557"/>
    <w:rsid w:val="00FB2FAF"/>
    <w:rsid w:val="00FB397E"/>
    <w:rsid w:val="00FB3DCD"/>
    <w:rsid w:val="00FB550B"/>
    <w:rsid w:val="00FB5553"/>
    <w:rsid w:val="00FC0940"/>
    <w:rsid w:val="00FC4152"/>
    <w:rsid w:val="00FC42AC"/>
    <w:rsid w:val="00FC4854"/>
    <w:rsid w:val="00FC5153"/>
    <w:rsid w:val="00FC5CAE"/>
    <w:rsid w:val="00FC6A62"/>
    <w:rsid w:val="00FC7948"/>
    <w:rsid w:val="00FC7D21"/>
    <w:rsid w:val="00FD0301"/>
    <w:rsid w:val="00FD0E5F"/>
    <w:rsid w:val="00FD150C"/>
    <w:rsid w:val="00FD310A"/>
    <w:rsid w:val="00FD341F"/>
    <w:rsid w:val="00FD37DD"/>
    <w:rsid w:val="00FD4025"/>
    <w:rsid w:val="00FD45D2"/>
    <w:rsid w:val="00FD54B4"/>
    <w:rsid w:val="00FD59AD"/>
    <w:rsid w:val="00FD6398"/>
    <w:rsid w:val="00FD6DA8"/>
    <w:rsid w:val="00FD6F64"/>
    <w:rsid w:val="00FD71B1"/>
    <w:rsid w:val="00FD7E88"/>
    <w:rsid w:val="00FE0A91"/>
    <w:rsid w:val="00FE0B47"/>
    <w:rsid w:val="00FE107C"/>
    <w:rsid w:val="00FE2243"/>
    <w:rsid w:val="00FE226F"/>
    <w:rsid w:val="00FE2534"/>
    <w:rsid w:val="00FE2BDD"/>
    <w:rsid w:val="00FE2E85"/>
    <w:rsid w:val="00FE6A74"/>
    <w:rsid w:val="00FF01C7"/>
    <w:rsid w:val="00FF09D0"/>
    <w:rsid w:val="00FF1F59"/>
    <w:rsid w:val="00FF23BA"/>
    <w:rsid w:val="00FF2A81"/>
    <w:rsid w:val="00FF3377"/>
    <w:rsid w:val="00FF3482"/>
    <w:rsid w:val="00FF4C9E"/>
    <w:rsid w:val="00FF4E05"/>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2543FC10-E82C-4A1F-843C-33856F3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13532</TotalTime>
  <Pages>19</Pages>
  <Words>6762</Words>
  <Characters>38547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45219</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137</cp:revision>
  <dcterms:created xsi:type="dcterms:W3CDTF">2025-07-22T20:29:00Z</dcterms:created>
  <dcterms:modified xsi:type="dcterms:W3CDTF">2025-08-08T00:54:00Z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