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FC41" w14:textId="3A1C113B" w:rsidR="00720E8F" w:rsidRPr="00155DAB" w:rsidRDefault="00B533F0" w:rsidP="00175664">
      <w:pPr>
        <w:pStyle w:val="HTMLPreformatted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Toc203975853"/>
      <w:bookmarkStart w:id="1" w:name="_Toc203976274"/>
      <w:bookmarkStart w:id="2" w:name="_Toc203976412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TOUCHSTONE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ISSUE RESOLUTION DOCUMENT (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SIRD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</w:p>
    <w:p w14:paraId="3527DFF2" w14:textId="7B485066" w:rsidR="00C47375" w:rsidRPr="00155DA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0161E8" w14:textId="77777777" w:rsidR="00F33DBA" w:rsidRPr="00155DA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14:paraId="2615D188" w14:textId="3253E28C" w:rsidR="002348F2" w:rsidRPr="00155DAB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A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E0A9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766B7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_draft_</w:t>
      </w:r>
      <w:r w:rsidR="00B96F5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ins w:id="3" w:author="Mirmak, Michael" w:date="2025-09-17T13:14:00Z" w16du:dateUtc="2025-09-17T20:14:00Z">
        <w:r w:rsidR="00D2254E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ins>
      <w:del w:id="4" w:author="Mirmak, Michael" w:date="2025-09-17T13:14:00Z" w16du:dateUtc="2025-09-17T20:14:00Z">
        <w:r w:rsidR="00F04FB7" w:rsidDel="00D2254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8</w:delText>
        </w:r>
      </w:del>
      <w:r w:rsidR="001A54D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14167D" w14:textId="4000A468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Standardized </w:t>
      </w:r>
      <w:r w:rsidR="00E14E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>Mapping</w:t>
      </w:r>
    </w:p>
    <w:p w14:paraId="53AF8935" w14:textId="09B2FBB7" w:rsidR="00F33DBA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72FE4121" w14:textId="5EAAA335" w:rsidR="00891347" w:rsidRPr="00155DAB" w:rsidRDefault="00891347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Walter Katz, MathWorks</w:t>
      </w:r>
    </w:p>
    <w:p w14:paraId="102FA141" w14:textId="77777777" w:rsidR="00131AAB" w:rsidRPr="00155DAB" w:rsidRDefault="00131AAB" w:rsidP="00F33DBA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49FCC7" w14:textId="5E199F4C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SUBMITTED: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477320AE" w14:textId="2FDA8CFC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REVISED: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26B98A81" w14:textId="039C3181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ACCEPTED: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370341CB" w14:textId="77777777" w:rsidR="00EA7086" w:rsidRPr="00155DAB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FD4CD" w14:textId="77777777" w:rsidR="00EA7086" w:rsidRPr="00155DAB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155DAB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00B5567" w:rsidR="00AD4ADB" w:rsidRPr="00155DAB" w:rsidRDefault="00672DA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using Touchstone </w:t>
      </w:r>
      <w:r w:rsidR="0030641A">
        <w:rPr>
          <w:rFonts w:eastAsia="Times New Roman"/>
          <w:color w:val="000000" w:themeColor="text1"/>
        </w:rPr>
        <w:t xml:space="preserve">data to define </w:t>
      </w:r>
      <w:r>
        <w:rPr>
          <w:rFonts w:eastAsia="Times New Roman"/>
          <w:color w:val="000000" w:themeColor="text1"/>
        </w:rPr>
        <w:t xml:space="preserve">models, it is essential to know how their ports </w:t>
      </w:r>
      <w:r w:rsidR="00952FAB">
        <w:rPr>
          <w:rFonts w:eastAsia="Times New Roman"/>
          <w:color w:val="000000" w:themeColor="text1"/>
        </w:rPr>
        <w:t>should</w:t>
      </w:r>
      <w:r w:rsidR="000A01AF">
        <w:rPr>
          <w:rFonts w:eastAsia="Times New Roman"/>
          <w:color w:val="000000" w:themeColor="text1"/>
        </w:rPr>
        <w:t xml:space="preserve"> be </w:t>
      </w:r>
      <w:r>
        <w:rPr>
          <w:rFonts w:eastAsia="Times New Roman"/>
          <w:color w:val="000000" w:themeColor="text1"/>
        </w:rPr>
        <w:t xml:space="preserve">connected in </w:t>
      </w:r>
      <w:r w:rsidR="000A01AF">
        <w:rPr>
          <w:rFonts w:eastAsia="Times New Roman"/>
          <w:color w:val="000000" w:themeColor="text1"/>
        </w:rPr>
        <w:t>a</w:t>
      </w:r>
      <w:r>
        <w:rPr>
          <w:rFonts w:eastAsia="Times New Roman"/>
          <w:color w:val="000000" w:themeColor="text1"/>
        </w:rPr>
        <w:t xml:space="preserve"> design.  This implies that </w:t>
      </w:r>
      <w:r w:rsidR="00E80F92">
        <w:rPr>
          <w:rFonts w:eastAsia="Times New Roman"/>
          <w:color w:val="000000" w:themeColor="text1"/>
        </w:rPr>
        <w:t>the</w:t>
      </w:r>
      <w:r w:rsidR="000A01AF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 xml:space="preserve">“port ordering” or “port mapping” information </w:t>
      </w:r>
      <w:r w:rsidR="00E80F92">
        <w:rPr>
          <w:rFonts w:eastAsia="Times New Roman"/>
          <w:color w:val="000000" w:themeColor="text1"/>
        </w:rPr>
        <w:t>must</w:t>
      </w:r>
      <w:r>
        <w:rPr>
          <w:rFonts w:eastAsia="Times New Roman"/>
          <w:color w:val="000000" w:themeColor="text1"/>
        </w:rPr>
        <w:t xml:space="preserve"> be supplied along with or in</w:t>
      </w:r>
      <w:r w:rsidR="000A01AF">
        <w:rPr>
          <w:rFonts w:eastAsia="Times New Roman"/>
          <w:color w:val="000000" w:themeColor="text1"/>
        </w:rPr>
        <w:t>side</w:t>
      </w:r>
      <w:r>
        <w:rPr>
          <w:rFonts w:eastAsia="Times New Roman"/>
          <w:color w:val="000000" w:themeColor="text1"/>
        </w:rPr>
        <w:t xml:space="preserve"> the Touchstone </w:t>
      </w:r>
      <w:r w:rsidR="000A01AF">
        <w:rPr>
          <w:rFonts w:eastAsia="Times New Roman"/>
          <w:color w:val="000000" w:themeColor="text1"/>
        </w:rPr>
        <w:t>file</w:t>
      </w:r>
      <w:r>
        <w:rPr>
          <w:rFonts w:eastAsia="Times New Roman"/>
          <w:color w:val="000000" w:themeColor="text1"/>
        </w:rPr>
        <w:t xml:space="preserve">.  </w:t>
      </w:r>
      <w:r w:rsidR="007E58BD">
        <w:rPr>
          <w:rFonts w:eastAsia="Times New Roman"/>
          <w:color w:val="000000" w:themeColor="text1"/>
        </w:rPr>
        <w:t xml:space="preserve">Currently, </w:t>
      </w:r>
      <w:r>
        <w:rPr>
          <w:rFonts w:eastAsia="Times New Roman"/>
          <w:color w:val="000000" w:themeColor="text1"/>
        </w:rPr>
        <w:t xml:space="preserve">this </w:t>
      </w:r>
      <w:r w:rsidR="000A01AF">
        <w:rPr>
          <w:rFonts w:eastAsia="Times New Roman"/>
          <w:color w:val="000000" w:themeColor="text1"/>
        </w:rPr>
        <w:t>i</w:t>
      </w:r>
      <w:r>
        <w:rPr>
          <w:rFonts w:eastAsia="Times New Roman"/>
          <w:color w:val="000000" w:themeColor="text1"/>
        </w:rPr>
        <w:t xml:space="preserve">s </w:t>
      </w:r>
      <w:r w:rsidR="000C6B02">
        <w:rPr>
          <w:rFonts w:eastAsia="Times New Roman"/>
          <w:color w:val="000000" w:themeColor="text1"/>
        </w:rPr>
        <w:t xml:space="preserve">information is sometimes provided in </w:t>
      </w:r>
      <w:r w:rsidR="00C441B7">
        <w:rPr>
          <w:rFonts w:eastAsia="Times New Roman"/>
          <w:color w:val="000000" w:themeColor="text1"/>
        </w:rPr>
        <w:t xml:space="preserve">a </w:t>
      </w:r>
      <w:r>
        <w:rPr>
          <w:rFonts w:eastAsia="Times New Roman"/>
          <w:color w:val="000000" w:themeColor="text1"/>
        </w:rPr>
        <w:t>separate file, but increasingly more often</w:t>
      </w:r>
      <w:r w:rsidR="000A01AF">
        <w:rPr>
          <w:rFonts w:eastAsia="Times New Roman"/>
          <w:color w:val="000000" w:themeColor="text1"/>
        </w:rPr>
        <w:t xml:space="preserve"> </w:t>
      </w:r>
      <w:r w:rsidR="000C6B02">
        <w:rPr>
          <w:rFonts w:eastAsia="Times New Roman"/>
          <w:color w:val="000000" w:themeColor="text1"/>
        </w:rPr>
        <w:t>it</w:t>
      </w:r>
      <w:r w:rsidR="000A01AF">
        <w:rPr>
          <w:rFonts w:eastAsia="Times New Roman"/>
          <w:color w:val="000000" w:themeColor="text1"/>
        </w:rPr>
        <w:t xml:space="preserve"> is included</w:t>
      </w:r>
      <w:r>
        <w:rPr>
          <w:rFonts w:eastAsia="Times New Roman"/>
          <w:color w:val="000000" w:themeColor="text1"/>
        </w:rPr>
        <w:t xml:space="preserve"> in </w:t>
      </w:r>
      <w:r w:rsidR="000C6B02">
        <w:rPr>
          <w:rFonts w:eastAsia="Times New Roman"/>
          <w:color w:val="000000" w:themeColor="text1"/>
        </w:rPr>
        <w:t xml:space="preserve">the </w:t>
      </w:r>
      <w:r>
        <w:rPr>
          <w:rFonts w:eastAsia="Times New Roman"/>
          <w:color w:val="000000" w:themeColor="text1"/>
        </w:rPr>
        <w:t>Touchstone file</w:t>
      </w:r>
      <w:r w:rsidR="000C6B02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as a commented “header” section.</w:t>
      </w:r>
    </w:p>
    <w:p w14:paraId="5BEB9B57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38430943" w:rsidR="00AD4ADB" w:rsidRPr="00155DAB" w:rsidRDefault="000A01AF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a Touchstone </w:t>
      </w:r>
      <w:r w:rsidR="004E0946">
        <w:rPr>
          <w:rFonts w:eastAsia="Times New Roman"/>
          <w:color w:val="000000" w:themeColor="text1"/>
        </w:rPr>
        <w:t>file contains</w:t>
      </w:r>
      <w:r>
        <w:rPr>
          <w:rFonts w:eastAsia="Times New Roman"/>
          <w:color w:val="000000" w:themeColor="text1"/>
        </w:rPr>
        <w:t xml:space="preserve"> </w:t>
      </w:r>
      <w:r w:rsidR="00E23057">
        <w:rPr>
          <w:rFonts w:eastAsia="Times New Roman"/>
          <w:color w:val="000000" w:themeColor="text1"/>
        </w:rPr>
        <w:t>many</w:t>
      </w:r>
      <w:r>
        <w:rPr>
          <w:rFonts w:eastAsia="Times New Roman"/>
          <w:color w:val="000000" w:themeColor="text1"/>
        </w:rPr>
        <w:t xml:space="preserve"> ports, connecting </w:t>
      </w:r>
      <w:r w:rsidR="00004C34">
        <w:rPr>
          <w:rFonts w:eastAsia="Times New Roman"/>
          <w:color w:val="000000" w:themeColor="text1"/>
        </w:rPr>
        <w:t>its</w:t>
      </w:r>
      <w:r>
        <w:rPr>
          <w:rFonts w:eastAsia="Times New Roman"/>
          <w:color w:val="000000" w:themeColor="text1"/>
        </w:rPr>
        <w:t xml:space="preserve"> ports manually become</w:t>
      </w:r>
      <w:r w:rsidR="00004C34">
        <w:rPr>
          <w:rFonts w:eastAsia="Times New Roman"/>
          <w:color w:val="000000" w:themeColor="text1"/>
        </w:rPr>
        <w:t>s a</w:t>
      </w:r>
      <w:r>
        <w:rPr>
          <w:rFonts w:eastAsia="Times New Roman"/>
          <w:color w:val="000000" w:themeColor="text1"/>
        </w:rPr>
        <w:t xml:space="preserve"> tedious</w:t>
      </w:r>
      <w:r w:rsidR="00004C34">
        <w:rPr>
          <w:rFonts w:eastAsia="Times New Roman"/>
          <w:color w:val="000000" w:themeColor="text1"/>
        </w:rPr>
        <w:t xml:space="preserve"> and </w:t>
      </w:r>
      <w:r w:rsidR="004E0946">
        <w:rPr>
          <w:rFonts w:eastAsia="Times New Roman"/>
          <w:color w:val="000000" w:themeColor="text1"/>
        </w:rPr>
        <w:t>error-</w:t>
      </w:r>
      <w:r w:rsidR="00004C34">
        <w:rPr>
          <w:rFonts w:eastAsia="Times New Roman"/>
          <w:color w:val="000000" w:themeColor="text1"/>
        </w:rPr>
        <w:t>prone job</w:t>
      </w:r>
      <w:r w:rsidR="004E0946">
        <w:rPr>
          <w:rFonts w:eastAsia="Times New Roman"/>
          <w:color w:val="000000" w:themeColor="text1"/>
        </w:rPr>
        <w:t>.  Consequently</w:t>
      </w:r>
      <w:r w:rsidR="00787A29">
        <w:rPr>
          <w:rFonts w:eastAsia="Times New Roman"/>
          <w:color w:val="000000" w:themeColor="text1"/>
        </w:rPr>
        <w:t>,</w:t>
      </w:r>
      <w:r w:rsidR="004E0946">
        <w:rPr>
          <w:rFonts w:eastAsia="Times New Roman"/>
          <w:color w:val="000000" w:themeColor="text1"/>
        </w:rPr>
        <w:t xml:space="preserve"> </w:t>
      </w:r>
      <w:r w:rsidR="00004C34">
        <w:rPr>
          <w:rFonts w:eastAsia="Times New Roman"/>
          <w:color w:val="000000" w:themeColor="text1"/>
        </w:rPr>
        <w:t>automation is highly desired</w:t>
      </w:r>
      <w:r>
        <w:rPr>
          <w:rFonts w:eastAsia="Times New Roman"/>
          <w:color w:val="000000" w:themeColor="text1"/>
        </w:rPr>
        <w:t xml:space="preserve">.  </w:t>
      </w:r>
      <w:r w:rsidR="00004C34">
        <w:rPr>
          <w:rFonts w:eastAsia="Times New Roman"/>
          <w:color w:val="000000" w:themeColor="text1"/>
        </w:rPr>
        <w:t xml:space="preserve">EDA vendors developed </w:t>
      </w:r>
      <w:r w:rsidR="004A2F82">
        <w:rPr>
          <w:rFonts w:eastAsia="Times New Roman"/>
          <w:color w:val="000000" w:themeColor="text1"/>
        </w:rPr>
        <w:t xml:space="preserve">several different </w:t>
      </w:r>
      <w:r w:rsidR="00004C34">
        <w:rPr>
          <w:rFonts w:eastAsia="Times New Roman"/>
          <w:color w:val="000000" w:themeColor="text1"/>
        </w:rPr>
        <w:t>formats throughout the years, but t</w:t>
      </w:r>
      <w:r>
        <w:rPr>
          <w:rFonts w:eastAsia="Times New Roman"/>
          <w:color w:val="000000" w:themeColor="text1"/>
        </w:rPr>
        <w:t xml:space="preserve">he problem is that </w:t>
      </w:r>
      <w:r w:rsidR="004A2F82">
        <w:rPr>
          <w:rFonts w:eastAsia="Times New Roman"/>
          <w:color w:val="000000" w:themeColor="text1"/>
        </w:rPr>
        <w:t>they are all different</w:t>
      </w:r>
      <w:r w:rsidR="00F06513">
        <w:rPr>
          <w:rFonts w:eastAsia="Times New Roman"/>
          <w:color w:val="000000" w:themeColor="text1"/>
        </w:rPr>
        <w:t xml:space="preserve"> with various degrees of features and capabilities</w:t>
      </w:r>
      <w:r>
        <w:rPr>
          <w:rFonts w:eastAsia="Times New Roman"/>
          <w:color w:val="000000" w:themeColor="text1"/>
        </w:rPr>
        <w:t>, mak</w:t>
      </w:r>
      <w:r w:rsidR="00F06513">
        <w:rPr>
          <w:rFonts w:eastAsia="Times New Roman"/>
          <w:color w:val="000000" w:themeColor="text1"/>
        </w:rPr>
        <w:t>ing</w:t>
      </w:r>
      <w:r>
        <w:rPr>
          <w:rFonts w:eastAsia="Times New Roman"/>
          <w:color w:val="000000" w:themeColor="text1"/>
        </w:rPr>
        <w:t xml:space="preserve"> it difficult to parse th</w:t>
      </w:r>
      <w:r w:rsidR="00F06513">
        <w:rPr>
          <w:rFonts w:eastAsia="Times New Roman"/>
          <w:color w:val="000000" w:themeColor="text1"/>
        </w:rPr>
        <w:t>em</w:t>
      </w:r>
      <w:r>
        <w:rPr>
          <w:rFonts w:eastAsia="Times New Roman"/>
          <w:color w:val="000000" w:themeColor="text1"/>
        </w:rPr>
        <w:t xml:space="preserve"> </w:t>
      </w:r>
      <w:r w:rsidR="00D159DC">
        <w:rPr>
          <w:rFonts w:eastAsia="Times New Roman"/>
          <w:color w:val="000000" w:themeColor="text1"/>
        </w:rPr>
        <w:t>with software</w:t>
      </w:r>
      <w:r>
        <w:rPr>
          <w:rFonts w:eastAsia="Times New Roman"/>
          <w:color w:val="000000" w:themeColor="text1"/>
        </w:rPr>
        <w:t>.</w:t>
      </w:r>
      <w:r w:rsidR="004A2F82">
        <w:rPr>
          <w:rFonts w:eastAsia="Times New Roman"/>
          <w:color w:val="000000" w:themeColor="text1"/>
        </w:rPr>
        <w:t xml:space="preserve">  Additionally, in most cases this information is provided as a commented header section in </w:t>
      </w:r>
      <w:r w:rsidR="00F06513">
        <w:rPr>
          <w:rFonts w:eastAsia="Times New Roman"/>
          <w:color w:val="000000" w:themeColor="text1"/>
        </w:rPr>
        <w:t xml:space="preserve">the </w:t>
      </w:r>
      <w:r w:rsidR="004A2F82">
        <w:rPr>
          <w:rFonts w:eastAsia="Times New Roman"/>
          <w:color w:val="000000" w:themeColor="text1"/>
        </w:rPr>
        <w:t>Touchstone file, and strictly speaking, comments are non-parsable, arbitrary text.</w:t>
      </w:r>
    </w:p>
    <w:p w14:paraId="08979A6C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68E682B1" w:rsidR="000F7A9A" w:rsidRDefault="003A2B5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155DAB">
        <w:rPr>
          <w:rFonts w:eastAsia="Times New Roman"/>
          <w:color w:val="000000" w:themeColor="text1"/>
        </w:rPr>
        <w:t xml:space="preserve">The goal of this proposal is to </w:t>
      </w:r>
      <w:r w:rsidR="00773B45">
        <w:rPr>
          <w:rFonts w:eastAsia="Times New Roman"/>
          <w:color w:val="000000" w:themeColor="text1"/>
        </w:rPr>
        <w:t xml:space="preserve">provide a </w:t>
      </w:r>
      <w:r w:rsidRPr="00155DAB">
        <w:rPr>
          <w:rFonts w:eastAsia="Times New Roman"/>
          <w:color w:val="000000" w:themeColor="text1"/>
        </w:rPr>
        <w:t>standardize</w:t>
      </w:r>
      <w:r w:rsidR="00773B45">
        <w:rPr>
          <w:rFonts w:eastAsia="Times New Roman"/>
          <w:color w:val="000000" w:themeColor="text1"/>
        </w:rPr>
        <w:t>d</w:t>
      </w:r>
      <w:r w:rsidR="00677D57" w:rsidRPr="00155DAB">
        <w:rPr>
          <w:rFonts w:eastAsia="Times New Roman"/>
          <w:color w:val="000000" w:themeColor="text1"/>
        </w:rPr>
        <w:t xml:space="preserve"> </w:t>
      </w:r>
      <w:r w:rsidR="00773B45">
        <w:rPr>
          <w:rFonts w:eastAsia="Times New Roman"/>
          <w:color w:val="000000" w:themeColor="text1"/>
        </w:rPr>
        <w:t xml:space="preserve">port mapping format for Touchstone files </w:t>
      </w:r>
      <w:r w:rsidR="00CC506E" w:rsidRPr="00155DAB">
        <w:rPr>
          <w:rFonts w:eastAsia="Times New Roman"/>
          <w:color w:val="000000" w:themeColor="text1"/>
        </w:rPr>
        <w:t xml:space="preserve">so that all </w:t>
      </w:r>
      <w:r w:rsidR="00773B45">
        <w:rPr>
          <w:rFonts w:eastAsia="Times New Roman"/>
          <w:color w:val="000000" w:themeColor="text1"/>
        </w:rPr>
        <w:t xml:space="preserve">relevant information could be included in it, and all </w:t>
      </w:r>
      <w:r w:rsidR="00677D57" w:rsidRPr="00155DAB">
        <w:rPr>
          <w:rFonts w:eastAsia="Times New Roman"/>
          <w:color w:val="000000" w:themeColor="text1"/>
        </w:rPr>
        <w:t>EDA tools</w:t>
      </w:r>
      <w:r w:rsidR="00CC506E" w:rsidRPr="00155DAB">
        <w:rPr>
          <w:rFonts w:eastAsia="Times New Roman"/>
          <w:color w:val="000000" w:themeColor="text1"/>
        </w:rPr>
        <w:t xml:space="preserve"> could </w:t>
      </w:r>
      <w:r w:rsidR="00773B45">
        <w:rPr>
          <w:rFonts w:eastAsia="Times New Roman"/>
          <w:color w:val="000000" w:themeColor="text1"/>
        </w:rPr>
        <w:t>parse them reliably</w:t>
      </w:r>
      <w:r w:rsidR="00677D57" w:rsidRPr="00155DAB">
        <w:rPr>
          <w:rFonts w:eastAsia="Times New Roman"/>
          <w:color w:val="000000" w:themeColor="text1"/>
        </w:rPr>
        <w:t>.</w:t>
      </w:r>
    </w:p>
    <w:p w14:paraId="30FE8DEA" w14:textId="66A69600" w:rsidR="00E30566" w:rsidRDefault="00E30566">
      <w:pPr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br w:type="page"/>
      </w:r>
    </w:p>
    <w:p w14:paraId="1FD56D59" w14:textId="77777777" w:rsidR="00E30566" w:rsidRPr="00155DAB" w:rsidRDefault="00E3056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16D7640E" w14:textId="77777777" w:rsidR="000F7A9A" w:rsidRPr="00155DAB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SOLUTION REQUIREMENTS:</w:t>
      </w:r>
    </w:p>
    <w:p w14:paraId="09BADC63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1270378" w14:textId="3E2FE969" w:rsidR="008F6F92" w:rsidRDefault="00CB25FA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Port Mapping </w:t>
      </w:r>
      <w:ins w:id="5" w:author="Mirmak, Michael" w:date="2025-09-22T17:52:00Z" w16du:dateUtc="2025-09-23T00:52:00Z">
        <w:r w:rsidR="00D07DDA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 xml:space="preserve">structures and </w:t>
        </w:r>
      </w:ins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data must be able to support:</w:t>
      </w:r>
    </w:p>
    <w:p w14:paraId="42D8BB20" w14:textId="5EAEFB61" w:rsidR="00CB25F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Reliably, h</w:t>
      </w:r>
      <w:r w:rsidR="00CB25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ooking up a 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in a simulation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EEB165D" w14:textId="5691B948" w:rsidR="005B502A" w:rsidRPr="00B96F50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Automate creating a schematic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symbol</w:t>
      </w:r>
      <w:r w:rsidR="002F3B65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AA7DC84" w14:textId="3290F7D8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[Interconnect Model]s in .ibs files.</w:t>
      </w:r>
    </w:p>
    <w:p w14:paraId="1649DE52" w14:textId="303FFAB2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</w:t>
      </w:r>
      <w:r w:rsidR="002F5D3E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EMD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Model]s in .emd files. </w:t>
      </w:r>
    </w:p>
    <w:p w14:paraId="2AE2B9AC" w14:textId="2181579B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[C Comp Model</w:t>
      </w:r>
      <w:proofErr w:type="gramStart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]s</w:t>
      </w:r>
      <w:proofErr w:type="gramEnd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 .ibs files.</w:t>
      </w:r>
    </w:p>
    <w:p w14:paraId="4E7EAD6E" w14:textId="2005F9AC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Enable </w:t>
      </w:r>
      <w:r w:rsidR="00A103B4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viewers to generate </w:t>
      </w:r>
      <w:r w:rsidR="002F3F9B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mixed-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mode </w:t>
      </w:r>
      <w:r w:rsidR="00DE271D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network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parameters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differential ports.</w:t>
      </w:r>
    </w:p>
    <w:p w14:paraId="1AD70D1C" w14:textId="4C48F938" w:rsidR="00DD717D" w:rsidRPr="0007430B" w:rsidRDefault="00781B79" w:rsidP="0007430B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Report </w:t>
      </w:r>
      <w:proofErr w:type="spellStart"/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Sij</w:t>
      </w:r>
      <w:proofErr w:type="spellEnd"/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Status (Measured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Simulated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TBD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Placeholder)</w:t>
      </w:r>
    </w:p>
    <w:p w14:paraId="78C8E824" w14:textId="13C8D7BA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Automatic generation of test probe locations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test equipment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E62B00E" w14:textId="1AC3DA77" w:rsidR="00821F10" w:rsidRDefault="00781B79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Support swathing  </w:t>
      </w:r>
    </w:p>
    <w:p w14:paraId="4E46B2EA" w14:textId="5E436225" w:rsidR="00E30566" w:rsidRPr="002F3B65" w:rsidRDefault="00E30566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Ability to add ne</w:t>
      </w:r>
      <w:r w:rsidR="00157E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user defined parameter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</w:p>
    <w:p w14:paraId="1F4CCFF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DC6AD7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18EB923" w14:textId="7CAA39BD" w:rsidR="00EA7086" w:rsidRPr="00155DAB" w:rsidRDefault="00EA7086" w:rsidP="00090538">
      <w:pPr>
        <w:rPr>
          <w:color w:val="000000" w:themeColor="text1"/>
        </w:rPr>
      </w:pPr>
      <w:r w:rsidRPr="00155DAB">
        <w:rPr>
          <w:color w:val="000000" w:themeColor="text1"/>
        </w:rPr>
        <w:t xml:space="preserve">The </w:t>
      </w:r>
      <w:r w:rsidR="00AB517B" w:rsidRPr="00155DAB">
        <w:rPr>
          <w:color w:val="000000" w:themeColor="text1"/>
        </w:rPr>
        <w:t>Touchstone</w:t>
      </w:r>
      <w:r w:rsidRPr="00155DAB">
        <w:rPr>
          <w:color w:val="000000" w:themeColor="text1"/>
        </w:rPr>
        <w:t xml:space="preserve"> specification must meet these requirements:</w:t>
      </w:r>
    </w:p>
    <w:p w14:paraId="5B6134FA" w14:textId="3D91344A" w:rsidR="00EA7086" w:rsidRPr="00155DAB" w:rsidRDefault="00EA7086" w:rsidP="00EA708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5F18F2">
        <w:rPr>
          <w:noProof/>
          <w:color w:val="000000" w:themeColor="text1"/>
        </w:rPr>
        <w:t>1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7"/>
        <w:gridCol w:w="5423"/>
      </w:tblGrid>
      <w:tr w:rsidR="0093390D" w:rsidRPr="00155DAB" w14:paraId="7FA5B913" w14:textId="77777777" w:rsidTr="00225B7B">
        <w:tc>
          <w:tcPr>
            <w:tcW w:w="2487" w:type="pct"/>
          </w:tcPr>
          <w:p w14:paraId="3B3A3CAE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5DA77FE8" w14:textId="77777777" w:rsidTr="00225B7B">
        <w:tc>
          <w:tcPr>
            <w:tcW w:w="2487" w:type="pct"/>
          </w:tcPr>
          <w:p w14:paraId="13BA19DF" w14:textId="38033C09" w:rsidR="00EA7086" w:rsidRPr="00155DAB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Define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two </w:t>
            </w: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new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keywords</w:t>
            </w:r>
          </w:p>
        </w:tc>
        <w:tc>
          <w:tcPr>
            <w:tcW w:w="2513" w:type="pct"/>
          </w:tcPr>
          <w:p w14:paraId="657F3F2D" w14:textId="64836274" w:rsidR="00EA7086" w:rsidRPr="00155DAB" w:rsidRDefault="001D4BC1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[Begin Port Map]</w:t>
            </w:r>
            <w:r w:rsidR="007D4B73" w:rsidRP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[End Port Map]</w:t>
            </w:r>
          </w:p>
        </w:tc>
      </w:tr>
      <w:tr w:rsidR="0093390D" w:rsidRPr="00155DAB" w14:paraId="188DA3E3" w14:textId="77777777" w:rsidTr="00225B7B">
        <w:tc>
          <w:tcPr>
            <w:tcW w:w="2487" w:type="pct"/>
          </w:tcPr>
          <w:p w14:paraId="5C397BCE" w14:textId="756732DE" w:rsidR="00B72D92" w:rsidRPr="00155DAB" w:rsidRDefault="00C81920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6" w:author="Mirmak, Michael" w:date="2025-09-22T17:52:00Z" w16du:dateUtc="2025-09-23T00:52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Define connections to </w:t>
              </w:r>
            </w:ins>
            <w:ins w:id="7" w:author="Mirmak, Michael" w:date="2025-09-22T17:53:00Z" w16du:dateUtc="2025-09-23T00:53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IBIS structures</w:t>
              </w:r>
            </w:ins>
          </w:p>
        </w:tc>
        <w:tc>
          <w:tcPr>
            <w:tcW w:w="2513" w:type="pct"/>
          </w:tcPr>
          <w:p w14:paraId="244F7D7B" w14:textId="74BBE9EA" w:rsidR="00B72D92" w:rsidRPr="00155DAB" w:rsidRDefault="00C81920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8" w:author="Mirmak, Michael" w:date="2025-09-22T17:53:00Z" w16du:dateUtc="2025-09-23T00:53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EMD, IBIS Interconnect, C_comp_model, Ts4file</w:t>
              </w:r>
            </w:ins>
          </w:p>
        </w:tc>
      </w:tr>
      <w:tr w:rsidR="0093390D" w:rsidRPr="00155DAB" w14:paraId="1B07E051" w14:textId="77777777" w:rsidTr="00225B7B">
        <w:tc>
          <w:tcPr>
            <w:tcW w:w="2487" w:type="pct"/>
          </w:tcPr>
          <w:p w14:paraId="7DE2C9F5" w14:textId="1C888126" w:rsidR="00EA7086" w:rsidRPr="00155DAB" w:rsidRDefault="00FF4919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9" w:author="Mirmak, Michael" w:date="2025-09-22T17:55:00Z" w16du:dateUtc="2025-09-23T00:55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Define structures for </w:t>
              </w:r>
              <w:r w:rsidR="0023315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connectivity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as well as for </w:t>
              </w:r>
            </w:ins>
            <w:ins w:id="10" w:author="Mirmak, Michael" w:date="2025-09-22T17:56:00Z" w16du:dateUtc="2025-09-23T00:56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data and schematic </w:t>
              </w:r>
            </w:ins>
            <w:ins w:id="11" w:author="Mirmak, Michael" w:date="2025-09-22T17:57:00Z" w16du:dateUtc="2025-09-23T00:57:00Z">
              <w:r w:rsidR="0031679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display</w:t>
              </w:r>
            </w:ins>
          </w:p>
        </w:tc>
        <w:tc>
          <w:tcPr>
            <w:tcW w:w="2513" w:type="pct"/>
          </w:tcPr>
          <w:p w14:paraId="006AC4AD" w14:textId="4882C71F" w:rsidR="00EA7086" w:rsidRPr="00155DAB" w:rsidRDefault="00E3573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2" w:author="Mirmak, Michael" w:date="2025-09-22T17:58:00Z" w16du:dateUtc="2025-09-23T00:58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Physical, Logical, </w:t>
              </w:r>
              <w:r w:rsidR="000C4B3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Diff_port,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and Net structures</w:t>
              </w:r>
            </w:ins>
          </w:p>
        </w:tc>
      </w:tr>
      <w:tr w:rsidR="0093390D" w:rsidRPr="00155DAB" w:rsidDel="00194B0D" w14:paraId="13A8D8AC" w14:textId="1591975F" w:rsidTr="00225B7B">
        <w:trPr>
          <w:del w:id="13" w:author="Mirmak, Michael" w:date="2025-09-22T17:59:00Z"/>
        </w:trPr>
        <w:tc>
          <w:tcPr>
            <w:tcW w:w="2487" w:type="pct"/>
          </w:tcPr>
          <w:p w14:paraId="58F079F9" w14:textId="76436C86" w:rsidR="009B0265" w:rsidRPr="00155DAB" w:rsidDel="00194B0D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del w:id="14" w:author="Mirmak, Michael" w:date="2025-09-22T17:59:00Z" w16du:dateUtc="2025-09-23T00:59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pct"/>
          </w:tcPr>
          <w:p w14:paraId="1C841F13" w14:textId="13A755C1" w:rsidR="009B0265" w:rsidRPr="00155DAB" w:rsidDel="00194B0D" w:rsidRDefault="009B0265" w:rsidP="00094836">
            <w:pPr>
              <w:pStyle w:val="HTMLPreformatted"/>
              <w:spacing w:before="60" w:after="60"/>
              <w:rPr>
                <w:del w:id="15" w:author="Mirmak, Michael" w:date="2025-09-22T17:59:00Z" w16du:dateUtc="2025-09-23T00:59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34FA12D" w14:textId="77777777" w:rsidR="004456F6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F295D" w14:textId="77777777" w:rsidR="00FD0E5F" w:rsidRPr="00155DAB" w:rsidRDefault="00FD0E5F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A52822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2C4ACA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E71D6F" w14:textId="0942AAF5" w:rsidR="004456F6" w:rsidRPr="00155DAB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SUMMARY OF PROPOSED CHANGES:</w:t>
      </w:r>
    </w:p>
    <w:p w14:paraId="0D60D5E3" w14:textId="77777777" w:rsidR="004456F6" w:rsidRPr="00155DAB" w:rsidRDefault="004456F6" w:rsidP="004456F6">
      <w:pPr>
        <w:rPr>
          <w:color w:val="000000" w:themeColor="text1"/>
        </w:rPr>
      </w:pPr>
      <w:r w:rsidRPr="00155DAB">
        <w:rPr>
          <w:color w:val="000000" w:themeColor="text1"/>
        </w:rPr>
        <w:t>For review purposes, the proposed changes are summarized as follows:</w:t>
      </w:r>
    </w:p>
    <w:p w14:paraId="56FA1F88" w14:textId="6971CC6E" w:rsidR="004456F6" w:rsidRPr="00155DAB" w:rsidRDefault="004456F6" w:rsidP="004456F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5F18F2">
        <w:rPr>
          <w:noProof/>
          <w:color w:val="000000" w:themeColor="text1"/>
        </w:rPr>
        <w:t>2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 xml:space="preserve">: </w:t>
      </w:r>
      <w:r w:rsidR="00AB517B" w:rsidRPr="00155DAB">
        <w:rPr>
          <w:color w:val="000000" w:themeColor="text1"/>
        </w:rPr>
        <w:t xml:space="preserve">Touchstone </w:t>
      </w:r>
      <w:r w:rsidR="000A1223" w:rsidRPr="00155DAB">
        <w:rPr>
          <w:color w:val="000000" w:themeColor="text1"/>
        </w:rPr>
        <w:t>Keywords</w:t>
      </w:r>
      <w:r w:rsidR="00DC5B19" w:rsidRPr="00155DAB">
        <w:rPr>
          <w:color w:val="000000" w:themeColor="text1"/>
        </w:rPr>
        <w:t xml:space="preserve"> </w:t>
      </w:r>
      <w:r w:rsidRPr="00155DAB">
        <w:rPr>
          <w:color w:val="000000" w:themeColor="text1"/>
        </w:rP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3"/>
        <w:gridCol w:w="2349"/>
        <w:gridCol w:w="5118"/>
      </w:tblGrid>
      <w:tr w:rsidR="0093390D" w:rsidRPr="00155DAB" w14:paraId="3875AAED" w14:textId="77777777" w:rsidTr="00225B7B">
        <w:tc>
          <w:tcPr>
            <w:tcW w:w="1636" w:type="pct"/>
          </w:tcPr>
          <w:p w14:paraId="54989BD7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6117CA33" w14:textId="77777777" w:rsidTr="00225B7B">
        <w:tc>
          <w:tcPr>
            <w:tcW w:w="1636" w:type="pct"/>
          </w:tcPr>
          <w:p w14:paraId="152B07E3" w14:textId="1F50E59D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6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[Begin Port Map]</w:t>
              </w:r>
              <w:r w:rsidRPr="007D4B7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/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[End Port Map]</w:t>
              </w:r>
            </w:ins>
          </w:p>
        </w:tc>
        <w:tc>
          <w:tcPr>
            <w:tcW w:w="897" w:type="pct"/>
          </w:tcPr>
          <w:p w14:paraId="2EDA5560" w14:textId="66A9EA22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7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New</w:t>
              </w:r>
            </w:ins>
          </w:p>
        </w:tc>
        <w:tc>
          <w:tcPr>
            <w:tcW w:w="2467" w:type="pct"/>
          </w:tcPr>
          <w:p w14:paraId="090A096A" w14:textId="22698E3C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8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New keywords are self-contained</w:t>
              </w:r>
              <w:r w:rsidR="00E376F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and only interact with the [Numbe</w:t>
              </w:r>
            </w:ins>
            <w:ins w:id="19" w:author="Mirmak, Michael" w:date="2025-09-22T18:01:00Z" w16du:dateUtc="2025-09-23T01:01:00Z">
              <w:r w:rsidR="00E376F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 of Ports] keyword</w:t>
              </w:r>
            </w:ins>
          </w:p>
        </w:tc>
      </w:tr>
    </w:tbl>
    <w:p w14:paraId="68B4E430" w14:textId="1AC73E7A" w:rsidR="004456F6" w:rsidRPr="00155DAB" w:rsidRDefault="004456F6" w:rsidP="004456F6">
      <w:pPr>
        <w:rPr>
          <w:color w:val="000000" w:themeColor="text1"/>
        </w:rPr>
      </w:pPr>
    </w:p>
    <w:p w14:paraId="53231C74" w14:textId="77777777" w:rsidR="00CF1827" w:rsidRPr="00155DAB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076044" w14:textId="77777777" w:rsidR="00CF1827" w:rsidRPr="00155DAB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PROPOSED CHANGES:</w:t>
      </w:r>
    </w:p>
    <w:p w14:paraId="491B2D27" w14:textId="31CFEE15" w:rsidR="00887E7B" w:rsidRPr="00155DAB" w:rsidDel="007A309A" w:rsidRDefault="00887E7B" w:rsidP="00DE6D4F">
      <w:pPr>
        <w:pStyle w:val="HTMLPreformatted"/>
        <w:spacing w:before="0"/>
        <w:rPr>
          <w:del w:id="20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23E4A" w14:textId="40D2EFC8" w:rsidR="005A2775" w:rsidRPr="00155DAB" w:rsidDel="007A309A" w:rsidRDefault="005A2775" w:rsidP="00DE6D4F">
      <w:pPr>
        <w:pStyle w:val="HTMLPreformatted"/>
        <w:spacing w:before="0"/>
        <w:rPr>
          <w:del w:id="21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295B9EC1" w:rsidR="00887E7B" w:rsidRPr="00155DAB" w:rsidDel="007A309A" w:rsidRDefault="00887E7B" w:rsidP="00DE6D4F">
      <w:pPr>
        <w:pStyle w:val="HTMLPreformatted"/>
        <w:spacing w:before="0"/>
        <w:rPr>
          <w:del w:id="22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D49A0" w14:textId="6381B5B2" w:rsidR="000B0F41" w:rsidDel="007A309A" w:rsidRDefault="000B0F41">
      <w:pPr>
        <w:spacing w:before="0"/>
        <w:rPr>
          <w:del w:id="23" w:author="Mirmak, Michael" w:date="2025-09-22T17:50:00Z" w16du:dateUtc="2025-09-23T00:50:00Z"/>
          <w:rFonts w:eastAsia="Times New Roman"/>
          <w:b/>
          <w:bCs/>
          <w:color w:val="000000" w:themeColor="text1"/>
          <w:sz w:val="40"/>
          <w:szCs w:val="40"/>
          <w:u w:val="single"/>
        </w:rPr>
      </w:pPr>
      <w:del w:id="24" w:author="Mirmak, Michael" w:date="2025-09-22T17:50:00Z" w16du:dateUtc="2025-09-23T00:50:00Z">
        <w:r w:rsidDel="007A309A">
          <w:rPr>
            <w:b/>
            <w:bCs/>
            <w:color w:val="000000" w:themeColor="text1"/>
            <w:sz w:val="40"/>
            <w:szCs w:val="40"/>
            <w:u w:val="single"/>
          </w:rPr>
          <w:br w:type="page"/>
        </w:r>
      </w:del>
    </w:p>
    <w:p w14:paraId="777588C8" w14:textId="18933462" w:rsidR="007A0A71" w:rsidRPr="00155DAB" w:rsidRDefault="007A3E1C">
      <w:pPr>
        <w:spacing w:before="0"/>
        <w:rPr>
          <w:b/>
          <w:bCs/>
          <w:color w:val="000000" w:themeColor="text1"/>
          <w:u w:val="single"/>
        </w:rPr>
        <w:pPrChange w:id="25" w:author="Mirmak, Michael" w:date="2025-09-22T17:50:00Z" w16du:dateUtc="2025-09-23T00:50:00Z">
          <w:pPr>
            <w:pStyle w:val="HTMLPreformatted"/>
            <w:spacing w:before="0"/>
          </w:pPr>
        </w:pPrChange>
      </w:pPr>
      <w:r w:rsidRPr="00155DAB">
        <w:rPr>
          <w:b/>
          <w:bCs/>
          <w:color w:val="000000" w:themeColor="text1"/>
          <w:sz w:val="40"/>
          <w:szCs w:val="40"/>
          <w:u w:val="single"/>
        </w:rPr>
        <w:t>Add the following keywords to the Touchstone specification in the appropriate location:</w:t>
      </w:r>
    </w:p>
    <w:p w14:paraId="41B0AAC3" w14:textId="5C588E5D" w:rsidR="001E7046" w:rsidRDefault="001E7046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42C866A6" w14:textId="77777777" w:rsidR="009A09BD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0F4DD681" w14:textId="77777777" w:rsidR="009A09BD" w:rsidRPr="00155DAB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720DF571" w14:textId="7FC172AE" w:rsidR="001E7046" w:rsidRPr="00155DAB" w:rsidRDefault="001E7046" w:rsidP="001E7046">
      <w:pPr>
        <w:tabs>
          <w:tab w:val="left" w:pos="1440"/>
        </w:tabs>
        <w:spacing w:before="0"/>
        <w:rPr>
          <w:rFonts w:eastAsia="Times New Roman"/>
          <w:b/>
          <w:bCs/>
          <w:color w:val="000000" w:themeColor="text1"/>
          <w:u w:val="single"/>
        </w:rPr>
      </w:pPr>
      <w:r w:rsidRPr="00155DAB">
        <w:rPr>
          <w:i/>
          <w:iCs/>
          <w:color w:val="000000" w:themeColor="text1"/>
        </w:rPr>
        <w:t>Keyword:</w:t>
      </w:r>
      <w:r w:rsidRPr="00155DAB">
        <w:rPr>
          <w:color w:val="000000" w:themeColor="text1"/>
        </w:rPr>
        <w:tab/>
      </w:r>
      <w:r w:rsidR="001D4BC1">
        <w:rPr>
          <w:b/>
          <w:bCs/>
          <w:color w:val="000000" w:themeColor="text1"/>
        </w:rPr>
        <w:t>[Begin Port Map]</w:t>
      </w:r>
      <w:r w:rsidRPr="00155DAB">
        <w:rPr>
          <w:b/>
          <w:bCs/>
          <w:color w:val="000000" w:themeColor="text1"/>
        </w:rPr>
        <w:t xml:space="preserve"> / </w:t>
      </w:r>
      <w:r w:rsidR="001D4BC1">
        <w:rPr>
          <w:b/>
          <w:bCs/>
          <w:color w:val="000000" w:themeColor="text1"/>
        </w:rPr>
        <w:t>[End Port Map]</w:t>
      </w:r>
    </w:p>
    <w:p w14:paraId="1C8DF3C7" w14:textId="32737CE1" w:rsidR="001E7046" w:rsidRPr="006D6E85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Optional</w:t>
      </w:r>
      <w:r w:rsidR="00861F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llegal </w:t>
      </w:r>
      <w:r w:rsidR="00654CDD" w:rsidRP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prior to Version 3.0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CCDD95C" w14:textId="7232097C" w:rsidR="001E7046" w:rsidRPr="006D6E85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26D1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Identifies and associates physical, schematic, and optionally measurement locations with the </w:t>
      </w:r>
      <w:r w:rsidR="00D6658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 numbers specified in a Touchstone file</w:t>
      </w:r>
    </w:p>
    <w:p w14:paraId="15219ACF" w14:textId="73A2E81A" w:rsidR="00CA2FE8" w:rsidRPr="00CA2FE8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84747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111FB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D5235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sage</w:t>
      </w:r>
      <w:r w:rsidR="008608C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E3056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Source, </w:t>
      </w:r>
      <w:r w:rsidR="004A2FF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Swathing,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Group,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Symbol_left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Symbol_top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Symbol_right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Symbol_bottom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DD71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2104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8165F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A67D0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Units,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</w:t>
      </w:r>
    </w:p>
    <w:p w14:paraId="4CF0CEF3" w14:textId="319B5BDB" w:rsidR="009A173A" w:rsidRPr="00787A29" w:rsidRDefault="001E7046" w:rsidP="009A173A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present in the file,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C33E01" w:rsidRP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[End Port Map]</w:t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shall immediately follow 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D4BC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</w:t>
      </w:r>
      <w:r w:rsidR="0039456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associated data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Each </w:t>
      </w:r>
      <w:del w:id="26" w:author="Mirmak, Michael" w:date="2025-09-22T17:49:00Z" w16du:dateUtc="2025-09-23T00:49:00Z">
        <w:r w:rsidR="009A173A"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27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start on a new </w:t>
      </w:r>
      <w:commentRangeStart w:id="28"/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line</w:t>
      </w:r>
      <w:commentRangeEnd w:id="28"/>
      <w:r w:rsidR="00A90588" w:rsidRPr="006219F4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28"/>
      </w:r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B2EA6B" w14:textId="77777777" w:rsidR="00371001" w:rsidRPr="00787A29" w:rsidRDefault="00371001" w:rsidP="009A173A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0A0C8B" w14:textId="7839859F" w:rsidR="00431C6E" w:rsidRPr="00787A29" w:rsidRDefault="0084747E" w:rsidP="006219F4">
      <w:pPr>
        <w:pStyle w:val="HTMLPreformatted"/>
        <w:tabs>
          <w:tab w:val="left" w:pos="1440"/>
        </w:tabs>
        <w:spacing w:before="0"/>
        <w:ind w:left="90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Data_</w:t>
      </w:r>
      <w:r w:rsidR="00111FBF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D52355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sage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optional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, informative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29" w:author="Mirmak, Michael" w:date="2025-09-22T17:49:00Z" w16du:dateUtc="2025-09-23T00:49:00Z">
        <w:r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0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takes a single string argument. 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del w:id="31" w:author="Mirmak, Michael" w:date="2025-09-22T17:49:00Z" w16du:dateUtc="2025-09-23T00:49:00Z">
        <w:r w:rsidR="005122FC"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2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identif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instances where the Touchstone file is intended to be used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data representing part of a larger structure for simulation. 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permitted </w:t>
      </w:r>
      <w:r w:rsidR="00DE3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argumen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listed below.  Only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one </w:t>
      </w:r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A569F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usag</w:t>
      </w:r>
      <w:r w:rsidR="00A569F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 </w:t>
      </w:r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entry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permitted per [Begin Port Map]/[End Port Map] keyword pair.</w:t>
      </w:r>
    </w:p>
    <w:p w14:paraId="1DD4B404" w14:textId="77777777" w:rsidR="00431C6E" w:rsidRPr="00787A29" w:rsidRDefault="00431C6E" w:rsidP="009A173A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3755D91" w14:textId="73C72EDF" w:rsidR="000B0F41" w:rsidRPr="00787A29" w:rsidRDefault="00DE3280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_Interconnect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052C6D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this indicates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Touchstone data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[Interconnect Model]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A0F29E" w14:textId="77777777" w:rsidR="00B02CEC" w:rsidRPr="00787A29" w:rsidRDefault="00B02CEC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DB32368" w14:textId="19E02540" w:rsidR="00B02CEC" w:rsidRPr="00787A29" w:rsidRDefault="00DE3280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EMD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CB644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– this indicates that the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3F2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[EMD Model].</w:t>
      </w:r>
    </w:p>
    <w:p w14:paraId="1CD7EEC8" w14:textId="77777777" w:rsidR="00B02CEC" w:rsidRPr="00787A29" w:rsidRDefault="00B02CEC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8CEA3" w14:textId="7B9753E7" w:rsidR="00431C6E" w:rsidRPr="00787A29" w:rsidRDefault="00DE3280" w:rsidP="00FD6DA8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bookmarkStart w:id="33" w:name="_Hlk176265751"/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bookmarkEnd w:id="33"/>
      <w:r w:rsidR="00B02CEC" w:rsidRPr="00FD6DA8">
        <w:rPr>
          <w:rFonts w:ascii="Times New Roman" w:hAnsi="Times New Roman" w:cs="Times New Roman"/>
          <w:color w:val="000000" w:themeColor="text1"/>
          <w:sz w:val="24"/>
          <w:szCs w:val="24"/>
        </w:rPr>
        <w:t>C_comp_model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A9522B" w:rsidRPr="00FD6DA8" w:rsidDel="00A95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</w:t>
      </w:r>
      <w:r w:rsidR="00C20C50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a</w:t>
      </w:r>
      <w:r w:rsidR="004E43E2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401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omp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odel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6AF45C60" w14:textId="77777777" w:rsidR="000859B4" w:rsidRPr="00787A29" w:rsidRDefault="000859B4" w:rsidP="00FD6DA8">
      <w:pPr>
        <w:pStyle w:val="HTMLPreformatted"/>
        <w:tabs>
          <w:tab w:val="clear" w:pos="916"/>
          <w:tab w:val="left" w:pos="81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5A7934D" w14:textId="7E966D5B" w:rsidR="00C506CB" w:rsidRPr="00787A29" w:rsidRDefault="00DE3280" w:rsidP="00FD6DA8">
      <w:pPr>
        <w:pStyle w:val="HTMLPreformatted"/>
        <w:tabs>
          <w:tab w:val="clear" w:pos="916"/>
          <w:tab w:val="left" w:pos="72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“</w:t>
      </w:r>
      <w:r w:rsidR="0004672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Ts4f</w:t>
      </w:r>
      <w:r w:rsidR="00C506CB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7D43FF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indicates that the Touchstone file represents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complex impedance of a buffer as described in an IBIS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AMI file.</w:t>
      </w:r>
    </w:p>
    <w:p w14:paraId="4A5436E2" w14:textId="77777777" w:rsidR="00C506CB" w:rsidRPr="00787A29" w:rsidRDefault="00C506CB" w:rsidP="000506E0">
      <w:pPr>
        <w:pStyle w:val="HTMLPreformatted"/>
        <w:tabs>
          <w:tab w:val="clear" w:pos="916"/>
          <w:tab w:val="left" w:pos="1260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5AC4F89" w14:textId="5BD8CC9A" w:rsidR="004A2FF9" w:rsidRDefault="00C20438" w:rsidP="0052571F">
      <w:pPr>
        <w:pStyle w:val="HTMLPreformatted"/>
        <w:tabs>
          <w:tab w:val="left" w:pos="1440"/>
        </w:tabs>
        <w:spacing w:before="0"/>
        <w:ind w:left="72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571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E30566" w:rsidRPr="00157E0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Source</w:t>
      </w:r>
      <w:r w:rsidR="00E30566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del w:id="34" w:author="Mirmak, Michael" w:date="2025-09-22T17:49:00Z" w16du:dateUtc="2025-09-23T00:49:00Z">
        <w:r w:rsidR="00E30566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5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It is followed by a file name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identifying </w:t>
      </w:r>
      <w:r w:rsidR="00A70D66">
        <w:rPr>
          <w:rFonts w:ascii="Times New Roman" w:hAnsi="Times New Roman" w:cs="Times New Roman"/>
          <w:color w:val="000000" w:themeColor="text1"/>
          <w:sz w:val="24"/>
          <w:szCs w:val="24"/>
        </w:rPr>
        <w:t>the original file where the Touchstone data was obtained</w:t>
      </w:r>
      <w:r w:rsidR="00450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derived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file name may be an ODB++ board data base, a schematic file, a simulation model</w:t>
      </w:r>
      <w:r w:rsidR="006F3FCD">
        <w:rPr>
          <w:rFonts w:ascii="Times New Roman" w:hAnsi="Times New Roman" w:cs="Times New Roman"/>
          <w:color w:val="000000" w:themeColor="text1"/>
          <w:sz w:val="24"/>
          <w:szCs w:val="24"/>
        </w:rPr>
        <w:t>, or any other data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file. 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the </w:t>
      </w:r>
      <w:del w:id="36" w:author="Mirmak, Michael" w:date="2025-09-22T17:49:00Z" w16du:dateUtc="2025-09-23T00:49:00Z">
        <w:r w:rsidR="006C171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7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purely informational, t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data file is not required to be present on the </w:t>
      </w:r>
      <w:r w:rsidR="00AC6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computer 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system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>containing the associated Touchstone file.</w:t>
      </w:r>
    </w:p>
    <w:p w14:paraId="04A37F8A" w14:textId="77777777" w:rsidR="004A2FF9" w:rsidRDefault="004A2FF9" w:rsidP="004A2FF9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F92A822" w14:textId="5F008986" w:rsidR="00725B0D" w:rsidRDefault="006A1960" w:rsidP="00522027">
      <w:pPr>
        <w:pStyle w:val="HTMLPreformatted"/>
        <w:spacing w:before="6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A2FF9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Swathing</w:t>
      </w:r>
      <w:r w:rsidR="004A2FF9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del w:id="38" w:author="Mirmak, Michael" w:date="2025-09-22T17:49:00Z" w16du:dateUtc="2025-09-23T00:49:00Z">
        <w:r w:rsidR="004A2FF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9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It is followed by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string, defining a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onnector companies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create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files for a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portion or “slice”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of a connector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.  These “slices”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combined algorithmically 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the schema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create a virtual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represents 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pins of the connector.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Reserved Schemas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75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</w:t>
      </w:r>
      <w:r w:rsidR="00E22E07">
        <w:rPr>
          <w:rFonts w:ascii="Times New Roman" w:hAnsi="Times New Roman" w:cs="Times New Roman"/>
          <w:color w:val="000000" w:themeColor="text1"/>
          <w:sz w:val="24"/>
          <w:szCs w:val="24"/>
        </w:rPr>
        <w:t>in a separate specification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>, are supported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are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  <w:r w:rsidR="00837554">
        <w:rPr>
          <w:rFonts w:ascii="Times New Roman" w:hAnsi="Times New Roman" w:cs="Times New Roman"/>
          <w:color w:val="000000" w:themeColor="text1"/>
          <w:sz w:val="24"/>
          <w:szCs w:val="24"/>
        </w:rPr>
        <w:t>, model-maker-defined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 values</w:t>
      </w:r>
      <w:r w:rsidR="002F01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EC3E6F" w14:textId="77777777" w:rsidR="003868AA" w:rsidRDefault="003868AA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92E941" w14:textId="69F1CD90" w:rsidR="00245F93" w:rsidRDefault="00245F93" w:rsidP="00E21C4B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0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1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commentRangeStart w:id="42"/>
      <w:r>
        <w:rPr>
          <w:rFonts w:ascii="Times New Roman" w:hAnsi="Times New Roman" w:cs="Times New Roman"/>
          <w:color w:val="000000" w:themeColor="text1"/>
          <w:sz w:val="24"/>
          <w:szCs w:val="24"/>
        </w:rPr>
        <w:t>optional</w:t>
      </w:r>
      <w:commentRangeEnd w:id="42"/>
      <w:r w:rsidR="007F69E2">
        <w:rPr>
          <w:rStyle w:val="CommentReference"/>
          <w:rFonts w:ascii="Times New Roman" w:eastAsia="SimSun" w:hAnsi="Times New Roman" w:cs="Times New Roman"/>
        </w:rPr>
        <w:commentReference w:id="4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 </w:t>
      </w:r>
      <w:del w:id="43" w:author="Mirmak, Michael" w:date="2025-09-22T17:49:00Z" w16du:dateUtc="2025-09-23T00:49:00Z">
        <w:r w:rsidR="00BB37B8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4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describes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collections of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power and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ground </w:t>
      </w:r>
      <w:r w:rsidR="00DE451F">
        <w:rPr>
          <w:rFonts w:ascii="Times New Roman" w:hAnsi="Times New Roman" w:cs="Times New Roman"/>
          <w:color w:val="000000" w:themeColor="text1"/>
          <w:sz w:val="24"/>
          <w:szCs w:val="24"/>
        </w:rPr>
        <w:t>physical locations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D4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 may appear multiple times for a [Begin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>Port Map</w:t>
      </w:r>
      <w:proofErr w:type="gramStart"/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>]/[</w:t>
      </w:r>
      <w:proofErr w:type="gramEnd"/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 Port Map] pair, with each Group </w:t>
      </w:r>
      <w:del w:id="45" w:author="Mirmak, Michael" w:date="2025-09-22T17:49:00Z" w16du:dateUtc="2025-09-23T00:49:00Z">
        <w:r w:rsidR="00E21C4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6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appearing on a separate line.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lines are placed after the last Port </w:t>
      </w:r>
      <w:del w:id="4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8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(see below)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 the [End Port Map] keyword.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 </w:t>
      </w:r>
      <w:del w:id="49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0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followed by</w:t>
      </w:r>
      <w:r w:rsidR="00D17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name “Physical”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name of the Group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is described by the line</w:t>
      </w:r>
      <w:r w:rsidR="00AC3277">
        <w:rPr>
          <w:rFonts w:ascii="Times New Roman" w:hAnsi="Times New Roman" w:cs="Times New Roman"/>
          <w:color w:val="000000" w:themeColor="text1"/>
          <w:sz w:val="24"/>
          <w:szCs w:val="24"/>
        </w:rPr>
        <w:t>; the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strings are 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separated by white space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 Th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&lt;</w:t>
      </w:r>
      <w:r w:rsidRPr="00BD6BB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 is followed by white space, a “(“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ollowed by a list of Physical names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terminated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a “)”.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Physical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names (see below) </w:t>
      </w:r>
      <w:r w:rsidR="00F53CF8">
        <w:rPr>
          <w:rFonts w:ascii="Times New Roman" w:hAnsi="Times New Roman" w:cs="Times New Roman"/>
          <w:color w:val="000000" w:themeColor="text1"/>
          <w:sz w:val="24"/>
          <w:szCs w:val="24"/>
        </w:rPr>
        <w:t>shall not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used as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>Group 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C4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 termination sequence</w:t>
      </w:r>
      <w:r w:rsidR="00B30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without a “)” continue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list of Physical names on the next line. </w:t>
      </w:r>
      <w:r w:rsidR="00293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>Physical names shall not contain white space.</w:t>
      </w:r>
    </w:p>
    <w:p w14:paraId="1C0B3782" w14:textId="77777777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493980" w14:textId="4DFD8BC7" w:rsidR="00A16032" w:rsidRDefault="00A16032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D6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1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2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intended to provide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guidance on the placement </w:t>
      </w:r>
      <w:r w:rsidR="0060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ports on a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element or symbol representing the Touchstone data in a larger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schematic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diagram</w:t>
      </w:r>
      <w:r w:rsidR="00011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(e.g., so that </w:t>
      </w:r>
      <w:r w:rsidR="00B43607">
        <w:rPr>
          <w:rFonts w:ascii="Times New Roman" w:hAnsi="Times New Roman" w:cs="Times New Roman"/>
          <w:color w:val="000000" w:themeColor="text1"/>
          <w:sz w:val="24"/>
          <w:szCs w:val="24"/>
        </w:rPr>
        <w:t>symbols may be automatically generated by an EDA tool)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0CB486C" w14:textId="77777777" w:rsidR="00A16032" w:rsidRDefault="00A16032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5D4858" w14:textId="2F244BCF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Symbol_lefts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3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4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55" w:author="Mirmak, Michael" w:date="2025-09-22T17:49:00Z" w16du:dateUtc="2025-09-23T00:49:00Z">
        <w:r w:rsidR="00B641C7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6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>will appear on a separate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line after the last Port </w:t>
      </w:r>
      <w:del w:id="5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8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Symbol_left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9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60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311A4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</w:t>
      </w:r>
      <w:r w:rsidR="00331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be shown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left side of a schematic symbol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listed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16AD5B2C" w14:textId="77777777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8F5C90" w14:textId="0C49FEB7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Symbol_rights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61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2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63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4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last Port </w:t>
      </w:r>
      <w:del w:id="6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6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Symbol_right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67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68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right side of a schematic symbol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7DDEAEEA" w14:textId="77777777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E94676" w14:textId="6295BF8E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Symbol_tops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69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0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71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2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</w:t>
      </w:r>
      <w:del w:id="73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4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Symbol_top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5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76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top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right.</w:t>
      </w:r>
    </w:p>
    <w:p w14:paraId="2A40F5A9" w14:textId="77777777" w:rsidR="00245F93" w:rsidRDefault="00245F93" w:rsidP="001866F4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55CA" w14:textId="03438D50" w:rsidR="00CC523C" w:rsidRDefault="00245F93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Symbol_bottoms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8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79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0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</w:t>
      </w:r>
      <w:del w:id="81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2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>Symbol_bottomside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83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84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bottom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</w:t>
      </w:r>
      <w:r w:rsidR="00CC52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BEE6DF" w14:textId="77777777" w:rsidR="00CC523C" w:rsidRDefault="00CC523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1D113D" w14:textId="5D72CDAF" w:rsidR="00245F93" w:rsidRDefault="00CC523C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all Symbol_* </w:t>
      </w:r>
      <w:del w:id="8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6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 above, t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>Port number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arguments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need not follow a particular numerical order, but the sequence of Port numbers </w:t>
      </w:r>
      <w:r w:rsidR="00DD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correspond to the 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>physical placement of the port numbers in the symbol</w:t>
      </w:r>
      <w:r w:rsidR="00BB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orientation described (e.g., for Symbol_topside, Port arguments 1, 3, 7, 10, </w:t>
      </w:r>
      <w:r w:rsidR="0054240B">
        <w:rPr>
          <w:rFonts w:ascii="Times New Roman" w:hAnsi="Times New Roman" w:cs="Times New Roman"/>
          <w:color w:val="000000" w:themeColor="text1"/>
          <w:sz w:val="24"/>
          <w:szCs w:val="24"/>
        </w:rPr>
        <w:t>6 defines Port 1 as being the topmost port and Port 6 as being the bottommost port)</w:t>
      </w:r>
      <w:r w:rsidR="00245F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2B1785" w14:textId="77777777" w:rsidR="00245F93" w:rsidRDefault="00245F93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32124D" w14:textId="11AE35AA" w:rsidR="00245F93" w:rsidRDefault="00245F93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If any Symbol_leftside, Symbol_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rightside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Symbol_topside or Symbol_bottomside </w:t>
      </w:r>
      <w:del w:id="8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8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present then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number shall appear once and only once in these </w:t>
      </w:r>
      <w:del w:id="89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0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6C38C5" w14:textId="77777777" w:rsidR="00245F93" w:rsidRDefault="00245F93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83077A" w14:textId="31FEFCC4" w:rsidR="00A67D05" w:rsidRDefault="00A67D05" w:rsidP="00A67D05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5424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Units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91" w:author="Mirmak, Michael" w:date="2025-09-22T17:49:00Z" w16du:dateUtc="2025-09-23T00:49:00Z">
        <w:r w:rsidRPr="0054240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2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</w:t>
      </w:r>
      <w:ins w:id="93" w:author="Mirmak, Michael" w:date="2025-09-17T19:46:00Z" w16du:dateUtc="2025-09-18T02:46:00Z">
        <w:r w:rsidR="00E05E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E5619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most cases (see below)</w:t>
        </w:r>
      </w:ins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CA66EB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The “Units” string shall be f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ollowed by a string declaring the units for physical coordinates.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only permitted arguments are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“m”, 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“mm”,</w:t>
      </w:r>
      <w:ins w:id="94" w:author="Mirmak, Michael" w:date="2025-09-24T08:18:00Z" w16du:dateUtc="2025-09-24T15:18:00Z">
        <w:r w:rsidR="000E6947" w:rsidRP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“microns”</w:t>
        </w:r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,</w:t>
        </w:r>
      </w:ins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“inches”, </w:t>
      </w:r>
      <w:ins w:id="95" w:author="Mirmak, Michael" w:date="2025-09-24T08:17:00Z" w16du:dateUtc="2025-09-24T15:17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</w:ins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“mils”, </w:t>
      </w:r>
      <w:del w:id="96" w:author="Mirmak, Michael" w:date="2025-09-24T08:17:00Z" w16du:dateUtc="2025-09-24T15:17:00Z">
        <w:r w:rsidR="007B481E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  <w:r w:rsidR="007612ED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“microns”</w:delText>
        </w:r>
      </w:del>
      <w:del w:id="97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meters, </w:t>
      </w:r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millimeters, </w:t>
      </w:r>
      <w:ins w:id="98" w:author="Mirmak, Michael" w:date="2025-09-24T08:18:00Z" w16du:dateUtc="2025-09-24T15:18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microns</w:t>
        </w:r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</w:ins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>inches</w:t>
      </w:r>
      <w:ins w:id="99" w:author="Mirmak, Michael" w:date="2025-09-24T08:18:00Z" w16du:dateUtc="2025-09-24T15:18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, and</w:t>
        </w:r>
      </w:ins>
      <w:del w:id="100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mils</w:t>
      </w:r>
      <w:del w:id="101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</w:delText>
        </w:r>
        <w:r w:rsidR="002F4D92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microns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="006343D4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10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02" w:author="Mirmak, Michael" w:date="2025-09-22T17:48:00Z" w16du:dateUtc="2025-09-23T00:48:00Z">
        <w:r w:rsidR="00DD66A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03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Units </w:t>
      </w:r>
      <w:ins w:id="104" w:author="Mirmak, Michael" w:date="2025-09-22T17:49:00Z" w16du:dateUtc="2025-09-23T00:49:00Z">
        <w:r w:rsidR="0001141A" w:rsidRPr="0001141A">
          <w:rPr>
            <w:rFonts w:ascii="Times New Roman" w:hAnsi="Times New Roman" w:cs="Times New Roman"/>
            <w:color w:val="000000" w:themeColor="text1"/>
            <w:sz w:val="24"/>
            <w:szCs w:val="24"/>
            <w:rPrChange w:id="105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sub-parameter</w:t>
        </w:r>
      </w:ins>
      <w:ins w:id="106" w:author="Mirmak, Michael" w:date="2025-09-22T17:48:00Z" w16du:dateUtc="2025-09-23T00:48:00Z">
        <w:r w:rsidR="00DD66AB" w:rsidRPr="0001141A">
          <w:rPr>
            <w:rFonts w:ascii="Times New Roman" w:hAnsi="Times New Roman" w:cs="Times New Roman"/>
            <w:color w:val="000000" w:themeColor="text1"/>
            <w:sz w:val="24"/>
            <w:szCs w:val="24"/>
            <w:rPrChange w:id="107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08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shall be </w:t>
      </w:r>
      <w:del w:id="109" w:author="Mirmak, Michael" w:date="2025-09-17T19:47:00Z" w16du:dateUtc="2025-09-18T02:47:00Z">
        <w:r w:rsidR="00E3429B" w:rsidRPr="0001141A" w:rsidDel="009E5619">
          <w:rPr>
            <w:rFonts w:ascii="Times New Roman" w:hAnsi="Times New Roman" w:cs="Times New Roman"/>
            <w:color w:val="000000" w:themeColor="text1"/>
            <w:sz w:val="24"/>
            <w:szCs w:val="24"/>
            <w:rPrChange w:id="110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delText xml:space="preserve">used </w:delText>
        </w:r>
      </w:del>
      <w:ins w:id="111" w:author="Mirmak, Michael" w:date="2025-09-17T19:47:00Z" w16du:dateUtc="2025-09-18T02:47:00Z">
        <w:r w:rsidR="009E5619" w:rsidRPr="0001141A">
          <w:rPr>
            <w:rFonts w:ascii="Times New Roman" w:hAnsi="Times New Roman" w:cs="Times New Roman"/>
            <w:color w:val="000000" w:themeColor="text1"/>
            <w:sz w:val="24"/>
            <w:szCs w:val="24"/>
            <w:rPrChange w:id="112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present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3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when a</w:t>
      </w:r>
      <w:r w:rsidR="00310C69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4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ny coordinate-based </w:t>
      </w:r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5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definitions are used for Physical port descriptions.</w:t>
      </w:r>
    </w:p>
    <w:p w14:paraId="6F5F0D6E" w14:textId="77777777" w:rsidR="00A67D05" w:rsidRDefault="00A67D05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6DD2A7" w14:textId="74B5B6CD" w:rsidR="002813BE" w:rsidRDefault="00725B0D" w:rsidP="002813BE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165F6" w:rsidRPr="000506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UD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(for user</w:t>
      </w:r>
      <w:r w:rsidR="00EB365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>defined)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116" w:author="Mirmak, Michael" w:date="2025-09-22T17:49:00Z" w16du:dateUtc="2025-09-23T00:49:00Z">
        <w:r w:rsidR="00B934F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117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user-defined </w:t>
      </w:r>
      <w:del w:id="118" w:author="Mirmak, Michael" w:date="2025-09-22T17:49:00Z" w16du:dateUtc="2025-09-23T00:49:00Z">
        <w:r w:rsidR="002813BE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19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may be declared in a Port line or separately, after the Port declarations.  </w:t>
      </w:r>
    </w:p>
    <w:p w14:paraId="4DAEE6FF" w14:textId="31BCB56D" w:rsidR="001C3EF7" w:rsidRDefault="00187622" w:rsidP="00725B0D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UD data on Port lines, the UD string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be followed by 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colon character and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>a name-value string pair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within the same pair of parentheses</w:t>
      </w:r>
      <w:r w:rsidR="00A731D5">
        <w:rPr>
          <w:rFonts w:ascii="Times New Roman" w:hAnsi="Times New Roman" w:cs="Times New Roman"/>
          <w:color w:val="000000" w:themeColor="text1"/>
          <w:sz w:val="24"/>
          <w:szCs w:val="24"/>
        </w:rPr>
        <w:t>.  W</w:t>
      </w:r>
      <w:r w:rsidR="00A05525">
        <w:rPr>
          <w:rFonts w:ascii="Times New Roman" w:hAnsi="Times New Roman" w:cs="Times New Roman"/>
          <w:color w:val="000000" w:themeColor="text1"/>
          <w:sz w:val="24"/>
          <w:szCs w:val="24"/>
        </w:rPr>
        <w:t>hitespace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colon character is optional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the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>Port declarations, UD data shall be declared using lines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an arbitrary number of strings may follow the “UD:” string. 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</w:t>
      </w:r>
      <w:del w:id="120" w:author="Mirmak, Michael" w:date="2025-09-22T17:49:00Z" w16du:dateUtc="2025-09-23T00:49:00Z">
        <w:r w:rsidR="0039257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R="001C3EF7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121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effectively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ignored by </w:t>
      </w:r>
      <w:del w:id="122" w:author="Mirmak, Michael" w:date="2025-09-22T17:44:00Z" w16du:dateUtc="2025-09-23T00:44:00Z">
        <w:r w:rsidR="00725B0D" w:rsidDel="006D023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</w:del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EDA </w:t>
      </w:r>
      <w:proofErr w:type="gramStart"/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tools, but</w:t>
      </w:r>
      <w:proofErr w:type="gramEnd"/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used by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recipients to track </w:t>
      </w:r>
      <w:r w:rsidR="006B4046">
        <w:rPr>
          <w:rFonts w:ascii="Times New Roman" w:hAnsi="Times New Roman" w:cs="Times New Roman"/>
          <w:color w:val="000000" w:themeColor="text1"/>
          <w:sz w:val="24"/>
          <w:szCs w:val="24"/>
        </w:rPr>
        <w:t>the data describing the port behavior was generated using physical measurements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>, and/or how the Port data was measured.</w:t>
      </w:r>
    </w:p>
    <w:p w14:paraId="489E15DE" w14:textId="77777777" w:rsidR="00EB3651" w:rsidRDefault="00EB3651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75AC7" w14:textId="77777777" w:rsidR="00EB3651" w:rsidRDefault="00EB3651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8BA74" w14:textId="7CD5E814" w:rsidR="00725B0D" w:rsidRDefault="00725B0D" w:rsidP="001C3EF7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Examples</w:t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15A74FC" w14:textId="77777777" w:rsidR="009E1FCA" w:rsidRDefault="009E1FCA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5B28E" w14:textId="23CE2EEA" w:rsidR="00725B0D" w:rsidRDefault="001C3EF7" w:rsidP="00725B0D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76F8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65F6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Sij</w:t>
      </w:r>
      <w:commentRangeStart w:id="123"/>
      <w:r w:rsidR="00725B0D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Status</w:t>
      </w:r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1 5 </w:t>
      </w:r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Measured</w:t>
      </w:r>
      <w:r w:rsidR="002076F8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FEDD96D" w14:textId="77777777" w:rsidR="009E1FCA" w:rsidRDefault="009E1FCA" w:rsidP="00725B0D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1FD730" w14:textId="1EB5CD39" w:rsidR="00725B0D" w:rsidRPr="00E26ED3" w:rsidRDefault="001C3EF7" w:rsidP="00725B0D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r w:rsidR="00EF724B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Probe_Angle</w:t>
      </w:r>
      <w:commentRangeEnd w:id="123"/>
      <w:r w:rsidR="00725B0D">
        <w:rPr>
          <w:rStyle w:val="CommentReference"/>
          <w:rFonts w:ascii="Times New Roman" w:eastAsia="SimSun" w:hAnsi="Times New Roman" w:cs="Times New Roman"/>
        </w:rPr>
        <w:commentReference w:id="123"/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15)</w:t>
      </w:r>
    </w:p>
    <w:p w14:paraId="5C079151" w14:textId="77777777" w:rsidR="00725B0D" w:rsidRDefault="00725B0D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82F076" w14:textId="252484F0" w:rsidR="001A008C" w:rsidRDefault="00047E90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A2FE8"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Port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124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25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required.  T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followed by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many 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26" w:author="Mirmak, Michael" w:date="2025-09-22T17:49:00Z" w16du:dateUtc="2025-09-23T00:49:00Z">
        <w:r w:rsidR="001A008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27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B726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as the number of ports defined by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keyword.  The entire content of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>each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28" w:author="Mirmak, Michael" w:date="2025-09-22T17:49:00Z" w16du:dateUtc="2025-09-23T00:49:00Z">
        <w:r w:rsidR="001A008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29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be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>line.</w:t>
      </w:r>
    </w:p>
    <w:p w14:paraId="1D5F65EB" w14:textId="77777777" w:rsidR="00403DC6" w:rsidRDefault="00403DC6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270FE" w14:textId="434948AD" w:rsidR="007F3B7B" w:rsidRDefault="00403DC6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0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1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followed by whitespace and an integer </w:t>
      </w:r>
      <w:commentRangeStart w:id="132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</w:t>
      </w:r>
      <w:commentRangeEnd w:id="132"/>
      <w:r w:rsidR="00AC5F80">
        <w:rPr>
          <w:rStyle w:val="CommentReference"/>
          <w:rFonts w:ascii="Times New Roman" w:eastAsia="SimSun" w:hAnsi="Times New Roman" w:cs="Times New Roman"/>
        </w:rPr>
        <w:commentReference w:id="13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indicating which port is described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line.</w:t>
      </w:r>
      <w:r w:rsidR="00DB0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the </w:t>
      </w:r>
      <w:ins w:id="133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listed </w:t>
        </w:r>
      </w:ins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>ort number</w:t>
      </w:r>
      <w:ins w:id="134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</w:t>
      </w:r>
      <w:del w:id="135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be</w:delText>
        </w:r>
      </w:del>
      <w:ins w:id="136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>include</w:t>
        </w:r>
      </w:ins>
      <w:ins w:id="137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138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all </w:t>
        </w:r>
      </w:ins>
      <w:ins w:id="139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positive, non-zero </w:t>
        </w:r>
      </w:ins>
      <w:ins w:id="140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integers </w:t>
        </w:r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from</w:t>
        </w:r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141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>one (“1”)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142" w:author="Mirmak, Michael" w:date="2025-09-24T08:21:00Z" w16du:dateUtc="2025-09-24T15:21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to</w:t>
        </w:r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>N</w:t>
        </w:r>
        <w:proofErr w:type="spellEnd"/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inclu</w:t>
        </w:r>
      </w:ins>
      <w:ins w:id="143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sive</w:t>
        </w:r>
      </w:ins>
      <w:ins w:id="144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</w:ins>
      <w:del w:id="145" w:author="Mirmak, Michael" w:date="2025-09-24T08:20:00Z" w16du:dateUtc="2025-09-24T15:20:00Z">
        <w:r w:rsidR="009E01C5" w:rsidDel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larger than zero and </w:delText>
        </w:r>
      </w:del>
      <w:del w:id="146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</w:delText>
        </w:r>
      </w:del>
      <w:ins w:id="147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 </w:t>
        </w:r>
      </w:ins>
      <w:del w:id="148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be </w:delText>
        </w:r>
      </w:del>
      <w:ins w:id="149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>is</w:t>
        </w:r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>equal to the Number of Ports entry in the same Touchstone file.</w:t>
      </w:r>
      <w:ins w:id="150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51" w:author="Mirmak, Michael" w:date="2025-09-24T08:21:00Z" w16du:dateUtc="2025-09-24T15:21:00Z">
        <w:r w:rsidR="00AF4C94" w:rsidRPr="00D206C8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152" w:author="Mirmak, Michael" w:date="2025-09-24T08:22:00Z" w16du:dateUtc="2025-09-24T15:2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{check IBIS Interconnect language</w:t>
        </w:r>
      </w:ins>
      <w:ins w:id="153" w:author="Mirmak, Michael" w:date="2025-09-24T08:22:00Z" w16du:dateUtc="2025-09-24T15:22:00Z">
        <w:r w:rsidR="00D206C8" w:rsidRPr="00D206C8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154" w:author="Mirmak, Michael" w:date="2025-09-24T08:22:00Z" w16du:dateUtc="2025-09-24T15:22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}</w:t>
        </w:r>
      </w:ins>
      <w:ins w:id="155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156" w:author="Mirmak, Michael" w:date="2025-09-24T08:22:00Z" w16du:dateUtc="2025-09-24T15:22:00Z">
        <w:r w:rsidR="00AB1B8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Ports may be listed in any order. 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integer </w:t>
      </w:r>
      <w:r w:rsidR="007F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 is followed by whitespace</w:t>
      </w:r>
      <w:r w:rsidR="002414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>(&lt;name&gt;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D1310F">
        <w:rPr>
          <w:rFonts w:ascii="Times New Roman" w:hAnsi="Times New Roman" w:cs="Times New Roman"/>
          <w:color w:val="000000" w:themeColor="text1"/>
          <w:sz w:val="24"/>
          <w:szCs w:val="24"/>
        </w:rPr>
        <w:t>value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pairs enclosed in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parentheses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02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Unless otherwise noted, all Port </w:t>
      </w:r>
      <w:r w:rsidR="008B3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name-value </w:t>
      </w:r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>pairs are optional.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D329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ames </w:t>
      </w:r>
      <w:r w:rsidR="00464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on the Port lines 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case-sensitive.  </w:t>
      </w:r>
    </w:p>
    <w:p w14:paraId="0B1C5FDD" w14:textId="77777777" w:rsidR="00891347" w:rsidRDefault="00891347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2A5FC2" w14:textId="6053B0C6" w:rsidR="00CA2FE8" w:rsidRDefault="00D1310F" w:rsidP="00F918AC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everal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reserved and shall not be used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values or arguments to </w:t>
      </w:r>
      <w:r w:rsidR="00A03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6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57" w:author="Mirmak, Michael" w:date="2025-09-22T17:50:00Z" w16du:dateUtc="2025-09-23T00:50:00Z">
        <w:r w:rsidR="00074ED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58" w:author="Mirmak, Michael" w:date="2025-09-22T17:50:00Z" w16du:dateUtc="2025-09-23T00:50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.  These are listed below:</w:t>
      </w:r>
    </w:p>
    <w:p w14:paraId="7DB5A400" w14:textId="08DD1AC5" w:rsidR="00D52A4C" w:rsidRPr="009E01C5" w:rsidRDefault="00D52A4C" w:rsidP="00F918AC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Diff</w:t>
      </w:r>
      <w:r w:rsidR="00A023D9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ort</w:t>
      </w:r>
    </w:p>
    <w:p w14:paraId="1E7E3A0F" w14:textId="77777777" w:rsidR="00106298" w:rsidRPr="009E01C5" w:rsidRDefault="00106298" w:rsidP="00106298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Logical</w:t>
      </w:r>
    </w:p>
    <w:p w14:paraId="6B861482" w14:textId="77777777" w:rsidR="00106298" w:rsidRDefault="00106298" w:rsidP="00106298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Net</w:t>
      </w:r>
    </w:p>
    <w:p w14:paraId="2537AFE1" w14:textId="3FA5640C" w:rsidR="00106298" w:rsidRPr="009E01C5" w:rsidRDefault="00106298" w:rsidP="00106298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</w:p>
    <w:p w14:paraId="516DE6F1" w14:textId="3CCB8E80" w:rsidR="00CA2FE8" w:rsidRDefault="00CA2FE8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Reference</w:t>
      </w:r>
    </w:p>
    <w:p w14:paraId="17E38258" w14:textId="4EB9C009" w:rsidR="00F12AD0" w:rsidRDefault="00766CE4" w:rsidP="00F12AD0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Side</w:t>
      </w:r>
    </w:p>
    <w:p w14:paraId="3DCE8CF4" w14:textId="77777777" w:rsidR="00766CE4" w:rsidRPr="009E01C5" w:rsidRDefault="00766CE4" w:rsidP="00766CE4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Type</w:t>
      </w:r>
    </w:p>
    <w:p w14:paraId="6B31F71A" w14:textId="77777777" w:rsidR="00766CE4" w:rsidRDefault="00766CE4" w:rsidP="00F12AD0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03D1" w14:textId="2208E996" w:rsidR="00F12AD0" w:rsidRPr="009E01C5" w:rsidRDefault="00074EDF" w:rsidP="00EE1025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59" w:author="Mirmak, Michael" w:date="2025-09-22T17:50:00Z" w16du:dateUtc="2025-09-23T00:50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60" w:author="Mirmak, Michael" w:date="2025-09-22T17:50:00Z" w16du:dateUtc="2025-09-23T00:50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sub-parameter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value 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shall appear first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at the beginning of each line.  A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ll other name/value pairs may appear in any order thereafter.</w:t>
      </w:r>
    </w:p>
    <w:p w14:paraId="5277B425" w14:textId="1D3F405C" w:rsidR="00DD717D" w:rsidRDefault="00DD717D" w:rsidP="00CA2FE8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79461E" w14:textId="5A12D825" w:rsidR="00F97719" w:rsidRPr="00E26ED3" w:rsidRDefault="00106298" w:rsidP="00522027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9771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Examples:</w:t>
      </w:r>
    </w:p>
    <w:p w14:paraId="30DECB23" w14:textId="77777777" w:rsidR="00DB0660" w:rsidRPr="00E26ED3" w:rsidRDefault="00DB0660" w:rsidP="001A008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D8B7B" w14:textId="1694F268" w:rsidR="00D52A4C" w:rsidRDefault="001B24F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D52A4C" w:rsidRPr="00E26ED3">
        <w:rPr>
          <w:rFonts w:ascii="Times New Roman" w:hAnsi="Times New Roman" w:cs="Times New Roman"/>
          <w:color w:val="000000" w:themeColor="text1"/>
        </w:rPr>
        <w:t>1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U7.1)</w:t>
      </w:r>
    </w:p>
    <w:p w14:paraId="43918DB4" w14:textId="20DA8558" w:rsidR="00432581" w:rsidRPr="00E26ED3" w:rsidRDefault="00432581" w:rsidP="00432581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2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(Type S) </w:t>
      </w:r>
      <w:r w:rsidRPr="00E26ED3">
        <w:rPr>
          <w:rFonts w:ascii="Times New Roman" w:hAnsi="Times New Roman" w:cs="Times New Roman"/>
          <w:color w:val="000000" w:themeColor="text1"/>
        </w:rPr>
        <w:t>(Physical U7.1)</w:t>
      </w:r>
    </w:p>
    <w:p w14:paraId="78C53F44" w14:textId="77777777" w:rsidR="00432581" w:rsidRPr="00E26ED3" w:rsidRDefault="00432581" w:rsidP="00F918AC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</w:p>
    <w:p w14:paraId="1FECC2C7" w14:textId="3BF8E1F4" w:rsidR="00D52A4C" w:rsidRPr="00E26ED3" w:rsidRDefault="001B24FA" w:rsidP="00F918AC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52A4C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432581">
        <w:rPr>
          <w:rFonts w:ascii="Times New Roman" w:hAnsi="Times New Roman" w:cs="Times New Roman"/>
          <w:color w:val="000000" w:themeColor="text1"/>
        </w:rPr>
        <w:t>3</w:t>
      </w:r>
      <w:r w:rsidR="00432581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</w:t>
      </w:r>
      <w:r w:rsidR="00B633F9">
        <w:rPr>
          <w:rFonts w:ascii="Times New Roman" w:hAnsi="Times New Roman" w:cs="Times New Roman"/>
          <w:color w:val="000000" w:themeColor="text1"/>
        </w:rPr>
        <w:t>4</w:t>
      </w:r>
      <w:r w:rsidR="00D52A4C" w:rsidRPr="00E26ED3">
        <w:rPr>
          <w:rFonts w:ascii="Times New Roman" w:hAnsi="Times New Roman" w:cs="Times New Roman"/>
          <w:color w:val="000000" w:themeColor="text1"/>
        </w:rPr>
        <w:t>) (Logical DQ5+) (Diff</w:t>
      </w:r>
      <w:r w:rsidR="006A3856" w:rsidRPr="00E26ED3">
        <w:rPr>
          <w:rFonts w:ascii="Times New Roman" w:hAnsi="Times New Roman" w:cs="Times New Roman"/>
          <w:color w:val="000000" w:themeColor="text1"/>
        </w:rPr>
        <w:t>_</w:t>
      </w:r>
      <w:r w:rsidR="00BF1086">
        <w:rPr>
          <w:rFonts w:ascii="Times New Roman" w:hAnsi="Times New Roman" w:cs="Times New Roman"/>
          <w:color w:val="000000" w:themeColor="text1"/>
        </w:rPr>
        <w:t>p</w:t>
      </w:r>
      <w:r w:rsidR="00BF1086" w:rsidRPr="00E26ED3">
        <w:rPr>
          <w:rFonts w:ascii="Times New Roman" w:hAnsi="Times New Roman" w:cs="Times New Roman"/>
          <w:color w:val="000000" w:themeColor="text1"/>
        </w:rPr>
        <w:t xml:space="preserve">ort </w:t>
      </w:r>
      <w:r w:rsidR="00432581">
        <w:rPr>
          <w:rFonts w:ascii="Times New Roman" w:hAnsi="Times New Roman" w:cs="Times New Roman"/>
          <w:color w:val="000000" w:themeColor="text1"/>
        </w:rPr>
        <w:t>4</w:t>
      </w:r>
      <w:r w:rsidR="00D52A4C" w:rsidRPr="00E26ED3">
        <w:rPr>
          <w:rFonts w:ascii="Times New Roman" w:hAnsi="Times New Roman" w:cs="Times New Roman"/>
          <w:color w:val="000000" w:themeColor="text1"/>
        </w:rPr>
        <w:t>)</w:t>
      </w:r>
    </w:p>
    <w:p w14:paraId="2DB9A160" w14:textId="2E253B02" w:rsidR="00D52A4C" w:rsidRPr="00E26ED3" w:rsidRDefault="001B24FA" w:rsidP="00F918AC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52A4C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432581">
        <w:rPr>
          <w:rFonts w:ascii="Times New Roman" w:hAnsi="Times New Roman" w:cs="Times New Roman"/>
          <w:color w:val="000000" w:themeColor="text1"/>
        </w:rPr>
        <w:t xml:space="preserve">4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</w:t>
      </w:r>
      <w:r w:rsidR="00B633F9">
        <w:rPr>
          <w:rFonts w:ascii="Times New Roman" w:hAnsi="Times New Roman" w:cs="Times New Roman"/>
          <w:color w:val="000000" w:themeColor="text1"/>
        </w:rPr>
        <w:t>5</w:t>
      </w:r>
      <w:r w:rsidR="00D52A4C" w:rsidRPr="00E26ED3">
        <w:rPr>
          <w:rFonts w:ascii="Times New Roman" w:hAnsi="Times New Roman" w:cs="Times New Roman"/>
          <w:color w:val="000000" w:themeColor="text1"/>
        </w:rPr>
        <w:t>) (Logical DQ5-) (Diff</w:t>
      </w:r>
      <w:r w:rsidR="006A3856" w:rsidRPr="00E26ED3">
        <w:rPr>
          <w:rFonts w:ascii="Times New Roman" w:hAnsi="Times New Roman" w:cs="Times New Roman"/>
          <w:color w:val="000000" w:themeColor="text1"/>
        </w:rPr>
        <w:t>_</w:t>
      </w:r>
      <w:r w:rsidR="00BF1086">
        <w:rPr>
          <w:rFonts w:ascii="Times New Roman" w:hAnsi="Times New Roman" w:cs="Times New Roman"/>
          <w:color w:val="000000" w:themeColor="text1"/>
        </w:rPr>
        <w:t>p</w:t>
      </w:r>
      <w:r w:rsidR="00BF1086" w:rsidRPr="00E26ED3">
        <w:rPr>
          <w:rFonts w:ascii="Times New Roman" w:hAnsi="Times New Roman" w:cs="Times New Roman"/>
          <w:color w:val="000000" w:themeColor="text1"/>
        </w:rPr>
        <w:t xml:space="preserve">ort </w:t>
      </w:r>
      <w:r w:rsidR="00432581">
        <w:rPr>
          <w:rFonts w:ascii="Times New Roman" w:hAnsi="Times New Roman" w:cs="Times New Roman"/>
          <w:color w:val="000000" w:themeColor="text1"/>
        </w:rPr>
        <w:t>3</w:t>
      </w:r>
      <w:r w:rsidR="00D52A4C" w:rsidRPr="00E26ED3">
        <w:rPr>
          <w:rFonts w:ascii="Times New Roman" w:hAnsi="Times New Roman" w:cs="Times New Roman"/>
          <w:color w:val="000000" w:themeColor="text1"/>
        </w:rPr>
        <w:t>)</w:t>
      </w:r>
    </w:p>
    <w:p w14:paraId="70A23F74" w14:textId="77777777" w:rsidR="00DB0660" w:rsidRPr="00E26ED3" w:rsidRDefault="00DB0660" w:rsidP="00DB0660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6947BE" w14:textId="1824FFBB" w:rsidR="00DB0660" w:rsidRPr="00F918AC" w:rsidRDefault="00106298" w:rsidP="00F918AC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0248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Port </w:t>
      </w:r>
      <w:r w:rsidR="00A64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Name-Value Pair</w:t>
      </w:r>
      <w:r w:rsidR="00A023D9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Rules</w:t>
      </w:r>
    </w:p>
    <w:p w14:paraId="2A87C0D2" w14:textId="77777777" w:rsidR="00E55CC4" w:rsidRDefault="00E55CC4" w:rsidP="00E55CC4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0B7672" w14:textId="72E71C0D" w:rsidR="0029388D" w:rsidRDefault="00DA72F7" w:rsidP="009057DD">
      <w:pPr>
        <w:pStyle w:val="HTMLPreformatted"/>
        <w:tabs>
          <w:tab w:val="left" w:pos="1440"/>
        </w:tabs>
        <w:spacing w:before="0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="00293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all name-value pairs </w:t>
      </w:r>
      <w:r w:rsidR="00860D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below </w:t>
      </w:r>
      <w:r w:rsidR="00870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optional.  </w:t>
      </w:r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name-value pair shall appear only once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a given Port line.  </w:t>
      </w:r>
      <w:commentRangeStart w:id="161"/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>None</w:t>
      </w:r>
      <w:commentRangeEnd w:id="161"/>
      <w:r w:rsidR="00ED1BCF">
        <w:rPr>
          <w:rStyle w:val="CommentReference"/>
          <w:rFonts w:ascii="Times New Roman" w:eastAsia="SimSun" w:hAnsi="Times New Roman" w:cs="Times New Roman"/>
        </w:rPr>
        <w:commentReference w:id="161"/>
      </w:r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name-value pairs described below preclude the use of any other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name-value pair for the same Port assignment (i.e., for the same Port number).</w:t>
      </w:r>
    </w:p>
    <w:p w14:paraId="21970DFE" w14:textId="77777777" w:rsidR="0029388D" w:rsidRPr="00E26ED3" w:rsidRDefault="0029388D" w:rsidP="00E55CC4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CD03A" w14:textId="58F45697" w:rsidR="00E55CC4" w:rsidDel="007A309A" w:rsidRDefault="00A023D9" w:rsidP="007A309A">
      <w:pPr>
        <w:pStyle w:val="HTMLPreformatted"/>
        <w:tabs>
          <w:tab w:val="left" w:pos="1440"/>
        </w:tabs>
        <w:spacing w:before="0"/>
        <w:ind w:left="720"/>
        <w:rPr>
          <w:del w:id="162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Type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2059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 the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“Type”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shall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either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or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character</w:t>
      </w:r>
      <w:proofErr w:type="gramStart"/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End"/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stands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Signal, 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 stands for Power (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in other words,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ail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30BF">
        <w:rPr>
          <w:rFonts w:ascii="Times New Roman" w:hAnsi="Times New Roman" w:cs="Times New Roman"/>
          <w:color w:val="000000" w:themeColor="text1"/>
          <w:sz w:val="24"/>
          <w:szCs w:val="24"/>
        </w:rPr>
        <w:t>If not specified, the Type d</w:t>
      </w:r>
      <w:r w:rsidR="001930BF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efault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is S.</w:t>
      </w:r>
    </w:p>
    <w:p w14:paraId="191167AB" w14:textId="77777777" w:rsidR="007A309A" w:rsidRDefault="007A309A" w:rsidP="007A309A">
      <w:pPr>
        <w:pStyle w:val="HTMLPreformatted"/>
        <w:tabs>
          <w:tab w:val="left" w:pos="1440"/>
        </w:tabs>
        <w:spacing w:before="0"/>
        <w:ind w:left="720"/>
        <w:rPr>
          <w:ins w:id="163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5416ED" w14:textId="77777777" w:rsidR="007A309A" w:rsidRPr="00E26ED3" w:rsidRDefault="007A309A" w:rsidP="007A309A">
      <w:pPr>
        <w:pStyle w:val="HTMLPreformatted"/>
        <w:tabs>
          <w:tab w:val="left" w:pos="1440"/>
        </w:tabs>
        <w:spacing w:before="0"/>
        <w:ind w:left="720"/>
        <w:rPr>
          <w:ins w:id="164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B8CD8B" w14:textId="30AACE20" w:rsidR="00AF75B5" w:rsidDel="007A309A" w:rsidRDefault="00AF75B5">
      <w:pPr>
        <w:pStyle w:val="HTMLPreformatted"/>
        <w:tabs>
          <w:tab w:val="left" w:pos="1440"/>
        </w:tabs>
        <w:spacing w:before="0"/>
        <w:ind w:left="720"/>
        <w:rPr>
          <w:del w:id="165" w:author="Mirmak, Michael" w:date="2025-09-22T17:50:00Z" w16du:dateUtc="2025-09-23T00:50:00Z"/>
          <w:color w:val="000000" w:themeColor="text1"/>
        </w:rPr>
        <w:pPrChange w:id="166" w:author="Mirmak, Michael" w:date="2025-09-22T17:50:00Z" w16du:dateUtc="2025-09-23T00:50:00Z">
          <w:pPr>
            <w:spacing w:before="0"/>
            <w:ind w:left="720"/>
          </w:pPr>
        </w:pPrChange>
      </w:pPr>
      <w:del w:id="167" w:author="Mirmak, Michael" w:date="2025-09-22T17:50:00Z" w16du:dateUtc="2025-09-23T00:50:00Z">
        <w:r w:rsidDel="007A309A">
          <w:rPr>
            <w:color w:val="000000" w:themeColor="text1"/>
          </w:rPr>
          <w:br w:type="page"/>
        </w:r>
      </w:del>
    </w:p>
    <w:p w14:paraId="6FFEE11E" w14:textId="259E8756" w:rsidR="00E55CC4" w:rsidRPr="00E26ED3" w:rsidDel="007A309A" w:rsidRDefault="00E55CC4">
      <w:pPr>
        <w:pStyle w:val="HTMLPreformatted"/>
        <w:tabs>
          <w:tab w:val="left" w:pos="1440"/>
        </w:tabs>
        <w:spacing w:before="0"/>
        <w:ind w:left="720"/>
        <w:rPr>
          <w:del w:id="168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4BD3D7" w14:textId="53B32B03" w:rsidR="00427B8F" w:rsidRDefault="00E55CC4" w:rsidP="007A309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Physical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The value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name “Physical”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 string that 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describe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physical location of the terminal used to generate the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network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data.</w:t>
      </w:r>
      <w:r w:rsidR="00B63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can be a pin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for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 component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(such as “B1” on a connector)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 of coordinates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identifying the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location of </w:t>
      </w:r>
      <w:r w:rsidR="00F35DC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probe, or 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sheet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node location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schematic.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should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clearly indicate to a human where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for instance,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obe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to measure the </w:t>
      </w:r>
      <w:r w:rsidR="00DE2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network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data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placed,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1D5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node 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</w:t>
      </w:r>
      <w:r w:rsidR="00B46AB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the described network element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>to be connect</w:t>
      </w:r>
      <w:r w:rsidR="00EB6B6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other elements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in a circuit simulator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netlist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Physical name 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assumed to </w:t>
      </w:r>
      <w:r w:rsidR="00C3388B">
        <w:rPr>
          <w:rFonts w:ascii="Times New Roman" w:hAnsi="Times New Roman" w:cs="Times New Roman"/>
          <w:color w:val="000000" w:themeColor="text1"/>
          <w:sz w:val="24"/>
          <w:szCs w:val="24"/>
        </w:rPr>
        <w:t>identify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function of the connection point or node (functional </w:t>
      </w:r>
      <w:r w:rsidR="00E42D5F">
        <w:rPr>
          <w:rFonts w:ascii="Times New Roman" w:hAnsi="Times New Roman" w:cs="Times New Roman"/>
          <w:color w:val="000000" w:themeColor="text1"/>
          <w:sz w:val="24"/>
          <w:szCs w:val="24"/>
        </w:rPr>
        <w:t>descriptions are more appropriately used as values for the “Logical” name).</w:t>
      </w:r>
      <w:r w:rsidR="00632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AF88AA3" w14:textId="77777777" w:rsidR="00427B8F" w:rsidRDefault="00427B8F" w:rsidP="005C7C7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E857B8" w14:textId="77777777" w:rsidR="000112CC" w:rsidRDefault="00C72992">
      <w:pPr>
        <w:pStyle w:val="HTMLPreformatted"/>
        <w:tabs>
          <w:tab w:val="left" w:pos="1440"/>
        </w:tabs>
        <w:spacing w:before="0"/>
        <w:ind w:left="720"/>
        <w:rPr>
          <w:ins w:id="169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For a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printed circuit board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PCB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th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argument to “Physical”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should either be a reference designator (</w:t>
      </w:r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also called a “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refdes</w:t>
      </w:r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followed by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pin number (e.g., U7.3)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or an X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E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887767">
        <w:rPr>
          <w:rFonts w:ascii="Times New Roman" w:hAnsi="Times New Roman" w:cs="Times New Roman"/>
          <w:color w:val="000000" w:themeColor="text1"/>
          <w:sz w:val="24"/>
          <w:szCs w:val="24"/>
        </w:rPr>
        <w:t>string</w:t>
      </w:r>
      <w:r w:rsidR="000409CD">
        <w:rPr>
          <w:rFonts w:ascii="Times New Roman" w:hAnsi="Times New Roman" w:cs="Times New Roman"/>
          <w:color w:val="000000" w:themeColor="text1"/>
          <w:sz w:val="24"/>
          <w:szCs w:val="24"/>
        </w:rPr>
        <w:t>, with each coordinate value</w:t>
      </w:r>
      <w:r w:rsidR="002D5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separated by the colon (“:”) character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 and Y values shall be numeric (floating point) values. 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may be a numeric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(floating point)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</w:t>
      </w:r>
      <w:r w:rsidR="00753F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describe a distance; to describe a layer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Z value may be 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>a non-</w:t>
      </w:r>
      <w:r w:rsidR="002667DC">
        <w:rPr>
          <w:rFonts w:ascii="Times New Roman" w:hAnsi="Times New Roman" w:cs="Times New Roman"/>
          <w:color w:val="000000" w:themeColor="text1"/>
          <w:sz w:val="24"/>
          <w:szCs w:val="24"/>
        </w:rPr>
        <w:t>negative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integer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or a string without whitespace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C54BEC" w14:textId="77777777" w:rsidR="000112CC" w:rsidRDefault="000112CC">
      <w:pPr>
        <w:pStyle w:val="HTMLPreformatted"/>
        <w:tabs>
          <w:tab w:val="left" w:pos="1440"/>
        </w:tabs>
        <w:spacing w:before="0"/>
        <w:ind w:left="720"/>
        <w:rPr>
          <w:ins w:id="170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C47EA" w14:textId="7250B88F" w:rsidR="00904991" w:rsidRDefault="00851C69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the IBIS 7.0 and later 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specifications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be followed to automatically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connect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C71ED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5C71E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described by the Touchstone network data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Start w:id="171"/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[Interconnect Model]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[EMD Model]s,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[C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237050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E23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AMI Ts4file analog circuits, and IBIS-defined PI models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171"/>
      <w:r w:rsidR="00522027">
        <w:rPr>
          <w:rStyle w:val="CommentReference"/>
          <w:rFonts w:ascii="Times New Roman" w:eastAsia="SimSun" w:hAnsi="Times New Roman" w:cs="Times New Roman"/>
        </w:rPr>
        <w:commentReference w:id="171"/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provided in the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Bus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Label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:&lt;name&gt;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ield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</w:t>
      </w:r>
      <w:r w:rsidR="00002738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002738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or EMD file</w:t>
      </w:r>
      <w:r w:rsidR="00014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referencing this Touchstone </w:t>
      </w:r>
      <w:r w:rsidR="000143DA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="00EA0A14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2B2E463" w14:textId="77777777" w:rsidR="00904991" w:rsidRDefault="00904991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7B2648" w14:textId="72223E53" w:rsidR="00E55CC4" w:rsidRPr="00852664" w:rsidRDefault="0063269F" w:rsidP="00AE148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172"/>
      <w:r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  <w:commentRangeEnd w:id="172"/>
      <w:r w:rsidR="00DC2A14">
        <w:rPr>
          <w:rStyle w:val="CommentReference"/>
          <w:rFonts w:ascii="Times New Roman" w:eastAsia="SimSun" w:hAnsi="Times New Roman" w:cs="Times New Roman"/>
        </w:rPr>
        <w:commentReference w:id="17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identifiers </w:t>
      </w:r>
      <w:r w:rsidR="00054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Net value identifiers (see below)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are the primary mechanism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which connectivity between </w:t>
      </w:r>
      <w:r w:rsidR="00A43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data structures and other structures (e.g., other Touchstone files, SPICE component descriptions, IBIS packages, and the like) </w:t>
      </w:r>
      <w:del w:id="173" w:author="Walter Katz" w:date="2025-09-05T16:18:00Z" w16du:dateUtc="2025-09-05T20:18:00Z">
        <w:r w:rsidR="00AE148A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</w:delText>
        </w:r>
      </w:del>
      <w:ins w:id="174" w:author="Walter Katz" w:date="2025-09-05T16:18:00Z" w16du:dateUtc="2025-09-05T20:18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are</w:t>
        </w:r>
      </w:ins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Nevertheless,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Touchstone file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not name 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B31EC">
        <w:rPr>
          <w:rFonts w:ascii="Times New Roman" w:hAnsi="Times New Roman" w:cs="Times New Roman"/>
          <w:color w:val="000000" w:themeColor="text1"/>
          <w:sz w:val="24"/>
          <w:szCs w:val="24"/>
        </w:rPr>
        <w:t>-related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</w:t>
      </w:r>
      <w:r w:rsidR="002E3AA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, SPICE netlists, etc.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CDB">
        <w:rPr>
          <w:rFonts w:ascii="Times New Roman" w:hAnsi="Times New Roman" w:cs="Times New Roman"/>
          <w:color w:val="000000" w:themeColor="text1"/>
          <w:sz w:val="24"/>
          <w:szCs w:val="24"/>
        </w:rPr>
        <w:t>that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describe t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components to which the Touchstone structure </w:t>
      </w:r>
      <w:r w:rsidR="00AE148A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connected.  </w:t>
      </w:r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Instead, connectivity is created </w:t>
      </w:r>
      <w:commentRangeStart w:id="175"/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by the external calling file (e.g., the SPICE netlist, the IBIS file, the EMD file, the AMI file, etc.)</w:t>
      </w:r>
      <w:commentRangeStart w:id="176"/>
      <w:commentRangeEnd w:id="176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176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175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175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>naming the Touchstone file containing the appropriate syntax</w:t>
      </w:r>
      <w:r w:rsidR="0057090C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2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Any checking of consistency between the files shall be implemented by </w:t>
      </w:r>
      <w:r w:rsidR="00A05E14">
        <w:rPr>
          <w:rFonts w:ascii="Times New Roman" w:hAnsi="Times New Roman" w:cs="Times New Roman"/>
          <w:color w:val="000000" w:themeColor="text1"/>
          <w:sz w:val="24"/>
          <w:szCs w:val="24"/>
        </w:rPr>
        <w:t>software checking the associated IBIS or EMD files.</w:t>
      </w:r>
    </w:p>
    <w:p w14:paraId="6CC7FE25" w14:textId="77777777" w:rsidR="00E26ED3" w:rsidRPr="00852664" w:rsidRDefault="00E26ED3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96B25" w14:textId="36F4B2F0" w:rsidR="00AF75B5" w:rsidRPr="00852664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Allowed Physical </w:t>
      </w:r>
      <w:commentRangeStart w:id="177"/>
      <w:commentRangeStart w:id="178"/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5266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ames</w:t>
      </w:r>
      <w:commentRangeEnd w:id="177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177"/>
      </w:r>
      <w:commentRangeEnd w:id="178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178"/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 “</w:t>
      </w:r>
      <w:r w:rsidR="00C03141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_c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_m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AD05417" w14:textId="191437F0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Buffer_I/O</w:t>
      </w:r>
      <w:r w:rsidR="00CD0198">
        <w:rPr>
          <w:lang w:eastAsia="en-US"/>
        </w:rPr>
        <w:t xml:space="preserve"> (this is required for C_</w:t>
      </w:r>
      <w:del w:id="179" w:author="Mirmak, Michael" w:date="2025-09-22T17:45:00Z" w16du:dateUtc="2025-09-23T00:45:00Z">
        <w:r w:rsidR="00CD0198" w:rsidDel="0008292A">
          <w:rPr>
            <w:lang w:eastAsia="en-US"/>
          </w:rPr>
          <w:delText xml:space="preserve">comp </w:delText>
        </w:r>
      </w:del>
      <w:ins w:id="180" w:author="Mirmak, Michael" w:date="2025-09-22T17:45:00Z" w16du:dateUtc="2025-09-23T00:45:00Z">
        <w:r w:rsidR="0008292A">
          <w:rPr>
            <w:lang w:eastAsia="en-US"/>
          </w:rPr>
          <w:t>comp_</w:t>
        </w:r>
      </w:ins>
      <w:r w:rsidR="00CD0198">
        <w:rPr>
          <w:lang w:eastAsia="en-US"/>
        </w:rPr>
        <w:t>model)</w:t>
      </w:r>
    </w:p>
    <w:p w14:paraId="0536D48B" w14:textId="456C5BF7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Buffer_I</w:t>
      </w:r>
    </w:p>
    <w:p w14:paraId="23849856" w14:textId="479B825E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Pullup_ref</w:t>
      </w:r>
    </w:p>
    <w:p w14:paraId="30D4EBCB" w14:textId="7B5A4BA1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Pulldown_ref</w:t>
      </w:r>
    </w:p>
    <w:p w14:paraId="73668856" w14:textId="70467676" w:rsidR="00AF75B5" w:rsidRPr="00152CEA" w:rsidRDefault="00AF75B5" w:rsidP="00152CEA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r w:rsidRPr="00152CEA">
        <w:rPr>
          <w:lang w:eastAsia="en-US"/>
        </w:rPr>
        <w:t>Power_clamp_ref</w:t>
      </w:r>
    </w:p>
    <w:p w14:paraId="70F7D1AF" w14:textId="394C611D" w:rsidR="00AF75B5" w:rsidRPr="00152CEA" w:rsidRDefault="00AF75B5" w:rsidP="00152CE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152CEA">
        <w:rPr>
          <w:rFonts w:ascii="Times New Roman" w:hAnsi="Times New Roman" w:cs="Times New Roman"/>
          <w:sz w:val="24"/>
          <w:szCs w:val="24"/>
          <w:lang w:eastAsia="en-US"/>
        </w:rPr>
        <w:t>Gnd_clamp_ref</w:t>
      </w:r>
    </w:p>
    <w:p w14:paraId="56B05A47" w14:textId="651EB747" w:rsidR="00F15D8D" w:rsidRPr="00152CEA" w:rsidRDefault="00F15D8D" w:rsidP="00152CE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r w:rsidRPr="00152CEA">
        <w:rPr>
          <w:rFonts w:ascii="Times New Roman" w:hAnsi="Times New Roman" w:cs="Times New Roman"/>
          <w:sz w:val="24"/>
          <w:szCs w:val="24"/>
          <w:lang w:eastAsia="en-US"/>
        </w:rPr>
        <w:t>Ext_</w:t>
      </w:r>
      <w:r w:rsidR="00CA0B5D">
        <w:rPr>
          <w:rFonts w:ascii="Times New Roman" w:hAnsi="Times New Roman" w:cs="Times New Roman"/>
          <w:sz w:val="24"/>
          <w:szCs w:val="24"/>
          <w:lang w:eastAsia="en-US"/>
        </w:rPr>
        <w:t>r</w:t>
      </w:r>
      <w:r w:rsidRPr="00152CEA">
        <w:rPr>
          <w:rFonts w:ascii="Times New Roman" w:hAnsi="Times New Roman" w:cs="Times New Roman"/>
          <w:sz w:val="24"/>
          <w:szCs w:val="24"/>
          <w:lang w:eastAsia="en-US"/>
        </w:rPr>
        <w:t>ef</w:t>
      </w:r>
    </w:p>
    <w:p w14:paraId="2CF1B90D" w14:textId="77777777" w:rsidR="00C31FE2" w:rsidRDefault="00C31FE2" w:rsidP="00C31FE2">
      <w:pPr>
        <w:pStyle w:val="HTMLPreformatted"/>
        <w:tabs>
          <w:tab w:val="clear" w:pos="2748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</w:tabs>
        <w:spacing w:before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2681693" w14:textId="77777777" w:rsidR="00AF75B5" w:rsidRPr="00852664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972FAF" w14:textId="524702C1" w:rsidR="00AF75B5" w:rsidRPr="00852664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Rules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 “</w:t>
      </w:r>
      <w:r w:rsidR="00BF5CB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D866EE9" w14:textId="2CE60DC1" w:rsidR="00EA0A14" w:rsidRPr="00152CEA" w:rsidRDefault="00AF75B5" w:rsidP="00152CE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For Type S Ports, the Physical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shall be either the EMD Pin_name or a 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24254B0B" w14:textId="33A804DA" w:rsidR="00A9522B" w:rsidRDefault="00A9522B" w:rsidP="00152CEA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Type P </w:t>
      </w:r>
      <w:r w:rsidR="007F525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orts, the Physical name shall be either the EMD Pin_name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Bus_Label.name or Group.name</w:t>
      </w:r>
    </w:p>
    <w:p w14:paraId="0DFBDFA1" w14:textId="77777777" w:rsidR="00AF75B5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9F4EF4" w14:textId="5259FE42" w:rsidR="00AF75B5" w:rsidRDefault="00AF75B5" w:rsidP="00152CEA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Data_usage 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hAnsi="Times New Roman" w:cs="Times New Roman"/>
          <w:color w:val="000000" w:themeColor="text1"/>
          <w:sz w:val="24"/>
          <w:szCs w:val="24"/>
        </w:rPr>
        <w:t>_Interconnect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CF4BEA0" w14:textId="2D6D4140" w:rsidR="00EA0A14" w:rsidRDefault="00AF75B5" w:rsidP="0057538F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S Ports, the Physical name shall be either pin.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commentRangeStart w:id="181"/>
      <w:commentRangeStart w:id="182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181"/>
      <w:r w:rsidR="00D648A4">
        <w:rPr>
          <w:rStyle w:val="CommentReference"/>
          <w:rFonts w:ascii="Times New Roman" w:eastAsia="SimSun" w:hAnsi="Times New Roman" w:cs="Times New Roman"/>
        </w:rPr>
        <w:commentReference w:id="181"/>
      </w:r>
      <w:commentRangeEnd w:id="182"/>
      <w:r w:rsidR="00C81464">
        <w:rPr>
          <w:rStyle w:val="CommentReference"/>
          <w:rFonts w:ascii="Times New Roman" w:eastAsia="SimSun" w:hAnsi="Times New Roman" w:cs="Times New Roman"/>
        </w:rPr>
        <w:commentReference w:id="18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 buf.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6A9CD7BC" w14:textId="5B4EC751" w:rsidR="00C073F9" w:rsidRPr="00C073F9" w:rsidRDefault="005D696A" w:rsidP="0057538F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P Ports, the Physical name shall be either pin.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B66FD0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B66FD0"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>The list of Bus_Label pins can be determined from the associated .ibs file.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Rail connections to the buffer 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>be in one of the following formats:</w:t>
      </w:r>
    </w:p>
    <w:p w14:paraId="1E0D287B" w14:textId="226E01EF" w:rsidR="00C073F9" w:rsidRPr="00C073F9" w:rsidRDefault="00C073F9" w:rsidP="00522027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r w:rsidRPr="00C073F9">
        <w:rPr>
          <w:lang w:eastAsia="en-US"/>
        </w:rPr>
        <w:t>Pullup_ref</w:t>
      </w:r>
      <w:r w:rsidRPr="00522027">
        <w:rPr>
          <w:i/>
          <w:iCs/>
          <w:lang w:eastAsia="en-US"/>
        </w:rPr>
        <w:t>.</w:t>
      </w:r>
      <w:r w:rsidR="00656AA0" w:rsidRPr="00522027">
        <w:rPr>
          <w:i/>
          <w:iCs/>
          <w:lang w:eastAsia="en-US"/>
        </w:rPr>
        <w:t>&lt;</w:t>
      </w:r>
      <w:r w:rsidRPr="00522027">
        <w:rPr>
          <w:i/>
          <w:iCs/>
          <w:lang w:eastAsia="en-US"/>
        </w:rPr>
        <w:t>pin_name</w:t>
      </w:r>
      <w:r w:rsidR="00656AA0" w:rsidRPr="00522027">
        <w:rPr>
          <w:i/>
          <w:iCs/>
          <w:lang w:eastAsia="en-US"/>
        </w:rPr>
        <w:t>&gt;</w:t>
      </w:r>
    </w:p>
    <w:p w14:paraId="79D6C0B6" w14:textId="02DEB6C2" w:rsidR="00C073F9" w:rsidRPr="00C073F9" w:rsidRDefault="00C073F9" w:rsidP="00522027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commentRangeStart w:id="183"/>
      <w:r w:rsidRPr="00C073F9">
        <w:rPr>
          <w:lang w:eastAsia="en-US"/>
        </w:rPr>
        <w:t>Pulldown_ref</w:t>
      </w:r>
      <w:r w:rsidRPr="00522027">
        <w:rPr>
          <w:i/>
          <w:iCs/>
          <w:lang w:eastAsia="en-US"/>
        </w:rPr>
        <w:t>.</w:t>
      </w:r>
      <w:r w:rsidR="005B6BB0" w:rsidRPr="00522027">
        <w:rPr>
          <w:i/>
          <w:iCs/>
          <w:lang w:eastAsia="en-US"/>
        </w:rPr>
        <w:t>&lt;</w:t>
      </w:r>
      <w:r w:rsidRPr="00522027">
        <w:rPr>
          <w:i/>
          <w:iCs/>
          <w:lang w:eastAsia="en-US"/>
        </w:rPr>
        <w:t>pin_name</w:t>
      </w:r>
      <w:r w:rsidR="005B6BB0" w:rsidRPr="00522027">
        <w:rPr>
          <w:i/>
          <w:iCs/>
          <w:lang w:eastAsia="en-US"/>
        </w:rPr>
        <w:t>&gt;</w:t>
      </w:r>
    </w:p>
    <w:p w14:paraId="3EABF1A4" w14:textId="1CE0949D" w:rsidR="00C073F9" w:rsidRPr="00522027" w:rsidRDefault="00C073F9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Power_clamp_ref.</w:t>
      </w:r>
      <w:r w:rsidR="00F52D7A" w:rsidRPr="00522027">
        <w:rPr>
          <w:i/>
          <w:iCs/>
          <w:lang w:eastAsia="en-US"/>
        </w:rPr>
        <w:t>&lt;</w:t>
      </w:r>
      <w:r w:rsidRPr="00522027">
        <w:rPr>
          <w:i/>
          <w:iCs/>
          <w:lang w:eastAsia="en-US"/>
        </w:rPr>
        <w:t>pin_name</w:t>
      </w:r>
      <w:r w:rsidR="00F52D7A" w:rsidRPr="00522027">
        <w:rPr>
          <w:i/>
          <w:iCs/>
          <w:lang w:eastAsia="en-US"/>
        </w:rPr>
        <w:t>&gt;</w:t>
      </w:r>
    </w:p>
    <w:p w14:paraId="6561ED3A" w14:textId="35F869E7" w:rsidR="00C073F9" w:rsidRPr="00C073F9" w:rsidRDefault="00C073F9" w:rsidP="00522027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r w:rsidRPr="00C073F9">
        <w:rPr>
          <w:rFonts w:ascii="Times New Roman" w:hAnsi="Times New Roman" w:cs="Times New Roman"/>
          <w:sz w:val="24"/>
          <w:szCs w:val="24"/>
          <w:lang w:eastAsia="en-US"/>
        </w:rPr>
        <w:t>Gnd_clamp_ref.</w:t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</w:t>
      </w:r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pin_name</w:t>
      </w:r>
      <w:commentRangeEnd w:id="183"/>
      <w:r w:rsidR="00656AA0" w:rsidRPr="00522027">
        <w:rPr>
          <w:rStyle w:val="CommentReference"/>
          <w:rFonts w:ascii="Times New Roman" w:eastAsia="SimSun" w:hAnsi="Times New Roman" w:cs="Times New Roman"/>
          <w:i/>
          <w:iCs/>
        </w:rPr>
        <w:commentReference w:id="183"/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&gt;</w:t>
      </w:r>
    </w:p>
    <w:p w14:paraId="03405FF1" w14:textId="3CB27A71" w:rsidR="00C073F9" w:rsidRPr="00522027" w:rsidRDefault="00C073F9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Pullup_ref.</w:t>
      </w:r>
      <w:r>
        <w:rPr>
          <w:lang w:eastAsia="en-US"/>
        </w:rPr>
        <w:t>Bus_label:</w:t>
      </w:r>
      <w:r w:rsidRPr="00522027">
        <w:rPr>
          <w:i/>
          <w:iCs/>
          <w:lang w:eastAsia="en-US"/>
        </w:rPr>
        <w:t>&lt;name&gt;</w:t>
      </w:r>
    </w:p>
    <w:p w14:paraId="57AD4617" w14:textId="5FA99589" w:rsidR="00C073F9" w:rsidRPr="00522027" w:rsidRDefault="00C073F9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Pulldown_ref.</w:t>
      </w:r>
      <w:del w:id="184" w:author="Mirmak, Michael" w:date="2025-09-22T17:43:00Z" w16du:dateUtc="2025-09-23T00:43:00Z">
        <w:r w:rsidRPr="00C073F9" w:rsidDel="00646E25">
          <w:rPr>
            <w:lang w:eastAsia="en-US"/>
          </w:rPr>
          <w:delText xml:space="preserve"> </w:delText>
        </w:r>
      </w:del>
      <w:r>
        <w:rPr>
          <w:lang w:eastAsia="en-US"/>
        </w:rPr>
        <w:t>Bus_label:</w:t>
      </w:r>
      <w:r w:rsidRPr="00522027">
        <w:rPr>
          <w:i/>
          <w:iCs/>
          <w:lang w:eastAsia="en-US"/>
        </w:rPr>
        <w:t>&lt;name&gt;</w:t>
      </w:r>
    </w:p>
    <w:p w14:paraId="2D66BA46" w14:textId="58EB79A3" w:rsidR="00C073F9" w:rsidRPr="00522027" w:rsidRDefault="00C073F9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Power_clamp_ref.</w:t>
      </w:r>
      <w:del w:id="185" w:author="Mirmak, Michael" w:date="2025-09-22T17:43:00Z" w16du:dateUtc="2025-09-23T00:43:00Z">
        <w:r w:rsidRPr="00C073F9" w:rsidDel="00646E25">
          <w:rPr>
            <w:lang w:eastAsia="en-US"/>
          </w:rPr>
          <w:delText xml:space="preserve"> </w:delText>
        </w:r>
      </w:del>
      <w:r>
        <w:rPr>
          <w:lang w:eastAsia="en-US"/>
        </w:rPr>
        <w:t>Bus_label:</w:t>
      </w:r>
      <w:r w:rsidRPr="00522027">
        <w:rPr>
          <w:i/>
          <w:iCs/>
          <w:lang w:eastAsia="en-US"/>
        </w:rPr>
        <w:t>&lt;name&gt;</w:t>
      </w:r>
    </w:p>
    <w:p w14:paraId="5088906C" w14:textId="07F11AE4" w:rsidR="000B0F41" w:rsidRPr="000043DF" w:rsidRDefault="00C073F9" w:rsidP="00522027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r w:rsidRPr="000043DF">
        <w:rPr>
          <w:rFonts w:ascii="Times New Roman" w:hAnsi="Times New Roman" w:cs="Times New Roman"/>
          <w:sz w:val="24"/>
          <w:szCs w:val="24"/>
          <w:lang w:eastAsia="en-US"/>
        </w:rPr>
        <w:t>Gnd_clamp_ref.</w:t>
      </w:r>
      <w:del w:id="186" w:author="Mirmak, Michael" w:date="2025-09-22T17:43:00Z" w16du:dateUtc="2025-09-23T00:43:00Z">
        <w:r w:rsidRPr="000043DF" w:rsidDel="00646E25">
          <w:rPr>
            <w:rFonts w:ascii="Times New Roman" w:hAnsi="Times New Roman" w:cs="Times New Roman"/>
            <w:sz w:val="24"/>
            <w:szCs w:val="24"/>
            <w:lang w:eastAsia="en-US"/>
          </w:rPr>
          <w:delText xml:space="preserve"> </w:delText>
        </w:r>
      </w:del>
      <w:r w:rsidRPr="000043DF">
        <w:rPr>
          <w:rFonts w:ascii="Times New Roman" w:hAnsi="Times New Roman" w:cs="Times New Roman"/>
          <w:sz w:val="24"/>
          <w:szCs w:val="24"/>
          <w:lang w:eastAsia="en-US"/>
        </w:rPr>
        <w:t>Bus_label:</w:t>
      </w:r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&lt;name&gt;</w:t>
      </w:r>
    </w:p>
    <w:p w14:paraId="22195A6D" w14:textId="41B40CE4" w:rsidR="000B0F41" w:rsidRPr="00522027" w:rsidRDefault="000B0F41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Pullup_ref.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41AEBD3F" w14:textId="33403231" w:rsidR="000B0F41" w:rsidRPr="00522027" w:rsidRDefault="000B0F41" w:rsidP="00522027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>Pulldown_ref</w:t>
      </w:r>
      <w:r>
        <w:rPr>
          <w:lang w:eastAsia="en-US"/>
        </w:rPr>
        <w:t>.Group:</w:t>
      </w:r>
      <w:r w:rsidRPr="00522027">
        <w:rPr>
          <w:i/>
          <w:iCs/>
          <w:lang w:eastAsia="en-US"/>
        </w:rPr>
        <w:t>&lt;name&gt;</w:t>
      </w:r>
    </w:p>
    <w:p w14:paraId="679EF5D2" w14:textId="5F57C82A" w:rsidR="000B0F41" w:rsidRPr="00522027" w:rsidRDefault="000B0F41" w:rsidP="00D73920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r w:rsidRPr="00C073F9">
        <w:rPr>
          <w:lang w:eastAsia="en-US"/>
        </w:rPr>
        <w:t xml:space="preserve">Power_clamp_ref.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5849749F" w14:textId="5811728A" w:rsidR="000B0F41" w:rsidRDefault="000B0F41" w:rsidP="00D73920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r w:rsidRPr="00C073F9">
        <w:rPr>
          <w:lang w:eastAsia="en-US"/>
        </w:rPr>
        <w:t>Gnd_clamp_ref.</w:t>
      </w:r>
      <w:r w:rsidRPr="000B0F41">
        <w:rPr>
          <w:lang w:eastAsia="en-US"/>
        </w:rPr>
        <w:t xml:space="preserve">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6BDB78B7" w14:textId="34A9BEA4" w:rsidR="005D696A" w:rsidRPr="004F63B6" w:rsidRDefault="00A45566" w:rsidP="00D73920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r w:rsidRPr="004F63B6">
        <w:rPr>
          <w:lang w:eastAsia="en-US"/>
        </w:rPr>
        <w:t>Ext</w:t>
      </w:r>
      <w:r w:rsidR="005D696A" w:rsidRPr="004F63B6">
        <w:rPr>
          <w:lang w:eastAsia="en-US"/>
        </w:rPr>
        <w:t>_</w:t>
      </w:r>
      <w:r w:rsidR="00CA0B5D" w:rsidRPr="004F63B6">
        <w:rPr>
          <w:lang w:eastAsia="en-US"/>
        </w:rPr>
        <w:t>r</w:t>
      </w:r>
      <w:r w:rsidRPr="004F63B6">
        <w:rPr>
          <w:lang w:eastAsia="en-US"/>
        </w:rPr>
        <w:t xml:space="preserve">ef </w:t>
      </w:r>
    </w:p>
    <w:p w14:paraId="7724646B" w14:textId="7B3AC12B" w:rsidR="00C073F9" w:rsidRPr="004F63B6" w:rsidRDefault="00343079" w:rsidP="005C7C7C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A_gnd</w:t>
      </w:r>
    </w:p>
    <w:p w14:paraId="01BE3793" w14:textId="77777777" w:rsidR="00E55CC4" w:rsidRPr="004F63B6" w:rsidRDefault="00E55CC4">
      <w:pPr>
        <w:spacing w:before="0"/>
        <w:ind w:left="720"/>
      </w:pPr>
    </w:p>
    <w:p w14:paraId="0BCC20B1" w14:textId="617C1A84" w:rsidR="00787A29" w:rsidRDefault="00787A29" w:rsidP="00787A29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DD09B4"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_usage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Ts4file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0417F14" w14:textId="10739B6D" w:rsidR="00E82A45" w:rsidRDefault="00C91030" w:rsidP="00F80FC6">
      <w:pPr>
        <w:spacing w:before="0"/>
        <w:ind w:left="1440"/>
      </w:pPr>
      <w:r>
        <w:t xml:space="preserve">Files identified as Data_usage </w:t>
      </w:r>
      <w:r w:rsidR="00EC46E4">
        <w:t>“</w:t>
      </w:r>
      <w:r>
        <w:t>Ts4file</w:t>
      </w:r>
      <w:r w:rsidR="00EC46E4">
        <w:t>”</w:t>
      </w:r>
      <w:r>
        <w:t xml:space="preserve"> </w:t>
      </w:r>
      <w:r w:rsidR="00EC46E4">
        <w:t>shall contain no more and no fewer than four (4) ports.</w:t>
      </w:r>
      <w:r w:rsidR="0078401F">
        <w:t xml:space="preserve">  </w:t>
      </w:r>
      <w:r w:rsidR="0002628F">
        <w:t xml:space="preserve">The usage and connectivity are defined by Ts4file </w:t>
      </w:r>
      <w:commentRangeStart w:id="187"/>
      <w:r w:rsidR="0002628F">
        <w:t>parameters</w:t>
      </w:r>
      <w:commentRangeEnd w:id="187"/>
      <w:r w:rsidR="0002628F">
        <w:rPr>
          <w:rStyle w:val="CommentReference"/>
        </w:rPr>
        <w:commentReference w:id="187"/>
      </w:r>
      <w:r w:rsidR="0002628F">
        <w:t xml:space="preserve"> in the calling IBIS .ami file.  </w:t>
      </w:r>
      <w:r w:rsidR="005771AB">
        <w:t>No</w:t>
      </w:r>
      <w:r w:rsidR="00E82A45">
        <w:t xml:space="preserve"> </w:t>
      </w:r>
      <w:r w:rsidR="005771AB">
        <w:t>R</w:t>
      </w:r>
      <w:r w:rsidR="00E82A45">
        <w:t>eference terminal</w:t>
      </w:r>
      <w:r w:rsidR="005771AB">
        <w:t>(s)</w:t>
      </w:r>
      <w:r w:rsidR="00E82A45">
        <w:t xml:space="preserve"> is permitted for </w:t>
      </w:r>
      <w:r w:rsidR="00F80FC6">
        <w:t>a file identified as Data_usage “Ts4file”.</w:t>
      </w:r>
      <w:r w:rsidR="00093D62">
        <w:t xml:space="preserve">  By IBIS rules,</w:t>
      </w:r>
      <w:r w:rsidR="0003594F">
        <w:t xml:space="preserve"> Ts4file references are assumed to be A_gnd.  Group is prohibited for Ts4file.</w:t>
      </w:r>
    </w:p>
    <w:p w14:paraId="281EC3B8" w14:textId="77777777" w:rsidR="00787A29" w:rsidRDefault="00787A29" w:rsidP="0002628F">
      <w:pPr>
        <w:spacing w:before="0"/>
        <w:ind w:left="1440"/>
      </w:pPr>
    </w:p>
    <w:p w14:paraId="63394BA3" w14:textId="77777777" w:rsidR="00A05E14" w:rsidRPr="00DB0660" w:rsidRDefault="00A05E14" w:rsidP="00593EB2">
      <w:pPr>
        <w:spacing w:before="0"/>
        <w:ind w:left="720"/>
      </w:pPr>
    </w:p>
    <w:p w14:paraId="30F20E94" w14:textId="07653B19" w:rsidR="00DB0660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5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Logical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Logical value </w:t>
      </w:r>
      <w:r w:rsidR="004752AE">
        <w:rPr>
          <w:rFonts w:ascii="Times New Roman" w:hAnsi="Times New Roman" w:cs="Times New Roman"/>
          <w:color w:val="000000" w:themeColor="text1"/>
          <w:sz w:val="24"/>
          <w:szCs w:val="24"/>
        </w:rPr>
        <w:t>identifies the</w:t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ports to be used in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schematic symbol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to imply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specific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>function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usage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>across different contexts</w:t>
      </w:r>
      <w:r w:rsidR="0057074B">
        <w:rPr>
          <w:rFonts w:ascii="Times New Roman" w:hAnsi="Times New Roman" w:cs="Times New Roman"/>
          <w:color w:val="000000" w:themeColor="text1"/>
          <w:sz w:val="24"/>
          <w:szCs w:val="24"/>
        </w:rPr>
        <w:t>.  F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example, a bipolar junction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transistor terminal may use the Logical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“emitter” to identify the 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usage or behavior of the terminal; this is distinct from Physical </w:t>
      </w:r>
      <w:r w:rsidR="00F05483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(e.g., “B1”)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may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>have no relation to the usage of the specific terminal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 that connectivity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larger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structures (e.g., a simulation netlist) is not determined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Logical values.  </w:t>
      </w:r>
    </w:p>
    <w:p w14:paraId="794B4968" w14:textId="77777777" w:rsidR="00B344EE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1AAF" w14:textId="02121A80" w:rsidR="00B344EE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Net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Net value identifies a grouping for generation of simulation or schematic topologies. 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ports that have the same Net </w:t>
      </w:r>
      <w:r w:rsid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055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part of the </w:t>
      </w:r>
      <w:r w:rsidR="00052180">
        <w:rPr>
          <w:rFonts w:ascii="Times New Roman" w:hAnsi="Times New Roman" w:cs="Times New Roman"/>
          <w:color w:val="000000" w:themeColor="text1"/>
          <w:sz w:val="24"/>
          <w:szCs w:val="24"/>
        </w:rPr>
        <w:t>same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2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electrical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>signal path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does not mean they share the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>same node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>, as in a short</w:t>
      </w:r>
      <w:r w:rsidR="00F712C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>Net value identifiers and Physical value identifiers (see above) are the primary mechanisms by which connecti</w:t>
      </w:r>
      <w:r w:rsidR="00485174">
        <w:rPr>
          <w:rFonts w:ascii="Times New Roman" w:hAnsi="Times New Roman" w:cs="Times New Roman"/>
          <w:color w:val="000000" w:themeColor="text1"/>
          <w:sz w:val="24"/>
          <w:szCs w:val="24"/>
        </w:rPr>
        <w:t>ons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Touchstone data structures and other structures (e.g., other Touchstone files, SPICE component descriptions, IBIS packages, and the like) </w:t>
      </w:r>
      <w:r w:rsidR="00BC2B3A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</w:t>
      </w:r>
    </w:p>
    <w:p w14:paraId="464D5E44" w14:textId="77777777" w:rsidR="00CB25FA" w:rsidRPr="00B344EE" w:rsidRDefault="00CB25FA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706473" w14:textId="67E5B9C5" w:rsidR="00B344EE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Side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0756B6">
        <w:rPr>
          <w:rFonts w:ascii="Times New Roman" w:hAnsi="Times New Roman" w:cs="Times New Roman"/>
          <w:color w:val="000000" w:themeColor="text1"/>
          <w:sz w:val="24"/>
          <w:szCs w:val="24"/>
        </w:rPr>
        <w:t>e Side value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identifies a grouping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ports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to help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>defin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>functional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orientation of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ports relative to other </w:t>
      </w:r>
      <w:r w:rsidR="00E9568F">
        <w:rPr>
          <w:rFonts w:ascii="Times New Roman" w:hAnsi="Times New Roman" w:cs="Times New Roman"/>
          <w:color w:val="000000" w:themeColor="text1"/>
          <w:sz w:val="24"/>
          <w:szCs w:val="24"/>
        </w:rPr>
        <w:t>ports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same component</w:t>
      </w:r>
      <w:r w:rsidR="004B00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this </w:t>
      </w:r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viewed </w:t>
      </w:r>
      <w:proofErr w:type="gramStart"/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>as a way to</w:t>
      </w:r>
      <w:proofErr w:type="gramEnd"/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Logical </w:t>
      </w:r>
      <w:r w:rsidR="00B10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according to Physical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>associations</w:t>
      </w:r>
      <w:r w:rsidR="005855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34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by Touchstone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often has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 </w:t>
      </w:r>
      <w:proofErr w:type="gramStart"/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sides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instance,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connector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linking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a main</w:t>
      </w:r>
      <w:r w:rsidR="005B1681">
        <w:rPr>
          <w:rFonts w:ascii="Times New Roman" w:hAnsi="Times New Roman" w:cs="Times New Roman"/>
          <w:color w:val="000000" w:themeColor="text1"/>
          <w:sz w:val="24"/>
          <w:szCs w:val="24"/>
        </w:rPr>
        <w:t>board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daughterboard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264E4">
        <w:rPr>
          <w:rFonts w:ascii="Times New Roman" w:hAnsi="Times New Roman" w:cs="Times New Roman"/>
          <w:color w:val="000000" w:themeColor="text1"/>
          <w:sz w:val="24"/>
          <w:szCs w:val="24"/>
        </w:rPr>
        <w:t>Ports on s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uch a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connector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therefore have Side values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of “mainboard” and “daughterboard”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memory DQ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route may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a Controller Side, and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separate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each memory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device connected to that route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Similarly, a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cable assembly for a car may have four Sides (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e.g.,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CPU, Brake, Engine,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Camera).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that, like Logical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with Side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>should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>used for establishing or cross-checking physical connectivity.</w:t>
      </w:r>
    </w:p>
    <w:p w14:paraId="6EBD5E7A" w14:textId="77777777" w:rsidR="00CB25FA" w:rsidRPr="00B344EE" w:rsidRDefault="00CB25FA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CA3E16" w14:textId="62C7313D" w:rsidR="00B344EE" w:rsidRPr="00A9668C" w:rsidRDefault="00B344EE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BF1086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ort</w:t>
      </w:r>
      <w:r w:rsidR="00CB25FA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CB25F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The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identifies </w:t>
      </w:r>
      <w:r w:rsidR="00034AF1">
        <w:rPr>
          <w:rFonts w:ascii="Times New Roman" w:hAnsi="Times New Roman" w:cs="Times New Roman"/>
          <w:color w:val="000000" w:themeColor="text1"/>
          <w:sz w:val="24"/>
          <w:szCs w:val="24"/>
        </w:rPr>
        <w:t>the given Port as one-half of a differential pair and states t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30B58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the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complementary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port. 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Polarity is not directly indicated,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since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>this will be established by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the port is used </w:t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commentRangeStart w:id="188"/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simulation</w:t>
      </w:r>
      <w:commentRangeEnd w:id="188"/>
      <w:r w:rsidR="008269A9">
        <w:rPr>
          <w:rStyle w:val="CommentReference"/>
          <w:rFonts w:ascii="Times New Roman" w:eastAsia="SimSun" w:hAnsi="Times New Roman" w:cs="Times New Roman"/>
        </w:rPr>
        <w:commentReference w:id="188"/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25F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82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>Each port declared as a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</w:t>
      </w:r>
      <w:r w:rsidR="00B45434" w:rsidRPr="00593E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corresponding (complementary) </w:t>
      </w:r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declaration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2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Note that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primarily used for 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visualization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where</w:t>
      </w:r>
      <w:proofErr w:type="gramEnd"/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for example, plotting of differential or mixed-mode data </w:t>
      </w:r>
      <w:r w:rsidR="003C45B2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for direct, convenient comparison against an industry specification may be automatically performed by an EDA tool.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E446B7" w14:textId="77777777" w:rsidR="002F3B65" w:rsidRPr="002F3B65" w:rsidRDefault="002F3B65" w:rsidP="00593EB2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811C2F" w14:textId="43480327" w:rsidR="007349D7" w:rsidRPr="003102C0" w:rsidRDefault="00B344EE" w:rsidP="007349D7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189"/>
      <w:r w:rsidRPr="001275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Reference</w:t>
      </w:r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>: T</w:t>
      </w:r>
      <w:commentRangeEnd w:id="189"/>
      <w:r w:rsidR="005458D4">
        <w:rPr>
          <w:rStyle w:val="CommentReference"/>
          <w:rFonts w:ascii="Times New Roman" w:eastAsia="SimSun" w:hAnsi="Times New Roman" w:cs="Times New Roman"/>
        </w:rPr>
        <w:commentReference w:id="189"/>
      </w:r>
      <w:del w:id="190" w:author="Walter Katz" w:date="2025-09-05T16:19:00Z" w16du:dateUtc="2025-09-05T20:19:00Z">
        <w:r w:rsidR="00127595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he</w:delText>
        </w:r>
      </w:del>
      <w:ins w:id="191" w:author="Walter Katz" w:date="2025-09-05T16:19:00Z" w16du:dateUtc="2025-09-05T20:19:00Z">
        <w:del w:id="192" w:author="Mirmak, Michael" w:date="2025-09-22T17:43:00Z" w16du:dateUtc="2025-09-23T00:43:00Z">
          <w:r w:rsidR="000112CC" w:rsidDel="006D023B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T</w:delText>
          </w:r>
        </w:del>
        <w:proofErr w:type="gramStart"/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he</w:t>
        </w:r>
      </w:ins>
      <w:proofErr w:type="gramEnd"/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4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value identifies the </w:t>
      </w:r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>physical location of the reference terminals</w:t>
      </w:r>
      <w:r w:rsidR="004A48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 probing (</w:t>
      </w:r>
      <w:r w:rsidR="00BA2BFE">
        <w:rPr>
          <w:rFonts w:ascii="Times New Roman" w:hAnsi="Times New Roman" w:cs="Times New Roman"/>
          <w:color w:val="000000" w:themeColor="text1"/>
          <w:sz w:val="24"/>
          <w:szCs w:val="24"/>
        </w:rPr>
        <w:t>measurement in the laboratory or in simulation</w:t>
      </w:r>
      <w:r w:rsidR="004A482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275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0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351FE">
        <w:rPr>
          <w:rFonts w:ascii="Times New Roman" w:hAnsi="Times New Roman" w:cs="Times New Roman"/>
          <w:color w:val="000000" w:themeColor="text1"/>
          <w:sz w:val="24"/>
          <w:szCs w:val="24"/>
        </w:rPr>
        <w:t>If the reference terminal is defined using multiple physical locations, then the</w:t>
      </w:r>
      <w:r w:rsidR="001B2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physical</w:t>
      </w:r>
      <w:r w:rsidR="00540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location shall be in the format Bus_Label: &lt;</w:t>
      </w:r>
      <w:r w:rsidR="00540CFE" w:rsidRPr="004931B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Bus_Label name</w:t>
      </w:r>
      <w:r w:rsidR="00540CFE">
        <w:rPr>
          <w:rFonts w:ascii="Times New Roman" w:hAnsi="Times New Roman" w:cs="Times New Roman"/>
          <w:color w:val="000000" w:themeColor="text1"/>
          <w:sz w:val="24"/>
          <w:szCs w:val="24"/>
        </w:rPr>
        <w:t>&gt; or Group: &lt;</w:t>
      </w:r>
      <w:r w:rsidR="00540CFE" w:rsidRPr="004931B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Group name</w:t>
      </w:r>
      <w:r w:rsidR="00540CFE">
        <w:rPr>
          <w:rFonts w:ascii="Times New Roman" w:hAnsi="Times New Roman" w:cs="Times New Roman"/>
          <w:color w:val="000000" w:themeColor="text1"/>
          <w:sz w:val="24"/>
          <w:szCs w:val="24"/>
        </w:rPr>
        <w:t>&gt;.</w:t>
      </w:r>
      <w:r w:rsidR="001B2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3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193" w:author="Walter Katz" w:date="2025-09-05T16:20:00Z" w16du:dateUtc="2025-09-05T20:20:00Z">
        <w:r w:rsidR="00BA2BFE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6A3856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If more than one </w:delText>
        </w:r>
        <w:r w:rsidR="004A482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reference is needed</w:delText>
        </w:r>
        <w:r w:rsidR="006A3856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the value </w:delText>
        </w:r>
        <w:r w:rsidR="005D696A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</w:delText>
        </w:r>
        <w:r w:rsidR="006A3856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</w:delText>
        </w:r>
        <w:r w:rsidR="004A482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e in the format </w:delText>
        </w:r>
        <w:r w:rsidR="000B0F41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Bus_Label:</w:delText>
        </w:r>
        <w:r w:rsidR="000B0F41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</w:delText>
        </w:r>
        <w:r w:rsidR="001A29A8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 xml:space="preserve">Bus_Label </w:delText>
        </w:r>
        <w:r w:rsidR="000B0F41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name&gt;</w:delText>
        </w:r>
        <w:r w:rsidR="001A29A8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0B0F41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or Group:</w:delText>
        </w:r>
        <w:r w:rsidR="000B0F41" w:rsidRPr="00522027" w:rsidDel="000112C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&lt;Group name&gt;</w:delText>
        </w:r>
        <w:r w:rsidR="004A4823" w:rsidRPr="005C7C7C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  <w:r w:rsidR="00657449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 </w:delText>
        </w:r>
      </w:del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6574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argument to the Reference name 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(the value for Reference) </w:t>
      </w:r>
      <w:r w:rsidR="005874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not be </w:t>
      </w:r>
      <w:r w:rsidR="00CB2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another Port </w:t>
      </w:r>
      <w:r w:rsidR="002B7333">
        <w:rPr>
          <w:rFonts w:ascii="Times New Roman" w:hAnsi="Times New Roman" w:cs="Times New Roman"/>
          <w:color w:val="000000" w:themeColor="text1"/>
          <w:sz w:val="24"/>
          <w:szCs w:val="24"/>
        </w:rPr>
        <w:t>under the same [Begin Port Map</w:t>
      </w:r>
      <w:proofErr w:type="gramStart"/>
      <w:r w:rsidR="002B7333">
        <w:rPr>
          <w:rFonts w:ascii="Times New Roman" w:hAnsi="Times New Roman" w:cs="Times New Roman"/>
          <w:color w:val="000000" w:themeColor="text1"/>
          <w:sz w:val="24"/>
          <w:szCs w:val="24"/>
        </w:rPr>
        <w:t>]/[</w:t>
      </w:r>
      <w:proofErr w:type="gramEnd"/>
      <w:r w:rsidR="002B73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 Port Map] keyword.  However, 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may be a Group defined </w:t>
      </w:r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>under</w:t>
      </w:r>
      <w:r w:rsidR="007E07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same </w:t>
      </w:r>
      <w:r w:rsidR="00507A39">
        <w:rPr>
          <w:rFonts w:ascii="Times New Roman" w:hAnsi="Times New Roman" w:cs="Times New Roman"/>
          <w:color w:val="000000" w:themeColor="text1"/>
          <w:sz w:val="24"/>
          <w:szCs w:val="24"/>
        </w:rPr>
        <w:t>[Begin Port Map]/[End Port Map] keyword.</w:t>
      </w:r>
      <w:r w:rsidR="007349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D80567A" w14:textId="77777777" w:rsidR="0098512D" w:rsidRDefault="0098512D" w:rsidP="00B344EE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2B1A5D" w14:textId="4E3A060C" w:rsidR="0094405E" w:rsidRDefault="0094405E" w:rsidP="009A4699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Note: 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information may be useful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when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interfacing S-parameter data blocks to each other or to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described using another method (e.g., SPICE).  </w:t>
      </w:r>
      <w:r w:rsidR="00913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data collected from measurement, each port </w:t>
      </w:r>
      <w:r w:rsidR="000A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assumed to use its own, 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local reference.  For data collected from simulation,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individual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reference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specified for each port,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a single reference may be used for all ports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2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reference for all ports may be explicit or </w:t>
      </w:r>
      <w:del w:id="194" w:author="Walter Katz" w:date="2025-09-05T16:21:00Z" w16du:dateUtc="2025-09-05T20:21:00Z">
        <w:r w:rsidR="005A668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implicit, and</w:delText>
        </w:r>
      </w:del>
      <w:ins w:id="195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implicit and</w:t>
        </w:r>
      </w:ins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737936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ideal or universal node used by the simulator.  However, how the referencing is handled when the Touchstone data is itself used in simulation is entirely up to the simulation tool.</w:t>
      </w:r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Care must be taken by the model maker to ensure that data blocks may be correctly </w:t>
      </w:r>
      <w:del w:id="196" w:author="Walter Katz" w:date="2025-09-05T16:21:00Z" w16du:dateUtc="2025-09-05T20:21:00Z">
        <w:r w:rsidR="00803FB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connected together</w:delText>
        </w:r>
      </w:del>
      <w:ins w:id="197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connected</w:t>
        </w:r>
      </w:ins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care must also be taken by the model user to ensure that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different data blocks may be connected without compromising the loop behavior of the overall circuit being analyzed.</w:t>
      </w:r>
    </w:p>
    <w:p w14:paraId="1F81F048" w14:textId="77777777" w:rsidR="00AE6128" w:rsidRDefault="00AE6128" w:rsidP="009A4699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0DEAE" w14:textId="0440625A" w:rsidR="00AE6128" w:rsidRDefault="00AE6128" w:rsidP="009A4699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Because a Port is always a </w:t>
      </w:r>
      <w:r w:rsidRPr="009057D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terminals, </w:t>
      </w:r>
      <w:r w:rsidR="00D3676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534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single-ended</w:t>
      </w:r>
      <w:r w:rsidR="00D36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cannot be used as a Reference to another Por</w:t>
      </w:r>
      <w:r w:rsidR="006534D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D367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However, Diff_</w:t>
      </w:r>
      <w:commentRangeStart w:id="198"/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198"/>
      <w:r w:rsidR="009971B7">
        <w:rPr>
          <w:rStyle w:val="CommentReference"/>
          <w:rFonts w:ascii="Times New Roman" w:eastAsia="SimSun" w:hAnsi="Times New Roman" w:cs="Times New Roman"/>
        </w:rPr>
        <w:commentReference w:id="198"/>
      </w:r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Reference </w:t>
      </w:r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declared </w:t>
      </w:r>
      <w:del w:id="199" w:author="Walter Katz" w:date="2025-09-05T16:22:00Z" w16du:dateUtc="2025-09-05T20:22:00Z">
        <w:r w:rsidR="00181B6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for</w:delText>
        </w:r>
      </w:del>
      <w:ins w:id="200" w:author="Walter Katz" w:date="2025-09-05T16:22:00Z" w16du:dateUtc="2025-09-05T20:22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as</w:t>
        </w:r>
      </w:ins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same Port, as Diff_port is primarily intended for use in visualization of </w:t>
      </w:r>
      <w:r w:rsidR="00B62A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and not for connectivity to other components.  EDA tools are responsible for 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>providing clear controls to users regarding connectivity and data display</w:t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Diff_port and Reference are present for the same </w:t>
      </w:r>
      <w:commentRangeStart w:id="201"/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201"/>
      <w:r w:rsidR="00266255">
        <w:rPr>
          <w:rStyle w:val="CommentReference"/>
          <w:rFonts w:ascii="Times New Roman" w:eastAsia="SimSun" w:hAnsi="Times New Roman" w:cs="Times New Roman"/>
        </w:rPr>
        <w:commentReference w:id="201"/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(s).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202" w:author="Mirmak, Michael" w:date="2025-09-22T12:52:00Z" w16du:dateUtc="2025-09-22T19:52:00Z">
        <w:r w:rsidR="00F00A3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Finally, </w:t>
        </w:r>
        <w:r w:rsidR="003224B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Diff_port is not a declaration that mixed-mode data is </w:t>
        </w:r>
      </w:ins>
      <w:ins w:id="203" w:author="Mirmak, Michael" w:date="2025-09-22T12:53:00Z" w16du:dateUtc="2025-09-22T19:53:00Z">
        <w:r w:rsidR="003224B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present.  </w:t>
        </w:r>
      </w:ins>
    </w:p>
    <w:p w14:paraId="6BB26828" w14:textId="77777777" w:rsidR="0094405E" w:rsidRDefault="0094405E" w:rsidP="00B344EE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027979" w14:textId="77777777" w:rsidR="0094405E" w:rsidRDefault="0094405E" w:rsidP="00B344EE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28613" w14:textId="7065DDAB" w:rsidR="00664623" w:rsidRDefault="00664623" w:rsidP="00664623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Example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B8E"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>signal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s of a</w:t>
      </w:r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cable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connected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 to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a s</w:t>
      </w:r>
      <w:r w:rsidR="009E03F1"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ensor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F8673A" w14:textId="77777777" w:rsidR="00027627" w:rsidRDefault="00027627" w:rsidP="00664623">
      <w:pPr>
        <w:pStyle w:val="HTMLPreformatted"/>
        <w:tabs>
          <w:tab w:val="left" w:pos="1440"/>
        </w:tabs>
        <w:spacing w:before="0"/>
        <w:rPr>
          <w:ins w:id="204" w:author="Mirmak, Michael" w:date="2025-09-22T17:35:00Z" w16du:dateUtc="2025-09-23T00:35:00Z"/>
        </w:rPr>
      </w:pPr>
    </w:p>
    <w:p w14:paraId="141E88B2" w14:textId="0DCD5EB0" w:rsidR="008C368F" w:rsidDel="00027627" w:rsidRDefault="00342C3E" w:rsidP="00664623">
      <w:pPr>
        <w:pStyle w:val="HTMLPreformatted"/>
        <w:tabs>
          <w:tab w:val="left" w:pos="1440"/>
        </w:tabs>
        <w:spacing w:before="0"/>
        <w:rPr>
          <w:del w:id="205" w:author="Mirmak, Michael" w:date="2025-09-22T17:35:00Z" w16du:dateUtc="2025-09-23T00:35:00Z"/>
        </w:rPr>
      </w:pPr>
      <w:del w:id="206" w:author="Mirmak, Michael" w:date="2025-09-22T17:35:00Z" w16du:dateUtc="2025-09-23T00:35:00Z">
        <w:r w:rsidRPr="008C368F" w:rsidDel="00027627">
          <w:delText xml:space="preserve">| This </w:delText>
        </w:r>
        <w:r w:rsidR="004B0618" w:rsidRPr="008C368F" w:rsidDel="00027627">
          <w:delText>assume</w:delText>
        </w:r>
        <w:r w:rsidR="00136302" w:rsidRPr="008C368F" w:rsidDel="00027627">
          <w:delText>s</w:delText>
        </w:r>
        <w:r w:rsidR="004B0618" w:rsidRPr="008C368F" w:rsidDel="00027627">
          <w:delText xml:space="preserve"> </w:delText>
        </w:r>
        <w:r w:rsidR="00EC61BB" w:rsidRPr="008C368F" w:rsidDel="00027627">
          <w:delText xml:space="preserve">system </w:delText>
        </w:r>
        <w:r w:rsidR="004B0618" w:rsidRPr="008C368F" w:rsidDel="00027627">
          <w:delText>usage</w:delText>
        </w:r>
        <w:r w:rsidR="00EC61BB" w:rsidRPr="008C368F" w:rsidDel="00027627">
          <w:delText xml:space="preserve"> information</w:delText>
        </w:r>
        <w:r w:rsidR="001A3C69" w:rsidRPr="008C368F" w:rsidDel="00027627">
          <w:delText xml:space="preserve"> due to </w:delText>
        </w:r>
        <w:r w:rsidR="00925D72" w:rsidRPr="008C368F" w:rsidDel="00027627">
          <w:delText xml:space="preserve">the use of Physical </w:delText>
        </w:r>
        <w:r w:rsidR="001A3C69" w:rsidRPr="008C368F" w:rsidDel="00027627">
          <w:delText>names</w:delText>
        </w:r>
        <w:r w:rsidR="00DF0C3D" w:rsidRPr="008C368F" w:rsidDel="00027627">
          <w:delText>; no</w:delText>
        </w:r>
        <w:r w:rsidR="00EC61BB" w:rsidRPr="008C368F" w:rsidDel="00027627">
          <w:delText xml:space="preserve"> </w:delText>
        </w:r>
      </w:del>
    </w:p>
    <w:p w14:paraId="2329DE51" w14:textId="1296C942" w:rsidR="00342C3E" w:rsidRPr="008C368F" w:rsidDel="00027627" w:rsidRDefault="008C368F" w:rsidP="00664623">
      <w:pPr>
        <w:pStyle w:val="HTMLPreformatted"/>
        <w:tabs>
          <w:tab w:val="left" w:pos="1440"/>
        </w:tabs>
        <w:spacing w:before="0"/>
        <w:rPr>
          <w:del w:id="207" w:author="Mirmak, Michael" w:date="2025-09-22T17:35:00Z" w16du:dateUtc="2025-09-23T00:35:00Z"/>
          <w:color w:val="FF0000"/>
        </w:rPr>
      </w:pPr>
      <w:del w:id="208" w:author="Mirmak, Michael" w:date="2025-09-22T17:35:00Z" w16du:dateUtc="2025-09-23T00:35:00Z">
        <w:r w:rsidDel="00027627">
          <w:delText xml:space="preserve">| </w:delText>
        </w:r>
        <w:r w:rsidR="00EC61BB" w:rsidRPr="008C368F" w:rsidDel="00027627">
          <w:delText>Logical information</w:delText>
        </w:r>
        <w:r w:rsidR="00DF0C3D" w:rsidRPr="008C368F" w:rsidDel="00027627">
          <w:delText xml:space="preserve"> </w:delText>
        </w:r>
        <w:r w:rsidR="00EC61BB" w:rsidRPr="008C368F" w:rsidDel="00027627">
          <w:delText xml:space="preserve"> </w:delText>
        </w:r>
      </w:del>
    </w:p>
    <w:p w14:paraId="18029699" w14:textId="77777777" w:rsidR="00664623" w:rsidRPr="00A9668C" w:rsidRDefault="00664623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 xml:space="preserve">[Begin Port Map] </w:t>
      </w:r>
    </w:p>
    <w:p w14:paraId="36582EDE" w14:textId="568587D5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1 (Physical A.1)(Side CPU)(Net 1)</w:t>
      </w:r>
    </w:p>
    <w:p w14:paraId="700AD8D5" w14:textId="4778A11F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2 (Physical A.2)(Side CPU)(Net 2)</w:t>
      </w:r>
    </w:p>
    <w:p w14:paraId="6B2D4994" w14:textId="548DCE88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3 (Physical A.3)(Side CPU)(Net 3)</w:t>
      </w:r>
    </w:p>
    <w:p w14:paraId="436CA9AD" w14:textId="2A82B921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lastRenderedPageBreak/>
        <w:t>Port</w:t>
      </w:r>
      <w:r w:rsidR="00664623" w:rsidRPr="00A9668C">
        <w:rPr>
          <w:color w:val="000000" w:themeColor="text1"/>
        </w:rPr>
        <w:t xml:space="preserve"> 4 (Physical A.4)(Side CPU)(Net 4)</w:t>
      </w:r>
    </w:p>
    <w:p w14:paraId="3AB635E1" w14:textId="7EA19AD3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5 (Physical B.1)(Side Sensor)(Net 1)</w:t>
      </w:r>
    </w:p>
    <w:p w14:paraId="7B3DBF05" w14:textId="38239912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6 (Physical B.2)(Side Sensor)(Net 2)</w:t>
      </w:r>
    </w:p>
    <w:p w14:paraId="0AD60B32" w14:textId="3EC81690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7 (Physical B.3)(Side Sensor)(Net 3)</w:t>
      </w:r>
    </w:p>
    <w:p w14:paraId="507831B0" w14:textId="7D126A70" w:rsidR="00664623" w:rsidRPr="00A9668C" w:rsidRDefault="001B24FA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8 (Physical B.4)(Side Sensor)(Net 4)</w:t>
      </w:r>
    </w:p>
    <w:p w14:paraId="2E171371" w14:textId="6C277339" w:rsidR="00664623" w:rsidRPr="00A9668C" w:rsidRDefault="007D05FE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Symbol_left</w:t>
      </w:r>
      <w:r w:rsidR="00522027">
        <w:rPr>
          <w:color w:val="000000" w:themeColor="text1"/>
        </w:rPr>
        <w:t>side</w:t>
      </w:r>
      <w:r w:rsidR="00664623" w:rsidRPr="00A9668C">
        <w:rPr>
          <w:color w:val="000000" w:themeColor="text1"/>
        </w:rPr>
        <w:t xml:space="preserve"> 1 2 3 4</w:t>
      </w:r>
    </w:p>
    <w:p w14:paraId="46519C1C" w14:textId="55559149" w:rsidR="00664623" w:rsidRDefault="00916CE1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Symbol_right</w:t>
      </w:r>
      <w:r w:rsidR="00522027">
        <w:rPr>
          <w:color w:val="000000" w:themeColor="text1"/>
        </w:rPr>
        <w:t>side</w:t>
      </w:r>
      <w:r w:rsidR="00664623" w:rsidRPr="00A9668C">
        <w:rPr>
          <w:color w:val="000000" w:themeColor="text1"/>
        </w:rPr>
        <w:t xml:space="preserve"> 5 6 7 8</w:t>
      </w:r>
    </w:p>
    <w:p w14:paraId="194E11C4" w14:textId="3BAC1F29" w:rsidR="0060620F" w:rsidRPr="00A9668C" w:rsidRDefault="0060620F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 w:rsidRPr="00121B10">
        <w:rPr>
          <w:color w:val="000000" w:themeColor="text1"/>
        </w:rPr>
        <w:t>UD:SijStatus</w:t>
      </w:r>
      <w:proofErr w:type="spellEnd"/>
      <w:r w:rsidRPr="00121B10">
        <w:rPr>
          <w:color w:val="000000" w:themeColor="text1"/>
        </w:rPr>
        <w:t xml:space="preserve"> 1 5 Measured</w:t>
      </w:r>
    </w:p>
    <w:p w14:paraId="43DEB1A4" w14:textId="77777777" w:rsidR="00664623" w:rsidRPr="00A9668C" w:rsidRDefault="00664623" w:rsidP="0066462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[End Port Map]</w:t>
      </w:r>
    </w:p>
    <w:p w14:paraId="46E819EE" w14:textId="77777777" w:rsidR="00A31FFB" w:rsidRDefault="00A31FFB" w:rsidP="00664623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E45D1" w14:textId="678AFD4E" w:rsidR="00802702" w:rsidRPr="00050112" w:rsidRDefault="00802702" w:rsidP="00802702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del w:id="209" w:author="Mirmak, Michael" w:date="2025-09-24T08:51:00Z" w16du:dateUtc="2025-09-24T15:51:00Z">
        <w:r w:rsidR="006C1325" w:rsidDel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</w:delText>
        </w:r>
        <w:r w:rsidR="002147BD" w:rsidDel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210" w:author="Mirmak, Michael" w:date="2025-09-24T08:51:00Z" w16du:dateUtc="2025-09-24T15:51:00Z">
        <w:r w:rsidR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t>Description of the measurement of</w:t>
        </w:r>
        <w:r w:rsidR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 </w:t>
        </w:r>
      </w:ins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bipolar junction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ransistor</w:t>
      </w:r>
      <w:ins w:id="211" w:author="Mirmak, Michael" w:date="2025-09-24T08:33:00Z" w16du:dateUtc="2025-09-24T15:33:00Z">
        <w:r w:rsidR="001E7CC5">
          <w:rPr>
            <w:rFonts w:ascii="Times New Roman" w:hAnsi="Times New Roman" w:cs="Times New Roman"/>
            <w:color w:val="000000" w:themeColor="text1"/>
            <w:sz w:val="24"/>
            <w:szCs w:val="24"/>
          </w:rPr>
          <w:t>, common emitter</w:t>
        </w:r>
      </w:ins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8F7207" w14:textId="78A9BAFC" w:rsidR="00136302" w:rsidDel="00027627" w:rsidRDefault="00813F92" w:rsidP="00802702">
      <w:pPr>
        <w:pStyle w:val="HTMLPreformatted"/>
        <w:tabs>
          <w:tab w:val="left" w:pos="1440"/>
        </w:tabs>
        <w:spacing w:before="0"/>
        <w:rPr>
          <w:del w:id="212" w:author="Mirmak, Michael" w:date="2025-09-17T19:48:00Z" w16du:dateUtc="2025-09-18T02:48:00Z"/>
        </w:rPr>
      </w:pPr>
      <w:ins w:id="213" w:author="Mirmak, Michael" w:date="2025-09-24T08:51:00Z" w16du:dateUtc="2025-09-24T15:51:00Z">
        <w:r>
          <w:t xml:space="preserve">| Example here </w:t>
        </w:r>
      </w:ins>
      <w:del w:id="214" w:author="Mirmak, Michael" w:date="2025-09-17T19:48:00Z" w16du:dateUtc="2025-09-18T02:48:00Z">
        <w:r w:rsidR="00136302" w:rsidRPr="008C368F" w:rsidDel="003650E3">
          <w:delText xml:space="preserve">| This DOES NOT </w:delText>
        </w:r>
        <w:r w:rsidR="008D62EB" w:rsidRPr="008C368F" w:rsidDel="003650E3">
          <w:delText>include</w:delText>
        </w:r>
        <w:r w:rsidR="00136302" w:rsidRPr="008C368F" w:rsidDel="003650E3">
          <w:delText xml:space="preserve"> system </w:delText>
        </w:r>
        <w:r w:rsidR="008D62EB" w:rsidRPr="008C368F" w:rsidDel="003650E3">
          <w:delText>connectivity</w:delText>
        </w:r>
        <w:r w:rsidR="00136302" w:rsidRPr="008C368F" w:rsidDel="003650E3">
          <w:delText xml:space="preserve"> information</w:delText>
        </w:r>
        <w:r w:rsidR="008D62EB" w:rsidRPr="008C368F" w:rsidDel="003650E3">
          <w:delText>, but does</w:delText>
        </w:r>
        <w:r w:rsidR="00136302" w:rsidRPr="008C368F" w:rsidDel="003650E3">
          <w:delText xml:space="preserve"> </w:delText>
        </w:r>
        <w:r w:rsidR="008D62EB" w:rsidRPr="008C368F" w:rsidDel="003650E3">
          <w:delText xml:space="preserve">carry </w:delText>
        </w:r>
        <w:r w:rsidR="00136302" w:rsidRPr="008C368F" w:rsidDel="003650E3">
          <w:delText xml:space="preserve">Logical </w:delText>
        </w:r>
        <w:r w:rsidR="001309C3" w:rsidDel="003650E3">
          <w:delText xml:space="preserve">| </w:delText>
        </w:r>
        <w:r w:rsidR="00136302" w:rsidRPr="008C368F" w:rsidDel="003650E3">
          <w:delText>information</w:delText>
        </w:r>
      </w:del>
    </w:p>
    <w:p w14:paraId="562D7C25" w14:textId="77777777" w:rsidR="00027627" w:rsidRPr="008C368F" w:rsidRDefault="00027627" w:rsidP="00802702">
      <w:pPr>
        <w:pStyle w:val="HTMLPreformatted"/>
        <w:tabs>
          <w:tab w:val="left" w:pos="1440"/>
        </w:tabs>
        <w:spacing w:before="0"/>
        <w:rPr>
          <w:ins w:id="215" w:author="Mirmak, Michael" w:date="2025-09-22T17:34:00Z" w16du:dateUtc="2025-09-23T00:34:00Z"/>
        </w:rPr>
      </w:pPr>
    </w:p>
    <w:p w14:paraId="5ED19232" w14:textId="2DAB8EBB" w:rsidR="00802702" w:rsidRPr="008C368F" w:rsidRDefault="00802702" w:rsidP="00802702">
      <w:pPr>
        <w:pStyle w:val="HTMLPreformatted"/>
        <w:tabs>
          <w:tab w:val="left" w:pos="1440"/>
        </w:tabs>
        <w:spacing w:before="0"/>
      </w:pPr>
      <w:r w:rsidRPr="008C368F">
        <w:t xml:space="preserve">[Begin Port Map] </w:t>
      </w:r>
    </w:p>
    <w:p w14:paraId="1D8F8ED0" w14:textId="1D028431" w:rsidR="00DB2CA9" w:rsidRPr="00522027" w:rsidDel="00027627" w:rsidRDefault="00DB2CA9" w:rsidP="00802702">
      <w:pPr>
        <w:pStyle w:val="HTMLPreformatted"/>
        <w:tabs>
          <w:tab w:val="left" w:pos="1440"/>
        </w:tabs>
        <w:spacing w:before="0"/>
        <w:rPr>
          <w:del w:id="216" w:author="Mirmak, Michael" w:date="2025-09-22T17:35:00Z" w16du:dateUtc="2025-09-23T00:35:00Z"/>
          <w:color w:val="000000" w:themeColor="text1"/>
        </w:rPr>
      </w:pPr>
      <w:del w:id="217" w:author="Mirmak, Michael" w:date="2025-09-22T17:35:00Z" w16du:dateUtc="2025-09-23T00:35:00Z">
        <w:r w:rsidRPr="00F36919" w:rsidDel="00027627">
          <w:rPr>
            <w:color w:val="000000" w:themeColor="text1"/>
          </w:rPr>
          <w:delText>|</w:delText>
        </w:r>
        <w:r w:rsidR="008C41CA" w:rsidRPr="00F36919" w:rsidDel="00027627">
          <w:rPr>
            <w:color w:val="000000" w:themeColor="text1"/>
          </w:rPr>
          <w:delText xml:space="preserve"> insert figure for BJT, schematically, here</w:delText>
        </w:r>
      </w:del>
    </w:p>
    <w:p w14:paraId="28E276AF" w14:textId="479B0BD7" w:rsidR="00802702" w:rsidDel="00027627" w:rsidRDefault="00623511" w:rsidP="00802702">
      <w:pPr>
        <w:pStyle w:val="HTMLPreformatted"/>
        <w:tabs>
          <w:tab w:val="left" w:pos="1440"/>
        </w:tabs>
        <w:spacing w:before="0"/>
        <w:rPr>
          <w:del w:id="218" w:author="Mirmak, Michael" w:date="2025-09-22T17:35:00Z" w16du:dateUtc="2025-09-23T00:35:00Z"/>
          <w:color w:val="000000" w:themeColor="text1"/>
        </w:rPr>
      </w:pPr>
      <w:del w:id="219" w:author="Mirmak, Michael" w:date="2025-09-22T17:35:00Z" w16du:dateUtc="2025-09-23T00:35:00Z">
        <w:r w:rsidDel="00027627">
          <w:rPr>
            <w:color w:val="000000" w:themeColor="text1"/>
          </w:rPr>
          <w:delText>|</w:delText>
        </w:r>
        <w:r w:rsidR="00FC42AC" w:rsidDel="00027627">
          <w:rPr>
            <w:color w:val="000000" w:themeColor="text1"/>
          </w:rPr>
          <w:delText xml:space="preserve"> </w:delText>
        </w:r>
        <w:r w:rsidDel="00027627">
          <w:rPr>
            <w:color w:val="000000" w:themeColor="text1"/>
          </w:rPr>
          <w:delText>Common</w:delText>
        </w:r>
        <w:r w:rsidR="00802702" w:rsidRPr="00522027" w:rsidDel="00027627">
          <w:rPr>
            <w:color w:val="000000" w:themeColor="text1"/>
          </w:rPr>
          <w:delText xml:space="preserve"> Emitter</w:delText>
        </w:r>
      </w:del>
    </w:p>
    <w:p w14:paraId="3413FDCA" w14:textId="5C6CD767" w:rsidR="00FC42AC" w:rsidRPr="00F36919" w:rsidDel="00027627" w:rsidRDefault="00FC42AC" w:rsidP="00802702">
      <w:pPr>
        <w:pStyle w:val="HTMLPreformatted"/>
        <w:tabs>
          <w:tab w:val="left" w:pos="1440"/>
        </w:tabs>
        <w:spacing w:before="0"/>
        <w:rPr>
          <w:del w:id="220" w:author="Mirmak, Michael" w:date="2025-09-22T17:35:00Z" w16du:dateUtc="2025-09-23T00:35:00Z"/>
          <w:color w:val="000000" w:themeColor="text1"/>
        </w:rPr>
      </w:pPr>
      <w:del w:id="221" w:author="Mirmak, Michael" w:date="2025-09-22T17:35:00Z" w16du:dateUtc="2025-09-23T00:35:00Z">
        <w:r w:rsidRPr="00F36919" w:rsidDel="00027627">
          <w:rPr>
            <w:color w:val="000000" w:themeColor="text1"/>
          </w:rPr>
          <w:delText>| three</w:delText>
        </w:r>
        <w:r w:rsidR="00ED0581" w:rsidRPr="00F36919" w:rsidDel="00027627">
          <w:rPr>
            <w:color w:val="000000" w:themeColor="text1"/>
          </w:rPr>
          <w:delText>-</w:delText>
        </w:r>
        <w:r w:rsidRPr="00F36919" w:rsidDel="00027627">
          <w:rPr>
            <w:color w:val="000000" w:themeColor="text1"/>
          </w:rPr>
          <w:delText>terminal device</w:delText>
        </w:r>
      </w:del>
    </w:p>
    <w:p w14:paraId="3F0192A2" w14:textId="15925818" w:rsidR="00802702" w:rsidRPr="00F36919" w:rsidRDefault="001B24FA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1 </w:t>
      </w:r>
      <w:r w:rsidR="00802702" w:rsidRPr="00F36919">
        <w:rPr>
          <w:color w:val="000000" w:themeColor="text1"/>
        </w:rPr>
        <w:t>(Logical Base)</w:t>
      </w:r>
      <w:r w:rsidR="008C41CA" w:rsidRPr="00F36919">
        <w:rPr>
          <w:color w:val="000000" w:themeColor="text1"/>
        </w:rPr>
        <w:t xml:space="preserve"> </w:t>
      </w:r>
      <w:ins w:id="222" w:author="Mirmak, Michael" w:date="2025-09-24T08:50:00Z" w16du:dateUtc="2025-09-24T15:50:00Z">
        <w:r w:rsidR="00F90D92">
          <w:rPr>
            <w:color w:val="000000" w:themeColor="text1"/>
          </w:rPr>
          <w:t>| r</w:t>
        </w:r>
      </w:ins>
      <w:ins w:id="223" w:author="Mirmak, Michael" w:date="2025-09-24T08:33:00Z" w16du:dateUtc="2025-09-24T15:33:00Z">
        <w:r w:rsidR="001E7CC5">
          <w:rPr>
            <w:color w:val="000000" w:themeColor="text1"/>
          </w:rPr>
          <w:t>eference</w:t>
        </w:r>
      </w:ins>
      <w:ins w:id="224" w:author="Mirmak, Michael" w:date="2025-09-24T08:50:00Z" w16du:dateUtc="2025-09-24T15:50:00Z">
        <w:r w:rsidR="00F90D92">
          <w:rPr>
            <w:color w:val="000000" w:themeColor="text1"/>
          </w:rPr>
          <w:t xml:space="preserve"> </w:t>
        </w:r>
        <w:r w:rsidR="00813F92">
          <w:rPr>
            <w:color w:val="000000" w:themeColor="text1"/>
          </w:rPr>
          <w:t>is emitter</w:t>
        </w:r>
      </w:ins>
      <w:del w:id="225" w:author="Mirmak, Michael" w:date="2025-09-22T17:35:00Z" w16du:dateUtc="2025-09-23T00:35:00Z">
        <w:r w:rsidR="005D411C" w:rsidRPr="00F36919" w:rsidDel="00027627">
          <w:rPr>
            <w:color w:val="000000" w:themeColor="text1"/>
          </w:rPr>
          <w:delText xml:space="preserve">| in original HL syntax, </w:delText>
        </w:r>
        <w:r w:rsidR="00225793" w:rsidRPr="00F36919" w:rsidDel="00027627">
          <w:rPr>
            <w:color w:val="000000" w:themeColor="text1"/>
          </w:rPr>
          <w:delText>-</w:delText>
        </w:r>
        <w:r w:rsidR="008C41CA" w:rsidRPr="00F36919" w:rsidDel="00027627">
          <w:rPr>
            <w:color w:val="000000" w:themeColor="text1"/>
          </w:rPr>
          <w:delText>(</w:delText>
        </w:r>
        <w:r w:rsidR="00225793" w:rsidRPr="00F36919" w:rsidDel="00027627">
          <w:rPr>
            <w:color w:val="000000" w:themeColor="text1"/>
          </w:rPr>
          <w:delText xml:space="preserve">Logical </w:delText>
        </w:r>
        <w:r w:rsidR="007D3CEB" w:rsidRPr="00F36919" w:rsidDel="00027627">
          <w:rPr>
            <w:color w:val="000000" w:themeColor="text1"/>
          </w:rPr>
          <w:delText>Emitter</w:delText>
        </w:r>
        <w:r w:rsidR="002C340A" w:rsidRPr="00F36919" w:rsidDel="00027627">
          <w:rPr>
            <w:color w:val="000000" w:themeColor="text1"/>
          </w:rPr>
          <w:delText>)</w:delText>
        </w:r>
      </w:del>
    </w:p>
    <w:p w14:paraId="23AA14F2" w14:textId="2648ABDE" w:rsidR="0051027D" w:rsidRDefault="001B24FA" w:rsidP="0051027D">
      <w:pPr>
        <w:pStyle w:val="HTMLPreformatted"/>
        <w:tabs>
          <w:tab w:val="left" w:pos="1440"/>
        </w:tabs>
        <w:spacing w:before="0"/>
        <w:rPr>
          <w:ins w:id="226" w:author="Mirmak, Michael" w:date="2025-09-24T08:34:00Z" w16du:dateUtc="2025-09-24T15:34:00Z"/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2 </w:t>
      </w:r>
      <w:r w:rsidR="00802702" w:rsidRPr="00F36919">
        <w:rPr>
          <w:color w:val="000000" w:themeColor="text1"/>
        </w:rPr>
        <w:t>(Logical Collector)</w:t>
      </w:r>
      <w:r w:rsidR="002C340A" w:rsidRPr="00F36919">
        <w:rPr>
          <w:color w:val="000000" w:themeColor="text1"/>
        </w:rPr>
        <w:t xml:space="preserve"> </w:t>
      </w:r>
      <w:ins w:id="227" w:author="Mirmak, Michael" w:date="2025-09-24T08:50:00Z" w16du:dateUtc="2025-09-24T15:50:00Z">
        <w:r w:rsidR="00F90D92">
          <w:rPr>
            <w:color w:val="000000" w:themeColor="text1"/>
          </w:rPr>
          <w:t>| r</w:t>
        </w:r>
      </w:ins>
      <w:ins w:id="228" w:author="Mirmak, Michael" w:date="2025-09-24T08:33:00Z" w16du:dateUtc="2025-09-24T15:33:00Z">
        <w:r w:rsidR="001E7CC5">
          <w:rPr>
            <w:color w:val="000000" w:themeColor="text1"/>
          </w:rPr>
          <w:t>eference</w:t>
        </w:r>
      </w:ins>
      <w:ins w:id="229" w:author="Mirmak, Michael" w:date="2025-09-24T08:50:00Z" w16du:dateUtc="2025-09-24T15:50:00Z">
        <w:r w:rsidR="00813F92">
          <w:rPr>
            <w:color w:val="000000" w:themeColor="text1"/>
          </w:rPr>
          <w:t xml:space="preserve"> i</w:t>
        </w:r>
      </w:ins>
      <w:ins w:id="230" w:author="Mirmak, Michael" w:date="2025-09-24T08:51:00Z" w16du:dateUtc="2025-09-24T15:51:00Z">
        <w:r w:rsidR="00813F92">
          <w:rPr>
            <w:color w:val="000000" w:themeColor="text1"/>
          </w:rPr>
          <w:t>s emitter</w:t>
        </w:r>
      </w:ins>
      <w:del w:id="231" w:author="Mirmak, Michael" w:date="2025-09-22T17:35:00Z" w16du:dateUtc="2025-09-23T00:35:00Z">
        <w:r w:rsidR="005D411C" w:rsidRPr="00F36919" w:rsidDel="00027627">
          <w:rPr>
            <w:color w:val="000000" w:themeColor="text1"/>
          </w:rPr>
          <w:delText xml:space="preserve">| in original HL syntax, </w:delText>
        </w:r>
        <w:r w:rsidR="00965FEC" w:rsidRPr="00F36919" w:rsidDel="00027627">
          <w:rPr>
            <w:color w:val="000000" w:themeColor="text1"/>
          </w:rPr>
          <w:delText>-</w:delText>
        </w:r>
        <w:r w:rsidR="002C340A" w:rsidRPr="00F36919" w:rsidDel="00027627">
          <w:rPr>
            <w:color w:val="000000" w:themeColor="text1"/>
          </w:rPr>
          <w:delText>(</w:delText>
        </w:r>
        <w:r w:rsidR="00965FEC" w:rsidRPr="00F36919" w:rsidDel="00027627">
          <w:rPr>
            <w:color w:val="000000" w:themeColor="text1"/>
          </w:rPr>
          <w:delText>Logical</w:delText>
        </w:r>
        <w:r w:rsidR="002C340A" w:rsidRPr="00F36919" w:rsidDel="00027627">
          <w:rPr>
            <w:color w:val="000000" w:themeColor="text1"/>
          </w:rPr>
          <w:delText xml:space="preserve"> </w:delText>
        </w:r>
        <w:r w:rsidR="007D3CEB" w:rsidRPr="00F36919" w:rsidDel="00027627">
          <w:rPr>
            <w:color w:val="000000" w:themeColor="text1"/>
          </w:rPr>
          <w:delText>Emitter</w:delText>
        </w:r>
        <w:r w:rsidR="002C340A" w:rsidRPr="00F36919" w:rsidDel="00027627">
          <w:rPr>
            <w:color w:val="000000" w:themeColor="text1"/>
          </w:rPr>
          <w:delText>)</w:delText>
        </w:r>
      </w:del>
    </w:p>
    <w:p w14:paraId="7457A569" w14:textId="65694DCE" w:rsidR="00636643" w:rsidRDefault="00636643" w:rsidP="0051027D">
      <w:pPr>
        <w:pStyle w:val="HTMLPreformatted"/>
        <w:tabs>
          <w:tab w:val="left" w:pos="1440"/>
        </w:tabs>
        <w:spacing w:before="0"/>
        <w:rPr>
          <w:ins w:id="232" w:author="Mirmak, Michael" w:date="2025-09-22T12:54:00Z" w16du:dateUtc="2025-09-22T19:54:00Z"/>
          <w:color w:val="000000" w:themeColor="text1"/>
        </w:rPr>
      </w:pPr>
      <w:ins w:id="233" w:author="Mirmak, Michael" w:date="2025-09-24T08:34:00Z" w16du:dateUtc="2025-09-24T15:34:00Z">
        <w:r>
          <w:rPr>
            <w:color w:val="000000" w:themeColor="text1"/>
          </w:rPr>
          <w:t>| Reference is emitter in this case</w:t>
        </w:r>
      </w:ins>
    </w:p>
    <w:p w14:paraId="05AB6201" w14:textId="470459AA" w:rsidR="00F41ADB" w:rsidRPr="00522027" w:rsidDel="00F93D4F" w:rsidRDefault="00F41ADB" w:rsidP="0051027D">
      <w:pPr>
        <w:pStyle w:val="HTMLPreformatted"/>
        <w:tabs>
          <w:tab w:val="left" w:pos="1440"/>
        </w:tabs>
        <w:spacing w:before="0"/>
        <w:rPr>
          <w:del w:id="234" w:author="Mirmak, Michael" w:date="2025-09-24T08:30:00Z" w16du:dateUtc="2025-09-24T15:30:00Z"/>
          <w:color w:val="000000" w:themeColor="text1"/>
        </w:rPr>
      </w:pPr>
    </w:p>
    <w:p w14:paraId="268EC57C" w14:textId="46F965F9" w:rsidR="0051027D" w:rsidRPr="00522027" w:rsidRDefault="007D05FE" w:rsidP="0051027D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spellStart"/>
      <w:r w:rsidRPr="00522027">
        <w:rPr>
          <w:color w:val="000000" w:themeColor="text1"/>
        </w:rPr>
        <w:t>Symbol_left</w:t>
      </w:r>
      <w:r w:rsidR="00522027">
        <w:rPr>
          <w:color w:val="000000" w:themeColor="text1"/>
        </w:rPr>
        <w:t>side</w:t>
      </w:r>
      <w:proofErr w:type="spellEnd"/>
      <w:r w:rsidR="0051027D" w:rsidRPr="00522027">
        <w:rPr>
          <w:color w:val="000000" w:themeColor="text1"/>
        </w:rPr>
        <w:t xml:space="preserve"> 1 </w:t>
      </w:r>
    </w:p>
    <w:p w14:paraId="6AD4D9AA" w14:textId="2189EFC5" w:rsidR="00802702" w:rsidRPr="00522027" w:rsidRDefault="007D05FE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522027">
        <w:rPr>
          <w:color w:val="000000" w:themeColor="text1"/>
        </w:rPr>
        <w:t>Symbol_</w:t>
      </w:r>
      <w:r w:rsidR="00A61342">
        <w:rPr>
          <w:color w:val="000000" w:themeColor="text1"/>
        </w:rPr>
        <w:t>topside</w:t>
      </w:r>
      <w:r w:rsidR="00A61342" w:rsidRPr="00522027">
        <w:rPr>
          <w:color w:val="000000" w:themeColor="text1"/>
        </w:rPr>
        <w:t xml:space="preserve"> </w:t>
      </w:r>
      <w:r w:rsidR="0051027D" w:rsidRPr="00522027">
        <w:rPr>
          <w:color w:val="000000" w:themeColor="text1"/>
        </w:rPr>
        <w:t>2</w:t>
      </w:r>
    </w:p>
    <w:p w14:paraId="1C9BFF42" w14:textId="10D05F60" w:rsidR="00802702" w:rsidRDefault="00802702" w:rsidP="00802702">
      <w:pPr>
        <w:pStyle w:val="HTMLPreformatted"/>
        <w:tabs>
          <w:tab w:val="left" w:pos="1440"/>
        </w:tabs>
        <w:spacing w:before="0"/>
        <w:rPr>
          <w:ins w:id="235" w:author="Mirmak, Michael" w:date="2025-09-22T12:56:00Z" w16du:dateUtc="2025-09-22T19:56:00Z"/>
          <w:color w:val="000000" w:themeColor="text1"/>
        </w:rPr>
      </w:pPr>
      <w:r w:rsidRPr="00522027">
        <w:rPr>
          <w:color w:val="000000" w:themeColor="text1"/>
        </w:rPr>
        <w:t>[End Port Map]</w:t>
      </w:r>
    </w:p>
    <w:p w14:paraId="56550EB8" w14:textId="77777777" w:rsidR="00636643" w:rsidRDefault="00636643" w:rsidP="00802702">
      <w:pPr>
        <w:pStyle w:val="HTMLPreformatted"/>
        <w:tabs>
          <w:tab w:val="left" w:pos="1440"/>
        </w:tabs>
        <w:spacing w:before="0"/>
        <w:rPr>
          <w:ins w:id="236" w:author="Mirmak, Michael" w:date="2025-09-24T08:34:00Z" w16du:dateUtc="2025-09-24T15:34:00Z"/>
          <w:color w:val="000000" w:themeColor="text1"/>
        </w:rPr>
      </w:pPr>
    </w:p>
    <w:p w14:paraId="0D4C8EED" w14:textId="2CEE7BB5" w:rsidR="00AD1C7D" w:rsidRDefault="00401E5E" w:rsidP="00802702">
      <w:pPr>
        <w:pStyle w:val="HTMLPreformatted"/>
        <w:tabs>
          <w:tab w:val="left" w:pos="1440"/>
        </w:tabs>
        <w:spacing w:before="0"/>
        <w:rPr>
          <w:ins w:id="237" w:author="Mirmak, Michael" w:date="2025-09-22T12:56:00Z" w16du:dateUtc="2025-09-22T19:56:00Z"/>
          <w:color w:val="000000" w:themeColor="text1"/>
        </w:rPr>
      </w:pPr>
      <w:ins w:id="238" w:author="Mirmak, Michael" w:date="2025-09-22T12:58:00Z" w16du:dateUtc="2025-09-22T19:58:00Z">
        <w:r w:rsidRPr="00636643">
          <w:rPr>
            <w:noProof/>
            <w:color w:val="000000" w:themeColor="text1"/>
            <w:highlight w:val="yellow"/>
            <w:rPrChange w:id="239" w:author="Mirmak, Michael" w:date="2025-09-24T08:35:00Z" w16du:dateUtc="2025-09-24T15:35:00Z">
              <w:rPr>
                <w:noProof/>
                <w:color w:val="000000" w:themeColor="text1"/>
              </w:rPr>
            </w:rPrChange>
          </w:rPr>
          <w:drawing>
            <wp:anchor distT="0" distB="0" distL="114300" distR="114300" simplePos="0" relativeHeight="251658240" behindDoc="0" locked="0" layoutInCell="1" allowOverlap="1" wp14:anchorId="7786A434" wp14:editId="0AB39E1C">
              <wp:simplePos x="0" y="0"/>
              <wp:positionH relativeFrom="margin">
                <wp:posOffset>145415</wp:posOffset>
              </wp:positionH>
              <wp:positionV relativeFrom="paragraph">
                <wp:posOffset>295910</wp:posOffset>
              </wp:positionV>
              <wp:extent cx="1580515" cy="1990090"/>
              <wp:effectExtent l="0" t="0" r="635" b="0"/>
              <wp:wrapTopAndBottom/>
              <wp:docPr id="102252053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80515" cy="19900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  <w:ins w:id="240" w:author="Mirmak, Michael" w:date="2025-09-24T08:34:00Z" w16du:dateUtc="2025-09-24T15:34:00Z">
        <w:r w:rsidR="00636643" w:rsidRPr="00636643">
          <w:rPr>
            <w:color w:val="000000" w:themeColor="text1"/>
            <w:highlight w:val="yellow"/>
            <w:rPrChange w:id="241" w:author="Mirmak, Michael" w:date="2025-09-24T08:35:00Z" w16du:dateUtc="2025-09-24T15:35:00Z">
              <w:rPr>
                <w:color w:val="000000" w:themeColor="text1"/>
              </w:rPr>
            </w:rPrChange>
          </w:rPr>
          <w:t>| need additional examples with</w:t>
        </w:r>
      </w:ins>
      <w:ins w:id="242" w:author="Mirmak, Michael" w:date="2025-09-24T08:35:00Z" w16du:dateUtc="2025-09-24T15:35:00Z">
        <w:r w:rsidR="00636643" w:rsidRPr="00636643">
          <w:rPr>
            <w:color w:val="000000" w:themeColor="text1"/>
            <w:highlight w:val="yellow"/>
            <w:rPrChange w:id="243" w:author="Mirmak, Michael" w:date="2025-09-24T08:35:00Z" w16du:dateUtc="2025-09-24T15:35:00Z">
              <w:rPr>
                <w:color w:val="000000" w:themeColor="text1"/>
              </w:rPr>
            </w:rPrChange>
          </w:rPr>
          <w:t xml:space="preserve"> different references</w:t>
        </w:r>
      </w:ins>
    </w:p>
    <w:p w14:paraId="0DFE5857" w14:textId="7B39AD09" w:rsidR="00AD1C7D" w:rsidRDefault="00C370D0" w:rsidP="00802702">
      <w:pPr>
        <w:pStyle w:val="HTMLPreformatted"/>
        <w:tabs>
          <w:tab w:val="left" w:pos="1440"/>
        </w:tabs>
        <w:spacing w:before="0"/>
        <w:rPr>
          <w:ins w:id="244" w:author="Mirmak, Michael" w:date="2025-09-22T12:56:00Z" w16du:dateUtc="2025-09-22T19:56:00Z"/>
          <w:color w:val="000000" w:themeColor="text1"/>
        </w:rPr>
      </w:pPr>
      <w:ins w:id="245" w:author="Mirmak, Michael" w:date="2025-09-22T17:32:00Z" w16du:dateUtc="2025-09-23T00:32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6F9200E" wp14:editId="6C0F6F34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2199640</wp:posOffset>
                  </wp:positionV>
                  <wp:extent cx="2112010" cy="635"/>
                  <wp:effectExtent l="0" t="0" r="2540" b="8255"/>
                  <wp:wrapTopAndBottom/>
                  <wp:docPr id="1419479652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112010" cy="6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4089D75" w14:textId="498E9B72" w:rsidR="00C370D0" w:rsidRPr="00D241F8" w:rsidRDefault="00C370D0">
                              <w:pPr>
                                <w:pStyle w:val="Caption"/>
                                <w:rPr>
                                  <w:noProof/>
                                  <w:color w:val="000000" w:themeColor="text1"/>
                                </w:rPr>
                                <w:pPrChange w:id="246" w:author="Mirmak, Michael" w:date="2025-09-22T17:32:00Z" w16du:dateUtc="2025-09-23T00:32:00Z">
                                  <w:pPr>
                                    <w:pStyle w:val="HTMLPreformatted"/>
                                    <w:tabs>
                                      <w:tab w:val="left" w:pos="1440"/>
                                    </w:tabs>
                                  </w:pPr>
                                </w:pPrChange>
                              </w:pPr>
                              <w:ins w:id="247" w:author="Mirmak, Michael" w:date="2025-09-22T17:32:00Z" w16du:dateUtc="2025-09-23T00:32:00Z">
                                <w:r>
                                  <w:t xml:space="preserve">Figure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SEQ Figure \* ARABIC </w:instrText>
                                </w:r>
                              </w:ins>
                              <w:r>
                                <w:fldChar w:fldCharType="separate"/>
                              </w:r>
                              <w:ins w:id="248" w:author="Mirmak, Michael" w:date="2025-09-22T17:32:00Z" w16du:dateUtc="2025-09-23T00:32:00Z">
                                <w:r>
                                  <w:rPr>
                                    <w:noProof/>
                                  </w:rP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- Bipolar Junction Transistor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16F9200E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margin-left:11.5pt;margin-top:173.2pt;width:166.3pt;height: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" stroked="f">
                  <v:textbox style="mso-fit-shape-to-text:t" inset="0,0,0,0">
                    <w:txbxContent>
                      <w:p w14:paraId="74089D75" w14:textId="498E9B72" w:rsidR="00C370D0" w:rsidRPr="00D241F8" w:rsidRDefault="00C370D0">
                        <w:pPr>
                          <w:pStyle w:val="Caption"/>
                          <w:rPr>
                            <w:noProof/>
                            <w:color w:val="000000" w:themeColor="text1"/>
                          </w:rPr>
                          <w:pPrChange w:id="249" w:author="Mirmak, Michael" w:date="2025-09-22T17:32:00Z" w16du:dateUtc="2025-09-23T00:32:00Z">
                            <w:pPr>
                              <w:pStyle w:val="HTMLPreformatted"/>
                              <w:tabs>
                                <w:tab w:val="left" w:pos="1440"/>
                              </w:tabs>
                            </w:pPr>
                          </w:pPrChange>
                        </w:pPr>
                        <w:ins w:id="250" w:author="Mirmak, Michael" w:date="2025-09-22T17:32:00Z" w16du:dateUtc="2025-09-23T00:32:00Z">
                          <w:r>
                            <w:t xml:space="preserve">Figure </w:t>
                          </w:r>
                          <w:r>
                            <w:fldChar w:fldCharType="begin"/>
                          </w:r>
                          <w:r>
                            <w:instrText xml:space="preserve"> SEQ Figure \* ARABIC </w:instrText>
                          </w:r>
                        </w:ins>
                        <w:r>
                          <w:fldChar w:fldCharType="separate"/>
                        </w:r>
                        <w:ins w:id="251" w:author="Mirmak, Michael" w:date="2025-09-22T17:32:00Z" w16du:dateUtc="2025-09-23T00:32:00Z"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- Bipolar Junction Transistor</w:t>
                          </w:r>
                        </w:ins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</w:ins>
      <w:ins w:id="252" w:author="Mirmak, Michael" w:date="2025-09-22T13:00:00Z" w16du:dateUtc="2025-09-22T20:00:00Z">
        <w:r w:rsidR="005B36C7">
          <w:rPr>
            <w:color w:val="000000" w:themeColor="text1"/>
          </w:rPr>
          <w:t xml:space="preserve">   </w:t>
        </w:r>
      </w:ins>
    </w:p>
    <w:p w14:paraId="608A1724" w14:textId="4919CF3F" w:rsidR="00AD1C7D" w:rsidRDefault="00AD1C7D">
      <w:pPr>
        <w:pStyle w:val="HTMLPreformatted"/>
        <w:tabs>
          <w:tab w:val="left" w:pos="1440"/>
        </w:tabs>
        <w:spacing w:before="0"/>
        <w:jc w:val="center"/>
        <w:rPr>
          <w:ins w:id="253" w:author="Mirmak, Michael" w:date="2025-09-22T12:56:00Z" w16du:dateUtc="2025-09-22T19:56:00Z"/>
          <w:color w:val="000000" w:themeColor="text1"/>
        </w:rPr>
        <w:pPrChange w:id="254" w:author="Mirmak, Michael" w:date="2025-09-22T12:58:00Z" w16du:dateUtc="2025-09-22T19:58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0FB81F0C" w14:textId="53441134" w:rsidR="00AD1C7D" w:rsidRPr="00522027" w:rsidRDefault="00AD1C7D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</w:p>
    <w:p w14:paraId="652C0D26" w14:textId="4F0F142F" w:rsidR="00802702" w:rsidRDefault="00802702" w:rsidP="00802702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15D85" w14:textId="78B36173" w:rsidR="00802702" w:rsidRPr="00050112" w:rsidRDefault="00802702" w:rsidP="00802702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2479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8”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coplanar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wave </w:t>
      </w:r>
      <w:r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guide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has 3 connections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signal 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2 reference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147BD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D7D9BA" w14:textId="77777777" w:rsidR="00027627" w:rsidRDefault="00027627" w:rsidP="00802702">
      <w:pPr>
        <w:pStyle w:val="HTMLPreformatted"/>
        <w:tabs>
          <w:tab w:val="left" w:pos="1440"/>
        </w:tabs>
        <w:spacing w:before="0"/>
        <w:rPr>
          <w:ins w:id="255" w:author="Mirmak, Michael" w:date="2025-09-22T17:34:00Z" w16du:dateUtc="2025-09-23T00:34:00Z"/>
          <w:color w:val="000000" w:themeColor="text1"/>
        </w:rPr>
      </w:pPr>
    </w:p>
    <w:p w14:paraId="4A6FBFF3" w14:textId="07B73779" w:rsidR="00802702" w:rsidRPr="00121B10" w:rsidRDefault="00802702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C23BC3F" w14:textId="781F22BD" w:rsidR="00802702" w:rsidRPr="009057DD" w:rsidRDefault="001B24FA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9057DD">
        <w:rPr>
          <w:color w:val="000000" w:themeColor="text1"/>
        </w:rPr>
        <w:t>Port</w:t>
      </w:r>
      <w:r w:rsidR="00802702" w:rsidRPr="009057DD">
        <w:rPr>
          <w:color w:val="000000" w:themeColor="text1"/>
        </w:rPr>
        <w:t xml:space="preserve"> 1 (Physical</w:t>
      </w:r>
      <w:r w:rsidR="00852D47" w:rsidRPr="009057DD">
        <w:rPr>
          <w:color w:val="000000" w:themeColor="text1"/>
        </w:rPr>
        <w:t xml:space="preserve"> </w:t>
      </w:r>
      <w:r w:rsidR="0028023F" w:rsidRPr="009057DD">
        <w:rPr>
          <w:color w:val="000000" w:themeColor="text1"/>
        </w:rPr>
        <w:t>pin.A3</w:t>
      </w:r>
      <w:r w:rsidR="00802702" w:rsidRPr="009057DD">
        <w:rPr>
          <w:color w:val="000000" w:themeColor="text1"/>
        </w:rPr>
        <w:t xml:space="preserve">)(Side </w:t>
      </w:r>
      <w:r w:rsidR="0093000F" w:rsidRPr="009057DD">
        <w:rPr>
          <w:color w:val="000000" w:themeColor="text1"/>
        </w:rPr>
        <w:t>Left</w:t>
      </w:r>
      <w:r w:rsidR="00802702" w:rsidRPr="009057DD">
        <w:rPr>
          <w:color w:val="000000" w:themeColor="text1"/>
        </w:rPr>
        <w:t>)</w:t>
      </w:r>
      <w:r w:rsidR="00A755FB" w:rsidRPr="009057DD">
        <w:rPr>
          <w:color w:val="000000" w:themeColor="text1"/>
        </w:rPr>
        <w:t xml:space="preserve"> </w:t>
      </w:r>
      <w:r w:rsidR="00802702" w:rsidRPr="009057DD">
        <w:rPr>
          <w:color w:val="000000" w:themeColor="text1"/>
        </w:rPr>
        <w:t>(Net 1)</w:t>
      </w:r>
      <w:r w:rsidR="0093000F" w:rsidRPr="009057DD">
        <w:rPr>
          <w:color w:val="000000" w:themeColor="text1"/>
        </w:rPr>
        <w:t xml:space="preserve">(Reference </w:t>
      </w:r>
      <w:r w:rsidR="004174F4" w:rsidRPr="009057DD">
        <w:rPr>
          <w:color w:val="000000" w:themeColor="text1"/>
        </w:rPr>
        <w:t>pin.H7</w:t>
      </w:r>
      <w:r w:rsidR="0093000F" w:rsidRPr="009057DD">
        <w:rPr>
          <w:color w:val="000000" w:themeColor="text1"/>
        </w:rPr>
        <w:t>)</w:t>
      </w:r>
    </w:p>
    <w:p w14:paraId="204161EE" w14:textId="6C37B88C" w:rsidR="00852D47" w:rsidRPr="009057DD" w:rsidRDefault="001B24FA" w:rsidP="00852D47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9057DD">
        <w:rPr>
          <w:color w:val="000000" w:themeColor="text1"/>
        </w:rPr>
        <w:t>Port</w:t>
      </w:r>
      <w:r w:rsidR="00852D47" w:rsidRPr="009057DD">
        <w:rPr>
          <w:color w:val="000000" w:themeColor="text1"/>
        </w:rPr>
        <w:t xml:space="preserve"> 2 (Physical </w:t>
      </w:r>
      <w:r w:rsidR="0028023F" w:rsidRPr="009057DD">
        <w:rPr>
          <w:color w:val="000000" w:themeColor="text1"/>
        </w:rPr>
        <w:t>pin.A4</w:t>
      </w:r>
      <w:r w:rsidR="00852D47" w:rsidRPr="009057DD">
        <w:rPr>
          <w:color w:val="000000" w:themeColor="text1"/>
        </w:rPr>
        <w:t>)(Side</w:t>
      </w:r>
      <w:r w:rsidR="0093000F" w:rsidRPr="009057DD">
        <w:rPr>
          <w:color w:val="000000" w:themeColor="text1"/>
        </w:rPr>
        <w:t xml:space="preserve"> Right</w:t>
      </w:r>
      <w:r w:rsidR="00852D47" w:rsidRPr="009057DD">
        <w:rPr>
          <w:color w:val="000000" w:themeColor="text1"/>
        </w:rPr>
        <w:t xml:space="preserve">)(Net 1)(Reference </w:t>
      </w:r>
      <w:proofErr w:type="spellStart"/>
      <w:r w:rsidR="000043DF" w:rsidRPr="009057DD">
        <w:rPr>
          <w:color w:val="000000" w:themeColor="text1"/>
        </w:rPr>
        <w:t>Group</w:t>
      </w:r>
      <w:r w:rsidR="00852D47" w:rsidRPr="009057DD">
        <w:rPr>
          <w:color w:val="000000" w:themeColor="text1"/>
        </w:rPr>
        <w:t>:</w:t>
      </w:r>
      <w:r w:rsidR="0093000F" w:rsidRPr="009057DD">
        <w:rPr>
          <w:color w:val="000000" w:themeColor="text1"/>
        </w:rPr>
        <w:t>GND_</w:t>
      </w:r>
      <w:commentRangeStart w:id="256"/>
      <w:r w:rsidR="0093000F" w:rsidRPr="009057DD">
        <w:rPr>
          <w:color w:val="000000" w:themeColor="text1"/>
        </w:rPr>
        <w:t>R</w:t>
      </w:r>
      <w:commentRangeEnd w:id="256"/>
      <w:proofErr w:type="spellEnd"/>
      <w:r w:rsidR="00C800D6">
        <w:rPr>
          <w:rStyle w:val="CommentReference"/>
          <w:rFonts w:ascii="Times New Roman" w:eastAsia="SimSun" w:hAnsi="Times New Roman" w:cs="Times New Roman"/>
        </w:rPr>
        <w:commentReference w:id="256"/>
      </w:r>
      <w:r w:rsidR="00852D47" w:rsidRPr="009057DD">
        <w:rPr>
          <w:color w:val="000000" w:themeColor="text1"/>
        </w:rPr>
        <w:t>)</w:t>
      </w:r>
    </w:p>
    <w:p w14:paraId="0BB4C48C" w14:textId="0BA5BADD" w:rsidR="00852D47" w:rsidRDefault="000043DF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 xml:space="preserve">Group </w:t>
      </w:r>
      <w:r w:rsidR="0093000F" w:rsidRPr="00C11B4B">
        <w:rPr>
          <w:color w:val="000000" w:themeColor="text1"/>
        </w:rPr>
        <w:t>GND_R (</w:t>
      </w:r>
      <w:r w:rsidR="00BC2A03" w:rsidRPr="00C11B4B">
        <w:rPr>
          <w:color w:val="000000" w:themeColor="text1"/>
        </w:rPr>
        <w:t xml:space="preserve">Physical </w:t>
      </w:r>
      <w:r w:rsidR="0093000F" w:rsidRPr="00C11B4B">
        <w:rPr>
          <w:color w:val="000000" w:themeColor="text1"/>
        </w:rPr>
        <w:t>8.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: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.1:Top 8.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:-</w:t>
      </w:r>
      <w:r w:rsidR="00F52671" w:rsidRPr="00C11B4B">
        <w:rPr>
          <w:color w:val="000000" w:themeColor="text1"/>
        </w:rPr>
        <w:t>0</w:t>
      </w:r>
      <w:r w:rsidR="0093000F" w:rsidRPr="00C11B4B">
        <w:rPr>
          <w:color w:val="000000" w:themeColor="text1"/>
        </w:rPr>
        <w:t>.1:Top</w:t>
      </w:r>
      <w:r w:rsidR="00D825C2" w:rsidRPr="00C11B4B">
        <w:rPr>
          <w:color w:val="000000" w:themeColor="text1"/>
        </w:rPr>
        <w:t>)</w:t>
      </w:r>
    </w:p>
    <w:p w14:paraId="2CE23B53" w14:textId="63368E59" w:rsidR="00822A37" w:rsidRPr="0016219F" w:rsidRDefault="00822A37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Units inches</w:t>
      </w:r>
    </w:p>
    <w:p w14:paraId="673B5147" w14:textId="2525D3DE" w:rsidR="00802702" w:rsidRPr="0016219F" w:rsidRDefault="00802702" w:rsidP="00802702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>[End Port Map]</w:t>
      </w:r>
    </w:p>
    <w:p w14:paraId="1C172160" w14:textId="6D749BA0" w:rsidR="00A31FFB" w:rsidRDefault="00A31FFB" w:rsidP="00EF6FBC">
      <w:pPr>
        <w:pStyle w:val="HTMLPreformatted"/>
        <w:tabs>
          <w:tab w:val="left" w:pos="1440"/>
        </w:tabs>
        <w:spacing w:before="0"/>
        <w:rPr>
          <w:ins w:id="257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DCEE47" w14:textId="77777777" w:rsidR="00027627" w:rsidRPr="0016219F" w:rsidRDefault="00027627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DCA1A" w14:textId="537AE75E" w:rsidR="00624794" w:rsidRPr="0016219F" w:rsidRDefault="00624794" w:rsidP="00624794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19F">
        <w:rPr>
          <w:rFonts w:ascii="Times New Roman" w:hAnsi="Times New Roman" w:cs="Times New Roman"/>
          <w:color w:val="000000" w:themeColor="text1"/>
          <w:sz w:val="24"/>
          <w:szCs w:val="24"/>
        </w:rPr>
        <w:t>Example 3b:   An 8” coplanar wave guide (probe has 3 connections: 1 signal and 2 references).</w:t>
      </w:r>
    </w:p>
    <w:p w14:paraId="7C5D32DB" w14:textId="77777777" w:rsidR="00027627" w:rsidRDefault="00027627" w:rsidP="00624794">
      <w:pPr>
        <w:pStyle w:val="HTMLPreformatted"/>
        <w:tabs>
          <w:tab w:val="left" w:pos="1440"/>
        </w:tabs>
        <w:spacing w:before="0"/>
        <w:rPr>
          <w:ins w:id="258" w:author="Mirmak, Michael" w:date="2025-09-22T17:34:00Z" w16du:dateUtc="2025-09-23T00:34:00Z"/>
          <w:color w:val="000000" w:themeColor="text1"/>
        </w:rPr>
      </w:pPr>
    </w:p>
    <w:p w14:paraId="74FF33E7" w14:textId="39549176" w:rsidR="00624794" w:rsidRPr="0016219F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 xml:space="preserve">[Begin Port Map] </w:t>
      </w:r>
    </w:p>
    <w:p w14:paraId="770ED94D" w14:textId="77777777" w:rsidR="00624794" w:rsidRPr="00C11B4B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259"/>
      <w:r w:rsidRPr="00C11B4B">
        <w:rPr>
          <w:color w:val="000000" w:themeColor="text1"/>
        </w:rPr>
        <w:t xml:space="preserve">Port 1 (Physical 0.0:0.0:Top)(Side Left) (Net 1)(Reference </w:t>
      </w:r>
      <w:proofErr w:type="spellStart"/>
      <w:r w:rsidRPr="00C11B4B">
        <w:rPr>
          <w:color w:val="000000" w:themeColor="text1"/>
        </w:rPr>
        <w:t>Group:GND_L</w:t>
      </w:r>
      <w:proofErr w:type="spellEnd"/>
      <w:r w:rsidRPr="00C11B4B">
        <w:rPr>
          <w:color w:val="000000" w:themeColor="text1"/>
        </w:rPr>
        <w:t>)</w:t>
      </w:r>
    </w:p>
    <w:p w14:paraId="0FB35B5B" w14:textId="77777777" w:rsidR="00624794" w:rsidRPr="00C11B4B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 xml:space="preserve">Port 2 (Physical 8.0:0.0:Top)(Side Right)(Net 1)(Reference </w:t>
      </w:r>
      <w:proofErr w:type="spellStart"/>
      <w:r w:rsidRPr="00C11B4B">
        <w:rPr>
          <w:color w:val="000000" w:themeColor="text1"/>
        </w:rPr>
        <w:t>Group:GND_R</w:t>
      </w:r>
      <w:proofErr w:type="spellEnd"/>
      <w:r w:rsidRPr="00C11B4B">
        <w:rPr>
          <w:color w:val="000000" w:themeColor="text1"/>
        </w:rPr>
        <w:t>)</w:t>
      </w:r>
      <w:commentRangeEnd w:id="259"/>
      <w:r w:rsidRPr="0016219F">
        <w:rPr>
          <w:rStyle w:val="CommentReference"/>
          <w:rFonts w:ascii="Times New Roman" w:eastAsia="SimSun" w:hAnsi="Times New Roman" w:cs="Times New Roman"/>
        </w:rPr>
        <w:commentReference w:id="259"/>
      </w:r>
    </w:p>
    <w:p w14:paraId="6EC4799D" w14:textId="680DB2F8" w:rsidR="00624794" w:rsidRPr="00C11B4B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lastRenderedPageBreak/>
        <w:t>Group GND_L (Physical 0.0:0.1:Top 0.0:-0.1:</w:t>
      </w:r>
      <w:commentRangeStart w:id="260"/>
      <w:r w:rsidRPr="00C11B4B">
        <w:rPr>
          <w:color w:val="000000" w:themeColor="text1"/>
        </w:rPr>
        <w:t>Top</w:t>
      </w:r>
      <w:commentRangeEnd w:id="260"/>
      <w:r w:rsidR="00C11B4B">
        <w:rPr>
          <w:rStyle w:val="CommentReference"/>
          <w:rFonts w:ascii="Times New Roman" w:eastAsia="SimSun" w:hAnsi="Times New Roman" w:cs="Times New Roman"/>
        </w:rPr>
        <w:commentReference w:id="260"/>
      </w:r>
      <w:r w:rsidRPr="00C11B4B">
        <w:rPr>
          <w:color w:val="000000" w:themeColor="text1"/>
        </w:rPr>
        <w:t>)</w:t>
      </w:r>
    </w:p>
    <w:p w14:paraId="027A67C9" w14:textId="77777777" w:rsidR="00624794" w:rsidRPr="00121B10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>Group GND_R (Physical 8.0:0.1:Top 8.0:-0.1:</w:t>
      </w:r>
      <w:commentRangeStart w:id="261"/>
      <w:r w:rsidRPr="00C11B4B">
        <w:rPr>
          <w:color w:val="000000" w:themeColor="text1"/>
        </w:rPr>
        <w:t>Top</w:t>
      </w:r>
      <w:commentRangeEnd w:id="261"/>
      <w:r w:rsidR="008C368F">
        <w:rPr>
          <w:rStyle w:val="CommentReference"/>
          <w:rFonts w:ascii="Times New Roman" w:eastAsia="SimSun" w:hAnsi="Times New Roman" w:cs="Times New Roman"/>
        </w:rPr>
        <w:commentReference w:id="261"/>
      </w:r>
      <w:r w:rsidRPr="00C11B4B">
        <w:rPr>
          <w:color w:val="000000" w:themeColor="text1"/>
        </w:rPr>
        <w:t>)</w:t>
      </w:r>
    </w:p>
    <w:p w14:paraId="60456457" w14:textId="3EC862F4" w:rsidR="008B1F81" w:rsidRDefault="008B1F81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Units </w:t>
      </w:r>
      <w:r w:rsidR="00822A37">
        <w:rPr>
          <w:color w:val="000000" w:themeColor="text1"/>
        </w:rPr>
        <w:t>inches</w:t>
      </w:r>
    </w:p>
    <w:p w14:paraId="2CEC454A" w14:textId="7FF4754F" w:rsidR="00624794" w:rsidRPr="00121B10" w:rsidRDefault="00624794" w:rsidP="0062479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2B4A43B0" w14:textId="77777777" w:rsidR="00624794" w:rsidRDefault="00624794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4DD540" w14:textId="77777777" w:rsidR="00624794" w:rsidRDefault="00624794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C1D92" w14:textId="41557001" w:rsidR="00A31FFB" w:rsidRDefault="0093000F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4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Single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[Interconnect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pin and pad on pin 7.</w:t>
      </w:r>
    </w:p>
    <w:p w14:paraId="6131F64E" w14:textId="77777777" w:rsidR="00027627" w:rsidRDefault="00027627" w:rsidP="0093000F">
      <w:pPr>
        <w:pStyle w:val="HTMLPreformatted"/>
        <w:tabs>
          <w:tab w:val="left" w:pos="1440"/>
        </w:tabs>
        <w:spacing w:before="0"/>
        <w:rPr>
          <w:ins w:id="262" w:author="Mirmak, Michael" w:date="2025-09-22T17:34:00Z" w16du:dateUtc="2025-09-23T00:34:00Z"/>
        </w:rPr>
      </w:pPr>
    </w:p>
    <w:p w14:paraId="3F58C5BF" w14:textId="3A043EFC" w:rsidR="00261545" w:rsidRPr="00C800D6" w:rsidDel="006C66BE" w:rsidRDefault="00C82A91" w:rsidP="0093000F">
      <w:pPr>
        <w:pStyle w:val="HTMLPreformatted"/>
        <w:tabs>
          <w:tab w:val="left" w:pos="1440"/>
        </w:tabs>
        <w:spacing w:before="0"/>
        <w:rPr>
          <w:del w:id="263" w:author="Mirmak, Michael" w:date="2025-09-22T17:42:00Z" w16du:dateUtc="2025-09-23T00:42:00Z"/>
        </w:rPr>
      </w:pPr>
      <w:del w:id="264" w:author="Mirmak, Michael" w:date="2025-09-22T17:42:00Z" w16du:dateUtc="2025-09-23T00:42:00Z">
        <w:r w:rsidRPr="00C800D6" w:rsidDel="006C66BE">
          <w:delText xml:space="preserve">| This assumes system usage information </w:delText>
        </w:r>
        <w:r w:rsidR="00261545" w:rsidRPr="00C800D6" w:rsidDel="006C66BE">
          <w:delText xml:space="preserve">due to Physical declarations, but also </w:delText>
        </w:r>
      </w:del>
    </w:p>
    <w:p w14:paraId="32B46663" w14:textId="1F4DEF64" w:rsidR="00C82A91" w:rsidRPr="00C800D6" w:rsidDel="006C66BE" w:rsidRDefault="00261545" w:rsidP="0093000F">
      <w:pPr>
        <w:pStyle w:val="HTMLPreformatted"/>
        <w:tabs>
          <w:tab w:val="left" w:pos="1440"/>
        </w:tabs>
        <w:spacing w:before="0"/>
        <w:rPr>
          <w:del w:id="265" w:author="Mirmak, Michael" w:date="2025-09-22T17:42:00Z" w16du:dateUtc="2025-09-23T00:42:00Z"/>
        </w:rPr>
      </w:pPr>
      <w:del w:id="266" w:author="Mirmak, Michael" w:date="2025-09-22T17:42:00Z" w16du:dateUtc="2025-09-23T00:42:00Z">
        <w:r w:rsidRPr="00C800D6" w:rsidDel="006C66BE">
          <w:delText>|</w:delText>
        </w:r>
        <w:r w:rsidR="00C82A91" w:rsidRPr="00C800D6" w:rsidDel="006C66BE">
          <w:delText xml:space="preserve"> </w:delText>
        </w:r>
        <w:r w:rsidR="00EB02EA" w:rsidRPr="00EE0AB5" w:rsidDel="006C66BE">
          <w:delText>carries Logical</w:delText>
        </w:r>
        <w:r w:rsidR="00EB02EA" w:rsidRPr="00EB02EA" w:rsidDel="006C66BE">
          <w:delText xml:space="preserve"> </w:delText>
        </w:r>
        <w:r w:rsidR="00C82A91" w:rsidRPr="00C800D6" w:rsidDel="006C66BE">
          <w:delText xml:space="preserve">information </w:delText>
        </w:r>
      </w:del>
    </w:p>
    <w:p w14:paraId="6C37F907" w14:textId="2E4BF2F5" w:rsidR="00E30721" w:rsidRDefault="00A322DF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IBIS Interconnect does not currently support </w:t>
      </w:r>
      <w:r w:rsidR="00E30721">
        <w:rPr>
          <w:color w:val="000000" w:themeColor="text1"/>
        </w:rPr>
        <w:t xml:space="preserve">documentation of per-port </w:t>
      </w:r>
    </w:p>
    <w:p w14:paraId="495EC9EB" w14:textId="5CDB82DB" w:rsidR="00A322DF" w:rsidRDefault="00E30721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| references</w:t>
      </w:r>
    </w:p>
    <w:p w14:paraId="584B0A9C" w14:textId="683160E3" w:rsidR="0093000F" w:rsidRPr="00121B10" w:rsidRDefault="0093000F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1095F4CC" w14:textId="51F121E0" w:rsidR="00E64D93" w:rsidRDefault="00E64D93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732">
        <w:rPr>
          <w:color w:val="000000" w:themeColor="text1"/>
        </w:rPr>
        <w:t>"</w:t>
      </w:r>
    </w:p>
    <w:p w14:paraId="51E2DC36" w14:textId="4C082A2A" w:rsidR="0093000F" w:rsidRPr="00645295" w:rsidRDefault="001B24FA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1 (Physical pin.7)(Side </w:t>
      </w:r>
      <w:r w:rsidR="00ED053E" w:rsidRPr="00645295">
        <w:rPr>
          <w:color w:val="000000" w:themeColor="text1"/>
        </w:rPr>
        <w:t>Pin</w:t>
      </w:r>
      <w:r w:rsidR="0093000F" w:rsidRPr="00645295">
        <w:rPr>
          <w:color w:val="000000" w:themeColor="text1"/>
        </w:rPr>
        <w:t xml:space="preserve">)(Net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pin</w:t>
      </w:r>
      <w:r w:rsidR="00ED053E" w:rsidRPr="00645295">
        <w:rPr>
          <w:color w:val="000000" w:themeColor="text1"/>
        </w:rPr>
        <w:t>)</w:t>
      </w:r>
      <w:commentRangeStart w:id="267"/>
      <w:r w:rsidR="007115FC" w:rsidRPr="00B03D7D">
        <w:rPr>
          <w:color w:val="000000" w:themeColor="text1"/>
        </w:rPr>
        <w:t>(Reference pin.8)</w:t>
      </w:r>
      <w:commentRangeEnd w:id="267"/>
      <w:r w:rsidR="00E64D93" w:rsidRPr="00645295">
        <w:rPr>
          <w:rStyle w:val="CommentReference"/>
          <w:rFonts w:ascii="Times New Roman" w:eastAsia="SimSun" w:hAnsi="Times New Roman" w:cs="Times New Roman"/>
        </w:rPr>
        <w:commentReference w:id="267"/>
      </w:r>
    </w:p>
    <w:p w14:paraId="02A9A15A" w14:textId="27F3ADBC" w:rsidR="0093000F" w:rsidRPr="00121B10" w:rsidRDefault="001B24FA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2 (Physical pad.7)(Side </w:t>
      </w:r>
      <w:r w:rsidR="00ED053E" w:rsidRPr="00645295">
        <w:rPr>
          <w:color w:val="000000" w:themeColor="text1"/>
        </w:rPr>
        <w:t>Pad</w:t>
      </w:r>
      <w:r w:rsidR="0093000F" w:rsidRPr="00645295">
        <w:rPr>
          <w:color w:val="000000" w:themeColor="text1"/>
        </w:rPr>
        <w:t xml:space="preserve">)(Net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pad</w:t>
      </w:r>
      <w:r w:rsidR="00ED053E" w:rsidRPr="00645295">
        <w:rPr>
          <w:color w:val="000000" w:themeColor="text1"/>
        </w:rPr>
        <w:t>)</w:t>
      </w:r>
      <w:commentRangeStart w:id="268"/>
      <w:r w:rsidR="00A322DF" w:rsidRPr="00B03D7D">
        <w:rPr>
          <w:color w:val="000000" w:themeColor="text1"/>
        </w:rPr>
        <w:t>(Reference pad.8)</w:t>
      </w:r>
      <w:commentRangeEnd w:id="268"/>
      <w:r w:rsidR="00A322DF" w:rsidRPr="00645295">
        <w:rPr>
          <w:rStyle w:val="CommentReference"/>
          <w:rFonts w:ascii="Times New Roman" w:eastAsia="SimSun" w:hAnsi="Times New Roman" w:cs="Times New Roman"/>
        </w:rPr>
        <w:commentReference w:id="268"/>
      </w:r>
    </w:p>
    <w:p w14:paraId="409FAD2C" w14:textId="77777777" w:rsidR="0093000F" w:rsidRPr="00121B10" w:rsidRDefault="0093000F" w:rsidP="0093000F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675B91AA" w14:textId="77777777" w:rsidR="00A31FFB" w:rsidRDefault="00A31FFB" w:rsidP="00EF6FBC">
      <w:pPr>
        <w:pStyle w:val="HTMLPreformatted"/>
        <w:tabs>
          <w:tab w:val="left" w:pos="1440"/>
        </w:tabs>
        <w:spacing w:before="0"/>
        <w:rPr>
          <w:ins w:id="269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E95EC" w14:textId="77777777" w:rsidR="00027627" w:rsidRDefault="00027627" w:rsidP="00EF6FBC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FDD0A7" w14:textId="14D4C343" w:rsidR="009268E3" w:rsidRDefault="009268E3" w:rsidP="009268E3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5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Single-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pin and </w:t>
      </w:r>
      <w:r w:rsidR="00C3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buffer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pin 7, including VDD voltage port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561A18" w14:textId="69052A60" w:rsidR="00261545" w:rsidDel="00027627" w:rsidRDefault="00261545" w:rsidP="009268E3">
      <w:pPr>
        <w:pStyle w:val="HTMLPreformatted"/>
        <w:tabs>
          <w:tab w:val="left" w:pos="1440"/>
        </w:tabs>
        <w:spacing w:before="0"/>
        <w:rPr>
          <w:del w:id="270" w:author="Mirmak, Michael" w:date="2025-09-17T14:49:00Z" w16du:dateUtc="2025-09-17T21:49:00Z"/>
          <w:rFonts w:ascii="Times New Roman" w:hAnsi="Times New Roman" w:cs="Times New Roman"/>
          <w:color w:val="FF0000"/>
          <w:sz w:val="24"/>
          <w:szCs w:val="24"/>
        </w:rPr>
      </w:pPr>
      <w:del w:id="271" w:author="Mirmak, Michael" w:date="2025-09-17T14:49:00Z" w16du:dateUtc="2025-09-17T21:49:00Z"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| This assume</w:delText>
        </w:r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s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 system usage information </w:delText>
        </w:r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due to Physical declarations, but also carries 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Logical</w:delText>
        </w:r>
      </w:del>
    </w:p>
    <w:p w14:paraId="0ABE2685" w14:textId="77777777" w:rsidR="00027627" w:rsidRDefault="00027627" w:rsidP="00261545">
      <w:pPr>
        <w:pStyle w:val="HTMLPreformatted"/>
        <w:tabs>
          <w:tab w:val="left" w:pos="1440"/>
        </w:tabs>
        <w:spacing w:before="0"/>
        <w:rPr>
          <w:ins w:id="272" w:author="Mirmak, Michael" w:date="2025-09-22T17:34:00Z" w16du:dateUtc="2025-09-23T00:34:00Z"/>
          <w:rFonts w:ascii="Times New Roman" w:hAnsi="Times New Roman" w:cs="Times New Roman"/>
          <w:color w:val="FF0000"/>
          <w:sz w:val="24"/>
          <w:szCs w:val="24"/>
        </w:rPr>
      </w:pPr>
    </w:p>
    <w:p w14:paraId="1233E011" w14:textId="010BF6F8" w:rsidR="00261545" w:rsidRPr="008C2868" w:rsidDel="00A73CE8" w:rsidRDefault="00261545" w:rsidP="00261545">
      <w:pPr>
        <w:pStyle w:val="HTMLPreformatted"/>
        <w:tabs>
          <w:tab w:val="left" w:pos="1440"/>
        </w:tabs>
        <w:spacing w:before="0"/>
        <w:rPr>
          <w:del w:id="273" w:author="Mirmak, Michael" w:date="2025-09-17T14:49:00Z" w16du:dateUtc="2025-09-17T21:49:00Z"/>
          <w:rFonts w:ascii="Times New Roman" w:hAnsi="Times New Roman" w:cs="Times New Roman"/>
          <w:color w:val="FF0000"/>
          <w:sz w:val="24"/>
          <w:szCs w:val="24"/>
        </w:rPr>
      </w:pPr>
      <w:del w:id="274" w:author="Mirmak, Michael" w:date="2025-09-17T14:49:00Z" w16du:dateUtc="2025-09-17T21:49:00Z"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|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 information</w:delText>
        </w:r>
        <w:r w:rsidR="00052E2F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.</w:delText>
        </w:r>
      </w:del>
    </w:p>
    <w:p w14:paraId="513A51B6" w14:textId="7329A289" w:rsidR="009268E3" w:rsidRPr="00121B10" w:rsidRDefault="009268E3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569E3E3" w14:textId="331CF9CA" w:rsidR="00E64D93" w:rsidRDefault="00E64D93" w:rsidP="00E64D9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732">
        <w:rPr>
          <w:color w:val="000000" w:themeColor="text1"/>
        </w:rPr>
        <w:t>"</w:t>
      </w:r>
    </w:p>
    <w:p w14:paraId="5A002F5A" w14:textId="0A38043E" w:rsidR="00EC18A5" w:rsidRPr="00121B10" w:rsidRDefault="001B24FA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1 (Physical pin.7)</w:t>
      </w:r>
      <w:ins w:id="275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105A23" w:rsidRPr="00121B10">
        <w:rPr>
          <w:color w:val="000000" w:themeColor="text1"/>
        </w:rPr>
        <w:t>(Type S)</w:t>
      </w:r>
      <w:ins w:id="276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(Side Pin)</w:t>
      </w:r>
      <w:ins w:id="277" w:author="Mirmak, Michael" w:date="2025-09-22T17:41:00Z" w16du:dateUtc="2025-09-23T00:41:00Z">
        <w:r w:rsidR="006438DC">
          <w:rPr>
            <w:color w:val="000000" w:themeColor="text1"/>
          </w:rPr>
          <w:t xml:space="preserve">   </w:t>
        </w:r>
      </w:ins>
      <w:r w:rsidR="009268E3" w:rsidRPr="00121B10">
        <w:rPr>
          <w:color w:val="000000" w:themeColor="text1"/>
        </w:rPr>
        <w:t>(Net 7)</w:t>
      </w:r>
      <w:ins w:id="278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(Logical DQ3</w:t>
      </w:r>
      <w:r w:rsidR="00821F10" w:rsidRPr="00121B10">
        <w:rPr>
          <w:color w:val="000000" w:themeColor="text1"/>
        </w:rPr>
        <w:t>pin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 </w:t>
      </w:r>
    </w:p>
    <w:p w14:paraId="455D920D" w14:textId="25FC456D" w:rsidR="009268E3" w:rsidRPr="00121B10" w:rsidRDefault="00105A23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40B3CCED" w14:textId="141A870E" w:rsidR="00EC18A5" w:rsidRPr="00121B10" w:rsidRDefault="001B24FA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2 (Physical </w:t>
      </w:r>
      <w:r w:rsidR="00C37384" w:rsidRPr="00121B10">
        <w:rPr>
          <w:color w:val="000000" w:themeColor="text1"/>
        </w:rPr>
        <w:t>buf</w:t>
      </w:r>
      <w:r w:rsidR="009268E3" w:rsidRPr="00121B10">
        <w:rPr>
          <w:color w:val="000000" w:themeColor="text1"/>
        </w:rPr>
        <w:t>.7)</w:t>
      </w:r>
      <w:ins w:id="279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105A23" w:rsidRPr="00121B10">
        <w:rPr>
          <w:color w:val="000000" w:themeColor="text1"/>
        </w:rPr>
        <w:t>(Type S)</w:t>
      </w:r>
      <w:ins w:id="280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 xml:space="preserve">(Side </w:t>
      </w:r>
      <w:r w:rsidR="00D778A2">
        <w:rPr>
          <w:color w:val="000000" w:themeColor="text1"/>
        </w:rPr>
        <w:t>B</w:t>
      </w:r>
      <w:r w:rsidR="00C37384" w:rsidRPr="00121B10">
        <w:rPr>
          <w:color w:val="000000" w:themeColor="text1"/>
        </w:rPr>
        <w:t>uffer</w:t>
      </w:r>
      <w:r w:rsidR="009268E3" w:rsidRPr="00121B10">
        <w:rPr>
          <w:color w:val="000000" w:themeColor="text1"/>
        </w:rPr>
        <w:t>)(Net 7)</w:t>
      </w:r>
      <w:ins w:id="281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(Logical DQ3</w:t>
      </w:r>
      <w:r w:rsidR="00C37384" w:rsidRPr="00121B10">
        <w:rPr>
          <w:color w:val="000000" w:themeColor="text1"/>
        </w:rPr>
        <w:t>buffer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</w:t>
      </w:r>
    </w:p>
    <w:p w14:paraId="31B8DBE2" w14:textId="009A762A" w:rsidR="009268E3" w:rsidRPr="00121B10" w:rsidRDefault="00105A23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2F043FD4" w14:textId="4C74D2E5" w:rsidR="00DE3AF0" w:rsidRPr="00121B10" w:rsidRDefault="001B24FA" w:rsidP="00EA0A14">
      <w:pPr>
        <w:autoSpaceDE w:val="0"/>
        <w:autoSpaceDN w:val="0"/>
        <w:adjustRightInd w:val="0"/>
        <w:spacing w:before="0"/>
        <w:rPr>
          <w:rFonts w:ascii="Courier New" w:hAnsi="Courier New" w:cs="Courier New"/>
          <w:sz w:val="20"/>
          <w:szCs w:val="20"/>
          <w:lang w:eastAsia="en-US"/>
        </w:rPr>
      </w:pPr>
      <w:r w:rsidRPr="00121B10">
        <w:rPr>
          <w:rFonts w:ascii="Courier New" w:hAnsi="Courier New" w:cs="Courier New"/>
          <w:color w:val="000000" w:themeColor="text1"/>
          <w:sz w:val="20"/>
          <w:szCs w:val="20"/>
        </w:rPr>
        <w:t>Port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 xml:space="preserve"> 3 (Physical </w:t>
      </w:r>
      <w:proofErr w:type="spellStart"/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>Pin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="00EA0A14" w:rsidRPr="00121B10">
        <w:rPr>
          <w:rFonts w:ascii="Courier New" w:hAnsi="Courier New" w:cs="Courier New"/>
          <w:sz w:val="20"/>
          <w:szCs w:val="20"/>
          <w:lang w:eastAsia="en-US"/>
        </w:rPr>
        <w:t>Bus_label: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>VDD</w:t>
      </w:r>
      <w:proofErr w:type="spellEnd"/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  <w:r w:rsidR="00CF295D" w:rsidRPr="00121B10">
        <w:rPr>
          <w:rFonts w:ascii="Courier New" w:hAnsi="Courier New" w:cs="Courier New"/>
          <w:color w:val="000000" w:themeColor="text1"/>
          <w:sz w:val="20"/>
          <w:szCs w:val="20"/>
        </w:rPr>
        <w:t>(Type P)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(Side Pin)</w:t>
      </w:r>
      <w:ins w:id="282" w:author="Mirmak, Michael" w:date="2025-09-22T17:41:00Z" w16du:dateUtc="2025-09-23T00:41:00Z">
        <w:r w:rsidR="006C66BE">
          <w:rPr>
            <w:rFonts w:ascii="Courier New" w:hAnsi="Courier New" w:cs="Courier New"/>
            <w:color w:val="000000" w:themeColor="text1"/>
            <w:sz w:val="20"/>
            <w:szCs w:val="20"/>
          </w:rPr>
          <w:t xml:space="preserve">   </w:t>
        </w:r>
      </w:ins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 xml:space="preserve">(Net VDD)(Logical </w:t>
      </w:r>
      <w:proofErr w:type="spellStart"/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VDD</w:t>
      </w:r>
      <w:r w:rsidR="00821F10" w:rsidRPr="00121B10">
        <w:rPr>
          <w:rFonts w:ascii="Courier New" w:hAnsi="Courier New" w:cs="Courier New"/>
          <w:color w:val="000000" w:themeColor="text1"/>
          <w:sz w:val="20"/>
          <w:szCs w:val="20"/>
        </w:rPr>
        <w:t>pin</w:t>
      </w:r>
      <w:proofErr w:type="spellEnd"/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</w:p>
    <w:p w14:paraId="3D4A1B29" w14:textId="7F4293D0" w:rsidR="009268E3" w:rsidRPr="00121B10" w:rsidRDefault="001B24FA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EA0A14" w:rsidRPr="00121B10">
        <w:rPr>
          <w:color w:val="000000" w:themeColor="text1"/>
        </w:rPr>
        <w:t xml:space="preserve"> Pullup_ref</w:t>
      </w:r>
      <w:r w:rsidR="00DE3AF0" w:rsidRPr="00121B10">
        <w:rPr>
          <w:color w:val="000000" w:themeColor="text1"/>
        </w:rPr>
        <w:t>.</w:t>
      </w:r>
      <w:r w:rsidR="00EA0A14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>)</w:t>
      </w:r>
      <w:ins w:id="283" w:author="Mirmak, Michael" w:date="2025-09-22T17:41:00Z" w16du:dateUtc="2025-09-23T00:41:00Z">
        <w:r w:rsidR="006C66BE">
          <w:rPr>
            <w:color w:val="000000" w:themeColor="text1"/>
          </w:rPr>
          <w:t xml:space="preserve">     </w:t>
        </w:r>
      </w:ins>
      <w:r w:rsidR="00CF295D" w:rsidRPr="00121B10">
        <w:rPr>
          <w:color w:val="000000" w:themeColor="text1"/>
        </w:rPr>
        <w:t>(Type P)</w:t>
      </w:r>
      <w:r w:rsidR="00DE3AF0" w:rsidRPr="00121B10">
        <w:rPr>
          <w:color w:val="000000" w:themeColor="text1"/>
        </w:rPr>
        <w:t xml:space="preserve">(Side </w:t>
      </w:r>
      <w:r w:rsidR="00821F10" w:rsidRPr="00121B10">
        <w:rPr>
          <w:color w:val="000000" w:themeColor="text1"/>
        </w:rPr>
        <w:t>Buffer</w:t>
      </w:r>
      <w:r w:rsidR="00DE3AF0" w:rsidRPr="00121B10">
        <w:rPr>
          <w:color w:val="000000" w:themeColor="text1"/>
        </w:rPr>
        <w:t xml:space="preserve">)(Net VDD)(Logical </w:t>
      </w:r>
      <w:proofErr w:type="spellStart"/>
      <w:r w:rsidR="00DE3AF0" w:rsidRPr="00121B10">
        <w:rPr>
          <w:color w:val="000000" w:themeColor="text1"/>
        </w:rPr>
        <w:t>VDD</w:t>
      </w:r>
      <w:r w:rsidR="00821F10" w:rsidRPr="00121B10">
        <w:rPr>
          <w:color w:val="000000" w:themeColor="text1"/>
        </w:rPr>
        <w:t>buffer</w:t>
      </w:r>
      <w:proofErr w:type="spellEnd"/>
      <w:r w:rsidR="00DE3AF0" w:rsidRPr="00121B10">
        <w:rPr>
          <w:color w:val="000000" w:themeColor="text1"/>
        </w:rPr>
        <w:t>)</w:t>
      </w:r>
    </w:p>
    <w:p w14:paraId="1BD83ACE" w14:textId="77777777" w:rsidR="009268E3" w:rsidRPr="00121B10" w:rsidRDefault="009268E3" w:rsidP="009268E3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5BA796BE" w14:textId="77777777" w:rsidR="00C37384" w:rsidRDefault="00C37384" w:rsidP="009268E3">
      <w:pPr>
        <w:pStyle w:val="HTMLPreformatted"/>
        <w:tabs>
          <w:tab w:val="left" w:pos="1440"/>
        </w:tabs>
        <w:spacing w:before="0"/>
        <w:rPr>
          <w:ins w:id="284" w:author="Mirmak, Michael" w:date="2025-09-22T17:33:00Z" w16du:dateUtc="2025-09-23T00:33:00Z"/>
          <w:color w:val="000000" w:themeColor="text1"/>
          <w:sz w:val="24"/>
          <w:szCs w:val="24"/>
        </w:rPr>
      </w:pPr>
    </w:p>
    <w:p w14:paraId="798C5A65" w14:textId="77777777" w:rsidR="00027627" w:rsidRPr="00121B10" w:rsidRDefault="00027627" w:rsidP="009268E3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21FD4F48" w14:textId="1F19C756" w:rsidR="00C37384" w:rsidRPr="002147BD" w:rsidRDefault="00C37384" w:rsidP="00C37384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285"/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 w:rsidR="00AB6C4C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:  Single</w:t>
      </w:r>
      <w:r w:rsidR="007E7BAF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connection between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U1.7 and U3.5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A755FB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a PCB.</w:t>
      </w:r>
    </w:p>
    <w:p w14:paraId="0FFED29C" w14:textId="77777777" w:rsidR="00027627" w:rsidRDefault="00F36919" w:rsidP="00C37384">
      <w:pPr>
        <w:pStyle w:val="HTMLPreformatted"/>
        <w:tabs>
          <w:tab w:val="left" w:pos="1440"/>
        </w:tabs>
        <w:spacing w:before="0"/>
        <w:rPr>
          <w:ins w:id="286" w:author="Mirmak, Michael" w:date="2025-09-22T17:34:00Z" w16du:dateUtc="2025-09-23T00:34:00Z"/>
          <w:color w:val="000000" w:themeColor="text1"/>
        </w:rPr>
      </w:pPr>
      <w:commentRangeStart w:id="287"/>
      <w:commentRangeEnd w:id="287"/>
      <w:r>
        <w:rPr>
          <w:rStyle w:val="CommentReference"/>
          <w:rFonts w:ascii="Times New Roman" w:eastAsia="SimSun" w:hAnsi="Times New Roman" w:cs="Times New Roman"/>
        </w:rPr>
        <w:commentReference w:id="287"/>
      </w:r>
    </w:p>
    <w:p w14:paraId="0DD74F48" w14:textId="41C3CF91" w:rsidR="00C37384" w:rsidRPr="00121B10" w:rsidRDefault="00C37384" w:rsidP="00C3738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180933A2" w14:textId="55253E73" w:rsidR="00C37384" w:rsidRPr="00121B10" w:rsidRDefault="001B24FA" w:rsidP="00C3738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1 (Physical U1.7)(Side U1)(Net DQ3)(Logical </w:t>
      </w:r>
      <w:r w:rsidR="00A7713E" w:rsidRPr="00121B10">
        <w:rPr>
          <w:color w:val="000000" w:themeColor="text1"/>
        </w:rPr>
        <w:t>CPU</w:t>
      </w:r>
      <w:r w:rsidR="00C37384" w:rsidRPr="00121B10">
        <w:rPr>
          <w:color w:val="000000" w:themeColor="text1"/>
        </w:rPr>
        <w:t>)</w:t>
      </w:r>
    </w:p>
    <w:p w14:paraId="340E835A" w14:textId="03E6B8C4" w:rsidR="00C37384" w:rsidRPr="00121B10" w:rsidRDefault="001B24FA" w:rsidP="00C3738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2 (Physical U3.5)(Side U3)(Net DQ3)(Logical </w:t>
      </w:r>
      <w:r w:rsidR="00A7713E" w:rsidRPr="00121B10">
        <w:rPr>
          <w:color w:val="000000" w:themeColor="text1"/>
        </w:rPr>
        <w:t>SDRAM</w:t>
      </w:r>
      <w:r w:rsidR="00C37384" w:rsidRPr="00121B10">
        <w:rPr>
          <w:color w:val="000000" w:themeColor="text1"/>
        </w:rPr>
        <w:t>)</w:t>
      </w:r>
    </w:p>
    <w:p w14:paraId="2BD1E1B2" w14:textId="77777777" w:rsidR="00C37384" w:rsidRPr="00121B10" w:rsidRDefault="00C37384" w:rsidP="00C3738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285"/>
      <w:r w:rsidR="00A755FB">
        <w:rPr>
          <w:rStyle w:val="CommentReference"/>
          <w:rFonts w:ascii="Times New Roman" w:eastAsia="SimSun" w:hAnsi="Times New Roman" w:cs="Times New Roman"/>
        </w:rPr>
        <w:commentReference w:id="285"/>
      </w:r>
    </w:p>
    <w:p w14:paraId="092D4EAA" w14:textId="799886BA" w:rsidR="00522027" w:rsidRDefault="00522027" w:rsidP="00DE3AF0">
      <w:pPr>
        <w:pStyle w:val="HTMLPreformatted"/>
        <w:tabs>
          <w:tab w:val="left" w:pos="1440"/>
        </w:tabs>
        <w:spacing w:before="0"/>
        <w:rPr>
          <w:ins w:id="288" w:author="Mirmak, Michael" w:date="2025-09-22T17:33:00Z" w16du:dateUtc="2025-09-23T00:33:00Z"/>
          <w:color w:val="000000" w:themeColor="text1"/>
          <w:sz w:val="24"/>
          <w:szCs w:val="24"/>
        </w:rPr>
      </w:pPr>
    </w:p>
    <w:p w14:paraId="6B6559E0" w14:textId="77777777" w:rsidR="00027627" w:rsidRDefault="00027627" w:rsidP="00DE3AF0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4466D072" w14:textId="73CE064D" w:rsidR="00DE3AF0" w:rsidRDefault="00DE3AF0" w:rsidP="00DE3AF0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289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 w:rsidR="00AB6C4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IBIS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 4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bit DQ nibble in a 2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rank DIMM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289"/>
      <w:r w:rsidR="00A755FB">
        <w:rPr>
          <w:rStyle w:val="CommentReference"/>
          <w:rFonts w:ascii="Times New Roman" w:eastAsia="SimSun" w:hAnsi="Times New Roman" w:cs="Times New Roman"/>
        </w:rPr>
        <w:commentReference w:id="289"/>
      </w:r>
    </w:p>
    <w:p w14:paraId="12879D39" w14:textId="77777777" w:rsidR="00027627" w:rsidRDefault="00027627" w:rsidP="00DE3AF0">
      <w:pPr>
        <w:pStyle w:val="HTMLPreformatted"/>
        <w:tabs>
          <w:tab w:val="left" w:pos="1440"/>
        </w:tabs>
        <w:spacing w:before="0"/>
        <w:rPr>
          <w:ins w:id="290" w:author="Mirmak, Michael" w:date="2025-09-22T17:34:00Z" w16du:dateUtc="2025-09-23T00:34:00Z"/>
          <w:color w:val="000000" w:themeColor="text1"/>
        </w:rPr>
      </w:pPr>
    </w:p>
    <w:p w14:paraId="375776A3" w14:textId="63496A80" w:rsidR="00DE3AF0" w:rsidRPr="00121B10" w:rsidRDefault="00DE3AF0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</w:t>
      </w:r>
      <w:commentRangeStart w:id="291"/>
      <w:r w:rsidRPr="00121B10">
        <w:rPr>
          <w:color w:val="000000" w:themeColor="text1"/>
        </w:rPr>
        <w:t>Map</w:t>
      </w:r>
      <w:commentRangeEnd w:id="291"/>
      <w:r w:rsidR="004F527C">
        <w:rPr>
          <w:rStyle w:val="CommentReference"/>
          <w:rFonts w:ascii="Times New Roman" w:eastAsia="SimSun" w:hAnsi="Times New Roman" w:cs="Times New Roman"/>
        </w:rPr>
        <w:commentReference w:id="291"/>
      </w:r>
      <w:r w:rsidRPr="00121B10">
        <w:rPr>
          <w:color w:val="000000" w:themeColor="text1"/>
        </w:rPr>
        <w:t xml:space="preserve">] </w:t>
      </w:r>
    </w:p>
    <w:p w14:paraId="14C4F83F" w14:textId="7B1CAB53" w:rsidR="00A755FB" w:rsidRDefault="00A755FB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732">
        <w:rPr>
          <w:color w:val="000000" w:themeColor="text1"/>
        </w:rPr>
        <w:t>"</w:t>
      </w:r>
    </w:p>
    <w:p w14:paraId="316F2129" w14:textId="565A7449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20)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DQ0) (Logical DQ0)</w:t>
      </w:r>
    </w:p>
    <w:p w14:paraId="0F57E27C" w14:textId="0FAB4A77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2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21)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DQ1) (Logical DQ1)</w:t>
      </w:r>
    </w:p>
    <w:p w14:paraId="3998788D" w14:textId="799F301E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3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22)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DQ2) (Logical DQ2)</w:t>
      </w:r>
    </w:p>
    <w:p w14:paraId="29559A55" w14:textId="5BC140A4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23)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DQ3) (Logical DQ3)</w:t>
      </w:r>
    </w:p>
    <w:p w14:paraId="540E71F0" w14:textId="1F29330E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5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del w:id="292" w:author="Mirmak, Michael" w:date="2025-09-22T16:13:00Z" w16du:dateUtc="2025-09-22T23:13:00Z">
        <w:r w:rsidR="00DE3AF0" w:rsidRPr="00121B10" w:rsidDel="006E63A4">
          <w:rPr>
            <w:color w:val="000000" w:themeColor="text1"/>
          </w:rPr>
          <w:delText>25</w:delText>
        </w:r>
      </w:del>
      <w:ins w:id="293" w:author="Mirmak, Michael" w:date="2025-09-22T16:13:00Z" w16du:dateUtc="2025-09-22T23:13:00Z">
        <w:r w:rsidR="006E63A4" w:rsidRPr="00121B10">
          <w:rPr>
            <w:color w:val="000000" w:themeColor="text1"/>
          </w:rPr>
          <w:t>2</w:t>
        </w:r>
        <w:r w:rsidR="006E63A4">
          <w:rPr>
            <w:color w:val="000000" w:themeColor="text1"/>
          </w:rPr>
          <w:t>4</w:t>
        </w:r>
      </w:ins>
      <w:r w:rsidR="00DE3AF0" w:rsidRPr="00121B10">
        <w:rPr>
          <w:color w:val="000000" w:themeColor="text1"/>
        </w:rPr>
        <w:t>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DQS+)(Logical DQS+)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(Diff_port 6)</w:t>
      </w:r>
    </w:p>
    <w:p w14:paraId="4935F3D5" w14:textId="5877E222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6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del w:id="294" w:author="Mirmak, Michael" w:date="2025-09-22T16:13:00Z" w16du:dateUtc="2025-09-22T23:13:00Z">
        <w:r w:rsidR="00DE3AF0" w:rsidRPr="00121B10" w:rsidDel="006E63A4">
          <w:rPr>
            <w:color w:val="000000" w:themeColor="text1"/>
          </w:rPr>
          <w:delText>26</w:delText>
        </w:r>
      </w:del>
      <w:ins w:id="295" w:author="Mirmak, Michael" w:date="2025-09-22T16:13:00Z" w16du:dateUtc="2025-09-22T23:13:00Z">
        <w:r w:rsidR="006E63A4" w:rsidRPr="00121B10">
          <w:rPr>
            <w:color w:val="000000" w:themeColor="text1"/>
          </w:rPr>
          <w:t>2</w:t>
        </w:r>
        <w:r w:rsidR="006E63A4">
          <w:rPr>
            <w:color w:val="000000" w:themeColor="text1"/>
          </w:rPr>
          <w:t>5</w:t>
        </w:r>
      </w:ins>
      <w:r w:rsidR="00DE3AF0" w:rsidRPr="00121B10">
        <w:rPr>
          <w:color w:val="000000" w:themeColor="text1"/>
        </w:rPr>
        <w:t>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DQS-)(Logical DQS-)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(Diff_port 5)</w:t>
      </w:r>
    </w:p>
    <w:p w14:paraId="35D7FE95" w14:textId="04E5FFCC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7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U1.A2</w:t>
      </w:r>
      <w:r w:rsidR="00DE3AF0" w:rsidRPr="00121B10">
        <w:rPr>
          <w:color w:val="000000" w:themeColor="text1"/>
        </w:rPr>
        <w:t>)(Side mem1)(Net DQ0) (Logical mem1_DQ0)</w:t>
      </w:r>
    </w:p>
    <w:p w14:paraId="3A4E698E" w14:textId="64E3B746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8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U1.A3</w:t>
      </w:r>
      <w:r w:rsidR="00DE3AF0" w:rsidRPr="00121B10">
        <w:rPr>
          <w:color w:val="000000" w:themeColor="text1"/>
        </w:rPr>
        <w:t>)(Side mem1)(Net DQ1) (Logical mem1_DQ1)</w:t>
      </w:r>
    </w:p>
    <w:p w14:paraId="6D3434BD" w14:textId="5871DEA7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9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U1.B2</w:t>
      </w:r>
      <w:r w:rsidR="00DE3AF0" w:rsidRPr="00121B10">
        <w:rPr>
          <w:color w:val="000000" w:themeColor="text1"/>
        </w:rPr>
        <w:t>)(Side mem1)(Net DQ2) (Logical mem1_DQ2)</w:t>
      </w:r>
    </w:p>
    <w:p w14:paraId="06D833CB" w14:textId="3D83C2F9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10 (Physical </w:t>
      </w:r>
      <w:r w:rsidR="00CE2EF0">
        <w:rPr>
          <w:color w:val="000000" w:themeColor="text1"/>
        </w:rPr>
        <w:t>U1.B3</w:t>
      </w:r>
      <w:r w:rsidR="00DE3AF0" w:rsidRPr="00121B10">
        <w:rPr>
          <w:color w:val="000000" w:themeColor="text1"/>
        </w:rPr>
        <w:t>)(Side mem1)(Net DQ3) (Logical mem1_DQ3)</w:t>
      </w:r>
    </w:p>
    <w:p w14:paraId="2F47B369" w14:textId="3FE461A7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11 (Physical </w:t>
      </w:r>
      <w:r w:rsidR="00CE2EF0">
        <w:rPr>
          <w:color w:val="000000" w:themeColor="text1"/>
        </w:rPr>
        <w:t>U1.A4</w:t>
      </w:r>
      <w:r w:rsidR="00DE3AF0" w:rsidRPr="00121B10">
        <w:rPr>
          <w:color w:val="000000" w:themeColor="text1"/>
        </w:rPr>
        <w:t xml:space="preserve">)(Side mem1)(Net DQS+)(Logical mem1_DQS+) (Diff_port </w:t>
      </w:r>
      <w:r w:rsidR="002B6529" w:rsidRPr="00121B10">
        <w:rPr>
          <w:color w:val="000000" w:themeColor="text1"/>
        </w:rPr>
        <w:t>12</w:t>
      </w:r>
      <w:r w:rsidR="00DE3AF0" w:rsidRPr="00121B10">
        <w:rPr>
          <w:color w:val="000000" w:themeColor="text1"/>
        </w:rPr>
        <w:t>)</w:t>
      </w:r>
    </w:p>
    <w:p w14:paraId="6CBA939D" w14:textId="3A0D640D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12 (Physical </w:t>
      </w:r>
      <w:r w:rsidR="00CE2EF0">
        <w:rPr>
          <w:color w:val="000000" w:themeColor="text1"/>
        </w:rPr>
        <w:t>U1.B4</w:t>
      </w:r>
      <w:r w:rsidR="00DE3AF0" w:rsidRPr="00121B10">
        <w:rPr>
          <w:color w:val="000000" w:themeColor="text1"/>
        </w:rPr>
        <w:t xml:space="preserve">)(Side mem1)(Net DQS-)(Logical mem1_DQS-) (Diff_port </w:t>
      </w:r>
      <w:r w:rsidR="002B6529" w:rsidRPr="00121B10">
        <w:rPr>
          <w:color w:val="000000" w:themeColor="text1"/>
        </w:rPr>
        <w:t>11</w:t>
      </w:r>
      <w:r w:rsidR="00DE3AF0" w:rsidRPr="00121B10">
        <w:rPr>
          <w:color w:val="000000" w:themeColor="text1"/>
        </w:rPr>
        <w:t>)</w:t>
      </w:r>
    </w:p>
    <w:p w14:paraId="4CBDF162" w14:textId="35054747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lastRenderedPageBreak/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13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U2.A2</w:t>
      </w:r>
      <w:r w:rsidR="00DE3AF0" w:rsidRPr="00121B10">
        <w:rPr>
          <w:color w:val="000000" w:themeColor="text1"/>
        </w:rPr>
        <w:t>)(Side mem2)(Net DQ0) (Logical mem2_DQ0)</w:t>
      </w:r>
    </w:p>
    <w:p w14:paraId="2DE2267A" w14:textId="766281CB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14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U2.A3</w:t>
      </w:r>
      <w:r w:rsidR="00DE3AF0" w:rsidRPr="00121B10">
        <w:rPr>
          <w:color w:val="000000" w:themeColor="text1"/>
        </w:rPr>
        <w:t>)(Side mem2)(Net DQ1) (Logical mem2_DQ1)</w:t>
      </w:r>
    </w:p>
    <w:p w14:paraId="57EAE30C" w14:textId="5767A448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 xml:space="preserve">15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U2.B2</w:t>
      </w:r>
      <w:r w:rsidR="00DE3AF0" w:rsidRPr="00121B10">
        <w:rPr>
          <w:color w:val="000000" w:themeColor="text1"/>
        </w:rPr>
        <w:t>)(Side mem2)(Net DQ2) (Logical mem2_DQ2)</w:t>
      </w:r>
    </w:p>
    <w:p w14:paraId="69151D32" w14:textId="77A549D4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16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U2.B3</w:t>
      </w:r>
      <w:r w:rsidR="00DE3AF0" w:rsidRPr="00121B10">
        <w:rPr>
          <w:color w:val="000000" w:themeColor="text1"/>
        </w:rPr>
        <w:t>)(Side mem2)(Net DQ3) (Logical mem2_DQ3)</w:t>
      </w:r>
    </w:p>
    <w:p w14:paraId="6A0DFF32" w14:textId="6D87E4BD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U2.A4</w:t>
      </w:r>
      <w:r w:rsidR="00DE3AF0" w:rsidRPr="00121B10">
        <w:rPr>
          <w:color w:val="000000" w:themeColor="text1"/>
        </w:rPr>
        <w:t xml:space="preserve">)(Side mem2)(Net DQS+)(Logical mem2_DQS+) (Diff_port </w:t>
      </w:r>
      <w:r w:rsidR="00BC59C1" w:rsidRPr="00121B10">
        <w:rPr>
          <w:color w:val="000000" w:themeColor="text1"/>
        </w:rPr>
        <w:t>18</w:t>
      </w:r>
      <w:r w:rsidR="00DE3AF0" w:rsidRPr="00121B10">
        <w:rPr>
          <w:color w:val="000000" w:themeColor="text1"/>
        </w:rPr>
        <w:t>)</w:t>
      </w:r>
    </w:p>
    <w:p w14:paraId="360420EB" w14:textId="33BE8909" w:rsidR="00DE3AF0" w:rsidRPr="00121B10" w:rsidRDefault="001B24FA" w:rsidP="00DE3AF0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 xml:space="preserve">8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U2.B4</w:t>
      </w:r>
      <w:r w:rsidR="00DE3AF0" w:rsidRPr="00121B10">
        <w:rPr>
          <w:color w:val="000000" w:themeColor="text1"/>
        </w:rPr>
        <w:t>)(Side mem2</w:t>
      </w:r>
      <w:r w:rsidR="002147BD" w:rsidRPr="00121B10">
        <w:rPr>
          <w:color w:val="000000" w:themeColor="text1"/>
        </w:rPr>
        <w:t>)</w:t>
      </w:r>
      <w:r w:rsidR="002147BD">
        <w:rPr>
          <w:color w:val="000000" w:themeColor="text1"/>
        </w:rPr>
        <w:t>(</w:t>
      </w:r>
      <w:r w:rsidR="00DE3AF0" w:rsidRPr="00121B10">
        <w:rPr>
          <w:color w:val="000000" w:themeColor="text1"/>
        </w:rPr>
        <w:t xml:space="preserve">Net DQS-)(Logical mem2_DQS-) (Diff_port </w:t>
      </w:r>
      <w:r w:rsidR="00BC59C1" w:rsidRPr="00121B10">
        <w:rPr>
          <w:color w:val="000000" w:themeColor="text1"/>
        </w:rPr>
        <w:t>17</w:t>
      </w:r>
      <w:r w:rsidR="00DE3AF0" w:rsidRPr="00121B10">
        <w:rPr>
          <w:color w:val="000000" w:themeColor="text1"/>
        </w:rPr>
        <w:t>)</w:t>
      </w:r>
    </w:p>
    <w:p w14:paraId="502C3560" w14:textId="650EF913" w:rsidR="00971A2C" w:rsidRDefault="00971A2C" w:rsidP="00121B10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The parameters </w:t>
      </w:r>
      <w:r w:rsidR="00DD01B0">
        <w:rPr>
          <w:color w:val="000000" w:themeColor="text1"/>
        </w:rPr>
        <w:t>below will generate a symbol</w:t>
      </w:r>
    </w:p>
    <w:p w14:paraId="774057BF" w14:textId="256106B4" w:rsidR="00DD01B0" w:rsidRDefault="00DD01B0" w:rsidP="00121B10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| where DQS+ and DQS- are presented at the top of the left and right</w:t>
      </w:r>
    </w:p>
    <w:p w14:paraId="51004537" w14:textId="51802480" w:rsidR="00DD01B0" w:rsidRDefault="00DD01B0" w:rsidP="00121B10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| sides of the element</w:t>
      </w:r>
    </w:p>
    <w:p w14:paraId="338FB6F0" w14:textId="0A90E520" w:rsidR="00E03D24" w:rsidRDefault="00E03D24" w:rsidP="00121B10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Symbol_</w:t>
      </w:r>
      <w:r w:rsidR="00222A2A">
        <w:rPr>
          <w:color w:val="000000" w:themeColor="text1"/>
        </w:rPr>
        <w:t>leftside</w:t>
      </w:r>
      <w:ins w:id="296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222A2A">
        <w:rPr>
          <w:color w:val="000000" w:themeColor="text1"/>
        </w:rPr>
        <w:t xml:space="preserve"> </w:t>
      </w:r>
      <w:r w:rsidR="009C5985">
        <w:rPr>
          <w:color w:val="000000" w:themeColor="text1"/>
        </w:rPr>
        <w:t>5,</w:t>
      </w:r>
      <w:ins w:id="297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C5985">
        <w:rPr>
          <w:color w:val="000000" w:themeColor="text1"/>
        </w:rPr>
        <w:t>6,</w:t>
      </w:r>
      <w:ins w:id="298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1,</w:t>
      </w:r>
      <w:ins w:id="299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2,</w:t>
      </w:r>
      <w:ins w:id="300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3,</w:t>
      </w:r>
      <w:ins w:id="301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4</w:t>
      </w:r>
    </w:p>
    <w:p w14:paraId="005AEEDD" w14:textId="3AB60801" w:rsidR="00222A2A" w:rsidRDefault="00222A2A" w:rsidP="00121B10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Symbol_rightside</w:t>
      </w:r>
      <w:r w:rsidR="009F3592">
        <w:rPr>
          <w:color w:val="000000" w:themeColor="text1"/>
        </w:rPr>
        <w:t xml:space="preserve"> </w:t>
      </w:r>
      <w:r w:rsidR="00971A2C">
        <w:rPr>
          <w:color w:val="000000" w:themeColor="text1"/>
        </w:rPr>
        <w:t>11, 12, 7, 8, 9, 10, 17, 18, 13, 14, 15, 16</w:t>
      </w:r>
    </w:p>
    <w:p w14:paraId="576FA598" w14:textId="5BDC3994" w:rsidR="00DE3AF0" w:rsidRPr="00121B10" w:rsidRDefault="00DE3AF0" w:rsidP="00121B10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r w:rsidR="006C1325" w:rsidRPr="00121B10">
        <w:rPr>
          <w:color w:val="000000" w:themeColor="text1"/>
        </w:rPr>
        <w:tab/>
      </w:r>
    </w:p>
    <w:p w14:paraId="4BDB86A1" w14:textId="0A842164" w:rsidR="00807AF8" w:rsidRDefault="00C370D0">
      <w:pPr>
        <w:spacing w:before="0"/>
        <w:rPr>
          <w:color w:val="000000" w:themeColor="text1"/>
        </w:rPr>
      </w:pPr>
      <w:ins w:id="302" w:author="Mirmak, Michael" w:date="2025-09-22T17:32:00Z" w16du:dateUtc="2025-09-23T00:32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A01A730" wp14:editId="57DFEB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3832225</wp:posOffset>
                  </wp:positionV>
                  <wp:extent cx="6275070" cy="635"/>
                  <wp:effectExtent l="0" t="0" r="0" b="0"/>
                  <wp:wrapTopAndBottom/>
                  <wp:docPr id="1568746107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275070" cy="6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78954BA" w14:textId="68AD2C4E" w:rsidR="00C370D0" w:rsidRPr="007927E1" w:rsidRDefault="00C370D0">
                              <w:pPr>
                                <w:pStyle w:val="Caption"/>
                                <w:rPr>
                                  <w:noProof/>
                                </w:rPr>
                                <w:pPrChange w:id="303" w:author="Mirmak, Michael" w:date="2025-09-22T17:32:00Z" w16du:dateUtc="2025-09-23T00:32:00Z">
                                  <w:pPr/>
                                </w:pPrChange>
                              </w:pPr>
                              <w:ins w:id="304" w:author="Mirmak, Michael" w:date="2025-09-22T17:32:00Z" w16du:dateUtc="2025-09-23T00:32:00Z">
                                <w:r>
                                  <w:t xml:space="preserve">Figure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SEQ Figure \* ARABIC </w:instrText>
                                </w:r>
                              </w:ins>
                              <w:r>
                                <w:fldChar w:fldCharType="separate"/>
                              </w:r>
                              <w:ins w:id="305" w:author="Mirmak, Michael" w:date="2025-09-22T17:32:00Z" w16du:dateUtc="2025-09-23T00:32:00Z">
                                <w:r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- Dual-Rank DIMM with EMD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 w14:anchorId="0A01A730" id="_x0000_s1027" type="#_x0000_t202" style="position:absolute;margin-left:0;margin-top:301.75pt;width:494.1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" stroked="f">
                  <v:textbox style="mso-fit-shape-to-text:t" inset="0,0,0,0">
                    <w:txbxContent>
                      <w:p w14:paraId="178954BA" w14:textId="68AD2C4E" w:rsidR="00C370D0" w:rsidRPr="007927E1" w:rsidRDefault="00C370D0">
                        <w:pPr>
                          <w:pStyle w:val="Caption"/>
                          <w:rPr>
                            <w:noProof/>
                          </w:rPr>
                          <w:pPrChange w:id="306" w:author="Mirmak, Michael" w:date="2025-09-22T17:32:00Z" w16du:dateUtc="2025-09-23T00:32:00Z">
                            <w:pPr/>
                          </w:pPrChange>
                        </w:pPr>
                        <w:ins w:id="307" w:author="Mirmak, Michael" w:date="2025-09-22T17:32:00Z" w16du:dateUtc="2025-09-23T00:32:00Z">
                          <w:r>
                            <w:t xml:space="preserve">Figure </w:t>
                          </w:r>
                          <w:r>
                            <w:fldChar w:fldCharType="begin"/>
                          </w:r>
                          <w:r>
                            <w:instrText xml:space="preserve"> SEQ Figure \* ARABIC </w:instrText>
                          </w:r>
                        </w:ins>
                        <w:r>
                          <w:fldChar w:fldCharType="separate"/>
                        </w:r>
                        <w:ins w:id="308" w:author="Mirmak, Michael" w:date="2025-09-22T17:32:00Z" w16du:dateUtc="2025-09-23T00:32:00Z"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- Dual-Rank DIMM with EMD</w:t>
                          </w:r>
                        </w:ins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</w:ins>
      <w:ins w:id="309" w:author="Mirmak, Michael" w:date="2025-09-22T17:30:00Z" w16du:dateUtc="2025-09-23T00:30:00Z"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1860E8F8" wp14:editId="3C30B589">
              <wp:simplePos x="0" y="0"/>
              <wp:positionH relativeFrom="margin">
                <wp:align>left</wp:align>
              </wp:positionH>
              <wp:positionV relativeFrom="paragraph">
                <wp:posOffset>334645</wp:posOffset>
              </wp:positionV>
              <wp:extent cx="6275070" cy="3440430"/>
              <wp:effectExtent l="0" t="0" r="0" b="7620"/>
              <wp:wrapTopAndBottom/>
              <wp:docPr id="1811948996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75070" cy="34404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7E203A0E" w14:textId="77777777" w:rsidR="00C370D0" w:rsidRDefault="00C370D0" w:rsidP="006C6C88">
      <w:pPr>
        <w:spacing w:before="0"/>
        <w:rPr>
          <w:ins w:id="310" w:author="Mirmak, Michael" w:date="2025-09-22T17:31:00Z" w16du:dateUtc="2025-09-23T00:31:00Z"/>
          <w:color w:val="000000" w:themeColor="text1"/>
        </w:rPr>
      </w:pPr>
    </w:p>
    <w:p w14:paraId="6F10F015" w14:textId="77777777" w:rsidR="00C370D0" w:rsidRDefault="00C370D0" w:rsidP="006C6C88">
      <w:pPr>
        <w:spacing w:before="0"/>
        <w:rPr>
          <w:ins w:id="311" w:author="Mirmak, Michael" w:date="2025-09-22T17:31:00Z" w16du:dateUtc="2025-09-23T00:31:00Z"/>
          <w:color w:val="000000" w:themeColor="text1"/>
        </w:rPr>
      </w:pPr>
    </w:p>
    <w:p w14:paraId="0E1EE18F" w14:textId="6F0006C7" w:rsidR="006C6C88" w:rsidRDefault="006C6C88" w:rsidP="006C6C88">
      <w:pPr>
        <w:spacing w:before="0"/>
        <w:rPr>
          <w:color w:val="000000" w:themeColor="text1"/>
        </w:rPr>
      </w:pPr>
      <w:commentRangeStart w:id="312"/>
      <w:r>
        <w:rPr>
          <w:color w:val="000000" w:themeColor="text1"/>
        </w:rPr>
        <w:t xml:space="preserve">Example </w:t>
      </w:r>
      <w:r w:rsidR="00DF134F">
        <w:rPr>
          <w:color w:val="000000" w:themeColor="text1"/>
        </w:rPr>
        <w:t>8</w:t>
      </w:r>
      <w:r>
        <w:rPr>
          <w:color w:val="000000" w:themeColor="text1"/>
        </w:rPr>
        <w:t xml:space="preserve">:  </w:t>
      </w:r>
      <w:r w:rsidRPr="00050112">
        <w:rPr>
          <w:color w:val="000000" w:themeColor="text1"/>
        </w:rPr>
        <w:t>4</w:t>
      </w:r>
      <w:r w:rsidR="00A150A7">
        <w:rPr>
          <w:color w:val="000000" w:themeColor="text1"/>
        </w:rPr>
        <w:t xml:space="preserve">-port Touchstone file for a </w:t>
      </w:r>
      <w:r w:rsidR="008B2456">
        <w:rPr>
          <w:color w:val="000000" w:themeColor="text1"/>
        </w:rPr>
        <w:t>differential buffer</w:t>
      </w:r>
      <w:r w:rsidR="002147BD">
        <w:rPr>
          <w:color w:val="000000" w:themeColor="text1"/>
        </w:rPr>
        <w:t>.</w:t>
      </w:r>
    </w:p>
    <w:p w14:paraId="4A7346B5" w14:textId="77777777" w:rsidR="00027627" w:rsidRDefault="00027627" w:rsidP="006C6C88">
      <w:pPr>
        <w:pStyle w:val="HTMLPreformatted"/>
        <w:tabs>
          <w:tab w:val="left" w:pos="1440"/>
        </w:tabs>
        <w:spacing w:before="0"/>
        <w:rPr>
          <w:ins w:id="313" w:author="Mirmak, Michael" w:date="2025-09-22T17:34:00Z" w16du:dateUtc="2025-09-23T00:34:00Z"/>
          <w:color w:val="000000" w:themeColor="text1"/>
        </w:rPr>
      </w:pPr>
    </w:p>
    <w:p w14:paraId="51BFE16C" w14:textId="468DD6B9" w:rsidR="006C6C88" w:rsidRDefault="001309C3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314"/>
      <w:commentRangeEnd w:id="314"/>
      <w:r>
        <w:rPr>
          <w:rStyle w:val="CommentReference"/>
          <w:rFonts w:ascii="Times New Roman" w:eastAsia="SimSun" w:hAnsi="Times New Roman" w:cs="Times New Roman"/>
        </w:rPr>
        <w:commentReference w:id="314"/>
      </w:r>
      <w:r w:rsidR="006C6C88" w:rsidRPr="00121B10">
        <w:rPr>
          <w:color w:val="000000" w:themeColor="text1"/>
        </w:rPr>
        <w:t>[Begin Port Map]</w:t>
      </w:r>
    </w:p>
    <w:p w14:paraId="01C61E16" w14:textId="37BB4610" w:rsidR="00D213EB" w:rsidRPr="00121B10" w:rsidRDefault="00D213EB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Data_usage "Ts4file"</w:t>
      </w:r>
    </w:p>
    <w:p w14:paraId="4937C819" w14:textId="3CBA14AE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1 (Physical A.1)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(Diff_port 2)</w:t>
      </w:r>
    </w:p>
    <w:p w14:paraId="7C043514" w14:textId="6F0C3AA0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2 (Physical A.2)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(Diff_port 1)</w:t>
      </w:r>
    </w:p>
    <w:p w14:paraId="1E65602D" w14:textId="1DDAD72E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3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B.1)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(Diff_port 4)</w:t>
      </w:r>
    </w:p>
    <w:p w14:paraId="32275712" w14:textId="15A79EFF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4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B.2)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(Diff_port 3)</w:t>
      </w:r>
    </w:p>
    <w:p w14:paraId="54334955" w14:textId="77777777" w:rsidR="006C6C88" w:rsidRPr="00121B10" w:rsidRDefault="006C6C88" w:rsidP="006C6C88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312"/>
      <w:r w:rsidR="00C57882">
        <w:rPr>
          <w:rStyle w:val="CommentReference"/>
          <w:rFonts w:ascii="Times New Roman" w:eastAsia="SimSun" w:hAnsi="Times New Roman" w:cs="Times New Roman"/>
        </w:rPr>
        <w:commentReference w:id="312"/>
      </w:r>
    </w:p>
    <w:p w14:paraId="72033AF8" w14:textId="77777777" w:rsidR="006C6C88" w:rsidRDefault="006C6C88">
      <w:pPr>
        <w:spacing w:before="0"/>
        <w:rPr>
          <w:ins w:id="315" w:author="Mirmak, Michael" w:date="2025-09-22T17:33:00Z" w16du:dateUtc="2025-09-23T00:33:00Z"/>
          <w:color w:val="000000" w:themeColor="text1"/>
          <w:highlight w:val="yellow"/>
        </w:rPr>
      </w:pPr>
    </w:p>
    <w:p w14:paraId="07C61004" w14:textId="77777777" w:rsidR="00027627" w:rsidRDefault="00027627">
      <w:pPr>
        <w:spacing w:before="0"/>
        <w:rPr>
          <w:color w:val="000000" w:themeColor="text1"/>
          <w:highlight w:val="yellow"/>
        </w:rPr>
      </w:pPr>
    </w:p>
    <w:p w14:paraId="2EDC08A9" w14:textId="22255DEF" w:rsidR="00C518C4" w:rsidRDefault="00C518C4" w:rsidP="00C518C4">
      <w:pPr>
        <w:spacing w:before="0"/>
        <w:rPr>
          <w:color w:val="000000" w:themeColor="text1"/>
        </w:rPr>
      </w:pPr>
      <w:commentRangeStart w:id="316"/>
      <w:r>
        <w:rPr>
          <w:color w:val="000000" w:themeColor="text1"/>
        </w:rPr>
        <w:t>Example 9:  C_comp Model</w:t>
      </w:r>
      <w:r w:rsidR="00502E7E">
        <w:rPr>
          <w:color w:val="000000" w:themeColor="text1"/>
        </w:rPr>
        <w:t xml:space="preserve"> for an input buffer IBIS model</w:t>
      </w:r>
      <w:r>
        <w:rPr>
          <w:color w:val="000000" w:themeColor="text1"/>
        </w:rPr>
        <w:t>.</w:t>
      </w:r>
    </w:p>
    <w:p w14:paraId="6BE4B615" w14:textId="77777777" w:rsidR="00027627" w:rsidRDefault="00027627" w:rsidP="00C518C4">
      <w:pPr>
        <w:pStyle w:val="HTMLPreformatted"/>
        <w:tabs>
          <w:tab w:val="left" w:pos="1440"/>
        </w:tabs>
        <w:spacing w:before="0"/>
        <w:rPr>
          <w:ins w:id="317" w:author="Mirmak, Michael" w:date="2025-09-22T17:34:00Z" w16du:dateUtc="2025-09-23T00:34:00Z"/>
          <w:color w:val="000000" w:themeColor="text1"/>
        </w:rPr>
      </w:pPr>
    </w:p>
    <w:p w14:paraId="4A450041" w14:textId="2D107852" w:rsidR="00C518C4" w:rsidRDefault="00C518C4" w:rsidP="00C518C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[Begin Port Map]</w:t>
      </w:r>
    </w:p>
    <w:p w14:paraId="542794AE" w14:textId="2D8ED553" w:rsidR="00C518C4" w:rsidRPr="00121B10" w:rsidRDefault="00C518C4" w:rsidP="00C518C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lastRenderedPageBreak/>
        <w:t>Data_usage "</w:t>
      </w:r>
      <w:r w:rsidR="00D01C95">
        <w:rPr>
          <w:color w:val="000000" w:themeColor="text1"/>
        </w:rPr>
        <w:t>C_comp_model</w:t>
      </w:r>
      <w:r>
        <w:rPr>
          <w:color w:val="000000" w:themeColor="text1"/>
        </w:rPr>
        <w:t>"</w:t>
      </w:r>
    </w:p>
    <w:p w14:paraId="0D7FB39A" w14:textId="435C3A58" w:rsidR="00C518C4" w:rsidRPr="004F527C" w:rsidRDefault="00C518C4" w:rsidP="00C518C4">
      <w:pPr>
        <w:pStyle w:val="HTMLPreformatted"/>
        <w:tabs>
          <w:tab w:val="left" w:pos="1440"/>
        </w:tabs>
        <w:spacing w:before="0"/>
      </w:pPr>
      <w:r w:rsidRPr="00121B10">
        <w:rPr>
          <w:color w:val="000000" w:themeColor="text1"/>
        </w:rPr>
        <w:t xml:space="preserve">Port 1 </w:t>
      </w:r>
      <w:r w:rsidR="00FA3E02">
        <w:rPr>
          <w:color w:val="000000" w:themeColor="text1"/>
        </w:rPr>
        <w:t xml:space="preserve">(Type S) </w:t>
      </w:r>
      <w:r w:rsidRPr="00121B10">
        <w:rPr>
          <w:color w:val="000000" w:themeColor="text1"/>
        </w:rPr>
        <w:t xml:space="preserve">(Physical </w:t>
      </w:r>
      <w:r w:rsidR="00502E7E">
        <w:rPr>
          <w:color w:val="000000" w:themeColor="text1"/>
        </w:rPr>
        <w:t>Buffer_</w:t>
      </w:r>
      <w:r w:rsidR="00502E7E" w:rsidRPr="004F527C">
        <w:t>I</w:t>
      </w:r>
      <w:r w:rsidRPr="004F527C">
        <w:t xml:space="preserve">)  </w:t>
      </w:r>
      <w:ins w:id="318" w:author="Mirmak, Michael" w:date="2025-09-22T17:41:00Z" w16du:dateUtc="2025-09-23T00:41:00Z">
        <w:r w:rsidR="00B677C5">
          <w:t xml:space="preserve"> </w:t>
        </w:r>
      </w:ins>
      <w:r w:rsidR="00914AE9" w:rsidRPr="004F527C">
        <w:t>(Reference A_gnd)</w:t>
      </w:r>
    </w:p>
    <w:p w14:paraId="683D7B7D" w14:textId="77777777" w:rsidR="008028D7" w:rsidRPr="004F527C" w:rsidRDefault="00957FF9" w:rsidP="00C518C4">
      <w:pPr>
        <w:pStyle w:val="HTMLPreformatted"/>
        <w:tabs>
          <w:tab w:val="left" w:pos="1440"/>
        </w:tabs>
        <w:spacing w:before="0"/>
      </w:pPr>
      <w:r w:rsidRPr="004F527C">
        <w:t xml:space="preserve">Port </w:t>
      </w:r>
      <w:r w:rsidR="00B6530B" w:rsidRPr="004F527C">
        <w:t>2</w:t>
      </w:r>
      <w:r w:rsidRPr="004F527C">
        <w:t xml:space="preserve"> (Type S) (Physical Buffer_I/O) </w:t>
      </w:r>
      <w:r w:rsidR="00914AE9" w:rsidRPr="004F527C">
        <w:t>(Reference A_gnd)</w:t>
      </w:r>
    </w:p>
    <w:p w14:paraId="73127739" w14:textId="2389BEC3" w:rsidR="00B6530B" w:rsidRDefault="00957FF9" w:rsidP="00C518C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</w:t>
      </w:r>
      <w:r w:rsidR="008028D7">
        <w:rPr>
          <w:color w:val="000000" w:themeColor="text1"/>
        </w:rPr>
        <w:t>Buffer_I/O</w:t>
      </w:r>
      <w:r>
        <w:rPr>
          <w:color w:val="000000" w:themeColor="text1"/>
        </w:rPr>
        <w:t xml:space="preserve"> is required for all </w:t>
      </w:r>
      <w:proofErr w:type="spellStart"/>
      <w:r>
        <w:rPr>
          <w:color w:val="000000" w:themeColor="text1"/>
        </w:rPr>
        <w:t>C_comp_model</w:t>
      </w:r>
      <w:r w:rsidR="00B6530B">
        <w:rPr>
          <w:color w:val="000000" w:themeColor="text1"/>
        </w:rPr>
        <w:t>s</w:t>
      </w:r>
      <w:proofErr w:type="spellEnd"/>
    </w:p>
    <w:p w14:paraId="474F8FBA" w14:textId="187F9F64" w:rsidR="00C518C4" w:rsidRPr="00121B10" w:rsidRDefault="00C518C4" w:rsidP="00C518C4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316"/>
      <w:r>
        <w:rPr>
          <w:rStyle w:val="CommentReference"/>
          <w:rFonts w:ascii="Times New Roman" w:eastAsia="SimSun" w:hAnsi="Times New Roman" w:cs="Times New Roman"/>
        </w:rPr>
        <w:commentReference w:id="316"/>
      </w:r>
    </w:p>
    <w:p w14:paraId="08DC6336" w14:textId="77777777" w:rsidR="00B90CC5" w:rsidRDefault="00B90CC5" w:rsidP="00B90CC5">
      <w:pPr>
        <w:pStyle w:val="HTMLPreformatted"/>
        <w:pBdr>
          <w:bottom w:val="single" w:sz="12" w:space="1" w:color="auto"/>
        </w:pBdr>
        <w:rPr>
          <w:ins w:id="319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31CF80" w14:textId="77777777" w:rsidR="00027627" w:rsidRPr="00121B10" w:rsidRDefault="00027627" w:rsidP="00B90CC5">
      <w:pPr>
        <w:pStyle w:val="HTMLPreformatted"/>
        <w:pBdr>
          <w:bottom w:val="single" w:sz="12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D6D37B" w14:textId="7BE7687A" w:rsidR="00B90CC5" w:rsidRPr="00121B10" w:rsidRDefault="002147BD" w:rsidP="00121B1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10: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320" w:author="Mirmak, Michael" w:date="2025-09-17T14:48:00Z" w16du:dateUtc="2025-09-17T21:48:00Z">
        <w:r w:rsidR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70069A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70069A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321" w:author="Mirmak, Michael" w:date="2025-09-17T14:48:00Z" w16du:dateUtc="2025-09-17T21:48:00Z">
        <w:r w:rsidR="00B90CC5" w:rsidRPr="00121B10" w:rsidDel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602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7BC66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5476A05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65F2751C" w14:textId="1A81B39F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U1.94)(Side Die1)  (Net A0)(Reference Group:GND_U1)</w:t>
      </w:r>
    </w:p>
    <w:p w14:paraId="218399E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U2.94)(Side Die2)  (Net A0)(Reference Group:GND_U2)</w:t>
      </w:r>
    </w:p>
    <w:p w14:paraId="50B3E78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S)(Physical U3.94)(Side Die3)  (Net A0)(Reference Group:GND_U3)</w:t>
      </w:r>
    </w:p>
    <w:p w14:paraId="20C5A06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A0)(Reference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58A8378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4867569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S)(Physical U1.95)(Side Die1)  (Net A1)(Reference Group:GND_U1)</w:t>
      </w:r>
    </w:p>
    <w:p w14:paraId="3F72A8B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S)(Physical U2.95)(Side Die2)  (Net A1)(Reference Group:GND_U2)</w:t>
      </w:r>
    </w:p>
    <w:p w14:paraId="2CBE581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U3.95)(Side Die3)  (Net A1)(Reference Group:GND_U3)</w:t>
      </w:r>
    </w:p>
    <w:p w14:paraId="1D46DA6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A1)(Reference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4236608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B2258E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121 (Type S)(Physical U1.71)(Side Die1)  (Net CLK_c)(Reference Group:GND_U1) (Diff_port 123)</w:t>
      </w:r>
    </w:p>
    <w:p w14:paraId="2FB9C72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0518E05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123 (Type S)(Physical U3.70)(Side Die1)  (Net CLK_t)(Reference Group:GND_U1) (Diff_port 121)</w:t>
      </w:r>
    </w:p>
    <w:p w14:paraId="2663D2B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5E9746D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C848A5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163 (Type P)(Physical Group:VDD_U1) (Side Die1)  (Net VDD)(Reference Group:GND_U1)</w:t>
      </w:r>
    </w:p>
    <w:p w14:paraId="33BBA08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164 (Type P)(Physical Group:VDD_U2) (Side Die2)  (Net VDD)(Reference Group:GND_U2)</w:t>
      </w:r>
    </w:p>
    <w:p w14:paraId="4009C64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165 (Type P)(Physical Group:VDD_U3) (Side Die3)  (Net VDD)(Reference Group:GND_U3)</w:t>
      </w:r>
    </w:p>
    <w:p w14:paraId="5208D2A8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</w:t>
      </w:r>
      <w:proofErr w:type="spellStart"/>
      <w:r w:rsidRPr="00B90CC5">
        <w:rPr>
          <w:color w:val="000000" w:themeColor="text1"/>
        </w:rPr>
        <w:t>Group:VDD_BGA</w:t>
      </w:r>
      <w:proofErr w:type="spellEnd"/>
      <w:r w:rsidRPr="00B90CC5">
        <w:rPr>
          <w:color w:val="000000" w:themeColor="text1"/>
        </w:rPr>
        <w:t xml:space="preserve">)(Side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VDD)(Reference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378665B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9F868BB" w14:textId="2492581E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VDD_U1 (U1.4 U1.8 U1.17 U1.20 U1.33 U1.36 U1.40 U1.45 U1.49 U1.52 ...)</w:t>
      </w:r>
    </w:p>
    <w:p w14:paraId="09D6AC92" w14:textId="1DD932EE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VDD_U2 (U2.4 U2.8 U2.17 U2.20 U2.33 U2.36 U2.40 U2.45 U2.49 U2.52 ...)</w:t>
      </w:r>
    </w:p>
    <w:p w14:paraId="0BA72054" w14:textId="42423EA2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VDD_U3 (U3.4 U3.8 U3.17 U3.20 U3.33 U3.36 U3.40 U3.45 U3.49 U3.52 ...)</w:t>
      </w:r>
    </w:p>
    <w:p w14:paraId="258FEE57" w14:textId="0269AC04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VDD_BGA (BGA.A3 BGA.A4 BGA.A7 BGA.AB5 BGA.AB9 BGA.AB11 BGA.B1 BGA.B5...)</w:t>
      </w:r>
    </w:p>
    <w:p w14:paraId="1DB73F7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1A09C8F7" w14:textId="2405E77A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GND_U1 (U1.2 U1.11 U1.15 U1.23 U1.38 U1.42 U1.43 U1.47 U1.50 U1.54 ...)</w:t>
      </w:r>
    </w:p>
    <w:p w14:paraId="046F6953" w14:textId="4150531A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GND_U2 (U2.2 U2.11 U2.15 U2.23 U2.38 U2.42 U2.43 U2.47 U2.50 U2.54 ...)</w:t>
      </w:r>
    </w:p>
    <w:p w14:paraId="41285478" w14:textId="564D1D22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GND_U3 (U3.2 U3.11 U3.15 U3.23 U3.38 U3.42 U3.43 U3.47 U3.50 U3.54 ...)</w:t>
      </w:r>
    </w:p>
    <w:p w14:paraId="433D45BA" w14:textId="39171D39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GND_BGA (BGA.A5 BGA.A9 BGA.A11 BGA.A14 BGA.AA5 BGA.AA13 BGA.AC14...)</w:t>
      </w:r>
    </w:p>
    <w:p w14:paraId="20A8CB03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22BBF0C5" w14:textId="77777777" w:rsidR="009666BA" w:rsidRDefault="009666BA" w:rsidP="00121B10">
      <w:pPr>
        <w:pStyle w:val="HTMLPreformatted"/>
        <w:pBdr>
          <w:bottom w:val="single" w:sz="12" w:space="1" w:color="auto"/>
        </w:pBdr>
        <w:spacing w:before="0"/>
        <w:rPr>
          <w:ins w:id="322" w:author="Mirmak, Michael" w:date="2025-09-22T17:35:00Z" w16du:dateUtc="2025-09-23T00:35:00Z"/>
          <w:color w:val="000000" w:themeColor="text1"/>
        </w:rPr>
      </w:pPr>
    </w:p>
    <w:p w14:paraId="26B33E62" w14:textId="77777777" w:rsidR="009F4F44" w:rsidRPr="00B90CC5" w:rsidRDefault="009F4F44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0680EEC9" w14:textId="5B24559B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11: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Group with </w:t>
      </w:r>
      <w:proofErr w:type="spellStart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RefDes</w:t>
      </w:r>
      <w:proofErr w:type="spellEnd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commentRangeStart w:id="323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323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323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324" w:author="Mirmak, Michael" w:date="2025-09-17T14:48:00Z" w16du:dateUtc="2025-09-17T21:48:00Z">
        <w:r w:rsidR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1027C5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1027C5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325" w:author="Mirmak, Michael" w:date="2025-09-17T14:48:00Z" w16du:dateUtc="2025-09-17T21:48:00Z">
        <w:r w:rsidR="00B90CC5" w:rsidRPr="00121B10" w:rsidDel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554D7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3288B94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4238885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   (Type S)(Physical U1.94)(Side Die1)  (Net A0)(Reference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0DD48B7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   (Type S)(Physical U2.94)(Side Die2)  (Net A0)(Reference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2DF71DB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lastRenderedPageBreak/>
        <w:t xml:space="preserve">Port 3   (Type S)(Physical U3.94)(Side Die3)  (Net A0)(Reference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7C3C966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A0)(Reference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3B62D6D8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59D8E5D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7   (Type S)(Physical U1.95)(Side Die1)  (Net A1)(Reference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70F5A2D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8   (Type S)(Physical U2.95)(Side Die2)  (Net A1)(Reference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1A7443F5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9   (Type S)(Physical U3.95)(Side Die3)  (Net A1)(Reference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795FD69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A1)(Reference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6CB8F8E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0F30EA9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62A57441" w14:textId="75136742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</w:t>
      </w:r>
      <w:del w:id="326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0069DF0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789E8561" w14:textId="00CDEAAE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</w:t>
      </w:r>
      <w:del w:id="327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 xml:space="preserve">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746FD90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01E5639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163 (Type P)(Physical Group:VDD_U1) (Side Die1)  (Net VDD)(Reference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582987E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164 (Type P)(Physical Group:VDD_U2) (Side Die2)  (Net VDD)(Reference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4C501ED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165 (Type P)(Physical Group:VDD_U3) (Side Die3)  (Net VDD)(Reference </w:t>
      </w:r>
      <w:proofErr w:type="spellStart"/>
      <w:r w:rsidRPr="00B90CC5">
        <w:rPr>
          <w:color w:val="000000" w:themeColor="text1"/>
        </w:rPr>
        <w:t>Group:GND_Ux</w:t>
      </w:r>
      <w:proofErr w:type="spellEnd"/>
      <w:r w:rsidRPr="00B90CC5">
        <w:rPr>
          <w:color w:val="000000" w:themeColor="text1"/>
        </w:rPr>
        <w:t>)</w:t>
      </w:r>
    </w:p>
    <w:p w14:paraId="38BBC7C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</w:t>
      </w:r>
      <w:proofErr w:type="spellStart"/>
      <w:r w:rsidRPr="00B90CC5">
        <w:rPr>
          <w:color w:val="000000" w:themeColor="text1"/>
        </w:rPr>
        <w:t>Group:VDD_BGA</w:t>
      </w:r>
      <w:proofErr w:type="spellEnd"/>
      <w:r w:rsidRPr="00B90CC5">
        <w:rPr>
          <w:color w:val="000000" w:themeColor="text1"/>
        </w:rPr>
        <w:t xml:space="preserve">)(Side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VDD)(Reference </w:t>
      </w:r>
      <w:proofErr w:type="spellStart"/>
      <w:r w:rsidRPr="00B90CC5">
        <w:rPr>
          <w:color w:val="000000" w:themeColor="text1"/>
        </w:rPr>
        <w:t>Group:GND_BGA</w:t>
      </w:r>
      <w:proofErr w:type="spellEnd"/>
      <w:r w:rsidRPr="00B90CC5">
        <w:rPr>
          <w:color w:val="000000" w:themeColor="text1"/>
        </w:rPr>
        <w:t>)</w:t>
      </w:r>
    </w:p>
    <w:p w14:paraId="16EB83B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429EC2F" w14:textId="0179BE89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Group VDD_U1  (U1.4 </w:t>
      </w:r>
      <w:del w:id="328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U1.8 </w:t>
      </w:r>
      <w:del w:id="329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U1.17 </w:t>
      </w:r>
      <w:del w:id="330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U1.20 </w:t>
      </w:r>
      <w:del w:id="331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U1.33 </w:t>
      </w:r>
      <w:del w:id="332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U1.36 </w:t>
      </w:r>
      <w:del w:id="333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U1.40   </w:t>
      </w:r>
      <w:del w:id="334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U1.45   U1.49  U1.52 ...)</w:t>
      </w:r>
    </w:p>
    <w:p w14:paraId="3756B0F3" w14:textId="44E279C4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Group VDD_U2  (U2.4 </w:t>
      </w:r>
      <w:del w:id="335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U2.8 </w:t>
      </w:r>
      <w:del w:id="336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U2.17 </w:t>
      </w:r>
      <w:del w:id="337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U2.20 </w:t>
      </w:r>
      <w:del w:id="338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U2.33 </w:t>
      </w:r>
      <w:del w:id="339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U2.36 </w:t>
      </w:r>
      <w:del w:id="340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U2.40  </w:t>
      </w:r>
      <w:del w:id="341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U2.45   U2.49  U2.52 ...)</w:t>
      </w:r>
    </w:p>
    <w:p w14:paraId="13CF2702" w14:textId="03B31BD2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Group VDD_U3  (U3.4 </w:t>
      </w:r>
      <w:del w:id="342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U3.8 </w:t>
      </w:r>
      <w:del w:id="343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U3.17 </w:t>
      </w:r>
      <w:del w:id="344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U3.20 </w:t>
      </w:r>
      <w:del w:id="345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U3.33 </w:t>
      </w:r>
      <w:del w:id="346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U3.36 </w:t>
      </w:r>
      <w:del w:id="347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U3.40  </w:t>
      </w:r>
      <w:del w:id="348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U3.45   U3.49  U3.52 ...)</w:t>
      </w:r>
    </w:p>
    <w:p w14:paraId="0D182B35" w14:textId="362606DC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Group VDD_BGA (BGA.A3 BGA.A4 BGA.A7 </w:t>
      </w:r>
      <w:del w:id="349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BGA.AB5 BGA.AB9 BGA.AB11 BGA.AB13 BGA.AC7 BGA.B1 BGA.B5...)</w:t>
      </w:r>
    </w:p>
    <w:p w14:paraId="733E3B8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57FDCB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proofErr w:type="gramStart"/>
      <w:r w:rsidRPr="00B90CC5">
        <w:rPr>
          <w:color w:val="000000" w:themeColor="text1"/>
        </w:rPr>
        <w:t xml:space="preserve">Group </w:t>
      </w:r>
      <w:proofErr w:type="spellStart"/>
      <w:r w:rsidRPr="00B90CC5">
        <w:rPr>
          <w:color w:val="000000" w:themeColor="text1"/>
        </w:rPr>
        <w:t>GND</w:t>
      </w:r>
      <w:proofErr w:type="gramEnd"/>
      <w:r w:rsidRPr="00B90CC5">
        <w:rPr>
          <w:color w:val="000000" w:themeColor="text1"/>
        </w:rPr>
        <w:t>_Ux</w:t>
      </w:r>
      <w:proofErr w:type="spellEnd"/>
      <w:r w:rsidRPr="00B90CC5">
        <w:rPr>
          <w:color w:val="000000" w:themeColor="text1"/>
        </w:rPr>
        <w:t xml:space="preserve">  (*.2    *.11   *.15    *.23    *.38    *.42     *.43    *.47    *.50     *.54 ...)</w:t>
      </w:r>
    </w:p>
    <w:p w14:paraId="0542B3B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Group GND_BGA (BGA.A5 BGA.A9 BGA.A11 BGA.A14 BGA.AA5 BGA.AA13 BGA.AC5 BGA.AC9 BGA.AC11 BGA.AC14...)</w:t>
      </w:r>
    </w:p>
    <w:p w14:paraId="6AF46005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4C674623" w14:textId="77777777" w:rsidR="009666BA" w:rsidRDefault="009666BA" w:rsidP="00121B10">
      <w:pPr>
        <w:pStyle w:val="HTMLPreformatted"/>
        <w:pBdr>
          <w:bottom w:val="single" w:sz="12" w:space="1" w:color="auto"/>
        </w:pBdr>
        <w:spacing w:before="0"/>
        <w:rPr>
          <w:ins w:id="350" w:author="Mirmak, Michael" w:date="2025-09-22T17:35:00Z" w16du:dateUtc="2025-09-23T00:35:00Z"/>
          <w:color w:val="000000" w:themeColor="text1"/>
        </w:rPr>
      </w:pPr>
    </w:p>
    <w:p w14:paraId="6250B595" w14:textId="77777777" w:rsidR="009F4F44" w:rsidRPr="00B90CC5" w:rsidRDefault="009F4F44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3C148E09" w14:textId="5A958748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12: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351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rail signal names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351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351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bookmarkStart w:id="352" w:name="_Hlk209012836"/>
      <w:ins w:id="353" w:author="Mirmak, Michael" w:date="2025-09-17T14:45:00Z" w16du:dateUtc="2025-09-17T21:45:00Z">
        <w:r w:rsidR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030D4F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</w:ins>
      <w:ins w:id="354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</w:t>
        </w:r>
      </w:ins>
      <w:ins w:id="355" w:author="Mirmak, Michael" w:date="2025-09-17T14:45:00Z" w16du:dateUtc="2025-09-17T21:45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IBIS </w:t>
        </w:r>
      </w:ins>
      <w:ins w:id="356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through version </w:t>
        </w:r>
      </w:ins>
      <w:ins w:id="357" w:author="Mirmak, Michael" w:date="2025-09-17T14:45:00Z" w16du:dateUtc="2025-09-17T21:45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>8.0</w:t>
        </w:r>
        <w:r w:rsidR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t>, as EMD permits</w:t>
        </w:r>
        <w:r w:rsidR="00030D4F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bookmarkEnd w:id="352"/>
      <w:del w:id="358" w:author="Mirmak, Michael" w:date="2025-09-17T14:45:00Z" w16du:dateUtc="2025-09-17T21:45:00Z">
        <w:r w:rsidR="00B90CC5" w:rsidRPr="00121B10" w:rsidDel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99D09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56E47BE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16727D1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U1.94)(Side Die1)  (Net A0)(Reference U1.GND)</w:t>
      </w:r>
    </w:p>
    <w:p w14:paraId="41351D2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U2.94)(Side Die2)  (Net A0)(Reference U2.GND)</w:t>
      </w:r>
    </w:p>
    <w:p w14:paraId="2DACB73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S)(Physical U3.94)(Side Die3)  (Net A0)(Reference U3.GND)</w:t>
      </w:r>
    </w:p>
    <w:p w14:paraId="55FE76F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4   (Type S)(Physical K2)   (Side EMDpin)(Net A0)(Reference GND)</w:t>
      </w:r>
    </w:p>
    <w:p w14:paraId="1E272A2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5F8962D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S)(Physical U1.95)(Side Die1)  (Net A1)(Reference U1.GND)</w:t>
      </w:r>
    </w:p>
    <w:p w14:paraId="34A1232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S)(Physical U2.95)(Side Die2)  (Net A1)(Reference U2.GND)</w:t>
      </w:r>
    </w:p>
    <w:p w14:paraId="24CD60B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U3.95)(Side Die3)  (Net A1)(Reference U3.GND)</w:t>
      </w:r>
    </w:p>
    <w:p w14:paraId="7604EB8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10  (Type S)(Physical J2)   (Side EMDpin)(Net A1)(Reference GND)</w:t>
      </w:r>
    </w:p>
    <w:p w14:paraId="35CC951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047FDDA3" w14:textId="7847FE8F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</w:t>
      </w:r>
      <w:del w:id="359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CLK_c)(Reference U1.GND)(Diff_port 123)</w:t>
      </w:r>
    </w:p>
    <w:p w14:paraId="386660A0" w14:textId="1AB1E07A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EMDpin)(Net CLK_c)(Reference GND) </w:t>
      </w:r>
      <w:del w:id="360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(Diff_port 124)</w:t>
      </w:r>
    </w:p>
    <w:p w14:paraId="4A95AC9F" w14:textId="1DD4498C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</w:t>
      </w:r>
      <w:del w:id="361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CLK_t)(Reference U1.GND)(Diff_port 121)</w:t>
      </w:r>
    </w:p>
    <w:p w14:paraId="6B0C2913" w14:textId="5DBD616F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EMDpin)(Net CLK_t)(Reference GND) </w:t>
      </w:r>
      <w:del w:id="362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(Diff_port 122)</w:t>
      </w:r>
    </w:p>
    <w:p w14:paraId="4C90AB8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51103A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163 (Type P)(Physical U1.VDD)(Side Die1)  (Net VDD)(Reference U1.GND)</w:t>
      </w:r>
    </w:p>
    <w:p w14:paraId="58C50A0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164 (Type P)(Physical U2.VDD)(Side Die2)  (Net VDD)(Reference U2.GND)</w:t>
      </w:r>
    </w:p>
    <w:p w14:paraId="1A1FC1B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lastRenderedPageBreak/>
        <w:t>Port 165 (Type P)(Physical U3.VDD)(Side Die3)  (Net VDD)(Reference U3.GND)</w:t>
      </w:r>
    </w:p>
    <w:p w14:paraId="4F580C6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166 (Type P)(Physical VDD)   (Side EMDpin)(Net VDD)(Reference GND)</w:t>
      </w:r>
    </w:p>
    <w:p w14:paraId="7FE1CE92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170557C1" w14:textId="77777777" w:rsidR="009666BA" w:rsidRDefault="009666BA" w:rsidP="00121B10">
      <w:pPr>
        <w:pStyle w:val="HTMLPreformatted"/>
        <w:pBdr>
          <w:bottom w:val="single" w:sz="12" w:space="1" w:color="auto"/>
        </w:pBdr>
        <w:spacing w:before="0"/>
        <w:rPr>
          <w:ins w:id="363" w:author="Mirmak, Michael" w:date="2025-09-22T17:36:00Z" w16du:dateUtc="2025-09-23T00:36:00Z"/>
          <w:color w:val="000000" w:themeColor="text1"/>
        </w:rPr>
      </w:pPr>
    </w:p>
    <w:p w14:paraId="4A6C1723" w14:textId="77777777" w:rsidR="009F4F44" w:rsidRPr="00B90CC5" w:rsidRDefault="009F4F44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14BEA57D" w14:textId="0C3FED0A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13: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364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364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364"/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with </w:t>
      </w:r>
      <w:proofErr w:type="spellStart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RefDes</w:t>
      </w:r>
      <w:proofErr w:type="spellEnd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commentRangeStart w:id="365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365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365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366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137B80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137B80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367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currently </w:delText>
        </w:r>
      </w:del>
      <w:del w:id="368" w:author="Mirmak, Michael" w:date="2025-09-17T14:44:00Z" w16du:dateUtc="2025-09-17T21:44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not </w:delText>
        </w:r>
      </w:del>
      <w:del w:id="369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supported by the EMD specification</w:delText>
        </w:r>
      </w:del>
      <w:del w:id="370" w:author="Mirmak, Michael" w:date="2025-09-17T14:44:00Z" w16du:dateUtc="2025-09-17T21:44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because</w:delText>
        </w:r>
      </w:del>
      <w:del w:id="371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only one reference connection </w:delText>
        </w:r>
      </w:del>
      <w:del w:id="372" w:author="Mirmak, Michael" w:date="2025-09-17T14:45:00Z" w16du:dateUtc="2025-09-17T21:45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is allowed </w:delText>
        </w:r>
      </w:del>
      <w:del w:id="373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DF55F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42F2EA35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7C0FD3A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U1.94)(Side Die1)  (Net A0)(Reference *.GND)</w:t>
      </w:r>
    </w:p>
    <w:p w14:paraId="0638D804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U2.94)(Side Die2)  (Net A0)(Reference *.GND)</w:t>
      </w:r>
    </w:p>
    <w:p w14:paraId="4DC3B33F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S)(Physical U3.94)(Side Die3)  (Net A0)(Reference *.GND)</w:t>
      </w:r>
    </w:p>
    <w:p w14:paraId="67C04EA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4   (Type S)(Physical K2)   (Side EMDpin)(Net A0)(Reference GND)</w:t>
      </w:r>
    </w:p>
    <w:p w14:paraId="5796438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AAA1465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S)(Physical U1.95)(Side Die1)  (Net A1)(Reference *.GND)</w:t>
      </w:r>
    </w:p>
    <w:p w14:paraId="29DD4BE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S)(Physical U2.95)(Side Die2)  (Net A1)(Reference *.GND)</w:t>
      </w:r>
    </w:p>
    <w:p w14:paraId="29B65F6C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U3.95)(Side Die3)  (Net A1)(Reference *.GND)</w:t>
      </w:r>
    </w:p>
    <w:p w14:paraId="54777F0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10  (Type S)(Physical J2)   (Side EMDpin)(Net A1)(Reference GND)</w:t>
      </w:r>
    </w:p>
    <w:p w14:paraId="07515D15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576C95D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121 (Type S)(Physical U1.71)(Side Die1)  (Net CLK_c)(Reference *.GND)(Diff_port 123)</w:t>
      </w:r>
    </w:p>
    <w:p w14:paraId="7BBC4CB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122 (Type S)(Physical E2)   (Side EMDpin)(Net CLK_c)(Reference GND)   (Diff_port 124)</w:t>
      </w:r>
    </w:p>
    <w:p w14:paraId="01D6ED0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123 (Type S)(Physical U3.70)(Side Die1)  (Net CLK_t)(Reference *.GND)(Diff_port 121)</w:t>
      </w:r>
    </w:p>
    <w:p w14:paraId="2D4F1CF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124 (Type S)(Physical D2)   (Side EMDpin)(Net CLK_t)(Reference GND)   (Diff_port 122)</w:t>
      </w:r>
    </w:p>
    <w:p w14:paraId="4F166B1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2A17803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163 (Type P)(Physical U1.VDD)(Side Die1)  (Net VDD)(Reference *.GND)</w:t>
      </w:r>
    </w:p>
    <w:p w14:paraId="629F7C0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164 (Type P)(Physical U2.VDD)(Side Die2)  (Net VDD)(Reference *.GND)</w:t>
      </w:r>
    </w:p>
    <w:p w14:paraId="1B66DB0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165 (Type P)(Physical U3.VDD)(Side Die3)  (Net VDD)(Reference *.GND)</w:t>
      </w:r>
    </w:p>
    <w:p w14:paraId="53EDB9B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166 (Type P)(Physical VDD)   (Side EMDpin)(Net VDD)(Reference GND)</w:t>
      </w:r>
    </w:p>
    <w:p w14:paraId="61FA8C54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19D7E0F3" w14:textId="77777777" w:rsidR="009666BA" w:rsidRDefault="009666BA" w:rsidP="00121B10">
      <w:pPr>
        <w:pStyle w:val="HTMLPreformatted"/>
        <w:pBdr>
          <w:bottom w:val="single" w:sz="12" w:space="1" w:color="auto"/>
        </w:pBdr>
        <w:spacing w:before="0"/>
        <w:rPr>
          <w:ins w:id="374" w:author="Mirmak, Michael" w:date="2025-09-22T17:36:00Z" w16du:dateUtc="2025-09-23T00:36:00Z"/>
          <w:color w:val="000000" w:themeColor="text1"/>
        </w:rPr>
      </w:pPr>
    </w:p>
    <w:p w14:paraId="096BEF16" w14:textId="77777777" w:rsidR="009F4F44" w:rsidRPr="00B90CC5" w:rsidRDefault="009F4F44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63E64D1A" w14:textId="2B625E88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14: 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EMD model example with a single reference for all ports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375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375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375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(This is currently the only referencing method supported by </w:t>
      </w:r>
      <w:del w:id="376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 </w:t>
      </w:r>
      <w:ins w:id="377" w:author="Mirmak, Michael" w:date="2025-09-17T14:47:00Z" w16du:dateUtc="2025-09-17T21:47:00Z">
        <w:r w:rsidR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IBIS through version 8.0</w:t>
        </w:r>
      </w:ins>
      <w:del w:id="378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specification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While legal in EMD files, </w:t>
      </w:r>
      <w:del w:id="379" w:author="Mirmak, Michael" w:date="2025-09-17T14:44:00Z" w16du:dateUtc="2025-09-17T21:44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it </w:delText>
        </w:r>
      </w:del>
      <w:ins w:id="380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this approach</w:t>
        </w:r>
        <w:r w:rsidR="004B6DBE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leaves the Designator ground pins floating</w:t>
      </w:r>
      <w:del w:id="381" w:author="Mirmak, Michael" w:date="2025-09-17T14:44:00Z" w16du:dateUtc="2025-09-17T21:44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!</w:delText>
        </w:r>
        <w:r w:rsidR="00B90CC5" w:rsidRPr="00121B10" w:rsidDel="004B6DB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)</w:delText>
        </w:r>
        <w:r w:rsidRPr="00121B10" w:rsidDel="004B6DB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</w:del>
      <w:ins w:id="382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.</w:t>
        </w:r>
        <w:r w:rsidR="004B6DBE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).</w:t>
        </w:r>
      </w:ins>
    </w:p>
    <w:p w14:paraId="1528CF7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59AAD23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094FF36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U1.94)(Side Die1)  (Net A0)(Reference GND)</w:t>
      </w:r>
    </w:p>
    <w:p w14:paraId="5B39ABA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U2.94)(Side Die2)  (Net A0)(Reference GND)</w:t>
      </w:r>
    </w:p>
    <w:p w14:paraId="4E7C1651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S)(Physical U3.94)(Side Die3)  (Net A0)(Reference GND)</w:t>
      </w:r>
    </w:p>
    <w:p w14:paraId="0970EEA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4   (Type S)(Physical K2)   (Side EMDpin)(Net A0)(Reference GND)</w:t>
      </w:r>
    </w:p>
    <w:p w14:paraId="4C81471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16918BA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S)(Physical U1.95)(Side Die1)  (Net A1)(Reference GND)</w:t>
      </w:r>
    </w:p>
    <w:p w14:paraId="68A6A1D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S)(Physical U2.95)(Side Die2)  (Net A1)(Reference GND)</w:t>
      </w:r>
    </w:p>
    <w:p w14:paraId="5B9C7739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U3.95)(Side Die3)  (Net A1)(Reference GND)</w:t>
      </w:r>
    </w:p>
    <w:p w14:paraId="1C969AAE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10  (Type S)(Physical J2)   (Side EMDpin)(Net A1)(Reference GND)</w:t>
      </w:r>
    </w:p>
    <w:p w14:paraId="58B8B7F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41754AE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121 (Type S)(Physical U1.71)(Side Die1)  (Net CLK_c)(Reference GND)(Diff_port 123)</w:t>
      </w:r>
    </w:p>
    <w:p w14:paraId="4BC75C28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122 (Type S)(Physical E2)   (Side EMDpin)(Net CLK_c)(Reference GND)(Diff_port 124)</w:t>
      </w:r>
    </w:p>
    <w:p w14:paraId="3A27350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123 (Type S)(Physical U3.70)(Side Die1)  (Net CLK_t)(Reference GND)(Diff_port 121)</w:t>
      </w:r>
    </w:p>
    <w:p w14:paraId="0D297CB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124 (Type S)(Physical D2)   (Side EMDpin)(Net CLK_t)(Reference GND)(Diff_port 122)</w:t>
      </w:r>
    </w:p>
    <w:p w14:paraId="0BA192E2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508C8FE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163 (Type P)(Physical U1.VDD)(Side Die1)  (Net VDD)(Reference GND)</w:t>
      </w:r>
    </w:p>
    <w:p w14:paraId="3B78E29D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164 (Type P)(Physical U2.VDD)(Side Die2)  (Net VDD)(Reference GND)</w:t>
      </w:r>
    </w:p>
    <w:p w14:paraId="279A7123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165 (Type P)(Physical U3.VDD)(Side Die3)  (Net VDD)(Reference GND)</w:t>
      </w:r>
    </w:p>
    <w:p w14:paraId="6AF305DB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lastRenderedPageBreak/>
        <w:t>Port 166 (Type P)(Physical VDD)   (Side EMDpin)(Net VDD)(Reference GND)</w:t>
      </w:r>
    </w:p>
    <w:p w14:paraId="0834A0F7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69D8F798" w14:textId="77777777" w:rsidR="009666BA" w:rsidRDefault="009666BA" w:rsidP="00121B10">
      <w:pPr>
        <w:pStyle w:val="HTMLPreformatted"/>
        <w:pBdr>
          <w:bottom w:val="single" w:sz="12" w:space="1" w:color="auto"/>
        </w:pBdr>
        <w:spacing w:before="0"/>
        <w:rPr>
          <w:ins w:id="383" w:author="Mirmak, Michael" w:date="2025-09-22T17:36:00Z" w16du:dateUtc="2025-09-23T00:36:00Z"/>
          <w:color w:val="000000" w:themeColor="text1"/>
        </w:rPr>
      </w:pPr>
    </w:p>
    <w:p w14:paraId="13AF9D47" w14:textId="77777777" w:rsidR="009F4F44" w:rsidRPr="00B90CC5" w:rsidRDefault="009F4F44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660FE7B0" w14:textId="43F935B4" w:rsidR="00B90CC5" w:rsidRPr="00121B1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15: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384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384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384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is currently the only referencing method supported by </w:t>
      </w:r>
      <w:del w:id="385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 </w:t>
      </w:r>
      <w:ins w:id="386" w:author="Mirmak, Michael" w:date="2025-09-17T14:47:00Z" w16du:dateUtc="2025-09-17T21:47:00Z">
        <w:r w:rsidR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IBIS through version 8.0</w:t>
        </w:r>
      </w:ins>
      <w:del w:id="387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specification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While legal in EMD files, </w:t>
      </w:r>
      <w:del w:id="388" w:author="Mirmak, Michael" w:date="2025-09-17T14:43:00Z" w16du:dateUtc="2025-09-17T21:43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it </w:delText>
        </w:r>
      </w:del>
      <w:ins w:id="389" w:author="Mirmak, Michael" w:date="2025-09-17T14:43:00Z" w16du:dateUtc="2025-09-17T21:43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this</w:t>
        </w:r>
        <w:r w:rsidR="004B6DBE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ins w:id="390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approach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does</w:t>
      </w:r>
      <w:ins w:id="391" w:author="Mirmak, Michael" w:date="2025-09-17T14:43:00Z" w16du:dateUtc="2025-09-17T21:43:00Z">
        <w:r w:rsidR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del w:id="392" w:author="Mirmak, Michael" w:date="2025-09-17T14:43:00Z" w16du:dateUtc="2025-09-17T21:43:00Z">
        <w:r w:rsidR="00B90CC5" w:rsidRPr="00121B10" w:rsidDel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n’t </w:delText>
        </w:r>
      </w:del>
      <w:ins w:id="393" w:author="Mirmak, Michael" w:date="2025-09-17T14:43:00Z" w16du:dateUtc="2025-09-17T21:43:00Z">
        <w:r w:rsidR="004C36C2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n</w:t>
        </w:r>
        <w:r w:rsidR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o</w:t>
        </w:r>
        <w:r w:rsidR="004C36C2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t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define any EMD or Designator ground pins, leaving the Designator ground pins floating</w:t>
      </w:r>
      <w:ins w:id="394" w:author="Mirmak, Michael" w:date="2025-09-17T14:45:00Z" w16du:dateUtc="2025-09-17T21:45:00Z">
        <w:r w:rsidR="00030D4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.</w:t>
        </w:r>
      </w:ins>
      <w:del w:id="395" w:author="Mirmak, Michael" w:date="2025-09-17T14:43:00Z" w16du:dateUtc="2025-09-17T21:43:00Z">
        <w:r w:rsidR="00B90CC5" w:rsidRPr="00121B10" w:rsidDel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!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38417A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0834A670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66E1C43E" w14:textId="4868E7C1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   (Type S)(Physical U1.94)(Side Die1)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E326925" w14:textId="5A0425FC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   (Type S)(Physical U2.94)(Side Die2)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6EF89C7C" w14:textId="0CF67F15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3   (Type S)(Physical U3.94)(Side Die3)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52983E8D" w14:textId="0EE5E8C6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EMDpin)(Net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5A48AA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046803EF" w14:textId="251FA143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7   (Type S)(Physical U1.95)(Side Die1)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56BA471" w14:textId="03420415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8   (Type S)(Physical U2.95)(Side Die2)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D905ADE" w14:textId="607058B2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9   (Type S)(Physical U3.95)(Side Die3)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5FACBFF" w14:textId="663BD543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EMDpin)(Net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5170A4D7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970B694" w14:textId="16FC30A3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CLK_c)(Reference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123)</w:t>
      </w:r>
    </w:p>
    <w:p w14:paraId="241929E1" w14:textId="6BDAE3C9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EMDpin)(Net CLK_c)(Reference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124)</w:t>
      </w:r>
    </w:p>
    <w:p w14:paraId="7468559B" w14:textId="4761974F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CLK_t)(Reference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121)</w:t>
      </w:r>
    </w:p>
    <w:p w14:paraId="61A91657" w14:textId="620C7D96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EMDpin)(Net CLK_t)(Reference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122)</w:t>
      </w:r>
    </w:p>
    <w:p w14:paraId="2ECAEB56" w14:textId="77777777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9B31304" w14:textId="4EE2C484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163 (Type P)(Physical U1.VDD)(Side Die1)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5ED52F3" w14:textId="6C99DCAF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164 (Type P)(Physical U2.VDD)(Side Die2)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C940D98" w14:textId="65B41285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165 (Type P)(Physical U3.VDD)(Side Die3)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6DA4779" w14:textId="4837565A" w:rsidR="00B90CC5" w:rsidRPr="00B90CC5" w:rsidRDefault="00B90CC5" w:rsidP="00121B1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166 (Type P)(Physical VDD)   (Side EMDpin)(Net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EF4E332" w14:textId="77777777" w:rsidR="00B90CC5" w:rsidRDefault="00B90CC5" w:rsidP="006908AA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028DF6BD" w14:textId="77777777" w:rsidR="009666BA" w:rsidRDefault="009666BA" w:rsidP="00121B10">
      <w:pPr>
        <w:pStyle w:val="HTMLPreformatted"/>
        <w:pBdr>
          <w:bottom w:val="single" w:sz="12" w:space="1" w:color="auto"/>
        </w:pBdr>
        <w:spacing w:before="0"/>
        <w:rPr>
          <w:ins w:id="396" w:author="Mirmak, Michael" w:date="2025-09-22T17:36:00Z" w16du:dateUtc="2025-09-23T00:36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EC1D4D" w14:textId="77777777" w:rsidR="009F4F44" w:rsidRPr="00121B10" w:rsidRDefault="009F4F44" w:rsidP="00121B1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BCC0EC" w14:textId="7CE99C45" w:rsidR="00B90CC5" w:rsidRPr="00264AF0" w:rsidRDefault="002147BD" w:rsidP="006908AA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16</w:t>
      </w:r>
      <w:r w:rsidR="00CF0143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397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397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397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ports to connect the EMD and Designator ground pins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  (This is legal in EMD files and provides a complete definition for all EMD and Designator ground pins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41C35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24F00E37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6CBC8F0C" w14:textId="45E8F223" w:rsidR="00070F2D" w:rsidRDefault="00070F2D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6F4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6F4">
        <w:rPr>
          <w:color w:val="000000" w:themeColor="text1"/>
        </w:rPr>
        <w:t>"</w:t>
      </w:r>
    </w:p>
    <w:p w14:paraId="285E2894" w14:textId="149E1464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   (Type S)(Physical U1.94)(Side Die1)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F476C04" w14:textId="0F80F47B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   (Type S)(Physical U2.94)(Side Die2)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2079C69" w14:textId="64AD4B0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3   (Type S)(Physical U3.94)(Side Die3)  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69084282" w14:textId="5EDEBC60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4   (Type S)(Physical K2)   (Side EMDpin)(Net A0)(Reference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CEC514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10F84CF9" w14:textId="16F1C504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7   (Type S)(Physical U1.95)(Side Die1)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20AD96F2" w14:textId="03EDC720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8   (Type S)(Physical U2.95)(Side Die2)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E847504" w14:textId="6496975B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9   (Type S)(Physical U3.95)(Side Die3)  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A89EFA5" w14:textId="661E2DA6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10  (Type S)(Physical J2)   (Side EMDpin)(Net A1)(Reference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8BB7AF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6B681589" w14:textId="32E040EC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121 (Type S)(Physical U1.71)(Side Die1)  (Net CLK_c)(Reference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123)</w:t>
      </w:r>
    </w:p>
    <w:p w14:paraId="130F2C7F" w14:textId="60275C13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122 (Type S)(Physical E2)   (Side EMDpin)(Net CLK_c)(Reference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124)</w:t>
      </w:r>
    </w:p>
    <w:p w14:paraId="482AC433" w14:textId="61042389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123 (Type S)(Physical U3.70)(Side Die1)  (Net CLK_t)(Reference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121)</w:t>
      </w:r>
    </w:p>
    <w:p w14:paraId="2BB5BDFB" w14:textId="76D4286A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124 (Type S)(Physical D2)   (Side EMDpin)(Net CLK_t)(Reference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)(Diff_port 122)</w:t>
      </w:r>
    </w:p>
    <w:p w14:paraId="76461DC6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7AF11BBA" w14:textId="4F7BA97B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163 (Type P)(Physical U1.VDD)(Side Die1)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0EC1B6DE" w14:textId="2B848BA5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164 (Type P)(Physical U2.VDD)(Side Die2)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89125B6" w14:textId="16EDF44A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165 (Type P)(Physical U3.VDD)(Side Die3)  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33608066" w14:textId="015C4A0E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lastRenderedPageBreak/>
        <w:t xml:space="preserve">Port 166 (Type P)(Physical VDD)   (Side EMDpin)(Net VDD)(Reference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82A9542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…</w:t>
      </w:r>
    </w:p>
    <w:p w14:paraId="34ACD467" w14:textId="3E22DC90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200 (Type P)(Physical U1.GND)(Side Die1)  (Net GND)(Reference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655D3B92" w14:textId="5A745042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201 (Type P)(Physical U2.GND)(Side Die2)  (Net GND)(Reference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44C34D2B" w14:textId="3B37ECE9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202 (Type P)(Physical U3.GND)(Side Die3)  (Net GND)(Reference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13745180" w14:textId="75F98B83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203 (Type P)(Physical GND)   (Side EMDpin)(Net GND)(Reference </w:t>
      </w:r>
      <w:r w:rsidR="00303ECF">
        <w:rPr>
          <w:color w:val="000000" w:themeColor="text1"/>
        </w:rPr>
        <w:t>A_gnd</w:t>
      </w:r>
      <w:r w:rsidRPr="00B90CC5">
        <w:rPr>
          <w:color w:val="000000" w:themeColor="text1"/>
        </w:rPr>
        <w:t>)</w:t>
      </w:r>
    </w:p>
    <w:p w14:paraId="70675E09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488F647F" w14:textId="77777777" w:rsid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ins w:id="398" w:author="Mirmak, Michael" w:date="2025-09-22T17:36:00Z" w16du:dateUtc="2025-09-23T00:36:00Z"/>
          <w:color w:val="000000" w:themeColor="text1"/>
        </w:rPr>
      </w:pPr>
    </w:p>
    <w:p w14:paraId="714635F9" w14:textId="77777777" w:rsidR="001402CF" w:rsidRPr="00B90CC5" w:rsidRDefault="001402CF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400F4543" w14:textId="1E9CC5F2" w:rsidR="00B90CC5" w:rsidRPr="00264AF0" w:rsidRDefault="00CF0143" w:rsidP="00264AF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Example 17: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ackage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with pin rail grouping and using </w:t>
      </w:r>
      <w:commentRangeStart w:id="399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</w:t>
      </w:r>
      <w:commentRangeEnd w:id="399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399"/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pin and pad)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E0EF1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6441E1DB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0B9DDED9" w14:textId="4BEB93D1" w:rsidR="00070F2D" w:rsidRDefault="00070F2D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6F4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6F4">
        <w:rPr>
          <w:color w:val="000000" w:themeColor="text1"/>
        </w:rPr>
        <w:t>"</w:t>
      </w:r>
    </w:p>
    <w:p w14:paraId="4E8282D9" w14:textId="2200969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A7)(Side Pin_IO)   (Net DM_n)(Reference A_gnd)</w:t>
      </w:r>
    </w:p>
    <w:p w14:paraId="7FE29512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A7)(Side Pad_IO)   (Net DM_n)(Reference A_gnd)</w:t>
      </w:r>
    </w:p>
    <w:p w14:paraId="327DD65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S)(Physical C2)(Side Pin_IO)   (Net DQ0) (Reference A_gnd)</w:t>
      </w:r>
    </w:p>
    <w:p w14:paraId="20958D52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4   (Type S)(Physical C2)(Side Pad_IO)   (Net DQ0) (Reference A_gnd)</w:t>
      </w:r>
    </w:p>
    <w:p w14:paraId="245B4CF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5   (Type S)(Physical B7)(Side Pin_IO)   (Net DQ1) (Reference A_gnd)</w:t>
      </w:r>
    </w:p>
    <w:p w14:paraId="5DA4993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6   (Type S)(Physical B7)(Side Pad_IO)   (Net DQ1) (Reference A_gnd)</w:t>
      </w:r>
    </w:p>
    <w:p w14:paraId="0E95B124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S)(Physical D3)(Side Pin_IO)   (Net DQ2) (Reference A_gnd)</w:t>
      </w:r>
    </w:p>
    <w:p w14:paraId="1FB9585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S)(Physical D3)(Side Pad_IO)   (Net DQ2) (Reference A_gnd)</w:t>
      </w:r>
    </w:p>
    <w:p w14:paraId="247FE105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58E8529C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B3)(Side Pin_IO)   (Net DQS_c)(Reference A_gnd) (Diff_port 11)</w:t>
      </w:r>
    </w:p>
    <w:p w14:paraId="63B603A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10  (Type S)(Physical B3)(Side Pad_IO)   (Net DQS_c)(Reference A_gnd) (Diff_port 12)</w:t>
      </w:r>
    </w:p>
    <w:p w14:paraId="58B848A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11  (Type S)(Physical C3)(Side Pin_IO)   (Net DQS_t)(Reference A_gnd) (Diff_port 9)</w:t>
      </w:r>
    </w:p>
    <w:p w14:paraId="30C941E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  (Type S)(Physical C3)(Side Pad_IO)   (Net DQS_t)(Reference A_gnd) (Diff_port 10)</w:t>
      </w:r>
    </w:p>
    <w:p w14:paraId="33F337E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14B57197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13  (Type P)(Physical VDDQ)       (Side Pin_Rail)(Net VDDQ)(Reference A_gnd)</w:t>
      </w:r>
    </w:p>
    <w:p w14:paraId="0FD3765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14  (Type P)(Physical VDDQ_DIE-4) (Side Pad_Rail)(Net VDDQ)(Reference A_gnd)</w:t>
      </w:r>
    </w:p>
    <w:p w14:paraId="3E6EA757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15  (Type P)(Physical VDDQ_DIE-8) (Side Pad_Rail)(Net VDDQ)(Reference A_gnd)</w:t>
      </w:r>
    </w:p>
    <w:p w14:paraId="36168B0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  (Type P)(Physical VDDQ_DIE-13)(Side Pad_Rail)(Net VDDQ)(Reference A_gnd)</w:t>
      </w:r>
    </w:p>
    <w:p w14:paraId="19DF430A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251B876A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17  (Type P)(Physical VSS)        (Side Pin_Rail)(Net VSS) (Reference A_gnd)</w:t>
      </w:r>
    </w:p>
    <w:p w14:paraId="2C26AA8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18  (Type P)(Physical VSS_DIE-2)  (Side Pad_Rail)(Net VSS) (Reference A_gnd)</w:t>
      </w:r>
    </w:p>
    <w:p w14:paraId="6267C4CB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19  (Type P)(Physical VSS_DIE-6)  (Side Pad_Rail)(Net VSS) (Reference A_gnd)</w:t>
      </w:r>
    </w:p>
    <w:p w14:paraId="41F586D9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20  (Type P)(Physical VSS_DIE-10) (Side Pad_Rail)(Net VSS) (Reference A_gnd)</w:t>
      </w:r>
    </w:p>
    <w:p w14:paraId="03430A47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3DEDF84C" w14:textId="77777777" w:rsid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ins w:id="400" w:author="Mirmak, Michael" w:date="2025-09-22T17:36:00Z" w16du:dateUtc="2025-09-23T00:36:00Z"/>
          <w:color w:val="000000" w:themeColor="text1"/>
        </w:rPr>
      </w:pPr>
    </w:p>
    <w:p w14:paraId="2AD5EA53" w14:textId="77777777" w:rsidR="001402CF" w:rsidRPr="00B90CC5" w:rsidRDefault="001402CF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609CEB79" w14:textId="2B5EC9F0" w:rsidR="00B90CC5" w:rsidRPr="00264AF0" w:rsidRDefault="00CF0143" w:rsidP="00264AF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Example 18: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IBIS o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n-die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[I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using </w:t>
      </w:r>
      <w:commentRangeStart w:id="401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 and buffer terminals</w:t>
      </w:r>
      <w:commentRangeEnd w:id="401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401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without grouping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pad and buffer terminals)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0267A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1A507F8A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[Begin Port Map]</w:t>
      </w:r>
    </w:p>
    <w:p w14:paraId="7F7FE540" w14:textId="5F0FD1B2" w:rsidR="00070F2D" w:rsidRDefault="00070F2D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FB2557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A569F7">
        <w:rPr>
          <w:color w:val="000000" w:themeColor="text1"/>
        </w:rPr>
        <w:t>"</w:t>
      </w:r>
    </w:p>
    <w:p w14:paraId="1D399864" w14:textId="7DD21516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   (Type S)(Physical A7)(Side Pad_IO)   (Net DM_n)(Reference A_gnd)</w:t>
      </w:r>
    </w:p>
    <w:p w14:paraId="45980434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   (Type S)(Physical A7)(Side Buf_IO)   (Net DM_n)(Reference A_gnd)</w:t>
      </w:r>
    </w:p>
    <w:p w14:paraId="73E60A7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3   (Type P)(Physical A7)(Side Buf_PUref)(Net DM_n)(Reference A_gnd)</w:t>
      </w:r>
    </w:p>
    <w:p w14:paraId="5B2D682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4   (Type P)(Physical A7)(Side Buf_PDref)(Net DM_n)(Reference A_gnd)</w:t>
      </w:r>
    </w:p>
    <w:p w14:paraId="78026F7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5   (Type S)(Physical C2)(Side Pad_IO)   (Net DQ0) (Reference A_gnd)</w:t>
      </w:r>
    </w:p>
    <w:p w14:paraId="107B48BB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6   (Type S)(Physical C2)(Side Buf_IO)   (Net DQ0) (Reference A_gnd)</w:t>
      </w:r>
    </w:p>
    <w:p w14:paraId="64A1E46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7   (Type P)(Physical C2)(Side Buf_PUref)(Net DQ0) (Reference A_gnd)</w:t>
      </w:r>
    </w:p>
    <w:p w14:paraId="31C445A5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8   (Type P)(Physical C2)(Side Buf_PDref)(Net DQ0) (Reference A_gnd)</w:t>
      </w:r>
    </w:p>
    <w:p w14:paraId="51B098F1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9   (Type S)(Physical B7)(Side Pad_IO)   (Net DQ1) (Reference A_gnd)</w:t>
      </w:r>
    </w:p>
    <w:p w14:paraId="7EE832C2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10  (Type S)(Physical B7)(Side Buf_IO)   (Net DQ1) (Reference A_gnd)</w:t>
      </w:r>
    </w:p>
    <w:p w14:paraId="2CF03B2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11  (Type P)(Physical B7)(Side Buf_PUref)(Net DQ1) (Reference A_gnd)</w:t>
      </w:r>
    </w:p>
    <w:p w14:paraId="171B338C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12  (Type P)(Physical B7)(Side Buf_PDref)(Net DQ1) (Reference A_gnd)</w:t>
      </w:r>
    </w:p>
    <w:p w14:paraId="0995418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lastRenderedPageBreak/>
        <w:t>Port 13  (Type S)(Physical D3)(Side Pad_IO)   (Net DQ2) (Reference A_gnd)</w:t>
      </w:r>
    </w:p>
    <w:p w14:paraId="3E0080D6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14  (Type S)(Physical D3)(Side Buf_IO)   (Net DQ2) (Reference A_gnd)</w:t>
      </w:r>
    </w:p>
    <w:p w14:paraId="345B5794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15  (Type P)(Physical D3)(Side Buf_PUref)(Net DQ2) (Reference A_gnd)</w:t>
      </w:r>
    </w:p>
    <w:p w14:paraId="2F3B8755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16  (Type P)(Physical D3)(Side Buf_PDref)(Net DQ2) (Reference A_gnd)</w:t>
      </w:r>
    </w:p>
    <w:p w14:paraId="19C3950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7F3A175E" w14:textId="5F5F1900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17 </w:t>
      </w:r>
      <w:ins w:id="402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S)(Physical B3)(Side Pad_IO)(Net DQS_c)(Reference A_gnd) (Diff_port 21)</w:t>
      </w:r>
    </w:p>
    <w:p w14:paraId="729F76D1" w14:textId="5EA02871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18 </w:t>
      </w:r>
      <w:ins w:id="403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S)(Physical B3)(Side Buf_IO)(Net DQS_c)(Reference A_gnd) (Diff_port 22)</w:t>
      </w:r>
    </w:p>
    <w:p w14:paraId="6A9E31ED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19  (Type P)(Physical B3)(Side Buf_PUref)(Net DQS_c)(Reference A_gnd)</w:t>
      </w:r>
    </w:p>
    <w:p w14:paraId="51EE30A1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20  (Type P)(Physical B3)(Side Buf_PDref)(Net DQS_c)(Reference A_gnd)</w:t>
      </w:r>
    </w:p>
    <w:p w14:paraId="39CC8108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21  (Type S)(Physical C3)(Side Pad_IO)   (Net DQS_t)(Reference A_gnd) (Diff_port 17)</w:t>
      </w:r>
    </w:p>
    <w:p w14:paraId="757EE300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22  (Type S)(Physical C3)(Side Buf_IO)   (Net DQS_t)(Reference A_gnd) (Diff_port 18)</w:t>
      </w:r>
    </w:p>
    <w:p w14:paraId="1FD761B3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23  (Type P)(Physical C3)(Side Buf_PUref)(Net DQS_t)(Reference A_gnd)</w:t>
      </w:r>
    </w:p>
    <w:p w14:paraId="24CBDCAE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24  (Type P)(Physical C3)(Side Buf_PDref)(Net DQS_t)(Reference A_gnd)</w:t>
      </w:r>
    </w:p>
    <w:p w14:paraId="3BDDD215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47D1456C" w14:textId="30AD48FA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25 </w:t>
      </w:r>
      <w:ins w:id="404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VDDQ_DIE-4)</w:t>
      </w:r>
      <w:ins w:id="405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Pad_Rail)(Net VDDQ)(Reference A_gnd)</w:t>
      </w:r>
    </w:p>
    <w:p w14:paraId="42611940" w14:textId="2CD799BD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26</w:t>
      </w:r>
      <w:r w:rsidR="00CF0143">
        <w:rPr>
          <w:color w:val="000000" w:themeColor="text1"/>
        </w:rPr>
        <w:t xml:space="preserve"> </w:t>
      </w:r>
      <w:ins w:id="406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VDDQ_DIE-8)</w:t>
      </w:r>
      <w:ins w:id="407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(Side Pad_Rail)(Net VDDQ)(Reference A_gnd)</w:t>
      </w:r>
    </w:p>
    <w:p w14:paraId="22127E00" w14:textId="52ABFFBB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Port 27</w:t>
      </w:r>
      <w:r w:rsidR="00CF0143">
        <w:rPr>
          <w:color w:val="000000" w:themeColor="text1"/>
        </w:rPr>
        <w:t xml:space="preserve"> </w:t>
      </w:r>
      <w:ins w:id="408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VDDQ_DIE-13)(Side Pad_Rail)(Net VDDQ)(Reference A_gnd)</w:t>
      </w:r>
    </w:p>
    <w:p w14:paraId="3A787FFF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</w:p>
    <w:p w14:paraId="3BD323BE" w14:textId="4ABE900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28 </w:t>
      </w:r>
      <w:ins w:id="409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VSS_DIE-2) (Side Pad_Rail)(Net VSS) (Reference A_gnd)</w:t>
      </w:r>
    </w:p>
    <w:p w14:paraId="2E0EFC27" w14:textId="39D22A1C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29 </w:t>
      </w:r>
      <w:ins w:id="410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VSS_DIE-6) (Side Pad_Rail)(Net VSS) (Reference A_gnd)</w:t>
      </w:r>
    </w:p>
    <w:p w14:paraId="0FEC2CA0" w14:textId="449D7A35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 xml:space="preserve">Port 30 </w:t>
      </w:r>
      <w:ins w:id="411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VSS_DIE-10)(Side Pad_Rail)(Net VSS) (Reference A_gnd)</w:t>
      </w:r>
    </w:p>
    <w:p w14:paraId="7278C266" w14:textId="77777777" w:rsidR="00B90CC5" w:rsidRPr="00B90CC5" w:rsidRDefault="00B90CC5" w:rsidP="00264AF0">
      <w:pPr>
        <w:pStyle w:val="HTMLPreformatted"/>
        <w:pBdr>
          <w:bottom w:val="single" w:sz="12" w:space="1" w:color="auto"/>
        </w:pBdr>
        <w:spacing w:before="0"/>
        <w:rPr>
          <w:color w:val="000000" w:themeColor="text1"/>
        </w:rPr>
      </w:pPr>
      <w:r w:rsidRPr="00B90CC5">
        <w:rPr>
          <w:color w:val="000000" w:themeColor="text1"/>
        </w:rPr>
        <w:t>[End Port Map]</w:t>
      </w:r>
    </w:p>
    <w:p w14:paraId="58BFF681" w14:textId="77777777" w:rsidR="00B90CC5" w:rsidRDefault="00B90CC5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7B5C25" w14:textId="77777777" w:rsidR="00B90CC5" w:rsidRPr="006D6E85" w:rsidRDefault="00B90CC5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Pr="00155DAB" w:rsidRDefault="001B23D0" w:rsidP="00FB3DCD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BACKGROUND INFORMATION/HISTORY:</w:t>
      </w:r>
      <w:bookmarkEnd w:id="0"/>
      <w:bookmarkEnd w:id="1"/>
      <w:bookmarkEnd w:id="2"/>
    </w:p>
    <w:p w14:paraId="765C5F23" w14:textId="393428C2" w:rsidR="007E16BA" w:rsidRPr="006D6E85" w:rsidRDefault="007E16BA" w:rsidP="00FB3DCD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9A050" w14:textId="379AF57C" w:rsidR="00535662" w:rsidRDefault="00535662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412" w:author="Mirmak, Michael" w:date="2025-09-22T17:47:00Z" w16du:dateUtc="2025-09-23T00:47:00Z">
        <w:r w:rsidRPr="006D6E85" w:rsidDel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T</w:delText>
        </w:r>
        <w:r w:rsidR="00C8768E" w:rsidRPr="006D6E85" w:rsidDel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BD</w:delText>
        </w:r>
      </w:del>
      <w:ins w:id="413" w:author="Mirmak, Michael" w:date="2025-09-22T17:47:00Z" w16du:dateUtc="2025-09-23T00:47:00Z">
        <w:r w:rsidR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change is intended for Touchstone 3.0.  It was developed by the IBIS Interconnect Task Group and approved on </w:t>
        </w:r>
        <w:r w:rsidR="0038351F" w:rsidRPr="0038351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14" w:author="Mirmak, Michael" w:date="2025-09-22T17:47:00Z" w16du:dateUtc="2025-09-23T00:4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Month, Day</w:t>
        </w:r>
        <w:proofErr w:type="gramStart"/>
        <w:r w:rsidR="0038351F" w:rsidRPr="0038351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15" w:author="Mirmak, Michael" w:date="2025-09-22T17:47:00Z" w16du:dateUtc="2025-09-23T00:4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, Year</w:t>
        </w:r>
        <w:proofErr w:type="gramEnd"/>
        <w:r w:rsidR="0038351F" w:rsidRPr="0038351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416" w:author="Mirmak, Michael" w:date="2025-09-22T17:47:00Z" w16du:dateUtc="2025-09-23T00:4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.</w:t>
        </w:r>
      </w:ins>
    </w:p>
    <w:p w14:paraId="7B6F83E9" w14:textId="77777777" w:rsidR="004245F5" w:rsidRDefault="004245F5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6FC03" w14:textId="77777777" w:rsidR="00B86026" w:rsidRDefault="00B86026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CDC1C4" w14:textId="77777777" w:rsidR="004208C0" w:rsidRPr="006D6E85" w:rsidRDefault="004208C0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208C0" w:rsidRPr="006D6E85" w:rsidSect="00C3172C">
      <w:headerReference w:type="even" r:id="rId14"/>
      <w:headerReference w:type="default" r:id="rId15"/>
      <w:footerReference w:type="even" r:id="rId16"/>
      <w:footerReference w:type="default" r:id="rId17"/>
      <w:pgSz w:w="12240" w:h="15840" w:code="1"/>
      <w:pgMar w:top="720" w:right="720" w:bottom="720" w:left="720" w:header="720" w:footer="720" w:gutter="0"/>
      <w:cols w:space="720"/>
      <w:docGrid w:linePitch="360"/>
      <w:sectPrChange w:id="417" w:author="Mirmak, Michael" w:date="2025-09-22T17:37:00Z" w16du:dateUtc="2025-09-23T00:37:00Z">
        <w:sectPr w:rsidR="004208C0" w:rsidRPr="006D6E85" w:rsidSect="00C3172C">
          <w:pgMar w:top="1440" w:right="1325" w:bottom="1440" w:left="1325" w:header="720" w:footer="720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8" w:author="Author" w:initials="A">
    <w:p w14:paraId="216BA080" w14:textId="77777777" w:rsidR="00A90588" w:rsidRDefault="00A90588" w:rsidP="00A90588">
      <w:pPr>
        <w:pStyle w:val="CommentText"/>
      </w:pPr>
      <w:r>
        <w:rPr>
          <w:rStyle w:val="CommentReference"/>
        </w:rPr>
        <w:annotationRef/>
      </w:r>
      <w:r>
        <w:t>Cross-version checking issue...</w:t>
      </w:r>
    </w:p>
  </w:comment>
  <w:comment w:id="42" w:author="Mirmak, Michael" w:date="2025-05-07T09:11:00Z" w:initials="MM">
    <w:p w14:paraId="5427D848" w14:textId="77777777" w:rsidR="007F69E2" w:rsidRDefault="007F69E2" w:rsidP="007F69E2">
      <w:pPr>
        <w:pStyle w:val="CommentText"/>
      </w:pPr>
      <w:r>
        <w:rPr>
          <w:rStyle w:val="CommentReference"/>
        </w:rPr>
        <w:annotationRef/>
      </w:r>
      <w:r>
        <w:t>Need description of what Group *is*: power and ground terminals.</w:t>
      </w:r>
    </w:p>
  </w:comment>
  <w:comment w:id="123" w:author="Author" w:initials="A">
    <w:p w14:paraId="598F31F7" w14:textId="2D3DC254" w:rsidR="00725B0D" w:rsidRDefault="00725B0D" w:rsidP="00725B0D">
      <w:pPr>
        <w:pStyle w:val="CommentText"/>
      </w:pPr>
      <w:r>
        <w:rPr>
          <w:rStyle w:val="CommentReference"/>
        </w:rPr>
        <w:annotationRef/>
      </w:r>
      <w:r>
        <w:t>Walter: may not be able to agree on structure; make as user-defined parameter examples.</w:t>
      </w:r>
    </w:p>
  </w:comment>
  <w:comment w:id="132" w:author="Author" w:initials="A">
    <w:p w14:paraId="2C36DE58" w14:textId="2424239A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Port 0 not accepted; shall be less than or equal to the number of ports entry in TS file above.</w:t>
      </w:r>
    </w:p>
  </w:comment>
  <w:comment w:id="161" w:author="Mirmak, Michael" w:date="2025-07-22T16:19:00Z" w:initials="MM">
    <w:p w14:paraId="35DEF7FD" w14:textId="77777777" w:rsidR="00ED1BCF" w:rsidRDefault="00ED1BCF" w:rsidP="00ED1BCF">
      <w:pPr>
        <w:pStyle w:val="CommentText"/>
      </w:pPr>
      <w:r>
        <w:rPr>
          <w:rStyle w:val="CommentReference"/>
        </w:rPr>
        <w:annotationRef/>
      </w:r>
      <w:r>
        <w:t>See Diff_port and Reference below, however...</w:t>
      </w:r>
    </w:p>
  </w:comment>
  <w:comment w:id="171" w:author="Wolff, Randy (DI SW EDA EBS PST AV)" w:date="2025-05-02T13:51:00Z" w:initials="RW">
    <w:p w14:paraId="1937410E" w14:textId="77777777" w:rsidR="00522027" w:rsidRDefault="00522027" w:rsidP="00522027">
      <w:pPr>
        <w:pStyle w:val="CommentText"/>
      </w:pPr>
      <w:r>
        <w:rPr>
          <w:rStyle w:val="CommentReference"/>
        </w:rPr>
        <w:annotationRef/>
      </w:r>
      <w:r>
        <w:t xml:space="preserve">“IBIS [Interconnect Model]s, IBIS [EMD Model]s, IBIS [C Comp Model]s, IBIS-AMI Ts4file analog circuits, and IBIS-defined PI models.”  Last part on PI is up in the air. </w:t>
      </w:r>
    </w:p>
  </w:comment>
  <w:comment w:id="172" w:author="Mirmak, Michael" w:date="2025-07-22T16:28:00Z" w:initials="MM">
    <w:p w14:paraId="3BA406E3" w14:textId="77777777" w:rsidR="00DC2A14" w:rsidRDefault="00DC2A14" w:rsidP="00DC2A14">
      <w:pPr>
        <w:pStyle w:val="CommentText"/>
      </w:pPr>
      <w:r>
        <w:rPr>
          <w:rStyle w:val="CommentReference"/>
        </w:rPr>
        <w:annotationRef/>
      </w:r>
      <w:r>
        <w:t>This is the most important line to agree on - is connectivity for EMD, etc. ONLY determined by Physical?  Or should Logical be involved?</w:t>
      </w:r>
    </w:p>
  </w:comment>
  <w:comment w:id="176" w:author="Mirmak, Michael" w:date="2025-07-23T08:19:00Z" w:initials="MM">
    <w:p w14:paraId="0F893400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Not an exhaustive list of extensions; need to mention wrapper files, netlists, etc.</w:t>
      </w:r>
    </w:p>
  </w:comment>
  <w:comment w:id="175" w:author="Wolff, Randy (DI SW EDA EBS PST AV)" w:date="2025-05-02T13:52:00Z" w:initials="RW">
    <w:p w14:paraId="1D9C9AC6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“in the .ibs, .emd, .ami, or ?? (for PI) file”</w:t>
      </w:r>
    </w:p>
  </w:comment>
  <w:comment w:id="177" w:author="Author" w:initials="A">
    <w:p w14:paraId="532F9E09" w14:textId="4D5D99A6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Allowed arguments to Physical</w:t>
      </w:r>
    </w:p>
  </w:comment>
  <w:comment w:id="178" w:author="Author" w:initials="A">
    <w:p w14:paraId="66038136" w14:textId="77777777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 xml:space="preserve">Randy: Ext_Ref may be missing; C_comp_model defines this.  Also noted A_GND is a C_comp_model connection.  </w:t>
      </w:r>
    </w:p>
  </w:comment>
  <w:comment w:id="181" w:author="Author" w:initials="A">
    <w:p w14:paraId="6EEBB096" w14:textId="560ED11A" w:rsidR="00D648A4" w:rsidRDefault="00D648A4" w:rsidP="00D648A4">
      <w:pPr>
        <w:pStyle w:val="CommentText"/>
      </w:pPr>
      <w:r>
        <w:rPr>
          <w:rStyle w:val="CommentReference"/>
        </w:rPr>
        <w:annotationRef/>
      </w:r>
      <w:r>
        <w:t>Actual usage would be pin.A3, pad.A3, etc.</w:t>
      </w:r>
    </w:p>
  </w:comment>
  <w:comment w:id="182" w:author="Author" w:initials="A">
    <w:p w14:paraId="7BC53AF0" w14:textId="77777777" w:rsidR="00C81464" w:rsidRDefault="00C81464" w:rsidP="00C81464">
      <w:pPr>
        <w:pStyle w:val="CommentText"/>
      </w:pPr>
      <w:r>
        <w:rPr>
          <w:rStyle w:val="CommentReference"/>
        </w:rPr>
        <w:annotationRef/>
      </w:r>
      <w:r>
        <w:t>Also, .Bus_label is a literal, Group is a literal, but &lt;name&gt; is not.</w:t>
      </w:r>
    </w:p>
  </w:comment>
  <w:comment w:id="183" w:author="Author" w:initials="A">
    <w:p w14:paraId="23404798" w14:textId="0A4C4208" w:rsidR="00656AA0" w:rsidRDefault="00656AA0" w:rsidP="00656AA0">
      <w:pPr>
        <w:pStyle w:val="CommentText"/>
      </w:pPr>
      <w:r>
        <w:rPr>
          <w:rStyle w:val="CommentReference"/>
        </w:rPr>
        <w:annotationRef/>
      </w:r>
      <w:r>
        <w:t>&lt;pin_name&gt; to show optionality</w:t>
      </w:r>
    </w:p>
  </w:comment>
  <w:comment w:id="187" w:author="Mirmak, Michael" w:date="2025-08-07T17:54:00Z" w:initials="MM">
    <w:p w14:paraId="7AB2072A" w14:textId="77777777" w:rsidR="0002628F" w:rsidRDefault="0002628F" w:rsidP="0002628F">
      <w:pPr>
        <w:pStyle w:val="CommentText"/>
      </w:pPr>
      <w:r>
        <w:rPr>
          <w:rStyle w:val="CommentReference"/>
        </w:rPr>
        <w:annotationRef/>
      </w:r>
      <w:r>
        <w:t xml:space="preserve">Net makes a difference; don’t want to define Physical allowed names.  Suggested labels: buff_p, buff_n, pad_p, pad_n.  </w:t>
      </w:r>
    </w:p>
  </w:comment>
  <w:comment w:id="188" w:author="Mirmak, Michael" w:date="2025-07-22T16:08:00Z" w:initials="MM">
    <w:p w14:paraId="1A017585" w14:textId="77777777" w:rsidR="008269A9" w:rsidRDefault="008269A9" w:rsidP="008269A9">
      <w:pPr>
        <w:pStyle w:val="CommentText"/>
      </w:pPr>
      <w:r>
        <w:rPr>
          <w:rStyle w:val="CommentReference"/>
        </w:rPr>
        <w:annotationRef/>
      </w:r>
      <w:r>
        <w:t>Does this assume that, for instance, DQS_P and DQS_N would be Logical (because these are declarations of function and not of EM polarity)?</w:t>
      </w:r>
    </w:p>
  </w:comment>
  <w:comment w:id="189" w:author="Author" w:initials="A">
    <w:p w14:paraId="759A5D9E" w14:textId="15AEC5BD" w:rsidR="00560490" w:rsidRDefault="005458D4" w:rsidP="00560490">
      <w:pPr>
        <w:pStyle w:val="CommentText"/>
      </w:pPr>
      <w:r>
        <w:rPr>
          <w:rStyle w:val="CommentReference"/>
        </w:rPr>
        <w:annotationRef/>
      </w:r>
      <w:r w:rsidR="00560490">
        <w:t>Not evident in non-group examples</w:t>
      </w:r>
    </w:p>
  </w:comment>
  <w:comment w:id="198" w:author="Mirmak, Michael" w:date="2025-07-23T08:33:00Z" w:initials="MM">
    <w:p w14:paraId="51707223" w14:textId="77777777" w:rsidR="009971B7" w:rsidRDefault="009971B7" w:rsidP="009971B7">
      <w:pPr>
        <w:pStyle w:val="CommentText"/>
      </w:pPr>
      <w:r>
        <w:rPr>
          <w:rStyle w:val="CommentReference"/>
        </w:rPr>
        <w:annotationRef/>
      </w:r>
      <w:r>
        <w:t>Both terminals in the same Diff_port declaration have the same reference.</w:t>
      </w:r>
    </w:p>
  </w:comment>
  <w:comment w:id="201" w:author="Mirmak, Michael" w:date="2025-07-23T08:35:00Z" w:initials="MM">
    <w:p w14:paraId="7712B8CE" w14:textId="77777777" w:rsidR="003224B6" w:rsidRDefault="00266255" w:rsidP="003224B6">
      <w:pPr>
        <w:pStyle w:val="CommentText"/>
      </w:pPr>
      <w:r>
        <w:rPr>
          <w:rStyle w:val="CommentReference"/>
        </w:rPr>
        <w:annotationRef/>
      </w:r>
      <w:r w:rsidR="003224B6">
        <w:t>Add note regarding all data being single-ended; Diff_port is not a declaration that mixed-mode data is present.</w:t>
      </w:r>
    </w:p>
  </w:comment>
  <w:comment w:id="256" w:author="Mirmak, Michael" w:date="2025-09-04T17:22:00Z" w:initials="MM">
    <w:p w14:paraId="0E5FD182" w14:textId="15CF98A8" w:rsidR="00C800D6" w:rsidRDefault="00C800D6" w:rsidP="00C800D6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0CF50F6B" w14:textId="77777777" w:rsidR="00C800D6" w:rsidRDefault="00C800D6" w:rsidP="00C800D6">
      <w:pPr>
        <w:pStyle w:val="CommentText"/>
      </w:pPr>
      <w:r>
        <w:rPr>
          <w:color w:val="FF0000"/>
        </w:rPr>
        <w:t>| for this component?</w:t>
      </w:r>
    </w:p>
    <w:p w14:paraId="17DF5AA9" w14:textId="77777777" w:rsidR="00C800D6" w:rsidRDefault="00C800D6" w:rsidP="00C800D6">
      <w:pPr>
        <w:pStyle w:val="CommentText"/>
      </w:pPr>
      <w:r>
        <w:rPr>
          <w:color w:val="FF0000"/>
        </w:rPr>
        <w:t xml:space="preserve">| H7 is NOT part of a Port; nor is GND_R (both 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   </w:t>
      </w:r>
    </w:p>
  </w:comment>
  <w:comment w:id="259" w:author="Wolff, Randy (DI SW EDA EBS PST AV)" w:date="2025-05-02T13:57:00Z" w:initials="RW">
    <w:p w14:paraId="7F2AF55C" w14:textId="01EB5B23" w:rsidR="00624794" w:rsidRDefault="00624794" w:rsidP="00624794">
      <w:pPr>
        <w:pStyle w:val="CommentText"/>
      </w:pPr>
      <w:r>
        <w:rPr>
          <w:rStyle w:val="CommentReference"/>
        </w:rPr>
        <w:annotationRef/>
      </w:r>
      <w:r>
        <w:t>Ports are duplicated. Looks like first two Port lines should be removed based on inclusion of Group references.</w:t>
      </w:r>
    </w:p>
  </w:comment>
  <w:comment w:id="260" w:author="Mirmak, Michael" w:date="2025-09-04T17:15:00Z" w:initials="MM">
    <w:p w14:paraId="78CC35FD" w14:textId="77777777" w:rsidR="00C11B4B" w:rsidRDefault="00C11B4B" w:rsidP="00C11B4B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GND_L and GND_R are NOT part of any Ports (correctly).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</w:t>
      </w:r>
    </w:p>
  </w:comment>
  <w:comment w:id="261" w:author="Mirmak, Michael" w:date="2025-09-04T17:23:00Z" w:initials="MM">
    <w:p w14:paraId="131CADFD" w14:textId="77777777" w:rsidR="008C368F" w:rsidRDefault="008C368F" w:rsidP="008C368F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2BAFD81B" w14:textId="77777777" w:rsidR="008C368F" w:rsidRDefault="008C368F" w:rsidP="008C368F">
      <w:pPr>
        <w:pStyle w:val="CommentText"/>
      </w:pPr>
      <w:r>
        <w:rPr>
          <w:color w:val="FF0000"/>
        </w:rPr>
        <w:t>| for this component?</w:t>
      </w:r>
    </w:p>
  </w:comment>
  <w:comment w:id="267" w:author="Wolff, Randy (DI SW EDA EBS PST AV)" w:date="2025-05-02T14:01:00Z" w:initials="RW">
    <w:p w14:paraId="087D345A" w14:textId="3E6E7821" w:rsidR="00E64D93" w:rsidRDefault="00E64D93" w:rsidP="00E64D93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268" w:author="Wolff, Randy (DI SW EDA EBS PST AV)" w:date="2025-05-02T14:01:00Z" w:initials="RW">
    <w:p w14:paraId="57592626" w14:textId="77777777" w:rsidR="00A322DF" w:rsidRDefault="00A322DF" w:rsidP="00A322DF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287" w:author="Mirmak, Michael" w:date="2025-09-04T17:18:00Z" w:initials="MM">
    <w:p w14:paraId="0A66A676" w14:textId="77777777" w:rsidR="00F36919" w:rsidRDefault="00F36919" w:rsidP="00F36919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1F0CB777" w14:textId="77777777" w:rsidR="00F36919" w:rsidRDefault="00F36919" w:rsidP="00F36919">
      <w:pPr>
        <w:pStyle w:val="CommentText"/>
      </w:pPr>
      <w:r>
        <w:rPr>
          <w:color w:val="FF0000"/>
        </w:rPr>
        <w:t xml:space="preserve">| information. </w:t>
      </w:r>
    </w:p>
    <w:p w14:paraId="45E7055B" w14:textId="77777777" w:rsidR="00F36919" w:rsidRDefault="00F36919" w:rsidP="00F36919">
      <w:pPr>
        <w:pStyle w:val="CommentText"/>
      </w:pPr>
      <w:r>
        <w:rPr>
          <w:color w:val="FF0000"/>
        </w:rPr>
        <w:t>| Critical question: are U1 and U3 reference designators in the full system? Or just for this part?</w:t>
      </w:r>
    </w:p>
    <w:p w14:paraId="5532DDE4" w14:textId="77777777" w:rsidR="00F36919" w:rsidRDefault="00F36919" w:rsidP="00F36919">
      <w:pPr>
        <w:pStyle w:val="CommentText"/>
      </w:pPr>
      <w:r>
        <w:rPr>
          <w:color w:val="FF0000"/>
        </w:rPr>
        <w:t>| The lack of “Data_usage” implies that these are “local” only.</w:t>
      </w:r>
    </w:p>
  </w:comment>
  <w:comment w:id="285" w:author="Wolff, Randy (DI SW EDA EBS PST AV)" w:date="2025-05-02T14:11:00Z" w:initials="RW">
    <w:p w14:paraId="301C5323" w14:textId="0D0B3096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 xml:space="preserve">Does this example add any value? </w:t>
      </w:r>
    </w:p>
  </w:comment>
  <w:comment w:id="289" w:author="Wolff, Randy (DI SW EDA EBS PST AV)" w:date="2025-05-02T14:17:00Z" w:initials="RW">
    <w:p w14:paraId="41A4BD96" w14:textId="77777777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>Mem1/mem2 sides updated to use reference designator pins instead of EMD pins</w:t>
      </w:r>
    </w:p>
  </w:comment>
  <w:comment w:id="291" w:author="Mirmak, Michael" w:date="2025-09-04T17:17:00Z" w:initials="MM">
    <w:p w14:paraId="64F3854C" w14:textId="77777777" w:rsidR="004F527C" w:rsidRDefault="004F527C" w:rsidP="004F527C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6D4D9796" w14:textId="77777777" w:rsidR="004F527C" w:rsidRDefault="004F527C" w:rsidP="004F527C">
      <w:pPr>
        <w:pStyle w:val="CommentText"/>
      </w:pPr>
      <w:r>
        <w:rPr>
          <w:color w:val="FF0000"/>
        </w:rPr>
        <w:t>| information.</w:t>
      </w:r>
    </w:p>
    <w:p w14:paraId="54BD53AC" w14:textId="77777777" w:rsidR="004F527C" w:rsidRDefault="004F527C" w:rsidP="004F527C">
      <w:pPr>
        <w:pStyle w:val="CommentText"/>
      </w:pPr>
      <w:r>
        <w:rPr>
          <w:color w:val="FF0000"/>
        </w:rPr>
        <w:t>| Critical question: are U1 and U2 reference designators in the full system?  Or just for this part?</w:t>
      </w:r>
    </w:p>
    <w:p w14:paraId="0C88FB92" w14:textId="77777777" w:rsidR="004F527C" w:rsidRDefault="004F527C" w:rsidP="004F527C">
      <w:pPr>
        <w:pStyle w:val="CommentText"/>
      </w:pPr>
      <w:r>
        <w:rPr>
          <w:color w:val="FF0000"/>
        </w:rPr>
        <w:t>| The presence of “Data _usage” implies that these are full system identifiers.</w:t>
      </w:r>
    </w:p>
  </w:comment>
  <w:comment w:id="314" w:author="Mirmak, Michael" w:date="2025-09-04T17:19:00Z" w:initials="MM">
    <w:p w14:paraId="5D1001CF" w14:textId="77777777" w:rsidR="001309C3" w:rsidRDefault="001309C3" w:rsidP="001309C3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 due to Physical declarations. </w:t>
      </w:r>
    </w:p>
    <w:p w14:paraId="4A22512B" w14:textId="77777777" w:rsidR="001309C3" w:rsidRDefault="001309C3" w:rsidP="001309C3">
      <w:pPr>
        <w:pStyle w:val="CommentText"/>
      </w:pPr>
      <w:r>
        <w:rPr>
          <w:color w:val="FF0000"/>
        </w:rPr>
        <w:t xml:space="preserve">| Critical question: are A and B reference designators in the full system? Or just for this part? </w:t>
      </w:r>
    </w:p>
    <w:p w14:paraId="2190B8D6" w14:textId="77777777" w:rsidR="001309C3" w:rsidRDefault="001309C3" w:rsidP="001309C3">
      <w:pPr>
        <w:pStyle w:val="CommentText"/>
      </w:pPr>
      <w:r>
        <w:rPr>
          <w:color w:val="FF0000"/>
        </w:rPr>
        <w:t xml:space="preserve">| Implied to be the latter, but we have no way to distinguish between this case and Examples 6 and </w:t>
      </w:r>
    </w:p>
    <w:p w14:paraId="6C3C1E4F" w14:textId="77777777" w:rsidR="001309C3" w:rsidRDefault="001309C3" w:rsidP="001309C3">
      <w:pPr>
        <w:pStyle w:val="CommentText"/>
      </w:pPr>
      <w:r>
        <w:rPr>
          <w:color w:val="FF0000"/>
        </w:rPr>
        <w:t>| 7 beyond “Data_usage”.</w:t>
      </w:r>
    </w:p>
  </w:comment>
  <w:comment w:id="312" w:author="Wolff, Randy (DI SW EDA EBS PST AV)" w:date="2025-05-02T14:23:00Z" w:initials="RW">
    <w:p w14:paraId="1E8F0EA8" w14:textId="1E0E90FA" w:rsidR="00C57882" w:rsidRDefault="00C57882" w:rsidP="00C57882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316" w:author="Wolff, Randy (DI SW EDA EBS PST AV)" w:date="2025-05-02T14:23:00Z" w:initials="RW">
    <w:p w14:paraId="5249B6C0" w14:textId="77777777" w:rsidR="00C518C4" w:rsidRDefault="00C518C4" w:rsidP="00C518C4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323" w:author="Author" w:initials="A">
    <w:p w14:paraId="1DC6BFD0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351" w:author="Author" w:initials="A">
    <w:p w14:paraId="6CB952AB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364" w:author="Author" w:initials="A">
    <w:p w14:paraId="1CA56E99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365" w:author="Author" w:initials="A">
    <w:p w14:paraId="11909C75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375" w:author="Author" w:initials="A">
    <w:p w14:paraId="73CEE2CF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384" w:author="Author" w:initials="A">
    <w:p w14:paraId="62E002C7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397" w:author="Author" w:initials="A">
    <w:p w14:paraId="46D77591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399" w:author="Author" w:initials="A">
    <w:p w14:paraId="52C61D62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</w:t>
      </w:r>
    </w:p>
  </w:comment>
  <w:comment w:id="401" w:author="Author" w:initials="A">
    <w:p w14:paraId="15620D0C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 and buffer terminals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6BA080" w15:done="1"/>
  <w15:commentEx w15:paraId="5427D848" w15:done="1"/>
  <w15:commentEx w15:paraId="598F31F7" w15:done="1"/>
  <w15:commentEx w15:paraId="2C36DE58" w15:done="1"/>
  <w15:commentEx w15:paraId="35DEF7FD" w15:done="1"/>
  <w15:commentEx w15:paraId="1937410E" w15:done="1"/>
  <w15:commentEx w15:paraId="3BA406E3" w15:done="1"/>
  <w15:commentEx w15:paraId="0F893400" w15:done="1"/>
  <w15:commentEx w15:paraId="1D9C9AC6" w15:done="1"/>
  <w15:commentEx w15:paraId="532F9E09" w15:done="1"/>
  <w15:commentEx w15:paraId="66038136" w15:paraIdParent="532F9E09" w15:done="1"/>
  <w15:commentEx w15:paraId="6EEBB096" w15:done="1"/>
  <w15:commentEx w15:paraId="7BC53AF0" w15:paraIdParent="6EEBB096" w15:done="1"/>
  <w15:commentEx w15:paraId="23404798" w15:done="1"/>
  <w15:commentEx w15:paraId="7AB2072A" w15:done="1"/>
  <w15:commentEx w15:paraId="1A017585" w15:done="1"/>
  <w15:commentEx w15:paraId="759A5D9E" w15:done="1"/>
  <w15:commentEx w15:paraId="51707223" w15:done="1"/>
  <w15:commentEx w15:paraId="7712B8CE" w15:done="1"/>
  <w15:commentEx w15:paraId="17DF5AA9" w15:done="0"/>
  <w15:commentEx w15:paraId="7F2AF55C" w15:done="1"/>
  <w15:commentEx w15:paraId="78CC35FD" w15:done="0"/>
  <w15:commentEx w15:paraId="2BAFD81B" w15:done="0"/>
  <w15:commentEx w15:paraId="087D345A" w15:done="1"/>
  <w15:commentEx w15:paraId="57592626" w15:done="1"/>
  <w15:commentEx w15:paraId="5532DDE4" w15:done="0"/>
  <w15:commentEx w15:paraId="301C5323" w15:done="1"/>
  <w15:commentEx w15:paraId="41A4BD96" w15:done="1"/>
  <w15:commentEx w15:paraId="0C88FB92" w15:done="0"/>
  <w15:commentEx w15:paraId="6C3C1E4F" w15:done="0"/>
  <w15:commentEx w15:paraId="1E8F0EA8" w15:done="1"/>
  <w15:commentEx w15:paraId="5249B6C0" w15:done="1"/>
  <w15:commentEx w15:paraId="1DC6BFD0" w15:done="0"/>
  <w15:commentEx w15:paraId="6CB952AB" w15:done="0"/>
  <w15:commentEx w15:paraId="1CA56E99" w15:done="0"/>
  <w15:commentEx w15:paraId="11909C75" w15:done="0"/>
  <w15:commentEx w15:paraId="73CEE2CF" w15:done="0"/>
  <w15:commentEx w15:paraId="62E002C7" w15:done="0"/>
  <w15:commentEx w15:paraId="46D77591" w15:done="0"/>
  <w15:commentEx w15:paraId="52C61D62" w15:done="0"/>
  <w15:commentEx w15:paraId="15620D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EC67E4" w16cex:dateUtc="2025-05-07T16:11:00Z"/>
  <w16cex:commentExtensible w16cex:durableId="1EDA7D0B" w16cex:dateUtc="2025-07-22T23:19:00Z"/>
  <w16cex:commentExtensible w16cex:durableId="2562C559" w16cex:dateUtc="2025-05-02T19:51:00Z"/>
  <w16cex:commentExtensible w16cex:durableId="0101A2F6" w16cex:dateUtc="2025-07-22T23:28:00Z"/>
  <w16cex:commentExtensible w16cex:durableId="06F96D79" w16cex:dateUtc="2025-07-23T15:19:00Z"/>
  <w16cex:commentExtensible w16cex:durableId="4507B920" w16cex:dateUtc="2025-05-02T19:52:00Z"/>
  <w16cex:commentExtensible w16cex:durableId="6CFE900E" w16cex:dateUtc="2025-08-08T00:54:00Z"/>
  <w16cex:commentExtensible w16cex:durableId="0E3F3016" w16cex:dateUtc="2025-07-22T23:08:00Z"/>
  <w16cex:commentExtensible w16cex:durableId="2829D455" w16cex:dateUtc="2025-07-23T15:33:00Z"/>
  <w16cex:commentExtensible w16cex:durableId="5EF8B8B2" w16cex:dateUtc="2025-07-23T15:35:00Z">
    <w16cex:extLst>
      <w16:ext w16:uri="{CE6994B0-6A32-4C9F-8C6B-6E91EDA988CE}">
        <cr:reactions xmlns:cr="http://schemas.microsoft.com/office/comments/2020/reactions">
          <cr:reaction reactionType="1">
            <cr:reactionInfo dateUtc="2025-09-22T19:53:10Z">
              <cr:user userId="S::michael.mirmak@intel.com::7a283e02-b46a-4226-a1d9-c1a4f1a735a3" userProvider="AD" userName="Mirmak, Michael"/>
            </cr:reactionInfo>
          </cr:reaction>
        </cr:reactions>
      </w16:ext>
    </w16cex:extLst>
  </w16cex:commentExtensible>
  <w16cex:commentExtensible w16cex:durableId="5478CC31" w16cex:dateUtc="2025-09-05T00:22:00Z"/>
  <w16cex:commentExtensible w16cex:durableId="36021B9F" w16cex:dateUtc="2025-05-02T19:57:00Z"/>
  <w16cex:commentExtensible w16cex:durableId="0792A13B" w16cex:dateUtc="2025-09-05T00:15:00Z"/>
  <w16cex:commentExtensible w16cex:durableId="72A62C5B" w16cex:dateUtc="2025-09-05T00:23:00Z"/>
  <w16cex:commentExtensible w16cex:durableId="498C08CD" w16cex:dateUtc="2025-05-02T20:01:00Z"/>
  <w16cex:commentExtensible w16cex:durableId="03975A76" w16cex:dateUtc="2025-05-02T20:01:00Z"/>
  <w16cex:commentExtensible w16cex:durableId="689BEE42" w16cex:dateUtc="2025-09-05T00:18:00Z"/>
  <w16cex:commentExtensible w16cex:durableId="0AF6F0EB" w16cex:dateUtc="2025-05-02T20:11:00Z"/>
  <w16cex:commentExtensible w16cex:durableId="35B5F322" w16cex:dateUtc="2025-05-02T20:17:00Z"/>
  <w16cex:commentExtensible w16cex:durableId="5BCC1572" w16cex:dateUtc="2025-09-05T00:17:00Z"/>
  <w16cex:commentExtensible w16cex:durableId="353DAD20" w16cex:dateUtc="2025-09-05T00:19:00Z"/>
  <w16cex:commentExtensible w16cex:durableId="11062E3E" w16cex:dateUtc="2025-05-02T20:23:00Z"/>
  <w16cex:commentExtensible w16cex:durableId="34266145" w16cex:dateUtc="2025-05-02T2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6BA080" w16cid:durableId="2CABD21B"/>
  <w16cid:commentId w16cid:paraId="5427D848" w16cid:durableId="3DEC67E4"/>
  <w16cid:commentId w16cid:paraId="598F31F7" w16cid:durableId="2C0C4DE4"/>
  <w16cid:commentId w16cid:paraId="2C36DE58" w16cid:durableId="6BE3422F"/>
  <w16cid:commentId w16cid:paraId="35DEF7FD" w16cid:durableId="1EDA7D0B"/>
  <w16cid:commentId w16cid:paraId="1937410E" w16cid:durableId="2562C559"/>
  <w16cid:commentId w16cid:paraId="3BA406E3" w16cid:durableId="0101A2F6"/>
  <w16cid:commentId w16cid:paraId="0F893400" w16cid:durableId="06F96D79"/>
  <w16cid:commentId w16cid:paraId="1D9C9AC6" w16cid:durableId="4507B920"/>
  <w16cid:commentId w16cid:paraId="532F9E09" w16cid:durableId="2BE2360E"/>
  <w16cid:commentId w16cid:paraId="66038136" w16cid:durableId="2D1E8B13"/>
  <w16cid:commentId w16cid:paraId="6EEBB096" w16cid:durableId="7C231FFF"/>
  <w16cid:commentId w16cid:paraId="7BC53AF0" w16cid:durableId="07F11E9A"/>
  <w16cid:commentId w16cid:paraId="23404798" w16cid:durableId="3626D576"/>
  <w16cid:commentId w16cid:paraId="7AB2072A" w16cid:durableId="6CFE900E"/>
  <w16cid:commentId w16cid:paraId="1A017585" w16cid:durableId="0E3F3016"/>
  <w16cid:commentId w16cid:paraId="759A5D9E" w16cid:durableId="3F758BC9"/>
  <w16cid:commentId w16cid:paraId="51707223" w16cid:durableId="2829D455"/>
  <w16cid:commentId w16cid:paraId="7712B8CE" w16cid:durableId="5EF8B8B2"/>
  <w16cid:commentId w16cid:paraId="17DF5AA9" w16cid:durableId="5478CC31"/>
  <w16cid:commentId w16cid:paraId="7F2AF55C" w16cid:durableId="36021B9F"/>
  <w16cid:commentId w16cid:paraId="78CC35FD" w16cid:durableId="0792A13B"/>
  <w16cid:commentId w16cid:paraId="2BAFD81B" w16cid:durableId="72A62C5B"/>
  <w16cid:commentId w16cid:paraId="087D345A" w16cid:durableId="498C08CD"/>
  <w16cid:commentId w16cid:paraId="57592626" w16cid:durableId="03975A76"/>
  <w16cid:commentId w16cid:paraId="5532DDE4" w16cid:durableId="689BEE42"/>
  <w16cid:commentId w16cid:paraId="301C5323" w16cid:durableId="0AF6F0EB"/>
  <w16cid:commentId w16cid:paraId="41A4BD96" w16cid:durableId="35B5F322"/>
  <w16cid:commentId w16cid:paraId="0C88FB92" w16cid:durableId="5BCC1572"/>
  <w16cid:commentId w16cid:paraId="6C3C1E4F" w16cid:durableId="353DAD20"/>
  <w16cid:commentId w16cid:paraId="1E8F0EA8" w16cid:durableId="11062E3E"/>
  <w16cid:commentId w16cid:paraId="5249B6C0" w16cid:durableId="34266145"/>
  <w16cid:commentId w16cid:paraId="1DC6BFD0" w16cid:durableId="3118F818"/>
  <w16cid:commentId w16cid:paraId="6CB952AB" w16cid:durableId="6A671094"/>
  <w16cid:commentId w16cid:paraId="1CA56E99" w16cid:durableId="6BABF1FA"/>
  <w16cid:commentId w16cid:paraId="11909C75" w16cid:durableId="7493219A"/>
  <w16cid:commentId w16cid:paraId="73CEE2CF" w16cid:durableId="78E196DA"/>
  <w16cid:commentId w16cid:paraId="62E002C7" w16cid:durableId="3E561F15"/>
  <w16cid:commentId w16cid:paraId="46D77591" w16cid:durableId="0559CC2C"/>
  <w16cid:commentId w16cid:paraId="52C61D62" w16cid:durableId="200AD08A"/>
  <w16cid:commentId w16cid:paraId="15620D0C" w16cid:durableId="736151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959D" w14:textId="77777777" w:rsidR="00594466" w:rsidRDefault="00594466">
      <w:r>
        <w:separator/>
      </w:r>
    </w:p>
  </w:endnote>
  <w:endnote w:type="continuationSeparator" w:id="0">
    <w:p w14:paraId="541CA6B3" w14:textId="77777777" w:rsidR="00594466" w:rsidRDefault="00594466">
      <w:r>
        <w:continuationSeparator/>
      </w:r>
    </w:p>
  </w:endnote>
  <w:endnote w:type="continuationNotice" w:id="1">
    <w:p w14:paraId="66CFEC75" w14:textId="77777777" w:rsidR="00594466" w:rsidRDefault="00594466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BF3DE" w14:textId="77777777" w:rsidR="00594466" w:rsidRDefault="00594466">
      <w:r>
        <w:separator/>
      </w:r>
    </w:p>
  </w:footnote>
  <w:footnote w:type="continuationSeparator" w:id="0">
    <w:p w14:paraId="5709D147" w14:textId="77777777" w:rsidR="00594466" w:rsidRDefault="00594466">
      <w:r>
        <w:continuationSeparator/>
      </w:r>
    </w:p>
  </w:footnote>
  <w:footnote w:type="continuationNotice" w:id="1">
    <w:p w14:paraId="7645E31D" w14:textId="77777777" w:rsidR="00594466" w:rsidRDefault="00594466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6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764E64"/>
    <w:multiLevelType w:val="hybridMultilevel"/>
    <w:tmpl w:val="4DAE8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B4ACE"/>
    <w:multiLevelType w:val="hybridMultilevel"/>
    <w:tmpl w:val="BD0C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102CB"/>
    <w:multiLevelType w:val="hybridMultilevel"/>
    <w:tmpl w:val="CC08D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450371">
    <w:abstractNumId w:val="2"/>
  </w:num>
  <w:num w:numId="2" w16cid:durableId="85736017">
    <w:abstractNumId w:val="1"/>
  </w:num>
  <w:num w:numId="3" w16cid:durableId="1058086981">
    <w:abstractNumId w:val="0"/>
  </w:num>
  <w:num w:numId="4" w16cid:durableId="1768505446">
    <w:abstractNumId w:val="11"/>
  </w:num>
  <w:num w:numId="5" w16cid:durableId="890700470">
    <w:abstractNumId w:val="12"/>
  </w:num>
  <w:num w:numId="6" w16cid:durableId="1402289191">
    <w:abstractNumId w:val="3"/>
  </w:num>
  <w:num w:numId="7" w16cid:durableId="301203728">
    <w:abstractNumId w:val="6"/>
  </w:num>
  <w:num w:numId="8" w16cid:durableId="1080369523">
    <w:abstractNumId w:val="10"/>
  </w:num>
  <w:num w:numId="9" w16cid:durableId="2018843690">
    <w:abstractNumId w:val="5"/>
  </w:num>
  <w:num w:numId="10" w16cid:durableId="881475743">
    <w:abstractNumId w:val="7"/>
  </w:num>
  <w:num w:numId="11" w16cid:durableId="2015454018">
    <w:abstractNumId w:val="15"/>
  </w:num>
  <w:num w:numId="12" w16cid:durableId="1334798007">
    <w:abstractNumId w:val="14"/>
  </w:num>
  <w:num w:numId="13" w16cid:durableId="601113754">
    <w:abstractNumId w:val="4"/>
  </w:num>
  <w:num w:numId="14" w16cid:durableId="665279985">
    <w:abstractNumId w:val="8"/>
  </w:num>
  <w:num w:numId="15" w16cid:durableId="289094568">
    <w:abstractNumId w:val="9"/>
  </w:num>
  <w:num w:numId="16" w16cid:durableId="1972440537">
    <w:abstractNumId w:val="13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mak, Michael">
    <w15:presenceInfo w15:providerId="AD" w15:userId="S::michael.mirmak@intel.com::7a283e02-b46a-4226-a1d9-c1a4f1a735a3"/>
  </w15:person>
  <w15:person w15:author="Walter Katz">
    <w15:presenceInfo w15:providerId="AD" w15:userId="S::wkatz@mathworks.com::af097f07-16e7-45e4-be75-8be3c462aa3f"/>
  </w15:person>
  <w15:person w15:author="Wolff, Randy (DI SW EDA EBS PST AV)">
    <w15:presenceInfo w15:providerId="AD" w15:userId="S::randy.wolff@siemens.com::0a8a3a38-1c20-4ced-8ef4-7b1a941496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591"/>
    <w:rsid w:val="00000931"/>
    <w:rsid w:val="00000D79"/>
    <w:rsid w:val="000010AB"/>
    <w:rsid w:val="00002524"/>
    <w:rsid w:val="00002738"/>
    <w:rsid w:val="00002F26"/>
    <w:rsid w:val="00003952"/>
    <w:rsid w:val="00004079"/>
    <w:rsid w:val="000043DF"/>
    <w:rsid w:val="00004C34"/>
    <w:rsid w:val="00005C57"/>
    <w:rsid w:val="00006EB0"/>
    <w:rsid w:val="00007FC8"/>
    <w:rsid w:val="00010036"/>
    <w:rsid w:val="000112CC"/>
    <w:rsid w:val="000112E1"/>
    <w:rsid w:val="0001141A"/>
    <w:rsid w:val="00011A68"/>
    <w:rsid w:val="00011D93"/>
    <w:rsid w:val="00011F51"/>
    <w:rsid w:val="0001335B"/>
    <w:rsid w:val="000143DA"/>
    <w:rsid w:val="00014708"/>
    <w:rsid w:val="000153CD"/>
    <w:rsid w:val="0001634D"/>
    <w:rsid w:val="000178FD"/>
    <w:rsid w:val="00017A01"/>
    <w:rsid w:val="0002165B"/>
    <w:rsid w:val="0002221D"/>
    <w:rsid w:val="000227C3"/>
    <w:rsid w:val="000229C1"/>
    <w:rsid w:val="00022B64"/>
    <w:rsid w:val="00022B96"/>
    <w:rsid w:val="0002367A"/>
    <w:rsid w:val="0002392F"/>
    <w:rsid w:val="00024B90"/>
    <w:rsid w:val="000250C5"/>
    <w:rsid w:val="00025668"/>
    <w:rsid w:val="0002628F"/>
    <w:rsid w:val="00026608"/>
    <w:rsid w:val="00026894"/>
    <w:rsid w:val="00026AAC"/>
    <w:rsid w:val="00027139"/>
    <w:rsid w:val="00027627"/>
    <w:rsid w:val="00027975"/>
    <w:rsid w:val="00027AB5"/>
    <w:rsid w:val="00030D4F"/>
    <w:rsid w:val="00031605"/>
    <w:rsid w:val="0003190E"/>
    <w:rsid w:val="00033964"/>
    <w:rsid w:val="00034AF1"/>
    <w:rsid w:val="0003594F"/>
    <w:rsid w:val="00035F58"/>
    <w:rsid w:val="000368BC"/>
    <w:rsid w:val="00037EBD"/>
    <w:rsid w:val="0004086F"/>
    <w:rsid w:val="000409CD"/>
    <w:rsid w:val="00040B1A"/>
    <w:rsid w:val="00041681"/>
    <w:rsid w:val="00041D9F"/>
    <w:rsid w:val="0004274A"/>
    <w:rsid w:val="0004316B"/>
    <w:rsid w:val="000433CD"/>
    <w:rsid w:val="0004354A"/>
    <w:rsid w:val="0004574E"/>
    <w:rsid w:val="00045C19"/>
    <w:rsid w:val="00046729"/>
    <w:rsid w:val="00046BDF"/>
    <w:rsid w:val="00046D97"/>
    <w:rsid w:val="00047E90"/>
    <w:rsid w:val="00050112"/>
    <w:rsid w:val="000506E0"/>
    <w:rsid w:val="00050AB6"/>
    <w:rsid w:val="00050E63"/>
    <w:rsid w:val="00051835"/>
    <w:rsid w:val="00051AC5"/>
    <w:rsid w:val="00052180"/>
    <w:rsid w:val="00052C6D"/>
    <w:rsid w:val="00052E2F"/>
    <w:rsid w:val="000536CF"/>
    <w:rsid w:val="000546B6"/>
    <w:rsid w:val="0005490E"/>
    <w:rsid w:val="00054E06"/>
    <w:rsid w:val="00055161"/>
    <w:rsid w:val="00055180"/>
    <w:rsid w:val="00055ACC"/>
    <w:rsid w:val="00056123"/>
    <w:rsid w:val="00057993"/>
    <w:rsid w:val="000605BE"/>
    <w:rsid w:val="00061188"/>
    <w:rsid w:val="00063C96"/>
    <w:rsid w:val="00063FFA"/>
    <w:rsid w:val="00064761"/>
    <w:rsid w:val="000662F9"/>
    <w:rsid w:val="000672B1"/>
    <w:rsid w:val="00070F2D"/>
    <w:rsid w:val="000711BE"/>
    <w:rsid w:val="00071312"/>
    <w:rsid w:val="0007232D"/>
    <w:rsid w:val="00072B88"/>
    <w:rsid w:val="00073576"/>
    <w:rsid w:val="00073819"/>
    <w:rsid w:val="00073966"/>
    <w:rsid w:val="0007430B"/>
    <w:rsid w:val="00074EDF"/>
    <w:rsid w:val="00075321"/>
    <w:rsid w:val="0007545A"/>
    <w:rsid w:val="000756B6"/>
    <w:rsid w:val="000801D3"/>
    <w:rsid w:val="00080303"/>
    <w:rsid w:val="00080E4F"/>
    <w:rsid w:val="0008292A"/>
    <w:rsid w:val="00082B39"/>
    <w:rsid w:val="00083837"/>
    <w:rsid w:val="00083C43"/>
    <w:rsid w:val="000859B4"/>
    <w:rsid w:val="00085FDF"/>
    <w:rsid w:val="00087E05"/>
    <w:rsid w:val="00090538"/>
    <w:rsid w:val="0009059F"/>
    <w:rsid w:val="00091BEA"/>
    <w:rsid w:val="000925E4"/>
    <w:rsid w:val="0009288A"/>
    <w:rsid w:val="00092CC1"/>
    <w:rsid w:val="00093D62"/>
    <w:rsid w:val="00093E5D"/>
    <w:rsid w:val="00094836"/>
    <w:rsid w:val="000954EC"/>
    <w:rsid w:val="0009560E"/>
    <w:rsid w:val="000963C7"/>
    <w:rsid w:val="000964DE"/>
    <w:rsid w:val="000970F8"/>
    <w:rsid w:val="00097352"/>
    <w:rsid w:val="000979E0"/>
    <w:rsid w:val="00097AF0"/>
    <w:rsid w:val="000A018B"/>
    <w:rsid w:val="000A01AF"/>
    <w:rsid w:val="000A1223"/>
    <w:rsid w:val="000A2673"/>
    <w:rsid w:val="000A282C"/>
    <w:rsid w:val="000A3023"/>
    <w:rsid w:val="000A31CF"/>
    <w:rsid w:val="000A330C"/>
    <w:rsid w:val="000A33DD"/>
    <w:rsid w:val="000A4C36"/>
    <w:rsid w:val="000B0F41"/>
    <w:rsid w:val="000B35DE"/>
    <w:rsid w:val="000B35F6"/>
    <w:rsid w:val="000B62C8"/>
    <w:rsid w:val="000B7933"/>
    <w:rsid w:val="000B7983"/>
    <w:rsid w:val="000B7F33"/>
    <w:rsid w:val="000C078D"/>
    <w:rsid w:val="000C15F8"/>
    <w:rsid w:val="000C174C"/>
    <w:rsid w:val="000C2350"/>
    <w:rsid w:val="000C2CA3"/>
    <w:rsid w:val="000C2E66"/>
    <w:rsid w:val="000C34D2"/>
    <w:rsid w:val="000C395E"/>
    <w:rsid w:val="000C43A1"/>
    <w:rsid w:val="000C4B3C"/>
    <w:rsid w:val="000C53C3"/>
    <w:rsid w:val="000C6A4C"/>
    <w:rsid w:val="000C6B02"/>
    <w:rsid w:val="000C739E"/>
    <w:rsid w:val="000C746A"/>
    <w:rsid w:val="000C7604"/>
    <w:rsid w:val="000D0157"/>
    <w:rsid w:val="000D0A1B"/>
    <w:rsid w:val="000D1423"/>
    <w:rsid w:val="000D1C46"/>
    <w:rsid w:val="000D2EFB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2F6F"/>
    <w:rsid w:val="000E54D2"/>
    <w:rsid w:val="000E5871"/>
    <w:rsid w:val="000E5D63"/>
    <w:rsid w:val="000E636D"/>
    <w:rsid w:val="000E67DB"/>
    <w:rsid w:val="000E6947"/>
    <w:rsid w:val="000E7250"/>
    <w:rsid w:val="000F041A"/>
    <w:rsid w:val="000F0995"/>
    <w:rsid w:val="000F3730"/>
    <w:rsid w:val="000F46B9"/>
    <w:rsid w:val="000F6456"/>
    <w:rsid w:val="000F76F7"/>
    <w:rsid w:val="000F7A9A"/>
    <w:rsid w:val="000F7EE1"/>
    <w:rsid w:val="00102792"/>
    <w:rsid w:val="001027C5"/>
    <w:rsid w:val="00103124"/>
    <w:rsid w:val="001039CB"/>
    <w:rsid w:val="00104CAD"/>
    <w:rsid w:val="00104CF8"/>
    <w:rsid w:val="001051CB"/>
    <w:rsid w:val="00105A23"/>
    <w:rsid w:val="00105E6F"/>
    <w:rsid w:val="00106126"/>
    <w:rsid w:val="00106298"/>
    <w:rsid w:val="001069B4"/>
    <w:rsid w:val="001071D6"/>
    <w:rsid w:val="00107B7D"/>
    <w:rsid w:val="00110B2D"/>
    <w:rsid w:val="00111A19"/>
    <w:rsid w:val="00111FBF"/>
    <w:rsid w:val="00112739"/>
    <w:rsid w:val="00112A7C"/>
    <w:rsid w:val="00113F57"/>
    <w:rsid w:val="00115366"/>
    <w:rsid w:val="00115BD2"/>
    <w:rsid w:val="00117ED4"/>
    <w:rsid w:val="0012103F"/>
    <w:rsid w:val="00121052"/>
    <w:rsid w:val="001213F8"/>
    <w:rsid w:val="00121B10"/>
    <w:rsid w:val="0012267B"/>
    <w:rsid w:val="00122FF3"/>
    <w:rsid w:val="00127595"/>
    <w:rsid w:val="00127944"/>
    <w:rsid w:val="00127D75"/>
    <w:rsid w:val="001307C7"/>
    <w:rsid w:val="001309C3"/>
    <w:rsid w:val="00131AAB"/>
    <w:rsid w:val="001326BA"/>
    <w:rsid w:val="00133741"/>
    <w:rsid w:val="0013431D"/>
    <w:rsid w:val="001352F9"/>
    <w:rsid w:val="00135A85"/>
    <w:rsid w:val="00136302"/>
    <w:rsid w:val="00136D61"/>
    <w:rsid w:val="00137AE6"/>
    <w:rsid w:val="00137B80"/>
    <w:rsid w:val="001402CF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4795E"/>
    <w:rsid w:val="00150D45"/>
    <w:rsid w:val="001510EA"/>
    <w:rsid w:val="001529C1"/>
    <w:rsid w:val="00152CEA"/>
    <w:rsid w:val="0015484E"/>
    <w:rsid w:val="00155DAB"/>
    <w:rsid w:val="0015740E"/>
    <w:rsid w:val="00157C64"/>
    <w:rsid w:val="00157E0A"/>
    <w:rsid w:val="00161ADC"/>
    <w:rsid w:val="0016219F"/>
    <w:rsid w:val="00162455"/>
    <w:rsid w:val="00162555"/>
    <w:rsid w:val="00162977"/>
    <w:rsid w:val="001630F6"/>
    <w:rsid w:val="001638F8"/>
    <w:rsid w:val="00163A71"/>
    <w:rsid w:val="00163BB5"/>
    <w:rsid w:val="00164E00"/>
    <w:rsid w:val="00166FDC"/>
    <w:rsid w:val="00170A11"/>
    <w:rsid w:val="001712D5"/>
    <w:rsid w:val="00171BBF"/>
    <w:rsid w:val="001726CD"/>
    <w:rsid w:val="00173087"/>
    <w:rsid w:val="001730F4"/>
    <w:rsid w:val="00173850"/>
    <w:rsid w:val="00174154"/>
    <w:rsid w:val="001747B7"/>
    <w:rsid w:val="00175664"/>
    <w:rsid w:val="00175874"/>
    <w:rsid w:val="00176440"/>
    <w:rsid w:val="00176CDE"/>
    <w:rsid w:val="0018007D"/>
    <w:rsid w:val="00180481"/>
    <w:rsid w:val="001809AB"/>
    <w:rsid w:val="00181B6F"/>
    <w:rsid w:val="00181D7A"/>
    <w:rsid w:val="00181E5A"/>
    <w:rsid w:val="0018353F"/>
    <w:rsid w:val="00183F9A"/>
    <w:rsid w:val="00185068"/>
    <w:rsid w:val="00185D5A"/>
    <w:rsid w:val="001862F4"/>
    <w:rsid w:val="001865A4"/>
    <w:rsid w:val="001866F4"/>
    <w:rsid w:val="001868BD"/>
    <w:rsid w:val="00186969"/>
    <w:rsid w:val="00186EA0"/>
    <w:rsid w:val="00187389"/>
    <w:rsid w:val="001875D0"/>
    <w:rsid w:val="00187622"/>
    <w:rsid w:val="00190351"/>
    <w:rsid w:val="00192BE8"/>
    <w:rsid w:val="001930BF"/>
    <w:rsid w:val="00193420"/>
    <w:rsid w:val="00193BA7"/>
    <w:rsid w:val="00193E60"/>
    <w:rsid w:val="00194905"/>
    <w:rsid w:val="00194B0D"/>
    <w:rsid w:val="00194B28"/>
    <w:rsid w:val="0019635E"/>
    <w:rsid w:val="00196CD0"/>
    <w:rsid w:val="001A008C"/>
    <w:rsid w:val="001A03EF"/>
    <w:rsid w:val="001A1912"/>
    <w:rsid w:val="001A2212"/>
    <w:rsid w:val="001A23AE"/>
    <w:rsid w:val="001A29A8"/>
    <w:rsid w:val="001A34EF"/>
    <w:rsid w:val="001A3C69"/>
    <w:rsid w:val="001A4DCD"/>
    <w:rsid w:val="001A5042"/>
    <w:rsid w:val="001A54DD"/>
    <w:rsid w:val="001A551D"/>
    <w:rsid w:val="001A5D1E"/>
    <w:rsid w:val="001A6F76"/>
    <w:rsid w:val="001A72BE"/>
    <w:rsid w:val="001A7D6F"/>
    <w:rsid w:val="001B0663"/>
    <w:rsid w:val="001B0A38"/>
    <w:rsid w:val="001B0A51"/>
    <w:rsid w:val="001B132B"/>
    <w:rsid w:val="001B1392"/>
    <w:rsid w:val="001B23D0"/>
    <w:rsid w:val="001B245F"/>
    <w:rsid w:val="001B24FA"/>
    <w:rsid w:val="001B286C"/>
    <w:rsid w:val="001B2971"/>
    <w:rsid w:val="001B34EE"/>
    <w:rsid w:val="001B44DC"/>
    <w:rsid w:val="001B58FB"/>
    <w:rsid w:val="001B596C"/>
    <w:rsid w:val="001B5A43"/>
    <w:rsid w:val="001B6E32"/>
    <w:rsid w:val="001B7C64"/>
    <w:rsid w:val="001C3AE2"/>
    <w:rsid w:val="001C3EF7"/>
    <w:rsid w:val="001C49C9"/>
    <w:rsid w:val="001C5C4C"/>
    <w:rsid w:val="001C6858"/>
    <w:rsid w:val="001D06E3"/>
    <w:rsid w:val="001D0EF9"/>
    <w:rsid w:val="001D1221"/>
    <w:rsid w:val="001D1647"/>
    <w:rsid w:val="001D1EF6"/>
    <w:rsid w:val="001D2898"/>
    <w:rsid w:val="001D2D70"/>
    <w:rsid w:val="001D3319"/>
    <w:rsid w:val="001D363C"/>
    <w:rsid w:val="001D49B0"/>
    <w:rsid w:val="001D4BC1"/>
    <w:rsid w:val="001D4D88"/>
    <w:rsid w:val="001D55B9"/>
    <w:rsid w:val="001D5D0F"/>
    <w:rsid w:val="001D5D59"/>
    <w:rsid w:val="001D5E8C"/>
    <w:rsid w:val="001D6B47"/>
    <w:rsid w:val="001E1A70"/>
    <w:rsid w:val="001E2462"/>
    <w:rsid w:val="001E2725"/>
    <w:rsid w:val="001E3706"/>
    <w:rsid w:val="001E3BC2"/>
    <w:rsid w:val="001E4579"/>
    <w:rsid w:val="001E4D19"/>
    <w:rsid w:val="001E53FA"/>
    <w:rsid w:val="001E57D8"/>
    <w:rsid w:val="001E7046"/>
    <w:rsid w:val="001E7A31"/>
    <w:rsid w:val="001E7CC5"/>
    <w:rsid w:val="001F054C"/>
    <w:rsid w:val="001F109C"/>
    <w:rsid w:val="001F182F"/>
    <w:rsid w:val="001F1D34"/>
    <w:rsid w:val="001F1F06"/>
    <w:rsid w:val="001F20B5"/>
    <w:rsid w:val="001F3ACB"/>
    <w:rsid w:val="001F5165"/>
    <w:rsid w:val="001F5F9F"/>
    <w:rsid w:val="001F6B89"/>
    <w:rsid w:val="001F6D19"/>
    <w:rsid w:val="001F6F55"/>
    <w:rsid w:val="00202075"/>
    <w:rsid w:val="00202906"/>
    <w:rsid w:val="00202FAF"/>
    <w:rsid w:val="00203ED0"/>
    <w:rsid w:val="00204DCD"/>
    <w:rsid w:val="0020510A"/>
    <w:rsid w:val="00205C9B"/>
    <w:rsid w:val="002066A1"/>
    <w:rsid w:val="002076F8"/>
    <w:rsid w:val="00210114"/>
    <w:rsid w:val="00210414"/>
    <w:rsid w:val="00210445"/>
    <w:rsid w:val="002105BF"/>
    <w:rsid w:val="00210FAA"/>
    <w:rsid w:val="0021168D"/>
    <w:rsid w:val="002124BB"/>
    <w:rsid w:val="00212BBF"/>
    <w:rsid w:val="002135AB"/>
    <w:rsid w:val="00213D61"/>
    <w:rsid w:val="0021468E"/>
    <w:rsid w:val="002147BD"/>
    <w:rsid w:val="00215A20"/>
    <w:rsid w:val="00215EB4"/>
    <w:rsid w:val="0021609C"/>
    <w:rsid w:val="00216458"/>
    <w:rsid w:val="00216C2F"/>
    <w:rsid w:val="00217C30"/>
    <w:rsid w:val="00217DF9"/>
    <w:rsid w:val="00222A2A"/>
    <w:rsid w:val="00222F33"/>
    <w:rsid w:val="00223D07"/>
    <w:rsid w:val="00223E5B"/>
    <w:rsid w:val="00224FFB"/>
    <w:rsid w:val="00225793"/>
    <w:rsid w:val="00225B09"/>
    <w:rsid w:val="00225B7B"/>
    <w:rsid w:val="0022637C"/>
    <w:rsid w:val="00227354"/>
    <w:rsid w:val="0022797A"/>
    <w:rsid w:val="002319F9"/>
    <w:rsid w:val="00232C14"/>
    <w:rsid w:val="00232C45"/>
    <w:rsid w:val="0023315A"/>
    <w:rsid w:val="00233A58"/>
    <w:rsid w:val="00233A62"/>
    <w:rsid w:val="00233D4D"/>
    <w:rsid w:val="0023414D"/>
    <w:rsid w:val="002348F2"/>
    <w:rsid w:val="00234C95"/>
    <w:rsid w:val="00234D1B"/>
    <w:rsid w:val="00234E90"/>
    <w:rsid w:val="00235440"/>
    <w:rsid w:val="00235DA8"/>
    <w:rsid w:val="00237050"/>
    <w:rsid w:val="002376AF"/>
    <w:rsid w:val="0024058F"/>
    <w:rsid w:val="00240786"/>
    <w:rsid w:val="00240DF2"/>
    <w:rsid w:val="0024138E"/>
    <w:rsid w:val="0024148D"/>
    <w:rsid w:val="00241A2D"/>
    <w:rsid w:val="0024294A"/>
    <w:rsid w:val="002429F9"/>
    <w:rsid w:val="00243372"/>
    <w:rsid w:val="002439F4"/>
    <w:rsid w:val="00245F93"/>
    <w:rsid w:val="0024616B"/>
    <w:rsid w:val="00246A68"/>
    <w:rsid w:val="002478A2"/>
    <w:rsid w:val="00247E69"/>
    <w:rsid w:val="00250AAA"/>
    <w:rsid w:val="00251AFC"/>
    <w:rsid w:val="00251CEA"/>
    <w:rsid w:val="00252C5E"/>
    <w:rsid w:val="0025355C"/>
    <w:rsid w:val="00254872"/>
    <w:rsid w:val="00254D1C"/>
    <w:rsid w:val="00255346"/>
    <w:rsid w:val="00255856"/>
    <w:rsid w:val="0025653C"/>
    <w:rsid w:val="00256F31"/>
    <w:rsid w:val="00257246"/>
    <w:rsid w:val="0025724B"/>
    <w:rsid w:val="00257F11"/>
    <w:rsid w:val="0026019A"/>
    <w:rsid w:val="00260C06"/>
    <w:rsid w:val="00261545"/>
    <w:rsid w:val="00261D51"/>
    <w:rsid w:val="0026277E"/>
    <w:rsid w:val="00262D6D"/>
    <w:rsid w:val="0026438E"/>
    <w:rsid w:val="0026438F"/>
    <w:rsid w:val="00264976"/>
    <w:rsid w:val="00264AF0"/>
    <w:rsid w:val="00264BE6"/>
    <w:rsid w:val="00266078"/>
    <w:rsid w:val="00266255"/>
    <w:rsid w:val="002665F3"/>
    <w:rsid w:val="0026670F"/>
    <w:rsid w:val="002667DC"/>
    <w:rsid w:val="00266C39"/>
    <w:rsid w:val="00271B4C"/>
    <w:rsid w:val="00272E84"/>
    <w:rsid w:val="002738F4"/>
    <w:rsid w:val="0027439E"/>
    <w:rsid w:val="002766F4"/>
    <w:rsid w:val="00276732"/>
    <w:rsid w:val="00276DFF"/>
    <w:rsid w:val="00276FBC"/>
    <w:rsid w:val="00277276"/>
    <w:rsid w:val="00277AFF"/>
    <w:rsid w:val="0028023F"/>
    <w:rsid w:val="002803A4"/>
    <w:rsid w:val="00280E84"/>
    <w:rsid w:val="002813BE"/>
    <w:rsid w:val="00281AAE"/>
    <w:rsid w:val="00281E7F"/>
    <w:rsid w:val="00281F32"/>
    <w:rsid w:val="00285C28"/>
    <w:rsid w:val="00285CBB"/>
    <w:rsid w:val="00290042"/>
    <w:rsid w:val="002906EC"/>
    <w:rsid w:val="0029080B"/>
    <w:rsid w:val="0029298F"/>
    <w:rsid w:val="002932CA"/>
    <w:rsid w:val="002934F8"/>
    <w:rsid w:val="0029388D"/>
    <w:rsid w:val="00293B74"/>
    <w:rsid w:val="00293BB4"/>
    <w:rsid w:val="00293F7B"/>
    <w:rsid w:val="00294168"/>
    <w:rsid w:val="00294F03"/>
    <w:rsid w:val="00295653"/>
    <w:rsid w:val="00295AFC"/>
    <w:rsid w:val="002962C0"/>
    <w:rsid w:val="00297453"/>
    <w:rsid w:val="00297FBF"/>
    <w:rsid w:val="002A03C2"/>
    <w:rsid w:val="002A146E"/>
    <w:rsid w:val="002A1A19"/>
    <w:rsid w:val="002A1D52"/>
    <w:rsid w:val="002A1E16"/>
    <w:rsid w:val="002A23E1"/>
    <w:rsid w:val="002A2CE0"/>
    <w:rsid w:val="002A3535"/>
    <w:rsid w:val="002A4388"/>
    <w:rsid w:val="002A45FC"/>
    <w:rsid w:val="002A5742"/>
    <w:rsid w:val="002A5C79"/>
    <w:rsid w:val="002A628B"/>
    <w:rsid w:val="002B08D5"/>
    <w:rsid w:val="002B20FD"/>
    <w:rsid w:val="002B25A1"/>
    <w:rsid w:val="002B2BB1"/>
    <w:rsid w:val="002B2C0D"/>
    <w:rsid w:val="002B2F31"/>
    <w:rsid w:val="002B2F6A"/>
    <w:rsid w:val="002B3673"/>
    <w:rsid w:val="002B4B5D"/>
    <w:rsid w:val="002B4DA0"/>
    <w:rsid w:val="002B51F7"/>
    <w:rsid w:val="002B59B1"/>
    <w:rsid w:val="002B5B1E"/>
    <w:rsid w:val="002B6529"/>
    <w:rsid w:val="002B7333"/>
    <w:rsid w:val="002B74D8"/>
    <w:rsid w:val="002B7BD2"/>
    <w:rsid w:val="002C139E"/>
    <w:rsid w:val="002C174E"/>
    <w:rsid w:val="002C236D"/>
    <w:rsid w:val="002C247B"/>
    <w:rsid w:val="002C340A"/>
    <w:rsid w:val="002C3BDF"/>
    <w:rsid w:val="002C5040"/>
    <w:rsid w:val="002C69B1"/>
    <w:rsid w:val="002C7AF9"/>
    <w:rsid w:val="002D018B"/>
    <w:rsid w:val="002D0919"/>
    <w:rsid w:val="002D20FE"/>
    <w:rsid w:val="002D29A8"/>
    <w:rsid w:val="002D383D"/>
    <w:rsid w:val="002D3A61"/>
    <w:rsid w:val="002D45EB"/>
    <w:rsid w:val="002D4C0F"/>
    <w:rsid w:val="002D4CBC"/>
    <w:rsid w:val="002D5F0E"/>
    <w:rsid w:val="002D60BB"/>
    <w:rsid w:val="002D7718"/>
    <w:rsid w:val="002E0360"/>
    <w:rsid w:val="002E090B"/>
    <w:rsid w:val="002E0D85"/>
    <w:rsid w:val="002E0E51"/>
    <w:rsid w:val="002E16EB"/>
    <w:rsid w:val="002E1E0C"/>
    <w:rsid w:val="002E1F11"/>
    <w:rsid w:val="002E2441"/>
    <w:rsid w:val="002E2E7C"/>
    <w:rsid w:val="002E3355"/>
    <w:rsid w:val="002E3AA5"/>
    <w:rsid w:val="002E5F36"/>
    <w:rsid w:val="002E67D7"/>
    <w:rsid w:val="002E6CDB"/>
    <w:rsid w:val="002E6DE7"/>
    <w:rsid w:val="002E79E8"/>
    <w:rsid w:val="002F00FC"/>
    <w:rsid w:val="002F010D"/>
    <w:rsid w:val="002F0CB2"/>
    <w:rsid w:val="002F1114"/>
    <w:rsid w:val="002F1E39"/>
    <w:rsid w:val="002F35BE"/>
    <w:rsid w:val="002F3B65"/>
    <w:rsid w:val="002F3C2B"/>
    <w:rsid w:val="002F3F9B"/>
    <w:rsid w:val="002F4B6E"/>
    <w:rsid w:val="002F4D92"/>
    <w:rsid w:val="002F5D3E"/>
    <w:rsid w:val="002F5D91"/>
    <w:rsid w:val="002F6E22"/>
    <w:rsid w:val="002F7866"/>
    <w:rsid w:val="00300B1E"/>
    <w:rsid w:val="003018D2"/>
    <w:rsid w:val="00301991"/>
    <w:rsid w:val="00303A7C"/>
    <w:rsid w:val="00303ECF"/>
    <w:rsid w:val="00305086"/>
    <w:rsid w:val="003062CF"/>
    <w:rsid w:val="0030634D"/>
    <w:rsid w:val="0030641A"/>
    <w:rsid w:val="0030668E"/>
    <w:rsid w:val="003069B6"/>
    <w:rsid w:val="00307997"/>
    <w:rsid w:val="00310C69"/>
    <w:rsid w:val="00310DA4"/>
    <w:rsid w:val="0031141A"/>
    <w:rsid w:val="00312065"/>
    <w:rsid w:val="00312DB1"/>
    <w:rsid w:val="00313766"/>
    <w:rsid w:val="0031388E"/>
    <w:rsid w:val="00314EDA"/>
    <w:rsid w:val="003163A9"/>
    <w:rsid w:val="00316796"/>
    <w:rsid w:val="00316815"/>
    <w:rsid w:val="0031681A"/>
    <w:rsid w:val="00317055"/>
    <w:rsid w:val="00317F39"/>
    <w:rsid w:val="003210B3"/>
    <w:rsid w:val="0032226A"/>
    <w:rsid w:val="003224B6"/>
    <w:rsid w:val="0032259F"/>
    <w:rsid w:val="00322EFE"/>
    <w:rsid w:val="00322F1C"/>
    <w:rsid w:val="00322F38"/>
    <w:rsid w:val="003230F2"/>
    <w:rsid w:val="00323613"/>
    <w:rsid w:val="00324EBE"/>
    <w:rsid w:val="00325C57"/>
    <w:rsid w:val="00326588"/>
    <w:rsid w:val="00326AD0"/>
    <w:rsid w:val="00326E38"/>
    <w:rsid w:val="0032756B"/>
    <w:rsid w:val="00327668"/>
    <w:rsid w:val="003311A4"/>
    <w:rsid w:val="00332DB7"/>
    <w:rsid w:val="0033335A"/>
    <w:rsid w:val="00333C0D"/>
    <w:rsid w:val="00334508"/>
    <w:rsid w:val="0033495E"/>
    <w:rsid w:val="00334B51"/>
    <w:rsid w:val="00334C18"/>
    <w:rsid w:val="0034025B"/>
    <w:rsid w:val="00340491"/>
    <w:rsid w:val="003419BC"/>
    <w:rsid w:val="00341A31"/>
    <w:rsid w:val="00341EC9"/>
    <w:rsid w:val="00342C3E"/>
    <w:rsid w:val="00343079"/>
    <w:rsid w:val="00343F09"/>
    <w:rsid w:val="00344264"/>
    <w:rsid w:val="00344319"/>
    <w:rsid w:val="00344364"/>
    <w:rsid w:val="00345A78"/>
    <w:rsid w:val="0034647D"/>
    <w:rsid w:val="00346DB3"/>
    <w:rsid w:val="003475DE"/>
    <w:rsid w:val="00350610"/>
    <w:rsid w:val="0035071E"/>
    <w:rsid w:val="0035093E"/>
    <w:rsid w:val="00352564"/>
    <w:rsid w:val="0035270C"/>
    <w:rsid w:val="00352A6E"/>
    <w:rsid w:val="00352E81"/>
    <w:rsid w:val="00353098"/>
    <w:rsid w:val="00353B15"/>
    <w:rsid w:val="00355A30"/>
    <w:rsid w:val="00356841"/>
    <w:rsid w:val="003570D2"/>
    <w:rsid w:val="003578B4"/>
    <w:rsid w:val="00357A94"/>
    <w:rsid w:val="0036021A"/>
    <w:rsid w:val="003614DF"/>
    <w:rsid w:val="00362796"/>
    <w:rsid w:val="00363C52"/>
    <w:rsid w:val="00364EE3"/>
    <w:rsid w:val="003650E3"/>
    <w:rsid w:val="00365827"/>
    <w:rsid w:val="003661C1"/>
    <w:rsid w:val="00367359"/>
    <w:rsid w:val="00370A45"/>
    <w:rsid w:val="00370E8C"/>
    <w:rsid w:val="00371001"/>
    <w:rsid w:val="003719B6"/>
    <w:rsid w:val="003720D2"/>
    <w:rsid w:val="00372C99"/>
    <w:rsid w:val="00372DED"/>
    <w:rsid w:val="003731B5"/>
    <w:rsid w:val="0037344F"/>
    <w:rsid w:val="00373720"/>
    <w:rsid w:val="0037394A"/>
    <w:rsid w:val="00373E76"/>
    <w:rsid w:val="003742F3"/>
    <w:rsid w:val="0037432E"/>
    <w:rsid w:val="00375003"/>
    <w:rsid w:val="00375ACD"/>
    <w:rsid w:val="0037648E"/>
    <w:rsid w:val="0037652B"/>
    <w:rsid w:val="0037692E"/>
    <w:rsid w:val="0037693F"/>
    <w:rsid w:val="00376E17"/>
    <w:rsid w:val="003776AB"/>
    <w:rsid w:val="00377985"/>
    <w:rsid w:val="00377A9F"/>
    <w:rsid w:val="003813EF"/>
    <w:rsid w:val="0038143F"/>
    <w:rsid w:val="00381731"/>
    <w:rsid w:val="003829E8"/>
    <w:rsid w:val="00382F0A"/>
    <w:rsid w:val="0038351F"/>
    <w:rsid w:val="00383CC9"/>
    <w:rsid w:val="00385170"/>
    <w:rsid w:val="00385239"/>
    <w:rsid w:val="003857C0"/>
    <w:rsid w:val="00385A15"/>
    <w:rsid w:val="00385D69"/>
    <w:rsid w:val="0038631D"/>
    <w:rsid w:val="003868AA"/>
    <w:rsid w:val="00386D0A"/>
    <w:rsid w:val="0039257C"/>
    <w:rsid w:val="00393AD8"/>
    <w:rsid w:val="00393DE9"/>
    <w:rsid w:val="00394567"/>
    <w:rsid w:val="003945D2"/>
    <w:rsid w:val="00394971"/>
    <w:rsid w:val="003950D2"/>
    <w:rsid w:val="00396A58"/>
    <w:rsid w:val="003972DB"/>
    <w:rsid w:val="00397407"/>
    <w:rsid w:val="00397A87"/>
    <w:rsid w:val="003A109E"/>
    <w:rsid w:val="003A197D"/>
    <w:rsid w:val="003A1A32"/>
    <w:rsid w:val="003A23A9"/>
    <w:rsid w:val="003A2B55"/>
    <w:rsid w:val="003A5B32"/>
    <w:rsid w:val="003A6D50"/>
    <w:rsid w:val="003A7208"/>
    <w:rsid w:val="003A7369"/>
    <w:rsid w:val="003A7425"/>
    <w:rsid w:val="003A780F"/>
    <w:rsid w:val="003A7882"/>
    <w:rsid w:val="003A7DA9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B6904"/>
    <w:rsid w:val="003B7716"/>
    <w:rsid w:val="003C0083"/>
    <w:rsid w:val="003C03EE"/>
    <w:rsid w:val="003C1EF4"/>
    <w:rsid w:val="003C255E"/>
    <w:rsid w:val="003C45B2"/>
    <w:rsid w:val="003C46AA"/>
    <w:rsid w:val="003C4739"/>
    <w:rsid w:val="003C517C"/>
    <w:rsid w:val="003C7767"/>
    <w:rsid w:val="003D0068"/>
    <w:rsid w:val="003D2E5F"/>
    <w:rsid w:val="003D329A"/>
    <w:rsid w:val="003D3ECC"/>
    <w:rsid w:val="003D4551"/>
    <w:rsid w:val="003D5D19"/>
    <w:rsid w:val="003D64B2"/>
    <w:rsid w:val="003D7A47"/>
    <w:rsid w:val="003D7D7B"/>
    <w:rsid w:val="003E1B0F"/>
    <w:rsid w:val="003E267C"/>
    <w:rsid w:val="003E2934"/>
    <w:rsid w:val="003E34D4"/>
    <w:rsid w:val="003E35D8"/>
    <w:rsid w:val="003E39D8"/>
    <w:rsid w:val="003E3F2F"/>
    <w:rsid w:val="003E521E"/>
    <w:rsid w:val="003E5265"/>
    <w:rsid w:val="003E5788"/>
    <w:rsid w:val="003E68BE"/>
    <w:rsid w:val="003E6A8C"/>
    <w:rsid w:val="003E7744"/>
    <w:rsid w:val="003F2C18"/>
    <w:rsid w:val="003F2E68"/>
    <w:rsid w:val="003F422C"/>
    <w:rsid w:val="003F52D4"/>
    <w:rsid w:val="003F702A"/>
    <w:rsid w:val="00401361"/>
    <w:rsid w:val="0040157D"/>
    <w:rsid w:val="00401E5E"/>
    <w:rsid w:val="00403270"/>
    <w:rsid w:val="00403358"/>
    <w:rsid w:val="00403DC6"/>
    <w:rsid w:val="00404ECE"/>
    <w:rsid w:val="0040576F"/>
    <w:rsid w:val="00405DFE"/>
    <w:rsid w:val="00406D74"/>
    <w:rsid w:val="00406EFC"/>
    <w:rsid w:val="00412066"/>
    <w:rsid w:val="00412919"/>
    <w:rsid w:val="004148FD"/>
    <w:rsid w:val="0041656E"/>
    <w:rsid w:val="00417082"/>
    <w:rsid w:val="004170D5"/>
    <w:rsid w:val="004174F4"/>
    <w:rsid w:val="00417B43"/>
    <w:rsid w:val="004207FC"/>
    <w:rsid w:val="004208C0"/>
    <w:rsid w:val="004208E7"/>
    <w:rsid w:val="0042168A"/>
    <w:rsid w:val="004216CF"/>
    <w:rsid w:val="00421DD5"/>
    <w:rsid w:val="00422314"/>
    <w:rsid w:val="0042281C"/>
    <w:rsid w:val="00423782"/>
    <w:rsid w:val="00423797"/>
    <w:rsid w:val="00423FC2"/>
    <w:rsid w:val="004245F5"/>
    <w:rsid w:val="0042464D"/>
    <w:rsid w:val="004246E7"/>
    <w:rsid w:val="004260EC"/>
    <w:rsid w:val="0042618D"/>
    <w:rsid w:val="00427392"/>
    <w:rsid w:val="00427B8F"/>
    <w:rsid w:val="0043034A"/>
    <w:rsid w:val="0043085F"/>
    <w:rsid w:val="00431C6E"/>
    <w:rsid w:val="00431E16"/>
    <w:rsid w:val="00432581"/>
    <w:rsid w:val="00432B8F"/>
    <w:rsid w:val="004334A8"/>
    <w:rsid w:val="0043496E"/>
    <w:rsid w:val="00435B6B"/>
    <w:rsid w:val="004363E4"/>
    <w:rsid w:val="00440B81"/>
    <w:rsid w:val="00440CAA"/>
    <w:rsid w:val="004426BB"/>
    <w:rsid w:val="004428CF"/>
    <w:rsid w:val="00443E69"/>
    <w:rsid w:val="004444E4"/>
    <w:rsid w:val="00444FC2"/>
    <w:rsid w:val="00445129"/>
    <w:rsid w:val="004456F6"/>
    <w:rsid w:val="00445FA8"/>
    <w:rsid w:val="0044707F"/>
    <w:rsid w:val="004507CF"/>
    <w:rsid w:val="004508EB"/>
    <w:rsid w:val="00451F94"/>
    <w:rsid w:val="00452472"/>
    <w:rsid w:val="00452591"/>
    <w:rsid w:val="004541C4"/>
    <w:rsid w:val="004564A0"/>
    <w:rsid w:val="00456B86"/>
    <w:rsid w:val="0045757D"/>
    <w:rsid w:val="00460453"/>
    <w:rsid w:val="004611B8"/>
    <w:rsid w:val="00462A1B"/>
    <w:rsid w:val="0046310B"/>
    <w:rsid w:val="004634AF"/>
    <w:rsid w:val="00463B48"/>
    <w:rsid w:val="00463E90"/>
    <w:rsid w:val="00464DD0"/>
    <w:rsid w:val="0046525F"/>
    <w:rsid w:val="00465E98"/>
    <w:rsid w:val="004664DB"/>
    <w:rsid w:val="00467423"/>
    <w:rsid w:val="004714AA"/>
    <w:rsid w:val="004717A1"/>
    <w:rsid w:val="00471A08"/>
    <w:rsid w:val="0047358D"/>
    <w:rsid w:val="004736DD"/>
    <w:rsid w:val="004744A0"/>
    <w:rsid w:val="004746A4"/>
    <w:rsid w:val="004752AE"/>
    <w:rsid w:val="00477C0F"/>
    <w:rsid w:val="00480451"/>
    <w:rsid w:val="00482764"/>
    <w:rsid w:val="0048282F"/>
    <w:rsid w:val="004828CC"/>
    <w:rsid w:val="00483E5C"/>
    <w:rsid w:val="00485174"/>
    <w:rsid w:val="00485FEC"/>
    <w:rsid w:val="00486953"/>
    <w:rsid w:val="004901BF"/>
    <w:rsid w:val="0049053B"/>
    <w:rsid w:val="00490EC0"/>
    <w:rsid w:val="00491E1A"/>
    <w:rsid w:val="004931BB"/>
    <w:rsid w:val="00494653"/>
    <w:rsid w:val="004953AF"/>
    <w:rsid w:val="0049601F"/>
    <w:rsid w:val="00496A1C"/>
    <w:rsid w:val="004A0813"/>
    <w:rsid w:val="004A2539"/>
    <w:rsid w:val="004A2F82"/>
    <w:rsid w:val="004A2FF9"/>
    <w:rsid w:val="004A3009"/>
    <w:rsid w:val="004A302D"/>
    <w:rsid w:val="004A327E"/>
    <w:rsid w:val="004A3B80"/>
    <w:rsid w:val="004A3DF8"/>
    <w:rsid w:val="004A4568"/>
    <w:rsid w:val="004A47DE"/>
    <w:rsid w:val="004A4823"/>
    <w:rsid w:val="004A48FA"/>
    <w:rsid w:val="004A49F3"/>
    <w:rsid w:val="004A52DE"/>
    <w:rsid w:val="004A5B1A"/>
    <w:rsid w:val="004A6F79"/>
    <w:rsid w:val="004A74BC"/>
    <w:rsid w:val="004A7531"/>
    <w:rsid w:val="004B0088"/>
    <w:rsid w:val="004B0618"/>
    <w:rsid w:val="004B0D6F"/>
    <w:rsid w:val="004B1C7E"/>
    <w:rsid w:val="004B2B8D"/>
    <w:rsid w:val="004B340E"/>
    <w:rsid w:val="004B406C"/>
    <w:rsid w:val="004B4F87"/>
    <w:rsid w:val="004B5034"/>
    <w:rsid w:val="004B529B"/>
    <w:rsid w:val="004B53EF"/>
    <w:rsid w:val="004B5CEC"/>
    <w:rsid w:val="004B5EA0"/>
    <w:rsid w:val="004B6DBE"/>
    <w:rsid w:val="004B7F23"/>
    <w:rsid w:val="004C2F5F"/>
    <w:rsid w:val="004C36C2"/>
    <w:rsid w:val="004C53A4"/>
    <w:rsid w:val="004C60C7"/>
    <w:rsid w:val="004C632F"/>
    <w:rsid w:val="004C6624"/>
    <w:rsid w:val="004D0DC5"/>
    <w:rsid w:val="004D0EB0"/>
    <w:rsid w:val="004D1383"/>
    <w:rsid w:val="004D1487"/>
    <w:rsid w:val="004D2462"/>
    <w:rsid w:val="004D26CC"/>
    <w:rsid w:val="004D2AA2"/>
    <w:rsid w:val="004D2C36"/>
    <w:rsid w:val="004D3B2F"/>
    <w:rsid w:val="004D46DD"/>
    <w:rsid w:val="004D515F"/>
    <w:rsid w:val="004D699B"/>
    <w:rsid w:val="004D6F78"/>
    <w:rsid w:val="004D70BD"/>
    <w:rsid w:val="004D71C2"/>
    <w:rsid w:val="004D736A"/>
    <w:rsid w:val="004E03B9"/>
    <w:rsid w:val="004E0946"/>
    <w:rsid w:val="004E1910"/>
    <w:rsid w:val="004E19C7"/>
    <w:rsid w:val="004E1A3B"/>
    <w:rsid w:val="004E23EF"/>
    <w:rsid w:val="004E43E2"/>
    <w:rsid w:val="004E443B"/>
    <w:rsid w:val="004E6C4B"/>
    <w:rsid w:val="004E6EA1"/>
    <w:rsid w:val="004F1136"/>
    <w:rsid w:val="004F1527"/>
    <w:rsid w:val="004F267D"/>
    <w:rsid w:val="004F2F9D"/>
    <w:rsid w:val="004F43E7"/>
    <w:rsid w:val="004F44EB"/>
    <w:rsid w:val="004F477E"/>
    <w:rsid w:val="004F49FF"/>
    <w:rsid w:val="004F4BCD"/>
    <w:rsid w:val="004F527C"/>
    <w:rsid w:val="004F5A68"/>
    <w:rsid w:val="004F6297"/>
    <w:rsid w:val="004F63B6"/>
    <w:rsid w:val="004F6A71"/>
    <w:rsid w:val="004F70D4"/>
    <w:rsid w:val="00500B80"/>
    <w:rsid w:val="00501D7D"/>
    <w:rsid w:val="00502E7E"/>
    <w:rsid w:val="00503198"/>
    <w:rsid w:val="0050494F"/>
    <w:rsid w:val="00505B3B"/>
    <w:rsid w:val="005079E8"/>
    <w:rsid w:val="00507A39"/>
    <w:rsid w:val="00507B36"/>
    <w:rsid w:val="00510267"/>
    <w:rsid w:val="0051027D"/>
    <w:rsid w:val="00510E16"/>
    <w:rsid w:val="005122FC"/>
    <w:rsid w:val="00512AE1"/>
    <w:rsid w:val="00512C46"/>
    <w:rsid w:val="0051349A"/>
    <w:rsid w:val="005150D7"/>
    <w:rsid w:val="00516986"/>
    <w:rsid w:val="00520051"/>
    <w:rsid w:val="00520D3D"/>
    <w:rsid w:val="005214D0"/>
    <w:rsid w:val="00522027"/>
    <w:rsid w:val="00522AB4"/>
    <w:rsid w:val="00523B37"/>
    <w:rsid w:val="00523CC0"/>
    <w:rsid w:val="00524C69"/>
    <w:rsid w:val="0052571F"/>
    <w:rsid w:val="00526060"/>
    <w:rsid w:val="00526735"/>
    <w:rsid w:val="0052795B"/>
    <w:rsid w:val="005340A3"/>
    <w:rsid w:val="00534318"/>
    <w:rsid w:val="00535662"/>
    <w:rsid w:val="00535AC4"/>
    <w:rsid w:val="0054012F"/>
    <w:rsid w:val="0054068F"/>
    <w:rsid w:val="005406C2"/>
    <w:rsid w:val="00540801"/>
    <w:rsid w:val="00540CFE"/>
    <w:rsid w:val="00542294"/>
    <w:rsid w:val="0054240B"/>
    <w:rsid w:val="00542F09"/>
    <w:rsid w:val="0054311F"/>
    <w:rsid w:val="0054422F"/>
    <w:rsid w:val="00544DC9"/>
    <w:rsid w:val="00545159"/>
    <w:rsid w:val="005453B6"/>
    <w:rsid w:val="005458D4"/>
    <w:rsid w:val="00545ACB"/>
    <w:rsid w:val="005460CF"/>
    <w:rsid w:val="00546F96"/>
    <w:rsid w:val="005479C6"/>
    <w:rsid w:val="00547DC5"/>
    <w:rsid w:val="00550BC0"/>
    <w:rsid w:val="00550C69"/>
    <w:rsid w:val="00550F2A"/>
    <w:rsid w:val="00551F8C"/>
    <w:rsid w:val="00552F36"/>
    <w:rsid w:val="005532E9"/>
    <w:rsid w:val="00554624"/>
    <w:rsid w:val="005561A5"/>
    <w:rsid w:val="005602A1"/>
    <w:rsid w:val="00560490"/>
    <w:rsid w:val="00560588"/>
    <w:rsid w:val="005609D9"/>
    <w:rsid w:val="00560CE5"/>
    <w:rsid w:val="0056267C"/>
    <w:rsid w:val="00562EBD"/>
    <w:rsid w:val="00563452"/>
    <w:rsid w:val="00563C80"/>
    <w:rsid w:val="005646ED"/>
    <w:rsid w:val="005650FC"/>
    <w:rsid w:val="00565A09"/>
    <w:rsid w:val="00565FB4"/>
    <w:rsid w:val="00566003"/>
    <w:rsid w:val="0056756F"/>
    <w:rsid w:val="005678A7"/>
    <w:rsid w:val="005701F7"/>
    <w:rsid w:val="00570469"/>
    <w:rsid w:val="0057074B"/>
    <w:rsid w:val="0057090C"/>
    <w:rsid w:val="0057122A"/>
    <w:rsid w:val="00571AC9"/>
    <w:rsid w:val="00573EB1"/>
    <w:rsid w:val="005747CF"/>
    <w:rsid w:val="0057538F"/>
    <w:rsid w:val="00576276"/>
    <w:rsid w:val="005769D4"/>
    <w:rsid w:val="00576C0A"/>
    <w:rsid w:val="005771AB"/>
    <w:rsid w:val="00577BC4"/>
    <w:rsid w:val="00580BAB"/>
    <w:rsid w:val="00580BC9"/>
    <w:rsid w:val="00581B6E"/>
    <w:rsid w:val="00582659"/>
    <w:rsid w:val="00582CC4"/>
    <w:rsid w:val="00582FB9"/>
    <w:rsid w:val="00583633"/>
    <w:rsid w:val="005841D3"/>
    <w:rsid w:val="005843AE"/>
    <w:rsid w:val="00584FEE"/>
    <w:rsid w:val="005853A0"/>
    <w:rsid w:val="005854F6"/>
    <w:rsid w:val="00585571"/>
    <w:rsid w:val="0058621A"/>
    <w:rsid w:val="00587455"/>
    <w:rsid w:val="00587606"/>
    <w:rsid w:val="00587775"/>
    <w:rsid w:val="00587D57"/>
    <w:rsid w:val="00590858"/>
    <w:rsid w:val="0059319F"/>
    <w:rsid w:val="00593EB2"/>
    <w:rsid w:val="00594466"/>
    <w:rsid w:val="005946DC"/>
    <w:rsid w:val="005949CE"/>
    <w:rsid w:val="0059517F"/>
    <w:rsid w:val="0059662B"/>
    <w:rsid w:val="005972F4"/>
    <w:rsid w:val="005978ED"/>
    <w:rsid w:val="00597DE4"/>
    <w:rsid w:val="005A0056"/>
    <w:rsid w:val="005A0BED"/>
    <w:rsid w:val="005A0C5D"/>
    <w:rsid w:val="005A130B"/>
    <w:rsid w:val="005A2775"/>
    <w:rsid w:val="005A3145"/>
    <w:rsid w:val="005A3BA8"/>
    <w:rsid w:val="005A5280"/>
    <w:rsid w:val="005A5718"/>
    <w:rsid w:val="005A668F"/>
    <w:rsid w:val="005B04B2"/>
    <w:rsid w:val="005B15ED"/>
    <w:rsid w:val="005B1681"/>
    <w:rsid w:val="005B1AD4"/>
    <w:rsid w:val="005B1D6B"/>
    <w:rsid w:val="005B36C7"/>
    <w:rsid w:val="005B4593"/>
    <w:rsid w:val="005B461D"/>
    <w:rsid w:val="005B502A"/>
    <w:rsid w:val="005B50E0"/>
    <w:rsid w:val="005B56BD"/>
    <w:rsid w:val="005B56CD"/>
    <w:rsid w:val="005B5EAF"/>
    <w:rsid w:val="005B6BB0"/>
    <w:rsid w:val="005B72D3"/>
    <w:rsid w:val="005C0298"/>
    <w:rsid w:val="005C0472"/>
    <w:rsid w:val="005C1A40"/>
    <w:rsid w:val="005C2286"/>
    <w:rsid w:val="005C2AD1"/>
    <w:rsid w:val="005C2D1D"/>
    <w:rsid w:val="005C3C3F"/>
    <w:rsid w:val="005C6B16"/>
    <w:rsid w:val="005C6D45"/>
    <w:rsid w:val="005C71ED"/>
    <w:rsid w:val="005C7758"/>
    <w:rsid w:val="005C7AF3"/>
    <w:rsid w:val="005C7C7C"/>
    <w:rsid w:val="005D25CB"/>
    <w:rsid w:val="005D3280"/>
    <w:rsid w:val="005D411C"/>
    <w:rsid w:val="005D4BCC"/>
    <w:rsid w:val="005D5073"/>
    <w:rsid w:val="005D5088"/>
    <w:rsid w:val="005D50A5"/>
    <w:rsid w:val="005D5500"/>
    <w:rsid w:val="005D58CD"/>
    <w:rsid w:val="005D68E5"/>
    <w:rsid w:val="005D696A"/>
    <w:rsid w:val="005D6B33"/>
    <w:rsid w:val="005D6C18"/>
    <w:rsid w:val="005D70CC"/>
    <w:rsid w:val="005D712E"/>
    <w:rsid w:val="005D75D8"/>
    <w:rsid w:val="005E0CAC"/>
    <w:rsid w:val="005E0DA9"/>
    <w:rsid w:val="005E1A31"/>
    <w:rsid w:val="005E1D0C"/>
    <w:rsid w:val="005E494B"/>
    <w:rsid w:val="005E6793"/>
    <w:rsid w:val="005E711E"/>
    <w:rsid w:val="005E759D"/>
    <w:rsid w:val="005E7619"/>
    <w:rsid w:val="005E777B"/>
    <w:rsid w:val="005F0807"/>
    <w:rsid w:val="005F0D84"/>
    <w:rsid w:val="005F1462"/>
    <w:rsid w:val="005F18F2"/>
    <w:rsid w:val="005F24B2"/>
    <w:rsid w:val="005F2575"/>
    <w:rsid w:val="005F2CED"/>
    <w:rsid w:val="005F3313"/>
    <w:rsid w:val="005F3B48"/>
    <w:rsid w:val="005F4102"/>
    <w:rsid w:val="005F427C"/>
    <w:rsid w:val="005F42D0"/>
    <w:rsid w:val="005F47AD"/>
    <w:rsid w:val="005F6268"/>
    <w:rsid w:val="005F663C"/>
    <w:rsid w:val="005F6AFC"/>
    <w:rsid w:val="005F6B84"/>
    <w:rsid w:val="005F71CC"/>
    <w:rsid w:val="005F753E"/>
    <w:rsid w:val="005F7D5A"/>
    <w:rsid w:val="00601B41"/>
    <w:rsid w:val="00602EDF"/>
    <w:rsid w:val="00605251"/>
    <w:rsid w:val="0060574D"/>
    <w:rsid w:val="00605D1A"/>
    <w:rsid w:val="00605D61"/>
    <w:rsid w:val="0060620F"/>
    <w:rsid w:val="00606359"/>
    <w:rsid w:val="00606C46"/>
    <w:rsid w:val="006072C8"/>
    <w:rsid w:val="00607DD7"/>
    <w:rsid w:val="00607EE6"/>
    <w:rsid w:val="0061186F"/>
    <w:rsid w:val="00611E99"/>
    <w:rsid w:val="00611FAB"/>
    <w:rsid w:val="006122EE"/>
    <w:rsid w:val="0061245E"/>
    <w:rsid w:val="006132A8"/>
    <w:rsid w:val="00614125"/>
    <w:rsid w:val="00615DB0"/>
    <w:rsid w:val="00615F0E"/>
    <w:rsid w:val="006176B4"/>
    <w:rsid w:val="00620B2C"/>
    <w:rsid w:val="00621999"/>
    <w:rsid w:val="006219F4"/>
    <w:rsid w:val="00623511"/>
    <w:rsid w:val="00623FBF"/>
    <w:rsid w:val="00624794"/>
    <w:rsid w:val="00624E3B"/>
    <w:rsid w:val="00624FD7"/>
    <w:rsid w:val="00625F43"/>
    <w:rsid w:val="00626D03"/>
    <w:rsid w:val="006279D1"/>
    <w:rsid w:val="00630284"/>
    <w:rsid w:val="0063188B"/>
    <w:rsid w:val="00632358"/>
    <w:rsid w:val="0063269F"/>
    <w:rsid w:val="00633187"/>
    <w:rsid w:val="00633802"/>
    <w:rsid w:val="006339D8"/>
    <w:rsid w:val="00633CB0"/>
    <w:rsid w:val="006343D4"/>
    <w:rsid w:val="00634479"/>
    <w:rsid w:val="006351FE"/>
    <w:rsid w:val="0063542D"/>
    <w:rsid w:val="006358B5"/>
    <w:rsid w:val="00636643"/>
    <w:rsid w:val="00637240"/>
    <w:rsid w:val="0063740D"/>
    <w:rsid w:val="006379FC"/>
    <w:rsid w:val="00641D60"/>
    <w:rsid w:val="0064242A"/>
    <w:rsid w:val="006438DC"/>
    <w:rsid w:val="00643A30"/>
    <w:rsid w:val="00645295"/>
    <w:rsid w:val="006455F3"/>
    <w:rsid w:val="00645A67"/>
    <w:rsid w:val="00645FFF"/>
    <w:rsid w:val="0064667C"/>
    <w:rsid w:val="00646AC9"/>
    <w:rsid w:val="00646E25"/>
    <w:rsid w:val="00647425"/>
    <w:rsid w:val="006477CE"/>
    <w:rsid w:val="00652ED6"/>
    <w:rsid w:val="00652F4C"/>
    <w:rsid w:val="0065307C"/>
    <w:rsid w:val="006534D8"/>
    <w:rsid w:val="00654CDD"/>
    <w:rsid w:val="00656045"/>
    <w:rsid w:val="0065644A"/>
    <w:rsid w:val="00656AA0"/>
    <w:rsid w:val="00656EE5"/>
    <w:rsid w:val="00657449"/>
    <w:rsid w:val="00660B7D"/>
    <w:rsid w:val="00662B80"/>
    <w:rsid w:val="00662FC7"/>
    <w:rsid w:val="0066354B"/>
    <w:rsid w:val="00663ECA"/>
    <w:rsid w:val="00664623"/>
    <w:rsid w:val="00664C6D"/>
    <w:rsid w:val="00664E3D"/>
    <w:rsid w:val="0066549B"/>
    <w:rsid w:val="006659CF"/>
    <w:rsid w:val="006663C0"/>
    <w:rsid w:val="00667A31"/>
    <w:rsid w:val="006725D0"/>
    <w:rsid w:val="00672DA5"/>
    <w:rsid w:val="0067558C"/>
    <w:rsid w:val="00675875"/>
    <w:rsid w:val="00676295"/>
    <w:rsid w:val="0067710D"/>
    <w:rsid w:val="00677C9B"/>
    <w:rsid w:val="00677D57"/>
    <w:rsid w:val="006801F2"/>
    <w:rsid w:val="006810B7"/>
    <w:rsid w:val="0068142D"/>
    <w:rsid w:val="00681664"/>
    <w:rsid w:val="00681E47"/>
    <w:rsid w:val="00682A78"/>
    <w:rsid w:val="00682D67"/>
    <w:rsid w:val="0068475A"/>
    <w:rsid w:val="006858B9"/>
    <w:rsid w:val="00685FB6"/>
    <w:rsid w:val="0068610F"/>
    <w:rsid w:val="0069039E"/>
    <w:rsid w:val="006908AA"/>
    <w:rsid w:val="006909BE"/>
    <w:rsid w:val="00690A38"/>
    <w:rsid w:val="006920B9"/>
    <w:rsid w:val="0069378F"/>
    <w:rsid w:val="00693C9D"/>
    <w:rsid w:val="006945CC"/>
    <w:rsid w:val="006958A1"/>
    <w:rsid w:val="006974AA"/>
    <w:rsid w:val="00697ABA"/>
    <w:rsid w:val="00697DB4"/>
    <w:rsid w:val="006A015E"/>
    <w:rsid w:val="006A18C3"/>
    <w:rsid w:val="006A1960"/>
    <w:rsid w:val="006A28E1"/>
    <w:rsid w:val="006A32E7"/>
    <w:rsid w:val="006A3575"/>
    <w:rsid w:val="006A3856"/>
    <w:rsid w:val="006A38B6"/>
    <w:rsid w:val="006A3E29"/>
    <w:rsid w:val="006A4561"/>
    <w:rsid w:val="006A7539"/>
    <w:rsid w:val="006B2568"/>
    <w:rsid w:val="006B266E"/>
    <w:rsid w:val="006B26BE"/>
    <w:rsid w:val="006B292F"/>
    <w:rsid w:val="006B3595"/>
    <w:rsid w:val="006B3866"/>
    <w:rsid w:val="006B4046"/>
    <w:rsid w:val="006B4A1F"/>
    <w:rsid w:val="006C09B2"/>
    <w:rsid w:val="006C1325"/>
    <w:rsid w:val="006C13E8"/>
    <w:rsid w:val="006C159A"/>
    <w:rsid w:val="006C171F"/>
    <w:rsid w:val="006C25C4"/>
    <w:rsid w:val="006C3C44"/>
    <w:rsid w:val="006C413A"/>
    <w:rsid w:val="006C42DB"/>
    <w:rsid w:val="006C4767"/>
    <w:rsid w:val="006C66BE"/>
    <w:rsid w:val="006C6C88"/>
    <w:rsid w:val="006C783B"/>
    <w:rsid w:val="006C7D2F"/>
    <w:rsid w:val="006D023B"/>
    <w:rsid w:val="006D0C12"/>
    <w:rsid w:val="006D14F4"/>
    <w:rsid w:val="006D1666"/>
    <w:rsid w:val="006D1854"/>
    <w:rsid w:val="006D18AE"/>
    <w:rsid w:val="006D2C13"/>
    <w:rsid w:val="006D48AD"/>
    <w:rsid w:val="006D4A19"/>
    <w:rsid w:val="006D4F9D"/>
    <w:rsid w:val="006D5E96"/>
    <w:rsid w:val="006D67B3"/>
    <w:rsid w:val="006D6E85"/>
    <w:rsid w:val="006D7923"/>
    <w:rsid w:val="006D7EAC"/>
    <w:rsid w:val="006E13F6"/>
    <w:rsid w:val="006E1CDC"/>
    <w:rsid w:val="006E304C"/>
    <w:rsid w:val="006E3E74"/>
    <w:rsid w:val="006E3EC6"/>
    <w:rsid w:val="006E53A6"/>
    <w:rsid w:val="006E5981"/>
    <w:rsid w:val="006E5B65"/>
    <w:rsid w:val="006E63A4"/>
    <w:rsid w:val="006E6637"/>
    <w:rsid w:val="006E6988"/>
    <w:rsid w:val="006F11C7"/>
    <w:rsid w:val="006F275E"/>
    <w:rsid w:val="006F2A7E"/>
    <w:rsid w:val="006F2EBA"/>
    <w:rsid w:val="006F3FCD"/>
    <w:rsid w:val="006F5E01"/>
    <w:rsid w:val="006F7097"/>
    <w:rsid w:val="006F71A4"/>
    <w:rsid w:val="00700179"/>
    <w:rsid w:val="007004AA"/>
    <w:rsid w:val="007004E8"/>
    <w:rsid w:val="0070069A"/>
    <w:rsid w:val="00700CFF"/>
    <w:rsid w:val="00701685"/>
    <w:rsid w:val="00703409"/>
    <w:rsid w:val="00705785"/>
    <w:rsid w:val="00706D6F"/>
    <w:rsid w:val="00707D66"/>
    <w:rsid w:val="007115B9"/>
    <w:rsid w:val="007115FC"/>
    <w:rsid w:val="007119E5"/>
    <w:rsid w:val="00711EC2"/>
    <w:rsid w:val="00712F6D"/>
    <w:rsid w:val="007140AA"/>
    <w:rsid w:val="00714949"/>
    <w:rsid w:val="007149DB"/>
    <w:rsid w:val="0071606D"/>
    <w:rsid w:val="007165E1"/>
    <w:rsid w:val="0071693C"/>
    <w:rsid w:val="00717D3D"/>
    <w:rsid w:val="00720370"/>
    <w:rsid w:val="00720599"/>
    <w:rsid w:val="00720744"/>
    <w:rsid w:val="0072090B"/>
    <w:rsid w:val="00720BC8"/>
    <w:rsid w:val="00720E8F"/>
    <w:rsid w:val="00722578"/>
    <w:rsid w:val="00722E1A"/>
    <w:rsid w:val="0072369E"/>
    <w:rsid w:val="007243DB"/>
    <w:rsid w:val="007248CF"/>
    <w:rsid w:val="00724AB0"/>
    <w:rsid w:val="0072512C"/>
    <w:rsid w:val="00725799"/>
    <w:rsid w:val="00725B0D"/>
    <w:rsid w:val="00725D3A"/>
    <w:rsid w:val="0072632B"/>
    <w:rsid w:val="007265A8"/>
    <w:rsid w:val="00726827"/>
    <w:rsid w:val="00726F51"/>
    <w:rsid w:val="00727FD6"/>
    <w:rsid w:val="00730EAE"/>
    <w:rsid w:val="00731EAC"/>
    <w:rsid w:val="007328EE"/>
    <w:rsid w:val="00733600"/>
    <w:rsid w:val="007337FD"/>
    <w:rsid w:val="00733B80"/>
    <w:rsid w:val="007349D7"/>
    <w:rsid w:val="007352F3"/>
    <w:rsid w:val="00735AB9"/>
    <w:rsid w:val="00735AE5"/>
    <w:rsid w:val="007367CF"/>
    <w:rsid w:val="00737631"/>
    <w:rsid w:val="00737936"/>
    <w:rsid w:val="0074016B"/>
    <w:rsid w:val="00740323"/>
    <w:rsid w:val="0074043E"/>
    <w:rsid w:val="007416AC"/>
    <w:rsid w:val="0074282A"/>
    <w:rsid w:val="00742D4A"/>
    <w:rsid w:val="00743224"/>
    <w:rsid w:val="007436C5"/>
    <w:rsid w:val="00744F68"/>
    <w:rsid w:val="00745C87"/>
    <w:rsid w:val="00745D3F"/>
    <w:rsid w:val="00746108"/>
    <w:rsid w:val="00747BAB"/>
    <w:rsid w:val="00747FE8"/>
    <w:rsid w:val="00751ADD"/>
    <w:rsid w:val="00751FBE"/>
    <w:rsid w:val="007531DA"/>
    <w:rsid w:val="00753FB7"/>
    <w:rsid w:val="007545F2"/>
    <w:rsid w:val="007561F3"/>
    <w:rsid w:val="00756278"/>
    <w:rsid w:val="00760D35"/>
    <w:rsid w:val="007612ED"/>
    <w:rsid w:val="007614C5"/>
    <w:rsid w:val="00761A20"/>
    <w:rsid w:val="00762907"/>
    <w:rsid w:val="00762DA5"/>
    <w:rsid w:val="00763EDD"/>
    <w:rsid w:val="00764D92"/>
    <w:rsid w:val="0076618B"/>
    <w:rsid w:val="00766415"/>
    <w:rsid w:val="0076641C"/>
    <w:rsid w:val="00766B7C"/>
    <w:rsid w:val="00766CE4"/>
    <w:rsid w:val="0077014B"/>
    <w:rsid w:val="007708B2"/>
    <w:rsid w:val="00770B48"/>
    <w:rsid w:val="00770CBC"/>
    <w:rsid w:val="00770FAF"/>
    <w:rsid w:val="00771C2F"/>
    <w:rsid w:val="00773B45"/>
    <w:rsid w:val="007752F1"/>
    <w:rsid w:val="007756C6"/>
    <w:rsid w:val="0077673E"/>
    <w:rsid w:val="007768A3"/>
    <w:rsid w:val="007773C3"/>
    <w:rsid w:val="00777EA4"/>
    <w:rsid w:val="00780AE0"/>
    <w:rsid w:val="00781650"/>
    <w:rsid w:val="00781750"/>
    <w:rsid w:val="00781B79"/>
    <w:rsid w:val="00781EF1"/>
    <w:rsid w:val="00781F1D"/>
    <w:rsid w:val="00783314"/>
    <w:rsid w:val="0078401F"/>
    <w:rsid w:val="00784185"/>
    <w:rsid w:val="007848F3"/>
    <w:rsid w:val="00786410"/>
    <w:rsid w:val="0078688C"/>
    <w:rsid w:val="00787A29"/>
    <w:rsid w:val="0079068F"/>
    <w:rsid w:val="00791003"/>
    <w:rsid w:val="007910FB"/>
    <w:rsid w:val="007914F9"/>
    <w:rsid w:val="00791578"/>
    <w:rsid w:val="00791F3D"/>
    <w:rsid w:val="007936BA"/>
    <w:rsid w:val="00793B82"/>
    <w:rsid w:val="007948CD"/>
    <w:rsid w:val="00794A45"/>
    <w:rsid w:val="007955B7"/>
    <w:rsid w:val="00795E02"/>
    <w:rsid w:val="007961BF"/>
    <w:rsid w:val="007A0A71"/>
    <w:rsid w:val="007A0B22"/>
    <w:rsid w:val="007A2B39"/>
    <w:rsid w:val="007A309A"/>
    <w:rsid w:val="007A3277"/>
    <w:rsid w:val="007A3764"/>
    <w:rsid w:val="007A3E1C"/>
    <w:rsid w:val="007A4245"/>
    <w:rsid w:val="007A44DD"/>
    <w:rsid w:val="007A53DF"/>
    <w:rsid w:val="007A5D10"/>
    <w:rsid w:val="007A5EE0"/>
    <w:rsid w:val="007A67D3"/>
    <w:rsid w:val="007A6BBD"/>
    <w:rsid w:val="007A7867"/>
    <w:rsid w:val="007B0200"/>
    <w:rsid w:val="007B09BC"/>
    <w:rsid w:val="007B0C44"/>
    <w:rsid w:val="007B162D"/>
    <w:rsid w:val="007B1C70"/>
    <w:rsid w:val="007B259A"/>
    <w:rsid w:val="007B3AE5"/>
    <w:rsid w:val="007B481E"/>
    <w:rsid w:val="007B5B21"/>
    <w:rsid w:val="007B67FC"/>
    <w:rsid w:val="007B79D6"/>
    <w:rsid w:val="007B7F8A"/>
    <w:rsid w:val="007C2C1A"/>
    <w:rsid w:val="007C3BEC"/>
    <w:rsid w:val="007C4C12"/>
    <w:rsid w:val="007C5B69"/>
    <w:rsid w:val="007C612D"/>
    <w:rsid w:val="007C62E8"/>
    <w:rsid w:val="007C674F"/>
    <w:rsid w:val="007C73F1"/>
    <w:rsid w:val="007D02EA"/>
    <w:rsid w:val="007D05FE"/>
    <w:rsid w:val="007D10F6"/>
    <w:rsid w:val="007D1546"/>
    <w:rsid w:val="007D1D16"/>
    <w:rsid w:val="007D1D6A"/>
    <w:rsid w:val="007D1FF8"/>
    <w:rsid w:val="007D2779"/>
    <w:rsid w:val="007D3361"/>
    <w:rsid w:val="007D3CEB"/>
    <w:rsid w:val="007D43FF"/>
    <w:rsid w:val="007D471C"/>
    <w:rsid w:val="007D4B73"/>
    <w:rsid w:val="007D4E94"/>
    <w:rsid w:val="007D5FF0"/>
    <w:rsid w:val="007D79F6"/>
    <w:rsid w:val="007E010D"/>
    <w:rsid w:val="007E0450"/>
    <w:rsid w:val="007E0727"/>
    <w:rsid w:val="007E0814"/>
    <w:rsid w:val="007E14DC"/>
    <w:rsid w:val="007E16BA"/>
    <w:rsid w:val="007E3B22"/>
    <w:rsid w:val="007E3EEC"/>
    <w:rsid w:val="007E479F"/>
    <w:rsid w:val="007E47BF"/>
    <w:rsid w:val="007E4C63"/>
    <w:rsid w:val="007E53EB"/>
    <w:rsid w:val="007E58BD"/>
    <w:rsid w:val="007E591F"/>
    <w:rsid w:val="007E5CA3"/>
    <w:rsid w:val="007E65CF"/>
    <w:rsid w:val="007E7555"/>
    <w:rsid w:val="007E7A1C"/>
    <w:rsid w:val="007E7BAF"/>
    <w:rsid w:val="007E7F65"/>
    <w:rsid w:val="007F2389"/>
    <w:rsid w:val="007F3B7B"/>
    <w:rsid w:val="007F3CA6"/>
    <w:rsid w:val="007F4605"/>
    <w:rsid w:val="007F4BD7"/>
    <w:rsid w:val="007F525F"/>
    <w:rsid w:val="007F52B9"/>
    <w:rsid w:val="007F5E8D"/>
    <w:rsid w:val="007F69E2"/>
    <w:rsid w:val="007F6FFF"/>
    <w:rsid w:val="00800FFE"/>
    <w:rsid w:val="00801126"/>
    <w:rsid w:val="00802702"/>
    <w:rsid w:val="008028D7"/>
    <w:rsid w:val="008034AE"/>
    <w:rsid w:val="00803A2A"/>
    <w:rsid w:val="00803FB3"/>
    <w:rsid w:val="0080767F"/>
    <w:rsid w:val="00807AF8"/>
    <w:rsid w:val="00811F23"/>
    <w:rsid w:val="00812E9E"/>
    <w:rsid w:val="008136E4"/>
    <w:rsid w:val="00813F92"/>
    <w:rsid w:val="008146CD"/>
    <w:rsid w:val="008146DF"/>
    <w:rsid w:val="00814F25"/>
    <w:rsid w:val="008152C2"/>
    <w:rsid w:val="00815BEB"/>
    <w:rsid w:val="0081626C"/>
    <w:rsid w:val="008165F6"/>
    <w:rsid w:val="0082020B"/>
    <w:rsid w:val="008214D3"/>
    <w:rsid w:val="00821EEA"/>
    <w:rsid w:val="00821F10"/>
    <w:rsid w:val="008222AC"/>
    <w:rsid w:val="00822880"/>
    <w:rsid w:val="00822A37"/>
    <w:rsid w:val="00822EEE"/>
    <w:rsid w:val="00823B4E"/>
    <w:rsid w:val="00823C04"/>
    <w:rsid w:val="00825C9A"/>
    <w:rsid w:val="00826719"/>
    <w:rsid w:val="008269A9"/>
    <w:rsid w:val="00827934"/>
    <w:rsid w:val="00831422"/>
    <w:rsid w:val="00833C8D"/>
    <w:rsid w:val="00834FED"/>
    <w:rsid w:val="00835E62"/>
    <w:rsid w:val="00835F64"/>
    <w:rsid w:val="00836220"/>
    <w:rsid w:val="00836DE8"/>
    <w:rsid w:val="00837554"/>
    <w:rsid w:val="008379E8"/>
    <w:rsid w:val="008402D4"/>
    <w:rsid w:val="00841E88"/>
    <w:rsid w:val="00843CDD"/>
    <w:rsid w:val="00844EBF"/>
    <w:rsid w:val="00846297"/>
    <w:rsid w:val="0084747E"/>
    <w:rsid w:val="00847E9D"/>
    <w:rsid w:val="00850169"/>
    <w:rsid w:val="00851C69"/>
    <w:rsid w:val="008521D3"/>
    <w:rsid w:val="00852664"/>
    <w:rsid w:val="00852D47"/>
    <w:rsid w:val="00853087"/>
    <w:rsid w:val="00853BC6"/>
    <w:rsid w:val="00853BD4"/>
    <w:rsid w:val="008546EC"/>
    <w:rsid w:val="0085484A"/>
    <w:rsid w:val="00854972"/>
    <w:rsid w:val="00854CD3"/>
    <w:rsid w:val="008566C4"/>
    <w:rsid w:val="00856A1F"/>
    <w:rsid w:val="008608C3"/>
    <w:rsid w:val="00860D7E"/>
    <w:rsid w:val="00861476"/>
    <w:rsid w:val="008614E6"/>
    <w:rsid w:val="00861F79"/>
    <w:rsid w:val="008628BD"/>
    <w:rsid w:val="00864A9F"/>
    <w:rsid w:val="0086627D"/>
    <w:rsid w:val="008667B7"/>
    <w:rsid w:val="00867C17"/>
    <w:rsid w:val="00870184"/>
    <w:rsid w:val="00870660"/>
    <w:rsid w:val="008708FE"/>
    <w:rsid w:val="0087154F"/>
    <w:rsid w:val="00873022"/>
    <w:rsid w:val="00873055"/>
    <w:rsid w:val="008730C6"/>
    <w:rsid w:val="008731CC"/>
    <w:rsid w:val="008744E9"/>
    <w:rsid w:val="0087538A"/>
    <w:rsid w:val="00877DE2"/>
    <w:rsid w:val="00880228"/>
    <w:rsid w:val="008817AE"/>
    <w:rsid w:val="00881DBD"/>
    <w:rsid w:val="00881FA3"/>
    <w:rsid w:val="0088223E"/>
    <w:rsid w:val="00882995"/>
    <w:rsid w:val="00882DB2"/>
    <w:rsid w:val="00884328"/>
    <w:rsid w:val="00884A43"/>
    <w:rsid w:val="00885E8D"/>
    <w:rsid w:val="008864C6"/>
    <w:rsid w:val="0088689E"/>
    <w:rsid w:val="008869B4"/>
    <w:rsid w:val="008869B8"/>
    <w:rsid w:val="00887767"/>
    <w:rsid w:val="00887E7B"/>
    <w:rsid w:val="0089025A"/>
    <w:rsid w:val="00891090"/>
    <w:rsid w:val="00891347"/>
    <w:rsid w:val="008913DF"/>
    <w:rsid w:val="008930F3"/>
    <w:rsid w:val="00893734"/>
    <w:rsid w:val="00894BD7"/>
    <w:rsid w:val="008951B5"/>
    <w:rsid w:val="008953CA"/>
    <w:rsid w:val="008958E0"/>
    <w:rsid w:val="00896A9A"/>
    <w:rsid w:val="00896D83"/>
    <w:rsid w:val="00897759"/>
    <w:rsid w:val="008A09C4"/>
    <w:rsid w:val="008A0BE0"/>
    <w:rsid w:val="008A0FE8"/>
    <w:rsid w:val="008A185C"/>
    <w:rsid w:val="008A185D"/>
    <w:rsid w:val="008A190A"/>
    <w:rsid w:val="008A198E"/>
    <w:rsid w:val="008A1E7C"/>
    <w:rsid w:val="008A2DB0"/>
    <w:rsid w:val="008A4698"/>
    <w:rsid w:val="008A52D1"/>
    <w:rsid w:val="008A534F"/>
    <w:rsid w:val="008A57D9"/>
    <w:rsid w:val="008A5E96"/>
    <w:rsid w:val="008B0269"/>
    <w:rsid w:val="008B0A86"/>
    <w:rsid w:val="008B0A91"/>
    <w:rsid w:val="008B0E6F"/>
    <w:rsid w:val="008B0EED"/>
    <w:rsid w:val="008B1537"/>
    <w:rsid w:val="008B1593"/>
    <w:rsid w:val="008B1F81"/>
    <w:rsid w:val="008B21DC"/>
    <w:rsid w:val="008B2456"/>
    <w:rsid w:val="008B3288"/>
    <w:rsid w:val="008B420B"/>
    <w:rsid w:val="008B4C5F"/>
    <w:rsid w:val="008B5BC0"/>
    <w:rsid w:val="008B633B"/>
    <w:rsid w:val="008B6633"/>
    <w:rsid w:val="008B6D30"/>
    <w:rsid w:val="008B7401"/>
    <w:rsid w:val="008C074F"/>
    <w:rsid w:val="008C0B6B"/>
    <w:rsid w:val="008C0DC1"/>
    <w:rsid w:val="008C368F"/>
    <w:rsid w:val="008C41CA"/>
    <w:rsid w:val="008C4934"/>
    <w:rsid w:val="008C5B56"/>
    <w:rsid w:val="008C6A38"/>
    <w:rsid w:val="008C6E2A"/>
    <w:rsid w:val="008C7C9A"/>
    <w:rsid w:val="008D01B1"/>
    <w:rsid w:val="008D067C"/>
    <w:rsid w:val="008D084A"/>
    <w:rsid w:val="008D092D"/>
    <w:rsid w:val="008D1472"/>
    <w:rsid w:val="008D1CDC"/>
    <w:rsid w:val="008D27B6"/>
    <w:rsid w:val="008D29EE"/>
    <w:rsid w:val="008D2BF4"/>
    <w:rsid w:val="008D2ED6"/>
    <w:rsid w:val="008D3C91"/>
    <w:rsid w:val="008D62EB"/>
    <w:rsid w:val="008D710A"/>
    <w:rsid w:val="008D7BE5"/>
    <w:rsid w:val="008D7C75"/>
    <w:rsid w:val="008D7F09"/>
    <w:rsid w:val="008E133C"/>
    <w:rsid w:val="008E1DB6"/>
    <w:rsid w:val="008E3078"/>
    <w:rsid w:val="008E464D"/>
    <w:rsid w:val="008E59D6"/>
    <w:rsid w:val="008E5EE4"/>
    <w:rsid w:val="008E683F"/>
    <w:rsid w:val="008E7280"/>
    <w:rsid w:val="008E7F89"/>
    <w:rsid w:val="008F0D92"/>
    <w:rsid w:val="008F3727"/>
    <w:rsid w:val="008F3EDF"/>
    <w:rsid w:val="008F4208"/>
    <w:rsid w:val="008F42D0"/>
    <w:rsid w:val="008F435E"/>
    <w:rsid w:val="008F4633"/>
    <w:rsid w:val="008F469A"/>
    <w:rsid w:val="008F4F7F"/>
    <w:rsid w:val="008F58EF"/>
    <w:rsid w:val="008F6F92"/>
    <w:rsid w:val="009001FD"/>
    <w:rsid w:val="00900B28"/>
    <w:rsid w:val="00902AC8"/>
    <w:rsid w:val="0090353F"/>
    <w:rsid w:val="009036E8"/>
    <w:rsid w:val="009041AC"/>
    <w:rsid w:val="00904991"/>
    <w:rsid w:val="009051FE"/>
    <w:rsid w:val="00905615"/>
    <w:rsid w:val="009057DD"/>
    <w:rsid w:val="009058AE"/>
    <w:rsid w:val="00905FA8"/>
    <w:rsid w:val="00906D4A"/>
    <w:rsid w:val="00907990"/>
    <w:rsid w:val="00910E1A"/>
    <w:rsid w:val="00913DDB"/>
    <w:rsid w:val="00914524"/>
    <w:rsid w:val="00914AE9"/>
    <w:rsid w:val="00914B10"/>
    <w:rsid w:val="009159B0"/>
    <w:rsid w:val="00916997"/>
    <w:rsid w:val="00916A29"/>
    <w:rsid w:val="00916A95"/>
    <w:rsid w:val="00916CE1"/>
    <w:rsid w:val="0091778B"/>
    <w:rsid w:val="009179EF"/>
    <w:rsid w:val="009208A2"/>
    <w:rsid w:val="0092155F"/>
    <w:rsid w:val="00921EC0"/>
    <w:rsid w:val="009223F1"/>
    <w:rsid w:val="00925D72"/>
    <w:rsid w:val="009268B1"/>
    <w:rsid w:val="009268E3"/>
    <w:rsid w:val="0093000F"/>
    <w:rsid w:val="0093242A"/>
    <w:rsid w:val="0093390D"/>
    <w:rsid w:val="00933EE2"/>
    <w:rsid w:val="0093557A"/>
    <w:rsid w:val="009369EE"/>
    <w:rsid w:val="00937317"/>
    <w:rsid w:val="00937352"/>
    <w:rsid w:val="009377BF"/>
    <w:rsid w:val="00937DF7"/>
    <w:rsid w:val="00940426"/>
    <w:rsid w:val="00940CFD"/>
    <w:rsid w:val="00941213"/>
    <w:rsid w:val="00941BBA"/>
    <w:rsid w:val="0094246C"/>
    <w:rsid w:val="00942FA8"/>
    <w:rsid w:val="0094405E"/>
    <w:rsid w:val="009442D7"/>
    <w:rsid w:val="0094505D"/>
    <w:rsid w:val="00945211"/>
    <w:rsid w:val="009453E5"/>
    <w:rsid w:val="00945BF1"/>
    <w:rsid w:val="00945D32"/>
    <w:rsid w:val="0094636F"/>
    <w:rsid w:val="00946AC6"/>
    <w:rsid w:val="009475B1"/>
    <w:rsid w:val="009504D9"/>
    <w:rsid w:val="0095144F"/>
    <w:rsid w:val="00952449"/>
    <w:rsid w:val="00952FAB"/>
    <w:rsid w:val="00953F53"/>
    <w:rsid w:val="009541F4"/>
    <w:rsid w:val="0095472A"/>
    <w:rsid w:val="00955FC1"/>
    <w:rsid w:val="0095665D"/>
    <w:rsid w:val="00956BBF"/>
    <w:rsid w:val="00957FF9"/>
    <w:rsid w:val="009604F3"/>
    <w:rsid w:val="00961B8D"/>
    <w:rsid w:val="00961FDE"/>
    <w:rsid w:val="00962F39"/>
    <w:rsid w:val="00964BA7"/>
    <w:rsid w:val="00964F39"/>
    <w:rsid w:val="00965832"/>
    <w:rsid w:val="009658B7"/>
    <w:rsid w:val="00965BE2"/>
    <w:rsid w:val="00965C1E"/>
    <w:rsid w:val="00965FEC"/>
    <w:rsid w:val="009661A2"/>
    <w:rsid w:val="009666BA"/>
    <w:rsid w:val="00966E0E"/>
    <w:rsid w:val="00967002"/>
    <w:rsid w:val="00970248"/>
    <w:rsid w:val="00971031"/>
    <w:rsid w:val="00971A2C"/>
    <w:rsid w:val="00972914"/>
    <w:rsid w:val="00972E27"/>
    <w:rsid w:val="0097518A"/>
    <w:rsid w:val="0097533D"/>
    <w:rsid w:val="00977F8E"/>
    <w:rsid w:val="00980022"/>
    <w:rsid w:val="00980E3A"/>
    <w:rsid w:val="009813B8"/>
    <w:rsid w:val="0098203B"/>
    <w:rsid w:val="00982338"/>
    <w:rsid w:val="00982A33"/>
    <w:rsid w:val="00983479"/>
    <w:rsid w:val="00983DFA"/>
    <w:rsid w:val="009841BA"/>
    <w:rsid w:val="00984C11"/>
    <w:rsid w:val="0098512D"/>
    <w:rsid w:val="0098537E"/>
    <w:rsid w:val="009853A4"/>
    <w:rsid w:val="00985A58"/>
    <w:rsid w:val="00985B07"/>
    <w:rsid w:val="00986056"/>
    <w:rsid w:val="00986887"/>
    <w:rsid w:val="009878FD"/>
    <w:rsid w:val="00987ADC"/>
    <w:rsid w:val="00987E52"/>
    <w:rsid w:val="0099095D"/>
    <w:rsid w:val="00991272"/>
    <w:rsid w:val="00994066"/>
    <w:rsid w:val="009942EE"/>
    <w:rsid w:val="00994313"/>
    <w:rsid w:val="00994C2D"/>
    <w:rsid w:val="009971B7"/>
    <w:rsid w:val="009A09BD"/>
    <w:rsid w:val="009A0B3E"/>
    <w:rsid w:val="009A130A"/>
    <w:rsid w:val="009A173A"/>
    <w:rsid w:val="009A1918"/>
    <w:rsid w:val="009A1F5E"/>
    <w:rsid w:val="009A1F60"/>
    <w:rsid w:val="009A2715"/>
    <w:rsid w:val="009A2D45"/>
    <w:rsid w:val="009A3072"/>
    <w:rsid w:val="009A3E4E"/>
    <w:rsid w:val="009A4699"/>
    <w:rsid w:val="009A63F4"/>
    <w:rsid w:val="009A6853"/>
    <w:rsid w:val="009A6FBC"/>
    <w:rsid w:val="009A75A8"/>
    <w:rsid w:val="009A7E0E"/>
    <w:rsid w:val="009B0265"/>
    <w:rsid w:val="009B03DF"/>
    <w:rsid w:val="009B04EC"/>
    <w:rsid w:val="009B062B"/>
    <w:rsid w:val="009B20B7"/>
    <w:rsid w:val="009B315A"/>
    <w:rsid w:val="009B46A2"/>
    <w:rsid w:val="009B4785"/>
    <w:rsid w:val="009B4917"/>
    <w:rsid w:val="009B52FC"/>
    <w:rsid w:val="009B5CC2"/>
    <w:rsid w:val="009B5D3D"/>
    <w:rsid w:val="009B5D60"/>
    <w:rsid w:val="009B605C"/>
    <w:rsid w:val="009B69FB"/>
    <w:rsid w:val="009B6BBA"/>
    <w:rsid w:val="009C382C"/>
    <w:rsid w:val="009C3C43"/>
    <w:rsid w:val="009C46B0"/>
    <w:rsid w:val="009C4F00"/>
    <w:rsid w:val="009C5249"/>
    <w:rsid w:val="009C54F0"/>
    <w:rsid w:val="009C5985"/>
    <w:rsid w:val="009C61FA"/>
    <w:rsid w:val="009C6F36"/>
    <w:rsid w:val="009C73D1"/>
    <w:rsid w:val="009C7EEA"/>
    <w:rsid w:val="009D068A"/>
    <w:rsid w:val="009D2958"/>
    <w:rsid w:val="009D4D2D"/>
    <w:rsid w:val="009D5C05"/>
    <w:rsid w:val="009D7139"/>
    <w:rsid w:val="009D7597"/>
    <w:rsid w:val="009E01C5"/>
    <w:rsid w:val="009E03F1"/>
    <w:rsid w:val="009E043E"/>
    <w:rsid w:val="009E1532"/>
    <w:rsid w:val="009E1870"/>
    <w:rsid w:val="009E1FCA"/>
    <w:rsid w:val="009E21B8"/>
    <w:rsid w:val="009E23E1"/>
    <w:rsid w:val="009E2932"/>
    <w:rsid w:val="009E4E5D"/>
    <w:rsid w:val="009E5619"/>
    <w:rsid w:val="009E6322"/>
    <w:rsid w:val="009E6DA1"/>
    <w:rsid w:val="009F0A99"/>
    <w:rsid w:val="009F11D7"/>
    <w:rsid w:val="009F30C1"/>
    <w:rsid w:val="009F31C5"/>
    <w:rsid w:val="009F3592"/>
    <w:rsid w:val="009F3E57"/>
    <w:rsid w:val="009F4F44"/>
    <w:rsid w:val="009F50DF"/>
    <w:rsid w:val="009F52F7"/>
    <w:rsid w:val="009F5C87"/>
    <w:rsid w:val="009F5F45"/>
    <w:rsid w:val="009F6B03"/>
    <w:rsid w:val="009F77B7"/>
    <w:rsid w:val="00A01E30"/>
    <w:rsid w:val="00A023D9"/>
    <w:rsid w:val="00A033DE"/>
    <w:rsid w:val="00A0410D"/>
    <w:rsid w:val="00A04B64"/>
    <w:rsid w:val="00A04E12"/>
    <w:rsid w:val="00A05525"/>
    <w:rsid w:val="00A05E14"/>
    <w:rsid w:val="00A06B04"/>
    <w:rsid w:val="00A103B4"/>
    <w:rsid w:val="00A11126"/>
    <w:rsid w:val="00A12378"/>
    <w:rsid w:val="00A14470"/>
    <w:rsid w:val="00A150A7"/>
    <w:rsid w:val="00A16032"/>
    <w:rsid w:val="00A16951"/>
    <w:rsid w:val="00A17816"/>
    <w:rsid w:val="00A17BF8"/>
    <w:rsid w:val="00A200FA"/>
    <w:rsid w:val="00A21159"/>
    <w:rsid w:val="00A218A6"/>
    <w:rsid w:val="00A22094"/>
    <w:rsid w:val="00A221EB"/>
    <w:rsid w:val="00A22CCD"/>
    <w:rsid w:val="00A235E3"/>
    <w:rsid w:val="00A23853"/>
    <w:rsid w:val="00A24A9E"/>
    <w:rsid w:val="00A2573D"/>
    <w:rsid w:val="00A264E4"/>
    <w:rsid w:val="00A26DF2"/>
    <w:rsid w:val="00A272DF"/>
    <w:rsid w:val="00A278E8"/>
    <w:rsid w:val="00A301BB"/>
    <w:rsid w:val="00A3091A"/>
    <w:rsid w:val="00A31943"/>
    <w:rsid w:val="00A31B71"/>
    <w:rsid w:val="00A31FFB"/>
    <w:rsid w:val="00A322DF"/>
    <w:rsid w:val="00A326B6"/>
    <w:rsid w:val="00A32769"/>
    <w:rsid w:val="00A34662"/>
    <w:rsid w:val="00A36E21"/>
    <w:rsid w:val="00A40A1E"/>
    <w:rsid w:val="00A41579"/>
    <w:rsid w:val="00A421E1"/>
    <w:rsid w:val="00A422E9"/>
    <w:rsid w:val="00A42B64"/>
    <w:rsid w:val="00A43000"/>
    <w:rsid w:val="00A43A53"/>
    <w:rsid w:val="00A43D4B"/>
    <w:rsid w:val="00A43FCA"/>
    <w:rsid w:val="00A44A98"/>
    <w:rsid w:val="00A44ADA"/>
    <w:rsid w:val="00A450B7"/>
    <w:rsid w:val="00A45347"/>
    <w:rsid w:val="00A45566"/>
    <w:rsid w:val="00A45C73"/>
    <w:rsid w:val="00A46342"/>
    <w:rsid w:val="00A46E8D"/>
    <w:rsid w:val="00A514B5"/>
    <w:rsid w:val="00A52447"/>
    <w:rsid w:val="00A52C1C"/>
    <w:rsid w:val="00A53578"/>
    <w:rsid w:val="00A5432F"/>
    <w:rsid w:val="00A54799"/>
    <w:rsid w:val="00A54EBA"/>
    <w:rsid w:val="00A56565"/>
    <w:rsid w:val="00A5659F"/>
    <w:rsid w:val="00A569F7"/>
    <w:rsid w:val="00A60FD8"/>
    <w:rsid w:val="00A61342"/>
    <w:rsid w:val="00A61799"/>
    <w:rsid w:val="00A61FC0"/>
    <w:rsid w:val="00A623F6"/>
    <w:rsid w:val="00A63605"/>
    <w:rsid w:val="00A63D30"/>
    <w:rsid w:val="00A6486F"/>
    <w:rsid w:val="00A665D3"/>
    <w:rsid w:val="00A67D05"/>
    <w:rsid w:val="00A67F34"/>
    <w:rsid w:val="00A70735"/>
    <w:rsid w:val="00A70B00"/>
    <w:rsid w:val="00A70D66"/>
    <w:rsid w:val="00A70DD5"/>
    <w:rsid w:val="00A71FB0"/>
    <w:rsid w:val="00A72296"/>
    <w:rsid w:val="00A73153"/>
    <w:rsid w:val="00A731D5"/>
    <w:rsid w:val="00A73CE8"/>
    <w:rsid w:val="00A74C90"/>
    <w:rsid w:val="00A75578"/>
    <w:rsid w:val="00A755FB"/>
    <w:rsid w:val="00A758D7"/>
    <w:rsid w:val="00A75BE0"/>
    <w:rsid w:val="00A75E68"/>
    <w:rsid w:val="00A76F78"/>
    <w:rsid w:val="00A7713E"/>
    <w:rsid w:val="00A777B0"/>
    <w:rsid w:val="00A80D56"/>
    <w:rsid w:val="00A82420"/>
    <w:rsid w:val="00A82471"/>
    <w:rsid w:val="00A84570"/>
    <w:rsid w:val="00A84A74"/>
    <w:rsid w:val="00A84D3D"/>
    <w:rsid w:val="00A851AD"/>
    <w:rsid w:val="00A85942"/>
    <w:rsid w:val="00A8660D"/>
    <w:rsid w:val="00A87EF7"/>
    <w:rsid w:val="00A90370"/>
    <w:rsid w:val="00A90588"/>
    <w:rsid w:val="00A90E2C"/>
    <w:rsid w:val="00A91289"/>
    <w:rsid w:val="00A92142"/>
    <w:rsid w:val="00A92965"/>
    <w:rsid w:val="00A92BAB"/>
    <w:rsid w:val="00A938A3"/>
    <w:rsid w:val="00A9437B"/>
    <w:rsid w:val="00A944FA"/>
    <w:rsid w:val="00A9522B"/>
    <w:rsid w:val="00A95A30"/>
    <w:rsid w:val="00A95F5B"/>
    <w:rsid w:val="00A9668C"/>
    <w:rsid w:val="00A96B65"/>
    <w:rsid w:val="00A96FE7"/>
    <w:rsid w:val="00AA030C"/>
    <w:rsid w:val="00AA1E99"/>
    <w:rsid w:val="00AA23E9"/>
    <w:rsid w:val="00AA37EF"/>
    <w:rsid w:val="00AA3C91"/>
    <w:rsid w:val="00AA3F33"/>
    <w:rsid w:val="00AA509D"/>
    <w:rsid w:val="00AA578C"/>
    <w:rsid w:val="00AA5C1A"/>
    <w:rsid w:val="00AA5D62"/>
    <w:rsid w:val="00AA5F12"/>
    <w:rsid w:val="00AA604F"/>
    <w:rsid w:val="00AB0F62"/>
    <w:rsid w:val="00AB1182"/>
    <w:rsid w:val="00AB1B81"/>
    <w:rsid w:val="00AB268F"/>
    <w:rsid w:val="00AB31EC"/>
    <w:rsid w:val="00AB4A5C"/>
    <w:rsid w:val="00AB4BA7"/>
    <w:rsid w:val="00AB4D6B"/>
    <w:rsid w:val="00AB517B"/>
    <w:rsid w:val="00AB5F81"/>
    <w:rsid w:val="00AB67FE"/>
    <w:rsid w:val="00AB6C4C"/>
    <w:rsid w:val="00AB7238"/>
    <w:rsid w:val="00AB75C1"/>
    <w:rsid w:val="00AB7914"/>
    <w:rsid w:val="00AC0F20"/>
    <w:rsid w:val="00AC1DD4"/>
    <w:rsid w:val="00AC2297"/>
    <w:rsid w:val="00AC2985"/>
    <w:rsid w:val="00AC2BE5"/>
    <w:rsid w:val="00AC30CA"/>
    <w:rsid w:val="00AC3277"/>
    <w:rsid w:val="00AC41D0"/>
    <w:rsid w:val="00AC4830"/>
    <w:rsid w:val="00AC5029"/>
    <w:rsid w:val="00AC5F80"/>
    <w:rsid w:val="00AC60DD"/>
    <w:rsid w:val="00AC6345"/>
    <w:rsid w:val="00AC67EC"/>
    <w:rsid w:val="00AC6B8E"/>
    <w:rsid w:val="00AC6F3B"/>
    <w:rsid w:val="00AC7B2D"/>
    <w:rsid w:val="00AD03D4"/>
    <w:rsid w:val="00AD0E6D"/>
    <w:rsid w:val="00AD11CB"/>
    <w:rsid w:val="00AD12CE"/>
    <w:rsid w:val="00AD1C7D"/>
    <w:rsid w:val="00AD21BD"/>
    <w:rsid w:val="00AD2E5A"/>
    <w:rsid w:val="00AD4723"/>
    <w:rsid w:val="00AD4ADB"/>
    <w:rsid w:val="00AD5596"/>
    <w:rsid w:val="00AD7A76"/>
    <w:rsid w:val="00AE02FB"/>
    <w:rsid w:val="00AE148A"/>
    <w:rsid w:val="00AE3942"/>
    <w:rsid w:val="00AE3A7C"/>
    <w:rsid w:val="00AE3B24"/>
    <w:rsid w:val="00AE3CE0"/>
    <w:rsid w:val="00AE4AE0"/>
    <w:rsid w:val="00AE55A4"/>
    <w:rsid w:val="00AE58AF"/>
    <w:rsid w:val="00AE6128"/>
    <w:rsid w:val="00AE655D"/>
    <w:rsid w:val="00AE681A"/>
    <w:rsid w:val="00AF0B17"/>
    <w:rsid w:val="00AF2339"/>
    <w:rsid w:val="00AF248D"/>
    <w:rsid w:val="00AF35A3"/>
    <w:rsid w:val="00AF3B41"/>
    <w:rsid w:val="00AF3B49"/>
    <w:rsid w:val="00AF45C9"/>
    <w:rsid w:val="00AF474F"/>
    <w:rsid w:val="00AF4C12"/>
    <w:rsid w:val="00AF4C94"/>
    <w:rsid w:val="00AF4EA0"/>
    <w:rsid w:val="00AF53E9"/>
    <w:rsid w:val="00AF7360"/>
    <w:rsid w:val="00AF755E"/>
    <w:rsid w:val="00AF75B5"/>
    <w:rsid w:val="00B0099D"/>
    <w:rsid w:val="00B00B19"/>
    <w:rsid w:val="00B01653"/>
    <w:rsid w:val="00B02CEC"/>
    <w:rsid w:val="00B03460"/>
    <w:rsid w:val="00B03D7D"/>
    <w:rsid w:val="00B0421E"/>
    <w:rsid w:val="00B0475A"/>
    <w:rsid w:val="00B04B5C"/>
    <w:rsid w:val="00B04F57"/>
    <w:rsid w:val="00B05603"/>
    <w:rsid w:val="00B05B9A"/>
    <w:rsid w:val="00B06CD5"/>
    <w:rsid w:val="00B06FED"/>
    <w:rsid w:val="00B07DDA"/>
    <w:rsid w:val="00B07FEB"/>
    <w:rsid w:val="00B1050D"/>
    <w:rsid w:val="00B10C4E"/>
    <w:rsid w:val="00B1115C"/>
    <w:rsid w:val="00B12A47"/>
    <w:rsid w:val="00B13C69"/>
    <w:rsid w:val="00B13D6F"/>
    <w:rsid w:val="00B14250"/>
    <w:rsid w:val="00B145EA"/>
    <w:rsid w:val="00B164B3"/>
    <w:rsid w:val="00B16A16"/>
    <w:rsid w:val="00B1765D"/>
    <w:rsid w:val="00B17C4C"/>
    <w:rsid w:val="00B2027C"/>
    <w:rsid w:val="00B22B0A"/>
    <w:rsid w:val="00B22BE8"/>
    <w:rsid w:val="00B2307F"/>
    <w:rsid w:val="00B230B2"/>
    <w:rsid w:val="00B234C8"/>
    <w:rsid w:val="00B24054"/>
    <w:rsid w:val="00B24F13"/>
    <w:rsid w:val="00B25021"/>
    <w:rsid w:val="00B2517D"/>
    <w:rsid w:val="00B26466"/>
    <w:rsid w:val="00B26948"/>
    <w:rsid w:val="00B26D1D"/>
    <w:rsid w:val="00B26E8F"/>
    <w:rsid w:val="00B275D1"/>
    <w:rsid w:val="00B276D2"/>
    <w:rsid w:val="00B2781B"/>
    <w:rsid w:val="00B30D87"/>
    <w:rsid w:val="00B31849"/>
    <w:rsid w:val="00B31C45"/>
    <w:rsid w:val="00B32B07"/>
    <w:rsid w:val="00B333B8"/>
    <w:rsid w:val="00B33D36"/>
    <w:rsid w:val="00B344EE"/>
    <w:rsid w:val="00B34B65"/>
    <w:rsid w:val="00B3552D"/>
    <w:rsid w:val="00B360B4"/>
    <w:rsid w:val="00B3621E"/>
    <w:rsid w:val="00B36D8A"/>
    <w:rsid w:val="00B37861"/>
    <w:rsid w:val="00B37CE0"/>
    <w:rsid w:val="00B40B3C"/>
    <w:rsid w:val="00B42917"/>
    <w:rsid w:val="00B429D1"/>
    <w:rsid w:val="00B42C52"/>
    <w:rsid w:val="00B43000"/>
    <w:rsid w:val="00B43607"/>
    <w:rsid w:val="00B43DA5"/>
    <w:rsid w:val="00B44D40"/>
    <w:rsid w:val="00B44F19"/>
    <w:rsid w:val="00B45434"/>
    <w:rsid w:val="00B468AE"/>
    <w:rsid w:val="00B46ABF"/>
    <w:rsid w:val="00B47085"/>
    <w:rsid w:val="00B4728D"/>
    <w:rsid w:val="00B509B7"/>
    <w:rsid w:val="00B51971"/>
    <w:rsid w:val="00B51B3D"/>
    <w:rsid w:val="00B51C17"/>
    <w:rsid w:val="00B51F0A"/>
    <w:rsid w:val="00B52636"/>
    <w:rsid w:val="00B52C6F"/>
    <w:rsid w:val="00B531B0"/>
    <w:rsid w:val="00B533F0"/>
    <w:rsid w:val="00B537E3"/>
    <w:rsid w:val="00B5586D"/>
    <w:rsid w:val="00B56AD2"/>
    <w:rsid w:val="00B579B0"/>
    <w:rsid w:val="00B61865"/>
    <w:rsid w:val="00B61C17"/>
    <w:rsid w:val="00B62ACC"/>
    <w:rsid w:val="00B633F9"/>
    <w:rsid w:val="00B63CE8"/>
    <w:rsid w:val="00B63E46"/>
    <w:rsid w:val="00B63EE3"/>
    <w:rsid w:val="00B63F9A"/>
    <w:rsid w:val="00B640FD"/>
    <w:rsid w:val="00B64159"/>
    <w:rsid w:val="00B641C7"/>
    <w:rsid w:val="00B6530B"/>
    <w:rsid w:val="00B65CF3"/>
    <w:rsid w:val="00B66FD0"/>
    <w:rsid w:val="00B67630"/>
    <w:rsid w:val="00B677C5"/>
    <w:rsid w:val="00B67DD5"/>
    <w:rsid w:val="00B702B5"/>
    <w:rsid w:val="00B707F5"/>
    <w:rsid w:val="00B71144"/>
    <w:rsid w:val="00B726AD"/>
    <w:rsid w:val="00B72D92"/>
    <w:rsid w:val="00B73A0E"/>
    <w:rsid w:val="00B7440D"/>
    <w:rsid w:val="00B74E10"/>
    <w:rsid w:val="00B76957"/>
    <w:rsid w:val="00B76E47"/>
    <w:rsid w:val="00B771A3"/>
    <w:rsid w:val="00B773D1"/>
    <w:rsid w:val="00B800FC"/>
    <w:rsid w:val="00B808DC"/>
    <w:rsid w:val="00B8208C"/>
    <w:rsid w:val="00B826D7"/>
    <w:rsid w:val="00B84D81"/>
    <w:rsid w:val="00B85562"/>
    <w:rsid w:val="00B85B39"/>
    <w:rsid w:val="00B86026"/>
    <w:rsid w:val="00B8718A"/>
    <w:rsid w:val="00B87A40"/>
    <w:rsid w:val="00B87DF1"/>
    <w:rsid w:val="00B90CC5"/>
    <w:rsid w:val="00B92FB1"/>
    <w:rsid w:val="00B92FBB"/>
    <w:rsid w:val="00B934FF"/>
    <w:rsid w:val="00B93DAB"/>
    <w:rsid w:val="00B95248"/>
    <w:rsid w:val="00B958D8"/>
    <w:rsid w:val="00B95927"/>
    <w:rsid w:val="00B95E5B"/>
    <w:rsid w:val="00B966B6"/>
    <w:rsid w:val="00B96C73"/>
    <w:rsid w:val="00B96F50"/>
    <w:rsid w:val="00B97BCC"/>
    <w:rsid w:val="00BA0BAD"/>
    <w:rsid w:val="00BA2817"/>
    <w:rsid w:val="00BA2BFE"/>
    <w:rsid w:val="00BA2C45"/>
    <w:rsid w:val="00BA31B1"/>
    <w:rsid w:val="00BA31F2"/>
    <w:rsid w:val="00BA35C1"/>
    <w:rsid w:val="00BA362D"/>
    <w:rsid w:val="00BA4548"/>
    <w:rsid w:val="00BA54D0"/>
    <w:rsid w:val="00BA6709"/>
    <w:rsid w:val="00BA6A6C"/>
    <w:rsid w:val="00BA7FEA"/>
    <w:rsid w:val="00BB09E1"/>
    <w:rsid w:val="00BB0F7F"/>
    <w:rsid w:val="00BB3290"/>
    <w:rsid w:val="00BB37B8"/>
    <w:rsid w:val="00BB4491"/>
    <w:rsid w:val="00BB4C60"/>
    <w:rsid w:val="00BB53D1"/>
    <w:rsid w:val="00BB5451"/>
    <w:rsid w:val="00BB5797"/>
    <w:rsid w:val="00BB5A60"/>
    <w:rsid w:val="00BB6971"/>
    <w:rsid w:val="00BB6FB5"/>
    <w:rsid w:val="00BC022D"/>
    <w:rsid w:val="00BC240E"/>
    <w:rsid w:val="00BC2A03"/>
    <w:rsid w:val="00BC2B3A"/>
    <w:rsid w:val="00BC3B56"/>
    <w:rsid w:val="00BC56BB"/>
    <w:rsid w:val="00BC59C1"/>
    <w:rsid w:val="00BC5F6A"/>
    <w:rsid w:val="00BC6A89"/>
    <w:rsid w:val="00BC7034"/>
    <w:rsid w:val="00BC77A4"/>
    <w:rsid w:val="00BD01AB"/>
    <w:rsid w:val="00BD167C"/>
    <w:rsid w:val="00BD23D1"/>
    <w:rsid w:val="00BD24E5"/>
    <w:rsid w:val="00BD35CC"/>
    <w:rsid w:val="00BD4E99"/>
    <w:rsid w:val="00BD6A0D"/>
    <w:rsid w:val="00BD6BB1"/>
    <w:rsid w:val="00BD7DAA"/>
    <w:rsid w:val="00BE0704"/>
    <w:rsid w:val="00BE0A41"/>
    <w:rsid w:val="00BE101F"/>
    <w:rsid w:val="00BE108A"/>
    <w:rsid w:val="00BE18DC"/>
    <w:rsid w:val="00BE1A77"/>
    <w:rsid w:val="00BE1DFA"/>
    <w:rsid w:val="00BE2C0B"/>
    <w:rsid w:val="00BE4C16"/>
    <w:rsid w:val="00BE4D08"/>
    <w:rsid w:val="00BE55D6"/>
    <w:rsid w:val="00BE6297"/>
    <w:rsid w:val="00BE6352"/>
    <w:rsid w:val="00BE68C5"/>
    <w:rsid w:val="00BE7442"/>
    <w:rsid w:val="00BF0F57"/>
    <w:rsid w:val="00BF0FAB"/>
    <w:rsid w:val="00BF1086"/>
    <w:rsid w:val="00BF241E"/>
    <w:rsid w:val="00BF2905"/>
    <w:rsid w:val="00BF322B"/>
    <w:rsid w:val="00BF4234"/>
    <w:rsid w:val="00BF4E6E"/>
    <w:rsid w:val="00BF5CBE"/>
    <w:rsid w:val="00BF62AA"/>
    <w:rsid w:val="00BF6326"/>
    <w:rsid w:val="00BF686E"/>
    <w:rsid w:val="00BF73F2"/>
    <w:rsid w:val="00BF74F1"/>
    <w:rsid w:val="00BF7D24"/>
    <w:rsid w:val="00C002B7"/>
    <w:rsid w:val="00C00A47"/>
    <w:rsid w:val="00C00C9F"/>
    <w:rsid w:val="00C01235"/>
    <w:rsid w:val="00C01A89"/>
    <w:rsid w:val="00C01AC1"/>
    <w:rsid w:val="00C023D1"/>
    <w:rsid w:val="00C029C4"/>
    <w:rsid w:val="00C02B4C"/>
    <w:rsid w:val="00C02FC3"/>
    <w:rsid w:val="00C03141"/>
    <w:rsid w:val="00C037E0"/>
    <w:rsid w:val="00C073F9"/>
    <w:rsid w:val="00C0796B"/>
    <w:rsid w:val="00C10B18"/>
    <w:rsid w:val="00C10E9A"/>
    <w:rsid w:val="00C11B4B"/>
    <w:rsid w:val="00C11D80"/>
    <w:rsid w:val="00C11F62"/>
    <w:rsid w:val="00C120FF"/>
    <w:rsid w:val="00C1289F"/>
    <w:rsid w:val="00C13151"/>
    <w:rsid w:val="00C147D0"/>
    <w:rsid w:val="00C14F60"/>
    <w:rsid w:val="00C20438"/>
    <w:rsid w:val="00C20660"/>
    <w:rsid w:val="00C20C50"/>
    <w:rsid w:val="00C20D03"/>
    <w:rsid w:val="00C249AA"/>
    <w:rsid w:val="00C24DB9"/>
    <w:rsid w:val="00C25A1A"/>
    <w:rsid w:val="00C306E1"/>
    <w:rsid w:val="00C30B58"/>
    <w:rsid w:val="00C314E0"/>
    <w:rsid w:val="00C3172C"/>
    <w:rsid w:val="00C31FE2"/>
    <w:rsid w:val="00C32202"/>
    <w:rsid w:val="00C3256E"/>
    <w:rsid w:val="00C32969"/>
    <w:rsid w:val="00C32C25"/>
    <w:rsid w:val="00C32CF5"/>
    <w:rsid w:val="00C32D86"/>
    <w:rsid w:val="00C33823"/>
    <w:rsid w:val="00C3388B"/>
    <w:rsid w:val="00C33E01"/>
    <w:rsid w:val="00C345E1"/>
    <w:rsid w:val="00C35DDF"/>
    <w:rsid w:val="00C36129"/>
    <w:rsid w:val="00C370D0"/>
    <w:rsid w:val="00C37384"/>
    <w:rsid w:val="00C42270"/>
    <w:rsid w:val="00C44109"/>
    <w:rsid w:val="00C441B7"/>
    <w:rsid w:val="00C444CB"/>
    <w:rsid w:val="00C447CE"/>
    <w:rsid w:val="00C44BE7"/>
    <w:rsid w:val="00C46F0F"/>
    <w:rsid w:val="00C47003"/>
    <w:rsid w:val="00C47375"/>
    <w:rsid w:val="00C47482"/>
    <w:rsid w:val="00C474CD"/>
    <w:rsid w:val="00C47823"/>
    <w:rsid w:val="00C50195"/>
    <w:rsid w:val="00C506CB"/>
    <w:rsid w:val="00C51534"/>
    <w:rsid w:val="00C518C4"/>
    <w:rsid w:val="00C525B2"/>
    <w:rsid w:val="00C52764"/>
    <w:rsid w:val="00C535E7"/>
    <w:rsid w:val="00C54CC7"/>
    <w:rsid w:val="00C5590D"/>
    <w:rsid w:val="00C5656C"/>
    <w:rsid w:val="00C5749E"/>
    <w:rsid w:val="00C577C8"/>
    <w:rsid w:val="00C57882"/>
    <w:rsid w:val="00C61762"/>
    <w:rsid w:val="00C6246B"/>
    <w:rsid w:val="00C62C4D"/>
    <w:rsid w:val="00C63313"/>
    <w:rsid w:val="00C63588"/>
    <w:rsid w:val="00C63A8C"/>
    <w:rsid w:val="00C648BD"/>
    <w:rsid w:val="00C6535E"/>
    <w:rsid w:val="00C653F3"/>
    <w:rsid w:val="00C656A0"/>
    <w:rsid w:val="00C6791C"/>
    <w:rsid w:val="00C703C3"/>
    <w:rsid w:val="00C70552"/>
    <w:rsid w:val="00C70D20"/>
    <w:rsid w:val="00C71843"/>
    <w:rsid w:val="00C72123"/>
    <w:rsid w:val="00C72992"/>
    <w:rsid w:val="00C72D10"/>
    <w:rsid w:val="00C72DB7"/>
    <w:rsid w:val="00C73116"/>
    <w:rsid w:val="00C736D2"/>
    <w:rsid w:val="00C73C4E"/>
    <w:rsid w:val="00C74A06"/>
    <w:rsid w:val="00C74A59"/>
    <w:rsid w:val="00C761D2"/>
    <w:rsid w:val="00C766CE"/>
    <w:rsid w:val="00C76A14"/>
    <w:rsid w:val="00C77B2B"/>
    <w:rsid w:val="00C800D6"/>
    <w:rsid w:val="00C80865"/>
    <w:rsid w:val="00C80B76"/>
    <w:rsid w:val="00C811A1"/>
    <w:rsid w:val="00C81464"/>
    <w:rsid w:val="00C814D7"/>
    <w:rsid w:val="00C81920"/>
    <w:rsid w:val="00C82A91"/>
    <w:rsid w:val="00C82ECA"/>
    <w:rsid w:val="00C83A53"/>
    <w:rsid w:val="00C83D1E"/>
    <w:rsid w:val="00C841EE"/>
    <w:rsid w:val="00C84A3F"/>
    <w:rsid w:val="00C85E11"/>
    <w:rsid w:val="00C8768E"/>
    <w:rsid w:val="00C90B2D"/>
    <w:rsid w:val="00C90C90"/>
    <w:rsid w:val="00C91030"/>
    <w:rsid w:val="00C915BC"/>
    <w:rsid w:val="00C91795"/>
    <w:rsid w:val="00C91895"/>
    <w:rsid w:val="00C93634"/>
    <w:rsid w:val="00C95012"/>
    <w:rsid w:val="00C96FC6"/>
    <w:rsid w:val="00C974AA"/>
    <w:rsid w:val="00C9755B"/>
    <w:rsid w:val="00C97CA3"/>
    <w:rsid w:val="00CA0B5D"/>
    <w:rsid w:val="00CA131B"/>
    <w:rsid w:val="00CA2FE8"/>
    <w:rsid w:val="00CA3B8E"/>
    <w:rsid w:val="00CA4082"/>
    <w:rsid w:val="00CA4109"/>
    <w:rsid w:val="00CA63B6"/>
    <w:rsid w:val="00CA65C7"/>
    <w:rsid w:val="00CA66EB"/>
    <w:rsid w:val="00CA7016"/>
    <w:rsid w:val="00CA7879"/>
    <w:rsid w:val="00CA7C1C"/>
    <w:rsid w:val="00CB160D"/>
    <w:rsid w:val="00CB20BA"/>
    <w:rsid w:val="00CB2456"/>
    <w:rsid w:val="00CB2461"/>
    <w:rsid w:val="00CB25FA"/>
    <w:rsid w:val="00CB3446"/>
    <w:rsid w:val="00CB34D4"/>
    <w:rsid w:val="00CB43EA"/>
    <w:rsid w:val="00CB450D"/>
    <w:rsid w:val="00CB4C9B"/>
    <w:rsid w:val="00CB6167"/>
    <w:rsid w:val="00CB644A"/>
    <w:rsid w:val="00CB7D21"/>
    <w:rsid w:val="00CC1315"/>
    <w:rsid w:val="00CC16ED"/>
    <w:rsid w:val="00CC19BC"/>
    <w:rsid w:val="00CC27E0"/>
    <w:rsid w:val="00CC4EEE"/>
    <w:rsid w:val="00CC506E"/>
    <w:rsid w:val="00CC523C"/>
    <w:rsid w:val="00CC554C"/>
    <w:rsid w:val="00CC6B84"/>
    <w:rsid w:val="00CC7354"/>
    <w:rsid w:val="00CC7DAE"/>
    <w:rsid w:val="00CD0198"/>
    <w:rsid w:val="00CD04AE"/>
    <w:rsid w:val="00CD2134"/>
    <w:rsid w:val="00CD3286"/>
    <w:rsid w:val="00CD39A3"/>
    <w:rsid w:val="00CD42FF"/>
    <w:rsid w:val="00CD4CDB"/>
    <w:rsid w:val="00CD4D6C"/>
    <w:rsid w:val="00CD4DB4"/>
    <w:rsid w:val="00CD55CF"/>
    <w:rsid w:val="00CD575A"/>
    <w:rsid w:val="00CD6AE2"/>
    <w:rsid w:val="00CD6CA3"/>
    <w:rsid w:val="00CD7843"/>
    <w:rsid w:val="00CD7FEC"/>
    <w:rsid w:val="00CE02E1"/>
    <w:rsid w:val="00CE04C2"/>
    <w:rsid w:val="00CE1226"/>
    <w:rsid w:val="00CE136B"/>
    <w:rsid w:val="00CE1456"/>
    <w:rsid w:val="00CE1FDD"/>
    <w:rsid w:val="00CE21C7"/>
    <w:rsid w:val="00CE2A56"/>
    <w:rsid w:val="00CE2EF0"/>
    <w:rsid w:val="00CE2F2C"/>
    <w:rsid w:val="00CE43F7"/>
    <w:rsid w:val="00CE4F64"/>
    <w:rsid w:val="00CE67DB"/>
    <w:rsid w:val="00CE6F6C"/>
    <w:rsid w:val="00CE72C3"/>
    <w:rsid w:val="00CE757D"/>
    <w:rsid w:val="00CE761F"/>
    <w:rsid w:val="00CE7856"/>
    <w:rsid w:val="00CE7BEE"/>
    <w:rsid w:val="00CE7FB0"/>
    <w:rsid w:val="00CF0004"/>
    <w:rsid w:val="00CF0143"/>
    <w:rsid w:val="00CF0B9E"/>
    <w:rsid w:val="00CF0E5B"/>
    <w:rsid w:val="00CF1827"/>
    <w:rsid w:val="00CF1E1C"/>
    <w:rsid w:val="00CF295D"/>
    <w:rsid w:val="00CF32D0"/>
    <w:rsid w:val="00CF32FC"/>
    <w:rsid w:val="00CF3BD0"/>
    <w:rsid w:val="00CF4B6D"/>
    <w:rsid w:val="00CF60CF"/>
    <w:rsid w:val="00CF6100"/>
    <w:rsid w:val="00D01924"/>
    <w:rsid w:val="00D01C95"/>
    <w:rsid w:val="00D02967"/>
    <w:rsid w:val="00D02C61"/>
    <w:rsid w:val="00D03578"/>
    <w:rsid w:val="00D036D3"/>
    <w:rsid w:val="00D03E8C"/>
    <w:rsid w:val="00D04878"/>
    <w:rsid w:val="00D0625E"/>
    <w:rsid w:val="00D06A09"/>
    <w:rsid w:val="00D07194"/>
    <w:rsid w:val="00D07C25"/>
    <w:rsid w:val="00D07DDA"/>
    <w:rsid w:val="00D105BB"/>
    <w:rsid w:val="00D10AF5"/>
    <w:rsid w:val="00D125E7"/>
    <w:rsid w:val="00D1310F"/>
    <w:rsid w:val="00D13900"/>
    <w:rsid w:val="00D13BE9"/>
    <w:rsid w:val="00D14002"/>
    <w:rsid w:val="00D140D5"/>
    <w:rsid w:val="00D142ED"/>
    <w:rsid w:val="00D14F49"/>
    <w:rsid w:val="00D159DC"/>
    <w:rsid w:val="00D16F86"/>
    <w:rsid w:val="00D17085"/>
    <w:rsid w:val="00D17983"/>
    <w:rsid w:val="00D206C8"/>
    <w:rsid w:val="00D20E42"/>
    <w:rsid w:val="00D213EB"/>
    <w:rsid w:val="00D21E26"/>
    <w:rsid w:val="00D2254E"/>
    <w:rsid w:val="00D240EE"/>
    <w:rsid w:val="00D246F0"/>
    <w:rsid w:val="00D2496B"/>
    <w:rsid w:val="00D279CF"/>
    <w:rsid w:val="00D31346"/>
    <w:rsid w:val="00D319C0"/>
    <w:rsid w:val="00D31A3E"/>
    <w:rsid w:val="00D322C3"/>
    <w:rsid w:val="00D32731"/>
    <w:rsid w:val="00D32FF8"/>
    <w:rsid w:val="00D336DD"/>
    <w:rsid w:val="00D35F47"/>
    <w:rsid w:val="00D3668F"/>
    <w:rsid w:val="00D3676B"/>
    <w:rsid w:val="00D40A13"/>
    <w:rsid w:val="00D41670"/>
    <w:rsid w:val="00D416CF"/>
    <w:rsid w:val="00D430BF"/>
    <w:rsid w:val="00D43998"/>
    <w:rsid w:val="00D43B31"/>
    <w:rsid w:val="00D4432F"/>
    <w:rsid w:val="00D45845"/>
    <w:rsid w:val="00D51F33"/>
    <w:rsid w:val="00D5217E"/>
    <w:rsid w:val="00D52355"/>
    <w:rsid w:val="00D528CA"/>
    <w:rsid w:val="00D52A4C"/>
    <w:rsid w:val="00D5356D"/>
    <w:rsid w:val="00D53E46"/>
    <w:rsid w:val="00D54901"/>
    <w:rsid w:val="00D54FD6"/>
    <w:rsid w:val="00D6039C"/>
    <w:rsid w:val="00D62B9A"/>
    <w:rsid w:val="00D62C77"/>
    <w:rsid w:val="00D633D5"/>
    <w:rsid w:val="00D63E2F"/>
    <w:rsid w:val="00D648A4"/>
    <w:rsid w:val="00D65650"/>
    <w:rsid w:val="00D65F1E"/>
    <w:rsid w:val="00D66583"/>
    <w:rsid w:val="00D66896"/>
    <w:rsid w:val="00D70357"/>
    <w:rsid w:val="00D70707"/>
    <w:rsid w:val="00D71216"/>
    <w:rsid w:val="00D7124D"/>
    <w:rsid w:val="00D71341"/>
    <w:rsid w:val="00D71A73"/>
    <w:rsid w:val="00D7291B"/>
    <w:rsid w:val="00D730FF"/>
    <w:rsid w:val="00D73920"/>
    <w:rsid w:val="00D7402A"/>
    <w:rsid w:val="00D7423C"/>
    <w:rsid w:val="00D748F7"/>
    <w:rsid w:val="00D74C92"/>
    <w:rsid w:val="00D76C1D"/>
    <w:rsid w:val="00D778A2"/>
    <w:rsid w:val="00D80036"/>
    <w:rsid w:val="00D802C3"/>
    <w:rsid w:val="00D8106F"/>
    <w:rsid w:val="00D8125F"/>
    <w:rsid w:val="00D825C2"/>
    <w:rsid w:val="00D84506"/>
    <w:rsid w:val="00D85B9B"/>
    <w:rsid w:val="00D86833"/>
    <w:rsid w:val="00D87B38"/>
    <w:rsid w:val="00D901D7"/>
    <w:rsid w:val="00D9055E"/>
    <w:rsid w:val="00D90692"/>
    <w:rsid w:val="00D90ABF"/>
    <w:rsid w:val="00D910D8"/>
    <w:rsid w:val="00D912D9"/>
    <w:rsid w:val="00D925EC"/>
    <w:rsid w:val="00D9273F"/>
    <w:rsid w:val="00D9333D"/>
    <w:rsid w:val="00D93523"/>
    <w:rsid w:val="00D940AA"/>
    <w:rsid w:val="00D95656"/>
    <w:rsid w:val="00D96E8F"/>
    <w:rsid w:val="00D972EF"/>
    <w:rsid w:val="00D97671"/>
    <w:rsid w:val="00DA09A7"/>
    <w:rsid w:val="00DA0E19"/>
    <w:rsid w:val="00DA0F5B"/>
    <w:rsid w:val="00DA38D8"/>
    <w:rsid w:val="00DA4669"/>
    <w:rsid w:val="00DA515C"/>
    <w:rsid w:val="00DA5A8F"/>
    <w:rsid w:val="00DA72F7"/>
    <w:rsid w:val="00DA773C"/>
    <w:rsid w:val="00DA7924"/>
    <w:rsid w:val="00DB036B"/>
    <w:rsid w:val="00DB0660"/>
    <w:rsid w:val="00DB2CA9"/>
    <w:rsid w:val="00DB4113"/>
    <w:rsid w:val="00DB5600"/>
    <w:rsid w:val="00DB5C88"/>
    <w:rsid w:val="00DB75EF"/>
    <w:rsid w:val="00DC169A"/>
    <w:rsid w:val="00DC16AC"/>
    <w:rsid w:val="00DC27BC"/>
    <w:rsid w:val="00DC2A14"/>
    <w:rsid w:val="00DC3F22"/>
    <w:rsid w:val="00DC3FE9"/>
    <w:rsid w:val="00DC5B19"/>
    <w:rsid w:val="00DC5E04"/>
    <w:rsid w:val="00DC66DB"/>
    <w:rsid w:val="00DC6ADB"/>
    <w:rsid w:val="00DC72CD"/>
    <w:rsid w:val="00DC731B"/>
    <w:rsid w:val="00DC7453"/>
    <w:rsid w:val="00DD01B0"/>
    <w:rsid w:val="00DD05E4"/>
    <w:rsid w:val="00DD09B4"/>
    <w:rsid w:val="00DD1948"/>
    <w:rsid w:val="00DD2F04"/>
    <w:rsid w:val="00DD4017"/>
    <w:rsid w:val="00DD467A"/>
    <w:rsid w:val="00DD4FE8"/>
    <w:rsid w:val="00DD62F7"/>
    <w:rsid w:val="00DD6629"/>
    <w:rsid w:val="00DD66AB"/>
    <w:rsid w:val="00DD7149"/>
    <w:rsid w:val="00DD717D"/>
    <w:rsid w:val="00DD7CAC"/>
    <w:rsid w:val="00DE0513"/>
    <w:rsid w:val="00DE21C8"/>
    <w:rsid w:val="00DE271D"/>
    <w:rsid w:val="00DE2F42"/>
    <w:rsid w:val="00DE2F9A"/>
    <w:rsid w:val="00DE3280"/>
    <w:rsid w:val="00DE3A85"/>
    <w:rsid w:val="00DE3AF0"/>
    <w:rsid w:val="00DE451F"/>
    <w:rsid w:val="00DE6473"/>
    <w:rsid w:val="00DE6882"/>
    <w:rsid w:val="00DE6B55"/>
    <w:rsid w:val="00DE6D4F"/>
    <w:rsid w:val="00DE7219"/>
    <w:rsid w:val="00DE7421"/>
    <w:rsid w:val="00DF0207"/>
    <w:rsid w:val="00DF0A45"/>
    <w:rsid w:val="00DF0AAD"/>
    <w:rsid w:val="00DF0C3D"/>
    <w:rsid w:val="00DF1199"/>
    <w:rsid w:val="00DF134F"/>
    <w:rsid w:val="00DF1E4A"/>
    <w:rsid w:val="00DF38A6"/>
    <w:rsid w:val="00DF3B8D"/>
    <w:rsid w:val="00DF4AF4"/>
    <w:rsid w:val="00DF4C7A"/>
    <w:rsid w:val="00DF552E"/>
    <w:rsid w:val="00DF60CE"/>
    <w:rsid w:val="00DF69F3"/>
    <w:rsid w:val="00DF6AA3"/>
    <w:rsid w:val="00DF6B40"/>
    <w:rsid w:val="00DF6EFC"/>
    <w:rsid w:val="00DF7FAE"/>
    <w:rsid w:val="00E00133"/>
    <w:rsid w:val="00E004A3"/>
    <w:rsid w:val="00E006F3"/>
    <w:rsid w:val="00E00C27"/>
    <w:rsid w:val="00E00E0F"/>
    <w:rsid w:val="00E03D24"/>
    <w:rsid w:val="00E04898"/>
    <w:rsid w:val="00E05E5D"/>
    <w:rsid w:val="00E06C11"/>
    <w:rsid w:val="00E06CD3"/>
    <w:rsid w:val="00E07016"/>
    <w:rsid w:val="00E07602"/>
    <w:rsid w:val="00E10ADC"/>
    <w:rsid w:val="00E11051"/>
    <w:rsid w:val="00E1195F"/>
    <w:rsid w:val="00E1255C"/>
    <w:rsid w:val="00E142BD"/>
    <w:rsid w:val="00E14E54"/>
    <w:rsid w:val="00E14E84"/>
    <w:rsid w:val="00E15061"/>
    <w:rsid w:val="00E15AA7"/>
    <w:rsid w:val="00E16B15"/>
    <w:rsid w:val="00E203B4"/>
    <w:rsid w:val="00E20772"/>
    <w:rsid w:val="00E21868"/>
    <w:rsid w:val="00E21C4B"/>
    <w:rsid w:val="00E2291E"/>
    <w:rsid w:val="00E22CF7"/>
    <w:rsid w:val="00E22E07"/>
    <w:rsid w:val="00E23057"/>
    <w:rsid w:val="00E23568"/>
    <w:rsid w:val="00E2371A"/>
    <w:rsid w:val="00E266F3"/>
    <w:rsid w:val="00E26ED3"/>
    <w:rsid w:val="00E27102"/>
    <w:rsid w:val="00E2742E"/>
    <w:rsid w:val="00E275B5"/>
    <w:rsid w:val="00E30390"/>
    <w:rsid w:val="00E30566"/>
    <w:rsid w:val="00E30721"/>
    <w:rsid w:val="00E31B34"/>
    <w:rsid w:val="00E3429B"/>
    <w:rsid w:val="00E345DE"/>
    <w:rsid w:val="00E34DA0"/>
    <w:rsid w:val="00E35736"/>
    <w:rsid w:val="00E376F4"/>
    <w:rsid w:val="00E41060"/>
    <w:rsid w:val="00E4122A"/>
    <w:rsid w:val="00E417FF"/>
    <w:rsid w:val="00E4220E"/>
    <w:rsid w:val="00E424E5"/>
    <w:rsid w:val="00E4297E"/>
    <w:rsid w:val="00E42D5F"/>
    <w:rsid w:val="00E43692"/>
    <w:rsid w:val="00E43F7C"/>
    <w:rsid w:val="00E44A97"/>
    <w:rsid w:val="00E44AAD"/>
    <w:rsid w:val="00E44C5F"/>
    <w:rsid w:val="00E44F40"/>
    <w:rsid w:val="00E46ED1"/>
    <w:rsid w:val="00E47B1A"/>
    <w:rsid w:val="00E47C6A"/>
    <w:rsid w:val="00E501C7"/>
    <w:rsid w:val="00E50659"/>
    <w:rsid w:val="00E50A1B"/>
    <w:rsid w:val="00E50B1A"/>
    <w:rsid w:val="00E50B37"/>
    <w:rsid w:val="00E51509"/>
    <w:rsid w:val="00E51C69"/>
    <w:rsid w:val="00E52CBB"/>
    <w:rsid w:val="00E54C73"/>
    <w:rsid w:val="00E55CC4"/>
    <w:rsid w:val="00E56442"/>
    <w:rsid w:val="00E60480"/>
    <w:rsid w:val="00E60C71"/>
    <w:rsid w:val="00E60E3C"/>
    <w:rsid w:val="00E64D93"/>
    <w:rsid w:val="00E65A78"/>
    <w:rsid w:val="00E6602D"/>
    <w:rsid w:val="00E6675E"/>
    <w:rsid w:val="00E668A3"/>
    <w:rsid w:val="00E67E01"/>
    <w:rsid w:val="00E71087"/>
    <w:rsid w:val="00E71B60"/>
    <w:rsid w:val="00E7249F"/>
    <w:rsid w:val="00E72740"/>
    <w:rsid w:val="00E72B01"/>
    <w:rsid w:val="00E72DF3"/>
    <w:rsid w:val="00E7339F"/>
    <w:rsid w:val="00E74335"/>
    <w:rsid w:val="00E75D57"/>
    <w:rsid w:val="00E80E1E"/>
    <w:rsid w:val="00E80F92"/>
    <w:rsid w:val="00E817FE"/>
    <w:rsid w:val="00E81926"/>
    <w:rsid w:val="00E81CAD"/>
    <w:rsid w:val="00E81E43"/>
    <w:rsid w:val="00E82A45"/>
    <w:rsid w:val="00E82D15"/>
    <w:rsid w:val="00E865E3"/>
    <w:rsid w:val="00E86AF2"/>
    <w:rsid w:val="00E86E4F"/>
    <w:rsid w:val="00E86F2A"/>
    <w:rsid w:val="00E8728D"/>
    <w:rsid w:val="00E90B76"/>
    <w:rsid w:val="00E90B81"/>
    <w:rsid w:val="00E90CB5"/>
    <w:rsid w:val="00E915B5"/>
    <w:rsid w:val="00E915FB"/>
    <w:rsid w:val="00E916FE"/>
    <w:rsid w:val="00E92050"/>
    <w:rsid w:val="00E92D29"/>
    <w:rsid w:val="00E930B1"/>
    <w:rsid w:val="00E933A4"/>
    <w:rsid w:val="00E93875"/>
    <w:rsid w:val="00E94B77"/>
    <w:rsid w:val="00E950AF"/>
    <w:rsid w:val="00E9568F"/>
    <w:rsid w:val="00E96556"/>
    <w:rsid w:val="00E96BD9"/>
    <w:rsid w:val="00E96BFA"/>
    <w:rsid w:val="00E972B4"/>
    <w:rsid w:val="00E97FD9"/>
    <w:rsid w:val="00EA0A14"/>
    <w:rsid w:val="00EA2BB8"/>
    <w:rsid w:val="00EA3AF1"/>
    <w:rsid w:val="00EA3AFC"/>
    <w:rsid w:val="00EA3CD6"/>
    <w:rsid w:val="00EA499C"/>
    <w:rsid w:val="00EA4B3F"/>
    <w:rsid w:val="00EA4B45"/>
    <w:rsid w:val="00EA4CB7"/>
    <w:rsid w:val="00EA5697"/>
    <w:rsid w:val="00EA56B8"/>
    <w:rsid w:val="00EA5989"/>
    <w:rsid w:val="00EA5EC8"/>
    <w:rsid w:val="00EA663D"/>
    <w:rsid w:val="00EA7086"/>
    <w:rsid w:val="00EB0033"/>
    <w:rsid w:val="00EB01A7"/>
    <w:rsid w:val="00EB02EA"/>
    <w:rsid w:val="00EB05CA"/>
    <w:rsid w:val="00EB06CC"/>
    <w:rsid w:val="00EB147E"/>
    <w:rsid w:val="00EB2256"/>
    <w:rsid w:val="00EB3651"/>
    <w:rsid w:val="00EB50AB"/>
    <w:rsid w:val="00EB6B63"/>
    <w:rsid w:val="00EB7F16"/>
    <w:rsid w:val="00EC0B23"/>
    <w:rsid w:val="00EC0C6A"/>
    <w:rsid w:val="00EC18A5"/>
    <w:rsid w:val="00EC1C6E"/>
    <w:rsid w:val="00EC23A1"/>
    <w:rsid w:val="00EC25C6"/>
    <w:rsid w:val="00EC27A5"/>
    <w:rsid w:val="00EC32C5"/>
    <w:rsid w:val="00EC3571"/>
    <w:rsid w:val="00EC35D5"/>
    <w:rsid w:val="00EC3714"/>
    <w:rsid w:val="00EC41D2"/>
    <w:rsid w:val="00EC46E4"/>
    <w:rsid w:val="00EC4BDC"/>
    <w:rsid w:val="00EC61BB"/>
    <w:rsid w:val="00EC6E29"/>
    <w:rsid w:val="00EC7644"/>
    <w:rsid w:val="00ED053E"/>
    <w:rsid w:val="00ED0581"/>
    <w:rsid w:val="00ED0B3D"/>
    <w:rsid w:val="00ED1261"/>
    <w:rsid w:val="00ED1BCF"/>
    <w:rsid w:val="00ED2080"/>
    <w:rsid w:val="00ED2C0A"/>
    <w:rsid w:val="00ED2F63"/>
    <w:rsid w:val="00ED391E"/>
    <w:rsid w:val="00ED4388"/>
    <w:rsid w:val="00ED7EED"/>
    <w:rsid w:val="00EE00CA"/>
    <w:rsid w:val="00EE011D"/>
    <w:rsid w:val="00EE0722"/>
    <w:rsid w:val="00EE0F55"/>
    <w:rsid w:val="00EE1025"/>
    <w:rsid w:val="00EE106B"/>
    <w:rsid w:val="00EE149E"/>
    <w:rsid w:val="00EE28BA"/>
    <w:rsid w:val="00EE2F6D"/>
    <w:rsid w:val="00EE4AF6"/>
    <w:rsid w:val="00EE4C18"/>
    <w:rsid w:val="00EE4D80"/>
    <w:rsid w:val="00EE4E36"/>
    <w:rsid w:val="00EE5AAF"/>
    <w:rsid w:val="00EE5F03"/>
    <w:rsid w:val="00EE6440"/>
    <w:rsid w:val="00EE65E3"/>
    <w:rsid w:val="00EE6CF2"/>
    <w:rsid w:val="00EF01E0"/>
    <w:rsid w:val="00EF0BD9"/>
    <w:rsid w:val="00EF1694"/>
    <w:rsid w:val="00EF175C"/>
    <w:rsid w:val="00EF5AA1"/>
    <w:rsid w:val="00EF6AD3"/>
    <w:rsid w:val="00EF6FBC"/>
    <w:rsid w:val="00EF724B"/>
    <w:rsid w:val="00EF7AB8"/>
    <w:rsid w:val="00F00A3C"/>
    <w:rsid w:val="00F00A8B"/>
    <w:rsid w:val="00F013B1"/>
    <w:rsid w:val="00F029BA"/>
    <w:rsid w:val="00F0366C"/>
    <w:rsid w:val="00F047C0"/>
    <w:rsid w:val="00F04D79"/>
    <w:rsid w:val="00F04FB7"/>
    <w:rsid w:val="00F05483"/>
    <w:rsid w:val="00F06513"/>
    <w:rsid w:val="00F06A72"/>
    <w:rsid w:val="00F06AE5"/>
    <w:rsid w:val="00F071F9"/>
    <w:rsid w:val="00F0762F"/>
    <w:rsid w:val="00F07A28"/>
    <w:rsid w:val="00F10BA3"/>
    <w:rsid w:val="00F11A6F"/>
    <w:rsid w:val="00F11E82"/>
    <w:rsid w:val="00F12378"/>
    <w:rsid w:val="00F12AD0"/>
    <w:rsid w:val="00F1557B"/>
    <w:rsid w:val="00F158DB"/>
    <w:rsid w:val="00F15D8D"/>
    <w:rsid w:val="00F16062"/>
    <w:rsid w:val="00F16151"/>
    <w:rsid w:val="00F16413"/>
    <w:rsid w:val="00F1698C"/>
    <w:rsid w:val="00F16DDC"/>
    <w:rsid w:val="00F17396"/>
    <w:rsid w:val="00F17B80"/>
    <w:rsid w:val="00F21E83"/>
    <w:rsid w:val="00F22E84"/>
    <w:rsid w:val="00F232FF"/>
    <w:rsid w:val="00F244C0"/>
    <w:rsid w:val="00F247BC"/>
    <w:rsid w:val="00F24C6A"/>
    <w:rsid w:val="00F251C7"/>
    <w:rsid w:val="00F26DC2"/>
    <w:rsid w:val="00F301E1"/>
    <w:rsid w:val="00F329CA"/>
    <w:rsid w:val="00F3305A"/>
    <w:rsid w:val="00F336EF"/>
    <w:rsid w:val="00F33768"/>
    <w:rsid w:val="00F339B7"/>
    <w:rsid w:val="00F33DBA"/>
    <w:rsid w:val="00F33DE4"/>
    <w:rsid w:val="00F35726"/>
    <w:rsid w:val="00F35DCD"/>
    <w:rsid w:val="00F36919"/>
    <w:rsid w:val="00F36A2C"/>
    <w:rsid w:val="00F37DDF"/>
    <w:rsid w:val="00F40160"/>
    <w:rsid w:val="00F406A1"/>
    <w:rsid w:val="00F41ADB"/>
    <w:rsid w:val="00F42FEB"/>
    <w:rsid w:val="00F42FEE"/>
    <w:rsid w:val="00F43D2E"/>
    <w:rsid w:val="00F43DC4"/>
    <w:rsid w:val="00F44861"/>
    <w:rsid w:val="00F45FC9"/>
    <w:rsid w:val="00F46F77"/>
    <w:rsid w:val="00F47160"/>
    <w:rsid w:val="00F4759D"/>
    <w:rsid w:val="00F477B0"/>
    <w:rsid w:val="00F47B34"/>
    <w:rsid w:val="00F506EF"/>
    <w:rsid w:val="00F5089B"/>
    <w:rsid w:val="00F50AFC"/>
    <w:rsid w:val="00F51606"/>
    <w:rsid w:val="00F51A5F"/>
    <w:rsid w:val="00F51C2D"/>
    <w:rsid w:val="00F51D96"/>
    <w:rsid w:val="00F51E4A"/>
    <w:rsid w:val="00F52671"/>
    <w:rsid w:val="00F52C5E"/>
    <w:rsid w:val="00F52D7A"/>
    <w:rsid w:val="00F5319F"/>
    <w:rsid w:val="00F53CF8"/>
    <w:rsid w:val="00F53DCB"/>
    <w:rsid w:val="00F5423D"/>
    <w:rsid w:val="00F54AF7"/>
    <w:rsid w:val="00F555F9"/>
    <w:rsid w:val="00F5770B"/>
    <w:rsid w:val="00F60961"/>
    <w:rsid w:val="00F62EB6"/>
    <w:rsid w:val="00F63CBE"/>
    <w:rsid w:val="00F641C2"/>
    <w:rsid w:val="00F6643D"/>
    <w:rsid w:val="00F66B7A"/>
    <w:rsid w:val="00F677CD"/>
    <w:rsid w:val="00F67CB4"/>
    <w:rsid w:val="00F712CB"/>
    <w:rsid w:val="00F71667"/>
    <w:rsid w:val="00F71B3D"/>
    <w:rsid w:val="00F731D9"/>
    <w:rsid w:val="00F73D4B"/>
    <w:rsid w:val="00F74171"/>
    <w:rsid w:val="00F74192"/>
    <w:rsid w:val="00F74539"/>
    <w:rsid w:val="00F74850"/>
    <w:rsid w:val="00F75E3A"/>
    <w:rsid w:val="00F760F4"/>
    <w:rsid w:val="00F7631C"/>
    <w:rsid w:val="00F77CAD"/>
    <w:rsid w:val="00F80FC6"/>
    <w:rsid w:val="00F8146D"/>
    <w:rsid w:val="00F818FC"/>
    <w:rsid w:val="00F8190F"/>
    <w:rsid w:val="00F81D16"/>
    <w:rsid w:val="00F82180"/>
    <w:rsid w:val="00F85102"/>
    <w:rsid w:val="00F853A3"/>
    <w:rsid w:val="00F8611A"/>
    <w:rsid w:val="00F86CC7"/>
    <w:rsid w:val="00F87EE4"/>
    <w:rsid w:val="00F9065F"/>
    <w:rsid w:val="00F90D92"/>
    <w:rsid w:val="00F912A5"/>
    <w:rsid w:val="00F918AC"/>
    <w:rsid w:val="00F93A96"/>
    <w:rsid w:val="00F93D4F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6C61"/>
    <w:rsid w:val="00F97255"/>
    <w:rsid w:val="00F9758C"/>
    <w:rsid w:val="00F97719"/>
    <w:rsid w:val="00FA07E4"/>
    <w:rsid w:val="00FA10C4"/>
    <w:rsid w:val="00FA1984"/>
    <w:rsid w:val="00FA1DB2"/>
    <w:rsid w:val="00FA3C71"/>
    <w:rsid w:val="00FA3DA7"/>
    <w:rsid w:val="00FA3E02"/>
    <w:rsid w:val="00FA3E19"/>
    <w:rsid w:val="00FA4473"/>
    <w:rsid w:val="00FA4AD2"/>
    <w:rsid w:val="00FA54C2"/>
    <w:rsid w:val="00FA6172"/>
    <w:rsid w:val="00FA62F6"/>
    <w:rsid w:val="00FA6F70"/>
    <w:rsid w:val="00FA7B03"/>
    <w:rsid w:val="00FB04BE"/>
    <w:rsid w:val="00FB0F7D"/>
    <w:rsid w:val="00FB1A72"/>
    <w:rsid w:val="00FB2557"/>
    <w:rsid w:val="00FB2FAF"/>
    <w:rsid w:val="00FB397E"/>
    <w:rsid w:val="00FB3DCD"/>
    <w:rsid w:val="00FB550B"/>
    <w:rsid w:val="00FB5553"/>
    <w:rsid w:val="00FC0940"/>
    <w:rsid w:val="00FC4152"/>
    <w:rsid w:val="00FC42AC"/>
    <w:rsid w:val="00FC4854"/>
    <w:rsid w:val="00FC5153"/>
    <w:rsid w:val="00FC5CAE"/>
    <w:rsid w:val="00FC6A62"/>
    <w:rsid w:val="00FC7948"/>
    <w:rsid w:val="00FC7D21"/>
    <w:rsid w:val="00FD0301"/>
    <w:rsid w:val="00FD0E5F"/>
    <w:rsid w:val="00FD150C"/>
    <w:rsid w:val="00FD310A"/>
    <w:rsid w:val="00FD341F"/>
    <w:rsid w:val="00FD37DD"/>
    <w:rsid w:val="00FD4025"/>
    <w:rsid w:val="00FD45D2"/>
    <w:rsid w:val="00FD54B4"/>
    <w:rsid w:val="00FD59AD"/>
    <w:rsid w:val="00FD6398"/>
    <w:rsid w:val="00FD6DA8"/>
    <w:rsid w:val="00FD6F64"/>
    <w:rsid w:val="00FD71B1"/>
    <w:rsid w:val="00FD7E88"/>
    <w:rsid w:val="00FE0A91"/>
    <w:rsid w:val="00FE0B47"/>
    <w:rsid w:val="00FE107C"/>
    <w:rsid w:val="00FE2243"/>
    <w:rsid w:val="00FE226F"/>
    <w:rsid w:val="00FE2534"/>
    <w:rsid w:val="00FE2BDD"/>
    <w:rsid w:val="00FE2E85"/>
    <w:rsid w:val="00FE6A74"/>
    <w:rsid w:val="00FF01C7"/>
    <w:rsid w:val="00FF09D0"/>
    <w:rsid w:val="00FF1F59"/>
    <w:rsid w:val="00FF23BA"/>
    <w:rsid w:val="00FF2A81"/>
    <w:rsid w:val="00FF3377"/>
    <w:rsid w:val="00FF3482"/>
    <w:rsid w:val="00FF4919"/>
    <w:rsid w:val="00FF4C9E"/>
    <w:rsid w:val="00FF4E05"/>
    <w:rsid w:val="00FF65D0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  <w15:docId w15:val="{2543FC10-E82C-4A1F-843C-33856F37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9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1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4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 w:val="0"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2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3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5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6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7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8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9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10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 w:val="0"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12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750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1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268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8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62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24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36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31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  <clbl:label id="{6f75f480-7803-4ee9-bb54-84d0635fdbe7}" enabled="1" method="Privilege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17</Pages>
  <Words>6575</Words>
  <Characters>37484</Characters>
  <Application>Microsoft Office Word</Application>
  <DocSecurity>0</DocSecurity>
  <Lines>312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43972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Wolff, Randy (DI SW EDA EBS PST AV)</dc:creator>
  <cp:keywords/>
  <dc:description/>
  <cp:lastModifiedBy>Mirmak, Michael</cp:lastModifiedBy>
  <cp:revision>84</cp:revision>
  <dcterms:created xsi:type="dcterms:W3CDTF">2025-09-17T20:12:00Z</dcterms:created>
  <dcterms:modified xsi:type="dcterms:W3CDTF">2025-09-24T15:51:00Z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2023-11-28T00:53:54Z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