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3FC41" w14:textId="7EF04382" w:rsidR="00720E8F" w:rsidRPr="00155DAB" w:rsidRDefault="009711F1" w:rsidP="00175664">
      <w:pPr>
        <w:pStyle w:val="HTMLPreformatted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bookmarkStart w:id="0" w:name="_Toc203975853"/>
      <w:bookmarkStart w:id="1" w:name="_Toc203976274"/>
      <w:bookmarkStart w:id="2" w:name="_Toc203976412"/>
      <w:ins w:id="3" w:author="Mirmak, Michael" w:date="2025-12-02T17:27:00Z" w16du:dateUtc="2025-12-03T01:27:00Z">
        <w:r>
          <w:rPr>
            <w:rFonts w:ascii="Times New Roman" w:hAnsi="Times New Roman" w:cs="Times New Roman"/>
            <w:b/>
            <w:color w:val="000000" w:themeColor="text1"/>
            <w:sz w:val="32"/>
            <w:szCs w:val="32"/>
          </w:rPr>
          <w:t xml:space="preserve">   </w:t>
        </w:r>
      </w:ins>
      <w:r w:rsidR="00B533F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    </w:t>
      </w:r>
      <w:r w:rsidR="00A43000" w:rsidRPr="00155DA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TOUCHSTONE</w:t>
      </w:r>
      <w:r w:rsidR="00CE04C2" w:rsidRPr="00155DA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B71144" w:rsidRPr="00155DA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ISSUE RESOLUTION DOCUMENT (</w:t>
      </w:r>
      <w:r w:rsidR="00A43000" w:rsidRPr="00155DA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T</w:t>
      </w:r>
      <w:r w:rsidR="00CE04C2" w:rsidRPr="00155DA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SIRD</w:t>
      </w:r>
      <w:r w:rsidR="00B71144" w:rsidRPr="00155DA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)</w:t>
      </w:r>
    </w:p>
    <w:p w14:paraId="3527DFF2" w14:textId="7B485066" w:rsidR="00C47375" w:rsidRPr="00155DAB" w:rsidRDefault="00C47375" w:rsidP="00C47375">
      <w:pPr>
        <w:pStyle w:val="HTMLPreformatted"/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0161E8" w14:textId="77777777" w:rsidR="00F33DBA" w:rsidRPr="00155DAB" w:rsidRDefault="00F33DBA" w:rsidP="00AB517B">
      <w:pPr>
        <w:pStyle w:val="HTMLPreformatted"/>
        <w:spacing w:before="0"/>
        <w:jc w:val="center"/>
        <w:rPr>
          <w:rFonts w:ascii="Times New Roman" w:hAnsi="Times New Roman" w:cs="Times New Roman"/>
          <w:color w:val="000000" w:themeColor="text1"/>
        </w:rPr>
      </w:pPr>
    </w:p>
    <w:p w14:paraId="2615D188" w14:textId="25A94BB2" w:rsidR="002348F2" w:rsidRPr="00155DAB" w:rsidRDefault="00A43000" w:rsidP="001B23D0">
      <w:pPr>
        <w:pStyle w:val="HTMLPreformatted"/>
        <w:spacing w:before="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</w:t>
      </w:r>
      <w:r w:rsidR="00227354"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SIRD </w:t>
      </w:r>
      <w:r w:rsidR="002348F2"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NUMBER:</w:t>
      </w:r>
      <w:r w:rsidR="008731CC"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1A54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FE0A91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="00766B7C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>_draft_</w:t>
      </w:r>
      <w:del w:id="4" w:author="Mirmak, Michael" w:date="2025-09-24T14:55:00Z" w16du:dateUtc="2025-09-24T21:55:00Z">
        <w:r w:rsidR="00B96F50" w:rsidDel="002B07CD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1</w:delText>
        </w:r>
      </w:del>
      <w:ins w:id="5" w:author="Mirmak, Michael" w:date="2025-09-24T14:55:00Z" w16du:dateUtc="2025-09-24T21:55:00Z">
        <w:r w:rsidR="002B07CD">
          <w:rPr>
            <w:rFonts w:ascii="Times New Roman" w:hAnsi="Times New Roman" w:cs="Times New Roman"/>
            <w:color w:val="000000" w:themeColor="text1"/>
            <w:sz w:val="24"/>
            <w:szCs w:val="24"/>
          </w:rPr>
          <w:t>2</w:t>
        </w:r>
      </w:ins>
      <w:ins w:id="6" w:author="Mirmak, Michael" w:date="2025-12-12T09:01:00Z" w16du:dateUtc="2025-12-12T17:01:00Z">
        <w:r w:rsidR="00FF65B2">
          <w:rPr>
            <w:rFonts w:ascii="Times New Roman" w:hAnsi="Times New Roman" w:cs="Times New Roman"/>
            <w:color w:val="000000" w:themeColor="text1"/>
            <w:sz w:val="24"/>
            <w:szCs w:val="24"/>
          </w:rPr>
          <w:t>3</w:t>
        </w:r>
      </w:ins>
      <w:del w:id="7" w:author="Mirmak, Michael" w:date="2025-09-17T13:14:00Z" w16du:dateUtc="2025-09-17T20:14:00Z">
        <w:r w:rsidR="00F04FB7" w:rsidDel="00D2254E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8</w:delText>
        </w:r>
      </w:del>
      <w:r w:rsidR="001A54D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E14167D" w14:textId="4000A468" w:rsidR="00F33DBA" w:rsidRPr="00155DAB" w:rsidRDefault="00B71144" w:rsidP="001B23D0">
      <w:pPr>
        <w:pStyle w:val="HTMLPreformatted"/>
        <w:spacing w:before="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ISSUE TITLE:</w:t>
      </w:r>
      <w:r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731CC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876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Standardized </w:t>
      </w:r>
      <w:r w:rsidR="00E14E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Port </w:t>
      </w:r>
      <w:r w:rsidR="00C8768E">
        <w:rPr>
          <w:rFonts w:ascii="Times New Roman" w:hAnsi="Times New Roman" w:cs="Times New Roman"/>
          <w:color w:val="000000" w:themeColor="text1"/>
          <w:sz w:val="24"/>
          <w:szCs w:val="24"/>
        </w:rPr>
        <w:t>Mapping</w:t>
      </w:r>
    </w:p>
    <w:p w14:paraId="53AF8935" w14:textId="09B2FBB7" w:rsidR="00F33DBA" w:rsidRDefault="00B71144" w:rsidP="001B23D0">
      <w:pPr>
        <w:pStyle w:val="HTMLPreformatted"/>
        <w:spacing w:before="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REQUESTOR:</w:t>
      </w:r>
      <w:r w:rsidR="00850169"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8731CC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C6A62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>Arpad Muranyi, Siemens EDA</w:t>
      </w:r>
    </w:p>
    <w:p w14:paraId="72FE4121" w14:textId="5EAAA335" w:rsidR="00891347" w:rsidRPr="00155DAB" w:rsidRDefault="00891347" w:rsidP="001B23D0">
      <w:pPr>
        <w:pStyle w:val="HTMLPreformatted"/>
        <w:spacing w:before="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Walter Katz, MathWorks</w:t>
      </w:r>
    </w:p>
    <w:p w14:paraId="102FA141" w14:textId="77777777" w:rsidR="00131AAB" w:rsidRPr="00155DAB" w:rsidRDefault="00131AAB" w:rsidP="00F33DBA">
      <w:pPr>
        <w:pStyle w:val="HTMLPreformatted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E49FCC7" w14:textId="5E199F4C" w:rsidR="00F33DBA" w:rsidRPr="00155DAB" w:rsidRDefault="00B71144" w:rsidP="001B23D0">
      <w:pPr>
        <w:pStyle w:val="HTMLPreformatted"/>
        <w:spacing w:before="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DATE SUBMITTED:</w:t>
      </w:r>
      <w:r w:rsidR="008731CC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A018B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>{</w:t>
      </w:r>
      <w:r w:rsidR="0002367A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>for administrative use</w:t>
      </w:r>
      <w:r w:rsidR="000A018B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>}</w:t>
      </w:r>
    </w:p>
    <w:p w14:paraId="477320AE" w14:textId="2FDA8CFC" w:rsidR="00FF1F59" w:rsidRPr="00155DAB" w:rsidRDefault="00FF1F59" w:rsidP="001B23D0">
      <w:pPr>
        <w:pStyle w:val="HTMLPreformatted"/>
        <w:spacing w:before="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DATE REVISED:</w:t>
      </w:r>
      <w:r w:rsidR="008731CC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A018B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>{</w:t>
      </w:r>
      <w:r w:rsidR="0002367A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>for administrative use</w:t>
      </w:r>
      <w:r w:rsidR="000A018B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>}</w:t>
      </w:r>
    </w:p>
    <w:p w14:paraId="26B98A81" w14:textId="039C3181" w:rsidR="00FF1F59" w:rsidRPr="00155DAB" w:rsidRDefault="00FF1F59" w:rsidP="001B23D0">
      <w:pPr>
        <w:pStyle w:val="HTMLPreformatted"/>
        <w:spacing w:before="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DATE ACCEPTED:</w:t>
      </w:r>
      <w:r w:rsidR="008731CC"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0A018B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>{</w:t>
      </w:r>
      <w:r w:rsidR="0002367A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>for administrative use</w:t>
      </w:r>
      <w:r w:rsidR="000A018B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>}</w:t>
      </w:r>
    </w:p>
    <w:p w14:paraId="370341CB" w14:textId="77777777" w:rsidR="00EA7086" w:rsidRPr="00155DAB" w:rsidRDefault="00EA7086" w:rsidP="001B23D0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FFD4CD" w14:textId="77777777" w:rsidR="00EA7086" w:rsidRPr="00155DAB" w:rsidRDefault="00090538" w:rsidP="001B23D0">
      <w:pPr>
        <w:pStyle w:val="HTMLPreformatted"/>
        <w:spacing w:before="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DEFINITION</w:t>
      </w:r>
      <w:r w:rsidR="00EA7086"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OF THE ISSUE:</w:t>
      </w:r>
    </w:p>
    <w:p w14:paraId="4AADCABD" w14:textId="77777777" w:rsidR="006C42DB" w:rsidRPr="00155DAB" w:rsidRDefault="006C42DB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</w:p>
    <w:p w14:paraId="6D0AC01F" w14:textId="300B5567" w:rsidR="00AD4ADB" w:rsidRPr="00155DAB" w:rsidRDefault="00672DA5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 xml:space="preserve">When using Touchstone </w:t>
      </w:r>
      <w:r w:rsidR="0030641A">
        <w:rPr>
          <w:rFonts w:eastAsia="Times New Roman"/>
          <w:color w:val="000000" w:themeColor="text1"/>
        </w:rPr>
        <w:t xml:space="preserve">data to define </w:t>
      </w:r>
      <w:r>
        <w:rPr>
          <w:rFonts w:eastAsia="Times New Roman"/>
          <w:color w:val="000000" w:themeColor="text1"/>
        </w:rPr>
        <w:t xml:space="preserve">models, it is essential to know how their ports </w:t>
      </w:r>
      <w:r w:rsidR="00952FAB">
        <w:rPr>
          <w:rFonts w:eastAsia="Times New Roman"/>
          <w:color w:val="000000" w:themeColor="text1"/>
        </w:rPr>
        <w:t>should</w:t>
      </w:r>
      <w:r w:rsidR="000A01AF">
        <w:rPr>
          <w:rFonts w:eastAsia="Times New Roman"/>
          <w:color w:val="000000" w:themeColor="text1"/>
        </w:rPr>
        <w:t xml:space="preserve"> be </w:t>
      </w:r>
      <w:r>
        <w:rPr>
          <w:rFonts w:eastAsia="Times New Roman"/>
          <w:color w:val="000000" w:themeColor="text1"/>
        </w:rPr>
        <w:t xml:space="preserve">connected in </w:t>
      </w:r>
      <w:r w:rsidR="000A01AF">
        <w:rPr>
          <w:rFonts w:eastAsia="Times New Roman"/>
          <w:color w:val="000000" w:themeColor="text1"/>
        </w:rPr>
        <w:t>a</w:t>
      </w:r>
      <w:r>
        <w:rPr>
          <w:rFonts w:eastAsia="Times New Roman"/>
          <w:color w:val="000000" w:themeColor="text1"/>
        </w:rPr>
        <w:t xml:space="preserve"> design.  This implies that </w:t>
      </w:r>
      <w:r w:rsidR="00E80F92">
        <w:rPr>
          <w:rFonts w:eastAsia="Times New Roman"/>
          <w:color w:val="000000" w:themeColor="text1"/>
        </w:rPr>
        <w:t>the</w:t>
      </w:r>
      <w:r w:rsidR="000A01AF">
        <w:rPr>
          <w:rFonts w:eastAsia="Times New Roman"/>
          <w:color w:val="000000" w:themeColor="text1"/>
        </w:rPr>
        <w:t xml:space="preserve"> </w:t>
      </w:r>
      <w:r>
        <w:rPr>
          <w:rFonts w:eastAsia="Times New Roman"/>
          <w:color w:val="000000" w:themeColor="text1"/>
        </w:rPr>
        <w:t xml:space="preserve">“port ordering” or “port mapping” information </w:t>
      </w:r>
      <w:r w:rsidR="00E80F92">
        <w:rPr>
          <w:rFonts w:eastAsia="Times New Roman"/>
          <w:color w:val="000000" w:themeColor="text1"/>
        </w:rPr>
        <w:t>must</w:t>
      </w:r>
      <w:r>
        <w:rPr>
          <w:rFonts w:eastAsia="Times New Roman"/>
          <w:color w:val="000000" w:themeColor="text1"/>
        </w:rPr>
        <w:t xml:space="preserve"> be supplied along with or in</w:t>
      </w:r>
      <w:r w:rsidR="000A01AF">
        <w:rPr>
          <w:rFonts w:eastAsia="Times New Roman"/>
          <w:color w:val="000000" w:themeColor="text1"/>
        </w:rPr>
        <w:t>side</w:t>
      </w:r>
      <w:r>
        <w:rPr>
          <w:rFonts w:eastAsia="Times New Roman"/>
          <w:color w:val="000000" w:themeColor="text1"/>
        </w:rPr>
        <w:t xml:space="preserve"> the Touchstone </w:t>
      </w:r>
      <w:r w:rsidR="000A01AF">
        <w:rPr>
          <w:rFonts w:eastAsia="Times New Roman"/>
          <w:color w:val="000000" w:themeColor="text1"/>
        </w:rPr>
        <w:t>file</w:t>
      </w:r>
      <w:r>
        <w:rPr>
          <w:rFonts w:eastAsia="Times New Roman"/>
          <w:color w:val="000000" w:themeColor="text1"/>
        </w:rPr>
        <w:t xml:space="preserve">.  </w:t>
      </w:r>
      <w:r w:rsidR="007E58BD">
        <w:rPr>
          <w:rFonts w:eastAsia="Times New Roman"/>
          <w:color w:val="000000" w:themeColor="text1"/>
        </w:rPr>
        <w:t xml:space="preserve">Currently, </w:t>
      </w:r>
      <w:r>
        <w:rPr>
          <w:rFonts w:eastAsia="Times New Roman"/>
          <w:color w:val="000000" w:themeColor="text1"/>
        </w:rPr>
        <w:t xml:space="preserve">this </w:t>
      </w:r>
      <w:r w:rsidR="000A01AF">
        <w:rPr>
          <w:rFonts w:eastAsia="Times New Roman"/>
          <w:color w:val="000000" w:themeColor="text1"/>
        </w:rPr>
        <w:t>i</w:t>
      </w:r>
      <w:r>
        <w:rPr>
          <w:rFonts w:eastAsia="Times New Roman"/>
          <w:color w:val="000000" w:themeColor="text1"/>
        </w:rPr>
        <w:t xml:space="preserve">s </w:t>
      </w:r>
      <w:r w:rsidR="000C6B02">
        <w:rPr>
          <w:rFonts w:eastAsia="Times New Roman"/>
          <w:color w:val="000000" w:themeColor="text1"/>
        </w:rPr>
        <w:t xml:space="preserve">information is sometimes provided in </w:t>
      </w:r>
      <w:r w:rsidR="00C441B7">
        <w:rPr>
          <w:rFonts w:eastAsia="Times New Roman"/>
          <w:color w:val="000000" w:themeColor="text1"/>
        </w:rPr>
        <w:t xml:space="preserve">a </w:t>
      </w:r>
      <w:r>
        <w:rPr>
          <w:rFonts w:eastAsia="Times New Roman"/>
          <w:color w:val="000000" w:themeColor="text1"/>
        </w:rPr>
        <w:t>separate file, but increasingly more often</w:t>
      </w:r>
      <w:r w:rsidR="000A01AF">
        <w:rPr>
          <w:rFonts w:eastAsia="Times New Roman"/>
          <w:color w:val="000000" w:themeColor="text1"/>
        </w:rPr>
        <w:t xml:space="preserve"> </w:t>
      </w:r>
      <w:r w:rsidR="000C6B02">
        <w:rPr>
          <w:rFonts w:eastAsia="Times New Roman"/>
          <w:color w:val="000000" w:themeColor="text1"/>
        </w:rPr>
        <w:t>it</w:t>
      </w:r>
      <w:r w:rsidR="000A01AF">
        <w:rPr>
          <w:rFonts w:eastAsia="Times New Roman"/>
          <w:color w:val="000000" w:themeColor="text1"/>
        </w:rPr>
        <w:t xml:space="preserve"> is included</w:t>
      </w:r>
      <w:r>
        <w:rPr>
          <w:rFonts w:eastAsia="Times New Roman"/>
          <w:color w:val="000000" w:themeColor="text1"/>
        </w:rPr>
        <w:t xml:space="preserve"> in </w:t>
      </w:r>
      <w:r w:rsidR="000C6B02">
        <w:rPr>
          <w:rFonts w:eastAsia="Times New Roman"/>
          <w:color w:val="000000" w:themeColor="text1"/>
        </w:rPr>
        <w:t xml:space="preserve">the </w:t>
      </w:r>
      <w:r>
        <w:rPr>
          <w:rFonts w:eastAsia="Times New Roman"/>
          <w:color w:val="000000" w:themeColor="text1"/>
        </w:rPr>
        <w:t>Touchstone file</w:t>
      </w:r>
      <w:r w:rsidR="000C6B02">
        <w:rPr>
          <w:rFonts w:eastAsia="Times New Roman"/>
          <w:color w:val="000000" w:themeColor="text1"/>
        </w:rPr>
        <w:t xml:space="preserve"> </w:t>
      </w:r>
      <w:r>
        <w:rPr>
          <w:rFonts w:eastAsia="Times New Roman"/>
          <w:color w:val="000000" w:themeColor="text1"/>
        </w:rPr>
        <w:t>as a commented “header” section.</w:t>
      </w:r>
    </w:p>
    <w:p w14:paraId="5BEB9B57" w14:textId="77777777" w:rsidR="00AD4ADB" w:rsidRPr="00155DAB" w:rsidRDefault="00AD4ADB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</w:p>
    <w:p w14:paraId="7B5B4AD2" w14:textId="38430943" w:rsidR="00AD4ADB" w:rsidRPr="00155DAB" w:rsidRDefault="000A01AF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 xml:space="preserve">When a Touchstone </w:t>
      </w:r>
      <w:r w:rsidR="004E0946">
        <w:rPr>
          <w:rFonts w:eastAsia="Times New Roman"/>
          <w:color w:val="000000" w:themeColor="text1"/>
        </w:rPr>
        <w:t>file contains</w:t>
      </w:r>
      <w:r>
        <w:rPr>
          <w:rFonts w:eastAsia="Times New Roman"/>
          <w:color w:val="000000" w:themeColor="text1"/>
        </w:rPr>
        <w:t xml:space="preserve"> </w:t>
      </w:r>
      <w:r w:rsidR="00E23057">
        <w:rPr>
          <w:rFonts w:eastAsia="Times New Roman"/>
          <w:color w:val="000000" w:themeColor="text1"/>
        </w:rPr>
        <w:t>many</w:t>
      </w:r>
      <w:r>
        <w:rPr>
          <w:rFonts w:eastAsia="Times New Roman"/>
          <w:color w:val="000000" w:themeColor="text1"/>
        </w:rPr>
        <w:t xml:space="preserve"> ports, connecting </w:t>
      </w:r>
      <w:r w:rsidR="00004C34">
        <w:rPr>
          <w:rFonts w:eastAsia="Times New Roman"/>
          <w:color w:val="000000" w:themeColor="text1"/>
        </w:rPr>
        <w:t>its</w:t>
      </w:r>
      <w:r>
        <w:rPr>
          <w:rFonts w:eastAsia="Times New Roman"/>
          <w:color w:val="000000" w:themeColor="text1"/>
        </w:rPr>
        <w:t xml:space="preserve"> ports manually become</w:t>
      </w:r>
      <w:r w:rsidR="00004C34">
        <w:rPr>
          <w:rFonts w:eastAsia="Times New Roman"/>
          <w:color w:val="000000" w:themeColor="text1"/>
        </w:rPr>
        <w:t>s a</w:t>
      </w:r>
      <w:r>
        <w:rPr>
          <w:rFonts w:eastAsia="Times New Roman"/>
          <w:color w:val="000000" w:themeColor="text1"/>
        </w:rPr>
        <w:t xml:space="preserve"> tedious</w:t>
      </w:r>
      <w:r w:rsidR="00004C34">
        <w:rPr>
          <w:rFonts w:eastAsia="Times New Roman"/>
          <w:color w:val="000000" w:themeColor="text1"/>
        </w:rPr>
        <w:t xml:space="preserve"> and </w:t>
      </w:r>
      <w:r w:rsidR="004E0946">
        <w:rPr>
          <w:rFonts w:eastAsia="Times New Roman"/>
          <w:color w:val="000000" w:themeColor="text1"/>
        </w:rPr>
        <w:t>error-</w:t>
      </w:r>
      <w:r w:rsidR="00004C34">
        <w:rPr>
          <w:rFonts w:eastAsia="Times New Roman"/>
          <w:color w:val="000000" w:themeColor="text1"/>
        </w:rPr>
        <w:t>prone job</w:t>
      </w:r>
      <w:r w:rsidR="004E0946">
        <w:rPr>
          <w:rFonts w:eastAsia="Times New Roman"/>
          <w:color w:val="000000" w:themeColor="text1"/>
        </w:rPr>
        <w:t>.  Consequently</w:t>
      </w:r>
      <w:r w:rsidR="00787A29">
        <w:rPr>
          <w:rFonts w:eastAsia="Times New Roman"/>
          <w:color w:val="000000" w:themeColor="text1"/>
        </w:rPr>
        <w:t>,</w:t>
      </w:r>
      <w:r w:rsidR="004E0946">
        <w:rPr>
          <w:rFonts w:eastAsia="Times New Roman"/>
          <w:color w:val="000000" w:themeColor="text1"/>
        </w:rPr>
        <w:t xml:space="preserve"> </w:t>
      </w:r>
      <w:r w:rsidR="00004C34">
        <w:rPr>
          <w:rFonts w:eastAsia="Times New Roman"/>
          <w:color w:val="000000" w:themeColor="text1"/>
        </w:rPr>
        <w:t>automation is highly desired</w:t>
      </w:r>
      <w:r>
        <w:rPr>
          <w:rFonts w:eastAsia="Times New Roman"/>
          <w:color w:val="000000" w:themeColor="text1"/>
        </w:rPr>
        <w:t xml:space="preserve">.  </w:t>
      </w:r>
      <w:r w:rsidR="00004C34">
        <w:rPr>
          <w:rFonts w:eastAsia="Times New Roman"/>
          <w:color w:val="000000" w:themeColor="text1"/>
        </w:rPr>
        <w:t xml:space="preserve">EDA vendors developed </w:t>
      </w:r>
      <w:r w:rsidR="004A2F82">
        <w:rPr>
          <w:rFonts w:eastAsia="Times New Roman"/>
          <w:color w:val="000000" w:themeColor="text1"/>
        </w:rPr>
        <w:t xml:space="preserve">several different </w:t>
      </w:r>
      <w:r w:rsidR="00004C34">
        <w:rPr>
          <w:rFonts w:eastAsia="Times New Roman"/>
          <w:color w:val="000000" w:themeColor="text1"/>
        </w:rPr>
        <w:t>formats throughout the years, but t</w:t>
      </w:r>
      <w:r>
        <w:rPr>
          <w:rFonts w:eastAsia="Times New Roman"/>
          <w:color w:val="000000" w:themeColor="text1"/>
        </w:rPr>
        <w:t xml:space="preserve">he problem is that </w:t>
      </w:r>
      <w:r w:rsidR="004A2F82">
        <w:rPr>
          <w:rFonts w:eastAsia="Times New Roman"/>
          <w:color w:val="000000" w:themeColor="text1"/>
        </w:rPr>
        <w:t>they are all different</w:t>
      </w:r>
      <w:r w:rsidR="00F06513">
        <w:rPr>
          <w:rFonts w:eastAsia="Times New Roman"/>
          <w:color w:val="000000" w:themeColor="text1"/>
        </w:rPr>
        <w:t xml:space="preserve"> with various degrees of features and capabilities</w:t>
      </w:r>
      <w:r>
        <w:rPr>
          <w:rFonts w:eastAsia="Times New Roman"/>
          <w:color w:val="000000" w:themeColor="text1"/>
        </w:rPr>
        <w:t>, mak</w:t>
      </w:r>
      <w:r w:rsidR="00F06513">
        <w:rPr>
          <w:rFonts w:eastAsia="Times New Roman"/>
          <w:color w:val="000000" w:themeColor="text1"/>
        </w:rPr>
        <w:t>ing</w:t>
      </w:r>
      <w:r>
        <w:rPr>
          <w:rFonts w:eastAsia="Times New Roman"/>
          <w:color w:val="000000" w:themeColor="text1"/>
        </w:rPr>
        <w:t xml:space="preserve"> it difficult to parse th</w:t>
      </w:r>
      <w:r w:rsidR="00F06513">
        <w:rPr>
          <w:rFonts w:eastAsia="Times New Roman"/>
          <w:color w:val="000000" w:themeColor="text1"/>
        </w:rPr>
        <w:t>em</w:t>
      </w:r>
      <w:r>
        <w:rPr>
          <w:rFonts w:eastAsia="Times New Roman"/>
          <w:color w:val="000000" w:themeColor="text1"/>
        </w:rPr>
        <w:t xml:space="preserve"> </w:t>
      </w:r>
      <w:r w:rsidR="00D159DC">
        <w:rPr>
          <w:rFonts w:eastAsia="Times New Roman"/>
          <w:color w:val="000000" w:themeColor="text1"/>
        </w:rPr>
        <w:t>with software</w:t>
      </w:r>
      <w:r>
        <w:rPr>
          <w:rFonts w:eastAsia="Times New Roman"/>
          <w:color w:val="000000" w:themeColor="text1"/>
        </w:rPr>
        <w:t>.</w:t>
      </w:r>
      <w:r w:rsidR="004A2F82">
        <w:rPr>
          <w:rFonts w:eastAsia="Times New Roman"/>
          <w:color w:val="000000" w:themeColor="text1"/>
        </w:rPr>
        <w:t xml:space="preserve">  Additionally, in most cases this information is provided as a commented header section in </w:t>
      </w:r>
      <w:r w:rsidR="00F06513">
        <w:rPr>
          <w:rFonts w:eastAsia="Times New Roman"/>
          <w:color w:val="000000" w:themeColor="text1"/>
        </w:rPr>
        <w:t xml:space="preserve">the </w:t>
      </w:r>
      <w:r w:rsidR="004A2F82">
        <w:rPr>
          <w:rFonts w:eastAsia="Times New Roman"/>
          <w:color w:val="000000" w:themeColor="text1"/>
        </w:rPr>
        <w:t>Touchstone file, and strictly speaking, comments are non-parsable, arbitrary text.</w:t>
      </w:r>
    </w:p>
    <w:p w14:paraId="08979A6C" w14:textId="77777777" w:rsidR="00AD4ADB" w:rsidRPr="00155DAB" w:rsidRDefault="00AD4ADB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</w:p>
    <w:p w14:paraId="48897181" w14:textId="68E682B1" w:rsidR="000F7A9A" w:rsidRDefault="003A2B55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  <w:r w:rsidRPr="00155DAB">
        <w:rPr>
          <w:rFonts w:eastAsia="Times New Roman"/>
          <w:color w:val="000000" w:themeColor="text1"/>
        </w:rPr>
        <w:t xml:space="preserve">The goal of this proposal is to </w:t>
      </w:r>
      <w:r w:rsidR="00773B45">
        <w:rPr>
          <w:rFonts w:eastAsia="Times New Roman"/>
          <w:color w:val="000000" w:themeColor="text1"/>
        </w:rPr>
        <w:t xml:space="preserve">provide a </w:t>
      </w:r>
      <w:r w:rsidRPr="00155DAB">
        <w:rPr>
          <w:rFonts w:eastAsia="Times New Roman"/>
          <w:color w:val="000000" w:themeColor="text1"/>
        </w:rPr>
        <w:t>standardize</w:t>
      </w:r>
      <w:r w:rsidR="00773B45">
        <w:rPr>
          <w:rFonts w:eastAsia="Times New Roman"/>
          <w:color w:val="000000" w:themeColor="text1"/>
        </w:rPr>
        <w:t>d</w:t>
      </w:r>
      <w:r w:rsidR="00677D57" w:rsidRPr="00155DAB">
        <w:rPr>
          <w:rFonts w:eastAsia="Times New Roman"/>
          <w:color w:val="000000" w:themeColor="text1"/>
        </w:rPr>
        <w:t xml:space="preserve"> </w:t>
      </w:r>
      <w:r w:rsidR="00773B45">
        <w:rPr>
          <w:rFonts w:eastAsia="Times New Roman"/>
          <w:color w:val="000000" w:themeColor="text1"/>
        </w:rPr>
        <w:t xml:space="preserve">port mapping format for Touchstone files </w:t>
      </w:r>
      <w:r w:rsidR="00CC506E" w:rsidRPr="00155DAB">
        <w:rPr>
          <w:rFonts w:eastAsia="Times New Roman"/>
          <w:color w:val="000000" w:themeColor="text1"/>
        </w:rPr>
        <w:t xml:space="preserve">so that all </w:t>
      </w:r>
      <w:r w:rsidR="00773B45">
        <w:rPr>
          <w:rFonts w:eastAsia="Times New Roman"/>
          <w:color w:val="000000" w:themeColor="text1"/>
        </w:rPr>
        <w:t xml:space="preserve">relevant information could be included in it, and all </w:t>
      </w:r>
      <w:r w:rsidR="00677D57" w:rsidRPr="00155DAB">
        <w:rPr>
          <w:rFonts w:eastAsia="Times New Roman"/>
          <w:color w:val="000000" w:themeColor="text1"/>
        </w:rPr>
        <w:t>EDA tools</w:t>
      </w:r>
      <w:r w:rsidR="00CC506E" w:rsidRPr="00155DAB">
        <w:rPr>
          <w:rFonts w:eastAsia="Times New Roman"/>
          <w:color w:val="000000" w:themeColor="text1"/>
        </w:rPr>
        <w:t xml:space="preserve"> could </w:t>
      </w:r>
      <w:r w:rsidR="00773B45">
        <w:rPr>
          <w:rFonts w:eastAsia="Times New Roman"/>
          <w:color w:val="000000" w:themeColor="text1"/>
        </w:rPr>
        <w:t>parse them reliably</w:t>
      </w:r>
      <w:r w:rsidR="00677D57" w:rsidRPr="00155DAB">
        <w:rPr>
          <w:rFonts w:eastAsia="Times New Roman"/>
          <w:color w:val="000000" w:themeColor="text1"/>
        </w:rPr>
        <w:t>.</w:t>
      </w:r>
    </w:p>
    <w:p w14:paraId="30FE8DEA" w14:textId="66A69600" w:rsidR="00E30566" w:rsidRDefault="00E30566">
      <w:pPr>
        <w:spacing w:before="0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br w:type="page"/>
      </w:r>
    </w:p>
    <w:p w14:paraId="1FD56D59" w14:textId="77777777" w:rsidR="00E30566" w:rsidRPr="00155DAB" w:rsidRDefault="00E30566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</w:p>
    <w:p w14:paraId="16D7640E" w14:textId="77777777" w:rsidR="000F7A9A" w:rsidRPr="00155DAB" w:rsidRDefault="000F7A9A" w:rsidP="001B23D0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FA334D" w14:textId="77777777" w:rsidR="00EA7086" w:rsidRDefault="00EA7086" w:rsidP="001B23D0">
      <w:pPr>
        <w:pStyle w:val="HTMLPreformatted"/>
        <w:spacing w:before="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SOLUTION REQUIREMENTS:</w:t>
      </w:r>
    </w:p>
    <w:p w14:paraId="09BADC63" w14:textId="77777777" w:rsidR="008F6F92" w:rsidRPr="008F6F92" w:rsidRDefault="008F6F92" w:rsidP="001B23D0">
      <w:pPr>
        <w:pStyle w:val="HTMLPreformatted"/>
        <w:spacing w:before="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61270378" w14:textId="3E2FE969" w:rsidR="008F6F92" w:rsidRDefault="00CB25FA" w:rsidP="001B23D0">
      <w:pPr>
        <w:pStyle w:val="HTMLPreformatted"/>
        <w:spacing w:before="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Port Mapping </w:t>
      </w:r>
      <w:ins w:id="8" w:author="Mirmak, Michael" w:date="2025-09-22T17:52:00Z" w16du:dateUtc="2025-09-23T00:52:00Z">
        <w:r w:rsidR="00D07DDA">
          <w:rPr>
            <w:rFonts w:ascii="Times New Roman" w:hAnsi="Times New Roman" w:cs="Times New Roman"/>
            <w:bCs/>
            <w:color w:val="000000" w:themeColor="text1"/>
            <w:sz w:val="24"/>
            <w:szCs w:val="24"/>
          </w:rPr>
          <w:t xml:space="preserve">structures and </w:t>
        </w:r>
      </w:ins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data must be able to support:</w:t>
      </w:r>
    </w:p>
    <w:p w14:paraId="42D8BB20" w14:textId="5EAEFB61" w:rsidR="00CB25FA" w:rsidRDefault="005B502A" w:rsidP="00157E0A">
      <w:pPr>
        <w:pStyle w:val="HTMLPreformatted"/>
        <w:numPr>
          <w:ilvl w:val="0"/>
          <w:numId w:val="16"/>
        </w:numPr>
        <w:spacing w:before="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Reliably, h</w:t>
      </w:r>
      <w:r w:rsidR="00CB25F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ooking up a </w:t>
      </w:r>
      <w:r w:rsidR="00A103B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Touchstone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File in a simulation</w:t>
      </w:r>
      <w:r w:rsidR="002F3B6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4EEB165D" w14:textId="5691B948" w:rsidR="005B502A" w:rsidRPr="00B96F50" w:rsidRDefault="005B502A" w:rsidP="00157E0A">
      <w:pPr>
        <w:pStyle w:val="HTMLPreformatted"/>
        <w:numPr>
          <w:ilvl w:val="0"/>
          <w:numId w:val="16"/>
        </w:numPr>
        <w:spacing w:before="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Automate creating a schematic </w:t>
      </w:r>
      <w:r w:rsidRPr="00B96F5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symbol</w:t>
      </w:r>
      <w:r w:rsidR="002F3B65" w:rsidRPr="00B96F5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4AA7DC84" w14:textId="3290F7D8" w:rsidR="005B502A" w:rsidRPr="00B468AE" w:rsidRDefault="005B502A" w:rsidP="00157E0A">
      <w:pPr>
        <w:pStyle w:val="HTMLPreformatted"/>
        <w:numPr>
          <w:ilvl w:val="0"/>
          <w:numId w:val="16"/>
        </w:numPr>
        <w:spacing w:before="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46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Automate generating</w:t>
      </w:r>
      <w:r w:rsidR="00C32969" w:rsidRPr="00B46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/verifying</w:t>
      </w:r>
      <w:r w:rsidRPr="00B46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[Interconnect Model]s in .ibs files.</w:t>
      </w:r>
    </w:p>
    <w:p w14:paraId="1649DE52" w14:textId="303FFAB2" w:rsidR="005B502A" w:rsidRPr="00B468AE" w:rsidRDefault="005B502A" w:rsidP="00157E0A">
      <w:pPr>
        <w:pStyle w:val="HTMLPreformatted"/>
        <w:numPr>
          <w:ilvl w:val="0"/>
          <w:numId w:val="16"/>
        </w:numPr>
        <w:spacing w:before="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46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Automate generating</w:t>
      </w:r>
      <w:r w:rsidR="00C32969" w:rsidRPr="00B46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/verifying</w:t>
      </w:r>
      <w:r w:rsidRPr="00B46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[</w:t>
      </w:r>
      <w:r w:rsidR="002F5D3E" w:rsidRPr="00B46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EMD</w:t>
      </w:r>
      <w:r w:rsidRPr="00B46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Model]s in .emd files. </w:t>
      </w:r>
    </w:p>
    <w:p w14:paraId="2AE2B9AC" w14:textId="2181579B" w:rsidR="005B502A" w:rsidRPr="00B468AE" w:rsidRDefault="005B502A" w:rsidP="00157E0A">
      <w:pPr>
        <w:pStyle w:val="HTMLPreformatted"/>
        <w:numPr>
          <w:ilvl w:val="0"/>
          <w:numId w:val="16"/>
        </w:numPr>
        <w:spacing w:before="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46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Automate generating</w:t>
      </w:r>
      <w:r w:rsidR="00C32969" w:rsidRPr="00B46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/verifying</w:t>
      </w:r>
      <w:r w:rsidRPr="00B46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[C Comp Model]s in .ibs files.</w:t>
      </w:r>
    </w:p>
    <w:p w14:paraId="4E7EAD6E" w14:textId="2005F9AC" w:rsidR="005B502A" w:rsidRDefault="005B502A" w:rsidP="00157E0A">
      <w:pPr>
        <w:pStyle w:val="HTMLPreformatted"/>
        <w:numPr>
          <w:ilvl w:val="0"/>
          <w:numId w:val="16"/>
        </w:numPr>
        <w:spacing w:before="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96F5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Enable </w:t>
      </w:r>
      <w:r w:rsidR="00A103B4" w:rsidRPr="00B96F5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Touchstone</w:t>
      </w:r>
      <w:r w:rsidRPr="00B96F5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File viewers to generate </w:t>
      </w:r>
      <w:r w:rsidR="002F3F9B" w:rsidRPr="00B96F5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mixed-</w:t>
      </w:r>
      <w:r w:rsidRPr="00B96F5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mode </w:t>
      </w:r>
      <w:r w:rsidR="00DE271D" w:rsidRPr="00B96F5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network </w:t>
      </w:r>
      <w:r w:rsidRPr="00B96F5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parameters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for differential ports.</w:t>
      </w:r>
    </w:p>
    <w:p w14:paraId="1AD70D1C" w14:textId="4C48F938" w:rsidR="00DD717D" w:rsidRPr="0007430B" w:rsidRDefault="00781B79" w:rsidP="0007430B">
      <w:pPr>
        <w:pStyle w:val="HTMLPreformatted"/>
        <w:numPr>
          <w:ilvl w:val="0"/>
          <w:numId w:val="16"/>
        </w:numPr>
        <w:spacing w:before="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Report </w:t>
      </w:r>
      <w:r w:rsidR="00DD717D" w:rsidRPr="000743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Sij Status (Measured</w:t>
      </w:r>
      <w:r w:rsidR="002F3F9B" w:rsidRPr="000743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DD717D" w:rsidRPr="000743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|</w:t>
      </w:r>
      <w:r w:rsidR="002F3F9B" w:rsidRPr="000743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DD717D" w:rsidRPr="000743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Simulated</w:t>
      </w:r>
      <w:r w:rsidR="002F3F9B" w:rsidRPr="000743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DD717D" w:rsidRPr="000743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|</w:t>
      </w:r>
      <w:r w:rsidR="002F3F9B" w:rsidRPr="000743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DD717D" w:rsidRPr="000743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TBD</w:t>
      </w:r>
      <w:r w:rsidR="002F3F9B" w:rsidRPr="000743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DD717D" w:rsidRPr="000743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|</w:t>
      </w:r>
      <w:r w:rsidR="002F3F9B" w:rsidRPr="000743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DD717D" w:rsidRPr="000743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Placeholder)</w:t>
      </w:r>
    </w:p>
    <w:p w14:paraId="78C8E824" w14:textId="13C8D7BA" w:rsidR="005B502A" w:rsidRDefault="005B502A" w:rsidP="00157E0A">
      <w:pPr>
        <w:pStyle w:val="HTMLPreformatted"/>
        <w:numPr>
          <w:ilvl w:val="0"/>
          <w:numId w:val="16"/>
        </w:numPr>
        <w:spacing w:before="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Automatic generation of test probe locations</w:t>
      </w:r>
      <w:r w:rsidR="002F3B6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for test equipment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2E62B00E" w14:textId="1AC3DA77" w:rsidR="00821F10" w:rsidRDefault="00781B79" w:rsidP="00157E0A">
      <w:pPr>
        <w:pStyle w:val="HTMLPreformatted"/>
        <w:numPr>
          <w:ilvl w:val="0"/>
          <w:numId w:val="16"/>
        </w:numPr>
        <w:spacing w:before="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Support swathing  </w:t>
      </w:r>
    </w:p>
    <w:p w14:paraId="4E46B2EA" w14:textId="5E436225" w:rsidR="00E30566" w:rsidRPr="002F3B65" w:rsidRDefault="00E30566" w:rsidP="00157E0A">
      <w:pPr>
        <w:pStyle w:val="HTMLPreformatted"/>
        <w:numPr>
          <w:ilvl w:val="0"/>
          <w:numId w:val="16"/>
        </w:numPr>
        <w:spacing w:before="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Ability to add ne</w:t>
      </w:r>
      <w:r w:rsidR="00157E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w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user defined parameter</w:t>
      </w:r>
      <w:r w:rsidR="00A103B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</w:t>
      </w:r>
    </w:p>
    <w:p w14:paraId="1F4CCFF7" w14:textId="77777777" w:rsidR="008F6F92" w:rsidRPr="008F6F92" w:rsidRDefault="008F6F92" w:rsidP="001B23D0">
      <w:pPr>
        <w:pStyle w:val="HTMLPreformatted"/>
        <w:spacing w:before="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5DC6AD77" w14:textId="77777777" w:rsidR="008F6F92" w:rsidRPr="008F6F92" w:rsidRDefault="008F6F92" w:rsidP="001B23D0">
      <w:pPr>
        <w:pStyle w:val="HTMLPreformatted"/>
        <w:spacing w:before="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018EB923" w14:textId="7CAA39BD" w:rsidR="00EA7086" w:rsidRPr="00155DAB" w:rsidRDefault="00EA7086" w:rsidP="00090538">
      <w:pPr>
        <w:rPr>
          <w:color w:val="000000" w:themeColor="text1"/>
        </w:rPr>
      </w:pPr>
      <w:r w:rsidRPr="00155DAB">
        <w:rPr>
          <w:color w:val="000000" w:themeColor="text1"/>
        </w:rPr>
        <w:t xml:space="preserve">The </w:t>
      </w:r>
      <w:r w:rsidR="00AB517B" w:rsidRPr="00155DAB">
        <w:rPr>
          <w:color w:val="000000" w:themeColor="text1"/>
        </w:rPr>
        <w:t>Touchstone</w:t>
      </w:r>
      <w:r w:rsidRPr="00155DAB">
        <w:rPr>
          <w:color w:val="000000" w:themeColor="text1"/>
        </w:rPr>
        <w:t xml:space="preserve"> specification must meet these requirements:</w:t>
      </w:r>
    </w:p>
    <w:p w14:paraId="5B6134FA" w14:textId="4F53FC57" w:rsidR="00EA7086" w:rsidRPr="00155DAB" w:rsidRDefault="00EA7086" w:rsidP="00EA7086">
      <w:pPr>
        <w:pStyle w:val="Caption"/>
        <w:keepNext/>
        <w:rPr>
          <w:color w:val="000000" w:themeColor="text1"/>
        </w:rPr>
      </w:pPr>
      <w:r w:rsidRPr="00155DAB">
        <w:rPr>
          <w:color w:val="000000" w:themeColor="text1"/>
        </w:rPr>
        <w:t xml:space="preserve">Table </w:t>
      </w:r>
      <w:r w:rsidRPr="00155DAB">
        <w:rPr>
          <w:color w:val="000000" w:themeColor="text1"/>
        </w:rPr>
        <w:fldChar w:fldCharType="begin"/>
      </w:r>
      <w:r w:rsidRPr="00155DAB">
        <w:rPr>
          <w:color w:val="000000" w:themeColor="text1"/>
        </w:rPr>
        <w:instrText xml:space="preserve"> SEQ Table \* ARABIC </w:instrText>
      </w:r>
      <w:r w:rsidRPr="00155DAB">
        <w:rPr>
          <w:color w:val="000000" w:themeColor="text1"/>
        </w:rPr>
        <w:fldChar w:fldCharType="separate"/>
      </w:r>
      <w:r w:rsidR="009F4FCC">
        <w:rPr>
          <w:noProof/>
          <w:color w:val="000000" w:themeColor="text1"/>
        </w:rPr>
        <w:t>1</w:t>
      </w:r>
      <w:r w:rsidRPr="00155DAB">
        <w:rPr>
          <w:noProof/>
          <w:color w:val="000000" w:themeColor="text1"/>
        </w:rPr>
        <w:fldChar w:fldCharType="end"/>
      </w:r>
      <w:r w:rsidRPr="00155DAB">
        <w:rPr>
          <w:color w:val="000000" w:themeColor="text1"/>
        </w:rPr>
        <w:t>: Solution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367"/>
        <w:gridCol w:w="5423"/>
      </w:tblGrid>
      <w:tr w:rsidR="0093390D" w:rsidRPr="00155DAB" w14:paraId="7FA5B913" w14:textId="77777777" w:rsidTr="00225B7B">
        <w:tc>
          <w:tcPr>
            <w:tcW w:w="2487" w:type="pct"/>
          </w:tcPr>
          <w:p w14:paraId="3B3A3CAE" w14:textId="77777777" w:rsidR="00EA7086" w:rsidRPr="00155DAB" w:rsidRDefault="00EA7086" w:rsidP="00861476">
            <w:pPr>
              <w:pStyle w:val="TableCaption"/>
              <w:spacing w:before="60" w:after="60"/>
              <w:rPr>
                <w:color w:val="000000" w:themeColor="text1"/>
              </w:rPr>
            </w:pPr>
            <w:r w:rsidRPr="00155DAB">
              <w:rPr>
                <w:color w:val="000000" w:themeColor="text1"/>
              </w:rPr>
              <w:t>Requirement</w:t>
            </w:r>
          </w:p>
        </w:tc>
        <w:tc>
          <w:tcPr>
            <w:tcW w:w="2513" w:type="pct"/>
          </w:tcPr>
          <w:p w14:paraId="4436A6B1" w14:textId="77777777" w:rsidR="00EA7086" w:rsidRPr="00155DAB" w:rsidRDefault="00EA7086" w:rsidP="00861476">
            <w:pPr>
              <w:pStyle w:val="TableCaption"/>
              <w:spacing w:before="60" w:after="60"/>
              <w:rPr>
                <w:color w:val="000000" w:themeColor="text1"/>
              </w:rPr>
            </w:pPr>
            <w:r w:rsidRPr="00155DAB">
              <w:rPr>
                <w:color w:val="000000" w:themeColor="text1"/>
              </w:rPr>
              <w:t>Notes</w:t>
            </w:r>
          </w:p>
        </w:tc>
      </w:tr>
      <w:tr w:rsidR="0093390D" w:rsidRPr="00155DAB" w14:paraId="5DA77FE8" w14:textId="77777777" w:rsidTr="00225B7B">
        <w:tc>
          <w:tcPr>
            <w:tcW w:w="2487" w:type="pct"/>
          </w:tcPr>
          <w:p w14:paraId="13BA19DF" w14:textId="38033C09" w:rsidR="00EA7086" w:rsidRPr="00155DAB" w:rsidRDefault="009B0265">
            <w:pPr>
              <w:pStyle w:val="HTMLPreformatted"/>
              <w:numPr>
                <w:ilvl w:val="0"/>
                <w:numId w:val="13"/>
              </w:numPr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5D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Define </w:t>
            </w:r>
            <w:r w:rsidR="007D4B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two </w:t>
            </w:r>
            <w:r w:rsidRPr="00155D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new </w:t>
            </w:r>
            <w:r w:rsidR="007D4B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keywords</w:t>
            </w:r>
          </w:p>
        </w:tc>
        <w:tc>
          <w:tcPr>
            <w:tcW w:w="2513" w:type="pct"/>
          </w:tcPr>
          <w:p w14:paraId="657F3F2D" w14:textId="64836274" w:rsidR="00EA7086" w:rsidRPr="00155DAB" w:rsidRDefault="001D4BC1" w:rsidP="00094836">
            <w:pPr>
              <w:pStyle w:val="HTMLPreformatted"/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[Begin Port Map]</w:t>
            </w:r>
            <w:r w:rsidR="007D4B73" w:rsidRPr="007D4B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[End Port Map]</w:t>
            </w:r>
          </w:p>
        </w:tc>
      </w:tr>
      <w:tr w:rsidR="0093390D" w:rsidRPr="00155DAB" w14:paraId="188DA3E3" w14:textId="77777777" w:rsidTr="00225B7B">
        <w:tc>
          <w:tcPr>
            <w:tcW w:w="2487" w:type="pct"/>
          </w:tcPr>
          <w:p w14:paraId="5C397BCE" w14:textId="756732DE" w:rsidR="00B72D92" w:rsidRPr="00155DAB" w:rsidRDefault="00C81920">
            <w:pPr>
              <w:pStyle w:val="HTMLPreformatted"/>
              <w:numPr>
                <w:ilvl w:val="0"/>
                <w:numId w:val="13"/>
              </w:numPr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ins w:id="9" w:author="Mirmak, Michael" w:date="2025-09-22T17:52:00Z" w16du:dateUtc="2025-09-23T00:52:00Z">
              <w: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Define connections to </w:t>
              </w:r>
            </w:ins>
            <w:ins w:id="10" w:author="Mirmak, Michael" w:date="2025-09-22T17:53:00Z" w16du:dateUtc="2025-09-23T00:53:00Z">
              <w: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IBIS structures</w:t>
              </w:r>
            </w:ins>
          </w:p>
        </w:tc>
        <w:tc>
          <w:tcPr>
            <w:tcW w:w="2513" w:type="pct"/>
          </w:tcPr>
          <w:p w14:paraId="244F7D7B" w14:textId="74BBE9EA" w:rsidR="00B72D92" w:rsidRPr="00155DAB" w:rsidRDefault="00C81920" w:rsidP="00094836">
            <w:pPr>
              <w:pStyle w:val="HTMLPreformatted"/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ins w:id="11" w:author="Mirmak, Michael" w:date="2025-09-22T17:53:00Z" w16du:dateUtc="2025-09-23T00:53:00Z">
              <w: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EMD, IBIS Interconnect, C_comp_model, Ts4file</w:t>
              </w:r>
            </w:ins>
          </w:p>
        </w:tc>
      </w:tr>
      <w:tr w:rsidR="0093390D" w:rsidRPr="00155DAB" w14:paraId="1B07E051" w14:textId="77777777" w:rsidTr="00225B7B">
        <w:tc>
          <w:tcPr>
            <w:tcW w:w="2487" w:type="pct"/>
          </w:tcPr>
          <w:p w14:paraId="7DE2C9F5" w14:textId="1C888126" w:rsidR="00EA7086" w:rsidRPr="00155DAB" w:rsidRDefault="00FF4919">
            <w:pPr>
              <w:pStyle w:val="HTMLPreformatted"/>
              <w:numPr>
                <w:ilvl w:val="0"/>
                <w:numId w:val="13"/>
              </w:numPr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ins w:id="12" w:author="Mirmak, Michael" w:date="2025-09-22T17:55:00Z" w16du:dateUtc="2025-09-23T00:55:00Z">
              <w: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Define structures for </w:t>
              </w:r>
              <w:r w:rsidR="0023315A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connectivity </w:t>
              </w:r>
              <w: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as well as for </w:t>
              </w:r>
            </w:ins>
            <w:ins w:id="13" w:author="Mirmak, Michael" w:date="2025-09-22T17:56:00Z" w16du:dateUtc="2025-09-23T00:56:00Z">
              <w: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data and schematic </w:t>
              </w:r>
            </w:ins>
            <w:ins w:id="14" w:author="Mirmak, Michael" w:date="2025-09-22T17:57:00Z" w16du:dateUtc="2025-09-23T00:57:00Z">
              <w:r w:rsidR="0031679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display</w:t>
              </w:r>
            </w:ins>
          </w:p>
        </w:tc>
        <w:tc>
          <w:tcPr>
            <w:tcW w:w="2513" w:type="pct"/>
          </w:tcPr>
          <w:p w14:paraId="006AC4AD" w14:textId="4882C71F" w:rsidR="00EA7086" w:rsidRPr="00155DAB" w:rsidRDefault="00E35736" w:rsidP="00094836">
            <w:pPr>
              <w:pStyle w:val="HTMLPreformatted"/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ins w:id="15" w:author="Mirmak, Michael" w:date="2025-09-22T17:58:00Z" w16du:dateUtc="2025-09-23T00:58:00Z">
              <w: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Physical, Logical, </w:t>
              </w:r>
              <w:r w:rsidR="000C4B3C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Diff_port, </w:t>
              </w:r>
              <w: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and Net structures</w:t>
              </w:r>
            </w:ins>
          </w:p>
        </w:tc>
      </w:tr>
      <w:tr w:rsidR="0093390D" w:rsidRPr="00155DAB" w:rsidDel="00194B0D" w14:paraId="13A8D8AC" w14:textId="1591975F" w:rsidTr="00225B7B">
        <w:trPr>
          <w:del w:id="16" w:author="Mirmak, Michael" w:date="2025-09-22T17:59:00Z"/>
        </w:trPr>
        <w:tc>
          <w:tcPr>
            <w:tcW w:w="2487" w:type="pct"/>
          </w:tcPr>
          <w:p w14:paraId="58F079F9" w14:textId="76436C86" w:rsidR="009B0265" w:rsidRPr="00155DAB" w:rsidDel="00194B0D" w:rsidRDefault="009B0265">
            <w:pPr>
              <w:pStyle w:val="HTMLPreformatted"/>
              <w:numPr>
                <w:ilvl w:val="0"/>
                <w:numId w:val="13"/>
              </w:numPr>
              <w:spacing w:before="60" w:after="60"/>
              <w:rPr>
                <w:del w:id="17" w:author="Mirmak, Michael" w:date="2025-09-22T17:59:00Z" w16du:dateUtc="2025-09-23T00:59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13" w:type="pct"/>
          </w:tcPr>
          <w:p w14:paraId="1C841F13" w14:textId="13A755C1" w:rsidR="009B0265" w:rsidRPr="00155DAB" w:rsidDel="00194B0D" w:rsidRDefault="009B0265" w:rsidP="00094836">
            <w:pPr>
              <w:pStyle w:val="HTMLPreformatted"/>
              <w:spacing w:before="60" w:after="60"/>
              <w:rPr>
                <w:del w:id="18" w:author="Mirmak, Michael" w:date="2025-09-22T17:59:00Z" w16du:dateUtc="2025-09-23T00:59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334FA12D" w14:textId="77777777" w:rsidR="004456F6" w:rsidRDefault="004456F6" w:rsidP="004456F6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1DF295D" w14:textId="77777777" w:rsidR="00FD0E5F" w:rsidRPr="00155DAB" w:rsidRDefault="00FD0E5F" w:rsidP="004456F6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DA52822" w14:textId="77777777" w:rsidR="00FD0E5F" w:rsidRDefault="00FD0E5F" w:rsidP="004456F6">
      <w:pPr>
        <w:pStyle w:val="HTMLPreformatted"/>
        <w:spacing w:before="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92C4ACA" w14:textId="77777777" w:rsidR="00FD0E5F" w:rsidRDefault="00FD0E5F" w:rsidP="004456F6">
      <w:pPr>
        <w:pStyle w:val="HTMLPreformatted"/>
        <w:spacing w:before="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0E71D6F" w14:textId="0942AAF5" w:rsidR="004456F6" w:rsidRPr="00155DAB" w:rsidRDefault="004456F6" w:rsidP="004456F6">
      <w:pPr>
        <w:pStyle w:val="HTMLPreformatted"/>
        <w:spacing w:before="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SUMMARY OF PROPOSED CHANGES:</w:t>
      </w:r>
    </w:p>
    <w:p w14:paraId="0D60D5E3" w14:textId="77777777" w:rsidR="004456F6" w:rsidRPr="00155DAB" w:rsidRDefault="004456F6" w:rsidP="004456F6">
      <w:pPr>
        <w:rPr>
          <w:color w:val="000000" w:themeColor="text1"/>
        </w:rPr>
      </w:pPr>
      <w:r w:rsidRPr="00155DAB">
        <w:rPr>
          <w:color w:val="000000" w:themeColor="text1"/>
        </w:rPr>
        <w:t>For review purposes, the proposed changes are summarized as follows:</w:t>
      </w:r>
    </w:p>
    <w:p w14:paraId="56FA1F88" w14:textId="57671792" w:rsidR="004456F6" w:rsidRPr="00155DAB" w:rsidRDefault="004456F6" w:rsidP="004456F6">
      <w:pPr>
        <w:pStyle w:val="Caption"/>
        <w:keepNext/>
        <w:rPr>
          <w:color w:val="000000" w:themeColor="text1"/>
        </w:rPr>
      </w:pPr>
      <w:r w:rsidRPr="00155DAB">
        <w:rPr>
          <w:color w:val="000000" w:themeColor="text1"/>
        </w:rPr>
        <w:t xml:space="preserve">Table </w:t>
      </w:r>
      <w:r w:rsidRPr="00155DAB">
        <w:rPr>
          <w:color w:val="000000" w:themeColor="text1"/>
        </w:rPr>
        <w:fldChar w:fldCharType="begin"/>
      </w:r>
      <w:r w:rsidRPr="00155DAB">
        <w:rPr>
          <w:color w:val="000000" w:themeColor="text1"/>
        </w:rPr>
        <w:instrText xml:space="preserve"> SEQ Table \* ARABIC </w:instrText>
      </w:r>
      <w:r w:rsidRPr="00155DAB">
        <w:rPr>
          <w:color w:val="000000" w:themeColor="text1"/>
        </w:rPr>
        <w:fldChar w:fldCharType="separate"/>
      </w:r>
      <w:r w:rsidR="009F4FCC">
        <w:rPr>
          <w:noProof/>
          <w:color w:val="000000" w:themeColor="text1"/>
        </w:rPr>
        <w:t>2</w:t>
      </w:r>
      <w:r w:rsidRPr="00155DAB">
        <w:rPr>
          <w:noProof/>
          <w:color w:val="000000" w:themeColor="text1"/>
        </w:rPr>
        <w:fldChar w:fldCharType="end"/>
      </w:r>
      <w:r w:rsidRPr="00155DAB">
        <w:rPr>
          <w:color w:val="000000" w:themeColor="text1"/>
        </w:rPr>
        <w:t xml:space="preserve">: </w:t>
      </w:r>
      <w:r w:rsidR="00AB517B" w:rsidRPr="00155DAB">
        <w:rPr>
          <w:color w:val="000000" w:themeColor="text1"/>
        </w:rPr>
        <w:t xml:space="preserve">Touchstone </w:t>
      </w:r>
      <w:r w:rsidR="000A1223" w:rsidRPr="00155DAB">
        <w:rPr>
          <w:color w:val="000000" w:themeColor="text1"/>
        </w:rPr>
        <w:t>Keywords</w:t>
      </w:r>
      <w:r w:rsidR="00DC5B19" w:rsidRPr="00155DAB">
        <w:rPr>
          <w:color w:val="000000" w:themeColor="text1"/>
        </w:rPr>
        <w:t xml:space="preserve"> </w:t>
      </w:r>
      <w:r w:rsidRPr="00155DAB">
        <w:rPr>
          <w:color w:val="000000" w:themeColor="text1"/>
        </w:rPr>
        <w:t>Affected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23"/>
        <w:gridCol w:w="2349"/>
        <w:gridCol w:w="5118"/>
      </w:tblGrid>
      <w:tr w:rsidR="0093390D" w:rsidRPr="00155DAB" w14:paraId="3875AAED" w14:textId="77777777" w:rsidTr="00225B7B">
        <w:tc>
          <w:tcPr>
            <w:tcW w:w="1636" w:type="pct"/>
          </w:tcPr>
          <w:p w14:paraId="54989BD7" w14:textId="77777777" w:rsidR="004456F6" w:rsidRPr="00155DAB" w:rsidRDefault="004456F6" w:rsidP="00225B7B">
            <w:pPr>
              <w:pStyle w:val="TableCaption"/>
              <w:spacing w:before="60" w:after="60"/>
              <w:rPr>
                <w:color w:val="000000" w:themeColor="text1"/>
              </w:rPr>
            </w:pPr>
            <w:r w:rsidRPr="00155DAB">
              <w:rPr>
                <w:color w:val="000000" w:themeColor="text1"/>
              </w:rPr>
              <w:t>Specification Item</w:t>
            </w:r>
          </w:p>
        </w:tc>
        <w:tc>
          <w:tcPr>
            <w:tcW w:w="897" w:type="pct"/>
          </w:tcPr>
          <w:p w14:paraId="7D9F7579" w14:textId="77777777" w:rsidR="004456F6" w:rsidRPr="00155DAB" w:rsidRDefault="004456F6" w:rsidP="00225B7B">
            <w:pPr>
              <w:pStyle w:val="TableCaption"/>
              <w:spacing w:before="60" w:after="60"/>
              <w:rPr>
                <w:color w:val="000000" w:themeColor="text1"/>
              </w:rPr>
            </w:pPr>
            <w:r w:rsidRPr="00155DAB">
              <w:rPr>
                <w:color w:val="000000" w:themeColor="text1"/>
              </w:rPr>
              <w:t>New/Modified/Other</w:t>
            </w:r>
          </w:p>
        </w:tc>
        <w:tc>
          <w:tcPr>
            <w:tcW w:w="2467" w:type="pct"/>
          </w:tcPr>
          <w:p w14:paraId="696A9226" w14:textId="77777777" w:rsidR="004456F6" w:rsidRPr="00155DAB" w:rsidRDefault="004456F6" w:rsidP="00225B7B">
            <w:pPr>
              <w:pStyle w:val="TableCaption"/>
              <w:spacing w:before="60" w:after="60"/>
              <w:rPr>
                <w:color w:val="000000" w:themeColor="text1"/>
              </w:rPr>
            </w:pPr>
            <w:r w:rsidRPr="00155DAB">
              <w:rPr>
                <w:color w:val="000000" w:themeColor="text1"/>
              </w:rPr>
              <w:t>Notes</w:t>
            </w:r>
          </w:p>
        </w:tc>
      </w:tr>
      <w:tr w:rsidR="0093390D" w:rsidRPr="00155DAB" w14:paraId="6117CA33" w14:textId="77777777" w:rsidTr="00225B7B">
        <w:tc>
          <w:tcPr>
            <w:tcW w:w="1636" w:type="pct"/>
          </w:tcPr>
          <w:p w14:paraId="152B07E3" w14:textId="1F50E59D" w:rsidR="004456F6" w:rsidRPr="00155DAB" w:rsidRDefault="00831422" w:rsidP="00225B7B">
            <w:pPr>
              <w:pStyle w:val="HTMLPreformatted"/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ins w:id="19" w:author="Mirmak, Michael" w:date="2025-09-22T18:00:00Z" w16du:dateUtc="2025-09-23T01:00:00Z">
              <w: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[Begin Port Map]</w:t>
              </w:r>
              <w:r w:rsidRPr="007D4B7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 / </w:t>
              </w:r>
              <w: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[End Port Map]</w:t>
              </w:r>
            </w:ins>
          </w:p>
        </w:tc>
        <w:tc>
          <w:tcPr>
            <w:tcW w:w="897" w:type="pct"/>
          </w:tcPr>
          <w:p w14:paraId="2EDA5560" w14:textId="66A9EA22" w:rsidR="004456F6" w:rsidRPr="00155DAB" w:rsidRDefault="00831422" w:rsidP="00225B7B">
            <w:pPr>
              <w:pStyle w:val="HTMLPreformatted"/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ins w:id="20" w:author="Mirmak, Michael" w:date="2025-09-22T18:00:00Z" w16du:dateUtc="2025-09-23T01:00:00Z">
              <w: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New</w:t>
              </w:r>
            </w:ins>
          </w:p>
        </w:tc>
        <w:tc>
          <w:tcPr>
            <w:tcW w:w="2467" w:type="pct"/>
          </w:tcPr>
          <w:p w14:paraId="090A096A" w14:textId="22698E3C" w:rsidR="004456F6" w:rsidRPr="00155DAB" w:rsidRDefault="00831422" w:rsidP="00225B7B">
            <w:pPr>
              <w:pStyle w:val="HTMLPreformatted"/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ins w:id="21" w:author="Mirmak, Michael" w:date="2025-09-22T18:00:00Z" w16du:dateUtc="2025-09-23T01:00:00Z">
              <w: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New keywords are self-contained</w:t>
              </w:r>
              <w:r w:rsidR="00E376F4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 and only interact with the [Numbe</w:t>
              </w:r>
            </w:ins>
            <w:ins w:id="22" w:author="Mirmak, Michael" w:date="2025-09-22T18:01:00Z" w16du:dateUtc="2025-09-23T01:01:00Z">
              <w:r w:rsidR="00E376F4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r of Ports] keyword</w:t>
              </w:r>
            </w:ins>
          </w:p>
        </w:tc>
      </w:tr>
    </w:tbl>
    <w:p w14:paraId="68B4E430" w14:textId="1AC73E7A" w:rsidR="004456F6" w:rsidRPr="00155DAB" w:rsidRDefault="004456F6" w:rsidP="004456F6">
      <w:pPr>
        <w:rPr>
          <w:color w:val="000000" w:themeColor="text1"/>
        </w:rPr>
      </w:pPr>
    </w:p>
    <w:p w14:paraId="53231C74" w14:textId="77777777" w:rsidR="00CF1827" w:rsidRPr="00155DAB" w:rsidRDefault="00CF1827" w:rsidP="00CF1827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5076044" w14:textId="77777777" w:rsidR="00CF1827" w:rsidRPr="00155DAB" w:rsidRDefault="00CF1827" w:rsidP="00CF1827">
      <w:pPr>
        <w:pStyle w:val="HTMLPreformatted"/>
        <w:spacing w:before="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PROPOSED CHANGES:</w:t>
      </w:r>
    </w:p>
    <w:p w14:paraId="491B2D27" w14:textId="31CFEE15" w:rsidR="00887E7B" w:rsidRPr="00155DAB" w:rsidDel="007A309A" w:rsidRDefault="00887E7B" w:rsidP="00DE6D4F">
      <w:pPr>
        <w:pStyle w:val="HTMLPreformatted"/>
        <w:spacing w:before="0"/>
        <w:rPr>
          <w:del w:id="23" w:author="Mirmak, Michael" w:date="2025-09-22T17:50:00Z" w16du:dateUtc="2025-09-23T00:50:00Z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F23E4A" w14:textId="40D2EFC8" w:rsidR="005A2775" w:rsidRPr="00155DAB" w:rsidDel="007A309A" w:rsidRDefault="005A2775" w:rsidP="00DE6D4F">
      <w:pPr>
        <w:pStyle w:val="HTMLPreformatted"/>
        <w:spacing w:before="0"/>
        <w:rPr>
          <w:del w:id="24" w:author="Mirmak, Michael" w:date="2025-09-22T17:50:00Z" w16du:dateUtc="2025-09-23T00:50:00Z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9037AE" w14:textId="295B9EC1" w:rsidR="00887E7B" w:rsidRPr="00155DAB" w:rsidDel="007A309A" w:rsidRDefault="00887E7B" w:rsidP="00DE6D4F">
      <w:pPr>
        <w:pStyle w:val="HTMLPreformatted"/>
        <w:spacing w:before="0"/>
        <w:rPr>
          <w:del w:id="25" w:author="Mirmak, Michael" w:date="2025-09-22T17:50:00Z" w16du:dateUtc="2025-09-23T00:50:00Z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4D49A0" w14:textId="6381B5B2" w:rsidR="000B0F41" w:rsidDel="007A309A" w:rsidRDefault="000B0F41">
      <w:pPr>
        <w:spacing w:before="0"/>
        <w:rPr>
          <w:del w:id="26" w:author="Mirmak, Michael" w:date="2025-09-22T17:50:00Z" w16du:dateUtc="2025-09-23T00:50:00Z"/>
          <w:rFonts w:eastAsia="Times New Roman"/>
          <w:b/>
          <w:bCs/>
          <w:color w:val="000000" w:themeColor="text1"/>
          <w:sz w:val="40"/>
          <w:szCs w:val="40"/>
          <w:u w:val="single"/>
        </w:rPr>
      </w:pPr>
      <w:del w:id="27" w:author="Mirmak, Michael" w:date="2025-09-22T17:50:00Z" w16du:dateUtc="2025-09-23T00:50:00Z">
        <w:r w:rsidDel="007A309A">
          <w:rPr>
            <w:b/>
            <w:bCs/>
            <w:color w:val="000000" w:themeColor="text1"/>
            <w:sz w:val="40"/>
            <w:szCs w:val="40"/>
            <w:u w:val="single"/>
          </w:rPr>
          <w:br w:type="page"/>
        </w:r>
      </w:del>
    </w:p>
    <w:p w14:paraId="777588C8" w14:textId="18933462" w:rsidR="007A0A71" w:rsidRPr="00155DAB" w:rsidRDefault="007A3E1C">
      <w:pPr>
        <w:spacing w:before="0"/>
        <w:rPr>
          <w:b/>
          <w:bCs/>
          <w:color w:val="000000" w:themeColor="text1"/>
          <w:u w:val="single"/>
        </w:rPr>
        <w:pPrChange w:id="28" w:author="Mirmak, Michael" w:date="2025-09-22T17:50:00Z" w16du:dateUtc="2025-09-23T00:50:00Z">
          <w:pPr>
            <w:pStyle w:val="HTMLPreformatted"/>
            <w:spacing w:before="0"/>
          </w:pPr>
        </w:pPrChange>
      </w:pPr>
      <w:r w:rsidRPr="00155DAB">
        <w:rPr>
          <w:b/>
          <w:bCs/>
          <w:color w:val="000000" w:themeColor="text1"/>
          <w:sz w:val="40"/>
          <w:szCs w:val="40"/>
          <w:u w:val="single"/>
        </w:rPr>
        <w:t>Add the following keywords to the Touchstone specification in the appropriate location:</w:t>
      </w:r>
    </w:p>
    <w:p w14:paraId="41B0AAC3" w14:textId="5C588E5D" w:rsidR="001E7046" w:rsidRDefault="001E7046" w:rsidP="004F49FF">
      <w:pPr>
        <w:tabs>
          <w:tab w:val="left" w:pos="1440"/>
        </w:tabs>
        <w:spacing w:before="0"/>
        <w:rPr>
          <w:b/>
          <w:bCs/>
          <w:color w:val="000000" w:themeColor="text1"/>
          <w:u w:val="single"/>
        </w:rPr>
      </w:pPr>
    </w:p>
    <w:p w14:paraId="42C866A6" w14:textId="77777777" w:rsidR="009A09BD" w:rsidRDefault="009A09BD" w:rsidP="004F49FF">
      <w:pPr>
        <w:tabs>
          <w:tab w:val="left" w:pos="1440"/>
        </w:tabs>
        <w:spacing w:before="0"/>
        <w:rPr>
          <w:b/>
          <w:bCs/>
          <w:color w:val="000000" w:themeColor="text1"/>
          <w:u w:val="single"/>
        </w:rPr>
      </w:pPr>
    </w:p>
    <w:p w14:paraId="0F4DD681" w14:textId="77777777" w:rsidR="009A09BD" w:rsidRPr="00155DAB" w:rsidRDefault="009A09BD" w:rsidP="004F49FF">
      <w:pPr>
        <w:tabs>
          <w:tab w:val="left" w:pos="1440"/>
        </w:tabs>
        <w:spacing w:before="0"/>
        <w:rPr>
          <w:b/>
          <w:bCs/>
          <w:color w:val="000000" w:themeColor="text1"/>
          <w:u w:val="single"/>
        </w:rPr>
      </w:pPr>
    </w:p>
    <w:p w14:paraId="720DF571" w14:textId="7FC172AE" w:rsidR="001E7046" w:rsidRPr="00155DAB" w:rsidRDefault="001E7046" w:rsidP="00F61316">
      <w:pPr>
        <w:tabs>
          <w:tab w:val="left" w:pos="1440"/>
        </w:tabs>
        <w:spacing w:before="0"/>
        <w:rPr>
          <w:rFonts w:eastAsia="Times New Roman"/>
          <w:b/>
          <w:bCs/>
          <w:color w:val="000000" w:themeColor="text1"/>
          <w:u w:val="single"/>
        </w:rPr>
      </w:pPr>
      <w:r w:rsidRPr="00155DAB">
        <w:rPr>
          <w:i/>
          <w:iCs/>
          <w:color w:val="000000" w:themeColor="text1"/>
        </w:rPr>
        <w:t>Keyword:</w:t>
      </w:r>
      <w:r w:rsidRPr="00155DAB">
        <w:rPr>
          <w:color w:val="000000" w:themeColor="text1"/>
        </w:rPr>
        <w:tab/>
      </w:r>
      <w:r w:rsidR="001D4BC1">
        <w:rPr>
          <w:b/>
          <w:bCs/>
          <w:color w:val="000000" w:themeColor="text1"/>
        </w:rPr>
        <w:t>[Begin Port Map]</w:t>
      </w:r>
      <w:r w:rsidRPr="00155DAB">
        <w:rPr>
          <w:b/>
          <w:bCs/>
          <w:color w:val="000000" w:themeColor="text1"/>
        </w:rPr>
        <w:t xml:space="preserve"> / </w:t>
      </w:r>
      <w:r w:rsidR="001D4BC1">
        <w:rPr>
          <w:b/>
          <w:bCs/>
          <w:color w:val="000000" w:themeColor="text1"/>
        </w:rPr>
        <w:t>[End Port Map]</w:t>
      </w:r>
    </w:p>
    <w:p w14:paraId="1C8DF3C7" w14:textId="32737CE1" w:rsidR="001E7046" w:rsidRPr="006D6E85" w:rsidRDefault="001E7046" w:rsidP="00F61316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6D6E85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Required:</w:t>
      </w:r>
      <w:r w:rsidRPr="006D6E8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="00C33E0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Optional</w:t>
      </w:r>
      <w:r w:rsidR="00861F7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;</w:t>
      </w:r>
      <w:r w:rsidR="00C33E0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i</w:t>
      </w:r>
      <w:r w:rsidR="00654CD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llegal </w:t>
      </w:r>
      <w:r w:rsidR="00654CDD" w:rsidRPr="00654CD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prior to Version 3.0</w:t>
      </w:r>
      <w:r w:rsidR="00654CD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</w:p>
    <w:p w14:paraId="0CCDD95C" w14:textId="05ECD9FB" w:rsidR="001E7046" w:rsidRPr="006D6E85" w:rsidRDefault="001E7046" w:rsidP="00F61316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6E85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Description:</w:t>
      </w:r>
      <w:r w:rsidRPr="006D6E8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="00B26D1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Identifies and associates physical, schematic, and</w:t>
      </w:r>
      <w:ins w:id="29" w:author="Mirmak, Michael" w:date="2025-12-10T09:06:00Z" w16du:dateUtc="2025-12-10T17:06:00Z">
        <w:r w:rsidR="00707D26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/or</w:t>
        </w:r>
      </w:ins>
      <w:r w:rsidR="00B26D1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del w:id="30" w:author="Mirmak, Michael" w:date="2025-12-10T09:06:00Z" w16du:dateUtc="2025-12-10T17:06:00Z">
        <w:r w:rsidR="00B26D1D" w:rsidDel="00707D26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delText xml:space="preserve">optionally </w:delText>
        </w:r>
      </w:del>
      <w:r w:rsidR="00B26D1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measurement locations with the </w:t>
      </w:r>
      <w:r w:rsidR="00D6658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port numbers specified in a Touchstone file</w:t>
      </w:r>
    </w:p>
    <w:p w14:paraId="15219ACF" w14:textId="73A2E81A" w:rsidR="00CA2FE8" w:rsidRPr="00CA2FE8" w:rsidRDefault="001E7046" w:rsidP="00F61316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6D6E85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Sub-Params:</w:t>
      </w:r>
      <w:r w:rsidRPr="006D6E8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="0084747E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Data_</w:t>
      </w:r>
      <w:r w:rsidR="00111FBF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u</w:t>
      </w:r>
      <w:r w:rsidR="00D5235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sage</w:t>
      </w:r>
      <w:r w:rsidR="008608C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, </w:t>
      </w:r>
      <w:r w:rsidR="00E3056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Source, </w:t>
      </w:r>
      <w:r w:rsidR="004A2FF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Swathing, </w:t>
      </w:r>
      <w:r w:rsidR="00394567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Group, </w:t>
      </w:r>
      <w:r w:rsidR="007D05FE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Symbol_left</w:t>
      </w:r>
      <w:r w:rsidR="00CB644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side</w:t>
      </w:r>
      <w:r w:rsidR="0051027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, </w:t>
      </w:r>
      <w:r w:rsidR="007D05FE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Symbol_top</w:t>
      </w:r>
      <w:r w:rsidR="00CB644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side</w:t>
      </w:r>
      <w:r w:rsidR="0051027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, </w:t>
      </w:r>
      <w:r w:rsidR="007D05FE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Symbol_right</w:t>
      </w:r>
      <w:r w:rsidR="00CB644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side</w:t>
      </w:r>
      <w:r w:rsidR="0051027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, </w:t>
      </w:r>
      <w:r w:rsidR="007D05FE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Symbol_bottom</w:t>
      </w:r>
      <w:r w:rsidR="00CB644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side</w:t>
      </w:r>
      <w:r w:rsidR="00DD717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, </w:t>
      </w:r>
      <w:r w:rsidR="00210414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U</w:t>
      </w:r>
      <w:r w:rsidR="008165F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</w:t>
      </w:r>
      <w:r w:rsidR="00394567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, </w:t>
      </w:r>
      <w:r w:rsidR="00A67D0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Units, </w:t>
      </w:r>
      <w:r w:rsidR="00394567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Port</w:t>
      </w:r>
    </w:p>
    <w:p w14:paraId="4CF0CEF3" w14:textId="49139FF6" w:rsidR="009A173A" w:rsidRPr="00787A29" w:rsidRDefault="001E7046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6E85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Usage rules:</w:t>
      </w:r>
      <w:r w:rsidRPr="006D6E8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="00C33E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If present in the file, the </w:t>
      </w:r>
      <w:r w:rsidR="001D4BC1">
        <w:rPr>
          <w:rFonts w:ascii="Times New Roman" w:hAnsi="Times New Roman" w:cs="Times New Roman"/>
          <w:color w:val="000000" w:themeColor="text1"/>
          <w:sz w:val="24"/>
          <w:szCs w:val="24"/>
        </w:rPr>
        <w:t>[Begin Port Map]</w:t>
      </w:r>
      <w:r w:rsidR="00C33E01" w:rsidRPr="00C33E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 </w:t>
      </w:r>
      <w:r w:rsidR="001D4BC1">
        <w:rPr>
          <w:rFonts w:ascii="Times New Roman" w:hAnsi="Times New Roman" w:cs="Times New Roman"/>
          <w:color w:val="000000" w:themeColor="text1"/>
          <w:sz w:val="24"/>
          <w:szCs w:val="24"/>
        </w:rPr>
        <w:t>[End Port Map]</w:t>
      </w:r>
      <w:r w:rsidR="00C33E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keyword pair shall immediately follow </w:t>
      </w:r>
      <w:r w:rsidR="00C33E01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1D4BC1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[Number of Ports]</w:t>
      </w:r>
      <w:r w:rsidR="00C33E01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keyword</w:t>
      </w:r>
      <w:r w:rsidR="00394567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its associated data</w:t>
      </w:r>
      <w:r w:rsidR="00C33E01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A173A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Each </w:t>
      </w:r>
      <w:del w:id="31" w:author="Mirmak, Michael" w:date="2025-09-22T17:49:00Z" w16du:dateUtc="2025-09-23T00:49:00Z">
        <w:r w:rsidR="009A173A" w:rsidRPr="00787A29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32" w:author="Mirmak, Michael" w:date="2025-09-24T14:55:00Z" w16du:dateUtc="2025-09-24T21:55:00Z">
        <w:r w:rsidR="002B07CD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 w:rsidR="009A173A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shall start on a new line</w:t>
      </w:r>
      <w:ins w:id="33" w:author="Mirmak, Michael" w:date="2025-12-10T09:07:00Z" w16du:dateUtc="2025-12-10T17:07:00Z">
        <w:r w:rsidR="004B0ED3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(with the exception of UD; see below)</w:t>
        </w:r>
      </w:ins>
      <w:r w:rsidR="009A173A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8B2EA6B" w14:textId="77777777" w:rsidR="00371001" w:rsidRPr="00787A29" w:rsidRDefault="00371001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0A0C8B" w14:textId="1E49F1B1" w:rsidR="00431C6E" w:rsidRPr="00787A29" w:rsidRDefault="0084747E" w:rsidP="00F61316">
      <w:pPr>
        <w:pStyle w:val="HTMLPreformatted"/>
        <w:tabs>
          <w:tab w:val="left" w:pos="1440"/>
        </w:tabs>
        <w:spacing w:before="0"/>
        <w:ind w:left="90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220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Data_</w:t>
      </w:r>
      <w:r w:rsidR="00111FBF" w:rsidRPr="00787A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</w:t>
      </w:r>
      <w:r w:rsidR="00D52355" w:rsidRPr="00787A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sage</w:t>
      </w:r>
      <w:r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an optional</w:t>
      </w:r>
      <w:r w:rsidR="00F17396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, informative</w:t>
      </w:r>
      <w:r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34" w:author="Mirmak, Michael" w:date="2025-09-22T17:49:00Z" w16du:dateUtc="2025-09-23T00:49:00Z">
        <w:r w:rsidRPr="00787A29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35" w:author="Mirmak, Michael" w:date="2025-09-24T14:55:00Z" w16du:dateUtc="2025-09-24T21:55:00Z">
        <w:r w:rsidR="002B07CD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which takes a single string argument.  </w:t>
      </w:r>
      <w:r w:rsidR="00762907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del w:id="36" w:author="Mirmak, Michael" w:date="2025-09-22T17:49:00Z" w16du:dateUtc="2025-09-23T00:49:00Z">
        <w:r w:rsidR="005122FC" w:rsidRPr="00787A29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37" w:author="Mirmak, Michael" w:date="2025-09-24T14:55:00Z" w16du:dateUtc="2025-09-24T21:55:00Z">
        <w:r w:rsidR="002B07CD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 w:rsidR="005122FC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62907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identif</w:t>
      </w:r>
      <w:r w:rsidR="005122FC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ies</w:t>
      </w:r>
      <w:r w:rsidR="00762907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122FC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instances where the Touchstone file is intended to be used </w:t>
      </w:r>
      <w:r w:rsidR="00F17396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data representing part of a larger structure for simulation.  </w:t>
      </w:r>
      <w:r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permitted </w:t>
      </w:r>
      <w:r w:rsidR="00DE32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string </w:t>
      </w:r>
      <w:r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argumen</w:t>
      </w:r>
      <w:r w:rsidR="00762907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are listed below.  Only </w:t>
      </w:r>
      <w:r w:rsidR="00431C6E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one </w:t>
      </w:r>
      <w:r w:rsidR="00762907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Data_</w:t>
      </w:r>
      <w:r w:rsidR="00A569F7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usag</w:t>
      </w:r>
      <w:r w:rsidR="00A569F7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e </w:t>
      </w:r>
      <w:r w:rsidR="00762907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entry </w:t>
      </w:r>
      <w:r w:rsidR="00431C6E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is permitted per [Begin Port Map]/[End Port Map] keyword pair.</w:t>
      </w:r>
    </w:p>
    <w:p w14:paraId="1DD4B404" w14:textId="77777777" w:rsidR="00431C6E" w:rsidRPr="00787A29" w:rsidRDefault="00431C6E" w:rsidP="00F61316">
      <w:pPr>
        <w:pStyle w:val="HTMLPreformatted"/>
        <w:tabs>
          <w:tab w:val="left" w:pos="1440"/>
        </w:tabs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13755D91" w14:textId="73C72EDF" w:rsidR="000B0F41" w:rsidRPr="00787A29" w:rsidRDefault="00DE3280" w:rsidP="00F61316">
      <w:pPr>
        <w:pStyle w:val="HTMLPreformatted"/>
        <w:tabs>
          <w:tab w:val="clear" w:pos="916"/>
          <w:tab w:val="left" w:pos="1260"/>
          <w:tab w:val="left" w:pos="1440"/>
        </w:tabs>
        <w:spacing w:before="0"/>
        <w:ind w:left="135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="000B0F41" w:rsidRPr="00FD6DA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IBIS</w:t>
      </w:r>
      <w:r w:rsidR="00A8660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_Interconnect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”</w:t>
      </w:r>
      <w:r w:rsidR="00052C6D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62907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this indicates </w:t>
      </w:r>
      <w:r w:rsidR="00F17396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that the Touchstone data </w:t>
      </w:r>
      <w:r w:rsidR="00B02CEC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represents </w:t>
      </w:r>
      <w:r w:rsidR="00F17396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part of </w:t>
      </w:r>
      <w:r w:rsidR="00B02CEC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an</w:t>
      </w:r>
      <w:r w:rsidR="00F17396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IBIS</w:t>
      </w:r>
      <w:r w:rsidR="00B02CEC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[Interconnect Model]</w:t>
      </w:r>
      <w:r w:rsidR="00F17396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6A0F29E" w14:textId="77777777" w:rsidR="00B02CEC" w:rsidRPr="00787A29" w:rsidRDefault="00B02CEC" w:rsidP="00F61316">
      <w:pPr>
        <w:pStyle w:val="HTMLPreformatted"/>
        <w:tabs>
          <w:tab w:val="clear" w:pos="916"/>
          <w:tab w:val="left" w:pos="1260"/>
          <w:tab w:val="left" w:pos="1440"/>
        </w:tabs>
        <w:spacing w:before="0"/>
        <w:ind w:left="135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5DB32368" w14:textId="19E02540" w:rsidR="00B02CEC" w:rsidRPr="00787A29" w:rsidRDefault="00DE3280" w:rsidP="00F61316">
      <w:pPr>
        <w:pStyle w:val="HTMLPreformatted"/>
        <w:tabs>
          <w:tab w:val="clear" w:pos="916"/>
          <w:tab w:val="left" w:pos="1260"/>
          <w:tab w:val="left" w:pos="1440"/>
        </w:tabs>
        <w:spacing w:before="0"/>
        <w:ind w:left="135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="000B0F41" w:rsidRPr="00FD6DA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EMD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”</w:t>
      </w:r>
      <w:r w:rsidR="00CB644A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17396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– this indicates that the</w:t>
      </w:r>
      <w:r w:rsidR="00B02CEC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103B4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Touchstone</w:t>
      </w:r>
      <w:r w:rsidR="00B02CEC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file represents </w:t>
      </w:r>
      <w:r w:rsidR="00F17396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part of </w:t>
      </w:r>
      <w:r w:rsidR="00B02CEC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an</w:t>
      </w:r>
      <w:r w:rsidR="003F2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IBIS</w:t>
      </w:r>
      <w:r w:rsidR="00B02CEC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[EMD Model].</w:t>
      </w:r>
    </w:p>
    <w:p w14:paraId="1CD7EEC8" w14:textId="77777777" w:rsidR="00B02CEC" w:rsidRPr="00787A29" w:rsidRDefault="00B02CEC" w:rsidP="00F61316">
      <w:pPr>
        <w:pStyle w:val="HTMLPreformatted"/>
        <w:tabs>
          <w:tab w:val="clear" w:pos="916"/>
          <w:tab w:val="left" w:pos="1260"/>
          <w:tab w:val="left" w:pos="1440"/>
        </w:tabs>
        <w:spacing w:before="0"/>
        <w:ind w:left="135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08CEA3" w14:textId="7B9753E7" w:rsidR="00431C6E" w:rsidRPr="00787A29" w:rsidRDefault="00DE3280" w:rsidP="00F61316">
      <w:pPr>
        <w:pStyle w:val="HTMLPreformatted"/>
        <w:tabs>
          <w:tab w:val="clear" w:pos="916"/>
          <w:tab w:val="left" w:pos="1260"/>
          <w:tab w:val="left" w:pos="1440"/>
        </w:tabs>
        <w:spacing w:before="0"/>
        <w:ind w:left="135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bookmarkStart w:id="38" w:name="_Hlk176265751"/>
      <w:r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bookmarkEnd w:id="38"/>
      <w:r w:rsidR="00B02CEC" w:rsidRPr="00FD6DA8">
        <w:rPr>
          <w:rFonts w:ascii="Times New Roman" w:hAnsi="Times New Roman" w:cs="Times New Roman"/>
          <w:color w:val="000000" w:themeColor="text1"/>
          <w:sz w:val="24"/>
          <w:szCs w:val="24"/>
        </w:rPr>
        <w:t>C_comp_model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A9522B" w:rsidRPr="00FD6DA8" w:rsidDel="00A952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20C50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– this </w:t>
      </w:r>
      <w:r w:rsidR="00C20C50" w:rsidRPr="00522027">
        <w:rPr>
          <w:rFonts w:ascii="Times New Roman" w:hAnsi="Times New Roman" w:cs="Times New Roman"/>
          <w:color w:val="000000" w:themeColor="text1"/>
          <w:sz w:val="24"/>
          <w:szCs w:val="24"/>
        </w:rPr>
        <w:t>indicates</w:t>
      </w:r>
      <w:r w:rsidR="00B02CEC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20C50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that the </w:t>
      </w:r>
      <w:r w:rsidR="00A103B4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Touchstone</w:t>
      </w:r>
      <w:r w:rsidR="00B02CEC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file represents a</w:t>
      </w:r>
      <w:r w:rsidR="004E43E2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n IBIS</w:t>
      </w:r>
      <w:r w:rsidR="00B02CEC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D4017">
        <w:rPr>
          <w:rFonts w:ascii="Times New Roman" w:hAnsi="Times New Roman" w:cs="Times New Roman"/>
          <w:color w:val="000000" w:themeColor="text1"/>
          <w:sz w:val="24"/>
          <w:szCs w:val="24"/>
        </w:rPr>
        <w:t>[</w:t>
      </w:r>
      <w:r w:rsidR="00B02CEC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C</w:t>
      </w:r>
      <w:r w:rsidR="004E43E2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C</w:t>
      </w:r>
      <w:r w:rsidR="00B02CEC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omp</w:t>
      </w:r>
      <w:r w:rsidR="004E43E2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M</w:t>
      </w:r>
      <w:r w:rsidR="00B02CEC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odel</w:t>
      </w:r>
      <w:r w:rsidR="00DD4017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]</w:t>
      </w:r>
      <w:r w:rsidR="004E43E2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</w:p>
    <w:p w14:paraId="6AF45C60" w14:textId="77777777" w:rsidR="000859B4" w:rsidRPr="00787A29" w:rsidRDefault="000859B4" w:rsidP="00F61316">
      <w:pPr>
        <w:pStyle w:val="HTMLPreformatted"/>
        <w:tabs>
          <w:tab w:val="clear" w:pos="916"/>
          <w:tab w:val="left" w:pos="810"/>
          <w:tab w:val="left" w:pos="1260"/>
        </w:tabs>
        <w:spacing w:before="0"/>
        <w:ind w:left="135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65A7934D" w14:textId="7E966D5B" w:rsidR="00C506CB" w:rsidRPr="00787A29" w:rsidRDefault="00DE3280" w:rsidP="00F61316">
      <w:pPr>
        <w:pStyle w:val="HTMLPreformatted"/>
        <w:tabs>
          <w:tab w:val="clear" w:pos="916"/>
          <w:tab w:val="left" w:pos="720"/>
          <w:tab w:val="left" w:pos="1260"/>
        </w:tabs>
        <w:spacing w:before="0"/>
        <w:ind w:left="135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“</w:t>
      </w:r>
      <w:r w:rsidR="00046729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Ts4f</w:t>
      </w:r>
      <w:r w:rsidR="00C506CB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ile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”</w:t>
      </w:r>
      <w:r w:rsidR="007D43FF" w:rsidRPr="00FD6DA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="00C20C50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– this indicates that the Touchstone file represents </w:t>
      </w:r>
      <w:r w:rsidR="00082B39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the complex impedance of a buffer as described in an IBIS</w:t>
      </w:r>
      <w:r w:rsidR="00DD4017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="00082B39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AMI file.</w:t>
      </w:r>
    </w:p>
    <w:p w14:paraId="4A5436E2" w14:textId="77777777" w:rsidR="00C506CB" w:rsidRPr="00787A29" w:rsidRDefault="00C506CB" w:rsidP="00F61316">
      <w:pPr>
        <w:pStyle w:val="HTMLPreformatted"/>
        <w:tabs>
          <w:tab w:val="clear" w:pos="916"/>
          <w:tab w:val="left" w:pos="1260"/>
          <w:tab w:val="left" w:pos="1440"/>
        </w:tabs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75AC4F89" w14:textId="290C2469" w:rsidR="004A2FF9" w:rsidRDefault="00C20438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52571F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The </w:t>
      </w:r>
      <w:r w:rsidR="00E30566" w:rsidRPr="00157E0A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Source</w:t>
      </w:r>
      <w:r w:rsidR="00E30566" w:rsidDel="00A9522B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del w:id="39" w:author="Mirmak, Michael" w:date="2025-09-22T17:49:00Z" w16du:dateUtc="2025-09-23T00:49:00Z">
        <w:r w:rsidR="00E30566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40" w:author="Mirmak, Michael" w:date="2025-09-24T14:55:00Z" w16du:dateUtc="2025-09-24T21:55:00Z">
        <w:r w:rsidR="002B07CD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 w:rsidR="00E305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optional.  It is followed by a file name</w:t>
      </w:r>
      <w:r w:rsidR="005F66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identifying </w:t>
      </w:r>
      <w:r w:rsidR="00A70D66">
        <w:rPr>
          <w:rFonts w:ascii="Times New Roman" w:hAnsi="Times New Roman" w:cs="Times New Roman"/>
          <w:color w:val="000000" w:themeColor="text1"/>
          <w:sz w:val="24"/>
          <w:szCs w:val="24"/>
        </w:rPr>
        <w:t>the original file where the Touchstone data was obtained</w:t>
      </w:r>
      <w:r w:rsidR="004508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 derived</w:t>
      </w:r>
      <w:r w:rsidR="00E3056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921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305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file name may be an ODB++ board data base, a schematic file, a simulation model</w:t>
      </w:r>
      <w:r w:rsidR="006F3FCD">
        <w:rPr>
          <w:rFonts w:ascii="Times New Roman" w:hAnsi="Times New Roman" w:cs="Times New Roman"/>
          <w:color w:val="000000" w:themeColor="text1"/>
          <w:sz w:val="24"/>
          <w:szCs w:val="24"/>
        </w:rPr>
        <w:t>, or any other data</w:t>
      </w:r>
      <w:r w:rsidR="005F66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file.  </w:t>
      </w:r>
      <w:r w:rsidR="006C17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the </w:t>
      </w:r>
      <w:del w:id="41" w:author="Mirmak, Michael" w:date="2025-09-22T17:49:00Z" w16du:dateUtc="2025-09-23T00:49:00Z">
        <w:r w:rsidR="006C171F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42" w:author="Mirmak, Michael" w:date="2025-09-24T14:55:00Z" w16du:dateUtc="2025-09-24T21:55:00Z">
        <w:r w:rsidR="002B07CD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 w:rsidR="006C17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purely informational, t</w:t>
      </w:r>
      <w:r w:rsidR="005F66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data file is not required to be present on the </w:t>
      </w:r>
      <w:r w:rsidR="00AC6F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computer </w:t>
      </w:r>
      <w:r w:rsidR="005F66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system </w:t>
      </w:r>
      <w:r w:rsidR="006C171F">
        <w:rPr>
          <w:rFonts w:ascii="Times New Roman" w:hAnsi="Times New Roman" w:cs="Times New Roman"/>
          <w:color w:val="000000" w:themeColor="text1"/>
          <w:sz w:val="24"/>
          <w:szCs w:val="24"/>
        </w:rPr>
        <w:t>containing the associated Touchstone file.</w:t>
      </w:r>
    </w:p>
    <w:p w14:paraId="04A37F8A" w14:textId="77777777" w:rsidR="004A2FF9" w:rsidRDefault="004A2FF9" w:rsidP="00F61316">
      <w:pPr>
        <w:pStyle w:val="HTMLPreformatted"/>
        <w:tabs>
          <w:tab w:val="left" w:pos="1440"/>
        </w:tabs>
        <w:spacing w:before="0"/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</w:pPr>
    </w:p>
    <w:p w14:paraId="5F92A822" w14:textId="73089C8C" w:rsidR="00725B0D" w:rsidRDefault="006A1960" w:rsidP="00F61316">
      <w:pPr>
        <w:pStyle w:val="HTMLPreformatted"/>
        <w:spacing w:before="6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66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4A2FF9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Swathing</w:t>
      </w:r>
      <w:r w:rsidR="004A2FF9" w:rsidDel="00A9522B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del w:id="43" w:author="Mirmak, Michael" w:date="2025-09-22T17:49:00Z" w16du:dateUtc="2025-09-23T00:49:00Z">
        <w:r w:rsidR="004A2FF9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44" w:author="Mirmak, Michael" w:date="2025-09-24T14:55:00Z" w16du:dateUtc="2025-09-24T21:55:00Z">
        <w:r w:rsidR="002B07CD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optional.  It is followed by 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string, defining a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Schema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name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566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F0D92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onnector companies </w:t>
      </w:r>
      <w:r w:rsidR="008F0D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may 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create </w:t>
      </w:r>
      <w:r w:rsidR="00A103B4">
        <w:rPr>
          <w:rFonts w:ascii="Times New Roman" w:hAnsi="Times New Roman" w:cs="Times New Roman"/>
          <w:color w:val="000000" w:themeColor="text1"/>
          <w:sz w:val="24"/>
          <w:szCs w:val="24"/>
        </w:rPr>
        <w:t>Touchstone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files for a </w:t>
      </w:r>
      <w:r w:rsidR="008F0D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portion or “slice” 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>of a connector</w:t>
      </w:r>
      <w:r w:rsidR="008F0D92">
        <w:rPr>
          <w:rFonts w:ascii="Times New Roman" w:hAnsi="Times New Roman" w:cs="Times New Roman"/>
          <w:color w:val="000000" w:themeColor="text1"/>
          <w:sz w:val="24"/>
          <w:szCs w:val="24"/>
        </w:rPr>
        <w:t>.  These “slices”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F0D92">
        <w:rPr>
          <w:rFonts w:ascii="Times New Roman" w:hAnsi="Times New Roman" w:cs="Times New Roman"/>
          <w:color w:val="000000" w:themeColor="text1"/>
          <w:sz w:val="24"/>
          <w:szCs w:val="24"/>
        </w:rPr>
        <w:t>may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 combined algorithmically </w:t>
      </w:r>
      <w:r w:rsidR="002429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according to the schema 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create a virtual </w:t>
      </w:r>
      <w:r w:rsidR="00A103B4">
        <w:rPr>
          <w:rFonts w:ascii="Times New Roman" w:hAnsi="Times New Roman" w:cs="Times New Roman"/>
          <w:color w:val="000000" w:themeColor="text1"/>
          <w:sz w:val="24"/>
          <w:szCs w:val="24"/>
        </w:rPr>
        <w:t>Touchstone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566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file 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that represents </w:t>
      </w:r>
      <w:r w:rsidR="001A29A8">
        <w:rPr>
          <w:rFonts w:ascii="Times New Roman" w:hAnsi="Times New Roman" w:cs="Times New Roman"/>
          <w:color w:val="000000" w:themeColor="text1"/>
          <w:sz w:val="24"/>
          <w:szCs w:val="24"/>
        </w:rPr>
        <w:t>all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pins of the connector.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>Reserved Schemas</w:t>
      </w:r>
      <w:r w:rsidR="0024294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A75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defined </w:t>
      </w:r>
      <w:r w:rsidR="00E22E07">
        <w:rPr>
          <w:rFonts w:ascii="Times New Roman" w:hAnsi="Times New Roman" w:cs="Times New Roman"/>
          <w:color w:val="000000" w:themeColor="text1"/>
          <w:sz w:val="24"/>
          <w:szCs w:val="24"/>
        </w:rPr>
        <w:t>in a separate specification</w:t>
      </w:r>
      <w:r w:rsidR="00FA3DA7">
        <w:rPr>
          <w:rFonts w:ascii="Times New Roman" w:hAnsi="Times New Roman" w:cs="Times New Roman"/>
          <w:color w:val="000000" w:themeColor="text1"/>
          <w:sz w:val="24"/>
          <w:szCs w:val="24"/>
        </w:rPr>
        <w:t>, are supported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FA3D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are 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>other</w:t>
      </w:r>
      <w:r w:rsidR="00837554">
        <w:rPr>
          <w:rFonts w:ascii="Times New Roman" w:hAnsi="Times New Roman" w:cs="Times New Roman"/>
          <w:color w:val="000000" w:themeColor="text1"/>
          <w:sz w:val="24"/>
          <w:szCs w:val="24"/>
        </w:rPr>
        <w:t>, model-maker-defined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Schema values</w:t>
      </w:r>
      <w:r w:rsidR="002F010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FEC3E6F" w14:textId="77777777" w:rsidR="003868AA" w:rsidRDefault="003868AA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192E941" w14:textId="5B551D8B" w:rsidR="00245F93" w:rsidRDefault="00245F93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157E0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Group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45" w:author="Mirmak, Michael" w:date="2025-09-22T17:49:00Z" w16du:dateUtc="2025-09-23T00:49:00Z"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46" w:author="Mirmak, Michael" w:date="2025-09-24T14:55:00Z" w16du:dateUtc="2025-09-24T21:55:00Z">
        <w:r w:rsidR="002B07CD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</w:t>
      </w:r>
      <w:commentRangeStart w:id="47"/>
      <w:r>
        <w:rPr>
          <w:rFonts w:ascii="Times New Roman" w:hAnsi="Times New Roman" w:cs="Times New Roman"/>
          <w:color w:val="000000" w:themeColor="text1"/>
          <w:sz w:val="24"/>
          <w:szCs w:val="24"/>
        </w:rPr>
        <w:t>optional</w:t>
      </w:r>
      <w:commentRangeEnd w:id="47"/>
      <w:r w:rsidR="007F69E2">
        <w:rPr>
          <w:rStyle w:val="CommentReference"/>
          <w:rFonts w:ascii="Times New Roman" w:eastAsia="SimSun" w:hAnsi="Times New Roman" w:cs="Times New Roman"/>
        </w:rPr>
        <w:commentReference w:id="47"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r w:rsidR="00BB37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Group </w:t>
      </w:r>
      <w:del w:id="48" w:author="Mirmak, Michael" w:date="2025-09-22T17:49:00Z" w16du:dateUtc="2025-09-23T00:49:00Z">
        <w:r w:rsidR="00BB37B8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49" w:author="Mirmak, Michael" w:date="2025-09-24T14:55:00Z" w16du:dateUtc="2025-09-24T21:55:00Z">
        <w:r w:rsidR="002B07CD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 w:rsidR="00BB37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describes </w:t>
      </w:r>
      <w:r w:rsidR="00987A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collections of </w:t>
      </w:r>
      <w:r w:rsidR="00BB37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power and </w:t>
      </w:r>
      <w:r w:rsidR="00987A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ground </w:t>
      </w:r>
      <w:r w:rsidR="00DE451F">
        <w:rPr>
          <w:rFonts w:ascii="Times New Roman" w:hAnsi="Times New Roman" w:cs="Times New Roman"/>
          <w:color w:val="000000" w:themeColor="text1"/>
          <w:sz w:val="24"/>
          <w:szCs w:val="24"/>
        </w:rPr>
        <w:t>physical locations</w:t>
      </w:r>
      <w:r w:rsidR="00987A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r w:rsidR="002D4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Group may appear multiple times for a [Begin </w:t>
      </w:r>
      <w:r w:rsidR="00E21C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Port Map]/[End Port Map] pair, with each Group </w:t>
      </w:r>
      <w:del w:id="50" w:author="Mirmak, Michael" w:date="2025-09-22T17:49:00Z" w16du:dateUtc="2025-09-23T00:49:00Z">
        <w:r w:rsidR="00E21C4B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51" w:author="Mirmak, Michael" w:date="2025-09-24T14:55:00Z" w16du:dateUtc="2025-09-24T21:55:00Z">
        <w:r w:rsidR="002B07CD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 w:rsidR="00E21C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appearing on a separate line.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These lines are placed after the last Port </w:t>
      </w:r>
      <w:del w:id="52" w:author="Mirmak, Michael" w:date="2025-09-22T17:49:00Z" w16du:dateUtc="2025-09-23T00:49:00Z"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53" w:author="Mirmak, Michael" w:date="2025-09-24T14:55:00Z" w16du:dateUtc="2025-09-24T21:55:00Z">
        <w:r w:rsidR="002B07CD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21C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(see </w:t>
      </w:r>
      <w:r w:rsidR="00E21C4B" w:rsidRPr="00666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below) </w:t>
      </w:r>
      <w:r w:rsidRPr="00666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ins w:id="54" w:author="Mirmak, Michael" w:date="2025-11-12T08:08:00Z" w16du:dateUtc="2025-11-12T16:08:00Z">
        <w:r w:rsidR="00091FEF" w:rsidRPr="0066601F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before </w:t>
        </w:r>
      </w:ins>
      <w:r w:rsidRPr="0066601F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[End Port Map] keyword.</w:t>
      </w:r>
      <w:r w:rsidR="00E21C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Group </w:t>
      </w:r>
      <w:del w:id="55" w:author="Mirmak, Michael" w:date="2025-09-22T17:49:00Z" w16du:dateUtc="2025-09-23T00:49:00Z"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56" w:author="Mirmak, Michael" w:date="2025-09-24T14:55:00Z" w16du:dateUtc="2025-09-24T21:55:00Z">
        <w:r w:rsidR="002B07CD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followed by</w:t>
      </w:r>
      <w:r w:rsidR="00D179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name “Physical”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the name of the Group</w:t>
      </w:r>
      <w:r w:rsidR="00E21C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wh</w:t>
      </w:r>
      <w:r w:rsidR="0012103F">
        <w:rPr>
          <w:rFonts w:ascii="Times New Roman" w:hAnsi="Times New Roman" w:cs="Times New Roman"/>
          <w:color w:val="000000" w:themeColor="text1"/>
          <w:sz w:val="24"/>
          <w:szCs w:val="24"/>
        </w:rPr>
        <w:t>ose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port is described by the line</w:t>
      </w:r>
      <w:r w:rsidR="00AC3277">
        <w:rPr>
          <w:rFonts w:ascii="Times New Roman" w:hAnsi="Times New Roman" w:cs="Times New Roman"/>
          <w:color w:val="000000" w:themeColor="text1"/>
          <w:sz w:val="24"/>
          <w:szCs w:val="24"/>
        </w:rPr>
        <w:t>; the</w:t>
      </w:r>
      <w:r w:rsidR="00356841">
        <w:rPr>
          <w:rFonts w:ascii="Times New Roman" w:hAnsi="Times New Roman" w:cs="Times New Roman"/>
          <w:color w:val="000000" w:themeColor="text1"/>
          <w:sz w:val="24"/>
          <w:szCs w:val="24"/>
        </w:rPr>
        <w:t>se strings are separated by white space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 Th</w:t>
      </w:r>
      <w:r w:rsidR="0012103F">
        <w:rPr>
          <w:rFonts w:ascii="Times New Roman" w:hAnsi="Times New Roman" w:cs="Times New Roman"/>
          <w:color w:val="000000" w:themeColor="text1"/>
          <w:sz w:val="24"/>
          <w:szCs w:val="24"/>
        </w:rPr>
        <w:t>is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Group &lt;</w:t>
      </w:r>
      <w:r w:rsidRPr="00BD6BB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name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&gt; is followed by white space, a “(“</w:t>
      </w:r>
      <w:r w:rsidR="00B4728D">
        <w:rPr>
          <w:rFonts w:ascii="Times New Roman" w:hAnsi="Times New Roman" w:cs="Times New Roman"/>
          <w:color w:val="000000" w:themeColor="text1"/>
          <w:sz w:val="24"/>
          <w:szCs w:val="24"/>
        </w:rPr>
        <w:t>, 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ollowed by a list of Physical names</w:t>
      </w:r>
      <w:r w:rsidR="00B4728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472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terminated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by a “)”. </w:t>
      </w:r>
      <w:r w:rsidR="00B472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08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Any Physical </w:t>
      </w:r>
      <w:r w:rsidR="00AF4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names (see below) </w:t>
      </w:r>
      <w:r w:rsidR="00F53CF8">
        <w:rPr>
          <w:rFonts w:ascii="Times New Roman" w:hAnsi="Times New Roman" w:cs="Times New Roman"/>
          <w:color w:val="000000" w:themeColor="text1"/>
          <w:sz w:val="24"/>
          <w:szCs w:val="24"/>
        </w:rPr>
        <w:t>shall not</w:t>
      </w:r>
      <w:r w:rsidR="00AF4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 used as </w:t>
      </w:r>
      <w:r w:rsidR="00F5089B">
        <w:rPr>
          <w:rFonts w:ascii="Times New Roman" w:hAnsi="Times New Roman" w:cs="Times New Roman"/>
          <w:color w:val="000000" w:themeColor="text1"/>
          <w:sz w:val="24"/>
          <w:szCs w:val="24"/>
        </w:rPr>
        <w:t>Group names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B472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F474F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FC48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line termination sequence</w:t>
      </w:r>
      <w:r w:rsidR="00B30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without a “)” continue</w:t>
      </w:r>
      <w:r w:rsidR="005841D3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list of Physical names on the next line. </w:t>
      </w:r>
      <w:r w:rsidR="00293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56841">
        <w:rPr>
          <w:rFonts w:ascii="Times New Roman" w:hAnsi="Times New Roman" w:cs="Times New Roman"/>
          <w:color w:val="000000" w:themeColor="text1"/>
          <w:sz w:val="24"/>
          <w:szCs w:val="24"/>
        </w:rPr>
        <w:t>Physical names shall not contain white space.</w:t>
      </w:r>
    </w:p>
    <w:p w14:paraId="1C0B3782" w14:textId="77777777" w:rsidR="00245F93" w:rsidRDefault="00245F93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493980" w14:textId="39F86EDE" w:rsidR="00A16032" w:rsidRDefault="00A16032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BD6BB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Symbol_*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57" w:author="Mirmak, Michael" w:date="2025-09-22T17:49:00Z" w16du:dateUtc="2025-09-23T00:49:00Z"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58" w:author="Mirmak, Michael" w:date="2025-09-24T14:55:00Z" w16du:dateUtc="2025-09-24T21:55:00Z">
        <w:r w:rsidR="002B07CD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are intended to provide </w:t>
      </w:r>
      <w:r w:rsidR="00C012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guidance on the placement </w:t>
      </w:r>
      <w:r w:rsidR="006052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</w:t>
      </w:r>
      <w:r w:rsidR="00C01235">
        <w:rPr>
          <w:rFonts w:ascii="Times New Roman" w:hAnsi="Times New Roman" w:cs="Times New Roman"/>
          <w:color w:val="000000" w:themeColor="text1"/>
          <w:sz w:val="24"/>
          <w:szCs w:val="24"/>
        </w:rPr>
        <w:t>ports on a</w:t>
      </w:r>
      <w:r w:rsidR="00505B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element or symbol representing the Touchstone data in a larger </w:t>
      </w:r>
      <w:r w:rsidR="00C01235">
        <w:rPr>
          <w:rFonts w:ascii="Times New Roman" w:hAnsi="Times New Roman" w:cs="Times New Roman"/>
          <w:color w:val="000000" w:themeColor="text1"/>
          <w:sz w:val="24"/>
          <w:szCs w:val="24"/>
        </w:rPr>
        <w:t>schematic</w:t>
      </w:r>
      <w:r w:rsidR="00505B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diagram</w:t>
      </w:r>
      <w:r w:rsidR="00011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(e.g., so that </w:t>
      </w:r>
      <w:r w:rsidR="00B43607">
        <w:rPr>
          <w:rFonts w:ascii="Times New Roman" w:hAnsi="Times New Roman" w:cs="Times New Roman"/>
          <w:color w:val="000000" w:themeColor="text1"/>
          <w:sz w:val="24"/>
          <w:szCs w:val="24"/>
        </w:rPr>
        <w:t>symbols may be automatically generated by an EDA tool)</w:t>
      </w:r>
      <w:r w:rsidR="00505B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60CB486C" w14:textId="77777777" w:rsidR="00A16032" w:rsidRDefault="00A16032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5D4858" w14:textId="09F56C99" w:rsidR="00245F93" w:rsidRDefault="00245F93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Symbol_lefts</w:t>
      </w:r>
      <w:r w:rsidRPr="00157E0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ide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59" w:author="Mirmak, Michael" w:date="2025-09-22T17:49:00Z" w16du:dateUtc="2025-09-23T00:49:00Z"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60" w:author="Mirmak, Michael" w:date="2025-09-24T14:55:00Z" w16du:dateUtc="2025-09-24T21:55:00Z">
        <w:r w:rsidR="002B07CD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optional.  </w:t>
      </w:r>
      <w:r w:rsidR="00B641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This </w:t>
      </w:r>
      <w:del w:id="61" w:author="Mirmak, Michael" w:date="2025-09-22T17:49:00Z" w16du:dateUtc="2025-09-23T00:49:00Z">
        <w:r w:rsidR="00B641C7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62" w:author="Mirmak, Michael" w:date="2025-09-24T14:55:00Z" w16du:dateUtc="2025-09-24T21:55:00Z">
        <w:r w:rsidR="002B07CD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 w:rsidR="00B641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85B9B">
        <w:rPr>
          <w:rFonts w:ascii="Times New Roman" w:hAnsi="Times New Roman" w:cs="Times New Roman"/>
          <w:color w:val="000000" w:themeColor="text1"/>
          <w:sz w:val="24"/>
          <w:szCs w:val="24"/>
        </w:rPr>
        <w:t>will appear on a separate</w:t>
      </w:r>
      <w:r w:rsidR="00B641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line after the last Port </w:t>
      </w:r>
      <w:del w:id="63" w:author="Mirmak, Michael" w:date="2025-09-22T17:49:00Z" w16du:dateUtc="2025-09-23T00:49:00Z"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64" w:author="Mirmak, Michael" w:date="2025-09-24T14:55:00Z" w16du:dateUtc="2025-09-24T21:55:00Z">
        <w:r w:rsidR="002B07CD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2803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before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[End Port Map] keyword. </w:t>
      </w:r>
      <w:r w:rsidR="00D85B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The Symbol_left</w:t>
      </w:r>
      <w:r w:rsidR="00512AE1">
        <w:rPr>
          <w:rFonts w:ascii="Times New Roman" w:hAnsi="Times New Roman" w:cs="Times New Roman"/>
          <w:color w:val="000000" w:themeColor="text1"/>
          <w:sz w:val="24"/>
          <w:szCs w:val="24"/>
        </w:rPr>
        <w:t>side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65" w:author="Mirmak, Michael" w:date="2025-09-22T17:49:00Z" w16du:dateUtc="2025-09-23T00:49:00Z">
        <w:r w:rsidR="00163BB5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</w:delText>
        </w:r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parameter</w:delText>
        </w:r>
      </w:del>
      <w:ins w:id="66" w:author="Mirmak, Michael" w:date="2025-09-24T14:55:00Z" w16du:dateUtc="2025-09-24T21:55:00Z">
        <w:r w:rsidR="002B07CD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63B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string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followed by a list of Port numbers </w:t>
      </w:r>
      <w:r w:rsidR="003311A4">
        <w:rPr>
          <w:rFonts w:ascii="Times New Roman" w:hAnsi="Times New Roman" w:cs="Times New Roman"/>
          <w:color w:val="000000" w:themeColor="text1"/>
          <w:sz w:val="24"/>
          <w:szCs w:val="24"/>
        </w:rPr>
        <w:t>defining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terminals</w:t>
      </w:r>
      <w:r w:rsidR="003311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be shown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the left side of a schematic symbol</w:t>
      </w:r>
      <w:r w:rsidR="005841D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ordered </w:t>
      </w:r>
      <w:r w:rsidR="003D3E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listed </w:t>
      </w:r>
      <w:r w:rsidR="00505B3B">
        <w:rPr>
          <w:rFonts w:ascii="Times New Roman" w:hAnsi="Times New Roman" w:cs="Times New Roman"/>
          <w:color w:val="000000" w:themeColor="text1"/>
          <w:sz w:val="24"/>
          <w:szCs w:val="24"/>
        </w:rPr>
        <w:t>from</w:t>
      </w:r>
      <w:r w:rsidR="00A415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top to bottom.</w:t>
      </w:r>
    </w:p>
    <w:p w14:paraId="16AD5B2C" w14:textId="77777777" w:rsidR="00245F93" w:rsidRDefault="00245F93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8F5C90" w14:textId="255012FE" w:rsidR="00245F93" w:rsidRDefault="00245F93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Symbol_rights</w:t>
      </w:r>
      <w:r w:rsidRPr="00157E0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ide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67" w:author="Mirmak, Michael" w:date="2025-09-22T17:49:00Z" w16du:dateUtc="2025-09-23T00:49:00Z"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68" w:author="Mirmak, Michael" w:date="2025-09-24T14:55:00Z" w16du:dateUtc="2025-09-24T21:55:00Z">
        <w:r w:rsidR="002B07CD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optional.  </w:t>
      </w:r>
      <w:r w:rsidR="00D85B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This </w:t>
      </w:r>
      <w:del w:id="69" w:author="Mirmak, Michael" w:date="2025-09-22T17:49:00Z" w16du:dateUtc="2025-09-23T00:49:00Z">
        <w:r w:rsidR="00D85B9B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70" w:author="Mirmak, Michael" w:date="2025-09-24T14:56:00Z" w16du:dateUtc="2025-09-24T21:56:00Z">
        <w:r w:rsidR="002B07CD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 w:rsidR="00D85B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will appear on a separate line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after the last Port </w:t>
      </w:r>
      <w:del w:id="71" w:author="Mirmak, Michael" w:date="2025-09-22T17:49:00Z" w16du:dateUtc="2025-09-23T00:49:00Z"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72" w:author="Mirmak, Michael" w:date="2025-09-24T14:56:00Z" w16du:dateUtc="2025-09-24T21:56:00Z">
        <w:r w:rsidR="002B07CD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2803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before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[End Port Map] keyword. </w:t>
      </w:r>
      <w:r w:rsidR="00FA19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The Symbol_right</w:t>
      </w:r>
      <w:r w:rsidR="00512AE1">
        <w:rPr>
          <w:rFonts w:ascii="Times New Roman" w:hAnsi="Times New Roman" w:cs="Times New Roman"/>
          <w:color w:val="000000" w:themeColor="text1"/>
          <w:sz w:val="24"/>
          <w:szCs w:val="24"/>
        </w:rPr>
        <w:t>side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73" w:author="Mirmak, Michael" w:date="2025-09-22T17:49:00Z" w16du:dateUtc="2025-09-23T00:49:00Z">
        <w:r w:rsidR="00163BB5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</w:delText>
        </w:r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parameter</w:delText>
        </w:r>
      </w:del>
      <w:ins w:id="74" w:author="Mirmak, Michael" w:date="2025-09-24T14:56:00Z" w16du:dateUtc="2025-09-24T21:56:00Z">
        <w:r w:rsidR="00D361BC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63B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string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followed by a list of Port numbers </w:t>
      </w:r>
      <w:r w:rsidR="003D3ECC">
        <w:rPr>
          <w:rFonts w:ascii="Times New Roman" w:hAnsi="Times New Roman" w:cs="Times New Roman"/>
          <w:color w:val="000000" w:themeColor="text1"/>
          <w:sz w:val="24"/>
          <w:szCs w:val="24"/>
        </w:rPr>
        <w:t>defining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terminals </w:t>
      </w:r>
      <w:r w:rsidR="00C02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be shown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on the right side of a schematic symbol</w:t>
      </w:r>
      <w:r w:rsidR="00A4157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ordered </w:t>
      </w:r>
      <w:r w:rsidR="003D3ECC">
        <w:rPr>
          <w:rFonts w:ascii="Times New Roman" w:hAnsi="Times New Roman" w:cs="Times New Roman"/>
          <w:color w:val="000000" w:themeColor="text1"/>
          <w:sz w:val="24"/>
          <w:szCs w:val="24"/>
        </w:rPr>
        <w:t>as listed</w:t>
      </w:r>
      <w:r w:rsidR="00A415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05B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from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top to bottom.</w:t>
      </w:r>
    </w:p>
    <w:p w14:paraId="7DDEAEEA" w14:textId="77777777" w:rsidR="00245F93" w:rsidRDefault="00245F93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E94676" w14:textId="3EE239C1" w:rsidR="00245F93" w:rsidRDefault="00245F93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Symbol_tops</w:t>
      </w:r>
      <w:r w:rsidRPr="00157E0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ide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75" w:author="Mirmak, Michael" w:date="2025-09-22T17:49:00Z" w16du:dateUtc="2025-09-23T00:49:00Z"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76" w:author="Mirmak, Michael" w:date="2025-09-24T14:56:00Z" w16du:dateUtc="2025-09-24T21:56:00Z">
        <w:r w:rsidR="00D361BC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optional.  </w:t>
      </w:r>
      <w:r w:rsidR="00D85B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This </w:t>
      </w:r>
      <w:del w:id="77" w:author="Mirmak, Michael" w:date="2025-09-22T17:49:00Z" w16du:dateUtc="2025-09-23T00:49:00Z">
        <w:r w:rsidR="00D85B9B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78" w:author="Mirmak, Michael" w:date="2025-09-24T14:56:00Z" w16du:dateUtc="2025-09-24T21:56:00Z">
        <w:r w:rsidR="00D361BC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 w:rsidR="00D85B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will appear on a separate line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after the last Port </w:t>
      </w:r>
      <w:del w:id="79" w:author="Mirmak, Michael" w:date="2025-09-22T17:49:00Z" w16du:dateUtc="2025-09-23T00:49:00Z"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80" w:author="Mirmak, Michael" w:date="2025-09-24T14:56:00Z" w16du:dateUtc="2025-09-24T21:56:00Z">
        <w:r w:rsidR="00D361BC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2803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before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[End Port Map] keyword. </w:t>
      </w:r>
      <w:r w:rsidR="00FA19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The Symbol_top</w:t>
      </w:r>
      <w:r w:rsidR="00512AE1">
        <w:rPr>
          <w:rFonts w:ascii="Times New Roman" w:hAnsi="Times New Roman" w:cs="Times New Roman"/>
          <w:color w:val="000000" w:themeColor="text1"/>
          <w:sz w:val="24"/>
          <w:szCs w:val="24"/>
        </w:rPr>
        <w:t>side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81" w:author="Mirmak, Michael" w:date="2025-09-22T17:49:00Z" w16du:dateUtc="2025-09-23T00:49:00Z">
        <w:r w:rsidR="00163BB5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</w:delText>
        </w:r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parameter</w:delText>
        </w:r>
      </w:del>
      <w:ins w:id="82" w:author="Mirmak, Michael" w:date="2025-09-24T14:56:00Z" w16du:dateUtc="2025-09-24T21:56:00Z">
        <w:r w:rsidR="00D361BC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63B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string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followed by a list of Port numbers </w:t>
      </w:r>
      <w:r w:rsidR="003D3ECC">
        <w:rPr>
          <w:rFonts w:ascii="Times New Roman" w:hAnsi="Times New Roman" w:cs="Times New Roman"/>
          <w:color w:val="000000" w:themeColor="text1"/>
          <w:sz w:val="24"/>
          <w:szCs w:val="24"/>
        </w:rPr>
        <w:t>defining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terminals </w:t>
      </w:r>
      <w:r w:rsidR="00C02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be shown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on the top side of a schematic symbol</w:t>
      </w:r>
      <w:r w:rsidR="007614C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ordered </w:t>
      </w:r>
      <w:r w:rsidR="003D3ECC">
        <w:rPr>
          <w:rFonts w:ascii="Times New Roman" w:hAnsi="Times New Roman" w:cs="Times New Roman"/>
          <w:color w:val="000000" w:themeColor="text1"/>
          <w:sz w:val="24"/>
          <w:szCs w:val="24"/>
        </w:rPr>
        <w:t>as listed</w:t>
      </w:r>
      <w:r w:rsidR="00505B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from</w:t>
      </w:r>
      <w:r w:rsidR="007614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left to right.</w:t>
      </w:r>
    </w:p>
    <w:p w14:paraId="2A40F5A9" w14:textId="77777777" w:rsidR="00245F93" w:rsidRDefault="00245F93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D955CA" w14:textId="62654D98" w:rsidR="00CC523C" w:rsidRDefault="00245F93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Symbol_bottoms</w:t>
      </w:r>
      <w:r w:rsidRPr="00157E0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ide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83" w:author="Mirmak, Michael" w:date="2025-09-22T17:49:00Z" w16du:dateUtc="2025-09-23T00:49:00Z"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84" w:author="Mirmak, Michael" w:date="2025-09-24T14:56:00Z" w16du:dateUtc="2025-09-24T21:56:00Z">
        <w:r w:rsidR="00D361BC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optional.  </w:t>
      </w:r>
      <w:r w:rsidR="00D85B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This </w:t>
      </w:r>
      <w:del w:id="85" w:author="Mirmak, Michael" w:date="2025-09-22T17:49:00Z" w16du:dateUtc="2025-09-23T00:49:00Z">
        <w:r w:rsidR="00D85B9B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86" w:author="Mirmak, Michael" w:date="2025-09-24T14:56:00Z" w16du:dateUtc="2025-09-24T21:56:00Z">
        <w:r w:rsidR="00D361BC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 w:rsidR="00D85B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will appear on a separate line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after the last Port </w:t>
      </w:r>
      <w:del w:id="87" w:author="Mirmak, Michael" w:date="2025-09-22T17:49:00Z" w16du:dateUtc="2025-09-23T00:49:00Z"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88" w:author="Mirmak, Michael" w:date="2025-09-24T14:56:00Z" w16du:dateUtc="2025-09-24T21:56:00Z">
        <w:r w:rsidR="00D361BC">
          <w:rPr>
            <w:rFonts w:ascii="Times New Roman" w:hAnsi="Times New Roman" w:cs="Times New Roman"/>
            <w:color w:val="000000" w:themeColor="text1"/>
            <w:sz w:val="24"/>
            <w:szCs w:val="24"/>
          </w:rPr>
          <w:t>s</w:t>
        </w:r>
      </w:ins>
      <w:ins w:id="89" w:author="Mirmak, Michael" w:date="2025-09-22T17:49:00Z" w16du:dateUtc="2025-09-23T00:49:00Z">
        <w:r w:rsidR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t>ubparameter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2803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before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[End Port Map] keyword. </w:t>
      </w:r>
      <w:r w:rsidR="00FA19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163BB5">
        <w:rPr>
          <w:rFonts w:ascii="Times New Roman" w:hAnsi="Times New Roman" w:cs="Times New Roman"/>
          <w:color w:val="000000" w:themeColor="text1"/>
          <w:sz w:val="24"/>
          <w:szCs w:val="24"/>
        </w:rPr>
        <w:t>Symbol_bottomside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90" w:author="Mirmak, Michael" w:date="2025-09-22T17:49:00Z" w16du:dateUtc="2025-09-23T00:49:00Z">
        <w:r w:rsidR="00163BB5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</w:delText>
        </w:r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parameter</w:delText>
        </w:r>
      </w:del>
      <w:ins w:id="91" w:author="Mirmak, Michael" w:date="2025-09-24T14:56:00Z" w16du:dateUtc="2025-09-24T21:56:00Z">
        <w:r w:rsidR="00D361BC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63B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string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followed by a list of Port numbers </w:t>
      </w:r>
      <w:r w:rsidR="003D3ECC">
        <w:rPr>
          <w:rFonts w:ascii="Times New Roman" w:hAnsi="Times New Roman" w:cs="Times New Roman"/>
          <w:color w:val="000000" w:themeColor="text1"/>
          <w:sz w:val="24"/>
          <w:szCs w:val="24"/>
        </w:rPr>
        <w:t>defining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terminals </w:t>
      </w:r>
      <w:r w:rsidR="00C02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be shown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on the bottom side of a schematic symbol</w:t>
      </w:r>
      <w:r w:rsidR="007614C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ordered </w:t>
      </w:r>
      <w:r w:rsidR="003D3ECC">
        <w:rPr>
          <w:rFonts w:ascii="Times New Roman" w:hAnsi="Times New Roman" w:cs="Times New Roman"/>
          <w:color w:val="000000" w:themeColor="text1"/>
          <w:sz w:val="24"/>
          <w:szCs w:val="24"/>
        </w:rPr>
        <w:t>as listed</w:t>
      </w:r>
      <w:r w:rsidR="007614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05B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from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left to right</w:t>
      </w:r>
      <w:r w:rsidR="00CC523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BBEE6DF" w14:textId="77777777" w:rsidR="00CC523C" w:rsidRDefault="00CC523C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91D113D" w14:textId="2BD6A22F" w:rsidR="00245F93" w:rsidRDefault="00CC523C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all Symbol_* </w:t>
      </w:r>
      <w:del w:id="92" w:author="Mirmak, Michael" w:date="2025-09-22T17:49:00Z" w16du:dateUtc="2025-09-23T00:49:00Z"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93" w:author="Mirmak, Michael" w:date="2025-09-22T17:49:00Z" w16du:dateUtc="2025-09-23T00:49:00Z">
        <w:r w:rsidR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>s above, t</w:t>
      </w:r>
      <w:r w:rsidR="007614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</w:t>
      </w:r>
      <w:r w:rsidR="002A628B">
        <w:rPr>
          <w:rFonts w:ascii="Times New Roman" w:hAnsi="Times New Roman" w:cs="Times New Roman"/>
          <w:color w:val="000000" w:themeColor="text1"/>
          <w:sz w:val="24"/>
          <w:szCs w:val="24"/>
        </w:rPr>
        <w:t>Port number</w:t>
      </w:r>
      <w:r w:rsidR="00166F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arguments</w:t>
      </w:r>
      <w:r w:rsidR="002A6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need not follow a particular numerical order, but the sequence of Port numbers </w:t>
      </w:r>
      <w:r w:rsidR="00DD4F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shall correspond to the </w:t>
      </w:r>
      <w:r w:rsidR="00166FDC">
        <w:rPr>
          <w:rFonts w:ascii="Times New Roman" w:hAnsi="Times New Roman" w:cs="Times New Roman"/>
          <w:color w:val="000000" w:themeColor="text1"/>
          <w:sz w:val="24"/>
          <w:szCs w:val="24"/>
        </w:rPr>
        <w:t>physical placement of the port numbers in the symbol</w:t>
      </w:r>
      <w:r w:rsidR="00BB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the orientation described (e.g., for Symbol_topside, Port arguments 1, 3, 7, 10, </w:t>
      </w:r>
      <w:r w:rsidR="0054240B">
        <w:rPr>
          <w:rFonts w:ascii="Times New Roman" w:hAnsi="Times New Roman" w:cs="Times New Roman"/>
          <w:color w:val="000000" w:themeColor="text1"/>
          <w:sz w:val="24"/>
          <w:szCs w:val="24"/>
        </w:rPr>
        <w:t>6 defines Port 1 as being the topmost port and Port 6 as being the bottommost port)</w:t>
      </w:r>
      <w:r w:rsidR="00245F9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B2B1785" w14:textId="77777777" w:rsidR="00245F93" w:rsidRDefault="00245F93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32124D" w14:textId="2210F746" w:rsidR="00245F93" w:rsidRDefault="00245F93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If any Symbol_leftside, Symbol_rightside, Symbol_topside or Symbol_bottomside </w:t>
      </w:r>
      <w:del w:id="94" w:author="Mirmak, Michael" w:date="2025-09-22T17:49:00Z" w16du:dateUtc="2025-09-23T00:49:00Z"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95" w:author="Mirmak, Michael" w:date="2025-09-24T14:56:00Z" w16du:dateUtc="2025-09-24T21:56:00Z">
        <w:r w:rsidR="00D361BC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are present then </w:t>
      </w:r>
      <w:r w:rsidR="00733B80">
        <w:rPr>
          <w:rFonts w:ascii="Times New Roman" w:hAnsi="Times New Roman" w:cs="Times New Roman"/>
          <w:color w:val="000000" w:themeColor="text1"/>
          <w:sz w:val="24"/>
          <w:szCs w:val="24"/>
        </w:rPr>
        <w:t>any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3B80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ort number shall appear once and only once in these </w:t>
      </w:r>
      <w:del w:id="96" w:author="Mirmak, Michael" w:date="2025-09-22T17:49:00Z" w16du:dateUtc="2025-09-23T00:49:00Z"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97" w:author="Mirmak, Michael" w:date="2025-09-24T14:56:00Z" w16du:dateUtc="2025-09-24T21:56:00Z">
        <w:r w:rsidR="00D361BC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725B0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C6C38C5" w14:textId="77777777" w:rsidR="00245F93" w:rsidRDefault="00245F93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83077A" w14:textId="7426135D" w:rsidR="00A67D05" w:rsidRDefault="00A67D05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24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5424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Units</w:t>
      </w:r>
      <w:r w:rsidRPr="005424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98" w:author="Mirmak, Michael" w:date="2025-09-22T17:49:00Z" w16du:dateUtc="2025-09-23T00:49:00Z">
        <w:r w:rsidRPr="0054240B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99" w:author="Mirmak, Michael" w:date="2025-09-24T14:57:00Z" w16du:dateUtc="2025-09-24T21:57:00Z">
        <w:r w:rsidR="00D361BC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 w:rsidRPr="005424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optional</w:t>
      </w:r>
      <w:ins w:id="100" w:author="Mirmak, Michael" w:date="2025-09-17T19:46:00Z" w16du:dateUtc="2025-09-18T02:46:00Z">
        <w:r w:rsidR="00E05E5D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9E5619">
          <w:rPr>
            <w:rFonts w:ascii="Times New Roman" w:hAnsi="Times New Roman" w:cs="Times New Roman"/>
            <w:color w:val="000000" w:themeColor="text1"/>
            <w:sz w:val="24"/>
            <w:szCs w:val="24"/>
          </w:rPr>
          <w:t>in most cases (see below)</w:t>
        </w:r>
      </w:ins>
      <w:r w:rsidRPr="005424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r w:rsidR="00CA66EB" w:rsidRPr="00F918AC">
        <w:rPr>
          <w:rFonts w:ascii="Times New Roman" w:hAnsi="Times New Roman" w:cs="Times New Roman"/>
          <w:color w:val="000000" w:themeColor="text1"/>
          <w:sz w:val="24"/>
          <w:szCs w:val="24"/>
        </w:rPr>
        <w:t>The “Units” string shall be f</w:t>
      </w:r>
      <w:r w:rsidRPr="0054240B">
        <w:rPr>
          <w:rFonts w:ascii="Times New Roman" w:hAnsi="Times New Roman" w:cs="Times New Roman"/>
          <w:color w:val="000000" w:themeColor="text1"/>
          <w:sz w:val="24"/>
          <w:szCs w:val="24"/>
        </w:rPr>
        <w:t>ollowed by a string declaring the units for physical coordinates.</w:t>
      </w:r>
      <w:r w:rsidR="00CA66EB" w:rsidRPr="005424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The only permitted arguments are </w:t>
      </w:r>
      <w:r w:rsidR="007B48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“m”, </w:t>
      </w:r>
      <w:r w:rsidR="00CA66EB" w:rsidRPr="0054240B">
        <w:rPr>
          <w:rFonts w:ascii="Times New Roman" w:hAnsi="Times New Roman" w:cs="Times New Roman"/>
          <w:color w:val="000000" w:themeColor="text1"/>
          <w:sz w:val="24"/>
          <w:szCs w:val="24"/>
        </w:rPr>
        <w:t>“mm”,</w:t>
      </w:r>
      <w:ins w:id="101" w:author="Mirmak, Michael" w:date="2025-09-24T08:18:00Z" w16du:dateUtc="2025-09-24T15:18:00Z">
        <w:r w:rsidR="000E6947" w:rsidRPr="000E69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0E6947">
          <w:rPr>
            <w:rFonts w:ascii="Times New Roman" w:hAnsi="Times New Roman" w:cs="Times New Roman"/>
            <w:color w:val="000000" w:themeColor="text1"/>
            <w:sz w:val="24"/>
            <w:szCs w:val="24"/>
          </w:rPr>
          <w:t>“microns”,</w:t>
        </w:r>
      </w:ins>
      <w:r w:rsidR="00CA66EB" w:rsidRPr="005424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“inches”, </w:t>
      </w:r>
      <w:ins w:id="102" w:author="Mirmak, Michael" w:date="2025-09-24T08:17:00Z" w16du:dateUtc="2025-09-24T15:17:00Z">
        <w:r w:rsidR="000E69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and </w:t>
        </w:r>
      </w:ins>
      <w:r w:rsidR="00CA66EB" w:rsidRPr="005424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“mils”, </w:t>
      </w:r>
      <w:del w:id="103" w:author="Mirmak, Michael" w:date="2025-09-24T08:17:00Z" w16du:dateUtc="2025-09-24T15:17:00Z">
        <w:r w:rsidR="007B481E" w:rsidDel="000E6947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and </w:delText>
        </w:r>
        <w:r w:rsidR="007612ED" w:rsidDel="000E6947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“microns”</w:delText>
        </w:r>
      </w:del>
      <w:del w:id="104" w:author="Mirmak, Michael" w:date="2025-09-24T08:18:00Z" w16du:dateUtc="2025-09-24T15:18:00Z">
        <w:r w:rsidR="00181E5A" w:rsidDel="000E6947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,</w:delText>
        </w:r>
      </w:del>
      <w:r w:rsidR="00181E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</w:t>
      </w:r>
      <w:r w:rsidR="007B48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meters, </w:t>
      </w:r>
      <w:r w:rsidR="00181E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millimeters, </w:t>
      </w:r>
      <w:ins w:id="105" w:author="Mirmak, Michael" w:date="2025-09-24T08:18:00Z" w16du:dateUtc="2025-09-24T15:18:00Z">
        <w:r w:rsidR="000E69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microns, </w:t>
        </w:r>
      </w:ins>
      <w:r w:rsidR="00181E5A">
        <w:rPr>
          <w:rFonts w:ascii="Times New Roman" w:hAnsi="Times New Roman" w:cs="Times New Roman"/>
          <w:color w:val="000000" w:themeColor="text1"/>
          <w:sz w:val="24"/>
          <w:szCs w:val="24"/>
        </w:rPr>
        <w:t>inches</w:t>
      </w:r>
      <w:ins w:id="106" w:author="Mirmak, Michael" w:date="2025-09-24T08:18:00Z" w16du:dateUtc="2025-09-24T15:18:00Z">
        <w:r w:rsidR="000E6947">
          <w:rPr>
            <w:rFonts w:ascii="Times New Roman" w:hAnsi="Times New Roman" w:cs="Times New Roman"/>
            <w:color w:val="000000" w:themeColor="text1"/>
            <w:sz w:val="24"/>
            <w:szCs w:val="24"/>
          </w:rPr>
          <w:t>, and</w:t>
        </w:r>
      </w:ins>
      <w:del w:id="107" w:author="Mirmak, Michael" w:date="2025-09-24T08:18:00Z" w16du:dateUtc="2025-09-24T15:18:00Z">
        <w:r w:rsidR="00181E5A" w:rsidDel="000E6947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,</w:delText>
        </w:r>
      </w:del>
      <w:r w:rsidR="00181E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mils</w:t>
      </w:r>
      <w:del w:id="108" w:author="Mirmak, Michael" w:date="2025-09-24T08:18:00Z" w16du:dateUtc="2025-09-24T15:18:00Z">
        <w:r w:rsidR="00181E5A" w:rsidDel="000E6947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, </w:delText>
        </w:r>
        <w:r w:rsidR="002F4D92" w:rsidDel="000E6947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and </w:delText>
        </w:r>
        <w:r w:rsidR="00181E5A" w:rsidDel="000E6947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microns</w:delText>
        </w:r>
      </w:del>
      <w:r w:rsidR="00181E5A">
        <w:rPr>
          <w:rFonts w:ascii="Times New Roman" w:hAnsi="Times New Roman" w:cs="Times New Roman"/>
          <w:color w:val="000000" w:themeColor="text1"/>
          <w:sz w:val="24"/>
          <w:szCs w:val="24"/>
        </w:rPr>
        <w:t>, respectively</w:t>
      </w:r>
      <w:r w:rsidR="006343D4" w:rsidRPr="0054240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10C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ins w:id="109" w:author="Mirmak, Michael" w:date="2025-09-22T17:48:00Z" w16du:dateUtc="2025-09-23T00:48:00Z">
        <w:r w:rsidR="00DD66A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The </w:t>
        </w:r>
      </w:ins>
      <w:r w:rsidR="00E3429B" w:rsidRPr="0001141A">
        <w:rPr>
          <w:rFonts w:ascii="Times New Roman" w:hAnsi="Times New Roman" w:cs="Times New Roman"/>
          <w:color w:val="000000" w:themeColor="text1"/>
          <w:sz w:val="24"/>
          <w:szCs w:val="24"/>
          <w:rPrChange w:id="110" w:author="Mirmak, Michael" w:date="2025-09-22T17:50:00Z" w16du:dateUtc="2025-09-23T00:50:00Z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</w:rPrChange>
        </w:rPr>
        <w:t xml:space="preserve">Units </w:t>
      </w:r>
      <w:ins w:id="111" w:author="Mirmak, Michael" w:date="2025-09-24T14:57:00Z" w16du:dateUtc="2025-09-24T21:57:00Z">
        <w:r w:rsidR="00D361BC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ins w:id="112" w:author="Mirmak, Michael" w:date="2025-09-22T17:48:00Z" w16du:dateUtc="2025-09-23T00:48:00Z">
        <w:r w:rsidR="00DD66AB" w:rsidRPr="0001141A">
          <w:rPr>
            <w:rFonts w:ascii="Times New Roman" w:hAnsi="Times New Roman" w:cs="Times New Roman"/>
            <w:color w:val="000000" w:themeColor="text1"/>
            <w:sz w:val="24"/>
            <w:szCs w:val="24"/>
            <w:rPrChange w:id="113" w:author="Mirmak, Michael" w:date="2025-09-22T17:50:00Z" w16du:dateUtc="2025-09-23T00:50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 xml:space="preserve"> </w:t>
        </w:r>
      </w:ins>
      <w:r w:rsidR="00E3429B" w:rsidRPr="0001141A">
        <w:rPr>
          <w:rFonts w:ascii="Times New Roman" w:hAnsi="Times New Roman" w:cs="Times New Roman"/>
          <w:color w:val="000000" w:themeColor="text1"/>
          <w:sz w:val="24"/>
          <w:szCs w:val="24"/>
          <w:rPrChange w:id="114" w:author="Mirmak, Michael" w:date="2025-09-22T17:50:00Z" w16du:dateUtc="2025-09-23T00:50:00Z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</w:rPrChange>
        </w:rPr>
        <w:t xml:space="preserve">shall be </w:t>
      </w:r>
      <w:del w:id="115" w:author="Mirmak, Michael" w:date="2025-09-17T19:47:00Z" w16du:dateUtc="2025-09-18T02:47:00Z">
        <w:r w:rsidR="00E3429B" w:rsidRPr="0001141A" w:rsidDel="009E5619">
          <w:rPr>
            <w:rFonts w:ascii="Times New Roman" w:hAnsi="Times New Roman" w:cs="Times New Roman"/>
            <w:color w:val="000000" w:themeColor="text1"/>
            <w:sz w:val="24"/>
            <w:szCs w:val="24"/>
            <w:rPrChange w:id="116" w:author="Mirmak, Michael" w:date="2025-09-22T17:50:00Z" w16du:dateUtc="2025-09-23T00:50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delText xml:space="preserve">used </w:delText>
        </w:r>
      </w:del>
      <w:ins w:id="117" w:author="Mirmak, Michael" w:date="2025-09-17T19:47:00Z" w16du:dateUtc="2025-09-18T02:47:00Z">
        <w:r w:rsidR="009E5619" w:rsidRPr="0001141A">
          <w:rPr>
            <w:rFonts w:ascii="Times New Roman" w:hAnsi="Times New Roman" w:cs="Times New Roman"/>
            <w:color w:val="000000" w:themeColor="text1"/>
            <w:sz w:val="24"/>
            <w:szCs w:val="24"/>
            <w:rPrChange w:id="118" w:author="Mirmak, Michael" w:date="2025-09-22T17:50:00Z" w16du:dateUtc="2025-09-23T00:50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 xml:space="preserve">present </w:t>
        </w:r>
      </w:ins>
      <w:r w:rsidR="00E3429B" w:rsidRPr="0001141A">
        <w:rPr>
          <w:rFonts w:ascii="Times New Roman" w:hAnsi="Times New Roman" w:cs="Times New Roman"/>
          <w:color w:val="000000" w:themeColor="text1"/>
          <w:sz w:val="24"/>
          <w:szCs w:val="24"/>
          <w:rPrChange w:id="119" w:author="Mirmak, Michael" w:date="2025-09-22T17:50:00Z" w16du:dateUtc="2025-09-23T00:50:00Z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</w:rPrChange>
        </w:rPr>
        <w:t>when a</w:t>
      </w:r>
      <w:r w:rsidR="00310C69" w:rsidRPr="0001141A">
        <w:rPr>
          <w:rFonts w:ascii="Times New Roman" w:hAnsi="Times New Roman" w:cs="Times New Roman"/>
          <w:color w:val="000000" w:themeColor="text1"/>
          <w:sz w:val="24"/>
          <w:szCs w:val="24"/>
          <w:rPrChange w:id="120" w:author="Mirmak, Michael" w:date="2025-09-22T17:50:00Z" w16du:dateUtc="2025-09-23T00:50:00Z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</w:rPrChange>
        </w:rPr>
        <w:t xml:space="preserve">ny coordinate-based </w:t>
      </w:r>
      <w:r w:rsidR="00E3429B" w:rsidRPr="0001141A">
        <w:rPr>
          <w:rFonts w:ascii="Times New Roman" w:hAnsi="Times New Roman" w:cs="Times New Roman"/>
          <w:color w:val="000000" w:themeColor="text1"/>
          <w:sz w:val="24"/>
          <w:szCs w:val="24"/>
          <w:rPrChange w:id="121" w:author="Mirmak, Michael" w:date="2025-09-22T17:50:00Z" w16du:dateUtc="2025-09-23T00:50:00Z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</w:rPrChange>
        </w:rPr>
        <w:t>definitions are used for Physical port descriptions.</w:t>
      </w:r>
    </w:p>
    <w:p w14:paraId="6F5F0D6E" w14:textId="77777777" w:rsidR="00A67D05" w:rsidRDefault="00A67D05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6DD2A7" w14:textId="73A378A2" w:rsidR="002813BE" w:rsidDel="009C518B" w:rsidRDefault="00725B0D">
      <w:pPr>
        <w:pStyle w:val="HTMLPreformatted"/>
        <w:tabs>
          <w:tab w:val="left" w:pos="1440"/>
        </w:tabs>
        <w:spacing w:before="0"/>
        <w:ind w:left="720"/>
        <w:rPr>
          <w:del w:id="122" w:author="Mirmak, Michael" w:date="2025-10-13T15:18:00Z" w16du:dateUtc="2025-10-13T22:18:00Z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8165F6" w:rsidRPr="000506E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UD</w:t>
      </w:r>
      <w:r w:rsidR="00816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(for user</w:t>
      </w:r>
      <w:r w:rsidR="00EB3651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8165F6">
        <w:rPr>
          <w:rFonts w:ascii="Times New Roman" w:hAnsi="Times New Roman" w:cs="Times New Roman"/>
          <w:color w:val="000000" w:themeColor="text1"/>
          <w:sz w:val="24"/>
          <w:szCs w:val="24"/>
        </w:rPr>
        <w:t>defined)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123" w:author="Mirmak, Michael" w:date="2025-09-22T17:49:00Z" w16du:dateUtc="2025-09-23T00:49:00Z">
        <w:r w:rsidR="00B934FF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</w:delText>
        </w:r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parameter</w:delText>
        </w:r>
      </w:del>
      <w:ins w:id="124" w:author="Mirmak, Michael" w:date="2025-09-24T14:57:00Z" w16du:dateUtc="2025-09-24T21:57:00Z">
        <w:r w:rsidR="00D361BC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optional.  </w:t>
      </w:r>
      <w:r w:rsidR="002813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Note that user-defined </w:t>
      </w:r>
      <w:del w:id="125" w:author="Mirmak, Michael" w:date="2025-09-22T17:49:00Z" w16du:dateUtc="2025-09-23T00:49:00Z">
        <w:r w:rsidR="002813BE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126" w:author="Mirmak, Michael" w:date="2025-09-24T14:57:00Z" w16du:dateUtc="2025-09-24T21:57:00Z">
        <w:r w:rsidR="00D361BC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 w:rsidR="002813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may be declared in a Port line or separately, after the Port declarations.  </w:t>
      </w:r>
    </w:p>
    <w:p w14:paraId="4DAEE6FF" w14:textId="4FBE16C4" w:rsidR="001C3EF7" w:rsidRDefault="00187622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For UD data on Port lines, the UD string</w:t>
      </w:r>
      <w:r w:rsidR="00725B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shall be followed by </w:t>
      </w:r>
      <w:r w:rsidR="006C3C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colon character and </w:t>
      </w:r>
      <w:r w:rsidR="002D3A61">
        <w:rPr>
          <w:rFonts w:ascii="Times New Roman" w:hAnsi="Times New Roman" w:cs="Times New Roman"/>
          <w:color w:val="000000" w:themeColor="text1"/>
          <w:sz w:val="24"/>
          <w:szCs w:val="24"/>
        </w:rPr>
        <w:t>a name-value string pair</w:t>
      </w:r>
      <w:r w:rsidR="00725B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within the same pair of </w:t>
      </w:r>
      <w:r w:rsidR="00725B0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parentheses</w:t>
      </w:r>
      <w:r w:rsidR="00A731D5">
        <w:rPr>
          <w:rFonts w:ascii="Times New Roman" w:hAnsi="Times New Roman" w:cs="Times New Roman"/>
          <w:color w:val="000000" w:themeColor="text1"/>
          <w:sz w:val="24"/>
          <w:szCs w:val="24"/>
        </w:rPr>
        <w:t>.  W</w:t>
      </w:r>
      <w:r w:rsidR="00A05525">
        <w:rPr>
          <w:rFonts w:ascii="Times New Roman" w:hAnsi="Times New Roman" w:cs="Times New Roman"/>
          <w:color w:val="000000" w:themeColor="text1"/>
          <w:sz w:val="24"/>
          <w:szCs w:val="24"/>
        </w:rPr>
        <w:t>hitespace</w:t>
      </w:r>
      <w:r w:rsidR="00205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after the colon character is optional</w:t>
      </w:r>
      <w:r w:rsidR="00725B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r w:rsidR="002813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After the </w:t>
      </w:r>
      <w:r w:rsidR="002D3A61">
        <w:rPr>
          <w:rFonts w:ascii="Times New Roman" w:hAnsi="Times New Roman" w:cs="Times New Roman"/>
          <w:color w:val="000000" w:themeColor="text1"/>
          <w:sz w:val="24"/>
          <w:szCs w:val="24"/>
        </w:rPr>
        <w:t>Port declarations, UD data shall be declared using lines</w:t>
      </w:r>
      <w:r w:rsidR="006C3C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where an arbitrary number of strings may follow the “UD:” string.  </w:t>
      </w:r>
      <w:r w:rsidR="00725B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These </w:t>
      </w:r>
      <w:del w:id="127" w:author="Mirmak, Michael" w:date="2025-09-22T17:49:00Z" w16du:dateUtc="2025-09-23T00:49:00Z">
        <w:r w:rsidR="0039257C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</w:delText>
        </w:r>
        <w:r w:rsidR="001C3EF7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parameter</w:delText>
        </w:r>
      </w:del>
      <w:ins w:id="128" w:author="Mirmak, Michael" w:date="2025-09-24T14:57:00Z" w16du:dateUtc="2025-09-24T21:57:00Z">
        <w:r w:rsidR="00D361BC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 w:rsidR="001C3E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</w:t>
      </w:r>
      <w:r w:rsidR="00725B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effectively </w:t>
      </w:r>
      <w:r w:rsidR="001850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will be </w:t>
      </w:r>
      <w:r w:rsidR="00725B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ignored by </w:t>
      </w:r>
      <w:del w:id="129" w:author="Mirmak, Michael" w:date="2025-09-22T17:44:00Z" w16du:dateUtc="2025-09-23T00:44:00Z">
        <w:r w:rsidR="00725B0D" w:rsidDel="006D023B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and </w:delText>
        </w:r>
      </w:del>
      <w:r w:rsidR="00725B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EDA tools, but may be used by </w:t>
      </w:r>
      <w:r w:rsidR="001850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file </w:t>
      </w:r>
      <w:r w:rsidR="001C3E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recipients to track </w:t>
      </w:r>
      <w:r w:rsidR="006B4046">
        <w:rPr>
          <w:rFonts w:ascii="Times New Roman" w:hAnsi="Times New Roman" w:cs="Times New Roman"/>
          <w:color w:val="000000" w:themeColor="text1"/>
          <w:sz w:val="24"/>
          <w:szCs w:val="24"/>
        </w:rPr>
        <w:t>the data describing the port behavior was generated using physical measurements</w:t>
      </w:r>
      <w:r w:rsidR="001C3EF7">
        <w:rPr>
          <w:rFonts w:ascii="Times New Roman" w:hAnsi="Times New Roman" w:cs="Times New Roman"/>
          <w:color w:val="000000" w:themeColor="text1"/>
          <w:sz w:val="24"/>
          <w:szCs w:val="24"/>
        </w:rPr>
        <w:t>, and/or how the Port data was measured.</w:t>
      </w:r>
    </w:p>
    <w:p w14:paraId="489E15DE" w14:textId="77777777" w:rsidR="00EB3651" w:rsidRDefault="00EB3651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B75AC7" w14:textId="77777777" w:rsidR="00EB3651" w:rsidRDefault="00EB3651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28BA74" w14:textId="7CD5E814" w:rsidR="00725B0D" w:rsidRDefault="00725B0D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Examples</w:t>
      </w:r>
      <w:r w:rsidR="009E1FCA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015A74FC" w14:textId="77777777" w:rsidR="009E1FCA" w:rsidRDefault="009E1FCA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D85B28E" w14:textId="23CE2EEA" w:rsidR="00725B0D" w:rsidRDefault="001C3EF7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076F8" w:rsidRPr="002076F8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8165F6" w:rsidRPr="00F918AC">
        <w:rPr>
          <w:rFonts w:ascii="Times New Roman" w:hAnsi="Times New Roman" w:cs="Times New Roman"/>
          <w:color w:val="000000" w:themeColor="text1"/>
          <w:sz w:val="24"/>
          <w:szCs w:val="24"/>
        </w:rPr>
        <w:t>UD:</w:t>
      </w:r>
      <w:r w:rsidR="00205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85562" w:rsidRPr="002076F8">
        <w:rPr>
          <w:rFonts w:ascii="Times New Roman" w:hAnsi="Times New Roman" w:cs="Times New Roman"/>
          <w:color w:val="000000" w:themeColor="text1"/>
          <w:sz w:val="24"/>
          <w:szCs w:val="24"/>
        </w:rPr>
        <w:t>Sij</w:t>
      </w:r>
      <w:commentRangeStart w:id="130"/>
      <w:r w:rsidR="00725B0D" w:rsidRPr="002076F8">
        <w:rPr>
          <w:rFonts w:ascii="Times New Roman" w:hAnsi="Times New Roman" w:cs="Times New Roman"/>
          <w:color w:val="000000" w:themeColor="text1"/>
          <w:sz w:val="24"/>
          <w:szCs w:val="24"/>
        </w:rPr>
        <w:t>Status</w:t>
      </w:r>
      <w:r w:rsidRPr="002076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85562" w:rsidRPr="002076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1 5 </w:t>
      </w:r>
      <w:r w:rsidRPr="002076F8">
        <w:rPr>
          <w:rFonts w:ascii="Times New Roman" w:hAnsi="Times New Roman" w:cs="Times New Roman"/>
          <w:color w:val="000000" w:themeColor="text1"/>
          <w:sz w:val="24"/>
          <w:szCs w:val="24"/>
        </w:rPr>
        <w:t>Measured</w:t>
      </w:r>
      <w:r w:rsidR="002076F8" w:rsidRPr="00F918A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FEDD96D" w14:textId="77777777" w:rsidR="009E1FCA" w:rsidRDefault="009E1FCA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D1FD730" w14:textId="1EB5CD39" w:rsidR="00725B0D" w:rsidRPr="00E26ED3" w:rsidRDefault="001C3EF7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(</w:t>
      </w:r>
      <w:r w:rsidR="00EF724B">
        <w:rPr>
          <w:rFonts w:ascii="Times New Roman" w:hAnsi="Times New Roman" w:cs="Times New Roman"/>
          <w:color w:val="000000" w:themeColor="text1"/>
          <w:sz w:val="24"/>
          <w:szCs w:val="24"/>
        </w:rPr>
        <w:t>UD:</w:t>
      </w:r>
      <w:r w:rsidR="00725B0D">
        <w:rPr>
          <w:rFonts w:ascii="Times New Roman" w:hAnsi="Times New Roman" w:cs="Times New Roman"/>
          <w:color w:val="000000" w:themeColor="text1"/>
          <w:sz w:val="24"/>
          <w:szCs w:val="24"/>
        </w:rPr>
        <w:t>Probe_Angle</w:t>
      </w:r>
      <w:commentRangeEnd w:id="130"/>
      <w:r w:rsidR="00725B0D">
        <w:rPr>
          <w:rStyle w:val="CommentReference"/>
          <w:rFonts w:ascii="Times New Roman" w:eastAsia="SimSun" w:hAnsi="Times New Roman" w:cs="Times New Roman"/>
        </w:rPr>
        <w:commentReference w:id="130"/>
      </w:r>
      <w:r w:rsidR="009E1F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15)</w:t>
      </w:r>
    </w:p>
    <w:p w14:paraId="5C079151" w14:textId="77777777" w:rsidR="00725B0D" w:rsidRDefault="00725B0D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82F076" w14:textId="797C5A11" w:rsidR="001A008C" w:rsidRDefault="00047E90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CA2FE8" w:rsidRPr="00157E0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Port</w:t>
      </w:r>
      <w:r w:rsidR="00CA2F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131" w:author="Mirmak, Michael" w:date="2025-09-22T17:49:00Z" w16du:dateUtc="2025-09-23T00:49:00Z"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132" w:author="Mirmak, Michael" w:date="2025-09-24T14:57:00Z" w16du:dateUtc="2025-09-24T21:57:00Z">
        <w:r w:rsidR="00D361BC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required.  T</w:t>
      </w:r>
      <w:r w:rsidR="001A00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</w:t>
      </w:r>
      <w:r w:rsidR="001D4BC1">
        <w:rPr>
          <w:rFonts w:ascii="Times New Roman" w:hAnsi="Times New Roman" w:cs="Times New Roman"/>
          <w:color w:val="000000" w:themeColor="text1"/>
          <w:sz w:val="24"/>
          <w:szCs w:val="24"/>
        </w:rPr>
        <w:t>[Begin Port Map]</w:t>
      </w:r>
      <w:r w:rsidR="001A00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keyword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shall be followed by </w:t>
      </w:r>
      <w:r w:rsidR="001A00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many </w:t>
      </w:r>
      <w:r w:rsidR="00CA2F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Port </w:t>
      </w:r>
      <w:del w:id="133" w:author="Mirmak, Michael" w:date="2025-09-22T17:49:00Z" w16du:dateUtc="2025-09-23T00:49:00Z">
        <w:r w:rsidR="001A008C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134" w:author="Mirmak, Michael" w:date="2025-09-24T14:57:00Z" w16du:dateUtc="2025-09-24T21:57:00Z">
        <w:r w:rsidR="00D361BC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 w:rsidR="00B726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line</w:t>
      </w:r>
      <w:r w:rsidR="001A00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as the number of ports defined by the </w:t>
      </w:r>
      <w:r w:rsidR="001D4BC1">
        <w:rPr>
          <w:rFonts w:ascii="Times New Roman" w:hAnsi="Times New Roman" w:cs="Times New Roman"/>
          <w:color w:val="000000" w:themeColor="text1"/>
          <w:sz w:val="24"/>
          <w:szCs w:val="24"/>
        </w:rPr>
        <w:t>[Number of Ports]</w:t>
      </w:r>
      <w:r w:rsidR="001A00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keyword.  The entire content of </w:t>
      </w:r>
      <w:r w:rsidR="009A75A8">
        <w:rPr>
          <w:rFonts w:ascii="Times New Roman" w:hAnsi="Times New Roman" w:cs="Times New Roman"/>
          <w:color w:val="000000" w:themeColor="text1"/>
          <w:sz w:val="24"/>
          <w:szCs w:val="24"/>
        </w:rPr>
        <w:t>each</w:t>
      </w:r>
      <w:r w:rsidR="001A00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868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Port </w:t>
      </w:r>
      <w:del w:id="135" w:author="Mirmak, Michael" w:date="2025-09-22T17:49:00Z" w16du:dateUtc="2025-09-23T00:49:00Z">
        <w:r w:rsidR="001A008C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136" w:author="Mirmak, Michael" w:date="2025-09-24T14:57:00Z" w16du:dateUtc="2025-09-24T21:57:00Z">
        <w:r w:rsidR="00D361BC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 w:rsidR="001A00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shall be on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single </w:t>
      </w:r>
      <w:r w:rsidR="001A008C">
        <w:rPr>
          <w:rFonts w:ascii="Times New Roman" w:hAnsi="Times New Roman" w:cs="Times New Roman"/>
          <w:color w:val="000000" w:themeColor="text1"/>
          <w:sz w:val="24"/>
          <w:szCs w:val="24"/>
        </w:rPr>
        <w:t>line.</w:t>
      </w:r>
    </w:p>
    <w:p w14:paraId="1D5F65EB" w14:textId="77777777" w:rsidR="00403DC6" w:rsidRDefault="00403DC6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1270FE" w14:textId="211401F0" w:rsidR="007F3B7B" w:rsidRDefault="00403DC6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3868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Port </w:t>
      </w:r>
      <w:del w:id="137" w:author="Mirmak, Michael" w:date="2025-09-22T17:49:00Z" w16du:dateUtc="2025-09-23T00:49:00Z"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138" w:author="Mirmak, Michael" w:date="2025-09-24T14:57:00Z" w16du:dateUtc="2025-09-24T21:57:00Z">
        <w:r w:rsidR="00D361BC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B44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shall be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followed by whitespace and an integer </w:t>
      </w:r>
      <w:commentRangeStart w:id="139"/>
      <w:r>
        <w:rPr>
          <w:rFonts w:ascii="Times New Roman" w:hAnsi="Times New Roman" w:cs="Times New Roman"/>
          <w:color w:val="000000" w:themeColor="text1"/>
          <w:sz w:val="24"/>
          <w:szCs w:val="24"/>
        </w:rPr>
        <w:t>number</w:t>
      </w:r>
      <w:commentRangeEnd w:id="139"/>
      <w:r w:rsidR="00AC5F80">
        <w:rPr>
          <w:rStyle w:val="CommentReference"/>
          <w:rFonts w:ascii="Times New Roman" w:eastAsia="SimSun" w:hAnsi="Times New Roman" w:cs="Times New Roman"/>
        </w:rPr>
        <w:commentReference w:id="139"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indicating which port is described </w:t>
      </w:r>
      <w:r w:rsidR="009A75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by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the line.</w:t>
      </w:r>
      <w:r w:rsidR="00DB06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9E01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Note that the </w:t>
      </w:r>
      <w:ins w:id="140" w:author="Mirmak, Michael" w:date="2025-09-24T08:20:00Z" w16du:dateUtc="2025-09-24T15:20:00Z">
        <w:r w:rsidR="0084629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listed </w:t>
        </w:r>
      </w:ins>
      <w:r w:rsidR="004216CF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9E01C5">
        <w:rPr>
          <w:rFonts w:ascii="Times New Roman" w:hAnsi="Times New Roman" w:cs="Times New Roman"/>
          <w:color w:val="000000" w:themeColor="text1"/>
          <w:sz w:val="24"/>
          <w:szCs w:val="24"/>
        </w:rPr>
        <w:t>ort number</w:t>
      </w:r>
      <w:ins w:id="141" w:author="Mirmak, Michael" w:date="2025-09-24T08:20:00Z" w16du:dateUtc="2025-09-24T15:20:00Z">
        <w:r w:rsidR="00846297">
          <w:rPr>
            <w:rFonts w:ascii="Times New Roman" w:hAnsi="Times New Roman" w:cs="Times New Roman"/>
            <w:color w:val="000000" w:themeColor="text1"/>
            <w:sz w:val="24"/>
            <w:szCs w:val="24"/>
          </w:rPr>
          <w:t>s</w:t>
        </w:r>
      </w:ins>
      <w:r w:rsidR="009E01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shall </w:t>
      </w:r>
      <w:del w:id="142" w:author="Mirmak, Michael" w:date="2025-09-24T08:21:00Z" w16du:dateUtc="2025-09-24T15:21:00Z">
        <w:r w:rsidR="009E01C5" w:rsidDel="00AF4C94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be</w:delText>
        </w:r>
      </w:del>
      <w:ins w:id="143" w:author="Mirmak, Michael" w:date="2025-09-24T08:21:00Z" w16du:dateUtc="2025-09-24T15:21:00Z">
        <w:r w:rsidR="00AF4C94">
          <w:rPr>
            <w:rFonts w:ascii="Times New Roman" w:hAnsi="Times New Roman" w:cs="Times New Roman"/>
            <w:color w:val="000000" w:themeColor="text1"/>
            <w:sz w:val="24"/>
            <w:szCs w:val="24"/>
          </w:rPr>
          <w:t>include</w:t>
        </w:r>
      </w:ins>
      <w:ins w:id="144" w:author="Mirmak, Michael" w:date="2025-09-24T08:20:00Z" w16du:dateUtc="2025-09-24T15:20:00Z">
        <w:r w:rsidR="0084629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ins w:id="145" w:author="Mirmak, Michael" w:date="2025-09-24T08:21:00Z" w16du:dateUtc="2025-09-24T15:21:00Z">
        <w:r w:rsidR="00AF4C9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all </w:t>
        </w:r>
      </w:ins>
      <w:ins w:id="146" w:author="Mirmak, Michael" w:date="2025-09-24T08:22:00Z" w16du:dateUtc="2025-09-24T15:22:00Z">
        <w:r w:rsidR="00D206C8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positive, non-zero </w:t>
        </w:r>
      </w:ins>
      <w:ins w:id="147" w:author="Mirmak, Michael" w:date="2025-09-24T08:21:00Z" w16du:dateUtc="2025-09-24T15:21:00Z">
        <w:r w:rsidR="00AF4C9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integers </w:t>
        </w:r>
        <w:r w:rsidR="00D206C8">
          <w:rPr>
            <w:rFonts w:ascii="Times New Roman" w:hAnsi="Times New Roman" w:cs="Times New Roman"/>
            <w:color w:val="000000" w:themeColor="text1"/>
            <w:sz w:val="24"/>
            <w:szCs w:val="24"/>
          </w:rPr>
          <w:t>from</w:t>
        </w:r>
        <w:r w:rsidR="00AF4C9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ins w:id="148" w:author="Mirmak, Michael" w:date="2025-09-24T08:20:00Z" w16du:dateUtc="2025-09-24T15:20:00Z">
        <w:r w:rsidR="00846297">
          <w:rPr>
            <w:rFonts w:ascii="Times New Roman" w:hAnsi="Times New Roman" w:cs="Times New Roman"/>
            <w:color w:val="000000" w:themeColor="text1"/>
            <w:sz w:val="24"/>
            <w:szCs w:val="24"/>
          </w:rPr>
          <w:t>one (“1”)</w:t>
        </w:r>
      </w:ins>
      <w:r w:rsidR="009E01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ins w:id="149" w:author="Mirmak, Michael" w:date="2025-09-24T08:21:00Z" w16du:dateUtc="2025-09-24T15:21:00Z">
        <w:r w:rsidR="00D206C8">
          <w:rPr>
            <w:rFonts w:ascii="Times New Roman" w:hAnsi="Times New Roman" w:cs="Times New Roman"/>
            <w:color w:val="000000" w:themeColor="text1"/>
            <w:sz w:val="24"/>
            <w:szCs w:val="24"/>
          </w:rPr>
          <w:t>to</w:t>
        </w:r>
        <w:r w:rsidR="00AF4C9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N</w:t>
        </w:r>
        <w:r w:rsidR="00D206C8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inclu</w:t>
        </w:r>
      </w:ins>
      <w:ins w:id="150" w:author="Mirmak, Michael" w:date="2025-09-24T08:22:00Z" w16du:dateUtc="2025-09-24T15:22:00Z">
        <w:r w:rsidR="00D206C8">
          <w:rPr>
            <w:rFonts w:ascii="Times New Roman" w:hAnsi="Times New Roman" w:cs="Times New Roman"/>
            <w:color w:val="000000" w:themeColor="text1"/>
            <w:sz w:val="24"/>
            <w:szCs w:val="24"/>
          </w:rPr>
          <w:t>sive</w:t>
        </w:r>
      </w:ins>
      <w:ins w:id="151" w:author="Mirmak, Michael" w:date="2025-09-24T08:21:00Z" w16du:dateUtc="2025-09-24T15:21:00Z">
        <w:r w:rsidR="00AF4C9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, where </w:t>
        </w:r>
      </w:ins>
      <w:del w:id="152" w:author="Mirmak, Michael" w:date="2025-09-24T08:20:00Z" w16du:dateUtc="2025-09-24T15:20:00Z">
        <w:r w:rsidR="009E01C5" w:rsidDel="00846297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larger than zero and </w:delText>
        </w:r>
      </w:del>
      <w:del w:id="153" w:author="Mirmak, Michael" w:date="2025-09-24T08:21:00Z" w16du:dateUtc="2025-09-24T15:21:00Z">
        <w:r w:rsidR="009E01C5" w:rsidDel="00AF4C94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shall </w:delText>
        </w:r>
      </w:del>
      <w:ins w:id="154" w:author="Mirmak, Michael" w:date="2025-09-24T08:21:00Z" w16du:dateUtc="2025-09-24T15:21:00Z">
        <w:r w:rsidR="00AF4C9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N </w:t>
        </w:r>
      </w:ins>
      <w:del w:id="155" w:author="Mirmak, Michael" w:date="2025-09-24T08:21:00Z" w16du:dateUtc="2025-09-24T15:21:00Z">
        <w:r w:rsidR="009E01C5" w:rsidDel="00AF4C94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be </w:delText>
        </w:r>
      </w:del>
      <w:ins w:id="156" w:author="Mirmak, Michael" w:date="2025-09-24T08:21:00Z" w16du:dateUtc="2025-09-24T15:21:00Z">
        <w:r w:rsidR="00AF4C9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is </w:t>
        </w:r>
      </w:ins>
      <w:r w:rsidR="009E01C5">
        <w:rPr>
          <w:rFonts w:ascii="Times New Roman" w:hAnsi="Times New Roman" w:cs="Times New Roman"/>
          <w:color w:val="000000" w:themeColor="text1"/>
          <w:sz w:val="24"/>
          <w:szCs w:val="24"/>
        </w:rPr>
        <w:t>equal to the Number of Ports entry in the same Touchstone file.</w:t>
      </w:r>
      <w:ins w:id="157" w:author="Mirmak, Michael" w:date="2025-09-24T08:22:00Z" w16du:dateUtc="2025-09-24T15:22:00Z">
        <w:r w:rsidR="00D206C8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 </w:t>
        </w:r>
      </w:ins>
      <w:r w:rsidR="009E01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ins w:id="158" w:author="Mirmak, Michael" w:date="2025-09-24T08:22:00Z" w16du:dateUtc="2025-09-24T15:22:00Z">
        <w:r w:rsidR="00AB1B81">
          <w:rPr>
            <w:rFonts w:ascii="Times New Roman" w:hAnsi="Times New Roman" w:cs="Times New Roman"/>
            <w:color w:val="000000" w:themeColor="text1"/>
            <w:sz w:val="24"/>
            <w:szCs w:val="24"/>
          </w:rPr>
          <w:t>Ports may be listed in any order</w:t>
        </w:r>
      </w:ins>
      <w:ins w:id="159" w:author="Mirmak, Michael" w:date="2025-09-24T14:54:00Z" w16du:dateUtc="2025-09-24T21:54:00Z">
        <w:r w:rsidR="00737D1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so long as no </w:t>
        </w:r>
        <w:r w:rsidR="000546AF">
          <w:rPr>
            <w:rFonts w:ascii="Times New Roman" w:hAnsi="Times New Roman" w:cs="Times New Roman"/>
            <w:color w:val="000000" w:themeColor="text1"/>
            <w:sz w:val="24"/>
            <w:szCs w:val="24"/>
          </w:rPr>
          <w:t>Port number is duplicated</w:t>
        </w:r>
      </w:ins>
      <w:ins w:id="160" w:author="Mirmak, Michael" w:date="2025-09-24T08:22:00Z" w16du:dateUtc="2025-09-24T15:22:00Z">
        <w:r w:rsidR="00AB1B8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.  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integer </w:t>
      </w:r>
      <w:r w:rsidR="007F3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port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number is followed by whitespace</w:t>
      </w:r>
      <w:r w:rsidR="0024148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169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then </w:t>
      </w:r>
      <w:r w:rsidR="00074EDF">
        <w:rPr>
          <w:rFonts w:ascii="Times New Roman" w:hAnsi="Times New Roman" w:cs="Times New Roman"/>
          <w:color w:val="000000" w:themeColor="text1"/>
          <w:sz w:val="24"/>
          <w:szCs w:val="24"/>
        </w:rPr>
        <w:t>(&lt;name&gt;</w:t>
      </w:r>
      <w:r w:rsidR="000713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91347">
        <w:rPr>
          <w:rFonts w:ascii="Times New Roman" w:hAnsi="Times New Roman" w:cs="Times New Roman"/>
          <w:color w:val="000000" w:themeColor="text1"/>
          <w:sz w:val="24"/>
          <w:szCs w:val="24"/>
        </w:rPr>
        <w:t>&lt;</w:t>
      </w:r>
      <w:r w:rsidR="00D1310F">
        <w:rPr>
          <w:rFonts w:ascii="Times New Roman" w:hAnsi="Times New Roman" w:cs="Times New Roman"/>
          <w:color w:val="000000" w:themeColor="text1"/>
          <w:sz w:val="24"/>
          <w:szCs w:val="24"/>
        </w:rPr>
        <w:t>value</w:t>
      </w:r>
      <w:r w:rsidR="00071312">
        <w:rPr>
          <w:rFonts w:ascii="Times New Roman" w:hAnsi="Times New Roman" w:cs="Times New Roman"/>
          <w:color w:val="000000" w:themeColor="text1"/>
          <w:sz w:val="24"/>
          <w:szCs w:val="24"/>
        </w:rPr>
        <w:t>&gt;</w:t>
      </w:r>
      <w:r w:rsidR="008913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pairs enclosed in </w:t>
      </w:r>
      <w:r w:rsidR="004216CF">
        <w:rPr>
          <w:rFonts w:ascii="Times New Roman" w:hAnsi="Times New Roman" w:cs="Times New Roman"/>
          <w:color w:val="000000" w:themeColor="text1"/>
          <w:sz w:val="24"/>
          <w:szCs w:val="24"/>
        </w:rPr>
        <w:t>parentheses</w:t>
      </w:r>
      <w:r w:rsidR="0089134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ins w:id="161" w:author="Mirmak, Michael" w:date="2025-12-09T12:40:00Z" w16du:dateUtc="2025-12-09T20:40:00Z">
        <w:r w:rsidR="003F56D8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 </w:t>
        </w:r>
        <w:r w:rsidR="001A357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In addition, the character “-“ </w:t>
        </w:r>
      </w:ins>
      <w:ins w:id="162" w:author="Mirmak, Michael" w:date="2025-12-09T12:41:00Z" w16du:dateUtc="2025-12-09T20:41:00Z">
        <w:r w:rsidR="001A357C">
          <w:rPr>
            <w:rFonts w:ascii="Times New Roman" w:hAnsi="Times New Roman" w:cs="Times New Roman"/>
            <w:color w:val="000000" w:themeColor="text1"/>
            <w:sz w:val="24"/>
            <w:szCs w:val="24"/>
          </w:rPr>
          <w:t>may be used once per Port line</w:t>
        </w:r>
        <w:r w:rsidR="00BA7E4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before a name-value pair</w:t>
        </w:r>
      </w:ins>
      <w:ins w:id="163" w:author="Mirmak, Michael" w:date="2025-12-09T12:42:00Z" w16du:dateUtc="2025-12-09T20:42:00Z">
        <w:r w:rsidR="00EC3E9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.  </w:t>
        </w:r>
      </w:ins>
      <w:del w:id="164" w:author="Mirmak, Michael" w:date="2025-12-10T09:08:00Z" w16du:dateUtc="2025-12-10T17:08:00Z">
        <w:r w:rsidR="00A023D9" w:rsidDel="00795B13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</w:delText>
        </w:r>
        <w:r w:rsidR="004216CF" w:rsidDel="00795B13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</w:delText>
        </w:r>
      </w:del>
      <w:r w:rsidR="006858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Unless otherwise noted, all Port </w:t>
      </w:r>
      <w:r w:rsidR="008B32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name-value </w:t>
      </w:r>
      <w:r w:rsidR="006858B9">
        <w:rPr>
          <w:rFonts w:ascii="Times New Roman" w:hAnsi="Times New Roman" w:cs="Times New Roman"/>
          <w:color w:val="000000" w:themeColor="text1"/>
          <w:sz w:val="24"/>
          <w:szCs w:val="24"/>
        </w:rPr>
        <w:t>pairs are optional.</w:t>
      </w:r>
      <w:r w:rsidR="00E51C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3D329A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E51C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ames </w:t>
      </w:r>
      <w:r w:rsidR="00464D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used on the Port lines </w:t>
      </w:r>
      <w:r w:rsidR="00E51C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are case-sensitive.  </w:t>
      </w:r>
    </w:p>
    <w:p w14:paraId="0B1C5FDD" w14:textId="77777777" w:rsidR="00891347" w:rsidRDefault="00891347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02A5FC2" w14:textId="740D37AE" w:rsidR="00CA2FE8" w:rsidRDefault="00D1310F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766CE4">
        <w:rPr>
          <w:rFonts w:ascii="Times New Roman" w:hAnsi="Times New Roman" w:cs="Times New Roman"/>
          <w:color w:val="000000" w:themeColor="text1"/>
          <w:sz w:val="24"/>
          <w:szCs w:val="24"/>
        </w:rPr>
        <w:t>everal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91347">
        <w:rPr>
          <w:rFonts w:ascii="Times New Roman" w:hAnsi="Times New Roman" w:cs="Times New Roman"/>
          <w:color w:val="000000" w:themeColor="text1"/>
          <w:sz w:val="24"/>
          <w:szCs w:val="24"/>
        </w:rPr>
        <w:t>names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 reserved and shall not be used </w:t>
      </w:r>
      <w:r w:rsidR="00074E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values or arguments to </w:t>
      </w:r>
      <w:r w:rsidR="00A033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964B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Port </w:t>
      </w:r>
      <w:del w:id="165" w:author="Mirmak, Michael" w:date="2025-09-22T17:50:00Z" w16du:dateUtc="2025-09-23T00:50:00Z">
        <w:r w:rsidR="00074EDF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166" w:author="Mirmak, Michael" w:date="2025-09-24T14:57:00Z" w16du:dateUtc="2025-09-24T21:57:00Z">
        <w:r w:rsidR="00D361BC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 w:rsidR="00766CE4">
        <w:rPr>
          <w:rFonts w:ascii="Times New Roman" w:hAnsi="Times New Roman" w:cs="Times New Roman"/>
          <w:color w:val="000000" w:themeColor="text1"/>
          <w:sz w:val="24"/>
          <w:szCs w:val="24"/>
        </w:rPr>
        <w:t>.  These are listed below:</w:t>
      </w:r>
    </w:p>
    <w:p w14:paraId="7DB5A400" w14:textId="08DD1AC5" w:rsidR="00D52A4C" w:rsidRPr="009E01C5" w:rsidRDefault="00D52A4C" w:rsidP="00F61316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18AC">
        <w:rPr>
          <w:rFonts w:ascii="Times New Roman" w:hAnsi="Times New Roman" w:cs="Times New Roman"/>
          <w:color w:val="000000" w:themeColor="text1"/>
          <w:sz w:val="24"/>
          <w:szCs w:val="24"/>
        </w:rPr>
        <w:t>Diff</w:t>
      </w:r>
      <w:r w:rsidR="00A023D9" w:rsidRPr="00F918AC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="00BF1086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F918AC">
        <w:rPr>
          <w:rFonts w:ascii="Times New Roman" w:hAnsi="Times New Roman" w:cs="Times New Roman"/>
          <w:color w:val="000000" w:themeColor="text1"/>
          <w:sz w:val="24"/>
          <w:szCs w:val="24"/>
        </w:rPr>
        <w:t>ort</w:t>
      </w:r>
    </w:p>
    <w:p w14:paraId="1E7E3A0F" w14:textId="77777777" w:rsidR="00106298" w:rsidRPr="009E01C5" w:rsidRDefault="00106298" w:rsidP="00F61316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01C5">
        <w:rPr>
          <w:rFonts w:ascii="Times New Roman" w:hAnsi="Times New Roman" w:cs="Times New Roman"/>
          <w:color w:val="000000" w:themeColor="text1"/>
          <w:sz w:val="24"/>
          <w:szCs w:val="24"/>
        </w:rPr>
        <w:t>Logical</w:t>
      </w:r>
    </w:p>
    <w:p w14:paraId="6B861482" w14:textId="77777777" w:rsidR="00106298" w:rsidRDefault="00106298" w:rsidP="00F61316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01C5">
        <w:rPr>
          <w:rFonts w:ascii="Times New Roman" w:hAnsi="Times New Roman" w:cs="Times New Roman"/>
          <w:color w:val="000000" w:themeColor="text1"/>
          <w:sz w:val="24"/>
          <w:szCs w:val="24"/>
        </w:rPr>
        <w:t>Net</w:t>
      </w:r>
    </w:p>
    <w:p w14:paraId="2537AFE1" w14:textId="3FA5640C" w:rsidR="00106298" w:rsidRPr="009E01C5" w:rsidRDefault="00106298" w:rsidP="00F61316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01C5">
        <w:rPr>
          <w:rFonts w:ascii="Times New Roman" w:hAnsi="Times New Roman" w:cs="Times New Roman"/>
          <w:color w:val="000000" w:themeColor="text1"/>
          <w:sz w:val="24"/>
          <w:szCs w:val="24"/>
        </w:rPr>
        <w:t>Physical</w:t>
      </w:r>
    </w:p>
    <w:p w14:paraId="516DE6F1" w14:textId="25EBF8DB" w:rsidR="00CA2FE8" w:rsidDel="008E0FAC" w:rsidRDefault="00CA2FE8" w:rsidP="00F61316">
      <w:pPr>
        <w:pStyle w:val="HTMLPreformatted"/>
        <w:tabs>
          <w:tab w:val="left" w:pos="1440"/>
        </w:tabs>
        <w:spacing w:before="0"/>
        <w:ind w:left="1440"/>
        <w:rPr>
          <w:del w:id="167" w:author="Mirmak, Michael" w:date="2025-12-09T12:42:00Z" w16du:dateUtc="2025-12-09T20:42:00Z"/>
          <w:rFonts w:ascii="Times New Roman" w:hAnsi="Times New Roman" w:cs="Times New Roman"/>
          <w:color w:val="000000" w:themeColor="text1"/>
          <w:sz w:val="24"/>
          <w:szCs w:val="24"/>
        </w:rPr>
      </w:pPr>
      <w:del w:id="168" w:author="Mirmak, Michael" w:date="2025-12-09T12:42:00Z" w16du:dateUtc="2025-12-09T20:42:00Z">
        <w:r w:rsidRPr="009E01C5" w:rsidDel="008E0FA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Reference</w:delText>
        </w:r>
      </w:del>
    </w:p>
    <w:p w14:paraId="17E38258" w14:textId="4EB9C009" w:rsidR="00F12AD0" w:rsidRDefault="00766CE4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Side</w:t>
      </w:r>
    </w:p>
    <w:p w14:paraId="3DCE8CF4" w14:textId="77777777" w:rsidR="00766CE4" w:rsidRPr="009E01C5" w:rsidRDefault="00766CE4" w:rsidP="00F61316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01C5">
        <w:rPr>
          <w:rFonts w:ascii="Times New Roman" w:hAnsi="Times New Roman" w:cs="Times New Roman"/>
          <w:color w:val="000000" w:themeColor="text1"/>
          <w:sz w:val="24"/>
          <w:szCs w:val="24"/>
        </w:rPr>
        <w:t>Type</w:t>
      </w:r>
    </w:p>
    <w:p w14:paraId="6B31F71A" w14:textId="77777777" w:rsidR="00766CE4" w:rsidRDefault="00766CE4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B403D1" w14:textId="235B82D1" w:rsidR="00F12AD0" w:rsidRPr="009E01C5" w:rsidRDefault="00074EDF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F1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Port </w:t>
      </w:r>
      <w:del w:id="169" w:author="Mirmak, Michael" w:date="2025-09-22T17:50:00Z" w16du:dateUtc="2025-09-23T00:50:00Z"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170" w:author="Mirmak, Michael" w:date="2025-09-24T14:57:00Z" w16du:dateUtc="2025-09-24T21:57:00Z">
        <w:r w:rsidR="00D361BC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its value </w:t>
      </w:r>
      <w:r w:rsidR="00EE1025">
        <w:rPr>
          <w:rFonts w:ascii="Times New Roman" w:hAnsi="Times New Roman" w:cs="Times New Roman"/>
          <w:color w:val="000000" w:themeColor="text1"/>
          <w:sz w:val="24"/>
          <w:szCs w:val="24"/>
        </w:rPr>
        <w:t>shall appear first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at the beginning of each line.  A</w:t>
      </w:r>
      <w:r w:rsidR="00EE1025">
        <w:rPr>
          <w:rFonts w:ascii="Times New Roman" w:hAnsi="Times New Roman" w:cs="Times New Roman"/>
          <w:color w:val="000000" w:themeColor="text1"/>
          <w:sz w:val="24"/>
          <w:szCs w:val="24"/>
        </w:rPr>
        <w:t>ll other name/value pairs may appear in any order thereafter.</w:t>
      </w:r>
    </w:p>
    <w:p w14:paraId="5277B425" w14:textId="1D3F405C" w:rsidR="00DD717D" w:rsidRDefault="00DD717D" w:rsidP="00F61316">
      <w:pPr>
        <w:pStyle w:val="HTMLPreformatted"/>
        <w:tabs>
          <w:tab w:val="left" w:pos="1440"/>
        </w:tabs>
        <w:spacing w:before="0"/>
        <w:rPr>
          <w:ins w:id="171" w:author="Mirmak, Michael" w:date="2025-12-09T12:47:00Z" w16du:dateUtc="2025-12-09T20:47:00Z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566D85" w14:textId="77777777" w:rsidR="008826E1" w:rsidRPr="00C7753A" w:rsidRDefault="008826E1" w:rsidP="008826E1">
      <w:pPr>
        <w:pStyle w:val="HTMLPreformatted"/>
        <w:tabs>
          <w:tab w:val="left" w:pos="1440"/>
        </w:tabs>
        <w:spacing w:before="0"/>
        <w:ind w:left="720"/>
        <w:rPr>
          <w:ins w:id="172" w:author="Mirmak, Michael" w:date="2025-12-09T12:47:00Z" w16du:dateUtc="2025-12-09T20:47:00Z"/>
          <w:rFonts w:ascii="Times New Roman" w:hAnsi="Times New Roman" w:cs="Times New Roman"/>
          <w:color w:val="000000" w:themeColor="text1"/>
          <w:sz w:val="24"/>
          <w:szCs w:val="24"/>
        </w:rPr>
      </w:pPr>
      <w:ins w:id="173" w:author="Mirmak, Michael" w:date="2025-12-09T12:47:00Z" w16du:dateUtc="2025-12-09T20:47:00Z">
        <w:r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t>Several name-value pairs refer to the port as a unit.  These name-value pairs may only appear once per Port line.  These are:</w:t>
        </w:r>
      </w:ins>
    </w:p>
    <w:p w14:paraId="65B45610" w14:textId="77777777" w:rsidR="008826E1" w:rsidRPr="00C7753A" w:rsidRDefault="008826E1" w:rsidP="008826E1">
      <w:pPr>
        <w:pStyle w:val="HTMLPreformatted"/>
        <w:tabs>
          <w:tab w:val="left" w:pos="1440"/>
        </w:tabs>
        <w:spacing w:before="0"/>
        <w:ind w:left="720"/>
        <w:rPr>
          <w:ins w:id="174" w:author="Mirmak, Michael" w:date="2025-12-09T12:47:00Z" w16du:dateUtc="2025-12-09T20:47:00Z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56A058" w14:textId="77777777" w:rsidR="008826E1" w:rsidRPr="009B79A0" w:rsidRDefault="008826E1" w:rsidP="008826E1">
      <w:pPr>
        <w:pStyle w:val="HTMLPreformatted"/>
        <w:tabs>
          <w:tab w:val="left" w:pos="1440"/>
        </w:tabs>
        <w:spacing w:before="0"/>
        <w:ind w:left="720"/>
        <w:rPr>
          <w:ins w:id="175" w:author="Mirmak, Michael" w:date="2025-12-09T12:47:00Z" w16du:dateUtc="2025-12-09T20:47:00Z"/>
          <w:rFonts w:ascii="Times New Roman" w:hAnsi="Times New Roman" w:cs="Times New Roman"/>
          <w:color w:val="000000" w:themeColor="text1"/>
          <w:sz w:val="24"/>
          <w:szCs w:val="24"/>
        </w:rPr>
      </w:pPr>
      <w:ins w:id="176" w:author="Mirmak, Michael" w:date="2025-12-09T12:47:00Z" w16du:dateUtc="2025-12-09T20:47:00Z">
        <w:r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tab/>
        </w:r>
        <w:r w:rsidRPr="009B79A0">
          <w:rPr>
            <w:rFonts w:ascii="Times New Roman" w:hAnsi="Times New Roman" w:cs="Times New Roman"/>
            <w:color w:val="000000" w:themeColor="text1"/>
            <w:sz w:val="24"/>
            <w:szCs w:val="24"/>
          </w:rPr>
          <w:t>Diff_port</w:t>
        </w:r>
      </w:ins>
    </w:p>
    <w:p w14:paraId="60522576" w14:textId="77777777" w:rsidR="008826E1" w:rsidRPr="009B79A0" w:rsidRDefault="008826E1" w:rsidP="008826E1">
      <w:pPr>
        <w:pStyle w:val="HTMLPreformatted"/>
        <w:tabs>
          <w:tab w:val="left" w:pos="1440"/>
        </w:tabs>
        <w:spacing w:before="0"/>
        <w:ind w:left="720"/>
        <w:rPr>
          <w:ins w:id="177" w:author="Mirmak, Michael" w:date="2025-12-09T12:47:00Z" w16du:dateUtc="2025-12-09T20:47:00Z"/>
          <w:rFonts w:ascii="Times New Roman" w:hAnsi="Times New Roman" w:cs="Times New Roman"/>
          <w:color w:val="000000" w:themeColor="text1"/>
          <w:sz w:val="24"/>
          <w:szCs w:val="24"/>
        </w:rPr>
      </w:pPr>
      <w:ins w:id="178" w:author="Mirmak, Michael" w:date="2025-12-09T12:47:00Z" w16du:dateUtc="2025-12-09T20:47:00Z">
        <w:r w:rsidRPr="009B79A0">
          <w:rPr>
            <w:rFonts w:ascii="Times New Roman" w:hAnsi="Times New Roman" w:cs="Times New Roman"/>
            <w:color w:val="000000" w:themeColor="text1"/>
            <w:sz w:val="24"/>
            <w:szCs w:val="24"/>
          </w:rPr>
          <w:tab/>
          <w:t>Side</w:t>
        </w:r>
      </w:ins>
    </w:p>
    <w:p w14:paraId="4A74035F" w14:textId="77777777" w:rsidR="008826E1" w:rsidRPr="00C7753A" w:rsidRDefault="008826E1" w:rsidP="008826E1">
      <w:pPr>
        <w:pStyle w:val="HTMLPreformatted"/>
        <w:tabs>
          <w:tab w:val="left" w:pos="1440"/>
        </w:tabs>
        <w:spacing w:before="0"/>
        <w:ind w:left="720"/>
        <w:rPr>
          <w:ins w:id="179" w:author="Mirmak, Michael" w:date="2025-12-09T12:47:00Z" w16du:dateUtc="2025-12-09T20:47:00Z"/>
          <w:rFonts w:ascii="Times New Roman" w:hAnsi="Times New Roman" w:cs="Times New Roman"/>
          <w:color w:val="000000" w:themeColor="text1"/>
          <w:sz w:val="24"/>
          <w:szCs w:val="24"/>
        </w:rPr>
      </w:pPr>
      <w:ins w:id="180" w:author="Mirmak, Michael" w:date="2025-12-09T12:47:00Z" w16du:dateUtc="2025-12-09T20:47:00Z">
        <w:r w:rsidRPr="009B79A0">
          <w:rPr>
            <w:rFonts w:ascii="Times New Roman" w:hAnsi="Times New Roman" w:cs="Times New Roman"/>
            <w:color w:val="000000" w:themeColor="text1"/>
            <w:sz w:val="24"/>
            <w:szCs w:val="24"/>
          </w:rPr>
          <w:tab/>
          <w:t>Type</w:t>
        </w:r>
      </w:ins>
    </w:p>
    <w:p w14:paraId="5FB235BE" w14:textId="77777777" w:rsidR="008826E1" w:rsidRPr="00C7753A" w:rsidRDefault="008826E1" w:rsidP="008826E1">
      <w:pPr>
        <w:pStyle w:val="HTMLPreformatted"/>
        <w:tabs>
          <w:tab w:val="left" w:pos="1440"/>
        </w:tabs>
        <w:spacing w:before="0"/>
        <w:ind w:left="720"/>
        <w:rPr>
          <w:ins w:id="181" w:author="Mirmak, Michael" w:date="2025-12-09T12:47:00Z" w16du:dateUtc="2025-12-09T20:47:00Z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C498E2" w14:textId="77777777" w:rsidR="008826E1" w:rsidRPr="00C7753A" w:rsidRDefault="008826E1" w:rsidP="008826E1">
      <w:pPr>
        <w:pStyle w:val="HTMLPreformatted"/>
        <w:tabs>
          <w:tab w:val="left" w:pos="1440"/>
        </w:tabs>
        <w:spacing w:before="0"/>
        <w:ind w:left="720"/>
        <w:rPr>
          <w:ins w:id="182" w:author="Mirmak, Michael" w:date="2025-12-09T12:47:00Z" w16du:dateUtc="2025-12-09T20:47:00Z"/>
          <w:rFonts w:ascii="Times New Roman" w:hAnsi="Times New Roman" w:cs="Times New Roman"/>
          <w:color w:val="000000" w:themeColor="text1"/>
          <w:sz w:val="24"/>
          <w:szCs w:val="24"/>
        </w:rPr>
      </w:pPr>
      <w:ins w:id="183" w:author="Mirmak, Michael" w:date="2025-12-09T12:47:00Z" w16du:dateUtc="2025-12-09T20:47:00Z">
        <w:r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t>Several name-value pairs define properties</w:t>
        </w:r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of individual terminals</w:t>
        </w:r>
        <w:r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; they apply to </w:t>
        </w:r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terminal</w:t>
        </w:r>
        <w:r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t>s within the port, not to the port as a whole.</w:t>
        </w:r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T</w:t>
        </w:r>
        <w:r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t>hese name-value pairs may appear twice per Port line.  These are:</w:t>
        </w:r>
      </w:ins>
    </w:p>
    <w:p w14:paraId="5B29EE4A" w14:textId="77777777" w:rsidR="008826E1" w:rsidRPr="00C7753A" w:rsidRDefault="008826E1" w:rsidP="008826E1">
      <w:pPr>
        <w:pStyle w:val="HTMLPreformatted"/>
        <w:tabs>
          <w:tab w:val="left" w:pos="1440"/>
        </w:tabs>
        <w:spacing w:before="0"/>
        <w:ind w:left="720"/>
        <w:rPr>
          <w:ins w:id="184" w:author="Mirmak, Michael" w:date="2025-12-09T12:47:00Z" w16du:dateUtc="2025-12-09T20:47:00Z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A78511" w14:textId="77777777" w:rsidR="008826E1" w:rsidRPr="00490652" w:rsidRDefault="008826E1" w:rsidP="008826E1">
      <w:pPr>
        <w:pStyle w:val="HTMLPreformatted"/>
        <w:tabs>
          <w:tab w:val="left" w:pos="1440"/>
        </w:tabs>
        <w:spacing w:before="0"/>
        <w:ind w:left="720"/>
        <w:rPr>
          <w:ins w:id="185" w:author="Mirmak, Michael" w:date="2025-12-09T12:47:00Z" w16du:dateUtc="2025-12-09T20:47:00Z"/>
          <w:rFonts w:ascii="Times New Roman" w:hAnsi="Times New Roman" w:cs="Times New Roman"/>
          <w:color w:val="000000" w:themeColor="text1"/>
          <w:sz w:val="24"/>
          <w:szCs w:val="24"/>
        </w:rPr>
      </w:pPr>
      <w:ins w:id="186" w:author="Mirmak, Michael" w:date="2025-12-09T12:47:00Z" w16du:dateUtc="2025-12-09T20:47:00Z">
        <w:r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lastRenderedPageBreak/>
          <w:tab/>
        </w:r>
        <w:r w:rsidRPr="00490652">
          <w:rPr>
            <w:rFonts w:ascii="Times New Roman" w:hAnsi="Times New Roman" w:cs="Times New Roman"/>
            <w:color w:val="000000" w:themeColor="text1"/>
            <w:sz w:val="24"/>
            <w:szCs w:val="24"/>
          </w:rPr>
          <w:t>Logical</w:t>
        </w:r>
      </w:ins>
    </w:p>
    <w:p w14:paraId="1FA8C481" w14:textId="77777777" w:rsidR="008826E1" w:rsidRPr="00490652" w:rsidRDefault="008826E1" w:rsidP="008826E1">
      <w:pPr>
        <w:pStyle w:val="HTMLPreformatted"/>
        <w:tabs>
          <w:tab w:val="left" w:pos="1440"/>
        </w:tabs>
        <w:spacing w:before="0"/>
        <w:ind w:left="720"/>
        <w:rPr>
          <w:ins w:id="187" w:author="Mirmak, Michael" w:date="2025-12-09T12:47:00Z" w16du:dateUtc="2025-12-09T20:47:00Z"/>
          <w:rFonts w:ascii="Times New Roman" w:hAnsi="Times New Roman" w:cs="Times New Roman"/>
          <w:color w:val="000000" w:themeColor="text1"/>
          <w:sz w:val="24"/>
          <w:szCs w:val="24"/>
        </w:rPr>
      </w:pPr>
      <w:ins w:id="188" w:author="Mirmak, Michael" w:date="2025-12-09T12:47:00Z" w16du:dateUtc="2025-12-09T20:47:00Z">
        <w:r w:rsidRPr="00490652">
          <w:rPr>
            <w:rFonts w:ascii="Times New Roman" w:hAnsi="Times New Roman" w:cs="Times New Roman"/>
            <w:color w:val="000000" w:themeColor="text1"/>
            <w:sz w:val="24"/>
            <w:szCs w:val="24"/>
          </w:rPr>
          <w:tab/>
          <w:t>Net</w:t>
        </w:r>
      </w:ins>
    </w:p>
    <w:p w14:paraId="28874EEC" w14:textId="77777777" w:rsidR="008826E1" w:rsidRPr="00C7753A" w:rsidRDefault="008826E1" w:rsidP="008826E1">
      <w:pPr>
        <w:pStyle w:val="HTMLPreformatted"/>
        <w:tabs>
          <w:tab w:val="left" w:pos="1440"/>
        </w:tabs>
        <w:spacing w:before="0"/>
        <w:ind w:left="720"/>
        <w:rPr>
          <w:ins w:id="189" w:author="Mirmak, Michael" w:date="2025-12-09T12:47:00Z" w16du:dateUtc="2025-12-09T20:47:00Z"/>
          <w:rFonts w:ascii="Times New Roman" w:hAnsi="Times New Roman" w:cs="Times New Roman"/>
          <w:color w:val="000000" w:themeColor="text1"/>
          <w:sz w:val="24"/>
          <w:szCs w:val="24"/>
        </w:rPr>
      </w:pPr>
      <w:ins w:id="190" w:author="Mirmak, Michael" w:date="2025-12-09T12:47:00Z" w16du:dateUtc="2025-12-09T20:47:00Z">
        <w:r w:rsidRPr="00490652">
          <w:rPr>
            <w:rFonts w:ascii="Times New Roman" w:hAnsi="Times New Roman" w:cs="Times New Roman"/>
            <w:color w:val="000000" w:themeColor="text1"/>
            <w:sz w:val="24"/>
            <w:szCs w:val="24"/>
          </w:rPr>
          <w:tab/>
          <w:t>Physical</w:t>
        </w:r>
      </w:ins>
    </w:p>
    <w:p w14:paraId="69EB8734" w14:textId="77777777" w:rsidR="008826E1" w:rsidRPr="00C7753A" w:rsidRDefault="008826E1" w:rsidP="008826E1">
      <w:pPr>
        <w:pStyle w:val="HTMLPreformatted"/>
        <w:tabs>
          <w:tab w:val="left" w:pos="1440"/>
        </w:tabs>
        <w:spacing w:before="0"/>
        <w:ind w:left="720"/>
        <w:rPr>
          <w:ins w:id="191" w:author="Mirmak, Michael" w:date="2025-12-09T12:47:00Z" w16du:dateUtc="2025-12-09T20:47:00Z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616339" w14:textId="1A07F753" w:rsidR="00C7753A" w:rsidRPr="00C7753A" w:rsidRDefault="00C7753A">
      <w:pPr>
        <w:pStyle w:val="HTMLPreformatted"/>
        <w:tabs>
          <w:tab w:val="left" w:pos="1440"/>
        </w:tabs>
        <w:spacing w:before="0"/>
        <w:ind w:left="720"/>
        <w:rPr>
          <w:ins w:id="192" w:author="Mirmak, Michael" w:date="2025-11-11T17:01:00Z" w16du:dateUtc="2025-11-12T01:01:00Z"/>
          <w:rFonts w:ascii="Times New Roman" w:hAnsi="Times New Roman" w:cs="Times New Roman"/>
          <w:color w:val="000000" w:themeColor="text1"/>
          <w:sz w:val="24"/>
          <w:szCs w:val="24"/>
        </w:rPr>
        <w:pPrChange w:id="193" w:author="Mirmak, Michael" w:date="2025-11-11T17:01:00Z" w16du:dateUtc="2025-11-12T01:01:00Z">
          <w:pPr>
            <w:pStyle w:val="HTMLPreformatted"/>
            <w:tabs>
              <w:tab w:val="left" w:pos="1440"/>
            </w:tabs>
            <w:spacing w:before="0"/>
          </w:pPr>
        </w:pPrChange>
      </w:pPr>
      <w:ins w:id="194" w:author="Mirmak, Michael" w:date="2025-11-11T17:01:00Z" w16du:dateUtc="2025-11-12T01:01:00Z">
        <w:r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t>The "-" symbol</w:t>
        </w:r>
      </w:ins>
      <w:ins w:id="195" w:author="Mirmak, Michael" w:date="2025-12-10T09:08:00Z" w16du:dateUtc="2025-12-10T17:08:00Z">
        <w:r w:rsidR="00894E6D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i</w:t>
        </w:r>
      </w:ins>
      <w:ins w:id="196" w:author="Mirmak, Michael" w:date="2025-11-11T17:01:00Z" w16du:dateUtc="2025-11-12T01:01:00Z">
        <w:r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s used to associate </w:t>
        </w:r>
      </w:ins>
      <w:ins w:id="197" w:author="Mirmak, Michael" w:date="2025-12-10T09:08:00Z" w16du:dateUtc="2025-12-10T17:08:00Z">
        <w:r w:rsidR="00894E6D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these </w:t>
        </w:r>
      </w:ins>
      <w:ins w:id="198" w:author="Mirmak, Michael" w:date="2025-11-11T17:01:00Z" w16du:dateUtc="2025-11-12T01:01:00Z">
        <w:r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name-value pairs with </w:t>
        </w:r>
      </w:ins>
      <w:ins w:id="199" w:author="Mirmak, Michael" w:date="2025-12-10T09:09:00Z" w16du:dateUtc="2025-12-10T17:09:00Z">
        <w:r w:rsidR="00765250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a reference </w:t>
        </w:r>
      </w:ins>
      <w:ins w:id="200" w:author="Mirmak, Michael" w:date="2025-12-03T07:32:00Z" w16du:dateUtc="2025-12-03T15:32:00Z">
        <w:r w:rsidR="002C310C">
          <w:rPr>
            <w:rFonts w:ascii="Times New Roman" w:hAnsi="Times New Roman" w:cs="Times New Roman"/>
            <w:color w:val="000000" w:themeColor="text1"/>
            <w:sz w:val="24"/>
            <w:szCs w:val="24"/>
          </w:rPr>
          <w:t>terminal</w:t>
        </w:r>
      </w:ins>
      <w:ins w:id="201" w:author="Mirmak, Michael" w:date="2025-11-11T17:01:00Z" w16du:dateUtc="2025-11-12T01:01:00Z">
        <w:r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within the port.</w:t>
        </w:r>
      </w:ins>
      <w:ins w:id="202" w:author="Mirmak, Michael" w:date="2025-12-10T09:09:00Z" w16du:dateUtc="2025-12-10T17:09:00Z">
        <w:r w:rsidR="00765250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 Use of these name-value pairs without the “-“ symbol indicates the pair refers to the measured terminal, not its reference.  </w:t>
        </w:r>
      </w:ins>
      <w:ins w:id="203" w:author="Mirmak, Michael" w:date="2025-11-11T17:01:00Z" w16du:dateUtc="2025-11-12T01:01:00Z">
        <w:r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 </w:t>
        </w:r>
      </w:ins>
    </w:p>
    <w:p w14:paraId="34448D64" w14:textId="77777777" w:rsidR="00C7753A" w:rsidRPr="00C7753A" w:rsidRDefault="00C7753A" w:rsidP="00A7710B">
      <w:pPr>
        <w:pStyle w:val="HTMLPreformatted"/>
        <w:tabs>
          <w:tab w:val="left" w:pos="1440"/>
        </w:tabs>
        <w:spacing w:before="0"/>
        <w:rPr>
          <w:ins w:id="204" w:author="Mirmak, Michael" w:date="2025-11-11T17:01:00Z" w16du:dateUtc="2025-11-12T01:01:00Z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4F10B45" w14:textId="289DCA6A" w:rsidR="00C7753A" w:rsidRPr="00C7753A" w:rsidRDefault="00C7753A">
      <w:pPr>
        <w:pStyle w:val="HTMLPreformatted"/>
        <w:tabs>
          <w:tab w:val="left" w:pos="1440"/>
        </w:tabs>
        <w:spacing w:before="0"/>
        <w:ind w:left="720"/>
        <w:rPr>
          <w:ins w:id="205" w:author="Mirmak, Michael" w:date="2025-11-11T17:01:00Z" w16du:dateUtc="2025-11-12T01:01:00Z"/>
          <w:rFonts w:ascii="Times New Roman" w:hAnsi="Times New Roman" w:cs="Times New Roman"/>
          <w:color w:val="000000" w:themeColor="text1"/>
          <w:sz w:val="24"/>
          <w:szCs w:val="24"/>
        </w:rPr>
        <w:pPrChange w:id="206" w:author="Mirmak, Michael" w:date="2025-11-11T17:01:00Z" w16du:dateUtc="2025-11-12T01:01:00Z">
          <w:pPr>
            <w:pStyle w:val="HTMLPreformatted"/>
            <w:tabs>
              <w:tab w:val="left" w:pos="1440"/>
            </w:tabs>
            <w:spacing w:before="0"/>
          </w:pPr>
        </w:pPrChange>
      </w:pPr>
      <w:ins w:id="207" w:author="Mirmak, Michael" w:date="2025-11-11T17:01:00Z" w16du:dateUtc="2025-11-12T01:01:00Z">
        <w:r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tab/>
          <w:t xml:space="preserve">Port </w:t>
        </w:r>
        <w:r w:rsidRPr="00C95D69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rPrChange w:id="208" w:author="Mirmak, Michael" w:date="2025-11-11T17:09:00Z" w16du:dateUtc="2025-11-12T01:09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n</w:t>
        </w:r>
        <w:r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ins w:id="209" w:author="Mirmak, Michael" w:date="2025-12-09T12:55:00Z" w16du:dateUtc="2025-12-09T20:55:00Z">
        <w:r w:rsidR="000260AA">
          <w:rPr>
            <w:rFonts w:ascii="Times New Roman" w:hAnsi="Times New Roman" w:cs="Times New Roman"/>
            <w:color w:val="000000" w:themeColor="text1"/>
            <w:sz w:val="24"/>
            <w:szCs w:val="24"/>
          </w:rPr>
          <w:t>(</w:t>
        </w:r>
      </w:ins>
      <w:ins w:id="210" w:author="Mirmak, Michael" w:date="2025-11-11T17:01:00Z" w16du:dateUtc="2025-11-12T01:01:00Z">
        <w:r w:rsidRPr="00C95D69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rPrChange w:id="211" w:author="Mirmak, Michael" w:date="2025-11-11T17:09:00Z" w16du:dateUtc="2025-11-12T01:09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name value</w:t>
        </w:r>
      </w:ins>
      <w:ins w:id="212" w:author="Mirmak, Michael" w:date="2025-12-09T12:55:00Z" w16du:dateUtc="2025-12-09T20:55:00Z">
        <w:r w:rsidR="000260AA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)</w:t>
        </w:r>
      </w:ins>
      <w:ins w:id="213" w:author="Mirmak, Michael" w:date="2025-11-11T17:01:00Z" w16du:dateUtc="2025-11-12T01:01:00Z">
        <w:r w:rsidRPr="00C95D69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rPrChange w:id="214" w:author="Mirmak, Michael" w:date="2025-11-11T17:09:00Z" w16du:dateUtc="2025-11-12T01:09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</w:t>
        </w:r>
      </w:ins>
      <w:ins w:id="215" w:author="Mirmak, Michael" w:date="2025-12-09T12:55:00Z" w16du:dateUtc="2025-12-09T20:55:00Z">
        <w:r w:rsidR="000260AA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(</w:t>
        </w:r>
      </w:ins>
      <w:ins w:id="216" w:author="Mirmak, Michael" w:date="2025-11-11T17:01:00Z" w16du:dateUtc="2025-11-12T01:01:00Z">
        <w:r w:rsidRPr="00C95D69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rPrChange w:id="217" w:author="Mirmak, Michael" w:date="2025-11-11T17:09:00Z" w16du:dateUtc="2025-11-12T01:09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name value</w:t>
        </w:r>
      </w:ins>
      <w:ins w:id="218" w:author="Mirmak, Michael" w:date="2025-12-09T12:55:00Z" w16du:dateUtc="2025-12-09T20:55:00Z">
        <w:r w:rsidR="000260AA">
          <w:rPr>
            <w:rFonts w:ascii="Times New Roman" w:hAnsi="Times New Roman" w:cs="Times New Roman"/>
            <w:color w:val="000000" w:themeColor="text1"/>
            <w:sz w:val="24"/>
            <w:szCs w:val="24"/>
          </w:rPr>
          <w:t>)</w:t>
        </w:r>
        <w:r w:rsidR="000260AA" w:rsidRPr="000260AA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rPrChange w:id="219" w:author="Mirmak, Michael" w:date="2025-12-09T12:55:00Z" w16du:dateUtc="2025-12-09T20:55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</w:t>
        </w:r>
      </w:ins>
      <w:ins w:id="220" w:author="Mirmak, Michael" w:date="2025-11-11T17:01:00Z" w16du:dateUtc="2025-11-12T01:01:00Z">
        <w:r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-(</w:t>
        </w:r>
        <w:r w:rsidRPr="00C95D69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rPrChange w:id="221" w:author="Mirmak, Michael" w:date="2025-11-11T17:09:00Z" w16du:dateUtc="2025-11-12T01:09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name value</w:t>
        </w:r>
      </w:ins>
      <w:ins w:id="222" w:author="Mirmak, Michael" w:date="2025-12-09T12:55:00Z" w16du:dateUtc="2025-12-09T20:55:00Z">
        <w:r w:rsidR="000260AA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)</w:t>
        </w:r>
      </w:ins>
      <w:ins w:id="223" w:author="Mirmak, Michael" w:date="2025-11-12T08:10:00Z" w16du:dateUtc="2025-11-12T16:10:00Z">
        <w:r w:rsidR="00E85D66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ins w:id="224" w:author="Mirmak, Michael" w:date="2025-11-11T17:01:00Z" w16du:dateUtc="2025-11-12T01:01:00Z">
        <w:r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commentRangeStart w:id="225"/>
      <w:ins w:id="226" w:author="Mirmak, Michael" w:date="2025-11-12T08:10:00Z" w16du:dateUtc="2025-11-12T16:10:00Z">
        <w:r w:rsidR="0073664E"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t>(</w:t>
        </w:r>
        <w:r w:rsidR="0073664E" w:rsidRPr="00F855E2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name value</w:t>
        </w:r>
        <w:r w:rsidR="0073664E"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t>)</w:t>
        </w:r>
      </w:ins>
      <w:commentRangeEnd w:id="225"/>
      <w:ins w:id="227" w:author="Mirmak, Michael" w:date="2025-12-03T08:25:00Z" w16du:dateUtc="2025-12-03T16:25:00Z">
        <w:r w:rsidR="00113AE7">
          <w:rPr>
            <w:rStyle w:val="CommentReference"/>
            <w:rFonts w:ascii="Times New Roman" w:eastAsia="SimSun" w:hAnsi="Times New Roman" w:cs="Times New Roman"/>
          </w:rPr>
          <w:commentReference w:id="225"/>
        </w:r>
      </w:ins>
      <w:ins w:id="228" w:author="Mirmak, Michael" w:date="2025-12-10T09:10:00Z" w16du:dateUtc="2025-12-10T17:10:00Z">
        <w:r w:rsidR="00A54A0F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A54A0F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-(</w:t>
        </w:r>
        <w:r w:rsidR="00A54A0F" w:rsidRPr="00627D58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name value</w:t>
        </w:r>
        <w:r w:rsidR="00A54A0F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)</w:t>
        </w:r>
      </w:ins>
    </w:p>
    <w:p w14:paraId="6E4A3D04" w14:textId="77777777" w:rsidR="00C7753A" w:rsidRPr="00C7753A" w:rsidRDefault="00C7753A">
      <w:pPr>
        <w:pStyle w:val="HTMLPreformatted"/>
        <w:tabs>
          <w:tab w:val="left" w:pos="1440"/>
        </w:tabs>
        <w:spacing w:before="0"/>
        <w:ind w:left="720"/>
        <w:rPr>
          <w:ins w:id="229" w:author="Mirmak, Michael" w:date="2025-11-11T17:01:00Z" w16du:dateUtc="2025-11-12T01:01:00Z"/>
          <w:rFonts w:ascii="Times New Roman" w:hAnsi="Times New Roman" w:cs="Times New Roman"/>
          <w:color w:val="000000" w:themeColor="text1"/>
          <w:sz w:val="24"/>
          <w:szCs w:val="24"/>
        </w:rPr>
        <w:pPrChange w:id="230" w:author="Mirmak, Michael" w:date="2025-11-11T17:01:00Z" w16du:dateUtc="2025-11-12T01:01:00Z">
          <w:pPr>
            <w:pStyle w:val="HTMLPreformatted"/>
            <w:tabs>
              <w:tab w:val="left" w:pos="1440"/>
            </w:tabs>
            <w:spacing w:before="0"/>
          </w:pPr>
        </w:pPrChange>
      </w:pPr>
    </w:p>
    <w:p w14:paraId="041BB18D" w14:textId="77777777" w:rsidR="006E6522" w:rsidRDefault="00C7753A">
      <w:pPr>
        <w:pStyle w:val="HTMLPreformatted"/>
        <w:tabs>
          <w:tab w:val="left" w:pos="1440"/>
        </w:tabs>
        <w:spacing w:before="0"/>
        <w:ind w:left="720"/>
        <w:rPr>
          <w:ins w:id="231" w:author="Mirmak, Michael" w:date="2025-12-09T12:54:00Z" w16du:dateUtc="2025-12-09T20:54:00Z"/>
          <w:rFonts w:ascii="Times New Roman" w:hAnsi="Times New Roman" w:cs="Times New Roman"/>
          <w:color w:val="000000" w:themeColor="text1"/>
          <w:sz w:val="24"/>
          <w:szCs w:val="24"/>
        </w:rPr>
      </w:pPr>
      <w:ins w:id="232" w:author="Mirmak, Michael" w:date="2025-11-11T17:01:00Z" w16du:dateUtc="2025-11-12T01:01:00Z">
        <w:r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where </w:t>
        </w:r>
        <w:r w:rsidRPr="00C95D69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rPrChange w:id="233" w:author="Mirmak, Michael" w:date="2025-11-11T17:09:00Z" w16du:dateUtc="2025-11-12T01:09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n</w:t>
        </w:r>
        <w:r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is the non-zero integer port number, and </w:t>
        </w:r>
        <w:r w:rsidRPr="00C95D69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rPrChange w:id="234" w:author="Mirmak, Michael" w:date="2025-11-11T17:09:00Z" w16du:dateUtc="2025-11-12T01:09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name</w:t>
        </w:r>
        <w:r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is one of the reserved Port names listed </w:t>
        </w:r>
      </w:ins>
      <w:ins w:id="235" w:author="Mirmak, Michael" w:date="2025-12-09T12:47:00Z" w16du:dateUtc="2025-12-09T20:47:00Z">
        <w:r w:rsidR="008826E1">
          <w:rPr>
            <w:rFonts w:ascii="Times New Roman" w:hAnsi="Times New Roman" w:cs="Times New Roman"/>
            <w:color w:val="000000" w:themeColor="text1"/>
            <w:sz w:val="24"/>
            <w:szCs w:val="24"/>
          </w:rPr>
          <w:t>above</w:t>
        </w:r>
      </w:ins>
      <w:ins w:id="236" w:author="Mirmak, Michael" w:date="2025-11-11T17:01:00Z" w16du:dateUtc="2025-11-12T01:01:00Z">
        <w:r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</w:ins>
      <w:ins w:id="237" w:author="Mirmak, Michael" w:date="2025-12-09T12:48:00Z" w16du:dateUtc="2025-12-09T20:48:00Z">
        <w:r w:rsidR="00F36746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 </w:t>
        </w:r>
      </w:ins>
    </w:p>
    <w:p w14:paraId="638E7D19" w14:textId="77777777" w:rsidR="00E31667" w:rsidRDefault="00E31667">
      <w:pPr>
        <w:pStyle w:val="HTMLPreformatted"/>
        <w:tabs>
          <w:tab w:val="left" w:pos="1440"/>
        </w:tabs>
        <w:spacing w:before="0"/>
        <w:rPr>
          <w:ins w:id="238" w:author="Mirmak, Michael" w:date="2025-12-09T12:54:00Z" w16du:dateUtc="2025-12-09T20:54:00Z"/>
          <w:rFonts w:ascii="Times New Roman" w:hAnsi="Times New Roman" w:cs="Times New Roman"/>
          <w:color w:val="000000" w:themeColor="text1"/>
          <w:sz w:val="24"/>
          <w:szCs w:val="24"/>
        </w:rPr>
        <w:pPrChange w:id="239" w:author="Mirmak, Michael" w:date="2025-12-10T09:10:00Z" w16du:dateUtc="2025-12-10T17:10:00Z">
          <w:pPr>
            <w:pStyle w:val="HTMLPreformatted"/>
            <w:tabs>
              <w:tab w:val="left" w:pos="1440"/>
            </w:tabs>
            <w:spacing w:before="0"/>
            <w:ind w:left="720"/>
          </w:pPr>
        </w:pPrChange>
      </w:pPr>
    </w:p>
    <w:p w14:paraId="1E5AFEFD" w14:textId="09F06803" w:rsidR="006E6522" w:rsidRDefault="00457863">
      <w:pPr>
        <w:pStyle w:val="HTMLPreformatted"/>
        <w:tabs>
          <w:tab w:val="left" w:pos="1440"/>
        </w:tabs>
        <w:spacing w:before="0"/>
        <w:ind w:left="720"/>
        <w:rPr>
          <w:ins w:id="240" w:author="Mirmak, Michael" w:date="2025-12-09T12:54:00Z" w16du:dateUtc="2025-12-09T20:54:00Z"/>
          <w:rFonts w:ascii="Times New Roman" w:hAnsi="Times New Roman" w:cs="Times New Roman"/>
          <w:color w:val="000000" w:themeColor="text1"/>
          <w:sz w:val="24"/>
          <w:szCs w:val="24"/>
        </w:rPr>
      </w:pPr>
      <w:ins w:id="241" w:author="Mirmak, Michael" w:date="2025-12-09T12:53:00Z" w16du:dateUtc="2025-12-09T20:53:00Z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The port-oriented </w:t>
        </w:r>
      </w:ins>
      <w:ins w:id="242" w:author="Mirmak, Michael" w:date="2025-12-09T12:54:00Z" w16du:dateUtc="2025-12-09T20:54:00Z">
        <w:r w:rsidR="006E652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names Diff_port, Side, and Type </w:t>
        </w:r>
        <w:r w:rsidR="00472D8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shall not </w:t>
        </w:r>
      </w:ins>
      <w:ins w:id="243" w:author="Mirmak, Michael" w:date="2025-12-09T12:55:00Z" w16du:dateUtc="2025-12-09T20:55:00Z">
        <w:r w:rsidR="00472D8B">
          <w:rPr>
            <w:rFonts w:ascii="Times New Roman" w:hAnsi="Times New Roman" w:cs="Times New Roman"/>
            <w:color w:val="000000" w:themeColor="text1"/>
            <w:sz w:val="24"/>
            <w:szCs w:val="24"/>
          </w:rPr>
          <w:t>appear in a name</w:t>
        </w:r>
        <w:r w:rsidR="000260A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-value </w:t>
        </w:r>
      </w:ins>
      <w:ins w:id="244" w:author="Mirmak, Michael" w:date="2025-12-10T09:11:00Z" w16du:dateUtc="2025-12-10T17:11:00Z">
        <w:r w:rsidR="00A7710B">
          <w:rPr>
            <w:rFonts w:ascii="Times New Roman" w:hAnsi="Times New Roman" w:cs="Times New Roman"/>
            <w:color w:val="000000" w:themeColor="text1"/>
            <w:sz w:val="24"/>
            <w:szCs w:val="24"/>
          </w:rPr>
          <w:t>pair</w:t>
        </w:r>
      </w:ins>
      <w:ins w:id="245" w:author="Mirmak, Michael" w:date="2025-12-09T12:55:00Z" w16du:dateUtc="2025-12-09T20:55:00Z">
        <w:r w:rsidR="000260A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identified with “-“.</w:t>
        </w:r>
      </w:ins>
      <w:ins w:id="246" w:author="Mirmak, Michael" w:date="2025-12-09T12:56:00Z" w16du:dateUtc="2025-12-09T20:56:00Z">
        <w:r w:rsidR="00F92C98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</w:p>
    <w:p w14:paraId="5FDDD7FD" w14:textId="77777777" w:rsidR="006E6522" w:rsidRDefault="006E6522">
      <w:pPr>
        <w:pStyle w:val="HTMLPreformatted"/>
        <w:tabs>
          <w:tab w:val="left" w:pos="1440"/>
        </w:tabs>
        <w:spacing w:before="0"/>
        <w:ind w:left="720"/>
        <w:rPr>
          <w:ins w:id="247" w:author="Mirmak, Michael" w:date="2025-12-09T12:54:00Z" w16du:dateUtc="2025-12-09T20:54:00Z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13B253" w14:textId="1B9E5338" w:rsidR="00C7753A" w:rsidRPr="00C7753A" w:rsidRDefault="00F36746">
      <w:pPr>
        <w:pStyle w:val="HTMLPreformatted"/>
        <w:tabs>
          <w:tab w:val="left" w:pos="1440"/>
        </w:tabs>
        <w:spacing w:before="0"/>
        <w:ind w:left="720"/>
        <w:rPr>
          <w:ins w:id="248" w:author="Mirmak, Michael" w:date="2025-11-11T17:01:00Z" w16du:dateUtc="2025-11-12T01:01:00Z"/>
          <w:rFonts w:ascii="Times New Roman" w:hAnsi="Times New Roman" w:cs="Times New Roman"/>
          <w:color w:val="000000" w:themeColor="text1"/>
          <w:sz w:val="24"/>
          <w:szCs w:val="24"/>
        </w:rPr>
        <w:pPrChange w:id="249" w:author="Mirmak, Michael" w:date="2025-11-11T17:01:00Z" w16du:dateUtc="2025-11-12T01:01:00Z">
          <w:pPr>
            <w:pStyle w:val="HTMLPreformatted"/>
            <w:tabs>
              <w:tab w:val="left" w:pos="1440"/>
            </w:tabs>
            <w:spacing w:before="0"/>
          </w:pPr>
        </w:pPrChange>
      </w:pPr>
      <w:ins w:id="250" w:author="Mirmak, Michael" w:date="2025-12-09T12:48:00Z" w16du:dateUtc="2025-12-09T20:48:00Z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Note that the “-“ </w:t>
        </w:r>
      </w:ins>
      <w:ins w:id="251" w:author="Mirmak, Michael" w:date="2025-12-10T09:11:00Z" w16du:dateUtc="2025-12-10T17:11:00Z">
        <w:r w:rsidR="00A7710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symbol </w:t>
        </w:r>
      </w:ins>
      <w:ins w:id="252" w:author="Mirmak, Michael" w:date="2025-12-09T12:48:00Z" w16du:dateUtc="2025-12-09T20:48:00Z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may be separated from </w:t>
        </w:r>
      </w:ins>
      <w:ins w:id="253" w:author="Mirmak, Michael" w:date="2025-12-10T09:11:00Z" w16du:dateUtc="2025-12-10T17:11:00Z">
        <w:r w:rsidR="00A7710B">
          <w:rPr>
            <w:rFonts w:ascii="Times New Roman" w:hAnsi="Times New Roman" w:cs="Times New Roman"/>
            <w:color w:val="000000" w:themeColor="text1"/>
            <w:sz w:val="24"/>
            <w:szCs w:val="24"/>
          </w:rPr>
          <w:t>its</w:t>
        </w:r>
      </w:ins>
      <w:ins w:id="254" w:author="Mirmak, Michael" w:date="2025-12-09T12:48:00Z" w16du:dateUtc="2025-12-09T20:48:00Z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associated </w:t>
        </w:r>
        <w:r w:rsidR="00CD4CA3">
          <w:rPr>
            <w:rFonts w:ascii="Times New Roman" w:hAnsi="Times New Roman" w:cs="Times New Roman"/>
            <w:color w:val="000000" w:themeColor="text1"/>
            <w:sz w:val="24"/>
            <w:szCs w:val="24"/>
          </w:rPr>
          <w:t>name-value pair by whitespace.  Similarly, the parentheses defining a name-value pair may also be se</w:t>
        </w:r>
      </w:ins>
      <w:ins w:id="255" w:author="Mirmak, Michael" w:date="2025-12-09T12:49:00Z" w16du:dateUtc="2025-12-09T20:49:00Z">
        <w:r w:rsidR="00CD4CA3">
          <w:rPr>
            <w:rFonts w:ascii="Times New Roman" w:hAnsi="Times New Roman" w:cs="Times New Roman"/>
            <w:color w:val="000000" w:themeColor="text1"/>
            <w:sz w:val="24"/>
            <w:szCs w:val="24"/>
          </w:rPr>
          <w:t>p</w:t>
        </w:r>
        <w:r w:rsidR="00A90B61">
          <w:rPr>
            <w:rFonts w:ascii="Times New Roman" w:hAnsi="Times New Roman" w:cs="Times New Roman"/>
            <w:color w:val="000000" w:themeColor="text1"/>
            <w:sz w:val="24"/>
            <w:szCs w:val="24"/>
          </w:rPr>
          <w:t>arated from other parts of the Port line with whitespace.</w:t>
        </w:r>
      </w:ins>
    </w:p>
    <w:p w14:paraId="3E9FFA5A" w14:textId="77777777" w:rsidR="002F4A57" w:rsidRPr="00C7753A" w:rsidRDefault="002F4A57" w:rsidP="00DB060E">
      <w:pPr>
        <w:pStyle w:val="HTMLPreformatted"/>
        <w:tabs>
          <w:tab w:val="left" w:pos="1440"/>
        </w:tabs>
        <w:spacing w:before="0"/>
        <w:rPr>
          <w:ins w:id="256" w:author="Mirmak, Michael" w:date="2025-11-11T17:01:00Z" w16du:dateUtc="2025-11-12T01:01:00Z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1F8276" w14:textId="0691351E" w:rsidR="00C7753A" w:rsidRDefault="00D41410">
      <w:pPr>
        <w:pStyle w:val="HTMLPreformatted"/>
        <w:tabs>
          <w:tab w:val="left" w:pos="1440"/>
        </w:tabs>
        <w:spacing w:before="0"/>
        <w:ind w:left="720"/>
        <w:rPr>
          <w:ins w:id="257" w:author="Mirmak, Michael" w:date="2025-11-11T17:01:00Z" w16du:dateUtc="2025-11-12T01:01:00Z"/>
          <w:rFonts w:ascii="Times New Roman" w:hAnsi="Times New Roman" w:cs="Times New Roman"/>
          <w:color w:val="000000" w:themeColor="text1"/>
          <w:sz w:val="24"/>
          <w:szCs w:val="24"/>
        </w:rPr>
        <w:pPrChange w:id="258" w:author="Mirmak, Michael" w:date="2025-11-11T17:01:00Z" w16du:dateUtc="2025-11-12T01:01:00Z">
          <w:pPr>
            <w:pStyle w:val="HTMLPreformatted"/>
            <w:tabs>
              <w:tab w:val="left" w:pos="1440"/>
            </w:tabs>
            <w:spacing w:before="0"/>
          </w:pPr>
        </w:pPrChange>
      </w:pPr>
      <w:ins w:id="259" w:author="Mirmak, Michael" w:date="2025-12-03T15:55:00Z" w16du:dateUtc="2025-12-03T23:55:00Z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If</w:t>
        </w:r>
      </w:ins>
      <w:ins w:id="260" w:author="Mirmak, Michael" w:date="2025-11-11T17:01:00Z" w16du:dateUtc="2025-11-12T01:01:00Z">
        <w:r w:rsidR="00C7753A"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the </w:t>
        </w:r>
      </w:ins>
      <w:ins w:id="261" w:author="Mirmak, Michael" w:date="2025-12-09T12:44:00Z" w16du:dateUtc="2025-12-09T20:44:00Z">
        <w:r w:rsidR="007D6839">
          <w:rPr>
            <w:rFonts w:ascii="Times New Roman" w:hAnsi="Times New Roman" w:cs="Times New Roman"/>
            <w:color w:val="000000" w:themeColor="text1"/>
            <w:sz w:val="24"/>
            <w:szCs w:val="24"/>
          </w:rPr>
          <w:t>“</w:t>
        </w:r>
      </w:ins>
      <w:ins w:id="262" w:author="Mirmak, Michael" w:date="2025-12-03T15:55:00Z" w16du:dateUtc="2025-12-03T23:55:00Z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–</w:t>
        </w:r>
      </w:ins>
      <w:ins w:id="263" w:author="Mirmak, Michael" w:date="2025-12-09T12:44:00Z" w16du:dateUtc="2025-12-09T20:44:00Z">
        <w:r w:rsidR="007D6839">
          <w:rPr>
            <w:rFonts w:ascii="Times New Roman" w:hAnsi="Times New Roman" w:cs="Times New Roman"/>
            <w:color w:val="000000" w:themeColor="text1"/>
            <w:sz w:val="24"/>
            <w:szCs w:val="24"/>
          </w:rPr>
          <w:t>“</w:t>
        </w:r>
      </w:ins>
      <w:ins w:id="264" w:author="Mirmak, Michael" w:date="2025-11-11T17:01:00Z" w16du:dateUtc="2025-11-12T01:01:00Z">
        <w:r w:rsidR="00C7753A"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ins w:id="265" w:author="Mirmak, Michael" w:date="2025-12-03T15:55:00Z" w16du:dateUtc="2025-12-03T23:55:00Z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symbol is </w:t>
        </w:r>
      </w:ins>
      <w:ins w:id="266" w:author="Mirmak, Michael" w:date="2025-12-03T15:56:00Z" w16du:dateUtc="2025-12-03T23:56:00Z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not </w:t>
        </w:r>
      </w:ins>
      <w:ins w:id="267" w:author="Mirmak, Michael" w:date="2025-12-10T11:29:00Z" w16du:dateUtc="2025-12-10T19:29:00Z">
        <w:r w:rsidR="000F16DA">
          <w:rPr>
            <w:rFonts w:ascii="Times New Roman" w:hAnsi="Times New Roman" w:cs="Times New Roman"/>
            <w:color w:val="000000" w:themeColor="text1"/>
            <w:sz w:val="24"/>
            <w:szCs w:val="24"/>
          </w:rPr>
          <w:t>present</w:t>
        </w:r>
      </w:ins>
      <w:ins w:id="268" w:author="Mirmak, Michael" w:date="2025-12-03T15:57:00Z" w16du:dateUtc="2025-12-03T23:57:00Z">
        <w:r w:rsidR="000F02D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for a</w:t>
        </w:r>
      </w:ins>
      <w:ins w:id="269" w:author="Mirmak, Michael" w:date="2025-12-03T15:56:00Z" w16du:dateUtc="2025-12-03T23:56:00Z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ins w:id="270" w:author="Mirmak, Michael" w:date="2025-12-03T15:57:00Z" w16du:dateUtc="2025-12-03T23:57:00Z">
        <w:r w:rsidR="00A74624">
          <w:rPr>
            <w:rFonts w:ascii="Times New Roman" w:hAnsi="Times New Roman" w:cs="Times New Roman"/>
            <w:color w:val="000000" w:themeColor="text1"/>
            <w:sz w:val="24"/>
            <w:szCs w:val="24"/>
          </w:rPr>
          <w:t>port</w:t>
        </w:r>
        <w:r w:rsidR="000F02D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, </w:t>
        </w:r>
        <w:r w:rsidR="00A74624">
          <w:rPr>
            <w:rFonts w:ascii="Times New Roman" w:hAnsi="Times New Roman" w:cs="Times New Roman"/>
            <w:color w:val="000000" w:themeColor="text1"/>
            <w:sz w:val="24"/>
            <w:szCs w:val="24"/>
          </w:rPr>
          <w:t>the reference</w:t>
        </w:r>
      </w:ins>
      <w:ins w:id="271" w:author="Mirmak, Michael" w:date="2025-11-11T17:01:00Z" w16du:dateUtc="2025-11-12T01:01:00Z">
        <w:r w:rsidR="00C7753A"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ins w:id="272" w:author="Mirmak, Michael" w:date="2025-12-03T15:57:00Z" w16du:dateUtc="2025-12-03T23:57:00Z">
        <w:r w:rsidR="00A74624">
          <w:rPr>
            <w:rFonts w:ascii="Times New Roman" w:hAnsi="Times New Roman" w:cs="Times New Roman"/>
            <w:color w:val="000000" w:themeColor="text1"/>
            <w:sz w:val="24"/>
            <w:szCs w:val="24"/>
          </w:rPr>
          <w:t>terminal for th</w:t>
        </w:r>
      </w:ins>
      <w:ins w:id="273" w:author="Mirmak, Michael" w:date="2025-12-10T11:29:00Z" w16du:dateUtc="2025-12-10T19:29:00Z">
        <w:r w:rsidR="000F16DA">
          <w:rPr>
            <w:rFonts w:ascii="Times New Roman" w:hAnsi="Times New Roman" w:cs="Times New Roman"/>
            <w:color w:val="000000" w:themeColor="text1"/>
            <w:sz w:val="24"/>
            <w:szCs w:val="24"/>
          </w:rPr>
          <w:t>at</w:t>
        </w:r>
      </w:ins>
      <w:ins w:id="274" w:author="Mirmak, Michael" w:date="2025-12-03T15:57:00Z" w16du:dateUtc="2025-12-03T23:57:00Z">
        <w:r w:rsidR="00A7462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port is </w:t>
        </w:r>
      </w:ins>
      <w:ins w:id="275" w:author="Mirmak, Michael" w:date="2025-11-11T17:01:00Z" w16du:dateUtc="2025-11-12T01:01:00Z">
        <w:r w:rsidR="00C7753A"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t>A_gnd.</w:t>
        </w:r>
      </w:ins>
      <w:ins w:id="276" w:author="Mirmak, Michael" w:date="2025-12-10T09:12:00Z" w16du:dateUtc="2025-12-10T17:12:00Z">
        <w:r w:rsidR="00DB060E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 Note that A_gnd </w:t>
        </w:r>
        <w:r w:rsidR="0089024C">
          <w:rPr>
            <w:rFonts w:ascii="Times New Roman" w:hAnsi="Times New Roman" w:cs="Times New Roman"/>
            <w:color w:val="000000" w:themeColor="text1"/>
            <w:sz w:val="24"/>
            <w:szCs w:val="24"/>
          </w:rPr>
          <w:t>may not appear for the Physical, Logical or Net name-value pairs without the “-</w:t>
        </w:r>
      </w:ins>
      <w:ins w:id="277" w:author="Mirmak, Michael" w:date="2025-12-10T09:13:00Z" w16du:dateUtc="2025-12-10T17:13:00Z">
        <w:r w:rsidR="0089024C">
          <w:rPr>
            <w:rFonts w:ascii="Times New Roman" w:hAnsi="Times New Roman" w:cs="Times New Roman"/>
            <w:color w:val="000000" w:themeColor="text1"/>
            <w:sz w:val="24"/>
            <w:szCs w:val="24"/>
          </w:rPr>
          <w:t>“ symbol.</w:t>
        </w:r>
      </w:ins>
    </w:p>
    <w:p w14:paraId="44623502" w14:textId="77777777" w:rsidR="00C7753A" w:rsidRDefault="00C7753A">
      <w:pPr>
        <w:pStyle w:val="HTMLPreformatted"/>
        <w:tabs>
          <w:tab w:val="left" w:pos="1440"/>
        </w:tabs>
        <w:spacing w:before="0"/>
        <w:ind w:left="720"/>
        <w:rPr>
          <w:ins w:id="278" w:author="Mirmak, Michael" w:date="2025-12-09T12:44:00Z" w16du:dateUtc="2025-12-09T20:44:00Z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1E6E58" w14:textId="550CA01D" w:rsidR="007D6839" w:rsidRDefault="00D3385D">
      <w:pPr>
        <w:pStyle w:val="HTMLPreformatted"/>
        <w:tabs>
          <w:tab w:val="left" w:pos="1440"/>
        </w:tabs>
        <w:spacing w:before="0"/>
        <w:ind w:left="720"/>
        <w:rPr>
          <w:ins w:id="279" w:author="Mirmak, Michael" w:date="2025-12-09T13:02:00Z" w16du:dateUtc="2025-12-09T21:02:00Z"/>
          <w:rFonts w:ascii="Times New Roman" w:hAnsi="Times New Roman" w:cs="Times New Roman"/>
          <w:color w:val="000000" w:themeColor="text1"/>
          <w:sz w:val="24"/>
          <w:szCs w:val="24"/>
        </w:rPr>
      </w:pPr>
      <w:ins w:id="280" w:author="Mirmak, Michael" w:date="2025-12-10T11:30:00Z" w16du:dateUtc="2025-12-10T19:30:00Z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N</w:t>
        </w:r>
      </w:ins>
      <w:ins w:id="281" w:author="Mirmak, Michael" w:date="2025-12-09T13:02:00Z" w16du:dateUtc="2025-12-09T21:02:00Z">
        <w:r w:rsidR="00F35965">
          <w:rPr>
            <w:rFonts w:ascii="Times New Roman" w:hAnsi="Times New Roman" w:cs="Times New Roman"/>
            <w:color w:val="000000" w:themeColor="text1"/>
            <w:sz w:val="24"/>
            <w:szCs w:val="24"/>
          </w:rPr>
          <w:t>ame-value pairs</w:t>
        </w:r>
        <w:r w:rsidR="0002631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may appear on the Port line in any order af</w:t>
        </w:r>
      </w:ins>
      <w:ins w:id="282" w:author="Mirmak, Michael" w:date="2025-12-09T13:03:00Z" w16du:dateUtc="2025-12-09T21:03:00Z">
        <w:r w:rsidR="0002631B">
          <w:rPr>
            <w:rFonts w:ascii="Times New Roman" w:hAnsi="Times New Roman" w:cs="Times New Roman"/>
            <w:color w:val="000000" w:themeColor="text1"/>
            <w:sz w:val="24"/>
            <w:szCs w:val="24"/>
          </w:rPr>
          <w:t>ter the “Port” string and the port number.</w:t>
        </w:r>
      </w:ins>
    </w:p>
    <w:p w14:paraId="07523F7F" w14:textId="77777777" w:rsidR="00F35965" w:rsidRDefault="00F35965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  <w:pPrChange w:id="283" w:author="Mirmak, Michael" w:date="2025-11-11T17:01:00Z" w16du:dateUtc="2025-11-12T01:01:00Z">
          <w:pPr>
            <w:pStyle w:val="HTMLPreformatted"/>
            <w:tabs>
              <w:tab w:val="left" w:pos="1440"/>
            </w:tabs>
            <w:spacing w:before="0"/>
          </w:pPr>
        </w:pPrChange>
      </w:pPr>
    </w:p>
    <w:p w14:paraId="4F79461E" w14:textId="5A12D825" w:rsidR="00F97719" w:rsidRPr="00E26ED3" w:rsidRDefault="00106298" w:rsidP="00F61316">
      <w:pPr>
        <w:pStyle w:val="HTMLPreformatted"/>
        <w:tabs>
          <w:tab w:val="clear" w:pos="916"/>
          <w:tab w:val="left" w:pos="720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97719"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Examples:</w:t>
      </w:r>
    </w:p>
    <w:p w14:paraId="30DECB23" w14:textId="77777777" w:rsidR="00DB0660" w:rsidRPr="00E26ED3" w:rsidRDefault="00DB0660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2D8B7B" w14:textId="10BA7716" w:rsidR="00D52A4C" w:rsidRDefault="001B24FA" w:rsidP="00F61316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Port</w:t>
      </w:r>
      <w:r w:rsidR="00DB0660" w:rsidRPr="00E26ED3">
        <w:rPr>
          <w:rFonts w:ascii="Times New Roman" w:hAnsi="Times New Roman" w:cs="Times New Roman"/>
          <w:color w:val="000000" w:themeColor="text1"/>
        </w:rPr>
        <w:t xml:space="preserve"> </w:t>
      </w:r>
      <w:r w:rsidR="00D52A4C" w:rsidRPr="00E26ED3">
        <w:rPr>
          <w:rFonts w:ascii="Times New Roman" w:hAnsi="Times New Roman" w:cs="Times New Roman"/>
          <w:color w:val="000000" w:themeColor="text1"/>
        </w:rPr>
        <w:t>1</w:t>
      </w:r>
      <w:r w:rsidR="00DB0660" w:rsidRPr="00E26ED3">
        <w:rPr>
          <w:rFonts w:ascii="Times New Roman" w:hAnsi="Times New Roman" w:cs="Times New Roman"/>
          <w:color w:val="000000" w:themeColor="text1"/>
        </w:rPr>
        <w:t xml:space="preserve"> </w:t>
      </w:r>
      <w:r w:rsidR="00050112" w:rsidRPr="00E26ED3">
        <w:rPr>
          <w:rFonts w:ascii="Times New Roman" w:hAnsi="Times New Roman" w:cs="Times New Roman"/>
          <w:color w:val="000000" w:themeColor="text1"/>
        </w:rPr>
        <w:t>(</w:t>
      </w:r>
      <w:r w:rsidR="00D52A4C" w:rsidRPr="00E26ED3">
        <w:rPr>
          <w:rFonts w:ascii="Times New Roman" w:hAnsi="Times New Roman" w:cs="Times New Roman"/>
          <w:color w:val="000000" w:themeColor="text1"/>
        </w:rPr>
        <w:t>Physical U7.1)</w:t>
      </w:r>
    </w:p>
    <w:p w14:paraId="43918DB4" w14:textId="1DBE0110" w:rsidR="00432581" w:rsidRPr="00E26ED3" w:rsidRDefault="00432581" w:rsidP="00F61316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Port</w:t>
      </w:r>
      <w:r w:rsidRPr="00E26ED3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2</w:t>
      </w:r>
      <w:r w:rsidRPr="00E26ED3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(Type S) </w:t>
      </w:r>
      <w:r w:rsidRPr="00E26ED3">
        <w:rPr>
          <w:rFonts w:ascii="Times New Roman" w:hAnsi="Times New Roman" w:cs="Times New Roman"/>
          <w:color w:val="000000" w:themeColor="text1"/>
        </w:rPr>
        <w:t xml:space="preserve">(Physical </w:t>
      </w:r>
      <w:r w:rsidRPr="00B37AC6">
        <w:rPr>
          <w:rFonts w:ascii="Times New Roman" w:hAnsi="Times New Roman" w:cs="Times New Roman"/>
          <w:color w:val="000000" w:themeColor="text1"/>
        </w:rPr>
        <w:t>U7.</w:t>
      </w:r>
      <w:del w:id="284" w:author="Mirmak, Michael" w:date="2025-11-11T17:17:00Z" w16du:dateUtc="2025-11-12T01:17:00Z">
        <w:r w:rsidRPr="00B37AC6" w:rsidDel="004C7833">
          <w:rPr>
            <w:rFonts w:ascii="Times New Roman" w:hAnsi="Times New Roman" w:cs="Times New Roman"/>
            <w:color w:val="000000" w:themeColor="text1"/>
          </w:rPr>
          <w:delText>1</w:delText>
        </w:r>
      </w:del>
      <w:ins w:id="285" w:author="Mirmak, Michael" w:date="2025-11-12T08:22:00Z" w16du:dateUtc="2025-11-12T16:22:00Z">
        <w:r w:rsidR="00B37AC6" w:rsidRPr="00B37AC6">
          <w:rPr>
            <w:rFonts w:ascii="Times New Roman" w:hAnsi="Times New Roman" w:cs="Times New Roman"/>
            <w:color w:val="000000" w:themeColor="text1"/>
            <w:rPrChange w:id="286" w:author="Mirmak, Michael" w:date="2025-11-12T08:22:00Z" w16du:dateUtc="2025-11-12T16:22:00Z">
              <w:rPr>
                <w:rFonts w:ascii="Times New Roman" w:hAnsi="Times New Roman" w:cs="Times New Roman"/>
                <w:color w:val="000000" w:themeColor="text1"/>
                <w:highlight w:val="yellow"/>
              </w:rPr>
            </w:rPrChange>
          </w:rPr>
          <w:t>2</w:t>
        </w:r>
      </w:ins>
      <w:r w:rsidRPr="00B37AC6">
        <w:rPr>
          <w:rFonts w:ascii="Times New Roman" w:hAnsi="Times New Roman" w:cs="Times New Roman"/>
          <w:color w:val="000000" w:themeColor="text1"/>
        </w:rPr>
        <w:t>)</w:t>
      </w:r>
    </w:p>
    <w:p w14:paraId="755E78B8" w14:textId="77777777" w:rsidR="00F23833" w:rsidRPr="00E26ED3" w:rsidRDefault="00F23833" w:rsidP="00F61316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color w:val="000000" w:themeColor="text1"/>
        </w:rPr>
      </w:pPr>
    </w:p>
    <w:p w14:paraId="1FECC2C7" w14:textId="55839E13" w:rsidR="00D52A4C" w:rsidRPr="00E26ED3" w:rsidDel="00F36746" w:rsidRDefault="001B24FA" w:rsidP="00F61316">
      <w:pPr>
        <w:pStyle w:val="HTMLPreformatted"/>
        <w:tabs>
          <w:tab w:val="left" w:pos="1440"/>
        </w:tabs>
        <w:spacing w:before="0"/>
        <w:ind w:left="1440"/>
        <w:rPr>
          <w:del w:id="287" w:author="Mirmak, Michael" w:date="2025-12-09T12:47:00Z" w16du:dateUtc="2025-12-09T20:47:00Z"/>
          <w:rFonts w:ascii="Times New Roman" w:hAnsi="Times New Roman" w:cs="Times New Roman"/>
          <w:color w:val="000000" w:themeColor="text1"/>
        </w:rPr>
      </w:pPr>
      <w:del w:id="288" w:author="Mirmak, Michael" w:date="2025-12-09T12:47:00Z" w16du:dateUtc="2025-12-09T20:47:00Z">
        <w:r w:rsidDel="00F36746">
          <w:rPr>
            <w:rFonts w:ascii="Times New Roman" w:hAnsi="Times New Roman" w:cs="Times New Roman"/>
            <w:color w:val="000000" w:themeColor="text1"/>
          </w:rPr>
          <w:delText>Port</w:delText>
        </w:r>
        <w:r w:rsidR="00D52A4C" w:rsidRPr="00E26ED3" w:rsidDel="00F36746">
          <w:rPr>
            <w:rFonts w:ascii="Times New Roman" w:hAnsi="Times New Roman" w:cs="Times New Roman"/>
            <w:color w:val="000000" w:themeColor="text1"/>
          </w:rPr>
          <w:delText xml:space="preserve"> </w:delText>
        </w:r>
        <w:r w:rsidR="00432581" w:rsidDel="00F36746">
          <w:rPr>
            <w:rFonts w:ascii="Times New Roman" w:hAnsi="Times New Roman" w:cs="Times New Roman"/>
            <w:color w:val="000000" w:themeColor="text1"/>
          </w:rPr>
          <w:delText>3</w:delText>
        </w:r>
        <w:r w:rsidR="00432581" w:rsidRPr="00E26ED3" w:rsidDel="00F36746">
          <w:rPr>
            <w:rFonts w:ascii="Times New Roman" w:hAnsi="Times New Roman" w:cs="Times New Roman"/>
            <w:color w:val="000000" w:themeColor="text1"/>
          </w:rPr>
          <w:delText xml:space="preserve"> </w:delText>
        </w:r>
        <w:r w:rsidR="00050112" w:rsidRPr="00E26ED3" w:rsidDel="00F36746">
          <w:rPr>
            <w:rFonts w:ascii="Times New Roman" w:hAnsi="Times New Roman" w:cs="Times New Roman"/>
            <w:color w:val="000000" w:themeColor="text1"/>
          </w:rPr>
          <w:delText>(</w:delText>
        </w:r>
        <w:r w:rsidR="00D52A4C" w:rsidRPr="00E26ED3" w:rsidDel="00F36746">
          <w:rPr>
            <w:rFonts w:ascii="Times New Roman" w:hAnsi="Times New Roman" w:cs="Times New Roman"/>
            <w:color w:val="000000" w:themeColor="text1"/>
          </w:rPr>
          <w:delText>Physical U7.</w:delText>
        </w:r>
        <w:r w:rsidR="00B633F9" w:rsidDel="00F36746">
          <w:rPr>
            <w:rFonts w:ascii="Times New Roman" w:hAnsi="Times New Roman" w:cs="Times New Roman"/>
            <w:color w:val="000000" w:themeColor="text1"/>
          </w:rPr>
          <w:delText>4</w:delText>
        </w:r>
      </w:del>
      <w:del w:id="289" w:author="Mirmak, Michael" w:date="2025-11-11T17:02:00Z" w16du:dateUtc="2025-11-12T01:02:00Z">
        <w:r w:rsidR="00D52A4C" w:rsidRPr="00E26ED3" w:rsidDel="0000252E">
          <w:rPr>
            <w:rFonts w:ascii="Times New Roman" w:hAnsi="Times New Roman" w:cs="Times New Roman"/>
            <w:color w:val="000000" w:themeColor="text1"/>
          </w:rPr>
          <w:delText>) (</w:delText>
        </w:r>
      </w:del>
      <w:del w:id="290" w:author="Mirmak, Michael" w:date="2025-12-09T12:47:00Z" w16du:dateUtc="2025-12-09T20:47:00Z">
        <w:r w:rsidR="00D52A4C" w:rsidRPr="00E26ED3" w:rsidDel="00F36746">
          <w:rPr>
            <w:rFonts w:ascii="Times New Roman" w:hAnsi="Times New Roman" w:cs="Times New Roman"/>
            <w:color w:val="000000" w:themeColor="text1"/>
          </w:rPr>
          <w:delText>Logical DQ5+) (Diff</w:delText>
        </w:r>
        <w:r w:rsidR="006A3856" w:rsidRPr="00E26ED3" w:rsidDel="00F36746">
          <w:rPr>
            <w:rFonts w:ascii="Times New Roman" w:hAnsi="Times New Roman" w:cs="Times New Roman"/>
            <w:color w:val="000000" w:themeColor="text1"/>
          </w:rPr>
          <w:delText>_</w:delText>
        </w:r>
        <w:r w:rsidR="00BF1086" w:rsidDel="00F36746">
          <w:rPr>
            <w:rFonts w:ascii="Times New Roman" w:hAnsi="Times New Roman" w:cs="Times New Roman"/>
            <w:color w:val="000000" w:themeColor="text1"/>
          </w:rPr>
          <w:delText>p</w:delText>
        </w:r>
        <w:r w:rsidR="00BF1086" w:rsidRPr="00E26ED3" w:rsidDel="00F36746">
          <w:rPr>
            <w:rFonts w:ascii="Times New Roman" w:hAnsi="Times New Roman" w:cs="Times New Roman"/>
            <w:color w:val="000000" w:themeColor="text1"/>
          </w:rPr>
          <w:delText xml:space="preserve">ort </w:delText>
        </w:r>
        <w:r w:rsidR="00432581" w:rsidDel="00F36746">
          <w:rPr>
            <w:rFonts w:ascii="Times New Roman" w:hAnsi="Times New Roman" w:cs="Times New Roman"/>
            <w:color w:val="000000" w:themeColor="text1"/>
          </w:rPr>
          <w:delText>4</w:delText>
        </w:r>
        <w:r w:rsidR="00D52A4C" w:rsidRPr="00E26ED3" w:rsidDel="00F36746">
          <w:rPr>
            <w:rFonts w:ascii="Times New Roman" w:hAnsi="Times New Roman" w:cs="Times New Roman"/>
            <w:color w:val="000000" w:themeColor="text1"/>
          </w:rPr>
          <w:delText>)</w:delText>
        </w:r>
      </w:del>
    </w:p>
    <w:p w14:paraId="2DB9A160" w14:textId="0595D5B1" w:rsidR="00D52A4C" w:rsidRPr="00E26ED3" w:rsidDel="00F36746" w:rsidRDefault="001B24FA" w:rsidP="00F61316">
      <w:pPr>
        <w:pStyle w:val="HTMLPreformatted"/>
        <w:tabs>
          <w:tab w:val="left" w:pos="1440"/>
        </w:tabs>
        <w:spacing w:before="0"/>
        <w:ind w:left="1440"/>
        <w:rPr>
          <w:del w:id="291" w:author="Mirmak, Michael" w:date="2025-12-09T12:47:00Z" w16du:dateUtc="2025-12-09T20:47:00Z"/>
          <w:rFonts w:ascii="Times New Roman" w:hAnsi="Times New Roman" w:cs="Times New Roman"/>
          <w:color w:val="000000" w:themeColor="text1"/>
        </w:rPr>
      </w:pPr>
      <w:del w:id="292" w:author="Mirmak, Michael" w:date="2025-12-09T12:47:00Z" w16du:dateUtc="2025-12-09T20:47:00Z">
        <w:r w:rsidDel="00F36746">
          <w:rPr>
            <w:rFonts w:ascii="Times New Roman" w:hAnsi="Times New Roman" w:cs="Times New Roman"/>
            <w:color w:val="000000" w:themeColor="text1"/>
          </w:rPr>
          <w:delText>Port</w:delText>
        </w:r>
        <w:r w:rsidR="00D52A4C" w:rsidRPr="00E26ED3" w:rsidDel="00F36746">
          <w:rPr>
            <w:rFonts w:ascii="Times New Roman" w:hAnsi="Times New Roman" w:cs="Times New Roman"/>
            <w:color w:val="000000" w:themeColor="text1"/>
          </w:rPr>
          <w:delText xml:space="preserve"> </w:delText>
        </w:r>
        <w:r w:rsidR="00432581" w:rsidDel="00F36746">
          <w:rPr>
            <w:rFonts w:ascii="Times New Roman" w:hAnsi="Times New Roman" w:cs="Times New Roman"/>
            <w:color w:val="000000" w:themeColor="text1"/>
          </w:rPr>
          <w:delText xml:space="preserve">4 </w:delText>
        </w:r>
        <w:commentRangeStart w:id="293"/>
        <w:r w:rsidR="00050112" w:rsidRPr="00E26ED3" w:rsidDel="00F36746">
          <w:rPr>
            <w:rFonts w:ascii="Times New Roman" w:hAnsi="Times New Roman" w:cs="Times New Roman"/>
            <w:color w:val="000000" w:themeColor="text1"/>
          </w:rPr>
          <w:delText>(</w:delText>
        </w:r>
        <w:r w:rsidR="00D52A4C" w:rsidRPr="00E26ED3" w:rsidDel="00F36746">
          <w:rPr>
            <w:rFonts w:ascii="Times New Roman" w:hAnsi="Times New Roman" w:cs="Times New Roman"/>
            <w:color w:val="000000" w:themeColor="text1"/>
          </w:rPr>
          <w:delText>Physical U7.</w:delText>
        </w:r>
        <w:r w:rsidR="00B633F9" w:rsidDel="00F36746">
          <w:rPr>
            <w:rFonts w:ascii="Times New Roman" w:hAnsi="Times New Roman" w:cs="Times New Roman"/>
            <w:color w:val="000000" w:themeColor="text1"/>
          </w:rPr>
          <w:delText>5</w:delText>
        </w:r>
      </w:del>
      <w:del w:id="294" w:author="Mirmak, Michael" w:date="2025-11-11T17:02:00Z" w16du:dateUtc="2025-11-12T01:02:00Z">
        <w:r w:rsidR="00D52A4C" w:rsidRPr="00E26ED3" w:rsidDel="001E4861">
          <w:rPr>
            <w:rFonts w:ascii="Times New Roman" w:hAnsi="Times New Roman" w:cs="Times New Roman"/>
            <w:color w:val="000000" w:themeColor="text1"/>
          </w:rPr>
          <w:delText>) (</w:delText>
        </w:r>
      </w:del>
      <w:del w:id="295" w:author="Mirmak, Michael" w:date="2025-12-09T12:47:00Z" w16du:dateUtc="2025-12-09T20:47:00Z">
        <w:r w:rsidR="00D52A4C" w:rsidRPr="00E26ED3" w:rsidDel="00F36746">
          <w:rPr>
            <w:rFonts w:ascii="Times New Roman" w:hAnsi="Times New Roman" w:cs="Times New Roman"/>
            <w:color w:val="000000" w:themeColor="text1"/>
          </w:rPr>
          <w:delText xml:space="preserve">Logical DQ5-) </w:delText>
        </w:r>
      </w:del>
      <w:del w:id="296" w:author="Mirmak, Michael" w:date="2025-11-12T08:20:00Z" w16du:dateUtc="2025-11-12T16:20:00Z">
        <w:r w:rsidR="00D52A4C" w:rsidRPr="00E26ED3" w:rsidDel="00ED4490">
          <w:rPr>
            <w:rFonts w:ascii="Times New Roman" w:hAnsi="Times New Roman" w:cs="Times New Roman"/>
            <w:color w:val="000000" w:themeColor="text1"/>
          </w:rPr>
          <w:delText>(Diff</w:delText>
        </w:r>
        <w:r w:rsidR="006A3856" w:rsidRPr="00E26ED3" w:rsidDel="00ED4490">
          <w:rPr>
            <w:rFonts w:ascii="Times New Roman" w:hAnsi="Times New Roman" w:cs="Times New Roman"/>
            <w:color w:val="000000" w:themeColor="text1"/>
          </w:rPr>
          <w:delText>_</w:delText>
        </w:r>
        <w:r w:rsidR="00BF1086" w:rsidDel="00ED4490">
          <w:rPr>
            <w:rFonts w:ascii="Times New Roman" w:hAnsi="Times New Roman" w:cs="Times New Roman"/>
            <w:color w:val="000000" w:themeColor="text1"/>
          </w:rPr>
          <w:delText>p</w:delText>
        </w:r>
        <w:r w:rsidR="00BF1086" w:rsidRPr="00E26ED3" w:rsidDel="00ED4490">
          <w:rPr>
            <w:rFonts w:ascii="Times New Roman" w:hAnsi="Times New Roman" w:cs="Times New Roman"/>
            <w:color w:val="000000" w:themeColor="text1"/>
          </w:rPr>
          <w:delText xml:space="preserve">ort </w:delText>
        </w:r>
        <w:r w:rsidR="00432581" w:rsidDel="00ED4490">
          <w:rPr>
            <w:rFonts w:ascii="Times New Roman" w:hAnsi="Times New Roman" w:cs="Times New Roman"/>
            <w:color w:val="000000" w:themeColor="text1"/>
          </w:rPr>
          <w:delText>3</w:delText>
        </w:r>
        <w:r w:rsidR="00D52A4C" w:rsidRPr="00E26ED3" w:rsidDel="00ED4490">
          <w:rPr>
            <w:rFonts w:ascii="Times New Roman" w:hAnsi="Times New Roman" w:cs="Times New Roman"/>
            <w:color w:val="000000" w:themeColor="text1"/>
          </w:rPr>
          <w:delText>)</w:delText>
        </w:r>
        <w:commentRangeEnd w:id="293"/>
        <w:r w:rsidR="00043291" w:rsidDel="00ED4490">
          <w:rPr>
            <w:rStyle w:val="CommentReference"/>
            <w:rFonts w:ascii="Times New Roman" w:eastAsia="SimSun" w:hAnsi="Times New Roman" w:cs="Times New Roman"/>
          </w:rPr>
          <w:commentReference w:id="293"/>
        </w:r>
      </w:del>
    </w:p>
    <w:p w14:paraId="7E4A0911" w14:textId="5D580261" w:rsidR="000142BD" w:rsidRPr="00E26ED3" w:rsidRDefault="000142BD" w:rsidP="000142BD">
      <w:pPr>
        <w:pStyle w:val="HTMLPreformatted"/>
        <w:tabs>
          <w:tab w:val="left" w:pos="1440"/>
        </w:tabs>
        <w:spacing w:before="0"/>
        <w:ind w:left="1440"/>
        <w:rPr>
          <w:ins w:id="297" w:author="Mirmak, Michael" w:date="2025-12-03T08:36:00Z" w16du:dateUtc="2025-12-03T16:36:00Z"/>
          <w:rFonts w:ascii="Times New Roman" w:hAnsi="Times New Roman" w:cs="Times New Roman"/>
          <w:color w:val="000000" w:themeColor="text1"/>
        </w:rPr>
      </w:pPr>
      <w:ins w:id="298" w:author="Mirmak, Michael" w:date="2025-12-03T08:36:00Z" w16du:dateUtc="2025-12-03T16:36:00Z">
        <w:r>
          <w:rPr>
            <w:rFonts w:ascii="Times New Roman" w:hAnsi="Times New Roman" w:cs="Times New Roman"/>
            <w:color w:val="000000" w:themeColor="text1"/>
          </w:rPr>
          <w:t>Port</w:t>
        </w:r>
        <w:r w:rsidRPr="00E26ED3">
          <w:rPr>
            <w:rFonts w:ascii="Times New Roman" w:hAnsi="Times New Roman" w:cs="Times New Roman"/>
            <w:color w:val="000000" w:themeColor="text1"/>
          </w:rPr>
          <w:t xml:space="preserve"> </w:t>
        </w:r>
        <w:r>
          <w:rPr>
            <w:rFonts w:ascii="Times New Roman" w:hAnsi="Times New Roman" w:cs="Times New Roman"/>
            <w:color w:val="000000" w:themeColor="text1"/>
          </w:rPr>
          <w:t>3</w:t>
        </w:r>
        <w:r w:rsidRPr="00E26ED3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ins w:id="299" w:author="Mirmak, Michael" w:date="2025-12-03T08:37:00Z" w16du:dateUtc="2025-12-03T16:37:00Z">
        <w:r w:rsidR="008D4854">
          <w:rPr>
            <w:rFonts w:ascii="Times New Roman" w:hAnsi="Times New Roman" w:cs="Times New Roman"/>
            <w:color w:val="000000" w:themeColor="text1"/>
          </w:rPr>
          <w:t>(</w:t>
        </w:r>
      </w:ins>
      <w:ins w:id="300" w:author="Mirmak, Michael" w:date="2025-12-03T08:36:00Z" w16du:dateUtc="2025-12-03T16:36:00Z">
        <w:r w:rsidRPr="00E26ED3">
          <w:rPr>
            <w:rFonts w:ascii="Times New Roman" w:hAnsi="Times New Roman" w:cs="Times New Roman"/>
            <w:color w:val="000000" w:themeColor="text1"/>
          </w:rPr>
          <w:t>Physical U7.</w:t>
        </w:r>
        <w:r>
          <w:rPr>
            <w:rFonts w:ascii="Times New Roman" w:hAnsi="Times New Roman" w:cs="Times New Roman"/>
            <w:color w:val="000000" w:themeColor="text1"/>
          </w:rPr>
          <w:t>4) (</w:t>
        </w:r>
        <w:r w:rsidRPr="00E26ED3">
          <w:rPr>
            <w:rFonts w:ascii="Times New Roman" w:hAnsi="Times New Roman" w:cs="Times New Roman"/>
            <w:color w:val="000000" w:themeColor="text1"/>
          </w:rPr>
          <w:t xml:space="preserve">Logical DQ5+) </w:t>
        </w:r>
        <w:r>
          <w:rPr>
            <w:rFonts w:ascii="Times New Roman" w:hAnsi="Times New Roman" w:cs="Times New Roman"/>
            <w:color w:val="000000" w:themeColor="text1"/>
          </w:rPr>
          <w:t xml:space="preserve"> </w:t>
        </w:r>
        <w:r w:rsidRPr="00E26ED3">
          <w:rPr>
            <w:rFonts w:ascii="Times New Roman" w:hAnsi="Times New Roman" w:cs="Times New Roman"/>
            <w:color w:val="000000" w:themeColor="text1"/>
          </w:rPr>
          <w:t>(Diff_</w:t>
        </w:r>
        <w:r>
          <w:rPr>
            <w:rFonts w:ascii="Times New Roman" w:hAnsi="Times New Roman" w:cs="Times New Roman"/>
            <w:color w:val="000000" w:themeColor="text1"/>
          </w:rPr>
          <w:t>p</w:t>
        </w:r>
        <w:r w:rsidRPr="00E26ED3">
          <w:rPr>
            <w:rFonts w:ascii="Times New Roman" w:hAnsi="Times New Roman" w:cs="Times New Roman"/>
            <w:color w:val="000000" w:themeColor="text1"/>
          </w:rPr>
          <w:t xml:space="preserve">ort </w:t>
        </w:r>
        <w:r>
          <w:rPr>
            <w:rFonts w:ascii="Times New Roman" w:hAnsi="Times New Roman" w:cs="Times New Roman"/>
            <w:color w:val="000000" w:themeColor="text1"/>
          </w:rPr>
          <w:t>4</w:t>
        </w:r>
        <w:r w:rsidRPr="00E26ED3">
          <w:rPr>
            <w:rFonts w:ascii="Times New Roman" w:hAnsi="Times New Roman" w:cs="Times New Roman"/>
            <w:color w:val="000000" w:themeColor="text1"/>
          </w:rPr>
          <w:t>)</w:t>
        </w:r>
        <w:r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ins w:id="301" w:author="Mirmak, Michael" w:date="2025-12-03T08:46:00Z" w16du:dateUtc="2025-12-03T16:46:00Z">
        <w:r w:rsidR="00CF5EF3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ins w:id="302" w:author="Mirmak, Michael" w:date="2025-12-03T08:36:00Z" w16du:dateUtc="2025-12-03T16:36:00Z">
        <w:r w:rsidRPr="002E6F7D">
          <w:rPr>
            <w:rFonts w:ascii="Times New Roman" w:hAnsi="Times New Roman" w:cs="Times New Roman"/>
            <w:color w:val="000000" w:themeColor="text1"/>
            <w:highlight w:val="yellow"/>
            <w:rPrChange w:id="303" w:author="Mirmak, Michael" w:date="2025-12-10T08:35:00Z" w16du:dateUtc="2025-12-10T16:35:00Z">
              <w:rPr>
                <w:rFonts w:ascii="Times New Roman" w:hAnsi="Times New Roman" w:cs="Times New Roman"/>
                <w:color w:val="000000" w:themeColor="text1"/>
              </w:rPr>
            </w:rPrChange>
          </w:rPr>
          <w:t>-(Physical U7.3)</w:t>
        </w:r>
      </w:ins>
    </w:p>
    <w:p w14:paraId="794ABF9E" w14:textId="1D2DDD3C" w:rsidR="000142BD" w:rsidRPr="00E26ED3" w:rsidRDefault="000142BD" w:rsidP="000142BD">
      <w:pPr>
        <w:pStyle w:val="HTMLPreformatted"/>
        <w:tabs>
          <w:tab w:val="left" w:pos="1440"/>
        </w:tabs>
        <w:spacing w:before="0"/>
        <w:ind w:left="1440"/>
        <w:rPr>
          <w:ins w:id="304" w:author="Mirmak, Michael" w:date="2025-12-03T08:36:00Z" w16du:dateUtc="2025-12-03T16:36:00Z"/>
          <w:rFonts w:ascii="Times New Roman" w:hAnsi="Times New Roman" w:cs="Times New Roman"/>
          <w:color w:val="000000" w:themeColor="text1"/>
        </w:rPr>
      </w:pPr>
      <w:ins w:id="305" w:author="Mirmak, Michael" w:date="2025-12-03T08:36:00Z" w16du:dateUtc="2025-12-03T16:36:00Z">
        <w:r>
          <w:rPr>
            <w:rFonts w:ascii="Times New Roman" w:hAnsi="Times New Roman" w:cs="Times New Roman"/>
            <w:color w:val="000000" w:themeColor="text1"/>
          </w:rPr>
          <w:t>Port</w:t>
        </w:r>
        <w:r w:rsidRPr="00E26ED3">
          <w:rPr>
            <w:rFonts w:ascii="Times New Roman" w:hAnsi="Times New Roman" w:cs="Times New Roman"/>
            <w:color w:val="000000" w:themeColor="text1"/>
          </w:rPr>
          <w:t xml:space="preserve"> </w:t>
        </w:r>
        <w:r>
          <w:rPr>
            <w:rFonts w:ascii="Times New Roman" w:hAnsi="Times New Roman" w:cs="Times New Roman"/>
            <w:color w:val="000000" w:themeColor="text1"/>
          </w:rPr>
          <w:t xml:space="preserve">4 </w:t>
        </w:r>
        <w:r w:rsidRPr="00E26ED3">
          <w:rPr>
            <w:rFonts w:ascii="Times New Roman" w:hAnsi="Times New Roman" w:cs="Times New Roman"/>
            <w:color w:val="000000" w:themeColor="text1"/>
          </w:rPr>
          <w:t>(Physical U7.</w:t>
        </w:r>
        <w:r>
          <w:rPr>
            <w:rFonts w:ascii="Times New Roman" w:hAnsi="Times New Roman" w:cs="Times New Roman"/>
            <w:color w:val="000000" w:themeColor="text1"/>
          </w:rPr>
          <w:t>5) (</w:t>
        </w:r>
        <w:r w:rsidRPr="00E26ED3">
          <w:rPr>
            <w:rFonts w:ascii="Times New Roman" w:hAnsi="Times New Roman" w:cs="Times New Roman"/>
            <w:color w:val="000000" w:themeColor="text1"/>
          </w:rPr>
          <w:t xml:space="preserve">Logical DQ5-) </w:t>
        </w:r>
      </w:ins>
      <w:ins w:id="306" w:author="Mirmak, Michael" w:date="2025-12-03T08:46:00Z" w16du:dateUtc="2025-12-03T16:46:00Z">
        <w:r w:rsidR="00962744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ins w:id="307" w:author="Mirmak, Michael" w:date="2025-12-03T08:36:00Z" w16du:dateUtc="2025-12-03T16:36:00Z">
        <w:r>
          <w:rPr>
            <w:rFonts w:ascii="Times New Roman" w:hAnsi="Times New Roman" w:cs="Times New Roman"/>
            <w:color w:val="000000" w:themeColor="text1"/>
          </w:rPr>
          <w:t xml:space="preserve"> </w:t>
        </w:r>
        <w:r w:rsidRPr="00E26ED3">
          <w:rPr>
            <w:rFonts w:ascii="Times New Roman" w:hAnsi="Times New Roman" w:cs="Times New Roman"/>
            <w:color w:val="000000" w:themeColor="text1"/>
          </w:rPr>
          <w:t>(Diff_</w:t>
        </w:r>
        <w:r>
          <w:rPr>
            <w:rFonts w:ascii="Times New Roman" w:hAnsi="Times New Roman" w:cs="Times New Roman"/>
            <w:color w:val="000000" w:themeColor="text1"/>
          </w:rPr>
          <w:t>p</w:t>
        </w:r>
        <w:r w:rsidRPr="00E26ED3">
          <w:rPr>
            <w:rFonts w:ascii="Times New Roman" w:hAnsi="Times New Roman" w:cs="Times New Roman"/>
            <w:color w:val="000000" w:themeColor="text1"/>
          </w:rPr>
          <w:t xml:space="preserve">ort </w:t>
        </w:r>
      </w:ins>
      <w:ins w:id="308" w:author="Mirmak, Michael" w:date="2025-12-03T08:50:00Z" w16du:dateUtc="2025-12-03T16:50:00Z">
        <w:r w:rsidR="00B71FEF">
          <w:rPr>
            <w:rFonts w:ascii="Times New Roman" w:hAnsi="Times New Roman" w:cs="Times New Roman"/>
            <w:color w:val="000000" w:themeColor="text1"/>
          </w:rPr>
          <w:t>3</w:t>
        </w:r>
      </w:ins>
      <w:ins w:id="309" w:author="Mirmak, Michael" w:date="2025-12-03T08:36:00Z" w16du:dateUtc="2025-12-03T16:36:00Z">
        <w:r w:rsidRPr="00E26ED3">
          <w:rPr>
            <w:rFonts w:ascii="Times New Roman" w:hAnsi="Times New Roman" w:cs="Times New Roman"/>
            <w:color w:val="000000" w:themeColor="text1"/>
          </w:rPr>
          <w:t>)</w:t>
        </w:r>
        <w:commentRangeStart w:id="310"/>
        <w:commentRangeEnd w:id="310"/>
        <w:r>
          <w:rPr>
            <w:rStyle w:val="CommentReference"/>
            <w:rFonts w:ascii="Times New Roman" w:eastAsia="SimSun" w:hAnsi="Times New Roman" w:cs="Times New Roman"/>
          </w:rPr>
          <w:commentReference w:id="310"/>
        </w:r>
        <w:r>
          <w:rPr>
            <w:rFonts w:ascii="Times New Roman" w:hAnsi="Times New Roman" w:cs="Times New Roman"/>
            <w:color w:val="000000" w:themeColor="text1"/>
          </w:rPr>
          <w:t xml:space="preserve">  </w:t>
        </w:r>
        <w:r w:rsidRPr="002E6F7D">
          <w:rPr>
            <w:rFonts w:ascii="Times New Roman" w:hAnsi="Times New Roman" w:cs="Times New Roman"/>
            <w:color w:val="000000" w:themeColor="text1"/>
            <w:highlight w:val="yellow"/>
            <w:rPrChange w:id="311" w:author="Mirmak, Michael" w:date="2025-12-10T08:35:00Z" w16du:dateUtc="2025-12-10T16:35:00Z">
              <w:rPr>
                <w:rFonts w:ascii="Times New Roman" w:hAnsi="Times New Roman" w:cs="Times New Roman"/>
                <w:color w:val="000000" w:themeColor="text1"/>
              </w:rPr>
            </w:rPrChange>
          </w:rPr>
          <w:t>-(Physical U7.</w:t>
        </w:r>
      </w:ins>
      <w:ins w:id="312" w:author="Mirmak, Michael" w:date="2025-12-03T08:50:00Z" w16du:dateUtc="2025-12-03T16:50:00Z">
        <w:r w:rsidR="00B71FEF" w:rsidRPr="002E6F7D">
          <w:rPr>
            <w:rFonts w:ascii="Times New Roman" w:hAnsi="Times New Roman" w:cs="Times New Roman"/>
            <w:color w:val="000000" w:themeColor="text1"/>
            <w:highlight w:val="yellow"/>
            <w:rPrChange w:id="313" w:author="Mirmak, Michael" w:date="2025-12-10T08:35:00Z" w16du:dateUtc="2025-12-10T16:35:00Z">
              <w:rPr>
                <w:rFonts w:ascii="Times New Roman" w:hAnsi="Times New Roman" w:cs="Times New Roman"/>
                <w:color w:val="000000" w:themeColor="text1"/>
              </w:rPr>
            </w:rPrChange>
          </w:rPr>
          <w:t>6</w:t>
        </w:r>
      </w:ins>
      <w:ins w:id="314" w:author="Mirmak, Michael" w:date="2025-12-03T08:36:00Z" w16du:dateUtc="2025-12-03T16:36:00Z">
        <w:r w:rsidRPr="002E6F7D">
          <w:rPr>
            <w:rFonts w:ascii="Times New Roman" w:hAnsi="Times New Roman" w:cs="Times New Roman"/>
            <w:color w:val="000000" w:themeColor="text1"/>
            <w:highlight w:val="yellow"/>
            <w:rPrChange w:id="315" w:author="Mirmak, Michael" w:date="2025-12-10T08:35:00Z" w16du:dateUtc="2025-12-10T16:35:00Z">
              <w:rPr>
                <w:rFonts w:ascii="Times New Roman" w:hAnsi="Times New Roman" w:cs="Times New Roman"/>
                <w:color w:val="000000" w:themeColor="text1"/>
              </w:rPr>
            </w:rPrChange>
          </w:rPr>
          <w:t>)</w:t>
        </w:r>
        <w:r>
          <w:rPr>
            <w:rFonts w:ascii="Times New Roman" w:hAnsi="Times New Roman" w:cs="Times New Roman"/>
            <w:color w:val="000000" w:themeColor="text1"/>
          </w:rPr>
          <w:t xml:space="preserve"> </w:t>
        </w:r>
      </w:ins>
    </w:p>
    <w:p w14:paraId="20DD7A0E" w14:textId="77777777" w:rsidR="000142BD" w:rsidRDefault="000142BD" w:rsidP="00F61316">
      <w:pPr>
        <w:pStyle w:val="HTMLPreformatted"/>
        <w:tabs>
          <w:tab w:val="left" w:pos="1440"/>
        </w:tabs>
        <w:spacing w:before="0"/>
        <w:rPr>
          <w:ins w:id="316" w:author="Mirmak, Michael" w:date="2025-12-03T08:36:00Z" w16du:dateUtc="2025-12-03T16:36:00Z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F76D82" w14:textId="77777777" w:rsidR="000142BD" w:rsidRPr="00E26ED3" w:rsidRDefault="000142BD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6947BE" w14:textId="1824FFBB" w:rsidR="00DB0660" w:rsidRPr="00F918AC" w:rsidRDefault="00106298" w:rsidP="00F61316">
      <w:pPr>
        <w:pStyle w:val="HTMLPreformatted"/>
        <w:tabs>
          <w:tab w:val="clear" w:pos="916"/>
          <w:tab w:val="left" w:pos="720"/>
          <w:tab w:val="left" w:pos="1440"/>
        </w:tabs>
        <w:spacing w:before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70248" w:rsidRPr="00F918A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Port </w:t>
      </w:r>
      <w:r w:rsidR="00A6486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Name-Value Pair</w:t>
      </w:r>
      <w:r w:rsidR="00A023D9" w:rsidRPr="00F918A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Rules</w:t>
      </w:r>
    </w:p>
    <w:p w14:paraId="2A87C0D2" w14:textId="77777777" w:rsidR="00E55CC4" w:rsidRDefault="00E55CC4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30B7672" w14:textId="5E1B1FB0" w:rsidR="0029388D" w:rsidRDefault="00DA72F7" w:rsidP="00F61316">
      <w:pPr>
        <w:pStyle w:val="HTMLPreformatted"/>
        <w:tabs>
          <w:tab w:val="left" w:pos="1440"/>
        </w:tabs>
        <w:spacing w:before="0"/>
        <w:ind w:left="720" w:hanging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93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Note that all name-value pairs </w:t>
      </w:r>
      <w:r w:rsidR="00860D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described below </w:t>
      </w:r>
      <w:r w:rsidR="008708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are optional.  </w:t>
      </w:r>
      <w:del w:id="317" w:author="Mirmak, Michael" w:date="2025-11-11T17:05:00Z" w16du:dateUtc="2025-11-12T01:05:00Z">
        <w:r w:rsidR="006D7EAC" w:rsidDel="00D464DF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Each name-value pair shall appear only once </w:delText>
        </w:r>
        <w:r w:rsidDel="00D464DF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on a given Port line.  </w:delText>
        </w:r>
      </w:del>
      <w:commentRangeStart w:id="318"/>
      <w:r w:rsidR="006D7EAC">
        <w:rPr>
          <w:rFonts w:ascii="Times New Roman" w:hAnsi="Times New Roman" w:cs="Times New Roman"/>
          <w:color w:val="000000" w:themeColor="text1"/>
          <w:sz w:val="24"/>
          <w:szCs w:val="24"/>
        </w:rPr>
        <w:t>None</w:t>
      </w:r>
      <w:commentRangeEnd w:id="318"/>
      <w:r w:rsidR="00ED1BCF">
        <w:rPr>
          <w:rStyle w:val="CommentReference"/>
          <w:rFonts w:ascii="Times New Roman" w:eastAsia="SimSun" w:hAnsi="Times New Roman" w:cs="Times New Roman"/>
        </w:rPr>
        <w:commentReference w:id="318"/>
      </w:r>
      <w:r w:rsidR="006D7E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the name-value pairs described below preclude the use of any other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name-value pair for the same Port assignment (i.e., for the same Port number).</w:t>
      </w:r>
    </w:p>
    <w:p w14:paraId="21970DFE" w14:textId="77777777" w:rsidR="0029388D" w:rsidRPr="00E26ED3" w:rsidRDefault="0029388D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CCD03A" w14:textId="03040B96" w:rsidR="00E55CC4" w:rsidDel="007A309A" w:rsidRDefault="00A023D9">
      <w:pPr>
        <w:pStyle w:val="HTMLPreformatted"/>
        <w:tabs>
          <w:tab w:val="left" w:pos="1440"/>
        </w:tabs>
        <w:spacing w:before="0"/>
        <w:ind w:left="720"/>
        <w:rPr>
          <w:del w:id="319" w:author="Mirmak, Michael" w:date="2025-09-22T17:50:00Z" w16du:dateUtc="2025-09-23T00:50:00Z"/>
          <w:rFonts w:ascii="Times New Roman" w:hAnsi="Times New Roman" w:cs="Times New Roman"/>
          <w:color w:val="000000" w:themeColor="text1"/>
          <w:sz w:val="24"/>
          <w:szCs w:val="24"/>
        </w:rPr>
      </w:pPr>
      <w:r w:rsidRPr="00E26E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Type</w:t>
      </w:r>
      <w:r w:rsidR="00E55CC4"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20599"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E55CC4"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value </w:t>
      </w:r>
      <w:r w:rsidR="00F74171">
        <w:rPr>
          <w:rFonts w:ascii="Times New Roman" w:hAnsi="Times New Roman" w:cs="Times New Roman"/>
          <w:color w:val="000000" w:themeColor="text1"/>
          <w:sz w:val="24"/>
          <w:szCs w:val="24"/>
        </w:rPr>
        <w:t>following the</w:t>
      </w:r>
      <w:r w:rsidR="003D6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name “Type” </w:t>
      </w:r>
      <w:r w:rsidR="008566C4">
        <w:rPr>
          <w:rFonts w:ascii="Times New Roman" w:hAnsi="Times New Roman" w:cs="Times New Roman"/>
          <w:color w:val="000000" w:themeColor="text1"/>
          <w:sz w:val="24"/>
          <w:szCs w:val="24"/>
        </w:rPr>
        <w:t>shall</w:t>
      </w:r>
      <w:r w:rsidR="003D6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 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either </w:t>
      </w:r>
      <w:r w:rsidR="00AA3C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or </w:t>
      </w:r>
      <w:r w:rsidR="008566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AA3C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66C4">
        <w:rPr>
          <w:rFonts w:ascii="Times New Roman" w:hAnsi="Times New Roman" w:cs="Times New Roman"/>
          <w:color w:val="000000" w:themeColor="text1"/>
          <w:sz w:val="24"/>
          <w:szCs w:val="24"/>
        </w:rPr>
        <w:t>character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ins w:id="320" w:author="Mirmak, Michael" w:date="2025-12-10T10:41:00Z" w16du:dateUtc="2025-12-10T18:41:00Z">
        <w:r w:rsidR="005D1DB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</w:t>
      </w:r>
      <w:r w:rsidR="00E55CC4"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stands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Signal, </w:t>
      </w:r>
      <w:r w:rsidR="003D6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while 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P stands for Power (</w:t>
      </w:r>
      <w:r w:rsidR="00854972">
        <w:rPr>
          <w:rFonts w:ascii="Times New Roman" w:hAnsi="Times New Roman" w:cs="Times New Roman"/>
          <w:color w:val="000000" w:themeColor="text1"/>
          <w:sz w:val="24"/>
          <w:szCs w:val="24"/>
        </w:rPr>
        <w:t>in other words,</w:t>
      </w:r>
      <w:r w:rsidR="00854972"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4972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854972"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ail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E55CC4"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549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55CC4"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930BF">
        <w:rPr>
          <w:rFonts w:ascii="Times New Roman" w:hAnsi="Times New Roman" w:cs="Times New Roman"/>
          <w:color w:val="000000" w:themeColor="text1"/>
          <w:sz w:val="24"/>
          <w:szCs w:val="24"/>
        </w:rPr>
        <w:t>If not specified, the Type d</w:t>
      </w:r>
      <w:r w:rsidR="001930BF"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efault </w:t>
      </w:r>
      <w:r w:rsidR="00E55CC4"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is S.</w:t>
      </w:r>
      <w:ins w:id="321" w:author="Mirmak, Michael" w:date="2025-11-11T16:59:00Z" w16du:dateUtc="2025-11-12T00:59:00Z">
        <w:r w:rsidR="00E20573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 The Type name-</w:t>
        </w:r>
      </w:ins>
      <w:ins w:id="322" w:author="Mirmak, Michael" w:date="2025-11-11T17:00:00Z" w16du:dateUtc="2025-11-12T01:00:00Z">
        <w:r w:rsidR="00E20573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value pair </w:t>
        </w:r>
        <w:commentRangeStart w:id="323"/>
        <w:r w:rsidR="00E20573">
          <w:rPr>
            <w:rFonts w:ascii="Times New Roman" w:hAnsi="Times New Roman" w:cs="Times New Roman"/>
            <w:color w:val="000000" w:themeColor="text1"/>
            <w:sz w:val="24"/>
            <w:szCs w:val="24"/>
          </w:rPr>
          <w:t>refers to the port as a whole</w:t>
        </w:r>
      </w:ins>
      <w:ins w:id="324" w:author="Mirmak, Michael" w:date="2025-11-11T17:05:00Z" w16du:dateUtc="2025-11-12T01:05:00Z">
        <w:r w:rsidR="00101DAA">
          <w:rPr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</w:ins>
      <w:commentRangeEnd w:id="323"/>
      <w:ins w:id="325" w:author="Mirmak, Michael" w:date="2025-11-11T17:19:00Z" w16du:dateUtc="2025-11-12T01:19:00Z">
        <w:r w:rsidR="0018769C">
          <w:rPr>
            <w:rStyle w:val="CommentReference"/>
            <w:rFonts w:ascii="Times New Roman" w:eastAsia="SimSun" w:hAnsi="Times New Roman" w:cs="Times New Roman"/>
          </w:rPr>
          <w:commentReference w:id="323"/>
        </w:r>
      </w:ins>
    </w:p>
    <w:p w14:paraId="191167AB" w14:textId="77777777" w:rsidR="007A309A" w:rsidRDefault="007A309A" w:rsidP="00F61316">
      <w:pPr>
        <w:pStyle w:val="HTMLPreformatted"/>
        <w:tabs>
          <w:tab w:val="left" w:pos="1440"/>
        </w:tabs>
        <w:spacing w:before="0"/>
        <w:ind w:left="720"/>
        <w:rPr>
          <w:ins w:id="326" w:author="Mirmak, Michael" w:date="2025-09-22T17:50:00Z" w16du:dateUtc="2025-09-23T00:50:00Z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5416ED" w14:textId="77777777" w:rsidR="007A309A" w:rsidRPr="00E26ED3" w:rsidRDefault="007A309A" w:rsidP="00F61316">
      <w:pPr>
        <w:pStyle w:val="HTMLPreformatted"/>
        <w:tabs>
          <w:tab w:val="left" w:pos="1440"/>
        </w:tabs>
        <w:spacing w:before="0"/>
        <w:ind w:left="720"/>
        <w:rPr>
          <w:ins w:id="327" w:author="Mirmak, Michael" w:date="2025-09-22T17:50:00Z" w16du:dateUtc="2025-09-23T00:50:00Z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B8CD8B" w14:textId="30AACE20" w:rsidR="00AF75B5" w:rsidDel="007A309A" w:rsidRDefault="00AF75B5">
      <w:pPr>
        <w:pStyle w:val="HTMLPreformatted"/>
        <w:tabs>
          <w:tab w:val="left" w:pos="1440"/>
        </w:tabs>
        <w:spacing w:before="0"/>
        <w:ind w:left="720"/>
        <w:rPr>
          <w:del w:id="328" w:author="Mirmak, Michael" w:date="2025-09-22T17:50:00Z" w16du:dateUtc="2025-09-23T00:50:00Z"/>
          <w:color w:val="000000" w:themeColor="text1"/>
        </w:rPr>
        <w:pPrChange w:id="329" w:author="Mirmak, Michael" w:date="2025-11-11T14:48:00Z" w16du:dateUtc="2025-11-11T22:48:00Z">
          <w:pPr>
            <w:spacing w:before="0"/>
            <w:ind w:left="720"/>
          </w:pPr>
        </w:pPrChange>
      </w:pPr>
      <w:del w:id="330" w:author="Mirmak, Michael" w:date="2025-09-22T17:50:00Z" w16du:dateUtc="2025-09-23T00:50:00Z">
        <w:r w:rsidDel="007A309A">
          <w:rPr>
            <w:color w:val="000000" w:themeColor="text1"/>
          </w:rPr>
          <w:br w:type="page"/>
        </w:r>
      </w:del>
    </w:p>
    <w:p w14:paraId="6FFEE11E" w14:textId="259E8756" w:rsidR="00E55CC4" w:rsidRPr="00E26ED3" w:rsidDel="007A309A" w:rsidRDefault="00E55CC4">
      <w:pPr>
        <w:pStyle w:val="HTMLPreformatted"/>
        <w:tabs>
          <w:tab w:val="left" w:pos="1440"/>
        </w:tabs>
        <w:spacing w:before="0"/>
        <w:ind w:left="720"/>
        <w:rPr>
          <w:del w:id="331" w:author="Mirmak, Michael" w:date="2025-09-22T17:50:00Z" w16du:dateUtc="2025-09-23T00:50:00Z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4BD3D7" w14:textId="63F5A7EB" w:rsidR="00427B8F" w:rsidRDefault="00E55CC4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6E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Physical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The value </w:t>
      </w:r>
      <w:r w:rsidR="00AA3C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the name “Physical” 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a string that </w:t>
      </w:r>
      <w:r w:rsidR="00F35DCD"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describe</w:t>
      </w:r>
      <w:r w:rsidR="00F35DCD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F35DCD"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physical location of the terminal used to generate the </w:t>
      </w:r>
      <w:r w:rsidR="00F35D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Port network 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data.</w:t>
      </w:r>
      <w:r w:rsidR="00B63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This can be a pin </w:t>
      </w:r>
      <w:r w:rsidR="008566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name for 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a component</w:t>
      </w:r>
      <w:r w:rsidR="000E54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(such as “B1” on a connector)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, a</w:t>
      </w:r>
      <w:r w:rsidR="00F35D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set of coordinates</w:t>
      </w:r>
      <w:r w:rsidR="00F35DCD"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35D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identifying the 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location of </w:t>
      </w:r>
      <w:r w:rsidR="00F35DCD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probe, or </w:t>
      </w:r>
      <w:r w:rsidR="006A3856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sheet</w:t>
      </w:r>
      <w:r w:rsidR="00C47823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del w:id="332" w:author="Mirmak, Michael" w:date="2025-12-03T07:32:00Z" w16du:dateUtc="2025-12-03T15:32:00Z">
        <w:r w:rsidRPr="00852664" w:rsidDel="002C310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node</w:delText>
        </w:r>
      </w:del>
      <w:ins w:id="333" w:author="Mirmak, Michael" w:date="2025-12-03T07:32:00Z" w16du:dateUtc="2025-12-03T15:32:00Z">
        <w:r w:rsidR="002C310C">
          <w:rPr>
            <w:rFonts w:ascii="Times New Roman" w:hAnsi="Times New Roman" w:cs="Times New Roman"/>
            <w:color w:val="000000" w:themeColor="text1"/>
            <w:sz w:val="24"/>
            <w:szCs w:val="24"/>
          </w:rPr>
          <w:t>terminal</w:t>
        </w:r>
      </w:ins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location </w:t>
      </w:r>
      <w:r w:rsidR="00C47823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schematic. </w:t>
      </w:r>
      <w:r w:rsidR="00C47823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string </w:t>
      </w:r>
      <w:r w:rsidR="00C47823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should 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clearly indicate to a human where</w:t>
      </w:r>
      <w:r w:rsidR="00C47823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, for instance,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p</w:t>
      </w:r>
      <w:r w:rsidR="00C72992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obe</w:t>
      </w:r>
      <w:r w:rsidR="00720599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used to measure the </w:t>
      </w:r>
      <w:r w:rsidR="00DE2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network </w:t>
      </w:r>
      <w:r w:rsidR="00720599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parameter data </w:t>
      </w:r>
      <w:r w:rsidR="00C47823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placed, </w:t>
      </w:r>
      <w:r w:rsidR="00720599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 </w:t>
      </w:r>
      <w:r w:rsidR="001D5D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del w:id="334" w:author="Mirmak, Michael" w:date="2025-12-03T07:32:00Z" w16du:dateUtc="2025-12-03T15:32:00Z">
        <w:r w:rsidR="001D5D0F" w:rsidDel="002C310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node</w:delText>
        </w:r>
      </w:del>
      <w:ins w:id="335" w:author="Mirmak, Michael" w:date="2025-12-03T07:32:00Z" w16du:dateUtc="2025-12-03T15:32:00Z">
        <w:r w:rsidR="002C310C">
          <w:rPr>
            <w:rFonts w:ascii="Times New Roman" w:hAnsi="Times New Roman" w:cs="Times New Roman"/>
            <w:color w:val="000000" w:themeColor="text1"/>
            <w:sz w:val="24"/>
            <w:szCs w:val="24"/>
          </w:rPr>
          <w:t>terminal</w:t>
        </w:r>
      </w:ins>
      <w:r w:rsidR="001D5D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46A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 </w:t>
      </w:r>
      <w:r w:rsidR="00B46ABF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the described network element</w:t>
      </w:r>
      <w:r w:rsidR="00B46A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27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be </w:t>
      </w:r>
      <w:r w:rsidR="00427B8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connect</w:t>
      </w:r>
      <w:r w:rsidR="00EB6B63">
        <w:rPr>
          <w:rFonts w:ascii="Times New Roman" w:hAnsi="Times New Roman" w:cs="Times New Roman"/>
          <w:color w:val="000000" w:themeColor="text1"/>
          <w:sz w:val="24"/>
          <w:szCs w:val="24"/>
        </w:rPr>
        <w:t>ed</w:t>
      </w:r>
      <w:r w:rsidR="00427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other elements </w:t>
      </w:r>
      <w:r w:rsidR="00720599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in a circuit simulator</w:t>
      </w:r>
      <w:r w:rsidR="00B46A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netlist</w:t>
      </w:r>
      <w:r w:rsidR="00C72992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9001FD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E54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987E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value </w:t>
      </w:r>
      <w:r w:rsidR="00F74171">
        <w:rPr>
          <w:rFonts w:ascii="Times New Roman" w:hAnsi="Times New Roman" w:cs="Times New Roman"/>
          <w:color w:val="000000" w:themeColor="text1"/>
          <w:sz w:val="24"/>
          <w:szCs w:val="24"/>
        </w:rPr>
        <w:t>following</w:t>
      </w:r>
      <w:r w:rsidR="00987E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Physical name </w:t>
      </w:r>
      <w:r w:rsidR="00440B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not assumed to </w:t>
      </w:r>
      <w:r w:rsidR="00C3388B">
        <w:rPr>
          <w:rFonts w:ascii="Times New Roman" w:hAnsi="Times New Roman" w:cs="Times New Roman"/>
          <w:color w:val="000000" w:themeColor="text1"/>
          <w:sz w:val="24"/>
          <w:szCs w:val="24"/>
        </w:rPr>
        <w:t>identify</w:t>
      </w:r>
      <w:r w:rsidR="00440B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function of the </w:t>
      </w:r>
      <w:del w:id="336" w:author="Mirmak, Michael" w:date="2025-12-09T12:51:00Z" w16du:dateUtc="2025-12-09T20:51:00Z">
        <w:r w:rsidR="00440B81" w:rsidDel="00C05065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connection point or </w:delText>
        </w:r>
      </w:del>
      <w:del w:id="337" w:author="Mirmak, Michael" w:date="2025-12-03T07:32:00Z" w16du:dateUtc="2025-12-03T15:32:00Z">
        <w:r w:rsidR="00440B81" w:rsidDel="002C310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node</w:delText>
        </w:r>
      </w:del>
      <w:ins w:id="338" w:author="Mirmak, Michael" w:date="2025-12-03T07:32:00Z" w16du:dateUtc="2025-12-03T15:32:00Z">
        <w:r w:rsidR="002C310C">
          <w:rPr>
            <w:rFonts w:ascii="Times New Roman" w:hAnsi="Times New Roman" w:cs="Times New Roman"/>
            <w:color w:val="000000" w:themeColor="text1"/>
            <w:sz w:val="24"/>
            <w:szCs w:val="24"/>
          </w:rPr>
          <w:t>terminal</w:t>
        </w:r>
      </w:ins>
      <w:r w:rsidR="00440B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(functional </w:t>
      </w:r>
      <w:r w:rsidR="00E42D5F">
        <w:rPr>
          <w:rFonts w:ascii="Times New Roman" w:hAnsi="Times New Roman" w:cs="Times New Roman"/>
          <w:color w:val="000000" w:themeColor="text1"/>
          <w:sz w:val="24"/>
          <w:szCs w:val="24"/>
        </w:rPr>
        <w:t>descriptions are more appropriately used as values for the “Logical” name).</w:t>
      </w:r>
      <w:ins w:id="339" w:author="Mirmak, Michael" w:date="2025-11-11T17:00:00Z" w16du:dateUtc="2025-11-12T01:00:00Z">
        <w:r w:rsidR="001C363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 The Physical name-value pair </w:t>
        </w:r>
      </w:ins>
      <w:ins w:id="340" w:author="Mirmak, Michael" w:date="2025-12-03T15:54:00Z" w16du:dateUtc="2025-12-03T23:54:00Z">
        <w:r w:rsidR="00D0746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refers to </w:t>
        </w:r>
      </w:ins>
      <w:ins w:id="341" w:author="Mirmak, Michael" w:date="2025-12-09T12:51:00Z" w16du:dateUtc="2025-12-09T20:51:00Z">
        <w:r w:rsidR="008C464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an </w:t>
        </w:r>
      </w:ins>
      <w:ins w:id="342" w:author="Mirmak, Michael" w:date="2025-12-03T15:54:00Z" w16du:dateUtc="2025-12-03T23:54:00Z">
        <w:r w:rsidR="00D07462">
          <w:rPr>
            <w:rFonts w:ascii="Times New Roman" w:hAnsi="Times New Roman" w:cs="Times New Roman"/>
            <w:color w:val="000000" w:themeColor="text1"/>
            <w:sz w:val="24"/>
            <w:szCs w:val="24"/>
          </w:rPr>
          <w:t>individual terminal</w:t>
        </w:r>
      </w:ins>
      <w:ins w:id="343" w:author="Mirmak, Michael" w:date="2025-11-11T17:00:00Z" w16du:dateUtc="2025-11-12T01:00:00Z">
        <w:r w:rsidR="001C3631">
          <w:rPr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</w:ins>
      <w:r w:rsidR="006326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ins w:id="344" w:author="Mirmak, Michael" w:date="2025-11-11T17:06:00Z" w16du:dateUtc="2025-11-12T01:06:00Z">
        <w:r w:rsidR="00101DA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del w:id="345" w:author="Mirmak, Michael" w:date="2025-11-11T16:48:00Z" w16du:dateUtc="2025-11-12T00:48:00Z">
        <w:r w:rsidR="0063269F" w:rsidDel="00AE1F3D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</w:delText>
        </w:r>
      </w:del>
    </w:p>
    <w:p w14:paraId="1AF88AA3" w14:textId="77777777" w:rsidR="00427B8F" w:rsidRDefault="00427B8F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E857B8" w14:textId="77777777" w:rsidR="000112CC" w:rsidRDefault="00C72992" w:rsidP="00F61316">
      <w:pPr>
        <w:pStyle w:val="HTMLPreformatted"/>
        <w:tabs>
          <w:tab w:val="left" w:pos="1440"/>
        </w:tabs>
        <w:spacing w:before="0"/>
        <w:ind w:left="720"/>
        <w:rPr>
          <w:ins w:id="346" w:author="Walter Katz" w:date="2025-09-05T16:17:00Z" w16du:dateUtc="2025-09-05T20:17:00Z"/>
          <w:rFonts w:ascii="Times New Roman" w:hAnsi="Times New Roman" w:cs="Times New Roman"/>
          <w:color w:val="000000" w:themeColor="text1"/>
          <w:sz w:val="24"/>
          <w:szCs w:val="24"/>
        </w:rPr>
      </w:pP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For a</w:t>
      </w:r>
      <w:r w:rsidR="00A70DD5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printed circuit board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70DD5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PCB</w:t>
      </w:r>
      <w:r w:rsidR="00A70DD5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, th</w:t>
      </w:r>
      <w:r w:rsidR="009001FD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argument to “Physical” 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should either be a reference designator (</w:t>
      </w:r>
      <w:r w:rsidR="00DA0E19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also called a “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refdes</w:t>
      </w:r>
      <w:r w:rsidR="00DA0E19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9001FD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, followed by</w:t>
      </w:r>
      <w:r w:rsidR="0040576F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dot </w:t>
      </w:r>
      <w:r w:rsidR="0040576F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a 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pin number (e.g., U7.3)</w:t>
      </w:r>
      <w:r w:rsidR="00B344EE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, or an X</w:t>
      </w:r>
      <w:r w:rsidR="00EC3714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B344EE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="00EC3714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2E6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</w:t>
      </w:r>
      <w:r w:rsidR="00887767">
        <w:rPr>
          <w:rFonts w:ascii="Times New Roman" w:hAnsi="Times New Roman" w:cs="Times New Roman"/>
          <w:color w:val="000000" w:themeColor="text1"/>
          <w:sz w:val="24"/>
          <w:szCs w:val="24"/>
        </w:rPr>
        <w:t>string</w:t>
      </w:r>
      <w:r w:rsidR="000409CD">
        <w:rPr>
          <w:rFonts w:ascii="Times New Roman" w:hAnsi="Times New Roman" w:cs="Times New Roman"/>
          <w:color w:val="000000" w:themeColor="text1"/>
          <w:sz w:val="24"/>
          <w:szCs w:val="24"/>
        </w:rPr>
        <w:t>, with each coordinate value</w:t>
      </w:r>
      <w:r w:rsidR="002D5F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separated by the colon (“:”) character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355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F555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X and Y values shall be numeric (floating point) values.  </w:t>
      </w:r>
      <w:r w:rsidR="00DC73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</w:t>
      </w:r>
      <w:r w:rsidR="0093557A">
        <w:rPr>
          <w:rFonts w:ascii="Times New Roman" w:hAnsi="Times New Roman" w:cs="Times New Roman"/>
          <w:color w:val="000000" w:themeColor="text1"/>
          <w:sz w:val="24"/>
          <w:szCs w:val="24"/>
        </w:rPr>
        <w:t>may be a numeric</w:t>
      </w:r>
      <w:r w:rsidR="00F555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(floating point)</w:t>
      </w:r>
      <w:r w:rsidR="009355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value</w:t>
      </w:r>
      <w:r w:rsidR="00753F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describe a distance; to describe a layer</w:t>
      </w:r>
      <w:r w:rsidR="00B640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DC73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Z value may be </w:t>
      </w:r>
      <w:r w:rsidR="00B640FD">
        <w:rPr>
          <w:rFonts w:ascii="Times New Roman" w:hAnsi="Times New Roman" w:cs="Times New Roman"/>
          <w:color w:val="000000" w:themeColor="text1"/>
          <w:sz w:val="24"/>
          <w:szCs w:val="24"/>
        </w:rPr>
        <w:t>a non-</w:t>
      </w:r>
      <w:r w:rsidR="002667DC">
        <w:rPr>
          <w:rFonts w:ascii="Times New Roman" w:hAnsi="Times New Roman" w:cs="Times New Roman"/>
          <w:color w:val="000000" w:themeColor="text1"/>
          <w:sz w:val="24"/>
          <w:szCs w:val="24"/>
        </w:rPr>
        <w:t>negative</w:t>
      </w:r>
      <w:r w:rsidR="00B640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integer </w:t>
      </w:r>
      <w:r w:rsidR="0093557A">
        <w:rPr>
          <w:rFonts w:ascii="Times New Roman" w:hAnsi="Times New Roman" w:cs="Times New Roman"/>
          <w:color w:val="000000" w:themeColor="text1"/>
          <w:sz w:val="24"/>
          <w:szCs w:val="24"/>
        </w:rPr>
        <w:t>or a string without whitespace</w:t>
      </w:r>
      <w:r w:rsidR="00B640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DC54BEC" w14:textId="77777777" w:rsidR="000112CC" w:rsidRDefault="000112CC" w:rsidP="00F61316">
      <w:pPr>
        <w:pStyle w:val="HTMLPreformatted"/>
        <w:tabs>
          <w:tab w:val="left" w:pos="1440"/>
        </w:tabs>
        <w:spacing w:before="0"/>
        <w:ind w:left="720"/>
        <w:rPr>
          <w:ins w:id="347" w:author="Walter Katz" w:date="2025-09-05T16:17:00Z" w16du:dateUtc="2025-09-05T20:17:00Z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2C47EA" w14:textId="7250B88F" w:rsidR="00904991" w:rsidRDefault="00851C69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720599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ules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defined in the IBIS 7.0 and later </w:t>
      </w:r>
      <w:r w:rsidR="00EF0B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specifications </w:t>
      </w:r>
      <w:r w:rsidR="00B344EE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can be followed to automatically </w:t>
      </w:r>
      <w:r w:rsidR="0040576F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connect</w:t>
      </w:r>
      <w:r w:rsidR="00B344EE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20599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5C71ED">
        <w:rPr>
          <w:rFonts w:ascii="Times New Roman" w:hAnsi="Times New Roman" w:cs="Times New Roman"/>
          <w:color w:val="000000" w:themeColor="text1"/>
          <w:sz w:val="24"/>
          <w:szCs w:val="24"/>
        </w:rPr>
        <w:t>circuit</w:t>
      </w:r>
      <w:r w:rsidR="005C71ED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0576F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described by the Touchstone network data</w:t>
      </w:r>
      <w:r w:rsidR="00720599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to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commentRangeStart w:id="348"/>
      <w:r w:rsidR="00B344EE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IBIS </w:t>
      </w:r>
      <w:r w:rsidR="00720599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[Interconnect Model]</w:t>
      </w:r>
      <w:r w:rsidR="00B344EE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EF0BD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B344EE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24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IBIS [EMD Model]s, </w:t>
      </w:r>
      <w:r w:rsidR="00B344EE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IBIS [C</w:t>
      </w:r>
      <w:r w:rsidR="002370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</w:t>
      </w:r>
      <w:r w:rsidR="00237050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omp</w:t>
      </w:r>
      <w:r w:rsidR="002370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</w:t>
      </w:r>
      <w:r w:rsidR="00B344EE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odel</w:t>
      </w:r>
      <w:r w:rsidR="006A3856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  <w:r w:rsidR="00B344EE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EF0B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F0BD9" w:rsidRPr="00EF0BD9">
        <w:rPr>
          <w:rFonts w:ascii="Times New Roman" w:hAnsi="Times New Roman" w:cs="Times New Roman"/>
          <w:color w:val="000000" w:themeColor="text1"/>
          <w:sz w:val="24"/>
          <w:szCs w:val="24"/>
        </w:rPr>
        <w:t>IBIS</w:t>
      </w:r>
      <w:r w:rsidR="00E235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0BD9" w:rsidRPr="00EF0BD9">
        <w:rPr>
          <w:rFonts w:ascii="Times New Roman" w:hAnsi="Times New Roman" w:cs="Times New Roman"/>
          <w:color w:val="000000" w:themeColor="text1"/>
          <w:sz w:val="24"/>
          <w:szCs w:val="24"/>
        </w:rPr>
        <w:t>AMI Ts4file analog circuits, and IBIS-defined PI models</w:t>
      </w:r>
      <w:r w:rsidR="00B344EE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commentRangeEnd w:id="348"/>
      <w:r w:rsidR="00522027">
        <w:rPr>
          <w:rStyle w:val="CommentReference"/>
          <w:rFonts w:ascii="Times New Roman" w:eastAsia="SimSun" w:hAnsi="Times New Roman" w:cs="Times New Roman"/>
        </w:rPr>
        <w:commentReference w:id="348"/>
      </w:r>
      <w:r w:rsidR="00B344EE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A35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90042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EA0A14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value </w:t>
      </w:r>
      <w:r w:rsidR="007D1D6A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provided in the</w:t>
      </w:r>
      <w:r w:rsidR="00EA0A14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86969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Bus</w:t>
      </w:r>
      <w:r w:rsidR="00EA0A14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="00186969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Label</w:t>
      </w:r>
      <w:r w:rsidR="00EA0A14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:&lt;name&gt;</w:t>
      </w:r>
      <w:r w:rsidR="007D1D6A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</w:t>
      </w:r>
      <w:r w:rsidR="00290042">
        <w:rPr>
          <w:rFonts w:ascii="Times New Roman" w:hAnsi="Times New Roman" w:cs="Times New Roman"/>
          <w:color w:val="000000" w:themeColor="text1"/>
          <w:sz w:val="24"/>
          <w:szCs w:val="24"/>
        </w:rPr>
        <w:t>ield</w:t>
      </w:r>
      <w:r w:rsidR="00EA0A14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339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</w:t>
      </w:r>
      <w:r w:rsidR="00EA0A14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defined in </w:t>
      </w:r>
      <w:r w:rsidR="00002738">
        <w:rPr>
          <w:rFonts w:ascii="Times New Roman" w:hAnsi="Times New Roman" w:cs="Times New Roman"/>
          <w:color w:val="000000" w:themeColor="text1"/>
          <w:sz w:val="24"/>
          <w:szCs w:val="24"/>
        </w:rPr>
        <w:t>an</w:t>
      </w:r>
      <w:r w:rsidR="00002738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A0A14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IBIS or EMD file</w:t>
      </w:r>
      <w:r w:rsidR="000143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referencing this Touchstone </w:t>
      </w:r>
      <w:r w:rsidR="000143DA" w:rsidRPr="0021609C">
        <w:rPr>
          <w:rFonts w:ascii="Times New Roman" w:hAnsi="Times New Roman" w:cs="Times New Roman"/>
          <w:color w:val="000000" w:themeColor="text1"/>
          <w:sz w:val="24"/>
          <w:szCs w:val="24"/>
        </w:rPr>
        <w:t>file</w:t>
      </w:r>
      <w:r w:rsidR="00EA0A14" w:rsidRPr="0021609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049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14:paraId="12B2E463" w14:textId="77777777" w:rsidR="00904991" w:rsidRDefault="00904991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7B2648" w14:textId="72223E53" w:rsidR="00E55CC4" w:rsidRPr="00852664" w:rsidRDefault="0063269F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commentRangeStart w:id="349"/>
      <w:r>
        <w:rPr>
          <w:rFonts w:ascii="Times New Roman" w:hAnsi="Times New Roman" w:cs="Times New Roman"/>
          <w:color w:val="000000" w:themeColor="text1"/>
          <w:sz w:val="24"/>
          <w:szCs w:val="24"/>
        </w:rPr>
        <w:t>Physical</w:t>
      </w:r>
      <w:commentRangeEnd w:id="349"/>
      <w:r w:rsidR="00DC2A14">
        <w:rPr>
          <w:rStyle w:val="CommentReference"/>
          <w:rFonts w:ascii="Times New Roman" w:eastAsia="SimSun" w:hAnsi="Times New Roman" w:cs="Times New Roman"/>
        </w:rPr>
        <w:commentReference w:id="349"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value identifiers </w:t>
      </w:r>
      <w:r w:rsidR="000549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Net value identifiers (see below)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are the primary mechanism</w:t>
      </w:r>
      <w:r w:rsidR="001F1F06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by which connectivity between </w:t>
      </w:r>
      <w:r w:rsidR="00A43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Touchstone data structures and other structures (e.g., other Touchstone files, SPICE component descriptions, IBIS packages, and the like) </w:t>
      </w:r>
      <w:del w:id="350" w:author="Walter Katz" w:date="2025-09-05T16:18:00Z" w16du:dateUtc="2025-09-05T20:18:00Z">
        <w:r w:rsidR="00AE148A" w:rsidDel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is</w:delText>
        </w:r>
      </w:del>
      <w:ins w:id="351" w:author="Walter Katz" w:date="2025-09-05T16:18:00Z" w16du:dateUtc="2025-09-05T20:18:00Z">
        <w:r w:rsidR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t>are</w:t>
        </w:r>
      </w:ins>
      <w:r w:rsidR="00AE14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established and checked.  Nevertheless, </w:t>
      </w:r>
      <w:r w:rsidR="00904991">
        <w:rPr>
          <w:rFonts w:ascii="Times New Roman" w:hAnsi="Times New Roman" w:cs="Times New Roman"/>
          <w:color w:val="000000" w:themeColor="text1"/>
          <w:sz w:val="24"/>
          <w:szCs w:val="24"/>
        </w:rPr>
        <w:t>Touchstone file</w:t>
      </w:r>
      <w:r w:rsidR="00AE148A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9049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not name </w:t>
      </w:r>
      <w:r w:rsidR="00AE14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904991">
        <w:rPr>
          <w:rFonts w:ascii="Times New Roman" w:hAnsi="Times New Roman" w:cs="Times New Roman"/>
          <w:color w:val="000000" w:themeColor="text1"/>
          <w:sz w:val="24"/>
          <w:szCs w:val="24"/>
        </w:rPr>
        <w:t>IBIS</w:t>
      </w:r>
      <w:r w:rsidR="00AB31EC">
        <w:rPr>
          <w:rFonts w:ascii="Times New Roman" w:hAnsi="Times New Roman" w:cs="Times New Roman"/>
          <w:color w:val="000000" w:themeColor="text1"/>
          <w:sz w:val="24"/>
          <w:szCs w:val="24"/>
        </w:rPr>
        <w:t>-related</w:t>
      </w:r>
      <w:r w:rsidR="009049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file</w:t>
      </w:r>
      <w:r w:rsidR="002E3AA5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F44861">
        <w:rPr>
          <w:rFonts w:ascii="Times New Roman" w:hAnsi="Times New Roman" w:cs="Times New Roman"/>
          <w:color w:val="000000" w:themeColor="text1"/>
          <w:sz w:val="24"/>
          <w:szCs w:val="24"/>
        </w:rPr>
        <w:t>, SPICE netlists, etc.</w:t>
      </w:r>
      <w:r w:rsidR="00AE14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4CDB">
        <w:rPr>
          <w:rFonts w:ascii="Times New Roman" w:hAnsi="Times New Roman" w:cs="Times New Roman"/>
          <w:color w:val="000000" w:themeColor="text1"/>
          <w:sz w:val="24"/>
          <w:szCs w:val="24"/>
        </w:rPr>
        <w:t>that</w:t>
      </w:r>
      <w:r w:rsidR="00AE14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44861">
        <w:rPr>
          <w:rFonts w:ascii="Times New Roman" w:hAnsi="Times New Roman" w:cs="Times New Roman"/>
          <w:color w:val="000000" w:themeColor="text1"/>
          <w:sz w:val="24"/>
          <w:szCs w:val="24"/>
        </w:rPr>
        <w:t>describe t</w:t>
      </w:r>
      <w:r w:rsidR="00F44861" w:rsidRPr="00986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components to which the Touchstone structure </w:t>
      </w:r>
      <w:r w:rsidR="00AE148A" w:rsidRPr="00986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may be </w:t>
      </w:r>
      <w:r w:rsidR="00F44861" w:rsidRPr="00986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connected.  </w:t>
      </w:r>
      <w:r w:rsidR="00986056" w:rsidRPr="005C7C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Instead, connectivity is created </w:t>
      </w:r>
      <w:commentRangeStart w:id="352"/>
      <w:r w:rsidR="00986056" w:rsidRPr="005C7C7C">
        <w:rPr>
          <w:rFonts w:ascii="Times New Roman" w:hAnsi="Times New Roman" w:cs="Times New Roman"/>
          <w:color w:val="000000" w:themeColor="text1"/>
          <w:sz w:val="24"/>
          <w:szCs w:val="24"/>
        </w:rPr>
        <w:t>by the external calling file (e.g., the SPICE netlist, the IBIS file, the EMD file, the AMI file, etc.)</w:t>
      </w:r>
      <w:commentRangeStart w:id="353"/>
      <w:commentRangeEnd w:id="353"/>
      <w:r w:rsidR="00986056" w:rsidRPr="00C11B4B">
        <w:rPr>
          <w:rStyle w:val="CommentReference"/>
          <w:rFonts w:ascii="Times New Roman" w:eastAsia="SimSun" w:hAnsi="Times New Roman" w:cs="Times New Roman"/>
        </w:rPr>
        <w:commentReference w:id="353"/>
      </w:r>
      <w:r w:rsidR="00986056" w:rsidRPr="00C11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commentRangeEnd w:id="352"/>
      <w:r w:rsidR="00986056" w:rsidRPr="00C11B4B">
        <w:rPr>
          <w:rStyle w:val="CommentReference"/>
          <w:rFonts w:ascii="Times New Roman" w:eastAsia="SimSun" w:hAnsi="Times New Roman" w:cs="Times New Roman"/>
        </w:rPr>
        <w:commentReference w:id="352"/>
      </w:r>
      <w:r w:rsidR="00986056" w:rsidRPr="00C11B4B">
        <w:rPr>
          <w:rFonts w:ascii="Times New Roman" w:hAnsi="Times New Roman" w:cs="Times New Roman"/>
          <w:color w:val="000000" w:themeColor="text1"/>
          <w:sz w:val="24"/>
          <w:szCs w:val="24"/>
        </w:rPr>
        <w:t>naming the Touchstone file containing the appropriate syntax</w:t>
      </w:r>
      <w:r w:rsidR="0057090C" w:rsidRPr="0098605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220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Any checking of consistency between the files shall be implemented by </w:t>
      </w:r>
      <w:r w:rsidR="00A05E14">
        <w:rPr>
          <w:rFonts w:ascii="Times New Roman" w:hAnsi="Times New Roman" w:cs="Times New Roman"/>
          <w:color w:val="000000" w:themeColor="text1"/>
          <w:sz w:val="24"/>
          <w:szCs w:val="24"/>
        </w:rPr>
        <w:t>software checking the associated IBIS or EMD files.</w:t>
      </w:r>
    </w:p>
    <w:p w14:paraId="6CC7FE25" w14:textId="77777777" w:rsidR="00E26ED3" w:rsidRPr="00852664" w:rsidRDefault="00E26ED3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396B25" w14:textId="36F4B2F0" w:rsidR="00AF75B5" w:rsidRPr="00852664" w:rsidRDefault="00AF75B5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Allowed Physical </w:t>
      </w:r>
      <w:commentRangeStart w:id="354"/>
      <w:commentRangeStart w:id="355"/>
      <w:r w:rsidR="00852664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852664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ames</w:t>
      </w:r>
      <w:commentRangeEnd w:id="354"/>
      <w:r w:rsidR="00AC5F80" w:rsidRPr="00152CEA">
        <w:rPr>
          <w:rStyle w:val="CommentReference"/>
          <w:rFonts w:ascii="Times New Roman" w:eastAsia="SimSun" w:hAnsi="Times New Roman" w:cs="Times New Roman"/>
          <w:sz w:val="24"/>
          <w:szCs w:val="24"/>
        </w:rPr>
        <w:commentReference w:id="354"/>
      </w:r>
      <w:commentRangeEnd w:id="355"/>
      <w:r w:rsidR="00AC5F80" w:rsidRPr="00152CEA">
        <w:rPr>
          <w:rStyle w:val="CommentReference"/>
          <w:rFonts w:ascii="Times New Roman" w:eastAsia="SimSun" w:hAnsi="Times New Roman" w:cs="Times New Roman"/>
          <w:sz w:val="24"/>
          <w:szCs w:val="24"/>
        </w:rPr>
        <w:commentReference w:id="355"/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</w:t>
      </w:r>
      <w:r w:rsidR="00C03141">
        <w:rPr>
          <w:rFonts w:ascii="Times New Roman" w:hAnsi="Times New Roman" w:cs="Times New Roman"/>
          <w:color w:val="000000" w:themeColor="text1"/>
          <w:sz w:val="24"/>
          <w:szCs w:val="24"/>
        </w:rPr>
        <w:t>Data_usage “</w:t>
      </w:r>
      <w:r w:rsidR="00C03141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C03141">
        <w:rPr>
          <w:rFonts w:ascii="Times New Roman" w:hAnsi="Times New Roman" w:cs="Times New Roman"/>
          <w:color w:val="000000" w:themeColor="text1"/>
          <w:sz w:val="24"/>
          <w:szCs w:val="24"/>
        </w:rPr>
        <w:t>_c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omp</w:t>
      </w:r>
      <w:r w:rsidR="00C03141">
        <w:rPr>
          <w:rFonts w:ascii="Times New Roman" w:hAnsi="Times New Roman" w:cs="Times New Roman"/>
          <w:color w:val="000000" w:themeColor="text1"/>
          <w:sz w:val="24"/>
          <w:szCs w:val="24"/>
        </w:rPr>
        <w:t>_m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odel</w:t>
      </w:r>
      <w:r w:rsidR="00C03141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852664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5AD05417" w14:textId="191437F0" w:rsidR="00AF75B5" w:rsidRPr="00152CEA" w:rsidRDefault="00AF75B5" w:rsidP="00F61316">
      <w:pPr>
        <w:autoSpaceDE w:val="0"/>
        <w:autoSpaceDN w:val="0"/>
        <w:adjustRightInd w:val="0"/>
        <w:spacing w:before="0"/>
        <w:ind w:left="1440"/>
        <w:rPr>
          <w:lang w:eastAsia="en-US"/>
        </w:rPr>
      </w:pPr>
      <w:r w:rsidRPr="00152CEA">
        <w:rPr>
          <w:lang w:eastAsia="en-US"/>
        </w:rPr>
        <w:t>Buffer_I/O</w:t>
      </w:r>
      <w:r w:rsidR="00CD0198">
        <w:rPr>
          <w:lang w:eastAsia="en-US"/>
        </w:rPr>
        <w:t xml:space="preserve"> (this is required for C_</w:t>
      </w:r>
      <w:del w:id="356" w:author="Mirmak, Michael" w:date="2025-09-22T17:45:00Z" w16du:dateUtc="2025-09-23T00:45:00Z">
        <w:r w:rsidR="00CD0198" w:rsidDel="0008292A">
          <w:rPr>
            <w:lang w:eastAsia="en-US"/>
          </w:rPr>
          <w:delText xml:space="preserve">comp </w:delText>
        </w:r>
      </w:del>
      <w:ins w:id="357" w:author="Mirmak, Michael" w:date="2025-09-22T17:45:00Z" w16du:dateUtc="2025-09-23T00:45:00Z">
        <w:r w:rsidR="0008292A">
          <w:rPr>
            <w:lang w:eastAsia="en-US"/>
          </w:rPr>
          <w:t>comp_</w:t>
        </w:r>
      </w:ins>
      <w:r w:rsidR="00CD0198">
        <w:rPr>
          <w:lang w:eastAsia="en-US"/>
        </w:rPr>
        <w:t>model)</w:t>
      </w:r>
    </w:p>
    <w:p w14:paraId="0536D48B" w14:textId="456C5BF7" w:rsidR="00AF75B5" w:rsidRPr="00152CEA" w:rsidRDefault="00AF75B5" w:rsidP="00F61316">
      <w:pPr>
        <w:autoSpaceDE w:val="0"/>
        <w:autoSpaceDN w:val="0"/>
        <w:adjustRightInd w:val="0"/>
        <w:spacing w:before="0"/>
        <w:ind w:left="1440"/>
        <w:rPr>
          <w:lang w:eastAsia="en-US"/>
        </w:rPr>
      </w:pPr>
      <w:r w:rsidRPr="00152CEA">
        <w:rPr>
          <w:lang w:eastAsia="en-US"/>
        </w:rPr>
        <w:t>Buffer_I</w:t>
      </w:r>
    </w:p>
    <w:p w14:paraId="23849856" w14:textId="479B825E" w:rsidR="00AF75B5" w:rsidRPr="00152CEA" w:rsidRDefault="00AF75B5" w:rsidP="00F61316">
      <w:pPr>
        <w:autoSpaceDE w:val="0"/>
        <w:autoSpaceDN w:val="0"/>
        <w:adjustRightInd w:val="0"/>
        <w:spacing w:before="0"/>
        <w:ind w:left="1440"/>
        <w:rPr>
          <w:lang w:eastAsia="en-US"/>
        </w:rPr>
      </w:pPr>
      <w:r w:rsidRPr="00152CEA">
        <w:rPr>
          <w:lang w:eastAsia="en-US"/>
        </w:rPr>
        <w:t>Pullup_ref</w:t>
      </w:r>
    </w:p>
    <w:p w14:paraId="30D4EBCB" w14:textId="7B5A4BA1" w:rsidR="00AF75B5" w:rsidRPr="00152CEA" w:rsidRDefault="00AF75B5" w:rsidP="00F61316">
      <w:pPr>
        <w:autoSpaceDE w:val="0"/>
        <w:autoSpaceDN w:val="0"/>
        <w:adjustRightInd w:val="0"/>
        <w:spacing w:before="0"/>
        <w:ind w:left="1440"/>
        <w:rPr>
          <w:lang w:eastAsia="en-US"/>
        </w:rPr>
      </w:pPr>
      <w:r w:rsidRPr="00152CEA">
        <w:rPr>
          <w:lang w:eastAsia="en-US"/>
        </w:rPr>
        <w:t>Pulldown_ref</w:t>
      </w:r>
    </w:p>
    <w:p w14:paraId="73668856" w14:textId="70467676" w:rsidR="00AF75B5" w:rsidRPr="00152CEA" w:rsidRDefault="00AF75B5" w:rsidP="00F61316">
      <w:pPr>
        <w:autoSpaceDE w:val="0"/>
        <w:autoSpaceDN w:val="0"/>
        <w:adjustRightInd w:val="0"/>
        <w:spacing w:before="0"/>
        <w:ind w:left="1440"/>
        <w:rPr>
          <w:lang w:eastAsia="en-US"/>
        </w:rPr>
      </w:pPr>
      <w:r w:rsidRPr="00152CEA">
        <w:rPr>
          <w:lang w:eastAsia="en-US"/>
        </w:rPr>
        <w:t>Power_clamp_ref</w:t>
      </w:r>
    </w:p>
    <w:p w14:paraId="70F7D1AF" w14:textId="394C611D" w:rsidR="00AF75B5" w:rsidRPr="00152CEA" w:rsidRDefault="00AF75B5" w:rsidP="00F61316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sz w:val="24"/>
          <w:szCs w:val="24"/>
          <w:lang w:eastAsia="en-US"/>
        </w:rPr>
      </w:pPr>
      <w:r w:rsidRPr="00152CEA">
        <w:rPr>
          <w:rFonts w:ascii="Times New Roman" w:hAnsi="Times New Roman" w:cs="Times New Roman"/>
          <w:sz w:val="24"/>
          <w:szCs w:val="24"/>
          <w:lang w:eastAsia="en-US"/>
        </w:rPr>
        <w:t>Gnd_clamp_ref</w:t>
      </w:r>
    </w:p>
    <w:p w14:paraId="56B05A47" w14:textId="651EB747" w:rsidR="00F15D8D" w:rsidRPr="00152CEA" w:rsidRDefault="00F15D8D" w:rsidP="00F61316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sz w:val="24"/>
          <w:szCs w:val="24"/>
          <w:lang w:eastAsia="en-US"/>
        </w:rPr>
      </w:pPr>
      <w:r w:rsidRPr="00152CEA">
        <w:rPr>
          <w:rFonts w:ascii="Times New Roman" w:hAnsi="Times New Roman" w:cs="Times New Roman"/>
          <w:sz w:val="24"/>
          <w:szCs w:val="24"/>
          <w:lang w:eastAsia="en-US"/>
        </w:rPr>
        <w:t>Ext_</w:t>
      </w:r>
      <w:r w:rsidR="00CA0B5D">
        <w:rPr>
          <w:rFonts w:ascii="Times New Roman" w:hAnsi="Times New Roman" w:cs="Times New Roman"/>
          <w:sz w:val="24"/>
          <w:szCs w:val="24"/>
          <w:lang w:eastAsia="en-US"/>
        </w:rPr>
        <w:t>r</w:t>
      </w:r>
      <w:r w:rsidRPr="00152CEA">
        <w:rPr>
          <w:rFonts w:ascii="Times New Roman" w:hAnsi="Times New Roman" w:cs="Times New Roman"/>
          <w:sz w:val="24"/>
          <w:szCs w:val="24"/>
          <w:lang w:eastAsia="en-US"/>
        </w:rPr>
        <w:t>ef</w:t>
      </w:r>
    </w:p>
    <w:p w14:paraId="2CF1B90D" w14:textId="77777777" w:rsidR="00C31FE2" w:rsidRDefault="00C31FE2" w:rsidP="00F61316">
      <w:pPr>
        <w:pStyle w:val="HTMLPreformatted"/>
        <w:tabs>
          <w:tab w:val="clear" w:pos="2748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440"/>
        </w:tabs>
        <w:spacing w:before="0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62681693" w14:textId="77777777" w:rsidR="00AF75B5" w:rsidRPr="00852664" w:rsidRDefault="00AF75B5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972FAF" w14:textId="524702C1" w:rsidR="00AF75B5" w:rsidRPr="00852664" w:rsidRDefault="00AF75B5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Rules for </w:t>
      </w:r>
      <w:r w:rsidR="00C03141">
        <w:rPr>
          <w:rFonts w:ascii="Times New Roman" w:hAnsi="Times New Roman" w:cs="Times New Roman"/>
          <w:color w:val="000000" w:themeColor="text1"/>
          <w:sz w:val="24"/>
          <w:szCs w:val="24"/>
        </w:rPr>
        <w:t>Data_usage “</w:t>
      </w:r>
      <w:r w:rsidR="00BF5CBE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EMD</w:t>
      </w:r>
      <w:r w:rsidR="00C03141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852664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3D866EE9" w14:textId="2CE60DC1" w:rsidR="00EA0A14" w:rsidRPr="00152CEA" w:rsidRDefault="00AF75B5" w:rsidP="00F61316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For Type S Ports, the Physical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name shall be either the EMD Pin_name or a </w:t>
      </w:r>
      <w:r w:rsidR="009A63F4" w:rsidRPr="00152CE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&lt;</w:t>
      </w:r>
      <w:r w:rsidRPr="00152CE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des</w:t>
      </w:r>
      <w:r w:rsidR="009A63F4" w:rsidRPr="00152CE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ignator&gt;</w:t>
      </w:r>
      <w:r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.</w:t>
      </w:r>
      <w:r w:rsidR="009A63F4" w:rsidRPr="00152CE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&lt;</w:t>
      </w:r>
      <w:r w:rsidRPr="00152CE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pin_name</w:t>
      </w:r>
      <w:r w:rsidR="009A63F4" w:rsidRPr="00152CE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&gt;</w:t>
      </w:r>
    </w:p>
    <w:p w14:paraId="24254B0B" w14:textId="33A804DA" w:rsidR="00A9522B" w:rsidRDefault="00A9522B" w:rsidP="00F61316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Type P </w:t>
      </w:r>
      <w:r w:rsidR="007F525F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orts, the Physical name shall be either the EMD Pin_name</w:t>
      </w:r>
      <w:r w:rsidR="001A29A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r w:rsidR="009A63F4"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&lt;</w:t>
      </w:r>
      <w:r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des</w:t>
      </w:r>
      <w:r w:rsidR="009A63F4"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ignator&gt;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A63F4"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&lt;</w:t>
      </w:r>
      <w:r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pin_name</w:t>
      </w:r>
      <w:r w:rsidR="009A63F4"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&gt;</w:t>
      </w:r>
      <w:r w:rsidR="001A29A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Bus_Label.name or Group.name</w:t>
      </w:r>
    </w:p>
    <w:p w14:paraId="0DFBDFA1" w14:textId="77777777" w:rsidR="00AF75B5" w:rsidRDefault="00AF75B5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D9F4EF4" w14:textId="5259FE42" w:rsidR="00AF75B5" w:rsidRDefault="00AF75B5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Rules for </w:t>
      </w:r>
      <w:r w:rsidR="00C031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Data_usage </w:t>
      </w:r>
      <w:r w:rsidR="00DD09B4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IBIS</w:t>
      </w:r>
      <w:r w:rsidR="00A8660D">
        <w:rPr>
          <w:rFonts w:ascii="Times New Roman" w:hAnsi="Times New Roman" w:cs="Times New Roman"/>
          <w:color w:val="000000" w:themeColor="text1"/>
          <w:sz w:val="24"/>
          <w:szCs w:val="24"/>
        </w:rPr>
        <w:t>_Interconnect</w:t>
      </w:r>
      <w:r w:rsidR="00DD09B4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852664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6CF4BEA0" w14:textId="2D6D4140" w:rsidR="00EA0A14" w:rsidRDefault="00AF75B5" w:rsidP="00F61316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For Type S Ports, the Physical name shall be either pin.</w:t>
      </w:r>
      <w:r w:rsidR="007416AC"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&lt;</w:t>
      </w:r>
      <w:r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pin_name</w:t>
      </w:r>
      <w:r w:rsidR="007416AC"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&gt;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AF75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pad.</w:t>
      </w:r>
      <w:commentRangeStart w:id="358"/>
      <w:commentRangeStart w:id="359"/>
      <w:r w:rsidR="007416AC"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&lt;</w:t>
      </w:r>
      <w:r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pin_name</w:t>
      </w:r>
      <w:r w:rsidR="007416AC"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&gt;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commentRangeEnd w:id="358"/>
      <w:r w:rsidR="00D648A4">
        <w:rPr>
          <w:rStyle w:val="CommentReference"/>
          <w:rFonts w:ascii="Times New Roman" w:eastAsia="SimSun" w:hAnsi="Times New Roman" w:cs="Times New Roman"/>
        </w:rPr>
        <w:commentReference w:id="358"/>
      </w:r>
      <w:commentRangeEnd w:id="359"/>
      <w:r w:rsidR="00C81464">
        <w:rPr>
          <w:rStyle w:val="CommentReference"/>
          <w:rFonts w:ascii="Times New Roman" w:eastAsia="SimSun" w:hAnsi="Times New Roman" w:cs="Times New Roman"/>
        </w:rPr>
        <w:commentReference w:id="359"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or buf.</w:t>
      </w:r>
      <w:r w:rsidR="007416AC"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&lt;</w:t>
      </w:r>
      <w:r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pin_name</w:t>
      </w:r>
      <w:r w:rsidR="007416AC"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&gt;</w:t>
      </w:r>
    </w:p>
    <w:p w14:paraId="6A9CD7BC" w14:textId="5B4EC751" w:rsidR="00C073F9" w:rsidRPr="00C073F9" w:rsidRDefault="005D696A" w:rsidP="00F61316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For Type P Ports, the Physical name shall be either pin.</w:t>
      </w:r>
      <w:r w:rsidR="00F52D7A"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&lt;</w:t>
      </w:r>
      <w:r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pin_name</w:t>
      </w:r>
      <w:r w:rsidR="00B66FD0"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&gt;</w:t>
      </w:r>
      <w:r w:rsidR="00B66F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</w:t>
      </w:r>
      <w:r w:rsidR="00B66FD0" w:rsidRPr="00AF75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pad.</w:t>
      </w:r>
      <w:r w:rsidR="00F52D7A"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&lt;</w:t>
      </w:r>
      <w:r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pin_name</w:t>
      </w:r>
      <w:r w:rsidR="00F52D7A"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&gt;</w:t>
      </w:r>
      <w:r w:rsidR="00B66FD0" w:rsidRPr="005C7C7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66F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A0A14">
        <w:rPr>
          <w:rFonts w:ascii="Times New Roman" w:hAnsi="Times New Roman" w:cs="Times New Roman"/>
          <w:color w:val="000000" w:themeColor="text1"/>
          <w:sz w:val="24"/>
          <w:szCs w:val="24"/>
        </w:rPr>
        <w:t>The list of Bus_Label pins can be determined from the associated .ibs file.</w:t>
      </w:r>
      <w:r w:rsidR="007D1D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07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Rail connections to the buffer </w:t>
      </w:r>
      <w:r w:rsidR="007D1D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shall </w:t>
      </w:r>
      <w:r w:rsidR="00C073F9">
        <w:rPr>
          <w:rFonts w:ascii="Times New Roman" w:hAnsi="Times New Roman" w:cs="Times New Roman"/>
          <w:color w:val="000000" w:themeColor="text1"/>
          <w:sz w:val="24"/>
          <w:szCs w:val="24"/>
        </w:rPr>
        <w:t>be in one of the following formats:</w:t>
      </w:r>
    </w:p>
    <w:p w14:paraId="1E0D287B" w14:textId="226E01EF" w:rsidR="00C073F9" w:rsidRPr="00C073F9" w:rsidRDefault="00C073F9" w:rsidP="00F61316">
      <w:pPr>
        <w:autoSpaceDE w:val="0"/>
        <w:autoSpaceDN w:val="0"/>
        <w:adjustRightInd w:val="0"/>
        <w:spacing w:before="0"/>
        <w:ind w:left="2160"/>
        <w:rPr>
          <w:lang w:eastAsia="en-US"/>
        </w:rPr>
      </w:pPr>
      <w:r w:rsidRPr="00C073F9">
        <w:rPr>
          <w:lang w:eastAsia="en-US"/>
        </w:rPr>
        <w:lastRenderedPageBreak/>
        <w:t>Pullup_ref</w:t>
      </w:r>
      <w:r w:rsidRPr="00522027">
        <w:rPr>
          <w:i/>
          <w:iCs/>
          <w:lang w:eastAsia="en-US"/>
        </w:rPr>
        <w:t>.</w:t>
      </w:r>
      <w:r w:rsidR="00656AA0" w:rsidRPr="00522027">
        <w:rPr>
          <w:i/>
          <w:iCs/>
          <w:lang w:eastAsia="en-US"/>
        </w:rPr>
        <w:t>&lt;</w:t>
      </w:r>
      <w:r w:rsidRPr="00522027">
        <w:rPr>
          <w:i/>
          <w:iCs/>
          <w:lang w:eastAsia="en-US"/>
        </w:rPr>
        <w:t>pin_name</w:t>
      </w:r>
      <w:r w:rsidR="00656AA0" w:rsidRPr="00522027">
        <w:rPr>
          <w:i/>
          <w:iCs/>
          <w:lang w:eastAsia="en-US"/>
        </w:rPr>
        <w:t>&gt;</w:t>
      </w:r>
    </w:p>
    <w:p w14:paraId="79D6C0B6" w14:textId="02DEB6C2" w:rsidR="00C073F9" w:rsidRPr="00C073F9" w:rsidRDefault="00C073F9" w:rsidP="00F61316">
      <w:pPr>
        <w:autoSpaceDE w:val="0"/>
        <w:autoSpaceDN w:val="0"/>
        <w:adjustRightInd w:val="0"/>
        <w:spacing w:before="0"/>
        <w:ind w:left="2160"/>
        <w:rPr>
          <w:lang w:eastAsia="en-US"/>
        </w:rPr>
      </w:pPr>
      <w:commentRangeStart w:id="360"/>
      <w:r w:rsidRPr="00C073F9">
        <w:rPr>
          <w:lang w:eastAsia="en-US"/>
        </w:rPr>
        <w:t>Pulldown_ref</w:t>
      </w:r>
      <w:r w:rsidRPr="00522027">
        <w:rPr>
          <w:i/>
          <w:iCs/>
          <w:lang w:eastAsia="en-US"/>
        </w:rPr>
        <w:t>.</w:t>
      </w:r>
      <w:r w:rsidR="005B6BB0" w:rsidRPr="00522027">
        <w:rPr>
          <w:i/>
          <w:iCs/>
          <w:lang w:eastAsia="en-US"/>
        </w:rPr>
        <w:t>&lt;</w:t>
      </w:r>
      <w:r w:rsidRPr="00522027">
        <w:rPr>
          <w:i/>
          <w:iCs/>
          <w:lang w:eastAsia="en-US"/>
        </w:rPr>
        <w:t>pin_name</w:t>
      </w:r>
      <w:r w:rsidR="005B6BB0" w:rsidRPr="00522027">
        <w:rPr>
          <w:i/>
          <w:iCs/>
          <w:lang w:eastAsia="en-US"/>
        </w:rPr>
        <w:t>&gt;</w:t>
      </w:r>
    </w:p>
    <w:p w14:paraId="3EABF1A4" w14:textId="1CE0949D" w:rsidR="00C073F9" w:rsidRPr="00522027" w:rsidRDefault="00C073F9" w:rsidP="00F61316">
      <w:pPr>
        <w:autoSpaceDE w:val="0"/>
        <w:autoSpaceDN w:val="0"/>
        <w:adjustRightInd w:val="0"/>
        <w:spacing w:before="0"/>
        <w:ind w:left="2160"/>
        <w:rPr>
          <w:i/>
          <w:iCs/>
          <w:lang w:eastAsia="en-US"/>
        </w:rPr>
      </w:pPr>
      <w:r w:rsidRPr="00C073F9">
        <w:rPr>
          <w:lang w:eastAsia="en-US"/>
        </w:rPr>
        <w:t>Power_clamp_ref.</w:t>
      </w:r>
      <w:r w:rsidR="00F52D7A" w:rsidRPr="00522027">
        <w:rPr>
          <w:i/>
          <w:iCs/>
          <w:lang w:eastAsia="en-US"/>
        </w:rPr>
        <w:t>&lt;</w:t>
      </w:r>
      <w:r w:rsidRPr="00522027">
        <w:rPr>
          <w:i/>
          <w:iCs/>
          <w:lang w:eastAsia="en-US"/>
        </w:rPr>
        <w:t>pin_name</w:t>
      </w:r>
      <w:r w:rsidR="00F52D7A" w:rsidRPr="00522027">
        <w:rPr>
          <w:i/>
          <w:iCs/>
          <w:lang w:eastAsia="en-US"/>
        </w:rPr>
        <w:t>&gt;</w:t>
      </w:r>
    </w:p>
    <w:p w14:paraId="6561ED3A" w14:textId="35F869E7" w:rsidR="00C073F9" w:rsidRPr="00C073F9" w:rsidRDefault="00C073F9" w:rsidP="00F61316">
      <w:pPr>
        <w:pStyle w:val="HTMLPreformatted"/>
        <w:tabs>
          <w:tab w:val="left" w:pos="1440"/>
        </w:tabs>
        <w:spacing w:before="0"/>
        <w:ind w:left="2160"/>
        <w:rPr>
          <w:rFonts w:ascii="Times New Roman" w:hAnsi="Times New Roman" w:cs="Times New Roman"/>
          <w:sz w:val="24"/>
          <w:szCs w:val="24"/>
          <w:lang w:eastAsia="en-US"/>
        </w:rPr>
      </w:pPr>
      <w:r w:rsidRPr="00C073F9">
        <w:rPr>
          <w:rFonts w:ascii="Times New Roman" w:hAnsi="Times New Roman" w:cs="Times New Roman"/>
          <w:sz w:val="24"/>
          <w:szCs w:val="24"/>
          <w:lang w:eastAsia="en-US"/>
        </w:rPr>
        <w:t>Gnd_clamp_ref.</w:t>
      </w:r>
      <w:r w:rsidR="00F52D7A" w:rsidRPr="00522027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&lt;</w:t>
      </w:r>
      <w:r w:rsidRPr="00522027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pin_name</w:t>
      </w:r>
      <w:commentRangeEnd w:id="360"/>
      <w:r w:rsidR="00656AA0" w:rsidRPr="00522027">
        <w:rPr>
          <w:rStyle w:val="CommentReference"/>
          <w:rFonts w:ascii="Times New Roman" w:eastAsia="SimSun" w:hAnsi="Times New Roman" w:cs="Times New Roman"/>
          <w:i/>
          <w:iCs/>
        </w:rPr>
        <w:commentReference w:id="360"/>
      </w:r>
      <w:r w:rsidR="00F52D7A" w:rsidRPr="00522027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&gt;</w:t>
      </w:r>
    </w:p>
    <w:p w14:paraId="03405FF1" w14:textId="3CB27A71" w:rsidR="00C073F9" w:rsidRPr="00522027" w:rsidRDefault="00C073F9" w:rsidP="00F61316">
      <w:pPr>
        <w:autoSpaceDE w:val="0"/>
        <w:autoSpaceDN w:val="0"/>
        <w:adjustRightInd w:val="0"/>
        <w:spacing w:before="0"/>
        <w:ind w:left="2160"/>
        <w:rPr>
          <w:i/>
          <w:iCs/>
          <w:lang w:eastAsia="en-US"/>
        </w:rPr>
      </w:pPr>
      <w:r w:rsidRPr="00C073F9">
        <w:rPr>
          <w:lang w:eastAsia="en-US"/>
        </w:rPr>
        <w:t>Pullup_ref.</w:t>
      </w:r>
      <w:r>
        <w:rPr>
          <w:lang w:eastAsia="en-US"/>
        </w:rPr>
        <w:t>Bus_label:</w:t>
      </w:r>
      <w:r w:rsidRPr="00522027">
        <w:rPr>
          <w:i/>
          <w:iCs/>
          <w:lang w:eastAsia="en-US"/>
        </w:rPr>
        <w:t>&lt;name&gt;</w:t>
      </w:r>
    </w:p>
    <w:p w14:paraId="57AD4617" w14:textId="5FA99589" w:rsidR="00C073F9" w:rsidRPr="00522027" w:rsidRDefault="00C073F9" w:rsidP="00F61316">
      <w:pPr>
        <w:autoSpaceDE w:val="0"/>
        <w:autoSpaceDN w:val="0"/>
        <w:adjustRightInd w:val="0"/>
        <w:spacing w:before="0"/>
        <w:ind w:left="2160"/>
        <w:rPr>
          <w:i/>
          <w:iCs/>
          <w:lang w:eastAsia="en-US"/>
        </w:rPr>
      </w:pPr>
      <w:r w:rsidRPr="00C073F9">
        <w:rPr>
          <w:lang w:eastAsia="en-US"/>
        </w:rPr>
        <w:t>Pulldown_ref.</w:t>
      </w:r>
      <w:del w:id="361" w:author="Mirmak, Michael" w:date="2025-09-22T17:43:00Z" w16du:dateUtc="2025-09-23T00:43:00Z">
        <w:r w:rsidRPr="00C073F9" w:rsidDel="00646E25">
          <w:rPr>
            <w:lang w:eastAsia="en-US"/>
          </w:rPr>
          <w:delText xml:space="preserve"> </w:delText>
        </w:r>
      </w:del>
      <w:r>
        <w:rPr>
          <w:lang w:eastAsia="en-US"/>
        </w:rPr>
        <w:t>Bus_label:</w:t>
      </w:r>
      <w:r w:rsidRPr="00522027">
        <w:rPr>
          <w:i/>
          <w:iCs/>
          <w:lang w:eastAsia="en-US"/>
        </w:rPr>
        <w:t>&lt;name&gt;</w:t>
      </w:r>
    </w:p>
    <w:p w14:paraId="2D66BA46" w14:textId="58EB79A3" w:rsidR="00C073F9" w:rsidRPr="00522027" w:rsidRDefault="00C073F9" w:rsidP="00F61316">
      <w:pPr>
        <w:autoSpaceDE w:val="0"/>
        <w:autoSpaceDN w:val="0"/>
        <w:adjustRightInd w:val="0"/>
        <w:spacing w:before="0"/>
        <w:ind w:left="2160"/>
        <w:rPr>
          <w:i/>
          <w:iCs/>
          <w:lang w:eastAsia="en-US"/>
        </w:rPr>
      </w:pPr>
      <w:r w:rsidRPr="00C073F9">
        <w:rPr>
          <w:lang w:eastAsia="en-US"/>
        </w:rPr>
        <w:t>Power_clamp_ref.</w:t>
      </w:r>
      <w:del w:id="362" w:author="Mirmak, Michael" w:date="2025-09-22T17:43:00Z" w16du:dateUtc="2025-09-23T00:43:00Z">
        <w:r w:rsidRPr="00C073F9" w:rsidDel="00646E25">
          <w:rPr>
            <w:lang w:eastAsia="en-US"/>
          </w:rPr>
          <w:delText xml:space="preserve"> </w:delText>
        </w:r>
      </w:del>
      <w:r>
        <w:rPr>
          <w:lang w:eastAsia="en-US"/>
        </w:rPr>
        <w:t>Bus_label:</w:t>
      </w:r>
      <w:r w:rsidRPr="00522027">
        <w:rPr>
          <w:i/>
          <w:iCs/>
          <w:lang w:eastAsia="en-US"/>
        </w:rPr>
        <w:t>&lt;name&gt;</w:t>
      </w:r>
    </w:p>
    <w:p w14:paraId="5088906C" w14:textId="07F11AE4" w:rsidR="000B0F41" w:rsidRPr="000043DF" w:rsidRDefault="00C073F9" w:rsidP="00F61316">
      <w:pPr>
        <w:pStyle w:val="HTMLPreformatted"/>
        <w:tabs>
          <w:tab w:val="left" w:pos="1440"/>
        </w:tabs>
        <w:spacing w:before="0"/>
        <w:ind w:left="2160"/>
        <w:rPr>
          <w:rFonts w:ascii="Times New Roman" w:hAnsi="Times New Roman" w:cs="Times New Roman"/>
          <w:sz w:val="24"/>
          <w:szCs w:val="24"/>
          <w:lang w:eastAsia="en-US"/>
        </w:rPr>
      </w:pPr>
      <w:r w:rsidRPr="000043DF">
        <w:rPr>
          <w:rFonts w:ascii="Times New Roman" w:hAnsi="Times New Roman" w:cs="Times New Roman"/>
          <w:sz w:val="24"/>
          <w:szCs w:val="24"/>
          <w:lang w:eastAsia="en-US"/>
        </w:rPr>
        <w:t>Gnd_clamp_ref.</w:t>
      </w:r>
      <w:del w:id="363" w:author="Mirmak, Michael" w:date="2025-09-22T17:43:00Z" w16du:dateUtc="2025-09-23T00:43:00Z">
        <w:r w:rsidRPr="000043DF" w:rsidDel="00646E25">
          <w:rPr>
            <w:rFonts w:ascii="Times New Roman" w:hAnsi="Times New Roman" w:cs="Times New Roman"/>
            <w:sz w:val="24"/>
            <w:szCs w:val="24"/>
            <w:lang w:eastAsia="en-US"/>
          </w:rPr>
          <w:delText xml:space="preserve"> </w:delText>
        </w:r>
      </w:del>
      <w:r w:rsidRPr="000043DF">
        <w:rPr>
          <w:rFonts w:ascii="Times New Roman" w:hAnsi="Times New Roman" w:cs="Times New Roman"/>
          <w:sz w:val="24"/>
          <w:szCs w:val="24"/>
          <w:lang w:eastAsia="en-US"/>
        </w:rPr>
        <w:t>Bus_label:</w:t>
      </w:r>
      <w:r w:rsidRPr="00522027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&lt;name&gt;</w:t>
      </w:r>
    </w:p>
    <w:p w14:paraId="22195A6D" w14:textId="41B40CE4" w:rsidR="000B0F41" w:rsidRPr="00522027" w:rsidRDefault="000B0F41" w:rsidP="00F61316">
      <w:pPr>
        <w:autoSpaceDE w:val="0"/>
        <w:autoSpaceDN w:val="0"/>
        <w:adjustRightInd w:val="0"/>
        <w:spacing w:before="0"/>
        <w:ind w:left="2160"/>
        <w:rPr>
          <w:i/>
          <w:iCs/>
          <w:lang w:eastAsia="en-US"/>
        </w:rPr>
      </w:pPr>
      <w:r w:rsidRPr="00C073F9">
        <w:rPr>
          <w:lang w:eastAsia="en-US"/>
        </w:rPr>
        <w:t>Pullup_ref.</w:t>
      </w:r>
      <w:r>
        <w:rPr>
          <w:lang w:eastAsia="en-US"/>
        </w:rPr>
        <w:t>Group:</w:t>
      </w:r>
      <w:r w:rsidRPr="00522027">
        <w:rPr>
          <w:i/>
          <w:iCs/>
          <w:lang w:eastAsia="en-US"/>
        </w:rPr>
        <w:t>&lt;name&gt;</w:t>
      </w:r>
    </w:p>
    <w:p w14:paraId="41AEBD3F" w14:textId="33403231" w:rsidR="000B0F41" w:rsidRPr="00522027" w:rsidRDefault="000B0F41" w:rsidP="00F61316">
      <w:pPr>
        <w:autoSpaceDE w:val="0"/>
        <w:autoSpaceDN w:val="0"/>
        <w:adjustRightInd w:val="0"/>
        <w:spacing w:before="0"/>
        <w:ind w:left="2160"/>
        <w:rPr>
          <w:i/>
          <w:iCs/>
          <w:lang w:eastAsia="en-US"/>
        </w:rPr>
      </w:pPr>
      <w:r w:rsidRPr="00C073F9">
        <w:rPr>
          <w:lang w:eastAsia="en-US"/>
        </w:rPr>
        <w:t>Pulldown_ref</w:t>
      </w:r>
      <w:r>
        <w:rPr>
          <w:lang w:eastAsia="en-US"/>
        </w:rPr>
        <w:t>.Group:</w:t>
      </w:r>
      <w:r w:rsidRPr="00522027">
        <w:rPr>
          <w:i/>
          <w:iCs/>
          <w:lang w:eastAsia="en-US"/>
        </w:rPr>
        <w:t>&lt;name&gt;</w:t>
      </w:r>
    </w:p>
    <w:p w14:paraId="679EF5D2" w14:textId="5F57C82A" w:rsidR="000B0F41" w:rsidRPr="00522027" w:rsidRDefault="000B0F41" w:rsidP="00F61316">
      <w:pPr>
        <w:autoSpaceDE w:val="0"/>
        <w:autoSpaceDN w:val="0"/>
        <w:adjustRightInd w:val="0"/>
        <w:spacing w:before="0"/>
        <w:ind w:left="2160"/>
        <w:rPr>
          <w:i/>
          <w:iCs/>
          <w:lang w:eastAsia="en-US"/>
        </w:rPr>
      </w:pPr>
      <w:r w:rsidRPr="00C073F9">
        <w:rPr>
          <w:lang w:eastAsia="en-US"/>
        </w:rPr>
        <w:t xml:space="preserve">Power_clamp_ref. </w:t>
      </w:r>
      <w:r>
        <w:rPr>
          <w:lang w:eastAsia="en-US"/>
        </w:rPr>
        <w:t>Group:</w:t>
      </w:r>
      <w:r w:rsidRPr="00522027">
        <w:rPr>
          <w:i/>
          <w:iCs/>
          <w:lang w:eastAsia="en-US"/>
        </w:rPr>
        <w:t>&lt;name&gt;</w:t>
      </w:r>
    </w:p>
    <w:p w14:paraId="5849749F" w14:textId="5811728A" w:rsidR="000B0F41" w:rsidRDefault="000B0F41" w:rsidP="00F61316">
      <w:pPr>
        <w:autoSpaceDE w:val="0"/>
        <w:autoSpaceDN w:val="0"/>
        <w:adjustRightInd w:val="0"/>
        <w:spacing w:before="0"/>
        <w:ind w:left="2160"/>
        <w:rPr>
          <w:lang w:eastAsia="en-US"/>
        </w:rPr>
      </w:pPr>
      <w:r w:rsidRPr="00C073F9">
        <w:rPr>
          <w:lang w:eastAsia="en-US"/>
        </w:rPr>
        <w:t>Gnd_clamp_ref.</w:t>
      </w:r>
      <w:r w:rsidRPr="000B0F41">
        <w:rPr>
          <w:lang w:eastAsia="en-US"/>
        </w:rPr>
        <w:t xml:space="preserve"> </w:t>
      </w:r>
      <w:r>
        <w:rPr>
          <w:lang w:eastAsia="en-US"/>
        </w:rPr>
        <w:t>Group:</w:t>
      </w:r>
      <w:r w:rsidRPr="00522027">
        <w:rPr>
          <w:i/>
          <w:iCs/>
          <w:lang w:eastAsia="en-US"/>
        </w:rPr>
        <w:t>&lt;name&gt;</w:t>
      </w:r>
    </w:p>
    <w:p w14:paraId="6BDB78B7" w14:textId="34A9BEA4" w:rsidR="005D696A" w:rsidRPr="004F63B6" w:rsidRDefault="00A45566" w:rsidP="00F61316">
      <w:pPr>
        <w:autoSpaceDE w:val="0"/>
        <w:autoSpaceDN w:val="0"/>
        <w:adjustRightInd w:val="0"/>
        <w:spacing w:before="0"/>
        <w:ind w:left="2160"/>
        <w:rPr>
          <w:lang w:eastAsia="en-US"/>
        </w:rPr>
      </w:pPr>
      <w:r w:rsidRPr="004F63B6">
        <w:rPr>
          <w:lang w:eastAsia="en-US"/>
        </w:rPr>
        <w:t>Ext</w:t>
      </w:r>
      <w:r w:rsidR="005D696A" w:rsidRPr="004F63B6">
        <w:rPr>
          <w:lang w:eastAsia="en-US"/>
        </w:rPr>
        <w:t>_</w:t>
      </w:r>
      <w:r w:rsidR="00CA0B5D" w:rsidRPr="004F63B6">
        <w:rPr>
          <w:lang w:eastAsia="en-US"/>
        </w:rPr>
        <w:t>r</w:t>
      </w:r>
      <w:r w:rsidRPr="004F63B6">
        <w:rPr>
          <w:lang w:eastAsia="en-US"/>
        </w:rPr>
        <w:t xml:space="preserve">ef </w:t>
      </w:r>
    </w:p>
    <w:p w14:paraId="7724646B" w14:textId="7B3AC12B" w:rsidR="00C073F9" w:rsidRPr="004F63B6" w:rsidRDefault="00343079" w:rsidP="00F61316">
      <w:pPr>
        <w:pStyle w:val="HTMLPreformatted"/>
        <w:tabs>
          <w:tab w:val="left" w:pos="1440"/>
        </w:tabs>
        <w:spacing w:before="0"/>
        <w:ind w:left="21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63B6">
        <w:rPr>
          <w:rFonts w:ascii="Times New Roman" w:hAnsi="Times New Roman" w:cs="Times New Roman"/>
          <w:color w:val="000000" w:themeColor="text1"/>
          <w:sz w:val="24"/>
          <w:szCs w:val="24"/>
        </w:rPr>
        <w:t>A_gnd</w:t>
      </w:r>
    </w:p>
    <w:p w14:paraId="01BE3793" w14:textId="77777777" w:rsidR="00E55CC4" w:rsidRPr="004F63B6" w:rsidRDefault="00E55CC4" w:rsidP="00F61316">
      <w:pPr>
        <w:spacing w:before="0"/>
        <w:ind w:left="720"/>
      </w:pPr>
    </w:p>
    <w:p w14:paraId="0BCC20B1" w14:textId="617C1A84" w:rsidR="00787A29" w:rsidRDefault="00787A29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6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Rules for </w:t>
      </w:r>
      <w:r w:rsidR="00DD09B4" w:rsidRPr="004F63B6">
        <w:rPr>
          <w:rFonts w:ascii="Times New Roman" w:hAnsi="Times New Roman" w:cs="Times New Roman"/>
          <w:color w:val="000000" w:themeColor="text1"/>
          <w:sz w:val="24"/>
          <w:szCs w:val="24"/>
        </w:rPr>
        <w:t>Data</w:t>
      </w:r>
      <w:r w:rsidR="00DD09B4">
        <w:rPr>
          <w:rFonts w:ascii="Times New Roman" w:hAnsi="Times New Roman" w:cs="Times New Roman"/>
          <w:color w:val="000000" w:themeColor="text1"/>
          <w:sz w:val="24"/>
          <w:szCs w:val="24"/>
        </w:rPr>
        <w:t>_usage “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Ts4file</w:t>
      </w:r>
      <w:r w:rsidR="00DD09B4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30417F14" w14:textId="55E8F741" w:rsidR="00E82A45" w:rsidRDefault="00C91030" w:rsidP="00F61316">
      <w:pPr>
        <w:spacing w:before="0"/>
        <w:ind w:left="1440"/>
      </w:pPr>
      <w:r>
        <w:t xml:space="preserve">Files identified as Data_usage </w:t>
      </w:r>
      <w:r w:rsidR="00EC46E4">
        <w:t>“</w:t>
      </w:r>
      <w:r>
        <w:t>Ts4file</w:t>
      </w:r>
      <w:r w:rsidR="00EC46E4">
        <w:t>”</w:t>
      </w:r>
      <w:r>
        <w:t xml:space="preserve"> </w:t>
      </w:r>
      <w:r w:rsidR="00EC46E4">
        <w:t>shall contain no more and no fewer than four (4) ports.</w:t>
      </w:r>
      <w:r w:rsidR="0078401F">
        <w:t xml:space="preserve">  </w:t>
      </w:r>
      <w:r w:rsidR="0002628F">
        <w:t xml:space="preserve">The usage and connectivity are defined by Ts4file </w:t>
      </w:r>
      <w:commentRangeStart w:id="364"/>
      <w:r w:rsidR="0002628F">
        <w:t>parameters</w:t>
      </w:r>
      <w:commentRangeEnd w:id="364"/>
      <w:r w:rsidR="0002628F">
        <w:rPr>
          <w:rStyle w:val="CommentReference"/>
        </w:rPr>
        <w:commentReference w:id="364"/>
      </w:r>
      <w:r w:rsidR="0002628F">
        <w:t xml:space="preserve"> in the calling IBIS .ami file.  </w:t>
      </w:r>
      <w:r w:rsidR="005771AB">
        <w:t>No</w:t>
      </w:r>
      <w:r w:rsidR="00E82A45">
        <w:t xml:space="preserve"> </w:t>
      </w:r>
      <w:ins w:id="365" w:author="Mirmak, Michael" w:date="2025-12-10T11:20:00Z" w16du:dateUtc="2025-12-10T19:20:00Z">
        <w:r w:rsidR="00A14243">
          <w:t xml:space="preserve">terminal identified with </w:t>
        </w:r>
      </w:ins>
      <w:del w:id="366" w:author="Mirmak, Michael" w:date="2025-12-10T11:20:00Z" w16du:dateUtc="2025-12-10T19:20:00Z">
        <w:r w:rsidR="005771AB" w:rsidDel="00A14243">
          <w:delText>R</w:delText>
        </w:r>
        <w:r w:rsidR="00E82A45" w:rsidDel="00A14243">
          <w:delText xml:space="preserve">eference </w:delText>
        </w:r>
      </w:del>
      <w:ins w:id="367" w:author="Mirmak, Michael" w:date="2025-12-10T11:20:00Z" w16du:dateUtc="2025-12-10T19:20:00Z">
        <w:r w:rsidR="00A14243">
          <w:t xml:space="preserve">“-“ </w:t>
        </w:r>
      </w:ins>
      <w:del w:id="368" w:author="Mirmak, Michael" w:date="2025-12-10T11:20:00Z" w16du:dateUtc="2025-12-10T19:20:00Z">
        <w:r w:rsidR="00E82A45" w:rsidDel="00A14243">
          <w:delText>terminal</w:delText>
        </w:r>
        <w:r w:rsidR="005771AB" w:rsidDel="00A14243">
          <w:delText>(s)</w:delText>
        </w:r>
        <w:r w:rsidR="00E82A45" w:rsidDel="00A14243">
          <w:delText xml:space="preserve"> </w:delText>
        </w:r>
      </w:del>
      <w:r w:rsidR="00E82A45">
        <w:t xml:space="preserve">is permitted for </w:t>
      </w:r>
      <w:r w:rsidR="00F80FC6">
        <w:t>a file identified as Data_usage “Ts4file”.</w:t>
      </w:r>
      <w:r w:rsidR="00093D62">
        <w:t xml:space="preserve">  By IBIS rules,</w:t>
      </w:r>
      <w:r w:rsidR="0003594F">
        <w:t xml:space="preserve"> Ts4file references are assumed to be A_gnd.  Group is prohibited for Ts4file.</w:t>
      </w:r>
    </w:p>
    <w:p w14:paraId="281EC3B8" w14:textId="77777777" w:rsidR="00787A29" w:rsidRDefault="00787A29" w:rsidP="00F61316">
      <w:pPr>
        <w:spacing w:before="0"/>
        <w:ind w:left="1440"/>
      </w:pPr>
    </w:p>
    <w:p w14:paraId="63394BA3" w14:textId="77777777" w:rsidR="00A05E14" w:rsidRPr="00DB0660" w:rsidRDefault="00A05E14" w:rsidP="00F61316">
      <w:pPr>
        <w:spacing w:before="0"/>
        <w:ind w:left="720"/>
      </w:pPr>
    </w:p>
    <w:p w14:paraId="30F20E94" w14:textId="15D467B7" w:rsidR="00DB0660" w:rsidRDefault="00B344EE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759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Logical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37D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Logical value </w:t>
      </w:r>
      <w:r w:rsidR="004752AE">
        <w:rPr>
          <w:rFonts w:ascii="Times New Roman" w:hAnsi="Times New Roman" w:cs="Times New Roman"/>
          <w:color w:val="000000" w:themeColor="text1"/>
          <w:sz w:val="24"/>
          <w:szCs w:val="24"/>
        </w:rPr>
        <w:t>identifies the</w:t>
      </w:r>
      <w:r w:rsidR="00F37D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28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Touchstone </w:t>
      </w:r>
      <w:r w:rsidR="00C84A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ports to be used in 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schematic symbol</w:t>
      </w:r>
      <w:r w:rsidR="00DE688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E6882">
        <w:rPr>
          <w:rFonts w:ascii="Times New Roman" w:hAnsi="Times New Roman" w:cs="Times New Roman"/>
          <w:color w:val="000000" w:themeColor="text1"/>
          <w:sz w:val="24"/>
          <w:szCs w:val="24"/>
        </w:rPr>
        <w:t>to imply</w:t>
      </w:r>
      <w:r w:rsidR="000579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01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specific </w:t>
      </w:r>
      <w:r w:rsidR="00057993">
        <w:rPr>
          <w:rFonts w:ascii="Times New Roman" w:hAnsi="Times New Roman" w:cs="Times New Roman"/>
          <w:color w:val="000000" w:themeColor="text1"/>
          <w:sz w:val="24"/>
          <w:szCs w:val="24"/>
        </w:rPr>
        <w:t>function</w:t>
      </w:r>
      <w:r w:rsidR="00A301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</w:t>
      </w:r>
      <w:r w:rsidR="000579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usage </w:t>
      </w:r>
      <w:r w:rsidR="00A301BB">
        <w:rPr>
          <w:rFonts w:ascii="Times New Roman" w:hAnsi="Times New Roman" w:cs="Times New Roman"/>
          <w:color w:val="000000" w:themeColor="text1"/>
          <w:sz w:val="24"/>
          <w:szCs w:val="24"/>
        </w:rPr>
        <w:t>across different contexts</w:t>
      </w:r>
      <w:r w:rsidR="0057074B">
        <w:rPr>
          <w:rFonts w:ascii="Times New Roman" w:hAnsi="Times New Roman" w:cs="Times New Roman"/>
          <w:color w:val="000000" w:themeColor="text1"/>
          <w:sz w:val="24"/>
          <w:szCs w:val="24"/>
        </w:rPr>
        <w:t>.  F</w:t>
      </w:r>
      <w:r w:rsidR="00A301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 example, a bipolar junction </w:t>
      </w:r>
      <w:r w:rsidR="00A824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transistor terminal may use the Logical </w:t>
      </w:r>
      <w:r w:rsidR="002439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value </w:t>
      </w:r>
      <w:r w:rsidR="00A824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“emitter” to identify the </w:t>
      </w:r>
      <w:r w:rsidR="004F47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usage or behavior of the terminal; this is distinct from Physical </w:t>
      </w:r>
      <w:r w:rsidR="00F05483">
        <w:rPr>
          <w:rFonts w:ascii="Times New Roman" w:hAnsi="Times New Roman" w:cs="Times New Roman"/>
          <w:color w:val="000000" w:themeColor="text1"/>
          <w:sz w:val="24"/>
          <w:szCs w:val="24"/>
        </w:rPr>
        <w:t>values</w:t>
      </w:r>
      <w:r w:rsidR="002439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(e.g., “B1”)</w:t>
      </w:r>
      <w:r w:rsidR="004F47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which may </w:t>
      </w:r>
      <w:r w:rsidR="002439F4">
        <w:rPr>
          <w:rFonts w:ascii="Times New Roman" w:hAnsi="Times New Roman" w:cs="Times New Roman"/>
          <w:color w:val="000000" w:themeColor="text1"/>
          <w:sz w:val="24"/>
          <w:szCs w:val="24"/>
        </w:rPr>
        <w:t>have no relation to the usage of the specific terminal</w:t>
      </w:r>
      <w:r w:rsidR="004F477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766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Note that connectivity </w:t>
      </w:r>
      <w:r w:rsidR="006E30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between </w:t>
      </w:r>
      <w:r w:rsidR="008817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components </w:t>
      </w:r>
      <w:r w:rsidR="00C766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larger </w:t>
      </w:r>
      <w:r w:rsidR="006E30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structures (e.g., a simulation netlist) is not determined </w:t>
      </w:r>
      <w:r w:rsidR="008817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by Logical values.  </w:t>
      </w:r>
      <w:ins w:id="369" w:author="Mirmak, Michael" w:date="2025-11-11T16:54:00Z" w16du:dateUtc="2025-11-12T00:54:00Z">
        <w:r w:rsidR="00C9063F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The Logical name-value pair </w:t>
        </w:r>
      </w:ins>
      <w:ins w:id="370" w:author="Mirmak, Michael" w:date="2025-12-03T15:54:00Z" w16du:dateUtc="2025-12-03T23:54:00Z">
        <w:r w:rsidR="00D0746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refers to </w:t>
        </w:r>
      </w:ins>
      <w:ins w:id="371" w:author="Mirmak, Michael" w:date="2025-12-09T13:03:00Z" w16du:dateUtc="2025-12-09T21:03:00Z">
        <w:r w:rsidR="006F06B3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an </w:t>
        </w:r>
      </w:ins>
      <w:ins w:id="372" w:author="Mirmak, Michael" w:date="2025-12-03T15:54:00Z" w16du:dateUtc="2025-12-03T23:54:00Z">
        <w:r w:rsidR="00D0746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individual terminal </w:t>
        </w:r>
      </w:ins>
      <w:ins w:id="373" w:author="Mirmak, Michael" w:date="2025-11-11T16:56:00Z" w16du:dateUtc="2025-11-12T00:56:00Z">
        <w:r w:rsidR="00F8553E">
          <w:rPr>
            <w:rFonts w:ascii="Times New Roman" w:hAnsi="Times New Roman" w:cs="Times New Roman"/>
            <w:color w:val="000000" w:themeColor="text1"/>
            <w:sz w:val="24"/>
            <w:szCs w:val="24"/>
          </w:rPr>
          <w:t>and is expecte</w:t>
        </w:r>
        <w:r w:rsidR="00307BEB">
          <w:rPr>
            <w:rFonts w:ascii="Times New Roman" w:hAnsi="Times New Roman" w:cs="Times New Roman"/>
            <w:color w:val="000000" w:themeColor="text1"/>
            <w:sz w:val="24"/>
            <w:szCs w:val="24"/>
          </w:rPr>
          <w:t>d to be used primarily as a label</w:t>
        </w:r>
      </w:ins>
      <w:ins w:id="374" w:author="Mirmak, Michael" w:date="2025-11-11T16:54:00Z" w16du:dateUtc="2025-11-12T00:54:00Z">
        <w:r w:rsidR="00C9063F">
          <w:rPr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  <w:r w:rsidR="00C9063F" w:rsidRPr="00C9063F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</w:p>
    <w:p w14:paraId="794B4968" w14:textId="77777777" w:rsidR="00B344EE" w:rsidRDefault="00B344EE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B41AAF" w14:textId="4DFD284F" w:rsidR="00B344EE" w:rsidRDefault="00B344EE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25F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Net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84A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Net value identifies a </w:t>
      </w:r>
      <w:del w:id="375" w:author="Mirmak, Michael" w:date="2025-12-10T11:30:00Z" w16du:dateUtc="2025-12-10T19:30:00Z">
        <w:r w:rsidR="00C84A3F" w:rsidDel="00E64B4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grouping </w:delText>
        </w:r>
      </w:del>
      <w:ins w:id="376" w:author="Mirmak, Michael" w:date="2025-12-10T11:30:00Z" w16du:dateUtc="2025-12-10T19:30:00Z">
        <w:r w:rsidR="00E64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collection of terminals </w:t>
        </w:r>
      </w:ins>
      <w:r w:rsidR="00C84A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generation of simulation or schematic topologies.  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All ports that have the same Net </w:t>
      </w:r>
      <w:r w:rsidR="002F3B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value </w:t>
      </w:r>
      <w:r w:rsidR="000551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are part of the </w:t>
      </w:r>
      <w:r w:rsidR="00052180">
        <w:rPr>
          <w:rFonts w:ascii="Times New Roman" w:hAnsi="Times New Roman" w:cs="Times New Roman"/>
          <w:color w:val="000000" w:themeColor="text1"/>
          <w:sz w:val="24"/>
          <w:szCs w:val="24"/>
        </w:rPr>
        <w:t>same</w:t>
      </w:r>
      <w:r w:rsidR="00AA37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029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electrical </w:t>
      </w:r>
      <w:r w:rsidR="00AA37EF">
        <w:rPr>
          <w:rFonts w:ascii="Times New Roman" w:hAnsi="Times New Roman" w:cs="Times New Roman"/>
          <w:color w:val="000000" w:themeColor="text1"/>
          <w:sz w:val="24"/>
          <w:szCs w:val="24"/>
        </w:rPr>
        <w:t>signal path</w:t>
      </w:r>
      <w:r w:rsidR="00050A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(this does not mean they share the </w:t>
      </w:r>
      <w:r w:rsidR="00AA37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same </w:t>
      </w:r>
      <w:del w:id="377" w:author="Mirmak, Michael" w:date="2025-12-03T07:33:00Z" w16du:dateUtc="2025-12-03T15:33:00Z">
        <w:r w:rsidR="00AA37EF" w:rsidDel="002C310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node</w:delText>
        </w:r>
      </w:del>
      <w:ins w:id="378" w:author="Mirmak, Michael" w:date="2025-12-03T07:33:00Z" w16du:dateUtc="2025-12-03T15:33:00Z">
        <w:r w:rsidR="002C310C">
          <w:rPr>
            <w:rFonts w:ascii="Times New Roman" w:hAnsi="Times New Roman" w:cs="Times New Roman"/>
            <w:color w:val="000000" w:themeColor="text1"/>
            <w:sz w:val="24"/>
            <w:szCs w:val="24"/>
          </w:rPr>
          <w:t>terminal</w:t>
        </w:r>
      </w:ins>
      <w:r w:rsidR="00050AB6">
        <w:rPr>
          <w:rFonts w:ascii="Times New Roman" w:hAnsi="Times New Roman" w:cs="Times New Roman"/>
          <w:color w:val="000000" w:themeColor="text1"/>
          <w:sz w:val="24"/>
          <w:szCs w:val="24"/>
        </w:rPr>
        <w:t>, as in a short</w:t>
      </w:r>
      <w:r w:rsidR="00F712CB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50A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1F1F06">
        <w:rPr>
          <w:rFonts w:ascii="Times New Roman" w:hAnsi="Times New Roman" w:cs="Times New Roman"/>
          <w:color w:val="000000" w:themeColor="text1"/>
          <w:sz w:val="24"/>
          <w:szCs w:val="24"/>
        </w:rPr>
        <w:t>Net value identifiers and Physical value identifiers (see above) are the primary mechanisms by which connecti</w:t>
      </w:r>
      <w:r w:rsidR="00485174">
        <w:rPr>
          <w:rFonts w:ascii="Times New Roman" w:hAnsi="Times New Roman" w:cs="Times New Roman"/>
          <w:color w:val="000000" w:themeColor="text1"/>
          <w:sz w:val="24"/>
          <w:szCs w:val="24"/>
        </w:rPr>
        <w:t>ons</w:t>
      </w:r>
      <w:r w:rsidR="001F1F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between Touchstone data structures and other structures (e.g., other Touchstone files, SPICE component descriptions, IBIS packages, and the like) </w:t>
      </w:r>
      <w:r w:rsidR="00BC2B3A">
        <w:rPr>
          <w:rFonts w:ascii="Times New Roman" w:hAnsi="Times New Roman" w:cs="Times New Roman"/>
          <w:color w:val="000000" w:themeColor="text1"/>
          <w:sz w:val="24"/>
          <w:szCs w:val="24"/>
        </w:rPr>
        <w:t>are</w:t>
      </w:r>
      <w:r w:rsidR="001F1F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established and checked.  </w:t>
      </w:r>
      <w:ins w:id="379" w:author="Mirmak, Michael" w:date="2025-11-11T17:06:00Z" w16du:dateUtc="2025-11-12T01:06:00Z">
        <w:r w:rsidR="00424640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The Net name-value pair </w:t>
        </w:r>
      </w:ins>
      <w:ins w:id="380" w:author="Mirmak, Michael" w:date="2025-12-03T15:54:00Z" w16du:dateUtc="2025-12-03T23:54:00Z">
        <w:r w:rsidR="00D0746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refers to </w:t>
        </w:r>
      </w:ins>
      <w:ins w:id="381" w:author="Mirmak, Michael" w:date="2025-12-09T13:03:00Z" w16du:dateUtc="2025-12-09T21:03:00Z">
        <w:r w:rsidR="006F06B3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an </w:t>
        </w:r>
      </w:ins>
      <w:ins w:id="382" w:author="Mirmak, Michael" w:date="2025-12-03T15:54:00Z" w16du:dateUtc="2025-12-03T23:54:00Z">
        <w:r w:rsidR="00D07462">
          <w:rPr>
            <w:rFonts w:ascii="Times New Roman" w:hAnsi="Times New Roman" w:cs="Times New Roman"/>
            <w:color w:val="000000" w:themeColor="text1"/>
            <w:sz w:val="24"/>
            <w:szCs w:val="24"/>
          </w:rPr>
          <w:t>individual terminal</w:t>
        </w:r>
      </w:ins>
      <w:ins w:id="383" w:author="Mirmak, Michael" w:date="2025-11-11T17:06:00Z" w16du:dateUtc="2025-11-12T01:06:00Z">
        <w:r w:rsidR="00424640">
          <w:rPr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</w:ins>
    </w:p>
    <w:p w14:paraId="464D5E44" w14:textId="77777777" w:rsidR="00CB25FA" w:rsidRPr="00B344EE" w:rsidRDefault="00CB25FA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8706473" w14:textId="54D893AA" w:rsidR="00B344EE" w:rsidRDefault="00B344EE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25F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Side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45159">
        <w:rPr>
          <w:rFonts w:ascii="Times New Roman" w:hAnsi="Times New Roman" w:cs="Times New Roman"/>
          <w:color w:val="000000" w:themeColor="text1"/>
          <w:sz w:val="24"/>
          <w:szCs w:val="24"/>
        </w:rPr>
        <w:t>Th</w:t>
      </w:r>
      <w:r w:rsidR="000756B6">
        <w:rPr>
          <w:rFonts w:ascii="Times New Roman" w:hAnsi="Times New Roman" w:cs="Times New Roman"/>
          <w:color w:val="000000" w:themeColor="text1"/>
          <w:sz w:val="24"/>
          <w:szCs w:val="24"/>
        </w:rPr>
        <w:t>e Side value</w:t>
      </w:r>
      <w:r w:rsidR="005451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identifies a </w:t>
      </w:r>
      <w:del w:id="384" w:author="Mirmak, Michael" w:date="2025-12-10T11:30:00Z" w16du:dateUtc="2025-12-10T19:30:00Z">
        <w:r w:rsidR="00545159" w:rsidDel="00E64B4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grouping</w:delText>
        </w:r>
        <w:r w:rsidR="00EA4B45" w:rsidDel="00E64B4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</w:delText>
        </w:r>
      </w:del>
      <w:ins w:id="385" w:author="Mirmak, Michael" w:date="2025-12-10T11:30:00Z" w16du:dateUtc="2025-12-10T19:30:00Z">
        <w:r w:rsidR="00E64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coll</w:t>
        </w:r>
      </w:ins>
      <w:ins w:id="386" w:author="Mirmak, Michael" w:date="2025-12-10T11:31:00Z" w16du:dateUtc="2025-12-10T19:31:00Z">
        <w:r w:rsidR="00E64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ection</w:t>
        </w:r>
      </w:ins>
      <w:ins w:id="387" w:author="Mirmak, Michael" w:date="2025-12-10T11:30:00Z" w16du:dateUtc="2025-12-10T19:30:00Z">
        <w:r w:rsidR="00E64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r w:rsidR="00EA4B45">
        <w:rPr>
          <w:rFonts w:ascii="Times New Roman" w:hAnsi="Times New Roman" w:cs="Times New Roman"/>
          <w:color w:val="000000" w:themeColor="text1"/>
          <w:sz w:val="24"/>
          <w:szCs w:val="24"/>
        </w:rPr>
        <w:t>of ports</w:t>
      </w:r>
      <w:r w:rsidR="005451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A4B45">
        <w:rPr>
          <w:rFonts w:ascii="Times New Roman" w:hAnsi="Times New Roman" w:cs="Times New Roman"/>
          <w:color w:val="000000" w:themeColor="text1"/>
          <w:sz w:val="24"/>
          <w:szCs w:val="24"/>
        </w:rPr>
        <w:t>to help</w:t>
      </w:r>
      <w:r w:rsidR="005451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034AE">
        <w:rPr>
          <w:rFonts w:ascii="Times New Roman" w:hAnsi="Times New Roman" w:cs="Times New Roman"/>
          <w:color w:val="000000" w:themeColor="text1"/>
          <w:sz w:val="24"/>
          <w:szCs w:val="24"/>
        </w:rPr>
        <w:t>defin</w:t>
      </w:r>
      <w:r w:rsidR="00EA4B45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8034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A4B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662B80">
        <w:rPr>
          <w:rFonts w:ascii="Times New Roman" w:hAnsi="Times New Roman" w:cs="Times New Roman"/>
          <w:color w:val="000000" w:themeColor="text1"/>
          <w:sz w:val="24"/>
          <w:szCs w:val="24"/>
        </w:rPr>
        <w:t>functional</w:t>
      </w:r>
      <w:r w:rsidR="008034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orientation of </w:t>
      </w:r>
      <w:r w:rsidR="00EA4B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ports relative to other </w:t>
      </w:r>
      <w:r w:rsidR="00E9568F">
        <w:rPr>
          <w:rFonts w:ascii="Times New Roman" w:hAnsi="Times New Roman" w:cs="Times New Roman"/>
          <w:color w:val="000000" w:themeColor="text1"/>
          <w:sz w:val="24"/>
          <w:szCs w:val="24"/>
        </w:rPr>
        <w:t>ports</w:t>
      </w:r>
      <w:r w:rsidR="00662B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the same component</w:t>
      </w:r>
      <w:r w:rsidR="004B00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this </w:t>
      </w:r>
      <w:del w:id="388" w:author="Mirmak, Michael" w:date="2025-12-10T10:42:00Z" w16du:dateUtc="2025-12-10T18:42:00Z">
        <w:r w:rsidR="003E521E" w:rsidDel="00536ABD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may be viewed as a way to</w:delText>
        </w:r>
      </w:del>
      <w:ins w:id="389" w:author="Mirmak, Michael" w:date="2025-12-10T10:42:00Z" w16du:dateUtc="2025-12-10T18:42:00Z">
        <w:r w:rsidR="00536ABD">
          <w:rPr>
            <w:rFonts w:ascii="Times New Roman" w:hAnsi="Times New Roman" w:cs="Times New Roman"/>
            <w:color w:val="000000" w:themeColor="text1"/>
            <w:sz w:val="24"/>
            <w:szCs w:val="24"/>
          </w:rPr>
          <w:t>is a way to</w:t>
        </w:r>
      </w:ins>
      <w:r w:rsidR="003E52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390" w:author="Mirmak, Michael" w:date="2025-12-10T11:32:00Z" w16du:dateUtc="2025-12-10T19:32:00Z">
        <w:r w:rsidR="003E521E" w:rsidDel="000307F4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group </w:delText>
        </w:r>
      </w:del>
      <w:ins w:id="391" w:author="Mirmak, Michael" w:date="2025-12-10T11:32:00Z" w16du:dateUtc="2025-12-10T19:32:00Z">
        <w:r w:rsidR="000307F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collect </w:t>
        </w:r>
      </w:ins>
      <w:r w:rsidR="003E52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Logical </w:t>
      </w:r>
      <w:r w:rsidR="00B10C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functions according to Physical </w:t>
      </w:r>
      <w:r w:rsidR="0061186F">
        <w:rPr>
          <w:rFonts w:ascii="Times New Roman" w:hAnsi="Times New Roman" w:cs="Times New Roman"/>
          <w:color w:val="000000" w:themeColor="text1"/>
          <w:sz w:val="24"/>
          <w:szCs w:val="24"/>
        </w:rPr>
        <w:t>associations</w:t>
      </w:r>
      <w:r w:rsidR="005855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r w:rsidR="00A74C9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C345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nterconnect </w:t>
      </w:r>
      <w:r w:rsidR="00A7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described by Touchstone </w:t>
      </w:r>
      <w:r w:rsidR="000D0A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often has 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>two sides</w:t>
      </w:r>
      <w:r w:rsidR="004F2F9D">
        <w:rPr>
          <w:rFonts w:ascii="Times New Roman" w:hAnsi="Times New Roman" w:cs="Times New Roman"/>
          <w:color w:val="000000" w:themeColor="text1"/>
          <w:sz w:val="24"/>
          <w:szCs w:val="24"/>
        </w:rPr>
        <w:t>; for instance,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connector</w:t>
      </w:r>
      <w:r w:rsidR="004F2F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linking</w:t>
      </w:r>
      <w:r w:rsidR="00CE14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D0A1B">
        <w:rPr>
          <w:rFonts w:ascii="Times New Roman" w:hAnsi="Times New Roman" w:cs="Times New Roman"/>
          <w:color w:val="000000" w:themeColor="text1"/>
          <w:sz w:val="24"/>
          <w:szCs w:val="24"/>
        </w:rPr>
        <w:t>a main</w:t>
      </w:r>
      <w:r w:rsidR="005B1681">
        <w:rPr>
          <w:rFonts w:ascii="Times New Roman" w:hAnsi="Times New Roman" w:cs="Times New Roman"/>
          <w:color w:val="000000" w:themeColor="text1"/>
          <w:sz w:val="24"/>
          <w:szCs w:val="24"/>
        </w:rPr>
        <w:t>board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daughterboard</w:t>
      </w:r>
      <w:r w:rsidR="004F2F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r w:rsidR="00A264E4">
        <w:rPr>
          <w:rFonts w:ascii="Times New Roman" w:hAnsi="Times New Roman" w:cs="Times New Roman"/>
          <w:color w:val="000000" w:themeColor="text1"/>
          <w:sz w:val="24"/>
          <w:szCs w:val="24"/>
        </w:rPr>
        <w:t>Ports on s</w:t>
      </w:r>
      <w:r w:rsidR="00C314E0">
        <w:rPr>
          <w:rFonts w:ascii="Times New Roman" w:hAnsi="Times New Roman" w:cs="Times New Roman"/>
          <w:color w:val="000000" w:themeColor="text1"/>
          <w:sz w:val="24"/>
          <w:szCs w:val="24"/>
        </w:rPr>
        <w:t>uch a</w:t>
      </w:r>
      <w:r w:rsidR="00CE14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connector </w:t>
      </w:r>
      <w:r w:rsidR="00C314E0">
        <w:rPr>
          <w:rFonts w:ascii="Times New Roman" w:hAnsi="Times New Roman" w:cs="Times New Roman"/>
          <w:color w:val="000000" w:themeColor="text1"/>
          <w:sz w:val="24"/>
          <w:szCs w:val="24"/>
        </w:rPr>
        <w:t>may</w:t>
      </w:r>
      <w:r w:rsidR="00CE14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therefore have Side values </w:t>
      </w:r>
      <w:r w:rsidR="00C314E0">
        <w:rPr>
          <w:rFonts w:ascii="Times New Roman" w:hAnsi="Times New Roman" w:cs="Times New Roman"/>
          <w:color w:val="000000" w:themeColor="text1"/>
          <w:sz w:val="24"/>
          <w:szCs w:val="24"/>
        </w:rPr>
        <w:t>of “mainboard” and “daughterboard”</w:t>
      </w:r>
      <w:r w:rsidR="000D0A1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7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2F9D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0579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memory DQ </w:t>
      </w:r>
      <w:r w:rsidR="00F36A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route may 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have a Controller Side, and </w:t>
      </w:r>
      <w:r w:rsidR="00F36A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separate 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>Side</w:t>
      </w:r>
      <w:r w:rsidR="00F36A2C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each memory</w:t>
      </w:r>
      <w:r w:rsidR="00F36A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device connected to that route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D036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579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Similarly, a 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>cable assembly for a car may have four Sides (</w:t>
      </w:r>
      <w:r w:rsidR="00F36A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e.g., 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CPU, Brake, Engine, </w:t>
      </w:r>
      <w:r w:rsidR="00D036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>Camera).</w:t>
      </w:r>
      <w:r w:rsidR="006118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Note</w:t>
      </w:r>
      <w:r w:rsidR="00E94B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118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that, like Logical </w:t>
      </w:r>
      <w:r w:rsidR="00CE1456">
        <w:rPr>
          <w:rFonts w:ascii="Times New Roman" w:hAnsi="Times New Roman" w:cs="Times New Roman"/>
          <w:color w:val="000000" w:themeColor="text1"/>
          <w:sz w:val="24"/>
          <w:szCs w:val="24"/>
        </w:rPr>
        <w:t>values</w:t>
      </w:r>
      <w:r w:rsidR="006118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E1456">
        <w:rPr>
          <w:rFonts w:ascii="Times New Roman" w:hAnsi="Times New Roman" w:cs="Times New Roman"/>
          <w:color w:val="000000" w:themeColor="text1"/>
          <w:sz w:val="24"/>
          <w:szCs w:val="24"/>
        </w:rPr>
        <w:t>values</w:t>
      </w:r>
      <w:r w:rsidR="006118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used with Side </w:t>
      </w:r>
      <w:r w:rsidR="00E94B77">
        <w:rPr>
          <w:rFonts w:ascii="Times New Roman" w:hAnsi="Times New Roman" w:cs="Times New Roman"/>
          <w:color w:val="000000" w:themeColor="text1"/>
          <w:sz w:val="24"/>
          <w:szCs w:val="24"/>
        </w:rPr>
        <w:t>should</w:t>
      </w:r>
      <w:r w:rsidR="001D5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not </w:t>
      </w:r>
      <w:r w:rsidR="00E94B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 </w:t>
      </w:r>
      <w:r w:rsidR="001D5E8C">
        <w:rPr>
          <w:rFonts w:ascii="Times New Roman" w:hAnsi="Times New Roman" w:cs="Times New Roman"/>
          <w:color w:val="000000" w:themeColor="text1"/>
          <w:sz w:val="24"/>
          <w:szCs w:val="24"/>
        </w:rPr>
        <w:t>used for establishing or cross-checking physical connectivity</w:t>
      </w:r>
      <w:ins w:id="392" w:author="Mirmak, Michael" w:date="2025-11-11T16:56:00Z" w16du:dateUtc="2025-11-12T00:56:00Z">
        <w:r w:rsidR="00307BEB">
          <w:rPr>
            <w:rFonts w:ascii="Times New Roman" w:hAnsi="Times New Roman" w:cs="Times New Roman"/>
            <w:color w:val="000000" w:themeColor="text1"/>
            <w:sz w:val="24"/>
            <w:szCs w:val="24"/>
          </w:rPr>
          <w:t>; t</w:t>
        </w:r>
      </w:ins>
      <w:ins w:id="393" w:author="Mirmak, Michael" w:date="2025-11-11T16:57:00Z" w16du:dateUtc="2025-11-12T00:57:00Z">
        <w:r w:rsidR="00307BEB">
          <w:rPr>
            <w:rFonts w:ascii="Times New Roman" w:hAnsi="Times New Roman" w:cs="Times New Roman"/>
            <w:color w:val="000000" w:themeColor="text1"/>
            <w:sz w:val="24"/>
            <w:szCs w:val="24"/>
          </w:rPr>
          <w:t>h</w:t>
        </w:r>
      </w:ins>
      <w:ins w:id="394" w:author="Mirmak, Michael" w:date="2025-11-11T16:56:00Z" w16du:dateUtc="2025-11-12T00:56:00Z">
        <w:r w:rsidR="00307BE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e Side </w:t>
        </w:r>
      </w:ins>
      <w:ins w:id="395" w:author="Mirmak, Michael" w:date="2025-11-11T16:57:00Z" w16du:dateUtc="2025-11-12T00:57:00Z">
        <w:r w:rsidR="00307BE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value </w:t>
        </w:r>
      </w:ins>
      <w:ins w:id="396" w:author="Mirmak, Michael" w:date="2025-11-11T16:56:00Z" w16du:dateUtc="2025-11-12T00:56:00Z">
        <w:r w:rsidR="00307BEB">
          <w:rPr>
            <w:rFonts w:ascii="Times New Roman" w:hAnsi="Times New Roman" w:cs="Times New Roman"/>
            <w:color w:val="000000" w:themeColor="text1"/>
            <w:sz w:val="24"/>
            <w:szCs w:val="24"/>
          </w:rPr>
          <w:t>is primarily intended as a label</w:t>
        </w:r>
      </w:ins>
      <w:r w:rsidR="001D5E8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ins w:id="397" w:author="Mirmak, Michael" w:date="2025-10-29T08:38:00Z" w16du:dateUtc="2025-10-29T15:38:00Z">
        <w:r w:rsidR="00413701" w:rsidRPr="0041370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ins w:id="398" w:author="Mirmak, Michael" w:date="2025-11-11T16:50:00Z" w16du:dateUtc="2025-11-12T00:50:00Z">
        <w:r w:rsidR="007625C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The Side value refers to the port as a whole.</w:t>
        </w:r>
      </w:ins>
    </w:p>
    <w:p w14:paraId="6EBD5E7A" w14:textId="77777777" w:rsidR="00CB25FA" w:rsidRPr="00B344EE" w:rsidRDefault="00CB25FA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ACA3E16" w14:textId="2E82F91F" w:rsidR="00B344EE" w:rsidRPr="00A9668C" w:rsidRDefault="00B344EE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3B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Diff_</w:t>
      </w:r>
      <w:r w:rsidR="00BF10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</w:t>
      </w:r>
      <w:r w:rsidR="00BF1086" w:rsidRPr="002F3B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ort</w:t>
      </w:r>
      <w:r w:rsidR="00CB25FA" w:rsidRPr="002F3B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CB25FA" w:rsidRPr="002F3B6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036D3">
        <w:rPr>
          <w:rFonts w:ascii="Times New Roman" w:hAnsi="Times New Roman" w:cs="Times New Roman"/>
          <w:color w:val="000000" w:themeColor="text1"/>
          <w:sz w:val="24"/>
          <w:szCs w:val="24"/>
        </w:rPr>
        <w:t>The Diff_</w:t>
      </w:r>
      <w:r w:rsidR="00BF10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port </w:t>
      </w:r>
      <w:r w:rsidR="00D036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value identifies </w:t>
      </w:r>
      <w:r w:rsidR="00034AF1">
        <w:rPr>
          <w:rFonts w:ascii="Times New Roman" w:hAnsi="Times New Roman" w:cs="Times New Roman"/>
          <w:color w:val="000000" w:themeColor="text1"/>
          <w:sz w:val="24"/>
          <w:szCs w:val="24"/>
        </w:rPr>
        <w:t>the given Port as one-half of a differential pair and states t</w:t>
      </w:r>
      <w:r w:rsidR="00D036D3" w:rsidRPr="002F3B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</w:t>
      </w:r>
      <w:r w:rsidR="00C30B58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C30B58" w:rsidRPr="002F3B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ort </w:t>
      </w:r>
      <w:r w:rsidR="005B502A" w:rsidRPr="002F3B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number of the </w:t>
      </w:r>
      <w:r w:rsidR="00D036D3">
        <w:rPr>
          <w:rFonts w:ascii="Times New Roman" w:hAnsi="Times New Roman" w:cs="Times New Roman"/>
          <w:color w:val="000000" w:themeColor="text1"/>
          <w:sz w:val="24"/>
          <w:szCs w:val="24"/>
        </w:rPr>
        <w:t>complementary</w:t>
      </w:r>
      <w:r w:rsidR="00D036D3" w:rsidRPr="002F3B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B502A" w:rsidRPr="002F3B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port. </w:t>
      </w:r>
      <w:r w:rsidR="00BF10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30B58">
        <w:rPr>
          <w:rFonts w:ascii="Times New Roman" w:hAnsi="Times New Roman" w:cs="Times New Roman"/>
          <w:color w:val="000000" w:themeColor="text1"/>
          <w:sz w:val="24"/>
          <w:szCs w:val="24"/>
        </w:rPr>
        <w:t>Polarity is not directly indicated,</w:t>
      </w:r>
      <w:r w:rsidR="00023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since</w:t>
      </w:r>
      <w:r w:rsidR="005B502A" w:rsidRPr="002F3B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2392F">
        <w:rPr>
          <w:rFonts w:ascii="Times New Roman" w:hAnsi="Times New Roman" w:cs="Times New Roman"/>
          <w:color w:val="000000" w:themeColor="text1"/>
          <w:sz w:val="24"/>
          <w:szCs w:val="24"/>
        </w:rPr>
        <w:t>this will be established by</w:t>
      </w:r>
      <w:r w:rsidR="005B502A" w:rsidRPr="002F3B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how the port is used </w:t>
      </w:r>
      <w:r w:rsidR="00127595" w:rsidRPr="002F3B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</w:t>
      </w:r>
      <w:commentRangeStart w:id="399"/>
      <w:r w:rsidR="00127595" w:rsidRPr="002F3B65">
        <w:rPr>
          <w:rFonts w:ascii="Times New Roman" w:hAnsi="Times New Roman" w:cs="Times New Roman"/>
          <w:color w:val="000000" w:themeColor="text1"/>
          <w:sz w:val="24"/>
          <w:szCs w:val="24"/>
        </w:rPr>
        <w:t>simulation</w:t>
      </w:r>
      <w:commentRangeEnd w:id="399"/>
      <w:r w:rsidR="008269A9">
        <w:rPr>
          <w:rStyle w:val="CommentReference"/>
          <w:rFonts w:ascii="Times New Roman" w:eastAsia="SimSun" w:hAnsi="Times New Roman" w:cs="Times New Roman"/>
        </w:rPr>
        <w:commentReference w:id="399"/>
      </w:r>
      <w:r w:rsidR="00127595" w:rsidRPr="002F3B6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del w:id="400" w:author="Mirmak, Michael" w:date="2025-12-10T10:43:00Z" w16du:dateUtc="2025-12-10T18:43:00Z">
        <w:r w:rsidR="00CB25FA" w:rsidRPr="002F3B65" w:rsidDel="003473EF">
          <w:rPr>
            <w:rFonts w:ascii="Times New Roman" w:hAnsi="Times New Roman" w:cs="Times New Roman"/>
            <w:color w:val="000000" w:themeColor="text1"/>
            <w:sz w:val="24"/>
            <w:szCs w:val="24"/>
          </w:rPr>
          <w:tab/>
        </w:r>
        <w:r w:rsidR="00982338" w:rsidDel="003473EF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</w:delText>
        </w:r>
      </w:del>
      <w:ins w:id="401" w:author="Mirmak, Michael" w:date="2025-12-10T10:43:00Z" w16du:dateUtc="2025-12-10T18:43:00Z">
        <w:r w:rsidR="003473EF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 </w:t>
        </w:r>
      </w:ins>
      <w:r w:rsidR="006358B5" w:rsidRPr="0002392F">
        <w:rPr>
          <w:rFonts w:ascii="Times New Roman" w:hAnsi="Times New Roman" w:cs="Times New Roman"/>
          <w:color w:val="000000" w:themeColor="text1"/>
          <w:sz w:val="24"/>
          <w:szCs w:val="24"/>
        </w:rPr>
        <w:t>Each port declared as a Diff_</w:t>
      </w:r>
      <w:r w:rsidR="00BF1086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BF1086" w:rsidRPr="00023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ort </w:t>
      </w:r>
      <w:r w:rsidR="006358B5" w:rsidRPr="00023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shall </w:t>
      </w:r>
      <w:r w:rsidR="00112739" w:rsidRPr="00023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have </w:t>
      </w:r>
      <w:r w:rsidR="00B45434" w:rsidRPr="00593EB2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112739" w:rsidRPr="00023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corresponding (complementary) </w:t>
      </w:r>
      <w:r w:rsidR="0007232D" w:rsidRPr="00522027">
        <w:rPr>
          <w:rFonts w:ascii="Times New Roman" w:hAnsi="Times New Roman" w:cs="Times New Roman"/>
          <w:color w:val="000000" w:themeColor="text1"/>
          <w:sz w:val="24"/>
          <w:szCs w:val="24"/>
        </w:rPr>
        <w:t>Diff_</w:t>
      </w:r>
      <w:r w:rsidR="00BF1086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BF1086" w:rsidRPr="00522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ort </w:t>
      </w:r>
      <w:r w:rsidR="0007232D" w:rsidRPr="00522027">
        <w:rPr>
          <w:rFonts w:ascii="Times New Roman" w:hAnsi="Times New Roman" w:cs="Times New Roman"/>
          <w:color w:val="000000" w:themeColor="text1"/>
          <w:sz w:val="24"/>
          <w:szCs w:val="24"/>
        </w:rPr>
        <w:t>declaration</w:t>
      </w:r>
      <w:r w:rsidR="0002392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E21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9E21B8" w:rsidRPr="00A9668C">
        <w:rPr>
          <w:rFonts w:ascii="Times New Roman" w:hAnsi="Times New Roman" w:cs="Times New Roman"/>
          <w:color w:val="000000" w:themeColor="text1"/>
          <w:sz w:val="24"/>
          <w:szCs w:val="24"/>
        </w:rPr>
        <w:t>Note that Diff_</w:t>
      </w:r>
      <w:r w:rsidR="00BF1086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BF1086" w:rsidRPr="00A966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ort </w:t>
      </w:r>
      <w:r w:rsidR="009E21B8" w:rsidRPr="00A966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primarily used for </w:t>
      </w:r>
      <w:r w:rsidR="0026438E" w:rsidRPr="00A966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data </w:t>
      </w:r>
      <w:r w:rsidR="009E21B8" w:rsidRPr="00A9668C">
        <w:rPr>
          <w:rFonts w:ascii="Times New Roman" w:hAnsi="Times New Roman" w:cs="Times New Roman"/>
          <w:color w:val="000000" w:themeColor="text1"/>
          <w:sz w:val="24"/>
          <w:szCs w:val="24"/>
        </w:rPr>
        <w:t>visualization</w:t>
      </w:r>
      <w:r w:rsidR="0026438E" w:rsidRPr="00A966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where, for example, plotting of differential or mixed-mode data </w:t>
      </w:r>
      <w:r w:rsidR="003C45B2" w:rsidRPr="00A9668C">
        <w:rPr>
          <w:rFonts w:ascii="Times New Roman" w:hAnsi="Times New Roman" w:cs="Times New Roman"/>
          <w:color w:val="000000" w:themeColor="text1"/>
          <w:sz w:val="24"/>
          <w:szCs w:val="24"/>
        </w:rPr>
        <w:t>for direct, convenient comparison against an industry specification may be automatically performed by an EDA tool.</w:t>
      </w:r>
      <w:r w:rsidR="009E21B8" w:rsidRPr="00A966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ins w:id="402" w:author="Mirmak, Michael" w:date="2025-10-29T08:39:00Z" w16du:dateUtc="2025-10-29T15:39:00Z">
        <w:r w:rsidR="0041370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ins w:id="403" w:author="Mirmak, Michael" w:date="2025-11-11T16:50:00Z" w16du:dateUtc="2025-11-12T00:50:00Z">
        <w:r w:rsidR="00B22B23">
          <w:rPr>
            <w:rFonts w:ascii="Times New Roman" w:hAnsi="Times New Roman" w:cs="Times New Roman"/>
            <w:color w:val="000000" w:themeColor="text1"/>
            <w:sz w:val="24"/>
            <w:szCs w:val="24"/>
          </w:rPr>
          <w:t>The Diff_port value refers to the port as a whole.</w:t>
        </w:r>
      </w:ins>
    </w:p>
    <w:p w14:paraId="52E446B7" w14:textId="77777777" w:rsidR="002F3B65" w:rsidRPr="002F3B65" w:rsidRDefault="002F3B65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4811C2F" w14:textId="00993267" w:rsidR="007349D7" w:rsidRPr="003102C0" w:rsidDel="001479B8" w:rsidRDefault="00B344EE" w:rsidP="00F61316">
      <w:pPr>
        <w:pStyle w:val="HTMLPreformatted"/>
        <w:tabs>
          <w:tab w:val="left" w:pos="1440"/>
        </w:tabs>
        <w:spacing w:before="0"/>
        <w:ind w:left="720"/>
        <w:rPr>
          <w:del w:id="404" w:author="Mirmak, Michael" w:date="2025-12-03T15:55:00Z" w16du:dateUtc="2025-12-03T23:55:00Z"/>
          <w:rFonts w:ascii="Times New Roman" w:hAnsi="Times New Roman" w:cs="Times New Roman"/>
          <w:color w:val="000000" w:themeColor="text1"/>
          <w:sz w:val="24"/>
          <w:szCs w:val="24"/>
        </w:rPr>
      </w:pPr>
      <w:commentRangeStart w:id="405"/>
      <w:del w:id="406" w:author="Mirmak, Michael" w:date="2025-12-03T15:55:00Z" w16du:dateUtc="2025-12-03T23:55:00Z">
        <w:r w:rsidRPr="00127595" w:rsidDel="001479B8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delText>Reference</w:delText>
        </w:r>
        <w:r w:rsidR="00127595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: T</w:delText>
        </w:r>
        <w:commentRangeEnd w:id="405"/>
        <w:r w:rsidR="005458D4" w:rsidDel="001479B8">
          <w:rPr>
            <w:rStyle w:val="CommentReference"/>
            <w:rFonts w:ascii="Times New Roman" w:eastAsia="SimSun" w:hAnsi="Times New Roman" w:cs="Times New Roman"/>
          </w:rPr>
          <w:commentReference w:id="405"/>
        </w:r>
        <w:r w:rsidR="00127595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he</w:delText>
        </w:r>
      </w:del>
      <w:ins w:id="407" w:author="Walter Katz" w:date="2025-09-05T16:19:00Z" w16du:dateUtc="2025-09-05T20:19:00Z">
        <w:del w:id="408" w:author="Mirmak, Michael" w:date="2025-09-22T17:43:00Z" w16du:dateUtc="2025-09-23T00:43:00Z">
          <w:r w:rsidR="000112CC" w:rsidDel="006D023B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T</w:delText>
          </w:r>
        </w:del>
        <w:del w:id="409" w:author="Mirmak, Michael" w:date="2025-12-03T15:55:00Z" w16du:dateUtc="2025-12-03T23:55:00Z">
          <w:r w:rsidR="000112CC" w:rsidDel="001479B8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he</w:delText>
          </w:r>
        </w:del>
      </w:ins>
      <w:del w:id="410" w:author="Mirmak, Michael" w:date="2025-12-03T15:55:00Z" w16du:dateUtc="2025-12-03T23:55:00Z">
        <w:r w:rsidR="00127595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</w:delText>
        </w:r>
        <w:r w:rsidR="004A4823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Reference value identifies the </w:delText>
        </w:r>
        <w:r w:rsidR="00127595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physical location of the reference terminals</w:delText>
        </w:r>
        <w:r w:rsidR="004A4823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used for probing (</w:delText>
        </w:r>
        <w:r w:rsidR="00BA2BFE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measurement in the laboratory or in simulation</w:delText>
        </w:r>
        <w:r w:rsidR="004A4823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)</w:delText>
        </w:r>
        <w:r w:rsidR="00127595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.</w:delText>
        </w:r>
        <w:r w:rsidR="008D084A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 </w:delText>
        </w:r>
        <w:r w:rsidR="006351FE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If the reference terminal is defined using multiple physical locations, then the</w:delText>
        </w:r>
        <w:r w:rsidR="001B286C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physical</w:delText>
        </w:r>
        <w:r w:rsidR="00540CFE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location shall be in the format Bus_Label: &lt;</w:delText>
        </w:r>
        <w:r w:rsidR="00540CFE" w:rsidRPr="004931BB" w:rsidDel="001479B8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delText>Bus_Label name</w:delText>
        </w:r>
        <w:r w:rsidR="00540CFE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&gt; or Group: &lt;</w:delText>
        </w:r>
        <w:r w:rsidR="00540CFE" w:rsidRPr="004931BB" w:rsidDel="001479B8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delText>Group name</w:delText>
        </w:r>
        <w:r w:rsidR="00540CFE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&gt;.</w:delText>
        </w:r>
        <w:r w:rsidR="001B286C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</w:delText>
        </w:r>
        <w:r w:rsidR="006A3856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</w:delText>
        </w:r>
        <w:r w:rsidR="00BA2BFE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</w:delText>
        </w:r>
        <w:r w:rsidR="006A3856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If more than one </w:delText>
        </w:r>
        <w:r w:rsidR="004A4823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reference is needed</w:delText>
        </w:r>
        <w:r w:rsidR="006A3856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, the value </w:delText>
        </w:r>
        <w:r w:rsidR="005D696A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shall </w:delText>
        </w:r>
        <w:r w:rsidR="006A3856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b</w:delText>
        </w:r>
        <w:r w:rsidR="004A4823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e in the format </w:delText>
        </w:r>
        <w:r w:rsidR="000B0F41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Bus_Label:</w:delText>
        </w:r>
        <w:r w:rsidR="000B0F41" w:rsidRPr="00522027" w:rsidDel="001479B8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delText>&lt;</w:delText>
        </w:r>
        <w:r w:rsidR="001A29A8" w:rsidRPr="00522027" w:rsidDel="001479B8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delText xml:space="preserve">Bus_Label </w:delText>
        </w:r>
        <w:r w:rsidR="000B0F41" w:rsidRPr="00522027" w:rsidDel="001479B8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delText>name&gt;</w:delText>
        </w:r>
        <w:r w:rsidR="001A29A8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</w:delText>
        </w:r>
        <w:r w:rsidR="000B0F41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or Group:</w:delText>
        </w:r>
        <w:r w:rsidR="000B0F41" w:rsidRPr="00522027" w:rsidDel="001479B8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delText>&lt;Group name&gt;</w:delText>
        </w:r>
        <w:r w:rsidR="004A4823" w:rsidRPr="005C7C7C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.</w:delText>
        </w:r>
        <w:r w:rsidR="00657449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 </w:delText>
        </w:r>
        <w:r w:rsidR="00507A39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T</w:delText>
        </w:r>
        <w:r w:rsidR="00657449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he argument to the Reference name </w:delText>
        </w:r>
        <w:r w:rsidR="007E0727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(the value for Reference) </w:delText>
        </w:r>
        <w:r w:rsidR="00587455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shall not be </w:delText>
        </w:r>
        <w:r w:rsidR="00CB20BA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another Port </w:delText>
        </w:r>
        <w:r w:rsidR="002B7333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under the same [Begin Port Map]/[End Port Map] keyword.  However, </w:delText>
        </w:r>
        <w:r w:rsidR="007E0727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the </w:delText>
        </w:r>
        <w:r w:rsidR="00507A39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Reference </w:delText>
        </w:r>
        <w:r w:rsidR="007E0727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value may be a Group defined </w:delText>
        </w:r>
        <w:r w:rsidR="00507A39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under</w:delText>
        </w:r>
        <w:r w:rsidR="007E0727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the same </w:delText>
        </w:r>
        <w:r w:rsidR="00507A39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[Begin Port Map]/[End Port Map] keyword.</w:delText>
        </w:r>
        <w:r w:rsidR="007349D7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 </w:delText>
        </w:r>
      </w:del>
    </w:p>
    <w:p w14:paraId="6D80567A" w14:textId="77777777" w:rsidR="0098512D" w:rsidRDefault="0098512D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2B1A5D" w14:textId="2420CF15" w:rsidR="0094405E" w:rsidRDefault="0094405E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Note: </w:t>
      </w:r>
      <w:ins w:id="411" w:author="Mirmak, Michael" w:date="2025-12-09T13:04:00Z" w16du:dateUtc="2025-12-09T21:04:00Z">
        <w:r w:rsidR="006F06B3">
          <w:rPr>
            <w:rFonts w:ascii="Times New Roman" w:hAnsi="Times New Roman" w:cs="Times New Roman"/>
            <w:color w:val="000000" w:themeColor="text1"/>
            <w:sz w:val="24"/>
            <w:szCs w:val="24"/>
          </w:rPr>
          <w:t>The “-“</w:t>
        </w:r>
      </w:ins>
      <w:ins w:id="412" w:author="Mirmak, Michael" w:date="2025-12-09T17:31:00Z" w16du:dateUtc="2025-12-10T01:31:00Z">
        <w:r w:rsidR="006C78C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terminal is used to denote a reference other than </w:t>
        </w:r>
        <w:r w:rsidR="0029647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analog ground (A_gnd).  </w:t>
        </w:r>
      </w:ins>
      <w:r w:rsidR="00945211" w:rsidRPr="009452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Reference information may be useful </w:t>
      </w:r>
      <w:r w:rsidR="00377985">
        <w:rPr>
          <w:rFonts w:ascii="Times New Roman" w:hAnsi="Times New Roman" w:cs="Times New Roman"/>
          <w:color w:val="000000" w:themeColor="text1"/>
          <w:sz w:val="24"/>
          <w:szCs w:val="24"/>
        </w:rPr>
        <w:t>when</w:t>
      </w:r>
      <w:r w:rsidR="00945211" w:rsidRPr="009452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interfacing S-parameter data blocks to each other or to</w:t>
      </w:r>
      <w:r w:rsidR="001629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45211" w:rsidRPr="00945211">
        <w:rPr>
          <w:rFonts w:ascii="Times New Roman" w:hAnsi="Times New Roman" w:cs="Times New Roman"/>
          <w:color w:val="000000" w:themeColor="text1"/>
          <w:sz w:val="24"/>
          <w:szCs w:val="24"/>
        </w:rPr>
        <w:t>circuit</w:t>
      </w:r>
      <w:r w:rsidR="00162977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945211" w:rsidRPr="009452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described using another method (e.g., SPICE).  </w:t>
      </w:r>
      <w:r w:rsidR="00913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data collected from measurement, each port </w:t>
      </w:r>
      <w:del w:id="413" w:author="Mirmak, Michael" w:date="2025-11-11T16:54:00Z" w16du:dateUtc="2025-11-12T00:54:00Z">
        <w:r w:rsidR="000A31CF" w:rsidDel="00CB1BF7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is assumed to</w:delText>
        </w:r>
      </w:del>
      <w:ins w:id="414" w:author="Mirmak, Michael" w:date="2025-11-11T16:54:00Z" w16du:dateUtc="2025-11-12T00:54:00Z">
        <w:r w:rsidR="00CB1BF7">
          <w:rPr>
            <w:rFonts w:ascii="Times New Roman" w:hAnsi="Times New Roman" w:cs="Times New Roman"/>
            <w:color w:val="000000" w:themeColor="text1"/>
            <w:sz w:val="24"/>
            <w:szCs w:val="24"/>
          </w:rPr>
          <w:t>should</w:t>
        </w:r>
      </w:ins>
      <w:r w:rsidR="000A31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use its own, </w:t>
      </w:r>
      <w:r w:rsidR="001548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local reference.  For data collected from simulation, </w:t>
      </w:r>
      <w:r w:rsidR="004A74BC">
        <w:rPr>
          <w:rFonts w:ascii="Times New Roman" w:hAnsi="Times New Roman" w:cs="Times New Roman"/>
          <w:color w:val="000000" w:themeColor="text1"/>
          <w:sz w:val="24"/>
          <w:szCs w:val="24"/>
        </w:rPr>
        <w:t>individual</w:t>
      </w:r>
      <w:r w:rsidR="001548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reference</w:t>
      </w:r>
      <w:r w:rsidR="004A74BC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1548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may be </w:t>
      </w:r>
      <w:r w:rsidR="004A7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specified for each port, </w:t>
      </w:r>
      <w:r w:rsidR="005A66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 </w:t>
      </w:r>
      <w:r w:rsidR="004A74BC">
        <w:rPr>
          <w:rFonts w:ascii="Times New Roman" w:hAnsi="Times New Roman" w:cs="Times New Roman"/>
          <w:color w:val="000000" w:themeColor="text1"/>
          <w:sz w:val="24"/>
          <w:szCs w:val="24"/>
        </w:rPr>
        <w:t>a single reference may be used for all ports</w:t>
      </w:r>
      <w:r w:rsidR="005A668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A7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820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A66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single reference for all ports may be explicit or </w:t>
      </w:r>
      <w:del w:id="415" w:author="Walter Katz" w:date="2025-09-05T16:21:00Z" w16du:dateUtc="2025-09-05T20:21:00Z">
        <w:r w:rsidR="005A668F" w:rsidDel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implicit, and</w:delText>
        </w:r>
      </w:del>
      <w:ins w:id="416" w:author="Walter Katz" w:date="2025-09-05T16:21:00Z" w16du:dateUtc="2025-09-05T20:21:00Z">
        <w:r w:rsidR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t>implicit and</w:t>
        </w:r>
      </w:ins>
      <w:r w:rsidR="005A66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A46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may </w:t>
      </w:r>
      <w:r w:rsidR="00737936">
        <w:rPr>
          <w:rFonts w:ascii="Times New Roman" w:hAnsi="Times New Roman" w:cs="Times New Roman"/>
          <w:color w:val="000000" w:themeColor="text1"/>
          <w:sz w:val="24"/>
          <w:szCs w:val="24"/>
        </w:rPr>
        <w:t>be</w:t>
      </w:r>
      <w:r w:rsidR="009A46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 ideal or universal </w:t>
      </w:r>
      <w:del w:id="417" w:author="Mirmak, Michael" w:date="2025-12-03T07:33:00Z" w16du:dateUtc="2025-12-03T15:33:00Z">
        <w:r w:rsidR="009A4699" w:rsidDel="002C310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node</w:delText>
        </w:r>
      </w:del>
      <w:ins w:id="418" w:author="Mirmak, Michael" w:date="2025-12-03T07:33:00Z" w16du:dateUtc="2025-12-03T15:33:00Z">
        <w:r w:rsidR="002C310C">
          <w:rPr>
            <w:rFonts w:ascii="Times New Roman" w:hAnsi="Times New Roman" w:cs="Times New Roman"/>
            <w:color w:val="000000" w:themeColor="text1"/>
            <w:sz w:val="24"/>
            <w:szCs w:val="24"/>
          </w:rPr>
          <w:t>terminal</w:t>
        </w:r>
      </w:ins>
      <w:r w:rsidR="009A46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used by the simulator</w:t>
      </w:r>
      <w:ins w:id="419" w:author="Mirmak, Michael" w:date="2025-12-09T17:31:00Z" w16du:dateUtc="2025-12-10T01:31:00Z">
        <w:r w:rsidR="009913E8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(this is often </w:t>
        </w:r>
      </w:ins>
      <w:ins w:id="420" w:author="Mirmak, Michael" w:date="2025-12-09T17:32:00Z" w16du:dateUtc="2025-12-10T01:32:00Z">
        <w:r w:rsidR="009913E8">
          <w:rPr>
            <w:rFonts w:ascii="Times New Roman" w:hAnsi="Times New Roman" w:cs="Times New Roman"/>
            <w:color w:val="000000" w:themeColor="text1"/>
            <w:sz w:val="24"/>
            <w:szCs w:val="24"/>
          </w:rPr>
          <w:t>synonymous with A_gnd)</w:t>
        </w:r>
      </w:ins>
      <w:r w:rsidR="009A4699">
        <w:rPr>
          <w:rFonts w:ascii="Times New Roman" w:hAnsi="Times New Roman" w:cs="Times New Roman"/>
          <w:color w:val="000000" w:themeColor="text1"/>
          <w:sz w:val="24"/>
          <w:szCs w:val="24"/>
        </w:rPr>
        <w:t>.  However, how the referencing is handled when the Touchstone data is itself used in simulation is entirely up to the simulation tool.</w:t>
      </w:r>
      <w:r w:rsidR="00803F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Care must be taken by the model maker to ensure that data blocks may be correctly </w:t>
      </w:r>
      <w:del w:id="421" w:author="Walter Katz" w:date="2025-09-05T16:21:00Z" w16du:dateUtc="2025-09-05T20:21:00Z">
        <w:r w:rsidR="00803FB3" w:rsidDel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connected together</w:delText>
        </w:r>
      </w:del>
      <w:ins w:id="422" w:author="Walter Katz" w:date="2025-09-05T16:21:00Z" w16du:dateUtc="2025-09-05T20:21:00Z">
        <w:r w:rsidR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t>connected</w:t>
        </w:r>
      </w:ins>
      <w:r w:rsidR="00803F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and care must also be taken by the model user to ensure that </w:t>
      </w:r>
      <w:r w:rsidR="00377985">
        <w:rPr>
          <w:rFonts w:ascii="Times New Roman" w:hAnsi="Times New Roman" w:cs="Times New Roman"/>
          <w:color w:val="000000" w:themeColor="text1"/>
          <w:sz w:val="24"/>
          <w:szCs w:val="24"/>
        </w:rPr>
        <w:t>different data blocks may be connected without compromising the loop behavior of the overall circuit being analyzed.</w:t>
      </w:r>
    </w:p>
    <w:p w14:paraId="1F81F048" w14:textId="77777777" w:rsidR="00AE6128" w:rsidRDefault="00AE6128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F0DEAE" w14:textId="2B710713" w:rsidR="00AE6128" w:rsidRDefault="00AE6128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del w:id="423" w:author="Mirmak, Michael" w:date="2025-11-11T16:53:00Z" w16du:dateUtc="2025-11-12T00:53:00Z">
        <w:r w:rsidDel="00EB2EC9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Because a</w:delText>
        </w:r>
      </w:del>
      <w:ins w:id="424" w:author="Mirmak, Michael" w:date="2025-11-11T16:53:00Z" w16du:dateUtc="2025-11-12T00:53:00Z">
        <w:r w:rsidR="00EB2EC9">
          <w:rPr>
            <w:rFonts w:ascii="Times New Roman" w:hAnsi="Times New Roman" w:cs="Times New Roman"/>
            <w:color w:val="000000" w:themeColor="text1"/>
            <w:sz w:val="24"/>
            <w:szCs w:val="24"/>
          </w:rPr>
          <w:t>A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Port is </w:t>
      </w:r>
      <w:r w:rsidRPr="002C31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always a </w:t>
      </w:r>
      <w:r w:rsidRPr="002C31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pair</w:t>
      </w:r>
      <w:r w:rsidRPr="002C31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terminals</w:t>
      </w:r>
      <w:del w:id="425" w:author="Mirmak, Michael" w:date="2025-11-11T16:52:00Z" w16du:dateUtc="2025-11-12T00:52:00Z">
        <w:r w:rsidRPr="002C310C" w:rsidDel="00EB2EC9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, </w:delText>
        </w:r>
        <w:r w:rsidR="00D3676B" w:rsidRPr="002C310C" w:rsidDel="00EB2EC9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a</w:delText>
        </w:r>
        <w:r w:rsidR="006534D8" w:rsidRPr="002C310C" w:rsidDel="00EB2EC9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single-ended</w:delText>
        </w:r>
        <w:r w:rsidR="00D3676B" w:rsidRPr="002C310C" w:rsidDel="00EB2EC9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Port cannot be used as a Reference to another Por</w:delText>
        </w:r>
        <w:r w:rsidR="006534D8" w:rsidRPr="002C310C" w:rsidDel="00EB2EC9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t</w:delText>
        </w:r>
      </w:del>
      <w:r w:rsidR="00D3676B" w:rsidRPr="002C31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del w:id="426" w:author="Mirmak, Michael" w:date="2025-11-11T16:53:00Z" w16du:dateUtc="2025-11-12T00:53:00Z">
        <w:r w:rsidR="00AC0F20" w:rsidRPr="002C310C" w:rsidDel="00EB2EC9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However, </w:delText>
        </w:r>
      </w:del>
      <w:r w:rsidR="00AC0F20" w:rsidRPr="002C310C">
        <w:rPr>
          <w:rFonts w:ascii="Times New Roman" w:hAnsi="Times New Roman" w:cs="Times New Roman"/>
          <w:color w:val="000000" w:themeColor="text1"/>
          <w:sz w:val="24"/>
          <w:szCs w:val="24"/>
        </w:rPr>
        <w:t>Diff</w:t>
      </w:r>
      <w:r w:rsidR="00AC0F20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commentRangeStart w:id="427"/>
      <w:r w:rsidR="00AC0F20">
        <w:rPr>
          <w:rFonts w:ascii="Times New Roman" w:hAnsi="Times New Roman" w:cs="Times New Roman"/>
          <w:color w:val="000000" w:themeColor="text1"/>
          <w:sz w:val="24"/>
          <w:szCs w:val="24"/>
        </w:rPr>
        <w:t>port</w:t>
      </w:r>
      <w:commentRangeEnd w:id="427"/>
      <w:r w:rsidR="009971B7">
        <w:rPr>
          <w:rStyle w:val="CommentReference"/>
          <w:rFonts w:ascii="Times New Roman" w:eastAsia="SimSun" w:hAnsi="Times New Roman" w:cs="Times New Roman"/>
        </w:rPr>
        <w:commentReference w:id="427"/>
      </w:r>
      <w:r w:rsidR="00AC0F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428" w:author="Mirmak, Michael" w:date="2025-12-09T17:32:00Z" w16du:dateUtc="2025-12-10T01:32:00Z">
        <w:r w:rsidR="00AC0F20" w:rsidDel="009913E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and Reference </w:delText>
        </w:r>
      </w:del>
      <w:r w:rsidR="00181B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may be declared </w:t>
      </w:r>
      <w:del w:id="429" w:author="Walter Katz" w:date="2025-09-05T16:22:00Z" w16du:dateUtc="2025-09-05T20:22:00Z">
        <w:r w:rsidR="00181B6F" w:rsidDel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for</w:delText>
        </w:r>
      </w:del>
      <w:ins w:id="430" w:author="Walter Katz" w:date="2025-09-05T16:22:00Z" w16du:dateUtc="2025-09-05T20:22:00Z">
        <w:del w:id="431" w:author="Mirmak, Michael" w:date="2025-11-11T16:53:00Z" w16du:dateUtc="2025-11-12T00:53:00Z">
          <w:r w:rsidR="000112CC" w:rsidDel="00EB2EC9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as</w:delText>
          </w:r>
        </w:del>
      </w:ins>
      <w:ins w:id="432" w:author="Mirmak, Michael" w:date="2025-11-11T16:53:00Z" w16du:dateUtc="2025-11-12T00:53:00Z">
        <w:r w:rsidR="00EB2EC9">
          <w:rPr>
            <w:rFonts w:ascii="Times New Roman" w:hAnsi="Times New Roman" w:cs="Times New Roman"/>
            <w:color w:val="000000" w:themeColor="text1"/>
            <w:sz w:val="24"/>
            <w:szCs w:val="24"/>
          </w:rPr>
          <w:t>for</w:t>
        </w:r>
      </w:ins>
      <w:r w:rsidR="00181B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433" w:author="Mirmak, Michael" w:date="2025-12-09T17:32:00Z" w16du:dateUtc="2025-12-10T01:32:00Z">
        <w:r w:rsidR="00181B6F" w:rsidDel="009913E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the </w:delText>
        </w:r>
      </w:del>
      <w:ins w:id="434" w:author="Mirmak, Michael" w:date="2025-12-09T17:32:00Z" w16du:dateUtc="2025-12-10T01:32:00Z">
        <w:r w:rsidR="009913E8">
          <w:rPr>
            <w:rFonts w:ascii="Times New Roman" w:hAnsi="Times New Roman" w:cs="Times New Roman"/>
            <w:color w:val="000000" w:themeColor="text1"/>
            <w:sz w:val="24"/>
            <w:szCs w:val="24"/>
          </w:rPr>
          <w:t>a</w:t>
        </w:r>
      </w:ins>
      <w:del w:id="435" w:author="Mirmak, Michael" w:date="2025-12-09T17:32:00Z" w16du:dateUtc="2025-12-10T01:32:00Z">
        <w:r w:rsidR="00181B6F" w:rsidDel="00A105D7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same</w:delText>
        </w:r>
      </w:del>
      <w:r w:rsidR="00181B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Port</w:t>
      </w:r>
      <w:ins w:id="436" w:author="Mirmak, Michael" w:date="2025-12-09T17:32:00Z" w16du:dateUtc="2025-12-10T01:32:00Z">
        <w:r w:rsidR="00A105D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where a specific terminal uses name-value pairs d</w:t>
        </w:r>
      </w:ins>
      <w:ins w:id="437" w:author="Mirmak, Michael" w:date="2025-12-09T17:33:00Z" w16du:dateUtc="2025-12-10T01:33:00Z">
        <w:r w:rsidR="00A105D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enoted with the </w:t>
        </w:r>
      </w:ins>
      <w:ins w:id="438" w:author="Mirmak, Michael" w:date="2025-12-09T17:32:00Z" w16du:dateUtc="2025-12-10T01:32:00Z">
        <w:r w:rsidR="00A105D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“-“ </w:t>
        </w:r>
      </w:ins>
      <w:ins w:id="439" w:author="Mirmak, Michael" w:date="2025-12-09T17:33:00Z" w16du:dateUtc="2025-12-10T01:33:00Z">
        <w:r w:rsidR="00A105D7">
          <w:rPr>
            <w:rFonts w:ascii="Times New Roman" w:hAnsi="Times New Roman" w:cs="Times New Roman"/>
            <w:color w:val="000000" w:themeColor="text1"/>
            <w:sz w:val="24"/>
            <w:szCs w:val="24"/>
          </w:rPr>
          <w:t>symbol</w:t>
        </w:r>
      </w:ins>
      <w:del w:id="440" w:author="Mirmak, Michael" w:date="2025-12-09T17:33:00Z" w16du:dateUtc="2025-12-10T01:33:00Z">
        <w:r w:rsidR="00181B6F" w:rsidDel="00A105D7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, </w:delText>
        </w:r>
      </w:del>
      <w:ins w:id="441" w:author="Mirmak, Michael" w:date="2025-12-09T17:33:00Z" w16du:dateUtc="2025-12-10T01:33:00Z">
        <w:r w:rsidR="00A105D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; there is no conflict with this notation, </w:t>
        </w:r>
      </w:ins>
      <w:r w:rsidR="00181B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Diff_port is </w:t>
      </w:r>
      <w:del w:id="442" w:author="Mirmak, Michael" w:date="2025-12-10T10:44:00Z" w16du:dateUtc="2025-12-10T18:44:00Z">
        <w:r w:rsidR="00181B6F" w:rsidDel="003B51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primarily </w:delText>
        </w:r>
      </w:del>
      <w:r w:rsidR="00181B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intended for use in visualization of </w:t>
      </w:r>
      <w:r w:rsidR="00B62A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data and not for connectivity to other components.  EDA tools are responsible for </w:t>
      </w:r>
      <w:r w:rsidR="002E2441">
        <w:rPr>
          <w:rFonts w:ascii="Times New Roman" w:hAnsi="Times New Roman" w:cs="Times New Roman"/>
          <w:color w:val="000000" w:themeColor="text1"/>
          <w:sz w:val="24"/>
          <w:szCs w:val="24"/>
        </w:rPr>
        <w:t>providing clear controls to users regarding connectivity and data display</w:t>
      </w:r>
      <w:r w:rsidR="00925D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when Diff_port and </w:t>
      </w:r>
      <w:del w:id="443" w:author="Mirmak, Michael" w:date="2025-12-09T17:33:00Z" w16du:dateUtc="2025-12-10T01:33:00Z">
        <w:r w:rsidR="00925D72" w:rsidDel="00993A60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Reference </w:delText>
        </w:r>
      </w:del>
      <w:ins w:id="444" w:author="Mirmak, Michael" w:date="2025-12-09T17:33:00Z" w16du:dateUtc="2025-12-10T01:33:00Z">
        <w:r w:rsidR="00993A60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the “-“ symbol </w:t>
        </w:r>
      </w:ins>
      <w:r w:rsidR="00925D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are present for the same </w:t>
      </w:r>
      <w:commentRangeStart w:id="445"/>
      <w:r w:rsidR="00925D72">
        <w:rPr>
          <w:rFonts w:ascii="Times New Roman" w:hAnsi="Times New Roman" w:cs="Times New Roman"/>
          <w:color w:val="000000" w:themeColor="text1"/>
          <w:sz w:val="24"/>
          <w:szCs w:val="24"/>
        </w:rPr>
        <w:t>Port</w:t>
      </w:r>
      <w:commentRangeEnd w:id="445"/>
      <w:r w:rsidR="00266255">
        <w:rPr>
          <w:rStyle w:val="CommentReference"/>
          <w:rFonts w:ascii="Times New Roman" w:eastAsia="SimSun" w:hAnsi="Times New Roman" w:cs="Times New Roman"/>
        </w:rPr>
        <w:commentReference w:id="445"/>
      </w:r>
      <w:r w:rsidR="00925D72">
        <w:rPr>
          <w:rFonts w:ascii="Times New Roman" w:hAnsi="Times New Roman" w:cs="Times New Roman"/>
          <w:color w:val="000000" w:themeColor="text1"/>
          <w:sz w:val="24"/>
          <w:szCs w:val="24"/>
        </w:rPr>
        <w:t>(s).</w:t>
      </w:r>
      <w:r w:rsidR="002E24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ins w:id="446" w:author="Mirmak, Michael" w:date="2025-09-22T12:52:00Z" w16du:dateUtc="2025-09-22T19:52:00Z">
        <w:r w:rsidR="00F00A3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Finally, </w:t>
        </w:r>
        <w:r w:rsidR="003224B6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Diff_port is not a declaration that mixed-mode data is </w:t>
        </w:r>
      </w:ins>
      <w:ins w:id="447" w:author="Mirmak, Michael" w:date="2025-09-22T12:53:00Z" w16du:dateUtc="2025-09-22T19:53:00Z">
        <w:r w:rsidR="003224B6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present.  </w:t>
        </w:r>
      </w:ins>
    </w:p>
    <w:p w14:paraId="6BB26828" w14:textId="77777777" w:rsidR="0094405E" w:rsidRDefault="0094405E" w:rsidP="00F61316">
      <w:pPr>
        <w:pStyle w:val="HTMLPreformatted"/>
        <w:tabs>
          <w:tab w:val="left" w:pos="1440"/>
        </w:tabs>
        <w:spacing w:before="0"/>
        <w:rPr>
          <w:ins w:id="448" w:author="Mirmak, Michael" w:date="2025-12-10T11:24:00Z" w16du:dateUtc="2025-12-10T19:24:00Z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E9E8CB" w14:textId="512BB004" w:rsidR="0063586B" w:rsidRDefault="006F0A59" w:rsidP="00F61316">
      <w:pPr>
        <w:pStyle w:val="HTMLPreformatted"/>
        <w:tabs>
          <w:tab w:val="left" w:pos="1440"/>
        </w:tabs>
        <w:spacing w:before="0"/>
        <w:rPr>
          <w:ins w:id="449" w:author="Mirmak, Michael" w:date="2025-12-10T11:24:00Z" w16du:dateUtc="2025-12-10T19:24:00Z"/>
          <w:rFonts w:ascii="Times New Roman" w:hAnsi="Times New Roman" w:cs="Times New Roman"/>
          <w:color w:val="000000" w:themeColor="text1"/>
          <w:sz w:val="24"/>
          <w:szCs w:val="24"/>
        </w:rPr>
      </w:pPr>
      <w:ins w:id="450" w:author="Mirmak, Michael" w:date="2025-12-10T11:25:00Z" w16du:dateUtc="2025-12-10T19:25:00Z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The asterisk character (“*”) may be used as a wi</w:t>
        </w:r>
      </w:ins>
      <w:ins w:id="451" w:author="Mirmak, Michael" w:date="2025-12-10T11:24:00Z" w16du:dateUtc="2025-12-10T19:24:00Z">
        <w:r w:rsidR="0063586B">
          <w:rPr>
            <w:rFonts w:ascii="Times New Roman" w:hAnsi="Times New Roman" w:cs="Times New Roman"/>
            <w:color w:val="000000" w:themeColor="text1"/>
            <w:sz w:val="24"/>
            <w:szCs w:val="24"/>
          </w:rPr>
          <w:t>ldcard</w:t>
        </w:r>
      </w:ins>
      <w:ins w:id="452" w:author="Mirmak, Michael" w:date="2025-12-10T11:25:00Z" w16du:dateUtc="2025-12-10T19:25:00Z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to represent multiple </w:t>
        </w:r>
        <w:r w:rsidR="00C47C39">
          <w:rPr>
            <w:rFonts w:ascii="Times New Roman" w:hAnsi="Times New Roman" w:cs="Times New Roman"/>
            <w:color w:val="000000" w:themeColor="text1"/>
            <w:sz w:val="24"/>
            <w:szCs w:val="24"/>
          </w:rPr>
          <w:t>terminals</w:t>
        </w:r>
      </w:ins>
      <w:ins w:id="453" w:author="Mirmak, Michael" w:date="2025-12-10T11:27:00Z" w16du:dateUtc="2025-12-10T19:27:00Z">
        <w:r w:rsidR="00EA1A75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, but only in the context of references (meaning, </w:t>
        </w:r>
        <w:r w:rsidR="00F31445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with a name-value pair </w:t>
        </w:r>
      </w:ins>
      <w:ins w:id="454" w:author="Mirmak, Michael" w:date="2025-12-10T11:28:00Z" w16du:dateUtc="2025-12-10T19:28:00Z">
        <w:r w:rsidR="00F31445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and </w:t>
        </w:r>
      </w:ins>
      <w:ins w:id="455" w:author="Mirmak, Michael" w:date="2025-12-10T11:27:00Z" w16du:dateUtc="2025-12-10T19:27:00Z">
        <w:r w:rsidR="00F31445">
          <w:rPr>
            <w:rFonts w:ascii="Times New Roman" w:hAnsi="Times New Roman" w:cs="Times New Roman"/>
            <w:color w:val="000000" w:themeColor="text1"/>
            <w:sz w:val="24"/>
            <w:szCs w:val="24"/>
          </w:rPr>
          <w:t>the “-“ symbol)</w:t>
        </w:r>
      </w:ins>
      <w:ins w:id="456" w:author="Mirmak, Michael" w:date="2025-12-10T11:28:00Z" w16du:dateUtc="2025-12-10T19:28:00Z">
        <w:r w:rsidR="00F31445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or the Group parameter.</w:t>
        </w:r>
      </w:ins>
    </w:p>
    <w:p w14:paraId="250CBD03" w14:textId="77777777" w:rsidR="0063586B" w:rsidRDefault="0063586B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027979" w14:textId="17CEDC33" w:rsidR="0094405E" w:rsidRDefault="0063586B" w:rsidP="00F61316">
      <w:pPr>
        <w:pStyle w:val="HTMLPreformatted"/>
        <w:tabs>
          <w:tab w:val="left" w:pos="1440"/>
        </w:tabs>
        <w:spacing w:before="0"/>
        <w:rPr>
          <w:ins w:id="457" w:author="Mirmak, Michael" w:date="2025-12-10T11:23:00Z" w16du:dateUtc="2025-12-10T19:23:00Z"/>
          <w:rFonts w:ascii="Times New Roman" w:hAnsi="Times New Roman" w:cs="Times New Roman"/>
          <w:color w:val="000000" w:themeColor="text1"/>
          <w:sz w:val="24"/>
          <w:szCs w:val="24"/>
        </w:rPr>
      </w:pPr>
      <w:ins w:id="458" w:author="Mirmak, Michael" w:date="2025-12-10T11:24:00Z" w16du:dateUtc="2025-12-10T19:24:00Z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In the absence of wildcards, t</w:t>
        </w:r>
      </w:ins>
      <w:ins w:id="459" w:author="Mirmak, Michael" w:date="2025-11-11T17:28:00Z" w16du:dateUtc="2025-11-12T01:28:00Z">
        <w:r w:rsidR="00C60A2E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he </w:t>
        </w:r>
        <w:r w:rsidR="00C60A2E" w:rsidRPr="002C310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number of </w:t>
        </w:r>
      </w:ins>
      <w:ins w:id="460" w:author="Mirmak, Michael" w:date="2025-12-03T07:33:00Z" w16du:dateUtc="2025-12-03T15:33:00Z">
        <w:r w:rsidR="002C310C" w:rsidRPr="002C310C">
          <w:rPr>
            <w:rFonts w:ascii="Times New Roman" w:hAnsi="Times New Roman" w:cs="Times New Roman"/>
            <w:color w:val="000000" w:themeColor="text1"/>
            <w:sz w:val="24"/>
            <w:szCs w:val="24"/>
            <w:rPrChange w:id="461" w:author="Mirmak, Michael" w:date="2025-12-03T07:34:00Z" w16du:dateUtc="2025-12-03T15:34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>terminal</w:t>
        </w:r>
      </w:ins>
      <w:ins w:id="462" w:author="Mirmak, Michael" w:date="2025-11-11T17:28:00Z" w16du:dateUtc="2025-11-12T01:28:00Z">
        <w:r w:rsidR="00C60A2E" w:rsidRPr="002C310C">
          <w:rPr>
            <w:rFonts w:ascii="Times New Roman" w:hAnsi="Times New Roman" w:cs="Times New Roman"/>
            <w:color w:val="000000" w:themeColor="text1"/>
            <w:sz w:val="24"/>
            <w:szCs w:val="24"/>
          </w:rPr>
          <w:t>s for a</w:t>
        </w:r>
        <w:r w:rsidR="00C60A2E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given structure may be calculated based on the number of </w:t>
        </w:r>
      </w:ins>
      <w:ins w:id="463" w:author="Mirmak, Michael" w:date="2025-11-11T17:29:00Z" w16du:dateUtc="2025-11-12T01:29:00Z">
        <w:r w:rsidR="007F6823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unique </w:t>
        </w:r>
        <w:r w:rsidR="00C60A2E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Physical and/or Logical </w:t>
        </w:r>
        <w:r w:rsidR="007F6823">
          <w:rPr>
            <w:rFonts w:ascii="Times New Roman" w:hAnsi="Times New Roman" w:cs="Times New Roman"/>
            <w:color w:val="000000" w:themeColor="text1"/>
            <w:sz w:val="24"/>
            <w:szCs w:val="24"/>
          </w:rPr>
          <w:t>name-value pairs present.</w:t>
        </w:r>
      </w:ins>
    </w:p>
    <w:p w14:paraId="30BFD97D" w14:textId="77777777" w:rsidR="0063586B" w:rsidRDefault="0063586B" w:rsidP="00F61316">
      <w:pPr>
        <w:pStyle w:val="HTMLPreformatted"/>
        <w:tabs>
          <w:tab w:val="left" w:pos="1440"/>
        </w:tabs>
        <w:spacing w:before="0"/>
        <w:rPr>
          <w:ins w:id="464" w:author="Mirmak, Michael" w:date="2025-12-10T11:23:00Z" w16du:dateUtc="2025-12-10T19:23:00Z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403D40" w14:textId="77777777" w:rsidR="0063586B" w:rsidRDefault="0063586B" w:rsidP="00F61316">
      <w:pPr>
        <w:pStyle w:val="HTMLPreformatted"/>
        <w:tabs>
          <w:tab w:val="left" w:pos="1440"/>
        </w:tabs>
        <w:spacing w:before="0"/>
        <w:rPr>
          <w:ins w:id="465" w:author="Mirmak, Michael" w:date="2025-11-11T17:28:00Z" w16du:dateUtc="2025-11-12T01:28:00Z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9B385B3" w14:textId="02E35F85" w:rsidR="00682924" w:rsidDel="00C9051E" w:rsidRDefault="00682924" w:rsidP="00F61316">
      <w:pPr>
        <w:pStyle w:val="HTMLPreformatted"/>
        <w:tabs>
          <w:tab w:val="left" w:pos="1440"/>
        </w:tabs>
        <w:spacing w:before="0"/>
        <w:rPr>
          <w:del w:id="466" w:author="Mirmak, Michael" w:date="2025-12-10T11:42:00Z" w16du:dateUtc="2025-12-10T19:42:00Z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928613" w14:textId="057CD8A0" w:rsidR="00664623" w:rsidRDefault="00664623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0112">
        <w:rPr>
          <w:rFonts w:ascii="Times New Roman" w:hAnsi="Times New Roman" w:cs="Times New Roman"/>
          <w:color w:val="000000" w:themeColor="text1"/>
          <w:sz w:val="24"/>
          <w:szCs w:val="24"/>
        </w:rPr>
        <w:t>Example 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 </w:t>
      </w:r>
      <w:r w:rsidRPr="000501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467" w:author="Mirmak, Michael" w:date="2025-11-12T08:11:00Z" w16du:dateUtc="2025-11-12T16:11:00Z">
        <w:r w:rsidR="00AC6B8E" w:rsidRPr="00050112" w:rsidDel="00176FAF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4</w:delText>
        </w:r>
        <w:r w:rsidR="009E03F1" w:rsidDel="00176FAF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</w:delText>
        </w:r>
      </w:del>
      <w:ins w:id="468" w:author="Mirmak, Michael" w:date="2025-11-12T08:11:00Z" w16du:dateUtc="2025-11-12T16:11:00Z">
        <w:r w:rsidR="00176FAF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5 </w:t>
        </w:r>
      </w:ins>
      <w:r w:rsidR="00AC6B8E">
        <w:rPr>
          <w:rFonts w:ascii="Times New Roman" w:hAnsi="Times New Roman" w:cs="Times New Roman"/>
          <w:color w:val="000000" w:themeColor="text1"/>
          <w:sz w:val="24"/>
          <w:szCs w:val="24"/>
        </w:rPr>
        <w:t>signal</w:t>
      </w:r>
      <w:r w:rsidR="009E03F1">
        <w:rPr>
          <w:rFonts w:ascii="Times New Roman" w:hAnsi="Times New Roman" w:cs="Times New Roman"/>
          <w:color w:val="000000" w:themeColor="text1"/>
          <w:sz w:val="24"/>
          <w:szCs w:val="24"/>
        </w:rPr>
        <w:t>s of a</w:t>
      </w:r>
      <w:r w:rsidR="00AC6B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50112">
        <w:rPr>
          <w:rFonts w:ascii="Times New Roman" w:hAnsi="Times New Roman" w:cs="Times New Roman"/>
          <w:color w:val="000000" w:themeColor="text1"/>
          <w:sz w:val="24"/>
          <w:szCs w:val="24"/>
        </w:rPr>
        <w:t>cable</w:t>
      </w:r>
      <w:r w:rsidR="009E0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connected</w:t>
      </w:r>
      <w:r w:rsidRPr="000501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from </w:t>
      </w:r>
      <w:r w:rsidR="009E0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0501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CPU to </w:t>
      </w:r>
      <w:r w:rsidR="009E03F1">
        <w:rPr>
          <w:rFonts w:ascii="Times New Roman" w:hAnsi="Times New Roman" w:cs="Times New Roman"/>
          <w:color w:val="000000" w:themeColor="text1"/>
          <w:sz w:val="24"/>
          <w:szCs w:val="24"/>
        </w:rPr>
        <w:t>a s</w:t>
      </w:r>
      <w:r w:rsidR="009E03F1" w:rsidRPr="00050112">
        <w:rPr>
          <w:rFonts w:ascii="Times New Roman" w:hAnsi="Times New Roman" w:cs="Times New Roman"/>
          <w:color w:val="000000" w:themeColor="text1"/>
          <w:sz w:val="24"/>
          <w:szCs w:val="24"/>
        </w:rPr>
        <w:t>ensor</w:t>
      </w:r>
      <w:r w:rsidRPr="0005011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FF8673A" w14:textId="77777777" w:rsidR="00027627" w:rsidRDefault="00027627" w:rsidP="00F61316">
      <w:pPr>
        <w:pStyle w:val="HTMLPreformatted"/>
        <w:tabs>
          <w:tab w:val="left" w:pos="1440"/>
        </w:tabs>
        <w:spacing w:before="0"/>
        <w:rPr>
          <w:ins w:id="469" w:author="Mirmak, Michael" w:date="2025-09-22T17:35:00Z" w16du:dateUtc="2025-09-23T00:35:00Z"/>
        </w:rPr>
      </w:pPr>
    </w:p>
    <w:p w14:paraId="5C00317D" w14:textId="157E4126" w:rsidR="007772D8" w:rsidRDefault="004E66F7" w:rsidP="004E66F7">
      <w:pPr>
        <w:pStyle w:val="HTMLPreformatted"/>
        <w:tabs>
          <w:tab w:val="left" w:pos="1440"/>
        </w:tabs>
        <w:spacing w:before="0"/>
        <w:rPr>
          <w:ins w:id="470" w:author="Mirmak, Michael" w:date="2025-12-03T16:04:00Z" w16du:dateUtc="2025-12-04T00:04:00Z"/>
        </w:rPr>
      </w:pPr>
      <w:ins w:id="471" w:author="Mirmak, Michael" w:date="2025-11-11T17:19:00Z" w16du:dateUtc="2025-11-12T01:19:00Z">
        <w:r>
          <w:t xml:space="preserve">| Each of these ports uses A_gnd as a reference as no </w:t>
        </w:r>
      </w:ins>
      <w:ins w:id="472" w:author="Mirmak, Michael" w:date="2025-11-11T17:20:00Z" w16du:dateUtc="2025-11-12T01:20:00Z">
        <w:r>
          <w:t xml:space="preserve">- </w:t>
        </w:r>
      </w:ins>
      <w:ins w:id="473" w:author="Mirmak, Michael" w:date="2025-12-03T15:51:00Z" w16du:dateUtc="2025-12-03T23:51:00Z">
        <w:r w:rsidR="00FA6CE5">
          <w:t>terminal</w:t>
        </w:r>
      </w:ins>
    </w:p>
    <w:p w14:paraId="141E88B2" w14:textId="517BE460" w:rsidR="008C368F" w:rsidDel="001809FF" w:rsidRDefault="007772D8" w:rsidP="004E66F7">
      <w:pPr>
        <w:pStyle w:val="HTMLPreformatted"/>
        <w:tabs>
          <w:tab w:val="left" w:pos="1440"/>
        </w:tabs>
        <w:spacing w:before="0"/>
        <w:rPr>
          <w:del w:id="474" w:author="Mirmak, Michael" w:date="2025-09-22T17:35:00Z" w16du:dateUtc="2025-09-23T00:35:00Z"/>
        </w:rPr>
      </w:pPr>
      <w:ins w:id="475" w:author="Mirmak, Michael" w:date="2025-12-03T16:04:00Z" w16du:dateUtc="2025-12-04T00:04:00Z">
        <w:r>
          <w:t>|</w:t>
        </w:r>
      </w:ins>
      <w:ins w:id="476" w:author="Mirmak, Michael" w:date="2025-11-11T17:20:00Z" w16du:dateUtc="2025-11-12T01:20:00Z">
        <w:r w:rsidR="001809FF">
          <w:t xml:space="preserve"> </w:t>
        </w:r>
      </w:ins>
      <w:ins w:id="477" w:author="Mirmak, Michael" w:date="2025-12-10T10:44:00Z" w16du:dateUtc="2025-12-10T18:44:00Z">
        <w:r w:rsidR="007D331C">
          <w:t>is</w:t>
        </w:r>
      </w:ins>
      <w:ins w:id="478" w:author="Mirmak, Michael" w:date="2025-11-11T17:20:00Z" w16du:dateUtc="2025-11-12T01:20:00Z">
        <w:r w:rsidR="001809FF">
          <w:t xml:space="preserve"> </w:t>
        </w:r>
      </w:ins>
      <w:del w:id="479" w:author="Mirmak, Michael" w:date="2025-09-22T17:35:00Z" w16du:dateUtc="2025-09-23T00:35:00Z">
        <w:r w:rsidR="00342C3E" w:rsidRPr="008C368F" w:rsidDel="00027627">
          <w:delText xml:space="preserve">| This </w:delText>
        </w:r>
        <w:r w:rsidR="004B0618" w:rsidRPr="008C368F" w:rsidDel="00027627">
          <w:delText>assume</w:delText>
        </w:r>
        <w:r w:rsidR="00136302" w:rsidRPr="008C368F" w:rsidDel="00027627">
          <w:delText>s</w:delText>
        </w:r>
        <w:r w:rsidR="004B0618" w:rsidRPr="008C368F" w:rsidDel="00027627">
          <w:delText xml:space="preserve"> </w:delText>
        </w:r>
        <w:r w:rsidR="00EC61BB" w:rsidRPr="008C368F" w:rsidDel="00027627">
          <w:delText xml:space="preserve">system </w:delText>
        </w:r>
        <w:r w:rsidR="004B0618" w:rsidRPr="008C368F" w:rsidDel="00027627">
          <w:delText>usage</w:delText>
        </w:r>
        <w:r w:rsidR="00EC61BB" w:rsidRPr="008C368F" w:rsidDel="00027627">
          <w:delText xml:space="preserve"> information</w:delText>
        </w:r>
        <w:r w:rsidR="001A3C69" w:rsidRPr="008C368F" w:rsidDel="00027627">
          <w:delText xml:space="preserve"> due to </w:delText>
        </w:r>
        <w:r w:rsidR="00925D72" w:rsidRPr="008C368F" w:rsidDel="00027627">
          <w:delText xml:space="preserve">the use of Physical </w:delText>
        </w:r>
        <w:r w:rsidR="001A3C69" w:rsidRPr="008C368F" w:rsidDel="00027627">
          <w:delText>names</w:delText>
        </w:r>
        <w:r w:rsidR="00DF0C3D" w:rsidRPr="008C368F" w:rsidDel="00027627">
          <w:delText>; no</w:delText>
        </w:r>
        <w:r w:rsidR="00EC61BB" w:rsidRPr="008C368F" w:rsidDel="00027627">
          <w:delText xml:space="preserve"> </w:delText>
        </w:r>
      </w:del>
    </w:p>
    <w:p w14:paraId="200525A7" w14:textId="6AB14D27" w:rsidR="004E66F7" w:rsidRDefault="001809FF" w:rsidP="004E66F7">
      <w:pPr>
        <w:pStyle w:val="HTMLPreformatted"/>
        <w:tabs>
          <w:tab w:val="left" w:pos="1440"/>
        </w:tabs>
        <w:spacing w:before="0"/>
        <w:rPr>
          <w:ins w:id="480" w:author="Mirmak, Michael" w:date="2025-11-11T17:19:00Z" w16du:dateUtc="2025-11-12T01:19:00Z"/>
        </w:rPr>
      </w:pPr>
      <w:ins w:id="481" w:author="Mirmak, Michael" w:date="2025-11-11T17:20:00Z" w16du:dateUtc="2025-11-12T01:20:00Z">
        <w:r>
          <w:t>declared</w:t>
        </w:r>
      </w:ins>
      <w:ins w:id="482" w:author="Mirmak, Michael" w:date="2025-11-11T17:27:00Z" w16du:dateUtc="2025-11-12T01:27:00Z">
        <w:r w:rsidR="00164301">
          <w:t>.</w:t>
        </w:r>
      </w:ins>
    </w:p>
    <w:p w14:paraId="2329DE51" w14:textId="1296C942" w:rsidR="00342C3E" w:rsidRPr="008C368F" w:rsidDel="00027627" w:rsidRDefault="008C368F">
      <w:pPr>
        <w:pStyle w:val="HTMLPreformatted"/>
        <w:tabs>
          <w:tab w:val="left" w:pos="1440"/>
        </w:tabs>
        <w:spacing w:before="0"/>
        <w:rPr>
          <w:del w:id="483" w:author="Mirmak, Michael" w:date="2025-09-22T17:35:00Z" w16du:dateUtc="2025-09-23T00:35:00Z"/>
          <w:color w:val="FF0000"/>
        </w:rPr>
      </w:pPr>
      <w:del w:id="484" w:author="Mirmak, Michael" w:date="2025-09-22T17:35:00Z" w16du:dateUtc="2025-09-23T00:35:00Z">
        <w:r w:rsidDel="00027627">
          <w:delText xml:space="preserve">| </w:delText>
        </w:r>
        <w:r w:rsidR="00EC61BB" w:rsidRPr="008C368F" w:rsidDel="00027627">
          <w:delText>Logical information</w:delText>
        </w:r>
        <w:r w:rsidR="00DF0C3D" w:rsidRPr="008C368F" w:rsidDel="00027627">
          <w:delText xml:space="preserve"> </w:delText>
        </w:r>
        <w:r w:rsidR="00EC61BB" w:rsidRPr="008C368F" w:rsidDel="00027627">
          <w:delText xml:space="preserve"> </w:delText>
        </w:r>
      </w:del>
    </w:p>
    <w:p w14:paraId="18029699" w14:textId="77777777" w:rsidR="00664623" w:rsidRPr="00A9668C" w:rsidRDefault="00664623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A9668C">
        <w:rPr>
          <w:color w:val="000000" w:themeColor="text1"/>
        </w:rPr>
        <w:t xml:space="preserve">[Begin Port Map] </w:t>
      </w:r>
    </w:p>
    <w:p w14:paraId="36582EDE" w14:textId="568587D5" w:rsidR="00664623" w:rsidRPr="00A9668C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A9668C">
        <w:rPr>
          <w:color w:val="000000" w:themeColor="text1"/>
        </w:rPr>
        <w:t>Port</w:t>
      </w:r>
      <w:r w:rsidR="00664623" w:rsidRPr="00A9668C">
        <w:rPr>
          <w:color w:val="000000" w:themeColor="text1"/>
        </w:rPr>
        <w:t xml:space="preserve"> 1 (Physical A.1)(Side CPU)(Net 1)</w:t>
      </w:r>
    </w:p>
    <w:p w14:paraId="700AD8D5" w14:textId="4778A11F" w:rsidR="00664623" w:rsidRPr="00A9668C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A9668C">
        <w:rPr>
          <w:color w:val="000000" w:themeColor="text1"/>
        </w:rPr>
        <w:t>Port</w:t>
      </w:r>
      <w:r w:rsidR="00664623" w:rsidRPr="00A9668C">
        <w:rPr>
          <w:color w:val="000000" w:themeColor="text1"/>
        </w:rPr>
        <w:t xml:space="preserve"> 2 (Physical A.2)(Side CPU)(Net 2)</w:t>
      </w:r>
    </w:p>
    <w:p w14:paraId="6B2D4994" w14:textId="548DCE88" w:rsidR="00664623" w:rsidRPr="00A9668C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A9668C">
        <w:rPr>
          <w:color w:val="000000" w:themeColor="text1"/>
        </w:rPr>
        <w:t>Port</w:t>
      </w:r>
      <w:r w:rsidR="00664623" w:rsidRPr="00A9668C">
        <w:rPr>
          <w:color w:val="000000" w:themeColor="text1"/>
        </w:rPr>
        <w:t xml:space="preserve"> 3 (Physical A.3)(Side CPU)(Net 3)</w:t>
      </w:r>
    </w:p>
    <w:p w14:paraId="436CA9AD" w14:textId="2A82B921" w:rsidR="00664623" w:rsidRDefault="001B24FA" w:rsidP="00F61316">
      <w:pPr>
        <w:pStyle w:val="HTMLPreformatted"/>
        <w:tabs>
          <w:tab w:val="left" w:pos="1440"/>
        </w:tabs>
        <w:spacing w:before="0"/>
        <w:rPr>
          <w:ins w:id="485" w:author="Mirmak, Michael" w:date="2025-09-24T15:00:00Z" w16du:dateUtc="2025-09-24T22:00:00Z"/>
          <w:color w:val="000000" w:themeColor="text1"/>
        </w:rPr>
      </w:pPr>
      <w:r w:rsidRPr="00A9668C">
        <w:rPr>
          <w:color w:val="000000" w:themeColor="text1"/>
        </w:rPr>
        <w:t>Port</w:t>
      </w:r>
      <w:r w:rsidR="00664623" w:rsidRPr="00A9668C">
        <w:rPr>
          <w:color w:val="000000" w:themeColor="text1"/>
        </w:rPr>
        <w:t xml:space="preserve"> 4 (Physical A.4)(Side CPU)(Net 4)</w:t>
      </w:r>
    </w:p>
    <w:p w14:paraId="065C4379" w14:textId="4FA1E889" w:rsidR="008B6E46" w:rsidRPr="00A9668C" w:rsidRDefault="008B6E46" w:rsidP="00F61316">
      <w:pPr>
        <w:pStyle w:val="HTMLPreformatted"/>
        <w:tabs>
          <w:tab w:val="left" w:pos="1440"/>
        </w:tabs>
        <w:spacing w:before="0"/>
        <w:rPr>
          <w:ins w:id="486" w:author="Mirmak, Michael" w:date="2025-09-24T15:00:00Z" w16du:dateUtc="2025-09-24T22:00:00Z"/>
          <w:color w:val="000000" w:themeColor="text1"/>
        </w:rPr>
      </w:pPr>
      <w:ins w:id="487" w:author="Mirmak, Michael" w:date="2025-09-24T15:00:00Z" w16du:dateUtc="2025-09-24T22:00:00Z">
        <w:r w:rsidRPr="00A9668C">
          <w:rPr>
            <w:color w:val="000000" w:themeColor="text1"/>
          </w:rPr>
          <w:t xml:space="preserve">Port </w:t>
        </w:r>
        <w:r>
          <w:rPr>
            <w:color w:val="000000" w:themeColor="text1"/>
          </w:rPr>
          <w:t>5</w:t>
        </w:r>
        <w:r w:rsidRPr="00A9668C">
          <w:rPr>
            <w:color w:val="000000" w:themeColor="text1"/>
          </w:rPr>
          <w:t xml:space="preserve"> (Physical A.</w:t>
        </w:r>
        <w:r>
          <w:rPr>
            <w:color w:val="000000" w:themeColor="text1"/>
          </w:rPr>
          <w:t>5</w:t>
        </w:r>
        <w:r w:rsidRPr="00A9668C">
          <w:rPr>
            <w:color w:val="000000" w:themeColor="text1"/>
          </w:rPr>
          <w:t xml:space="preserve">)(Side CPU)(Net </w:t>
        </w:r>
        <w:r>
          <w:rPr>
            <w:color w:val="000000" w:themeColor="text1"/>
          </w:rPr>
          <w:t>5</w:t>
        </w:r>
        <w:r w:rsidRPr="00A9668C">
          <w:rPr>
            <w:color w:val="000000" w:themeColor="text1"/>
          </w:rPr>
          <w:t>)</w:t>
        </w:r>
      </w:ins>
    </w:p>
    <w:p w14:paraId="53D0B352" w14:textId="4E7DEEE6" w:rsidR="008B6E46" w:rsidRPr="00A9668C" w:rsidDel="008B6E46" w:rsidRDefault="008B6E46">
      <w:pPr>
        <w:pStyle w:val="HTMLPreformatted"/>
        <w:tabs>
          <w:tab w:val="left" w:pos="1440"/>
        </w:tabs>
        <w:spacing w:before="0"/>
        <w:rPr>
          <w:del w:id="488" w:author="Mirmak, Michael" w:date="2025-09-24T15:00:00Z" w16du:dateUtc="2025-09-24T22:00:00Z"/>
          <w:color w:val="000000" w:themeColor="text1"/>
        </w:rPr>
      </w:pPr>
    </w:p>
    <w:p w14:paraId="3AB635E1" w14:textId="66D22AA6" w:rsidR="00664623" w:rsidRPr="00A9668C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A9668C">
        <w:rPr>
          <w:color w:val="000000" w:themeColor="text1"/>
        </w:rPr>
        <w:t>Port</w:t>
      </w:r>
      <w:r w:rsidR="00664623" w:rsidRPr="00A9668C">
        <w:rPr>
          <w:color w:val="000000" w:themeColor="text1"/>
        </w:rPr>
        <w:t xml:space="preserve"> </w:t>
      </w:r>
      <w:del w:id="489" w:author="Mirmak, Michael" w:date="2025-09-24T15:00:00Z" w16du:dateUtc="2025-09-24T22:00:00Z">
        <w:r w:rsidR="00664623" w:rsidRPr="00A9668C" w:rsidDel="008B6E46">
          <w:rPr>
            <w:color w:val="000000" w:themeColor="text1"/>
          </w:rPr>
          <w:delText xml:space="preserve">5 </w:delText>
        </w:r>
      </w:del>
      <w:ins w:id="490" w:author="Mirmak, Michael" w:date="2025-09-24T15:00:00Z" w16du:dateUtc="2025-09-24T22:00:00Z">
        <w:r w:rsidR="008B6E46">
          <w:rPr>
            <w:color w:val="000000" w:themeColor="text1"/>
          </w:rPr>
          <w:t>6</w:t>
        </w:r>
        <w:r w:rsidR="008B6E46" w:rsidRPr="00A9668C">
          <w:rPr>
            <w:color w:val="000000" w:themeColor="text1"/>
          </w:rPr>
          <w:t xml:space="preserve"> </w:t>
        </w:r>
      </w:ins>
      <w:r w:rsidR="00664623" w:rsidRPr="00A9668C">
        <w:rPr>
          <w:color w:val="000000" w:themeColor="text1"/>
        </w:rPr>
        <w:t>(Physical B.1)(Side Sensor)(Net 1)</w:t>
      </w:r>
    </w:p>
    <w:p w14:paraId="7B3DBF05" w14:textId="319A6857" w:rsidR="00664623" w:rsidRPr="00A9668C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A9668C">
        <w:rPr>
          <w:color w:val="000000" w:themeColor="text1"/>
        </w:rPr>
        <w:t>Port</w:t>
      </w:r>
      <w:r w:rsidR="00664623" w:rsidRPr="00A9668C">
        <w:rPr>
          <w:color w:val="000000" w:themeColor="text1"/>
        </w:rPr>
        <w:t xml:space="preserve"> </w:t>
      </w:r>
      <w:del w:id="491" w:author="Mirmak, Michael" w:date="2025-09-24T15:00:00Z" w16du:dateUtc="2025-09-24T22:00:00Z">
        <w:r w:rsidR="00664623" w:rsidRPr="00A9668C" w:rsidDel="008B6E46">
          <w:rPr>
            <w:color w:val="000000" w:themeColor="text1"/>
          </w:rPr>
          <w:delText xml:space="preserve">6 </w:delText>
        </w:r>
      </w:del>
      <w:ins w:id="492" w:author="Mirmak, Michael" w:date="2025-09-24T15:00:00Z" w16du:dateUtc="2025-09-24T22:00:00Z">
        <w:r w:rsidR="008B6E46">
          <w:rPr>
            <w:color w:val="000000" w:themeColor="text1"/>
          </w:rPr>
          <w:t>7</w:t>
        </w:r>
        <w:r w:rsidR="008B6E46" w:rsidRPr="00A9668C">
          <w:rPr>
            <w:color w:val="000000" w:themeColor="text1"/>
          </w:rPr>
          <w:t xml:space="preserve"> </w:t>
        </w:r>
      </w:ins>
      <w:r w:rsidR="00664623" w:rsidRPr="00A9668C">
        <w:rPr>
          <w:color w:val="000000" w:themeColor="text1"/>
        </w:rPr>
        <w:t>(Physical B.2)(Side Sensor)(Net 2)</w:t>
      </w:r>
    </w:p>
    <w:p w14:paraId="0AD60B32" w14:textId="0A52256A" w:rsidR="00664623" w:rsidRPr="00A9668C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A9668C">
        <w:rPr>
          <w:color w:val="000000" w:themeColor="text1"/>
        </w:rPr>
        <w:t>Port</w:t>
      </w:r>
      <w:r w:rsidR="00664623" w:rsidRPr="00A9668C">
        <w:rPr>
          <w:color w:val="000000" w:themeColor="text1"/>
        </w:rPr>
        <w:t xml:space="preserve"> </w:t>
      </w:r>
      <w:del w:id="493" w:author="Mirmak, Michael" w:date="2025-09-24T15:00:00Z" w16du:dateUtc="2025-09-24T22:00:00Z">
        <w:r w:rsidR="00664623" w:rsidRPr="00A9668C" w:rsidDel="008B6E46">
          <w:rPr>
            <w:color w:val="000000" w:themeColor="text1"/>
          </w:rPr>
          <w:delText xml:space="preserve">7 </w:delText>
        </w:r>
      </w:del>
      <w:ins w:id="494" w:author="Mirmak, Michael" w:date="2025-09-24T15:00:00Z" w16du:dateUtc="2025-09-24T22:00:00Z">
        <w:r w:rsidR="008B6E46">
          <w:rPr>
            <w:color w:val="000000" w:themeColor="text1"/>
          </w:rPr>
          <w:t>8</w:t>
        </w:r>
        <w:r w:rsidR="008B6E46" w:rsidRPr="00A9668C">
          <w:rPr>
            <w:color w:val="000000" w:themeColor="text1"/>
          </w:rPr>
          <w:t xml:space="preserve"> </w:t>
        </w:r>
      </w:ins>
      <w:r w:rsidR="00664623" w:rsidRPr="00A9668C">
        <w:rPr>
          <w:color w:val="000000" w:themeColor="text1"/>
        </w:rPr>
        <w:t>(Physical B.3)(Side Sensor)(Net 3)</w:t>
      </w:r>
    </w:p>
    <w:p w14:paraId="507831B0" w14:textId="5382C927" w:rsidR="00664623" w:rsidRDefault="001B24FA" w:rsidP="00F61316">
      <w:pPr>
        <w:pStyle w:val="HTMLPreformatted"/>
        <w:tabs>
          <w:tab w:val="left" w:pos="1440"/>
        </w:tabs>
        <w:spacing w:before="0"/>
        <w:rPr>
          <w:ins w:id="495" w:author="Mirmak, Michael" w:date="2025-09-24T15:00:00Z" w16du:dateUtc="2025-09-24T22:00:00Z"/>
          <w:color w:val="000000" w:themeColor="text1"/>
        </w:rPr>
      </w:pPr>
      <w:r w:rsidRPr="00A9668C">
        <w:rPr>
          <w:color w:val="000000" w:themeColor="text1"/>
        </w:rPr>
        <w:t>Port</w:t>
      </w:r>
      <w:r w:rsidR="00664623" w:rsidRPr="00A9668C">
        <w:rPr>
          <w:color w:val="000000" w:themeColor="text1"/>
        </w:rPr>
        <w:t xml:space="preserve"> </w:t>
      </w:r>
      <w:del w:id="496" w:author="Mirmak, Michael" w:date="2025-09-24T15:00:00Z" w16du:dateUtc="2025-09-24T22:00:00Z">
        <w:r w:rsidR="00664623" w:rsidRPr="00A9668C" w:rsidDel="008B6E46">
          <w:rPr>
            <w:color w:val="000000" w:themeColor="text1"/>
          </w:rPr>
          <w:delText xml:space="preserve">8 </w:delText>
        </w:r>
      </w:del>
      <w:ins w:id="497" w:author="Mirmak, Michael" w:date="2025-09-24T15:00:00Z" w16du:dateUtc="2025-09-24T22:00:00Z">
        <w:r w:rsidR="008B6E46">
          <w:rPr>
            <w:color w:val="000000" w:themeColor="text1"/>
          </w:rPr>
          <w:t>9</w:t>
        </w:r>
        <w:r w:rsidR="008B6E46" w:rsidRPr="00A9668C">
          <w:rPr>
            <w:color w:val="000000" w:themeColor="text1"/>
          </w:rPr>
          <w:t xml:space="preserve"> </w:t>
        </w:r>
      </w:ins>
      <w:r w:rsidR="00664623" w:rsidRPr="00A9668C">
        <w:rPr>
          <w:color w:val="000000" w:themeColor="text1"/>
        </w:rPr>
        <w:t>(Physical B.4)(Side Sensor)(Net 4)</w:t>
      </w:r>
    </w:p>
    <w:p w14:paraId="2F3CF78F" w14:textId="0AA2DDAF" w:rsidR="008B6E46" w:rsidRDefault="008B6E46" w:rsidP="00F61316">
      <w:pPr>
        <w:pStyle w:val="HTMLPreformatted"/>
        <w:tabs>
          <w:tab w:val="left" w:pos="1440"/>
        </w:tabs>
        <w:spacing w:before="0"/>
        <w:rPr>
          <w:ins w:id="498" w:author="Mirmak, Michael" w:date="2025-09-24T15:00:00Z" w16du:dateUtc="2025-09-24T22:00:00Z"/>
          <w:color w:val="000000" w:themeColor="text1"/>
        </w:rPr>
      </w:pPr>
      <w:ins w:id="499" w:author="Mirmak, Michael" w:date="2025-09-24T15:00:00Z" w16du:dateUtc="2025-09-24T22:00:00Z">
        <w:r w:rsidRPr="00A9668C">
          <w:rPr>
            <w:color w:val="000000" w:themeColor="text1"/>
          </w:rPr>
          <w:t xml:space="preserve">Port </w:t>
        </w:r>
        <w:r>
          <w:rPr>
            <w:color w:val="000000" w:themeColor="text1"/>
          </w:rPr>
          <w:t>10</w:t>
        </w:r>
        <w:r w:rsidRPr="00A9668C">
          <w:rPr>
            <w:color w:val="000000" w:themeColor="text1"/>
          </w:rPr>
          <w:t xml:space="preserve"> (Physical B.</w:t>
        </w:r>
        <w:r>
          <w:rPr>
            <w:color w:val="000000" w:themeColor="text1"/>
          </w:rPr>
          <w:t>5</w:t>
        </w:r>
        <w:r w:rsidRPr="00A9668C">
          <w:rPr>
            <w:color w:val="000000" w:themeColor="text1"/>
          </w:rPr>
          <w:t xml:space="preserve">)(Side Sensor)(Net </w:t>
        </w:r>
        <w:r>
          <w:rPr>
            <w:color w:val="000000" w:themeColor="text1"/>
          </w:rPr>
          <w:t>5</w:t>
        </w:r>
        <w:r w:rsidRPr="00A9668C">
          <w:rPr>
            <w:color w:val="000000" w:themeColor="text1"/>
          </w:rPr>
          <w:t>)</w:t>
        </w:r>
      </w:ins>
    </w:p>
    <w:p w14:paraId="2846BE63" w14:textId="77777777" w:rsidR="008B6E46" w:rsidRPr="00A9668C" w:rsidRDefault="008B6E46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</w:p>
    <w:p w14:paraId="2E171371" w14:textId="3033FDB8" w:rsidR="00664623" w:rsidRPr="00A9668C" w:rsidRDefault="007D05FE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A9668C">
        <w:rPr>
          <w:color w:val="000000" w:themeColor="text1"/>
        </w:rPr>
        <w:t>Symbol_left</w:t>
      </w:r>
      <w:r w:rsidR="00522027">
        <w:rPr>
          <w:color w:val="000000" w:themeColor="text1"/>
        </w:rPr>
        <w:t>side</w:t>
      </w:r>
      <w:r w:rsidR="00664623" w:rsidRPr="00A9668C">
        <w:rPr>
          <w:color w:val="000000" w:themeColor="text1"/>
        </w:rPr>
        <w:t xml:space="preserve"> 1 2 3 4</w:t>
      </w:r>
      <w:ins w:id="500" w:author="Mirmak, Michael" w:date="2025-11-11T17:30:00Z" w16du:dateUtc="2025-11-12T01:30:00Z">
        <w:r w:rsidR="00025B35">
          <w:rPr>
            <w:color w:val="000000" w:themeColor="text1"/>
          </w:rPr>
          <w:t xml:space="preserve"> 5</w:t>
        </w:r>
      </w:ins>
    </w:p>
    <w:p w14:paraId="46519C1C" w14:textId="70E7941F" w:rsidR="00664623" w:rsidRDefault="00916CE1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A9668C">
        <w:rPr>
          <w:color w:val="000000" w:themeColor="text1"/>
        </w:rPr>
        <w:lastRenderedPageBreak/>
        <w:t>Symbol_right</w:t>
      </w:r>
      <w:r w:rsidR="00522027">
        <w:rPr>
          <w:color w:val="000000" w:themeColor="text1"/>
        </w:rPr>
        <w:t>side</w:t>
      </w:r>
      <w:r w:rsidR="00664623" w:rsidRPr="00A9668C">
        <w:rPr>
          <w:color w:val="000000" w:themeColor="text1"/>
        </w:rPr>
        <w:t xml:space="preserve"> </w:t>
      </w:r>
      <w:del w:id="501" w:author="Mirmak, Michael" w:date="2025-11-11T17:30:00Z" w16du:dateUtc="2025-11-12T01:30:00Z">
        <w:r w:rsidR="00664623" w:rsidRPr="00A9668C" w:rsidDel="00025B35">
          <w:rPr>
            <w:color w:val="000000" w:themeColor="text1"/>
          </w:rPr>
          <w:delText xml:space="preserve">5 </w:delText>
        </w:r>
      </w:del>
      <w:r w:rsidR="00664623" w:rsidRPr="00A9668C">
        <w:rPr>
          <w:color w:val="000000" w:themeColor="text1"/>
        </w:rPr>
        <w:t>6 7 8</w:t>
      </w:r>
      <w:ins w:id="502" w:author="Mirmak, Michael" w:date="2025-11-11T17:30:00Z" w16du:dateUtc="2025-11-12T01:30:00Z">
        <w:r w:rsidR="00025B35">
          <w:rPr>
            <w:color w:val="000000" w:themeColor="text1"/>
          </w:rPr>
          <w:t xml:space="preserve"> 9 10</w:t>
        </w:r>
      </w:ins>
    </w:p>
    <w:p w14:paraId="194E11C4" w14:textId="5B7C880C" w:rsidR="0060620F" w:rsidRPr="00A9668C" w:rsidDel="00F3611F" w:rsidRDefault="0060620F">
      <w:pPr>
        <w:pStyle w:val="HTMLPreformatted"/>
        <w:tabs>
          <w:tab w:val="left" w:pos="1440"/>
        </w:tabs>
        <w:spacing w:before="0"/>
        <w:rPr>
          <w:del w:id="503" w:author="Mirmak, Michael" w:date="2025-11-11T14:46:00Z" w16du:dateUtc="2025-11-11T22:46:00Z"/>
          <w:color w:val="000000" w:themeColor="text1"/>
        </w:rPr>
      </w:pPr>
      <w:del w:id="504" w:author="Mirmak, Michael" w:date="2025-11-11T14:46:00Z" w16du:dateUtc="2025-11-11T22:46:00Z">
        <w:r w:rsidRPr="00121B10" w:rsidDel="00F3611F">
          <w:rPr>
            <w:color w:val="000000" w:themeColor="text1"/>
          </w:rPr>
          <w:delText>UD:SijStatus 1 5 Measured</w:delText>
        </w:r>
      </w:del>
    </w:p>
    <w:p w14:paraId="43DEB1A4" w14:textId="77777777" w:rsidR="00664623" w:rsidRPr="00A9668C" w:rsidRDefault="00664623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A9668C">
        <w:rPr>
          <w:color w:val="000000" w:themeColor="text1"/>
        </w:rPr>
        <w:t>[End Port Map]</w:t>
      </w:r>
    </w:p>
    <w:p w14:paraId="46E819EE" w14:textId="77777777" w:rsidR="00A31FFB" w:rsidRDefault="00A31FFB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6E45D1" w14:textId="594B7C8E" w:rsidR="00802702" w:rsidRPr="00050112" w:rsidRDefault="00802702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commentRangeStart w:id="505"/>
      <w:r w:rsidRPr="000501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Example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ins w:id="506" w:author="Mirmak, Michael" w:date="2025-09-24T15:35:00Z" w16du:dateUtc="2025-09-24T22:35:00Z">
        <w:r w:rsidR="004C5D68">
          <w:rPr>
            <w:rFonts w:ascii="Times New Roman" w:hAnsi="Times New Roman" w:cs="Times New Roman"/>
            <w:color w:val="000000" w:themeColor="text1"/>
            <w:sz w:val="24"/>
            <w:szCs w:val="24"/>
          </w:rPr>
          <w:t>a</w:t>
        </w:r>
      </w:ins>
      <w:r w:rsidR="007F6FF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0501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268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del w:id="507" w:author="Mirmak, Michael" w:date="2025-09-24T08:51:00Z" w16du:dateUtc="2025-09-24T15:51:00Z">
        <w:r w:rsidR="006C1325" w:rsidDel="00813F92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A</w:delText>
        </w:r>
        <w:r w:rsidR="002147BD" w:rsidDel="00813F92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</w:delText>
        </w:r>
      </w:del>
      <w:ins w:id="508" w:author="Mirmak, Michael" w:date="2025-09-24T08:51:00Z" w16du:dateUtc="2025-09-24T15:51:00Z">
        <w:r w:rsidR="00813F9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Description of the measurement of a </w:t>
        </w:r>
      </w:ins>
      <w:r w:rsidR="002147BD">
        <w:rPr>
          <w:rFonts w:ascii="Times New Roman" w:hAnsi="Times New Roman" w:cs="Times New Roman"/>
          <w:color w:val="000000" w:themeColor="text1"/>
          <w:sz w:val="24"/>
          <w:szCs w:val="24"/>
        </w:rPr>
        <w:t>bipolar junction 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ransistor</w:t>
      </w:r>
      <w:ins w:id="509" w:author="Mirmak, Michael" w:date="2025-09-24T08:33:00Z" w16du:dateUtc="2025-09-24T15:33:00Z">
        <w:r w:rsidR="001E7CC5">
          <w:rPr>
            <w:rFonts w:ascii="Times New Roman" w:hAnsi="Times New Roman" w:cs="Times New Roman"/>
            <w:color w:val="000000" w:themeColor="text1"/>
            <w:sz w:val="24"/>
            <w:szCs w:val="24"/>
          </w:rPr>
          <w:t>, common emitter</w:t>
        </w:r>
      </w:ins>
      <w:r w:rsidR="002147B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4713270" w14:textId="77777777" w:rsidR="00822EC0" w:rsidRDefault="00822EC0" w:rsidP="00F61316">
      <w:pPr>
        <w:pStyle w:val="HTMLPreformatted"/>
        <w:tabs>
          <w:tab w:val="left" w:pos="1440"/>
        </w:tabs>
        <w:spacing w:before="0"/>
        <w:rPr>
          <w:ins w:id="510" w:author="Mirmak, Michael" w:date="2025-09-24T16:25:00Z" w16du:dateUtc="2025-09-24T23:25:00Z"/>
        </w:rPr>
      </w:pPr>
    </w:p>
    <w:p w14:paraId="61551CF9" w14:textId="3F658377" w:rsidR="00AF0210" w:rsidRDefault="00813F92" w:rsidP="00F61316">
      <w:pPr>
        <w:pStyle w:val="HTMLPreformatted"/>
        <w:tabs>
          <w:tab w:val="left" w:pos="1440"/>
        </w:tabs>
        <w:spacing w:before="0"/>
        <w:rPr>
          <w:ins w:id="511" w:author="Mirmak, Michael" w:date="2025-09-24T15:36:00Z" w16du:dateUtc="2025-09-24T22:36:00Z"/>
        </w:rPr>
      </w:pPr>
      <w:ins w:id="512" w:author="Mirmak, Michael" w:date="2025-09-24T08:51:00Z" w16du:dateUtc="2025-09-24T15:51:00Z">
        <w:r>
          <w:t xml:space="preserve">| </w:t>
        </w:r>
      </w:ins>
      <w:ins w:id="513" w:author="Mirmak, Michael" w:date="2025-09-24T15:35:00Z" w16du:dateUtc="2025-09-24T22:35:00Z">
        <w:r w:rsidR="00AF0210">
          <w:t xml:space="preserve">Note that this describes </w:t>
        </w:r>
      </w:ins>
      <w:ins w:id="514" w:author="Mirmak, Michael" w:date="2025-09-24T15:36:00Z" w16du:dateUtc="2025-09-24T22:36:00Z">
        <w:r w:rsidR="00AF0210">
          <w:t xml:space="preserve">how a set of S-parameters were collected to characterize a </w:t>
        </w:r>
      </w:ins>
    </w:p>
    <w:p w14:paraId="298F7207" w14:textId="016A2D36" w:rsidR="00136302" w:rsidDel="00027627" w:rsidRDefault="00AF0210">
      <w:pPr>
        <w:pStyle w:val="HTMLPreformatted"/>
        <w:tabs>
          <w:tab w:val="left" w:pos="1440"/>
        </w:tabs>
        <w:spacing w:before="0"/>
        <w:rPr>
          <w:del w:id="515" w:author="Mirmak, Michael" w:date="2025-09-17T19:48:00Z" w16du:dateUtc="2025-09-18T02:48:00Z"/>
        </w:rPr>
      </w:pPr>
      <w:ins w:id="516" w:author="Mirmak, Michael" w:date="2025-09-24T15:36:00Z" w16du:dateUtc="2025-09-24T22:36:00Z">
        <w:r>
          <w:t>| device</w:t>
        </w:r>
      </w:ins>
      <w:del w:id="517" w:author="Mirmak, Michael" w:date="2025-09-17T19:48:00Z" w16du:dateUtc="2025-09-18T02:48:00Z">
        <w:r w:rsidR="00136302" w:rsidRPr="008C368F" w:rsidDel="003650E3">
          <w:delText xml:space="preserve">| This DOES NOT </w:delText>
        </w:r>
        <w:r w:rsidR="008D62EB" w:rsidRPr="008C368F" w:rsidDel="003650E3">
          <w:delText>include</w:delText>
        </w:r>
        <w:r w:rsidR="00136302" w:rsidRPr="008C368F" w:rsidDel="003650E3">
          <w:delText xml:space="preserve"> system </w:delText>
        </w:r>
        <w:r w:rsidR="008D62EB" w:rsidRPr="008C368F" w:rsidDel="003650E3">
          <w:delText>connectivity</w:delText>
        </w:r>
        <w:r w:rsidR="00136302" w:rsidRPr="008C368F" w:rsidDel="003650E3">
          <w:delText xml:space="preserve"> information</w:delText>
        </w:r>
        <w:r w:rsidR="008D62EB" w:rsidRPr="008C368F" w:rsidDel="003650E3">
          <w:delText>, but does</w:delText>
        </w:r>
        <w:r w:rsidR="00136302" w:rsidRPr="008C368F" w:rsidDel="003650E3">
          <w:delText xml:space="preserve"> </w:delText>
        </w:r>
        <w:r w:rsidR="008D62EB" w:rsidRPr="008C368F" w:rsidDel="003650E3">
          <w:delText xml:space="preserve">carry </w:delText>
        </w:r>
        <w:r w:rsidR="00136302" w:rsidRPr="008C368F" w:rsidDel="003650E3">
          <w:delText xml:space="preserve">Logical </w:delText>
        </w:r>
        <w:r w:rsidR="001309C3" w:rsidDel="003650E3">
          <w:delText xml:space="preserve">| </w:delText>
        </w:r>
        <w:r w:rsidR="00136302" w:rsidRPr="008C368F" w:rsidDel="003650E3">
          <w:delText>information</w:delText>
        </w:r>
      </w:del>
    </w:p>
    <w:p w14:paraId="33D94537" w14:textId="77777777" w:rsidR="006B4A2A" w:rsidRDefault="00AF0210" w:rsidP="00F61316">
      <w:pPr>
        <w:pStyle w:val="HTMLPreformatted"/>
        <w:tabs>
          <w:tab w:val="left" w:pos="1440"/>
        </w:tabs>
        <w:spacing w:before="0"/>
        <w:rPr>
          <w:ins w:id="518" w:author="Mirmak, Michael" w:date="2025-09-24T15:37:00Z" w16du:dateUtc="2025-09-24T22:37:00Z"/>
        </w:rPr>
      </w:pPr>
      <w:ins w:id="519" w:author="Mirmak, Michael" w:date="2025-09-24T15:36:00Z" w16du:dateUtc="2025-09-24T22:36:00Z">
        <w:r>
          <w:t xml:space="preserve"> for use in RF applications.  It is not appropriate for use </w:t>
        </w:r>
        <w:r w:rsidR="006B4A2A">
          <w:t xml:space="preserve">as a simulation </w:t>
        </w:r>
      </w:ins>
    </w:p>
    <w:p w14:paraId="1D96EF95" w14:textId="77777777" w:rsidR="00207B70" w:rsidRDefault="006B4A2A" w:rsidP="00F61316">
      <w:pPr>
        <w:pStyle w:val="HTMLPreformatted"/>
        <w:tabs>
          <w:tab w:val="left" w:pos="1440"/>
        </w:tabs>
        <w:spacing w:before="0"/>
        <w:rPr>
          <w:ins w:id="520" w:author="Mirmak, Michael" w:date="2025-12-03T07:38:00Z" w16du:dateUtc="2025-12-03T15:38:00Z"/>
        </w:rPr>
      </w:pPr>
      <w:ins w:id="521" w:author="Mirmak, Michael" w:date="2025-09-24T15:37:00Z" w16du:dateUtc="2025-09-24T22:37:00Z">
        <w:r>
          <w:t xml:space="preserve">| </w:t>
        </w:r>
      </w:ins>
      <w:ins w:id="522" w:author="Mirmak, Michael" w:date="2025-09-24T15:36:00Z" w16du:dateUtc="2025-09-24T22:36:00Z">
        <w:r>
          <w:t xml:space="preserve">model, </w:t>
        </w:r>
      </w:ins>
      <w:ins w:id="523" w:author="Mirmak, Michael" w:date="2025-09-24T15:37:00Z" w16du:dateUtc="2025-09-24T22:37:00Z">
        <w:r>
          <w:t xml:space="preserve">as is does not provide data for all </w:t>
        </w:r>
      </w:ins>
      <w:ins w:id="524" w:author="Mirmak, Michael" w:date="2025-12-03T07:33:00Z" w16du:dateUtc="2025-12-03T15:33:00Z">
        <w:r w:rsidR="002C310C">
          <w:t>terminal</w:t>
        </w:r>
      </w:ins>
      <w:ins w:id="525" w:author="Mirmak, Michael" w:date="2025-09-24T15:37:00Z" w16du:dateUtc="2025-09-24T22:37:00Z">
        <w:r>
          <w:t>s</w:t>
        </w:r>
        <w:r w:rsidR="00086B75">
          <w:t xml:space="preserve"> with respect to a separate </w:t>
        </w:r>
      </w:ins>
    </w:p>
    <w:p w14:paraId="1F902B42" w14:textId="39528657" w:rsidR="00207B70" w:rsidRDefault="00207B70" w:rsidP="00F61316">
      <w:pPr>
        <w:pStyle w:val="HTMLPreformatted"/>
        <w:tabs>
          <w:tab w:val="left" w:pos="1440"/>
        </w:tabs>
        <w:spacing w:before="0"/>
        <w:rPr>
          <w:ins w:id="526" w:author="Mirmak, Michael" w:date="2025-12-03T07:38:00Z" w16du:dateUtc="2025-12-03T15:38:00Z"/>
        </w:rPr>
      </w:pPr>
      <w:ins w:id="527" w:author="Mirmak, Michael" w:date="2025-12-03T07:38:00Z" w16du:dateUtc="2025-12-03T15:38:00Z">
        <w:r>
          <w:t xml:space="preserve">| </w:t>
        </w:r>
      </w:ins>
      <w:ins w:id="528" w:author="Mirmak, Michael" w:date="2025-09-24T15:37:00Z" w16du:dateUtc="2025-09-24T22:37:00Z">
        <w:r w:rsidR="00086B75">
          <w:t>reference</w:t>
        </w:r>
      </w:ins>
      <w:ins w:id="529" w:author="Mirmak, Michael" w:date="2025-09-24T15:38:00Z" w16du:dateUtc="2025-09-24T22:38:00Z">
        <w:r w:rsidR="00086B75">
          <w:t xml:space="preserve">. </w:t>
        </w:r>
      </w:ins>
      <w:ins w:id="530" w:author="Mirmak, Michael" w:date="2025-12-03T07:38:00Z" w16du:dateUtc="2025-12-03T15:38:00Z">
        <w:r>
          <w:t xml:space="preserve"> </w:t>
        </w:r>
      </w:ins>
      <w:ins w:id="531" w:author="Mirmak, Michael" w:date="2025-09-24T15:38:00Z" w16du:dateUtc="2025-09-24T22:38:00Z">
        <w:r w:rsidR="00086B75">
          <w:t xml:space="preserve">Consequently, no Symbol, Net or Physical information is provided.  The </w:t>
        </w:r>
      </w:ins>
    </w:p>
    <w:p w14:paraId="562D7C25" w14:textId="07E9F496" w:rsidR="00027627" w:rsidRDefault="00207B70" w:rsidP="00F61316">
      <w:pPr>
        <w:pStyle w:val="HTMLPreformatted"/>
        <w:tabs>
          <w:tab w:val="left" w:pos="1440"/>
        </w:tabs>
        <w:spacing w:before="0"/>
        <w:rPr>
          <w:ins w:id="532" w:author="Mirmak, Michael" w:date="2025-11-11T17:21:00Z" w16du:dateUtc="2025-11-12T01:21:00Z"/>
        </w:rPr>
      </w:pPr>
      <w:ins w:id="533" w:author="Mirmak, Michael" w:date="2025-12-03T07:38:00Z" w16du:dateUtc="2025-12-03T15:38:00Z">
        <w:r>
          <w:t xml:space="preserve">| </w:t>
        </w:r>
      </w:ins>
      <w:ins w:id="534" w:author="Mirmak, Michael" w:date="2025-09-24T15:38:00Z" w16du:dateUtc="2025-09-24T22:38:00Z">
        <w:r w:rsidR="00086B75">
          <w:t xml:space="preserve">diagram shows the test </w:t>
        </w:r>
      </w:ins>
      <w:ins w:id="535" w:author="Mirmak, Michael" w:date="2025-09-24T15:39:00Z" w16du:dateUtc="2025-09-24T22:39:00Z">
        <w:r w:rsidR="0081772C">
          <w:t>configuration used to collect the data.</w:t>
        </w:r>
      </w:ins>
    </w:p>
    <w:p w14:paraId="59256755" w14:textId="3E6D8923" w:rsidR="007F0A89" w:rsidRPr="008C368F" w:rsidRDefault="007F0A89" w:rsidP="00F61316">
      <w:pPr>
        <w:pStyle w:val="HTMLPreformatted"/>
        <w:tabs>
          <w:tab w:val="left" w:pos="1440"/>
        </w:tabs>
        <w:spacing w:before="0"/>
        <w:rPr>
          <w:ins w:id="536" w:author="Mirmak, Michael" w:date="2025-09-22T17:34:00Z" w16du:dateUtc="2025-09-23T00:34:00Z"/>
        </w:rPr>
      </w:pPr>
      <w:ins w:id="537" w:author="Mirmak, Michael" w:date="2025-11-11T17:21:00Z" w16du:dateUtc="2025-11-12T01:21:00Z">
        <w:r>
          <w:t xml:space="preserve">| The </w:t>
        </w:r>
        <w:r w:rsidR="00E37BC4">
          <w:t>name-value pairs esta</w:t>
        </w:r>
      </w:ins>
      <w:ins w:id="538" w:author="Mirmak, Michael" w:date="2025-11-11T17:22:00Z" w16du:dateUtc="2025-11-12T01:22:00Z">
        <w:r w:rsidR="00E37BC4">
          <w:t>blish</w:t>
        </w:r>
      </w:ins>
      <w:ins w:id="539" w:author="Mirmak, Michael" w:date="2025-11-11T17:21:00Z" w16du:dateUtc="2025-11-12T01:21:00Z">
        <w:r w:rsidR="00E37BC4">
          <w:t xml:space="preserve"> this </w:t>
        </w:r>
      </w:ins>
      <w:ins w:id="540" w:author="Mirmak, Michael" w:date="2025-11-11T17:22:00Z" w16du:dateUtc="2025-11-12T01:22:00Z">
        <w:r w:rsidR="00E37BC4">
          <w:t xml:space="preserve">as </w:t>
        </w:r>
      </w:ins>
      <w:ins w:id="541" w:author="Mirmak, Michael" w:date="2025-11-11T17:21:00Z" w16du:dateUtc="2025-11-12T01:21:00Z">
        <w:r w:rsidR="00E37BC4">
          <w:t>a 2-port, 3-</w:t>
        </w:r>
      </w:ins>
      <w:ins w:id="542" w:author="Mirmak, Michael" w:date="2025-12-03T07:33:00Z" w16du:dateUtc="2025-12-03T15:33:00Z">
        <w:r w:rsidR="002C310C">
          <w:t>terminal</w:t>
        </w:r>
      </w:ins>
      <w:ins w:id="543" w:author="Mirmak, Michael" w:date="2025-11-11T17:21:00Z" w16du:dateUtc="2025-11-12T01:21:00Z">
        <w:r w:rsidR="00E37BC4">
          <w:t xml:space="preserve"> device.</w:t>
        </w:r>
      </w:ins>
    </w:p>
    <w:p w14:paraId="5ED19232" w14:textId="2DAB8EBB" w:rsidR="00802702" w:rsidRPr="008C368F" w:rsidRDefault="00802702" w:rsidP="00F61316">
      <w:pPr>
        <w:pStyle w:val="HTMLPreformatted"/>
        <w:tabs>
          <w:tab w:val="left" w:pos="1440"/>
        </w:tabs>
        <w:spacing w:before="0"/>
      </w:pPr>
      <w:r w:rsidRPr="008C368F">
        <w:t xml:space="preserve">[Begin Port Map] </w:t>
      </w:r>
    </w:p>
    <w:p w14:paraId="1D8F8ED0" w14:textId="1D028431" w:rsidR="00DB2CA9" w:rsidRPr="00522027" w:rsidDel="00027627" w:rsidRDefault="00DB2CA9">
      <w:pPr>
        <w:pStyle w:val="HTMLPreformatted"/>
        <w:tabs>
          <w:tab w:val="left" w:pos="1440"/>
        </w:tabs>
        <w:spacing w:before="0"/>
        <w:rPr>
          <w:del w:id="544" w:author="Mirmak, Michael" w:date="2025-09-22T17:35:00Z" w16du:dateUtc="2025-09-23T00:35:00Z"/>
          <w:color w:val="000000" w:themeColor="text1"/>
        </w:rPr>
      </w:pPr>
      <w:del w:id="545" w:author="Mirmak, Michael" w:date="2025-09-22T17:35:00Z" w16du:dateUtc="2025-09-23T00:35:00Z">
        <w:r w:rsidRPr="00F36919" w:rsidDel="00027627">
          <w:rPr>
            <w:color w:val="000000" w:themeColor="text1"/>
          </w:rPr>
          <w:delText>|</w:delText>
        </w:r>
        <w:r w:rsidR="008C41CA" w:rsidRPr="00F36919" w:rsidDel="00027627">
          <w:rPr>
            <w:color w:val="000000" w:themeColor="text1"/>
          </w:rPr>
          <w:delText xml:space="preserve"> insert figure for BJT, schematically, here</w:delText>
        </w:r>
      </w:del>
    </w:p>
    <w:p w14:paraId="28E276AF" w14:textId="479B0BD7" w:rsidR="00802702" w:rsidDel="00027627" w:rsidRDefault="00623511">
      <w:pPr>
        <w:pStyle w:val="HTMLPreformatted"/>
        <w:tabs>
          <w:tab w:val="left" w:pos="1440"/>
        </w:tabs>
        <w:spacing w:before="0"/>
        <w:rPr>
          <w:del w:id="546" w:author="Mirmak, Michael" w:date="2025-09-22T17:35:00Z" w16du:dateUtc="2025-09-23T00:35:00Z"/>
          <w:color w:val="000000" w:themeColor="text1"/>
        </w:rPr>
      </w:pPr>
      <w:del w:id="547" w:author="Mirmak, Michael" w:date="2025-09-22T17:35:00Z" w16du:dateUtc="2025-09-23T00:35:00Z">
        <w:r w:rsidDel="00027627">
          <w:rPr>
            <w:color w:val="000000" w:themeColor="text1"/>
          </w:rPr>
          <w:delText>|</w:delText>
        </w:r>
        <w:r w:rsidR="00FC42AC" w:rsidDel="00027627">
          <w:rPr>
            <w:color w:val="000000" w:themeColor="text1"/>
          </w:rPr>
          <w:delText xml:space="preserve"> </w:delText>
        </w:r>
        <w:r w:rsidDel="00027627">
          <w:rPr>
            <w:color w:val="000000" w:themeColor="text1"/>
          </w:rPr>
          <w:delText>Common</w:delText>
        </w:r>
        <w:r w:rsidR="00802702" w:rsidRPr="00522027" w:rsidDel="00027627">
          <w:rPr>
            <w:color w:val="000000" w:themeColor="text1"/>
          </w:rPr>
          <w:delText xml:space="preserve"> Emitter</w:delText>
        </w:r>
      </w:del>
    </w:p>
    <w:p w14:paraId="3413FDCA" w14:textId="5C6CD767" w:rsidR="00FC42AC" w:rsidRPr="00F36919" w:rsidDel="00027627" w:rsidRDefault="00FC42AC">
      <w:pPr>
        <w:pStyle w:val="HTMLPreformatted"/>
        <w:tabs>
          <w:tab w:val="left" w:pos="1440"/>
        </w:tabs>
        <w:spacing w:before="0"/>
        <w:rPr>
          <w:del w:id="548" w:author="Mirmak, Michael" w:date="2025-09-22T17:35:00Z" w16du:dateUtc="2025-09-23T00:35:00Z"/>
          <w:color w:val="000000" w:themeColor="text1"/>
        </w:rPr>
      </w:pPr>
      <w:del w:id="549" w:author="Mirmak, Michael" w:date="2025-09-22T17:35:00Z" w16du:dateUtc="2025-09-23T00:35:00Z">
        <w:r w:rsidRPr="00F36919" w:rsidDel="00027627">
          <w:rPr>
            <w:color w:val="000000" w:themeColor="text1"/>
          </w:rPr>
          <w:delText>| three</w:delText>
        </w:r>
        <w:r w:rsidR="00ED0581" w:rsidRPr="00F36919" w:rsidDel="00027627">
          <w:rPr>
            <w:color w:val="000000" w:themeColor="text1"/>
          </w:rPr>
          <w:delText>-</w:delText>
        </w:r>
        <w:r w:rsidRPr="00F36919" w:rsidDel="00027627">
          <w:rPr>
            <w:color w:val="000000" w:themeColor="text1"/>
          </w:rPr>
          <w:delText>terminal device</w:delText>
        </w:r>
      </w:del>
    </w:p>
    <w:p w14:paraId="3F0192A2" w14:textId="2A1F8BA5" w:rsidR="00802702" w:rsidRPr="00F36919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F36919">
        <w:rPr>
          <w:color w:val="000000" w:themeColor="text1"/>
        </w:rPr>
        <w:t>Port</w:t>
      </w:r>
      <w:r w:rsidR="00802702" w:rsidRPr="00F36919">
        <w:rPr>
          <w:color w:val="000000" w:themeColor="text1"/>
        </w:rPr>
        <w:t xml:space="preserve"> </w:t>
      </w:r>
      <w:r w:rsidR="00623511" w:rsidRPr="00F36919">
        <w:rPr>
          <w:color w:val="000000" w:themeColor="text1"/>
        </w:rPr>
        <w:t xml:space="preserve">1 </w:t>
      </w:r>
      <w:del w:id="550" w:author="Mirmak, Michael" w:date="2025-12-10T10:44:00Z" w16du:dateUtc="2025-12-10T18:44:00Z">
        <w:r w:rsidR="00802702" w:rsidRPr="00F36919" w:rsidDel="007D331C">
          <w:rPr>
            <w:color w:val="000000" w:themeColor="text1"/>
          </w:rPr>
          <w:delText>(</w:delText>
        </w:r>
      </w:del>
      <w:ins w:id="551" w:author="Mirmak, Michael" w:date="2025-12-09T19:31:00Z" w16du:dateUtc="2025-12-10T03:31:00Z">
        <w:r w:rsidR="00595555">
          <w:rPr>
            <w:color w:val="000000" w:themeColor="text1"/>
          </w:rPr>
          <w:t xml:space="preserve">( </w:t>
        </w:r>
      </w:ins>
      <w:r w:rsidR="00802702" w:rsidRPr="00F36919">
        <w:rPr>
          <w:color w:val="000000" w:themeColor="text1"/>
        </w:rPr>
        <w:t>Logical Base</w:t>
      </w:r>
      <w:ins w:id="552" w:author="Mirmak, Michael" w:date="2025-12-09T19:31:00Z" w16du:dateUtc="2025-12-10T03:31:00Z">
        <w:r w:rsidR="00595555">
          <w:rPr>
            <w:color w:val="000000" w:themeColor="text1"/>
          </w:rPr>
          <w:t xml:space="preserve"> </w:t>
        </w:r>
      </w:ins>
      <w:r w:rsidR="00802702" w:rsidRPr="00F36919">
        <w:rPr>
          <w:color w:val="000000" w:themeColor="text1"/>
        </w:rPr>
        <w:t>)</w:t>
      </w:r>
      <w:r w:rsidR="008C41CA" w:rsidRPr="00F36919">
        <w:rPr>
          <w:color w:val="000000" w:themeColor="text1"/>
        </w:rPr>
        <w:t xml:space="preserve"> </w:t>
      </w:r>
      <w:ins w:id="553" w:author="Mirmak, Michael" w:date="2025-10-29T08:17:00Z" w16du:dateUtc="2025-10-29T15:17:00Z">
        <w:r w:rsidR="0038682A">
          <w:rPr>
            <w:color w:val="000000" w:themeColor="text1"/>
          </w:rPr>
          <w:t xml:space="preserve">     </w:t>
        </w:r>
      </w:ins>
      <w:ins w:id="554" w:author="Mirmak, Michael" w:date="2025-11-12T08:59:00Z" w16du:dateUtc="2025-11-12T16:59:00Z">
        <w:r w:rsidR="009E3506">
          <w:rPr>
            <w:color w:val="000000" w:themeColor="text1"/>
          </w:rPr>
          <w:t>-</w:t>
        </w:r>
      </w:ins>
      <w:ins w:id="555" w:author="Mirmak, Michael" w:date="2025-12-09T19:31:00Z" w16du:dateUtc="2025-12-10T03:31:00Z">
        <w:r w:rsidR="00595555">
          <w:rPr>
            <w:color w:val="000000" w:themeColor="text1"/>
          </w:rPr>
          <w:t xml:space="preserve">( </w:t>
        </w:r>
      </w:ins>
      <w:ins w:id="556" w:author="Mirmak, Michael" w:date="2025-10-29T08:40:00Z" w16du:dateUtc="2025-10-29T15:40:00Z">
        <w:r w:rsidR="00693EB5">
          <w:rPr>
            <w:color w:val="000000" w:themeColor="text1"/>
          </w:rPr>
          <w:t>Logical Emitter</w:t>
        </w:r>
      </w:ins>
      <w:ins w:id="557" w:author="Mirmak, Michael" w:date="2025-12-09T19:31:00Z" w16du:dateUtc="2025-12-10T03:31:00Z">
        <w:r w:rsidR="00595555">
          <w:rPr>
            <w:color w:val="000000" w:themeColor="text1"/>
          </w:rPr>
          <w:t xml:space="preserve"> )</w:t>
        </w:r>
      </w:ins>
      <w:del w:id="558" w:author="Mirmak, Michael" w:date="2025-09-22T17:35:00Z" w16du:dateUtc="2025-09-23T00:35:00Z">
        <w:r w:rsidR="005D411C" w:rsidRPr="00F36919" w:rsidDel="00027627">
          <w:rPr>
            <w:color w:val="000000" w:themeColor="text1"/>
          </w:rPr>
          <w:delText xml:space="preserve">| in original HL syntax, </w:delText>
        </w:r>
        <w:r w:rsidR="00225793" w:rsidRPr="00F36919" w:rsidDel="00027627">
          <w:rPr>
            <w:color w:val="000000" w:themeColor="text1"/>
          </w:rPr>
          <w:delText>-</w:delText>
        </w:r>
        <w:r w:rsidR="008C41CA" w:rsidRPr="00F36919" w:rsidDel="00027627">
          <w:rPr>
            <w:color w:val="000000" w:themeColor="text1"/>
          </w:rPr>
          <w:delText>(</w:delText>
        </w:r>
        <w:r w:rsidR="00225793" w:rsidRPr="00F36919" w:rsidDel="00027627">
          <w:rPr>
            <w:color w:val="000000" w:themeColor="text1"/>
          </w:rPr>
          <w:delText xml:space="preserve">Logical </w:delText>
        </w:r>
        <w:r w:rsidR="007D3CEB" w:rsidRPr="00F36919" w:rsidDel="00027627">
          <w:rPr>
            <w:color w:val="000000" w:themeColor="text1"/>
          </w:rPr>
          <w:delText>Emitter</w:delText>
        </w:r>
        <w:r w:rsidR="002C340A" w:rsidRPr="00F36919" w:rsidDel="00027627">
          <w:rPr>
            <w:color w:val="000000" w:themeColor="text1"/>
          </w:rPr>
          <w:delText>)</w:delText>
        </w:r>
      </w:del>
    </w:p>
    <w:p w14:paraId="23AA14F2" w14:textId="2B8B6C52" w:rsidR="0051027D" w:rsidRDefault="001B24FA" w:rsidP="00F61316">
      <w:pPr>
        <w:pStyle w:val="HTMLPreformatted"/>
        <w:tabs>
          <w:tab w:val="left" w:pos="1440"/>
        </w:tabs>
        <w:spacing w:before="0"/>
        <w:rPr>
          <w:ins w:id="559" w:author="Mirmak, Michael" w:date="2025-09-24T08:34:00Z" w16du:dateUtc="2025-09-24T15:34:00Z"/>
          <w:color w:val="000000" w:themeColor="text1"/>
        </w:rPr>
      </w:pPr>
      <w:r w:rsidRPr="00F36919">
        <w:rPr>
          <w:color w:val="000000" w:themeColor="text1"/>
        </w:rPr>
        <w:t>Port</w:t>
      </w:r>
      <w:r w:rsidR="00802702" w:rsidRPr="00F36919">
        <w:rPr>
          <w:color w:val="000000" w:themeColor="text1"/>
        </w:rPr>
        <w:t xml:space="preserve"> </w:t>
      </w:r>
      <w:r w:rsidR="00623511" w:rsidRPr="00F36919">
        <w:rPr>
          <w:color w:val="000000" w:themeColor="text1"/>
        </w:rPr>
        <w:t xml:space="preserve">2 </w:t>
      </w:r>
      <w:del w:id="560" w:author="Mirmak, Michael" w:date="2025-12-10T10:44:00Z" w16du:dateUtc="2025-12-10T18:44:00Z">
        <w:r w:rsidR="00802702" w:rsidRPr="00F36919" w:rsidDel="007D331C">
          <w:rPr>
            <w:color w:val="000000" w:themeColor="text1"/>
          </w:rPr>
          <w:delText>(</w:delText>
        </w:r>
      </w:del>
      <w:ins w:id="561" w:author="Mirmak, Michael" w:date="2025-12-09T19:31:00Z" w16du:dateUtc="2025-12-10T03:31:00Z">
        <w:r w:rsidR="00595555">
          <w:rPr>
            <w:color w:val="000000" w:themeColor="text1"/>
          </w:rPr>
          <w:t xml:space="preserve">( </w:t>
        </w:r>
      </w:ins>
      <w:r w:rsidR="00802702" w:rsidRPr="00F36919">
        <w:rPr>
          <w:color w:val="000000" w:themeColor="text1"/>
        </w:rPr>
        <w:t>Logical Collector</w:t>
      </w:r>
      <w:ins w:id="562" w:author="Mirmak, Michael" w:date="2025-12-09T19:31:00Z" w16du:dateUtc="2025-12-10T03:31:00Z">
        <w:r w:rsidR="00595555">
          <w:rPr>
            <w:color w:val="000000" w:themeColor="text1"/>
          </w:rPr>
          <w:t xml:space="preserve"> </w:t>
        </w:r>
      </w:ins>
      <w:r w:rsidR="00802702" w:rsidRPr="00F36919">
        <w:rPr>
          <w:color w:val="000000" w:themeColor="text1"/>
        </w:rPr>
        <w:t>)</w:t>
      </w:r>
      <w:r w:rsidR="002C340A" w:rsidRPr="00F36919">
        <w:rPr>
          <w:color w:val="000000" w:themeColor="text1"/>
        </w:rPr>
        <w:t xml:space="preserve"> </w:t>
      </w:r>
      <w:ins w:id="563" w:author="Mirmak, Michael" w:date="2025-11-12T08:59:00Z" w16du:dateUtc="2025-11-12T16:59:00Z">
        <w:r w:rsidR="009E3506">
          <w:rPr>
            <w:color w:val="000000" w:themeColor="text1"/>
          </w:rPr>
          <w:t>-</w:t>
        </w:r>
      </w:ins>
      <w:ins w:id="564" w:author="Mirmak, Michael" w:date="2025-12-09T19:31:00Z" w16du:dateUtc="2025-12-10T03:31:00Z">
        <w:r w:rsidR="00595555">
          <w:rPr>
            <w:color w:val="000000" w:themeColor="text1"/>
          </w:rPr>
          <w:t xml:space="preserve">( </w:t>
        </w:r>
      </w:ins>
      <w:ins w:id="565" w:author="Mirmak, Michael" w:date="2025-10-29T08:40:00Z" w16du:dateUtc="2025-10-29T15:40:00Z">
        <w:r w:rsidR="00693EB5">
          <w:rPr>
            <w:color w:val="000000" w:themeColor="text1"/>
          </w:rPr>
          <w:t>Logical Emitter</w:t>
        </w:r>
      </w:ins>
      <w:ins w:id="566" w:author="Mirmak, Michael" w:date="2025-12-09T19:31:00Z" w16du:dateUtc="2025-12-10T03:31:00Z">
        <w:r w:rsidR="00595555">
          <w:rPr>
            <w:color w:val="000000" w:themeColor="text1"/>
          </w:rPr>
          <w:t xml:space="preserve"> )</w:t>
        </w:r>
      </w:ins>
      <w:ins w:id="567" w:author="Mirmak, Michael" w:date="2025-10-29T08:23:00Z" w16du:dateUtc="2025-10-29T15:23:00Z">
        <w:r w:rsidR="00C15913" w:rsidRPr="00C15913">
          <w:rPr>
            <w:color w:val="000000" w:themeColor="text1"/>
          </w:rPr>
          <w:t xml:space="preserve"> </w:t>
        </w:r>
      </w:ins>
      <w:del w:id="568" w:author="Mirmak, Michael" w:date="2025-09-22T17:35:00Z" w16du:dateUtc="2025-09-23T00:35:00Z">
        <w:r w:rsidR="005D411C" w:rsidRPr="00E513DF" w:rsidDel="00027627">
          <w:rPr>
            <w:color w:val="000000" w:themeColor="text1"/>
            <w:highlight w:val="yellow"/>
            <w:rPrChange w:id="569" w:author="Mirmak, Michael" w:date="2025-10-29T09:01:00Z" w16du:dateUtc="2025-10-29T16:01:00Z">
              <w:rPr>
                <w:color w:val="000000" w:themeColor="text1"/>
              </w:rPr>
            </w:rPrChange>
          </w:rPr>
          <w:delText xml:space="preserve">| in original HL syntax, </w:delText>
        </w:r>
        <w:r w:rsidR="00965FEC" w:rsidRPr="00E513DF" w:rsidDel="00027627">
          <w:rPr>
            <w:color w:val="000000" w:themeColor="text1"/>
            <w:highlight w:val="yellow"/>
            <w:rPrChange w:id="570" w:author="Mirmak, Michael" w:date="2025-10-29T09:01:00Z" w16du:dateUtc="2025-10-29T16:01:00Z">
              <w:rPr>
                <w:color w:val="000000" w:themeColor="text1"/>
              </w:rPr>
            </w:rPrChange>
          </w:rPr>
          <w:delText>-</w:delText>
        </w:r>
        <w:r w:rsidR="002C340A" w:rsidRPr="00E513DF" w:rsidDel="00027627">
          <w:rPr>
            <w:color w:val="000000" w:themeColor="text1"/>
            <w:highlight w:val="yellow"/>
            <w:rPrChange w:id="571" w:author="Mirmak, Michael" w:date="2025-10-29T09:01:00Z" w16du:dateUtc="2025-10-29T16:01:00Z">
              <w:rPr>
                <w:color w:val="000000" w:themeColor="text1"/>
              </w:rPr>
            </w:rPrChange>
          </w:rPr>
          <w:delText>(</w:delText>
        </w:r>
        <w:r w:rsidR="00965FEC" w:rsidRPr="00E513DF" w:rsidDel="00027627">
          <w:rPr>
            <w:color w:val="000000" w:themeColor="text1"/>
            <w:highlight w:val="yellow"/>
            <w:rPrChange w:id="572" w:author="Mirmak, Michael" w:date="2025-10-29T09:01:00Z" w16du:dateUtc="2025-10-29T16:01:00Z">
              <w:rPr>
                <w:color w:val="000000" w:themeColor="text1"/>
              </w:rPr>
            </w:rPrChange>
          </w:rPr>
          <w:delText>Logical</w:delText>
        </w:r>
        <w:r w:rsidR="002C340A" w:rsidRPr="00E513DF" w:rsidDel="00027627">
          <w:rPr>
            <w:color w:val="000000" w:themeColor="text1"/>
            <w:highlight w:val="yellow"/>
            <w:rPrChange w:id="573" w:author="Mirmak, Michael" w:date="2025-10-29T09:01:00Z" w16du:dateUtc="2025-10-29T16:01:00Z">
              <w:rPr>
                <w:color w:val="000000" w:themeColor="text1"/>
              </w:rPr>
            </w:rPrChange>
          </w:rPr>
          <w:delText xml:space="preserve"> </w:delText>
        </w:r>
        <w:r w:rsidR="007D3CEB" w:rsidRPr="00E513DF" w:rsidDel="00027627">
          <w:rPr>
            <w:color w:val="000000" w:themeColor="text1"/>
            <w:highlight w:val="yellow"/>
            <w:rPrChange w:id="574" w:author="Mirmak, Michael" w:date="2025-10-29T09:01:00Z" w16du:dateUtc="2025-10-29T16:01:00Z">
              <w:rPr>
                <w:color w:val="000000" w:themeColor="text1"/>
              </w:rPr>
            </w:rPrChange>
          </w:rPr>
          <w:delText>Emitter</w:delText>
        </w:r>
        <w:r w:rsidR="002C340A" w:rsidRPr="00E513DF" w:rsidDel="00027627">
          <w:rPr>
            <w:color w:val="000000" w:themeColor="text1"/>
            <w:highlight w:val="yellow"/>
            <w:rPrChange w:id="575" w:author="Mirmak, Michael" w:date="2025-10-29T09:01:00Z" w16du:dateUtc="2025-10-29T16:01:00Z">
              <w:rPr>
                <w:color w:val="000000" w:themeColor="text1"/>
              </w:rPr>
            </w:rPrChange>
          </w:rPr>
          <w:delText>)</w:delText>
        </w:r>
      </w:del>
    </w:p>
    <w:p w14:paraId="05AB6201" w14:textId="470459AA" w:rsidR="00F41ADB" w:rsidRPr="00522027" w:rsidDel="00F93D4F" w:rsidRDefault="00F41ADB">
      <w:pPr>
        <w:pStyle w:val="HTMLPreformatted"/>
        <w:tabs>
          <w:tab w:val="left" w:pos="1440"/>
        </w:tabs>
        <w:spacing w:before="0"/>
        <w:rPr>
          <w:del w:id="576" w:author="Mirmak, Michael" w:date="2025-09-24T08:30:00Z" w16du:dateUtc="2025-09-24T15:30:00Z"/>
          <w:color w:val="000000" w:themeColor="text1"/>
        </w:rPr>
      </w:pPr>
    </w:p>
    <w:p w14:paraId="268EC57C" w14:textId="1C4D2A9E" w:rsidR="0051027D" w:rsidRPr="00522027" w:rsidDel="0081772C" w:rsidRDefault="007D05FE">
      <w:pPr>
        <w:pStyle w:val="HTMLPreformatted"/>
        <w:tabs>
          <w:tab w:val="left" w:pos="1440"/>
        </w:tabs>
        <w:spacing w:before="0"/>
        <w:rPr>
          <w:del w:id="577" w:author="Mirmak, Michael" w:date="2025-09-24T15:39:00Z" w16du:dateUtc="2025-09-24T22:39:00Z"/>
          <w:color w:val="000000" w:themeColor="text1"/>
        </w:rPr>
      </w:pPr>
      <w:del w:id="578" w:author="Mirmak, Michael" w:date="2025-09-24T15:39:00Z" w16du:dateUtc="2025-09-24T22:39:00Z">
        <w:r w:rsidRPr="00522027" w:rsidDel="0081772C">
          <w:rPr>
            <w:color w:val="000000" w:themeColor="text1"/>
          </w:rPr>
          <w:delText>Symbol_left</w:delText>
        </w:r>
        <w:r w:rsidR="00522027" w:rsidDel="0081772C">
          <w:rPr>
            <w:color w:val="000000" w:themeColor="text1"/>
          </w:rPr>
          <w:delText>side</w:delText>
        </w:r>
        <w:r w:rsidR="0051027D" w:rsidRPr="00522027" w:rsidDel="0081772C">
          <w:rPr>
            <w:color w:val="000000" w:themeColor="text1"/>
          </w:rPr>
          <w:delText xml:space="preserve"> 1 </w:delText>
        </w:r>
      </w:del>
    </w:p>
    <w:p w14:paraId="6AD4D9AA" w14:textId="79417D7D" w:rsidR="00802702" w:rsidRPr="00522027" w:rsidDel="0081772C" w:rsidRDefault="007D05FE">
      <w:pPr>
        <w:pStyle w:val="HTMLPreformatted"/>
        <w:tabs>
          <w:tab w:val="left" w:pos="1440"/>
        </w:tabs>
        <w:spacing w:before="0"/>
        <w:rPr>
          <w:del w:id="579" w:author="Mirmak, Michael" w:date="2025-09-24T15:39:00Z" w16du:dateUtc="2025-09-24T22:39:00Z"/>
          <w:color w:val="000000" w:themeColor="text1"/>
        </w:rPr>
      </w:pPr>
      <w:del w:id="580" w:author="Mirmak, Michael" w:date="2025-09-24T15:39:00Z" w16du:dateUtc="2025-09-24T22:39:00Z">
        <w:r w:rsidRPr="00522027" w:rsidDel="0081772C">
          <w:rPr>
            <w:color w:val="000000" w:themeColor="text1"/>
          </w:rPr>
          <w:delText>Symbol_</w:delText>
        </w:r>
        <w:r w:rsidR="00A61342" w:rsidDel="0081772C">
          <w:rPr>
            <w:color w:val="000000" w:themeColor="text1"/>
          </w:rPr>
          <w:delText>topside</w:delText>
        </w:r>
        <w:r w:rsidR="00A61342" w:rsidRPr="00522027" w:rsidDel="0081772C">
          <w:rPr>
            <w:color w:val="000000" w:themeColor="text1"/>
          </w:rPr>
          <w:delText xml:space="preserve"> </w:delText>
        </w:r>
        <w:r w:rsidR="0051027D" w:rsidRPr="00522027" w:rsidDel="0081772C">
          <w:rPr>
            <w:color w:val="000000" w:themeColor="text1"/>
          </w:rPr>
          <w:delText>2</w:delText>
        </w:r>
      </w:del>
    </w:p>
    <w:p w14:paraId="1C9BFF42" w14:textId="10D05F60" w:rsidR="00802702" w:rsidRDefault="00802702" w:rsidP="00F61316">
      <w:pPr>
        <w:pStyle w:val="HTMLPreformatted"/>
        <w:tabs>
          <w:tab w:val="left" w:pos="1440"/>
        </w:tabs>
        <w:spacing w:before="0"/>
        <w:rPr>
          <w:ins w:id="581" w:author="Mirmak, Michael" w:date="2025-09-22T12:56:00Z" w16du:dateUtc="2025-09-22T19:56:00Z"/>
          <w:color w:val="000000" w:themeColor="text1"/>
        </w:rPr>
      </w:pPr>
      <w:r w:rsidRPr="00522027">
        <w:rPr>
          <w:color w:val="000000" w:themeColor="text1"/>
        </w:rPr>
        <w:t>[End Port Map]</w:t>
      </w:r>
      <w:commentRangeEnd w:id="505"/>
      <w:r w:rsidR="001477F8">
        <w:rPr>
          <w:rStyle w:val="CommentReference"/>
          <w:rFonts w:ascii="Times New Roman" w:eastAsia="SimSun" w:hAnsi="Times New Roman" w:cs="Times New Roman"/>
        </w:rPr>
        <w:commentReference w:id="505"/>
      </w:r>
    </w:p>
    <w:p w14:paraId="56550EB8" w14:textId="77777777" w:rsidR="00636643" w:rsidRDefault="00636643" w:rsidP="00F61316">
      <w:pPr>
        <w:pStyle w:val="HTMLPreformatted"/>
        <w:tabs>
          <w:tab w:val="left" w:pos="1440"/>
        </w:tabs>
        <w:spacing w:before="0"/>
        <w:rPr>
          <w:ins w:id="582" w:author="Mirmak, Michael" w:date="2025-09-24T08:34:00Z" w16du:dateUtc="2025-09-24T15:34:00Z"/>
          <w:color w:val="000000" w:themeColor="text1"/>
        </w:rPr>
      </w:pPr>
    </w:p>
    <w:p w14:paraId="51DECA59" w14:textId="77777777" w:rsidR="00086B75" w:rsidRDefault="00086B75" w:rsidP="00F61316">
      <w:pPr>
        <w:pStyle w:val="HTMLPreformatted"/>
        <w:tabs>
          <w:tab w:val="left" w:pos="1440"/>
        </w:tabs>
        <w:spacing w:before="0"/>
        <w:rPr>
          <w:ins w:id="583" w:author="Mirmak, Michael" w:date="2025-09-24T15:37:00Z" w16du:dateUtc="2025-09-24T22:37:00Z"/>
          <w:color w:val="000000" w:themeColor="text1"/>
        </w:rPr>
      </w:pPr>
    </w:p>
    <w:p w14:paraId="1906DB45" w14:textId="7FDBF6D6" w:rsidR="00086B75" w:rsidRPr="00050112" w:rsidRDefault="00086B75" w:rsidP="00F61316">
      <w:pPr>
        <w:pStyle w:val="HTMLPreformatted"/>
        <w:tabs>
          <w:tab w:val="left" w:pos="1440"/>
        </w:tabs>
        <w:spacing w:before="0"/>
        <w:rPr>
          <w:ins w:id="584" w:author="Mirmak, Michael" w:date="2025-09-24T15:37:00Z" w16du:dateUtc="2025-09-24T22:37:00Z"/>
          <w:rFonts w:ascii="Times New Roman" w:hAnsi="Times New Roman" w:cs="Times New Roman"/>
          <w:color w:val="000000" w:themeColor="text1"/>
          <w:sz w:val="24"/>
          <w:szCs w:val="24"/>
        </w:rPr>
      </w:pPr>
      <w:commentRangeStart w:id="585"/>
      <w:ins w:id="586" w:author="Mirmak, Michael" w:date="2025-09-24T15:37:00Z" w16du:dateUtc="2025-09-24T22:37:00Z">
        <w:r w:rsidRPr="0005011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Example </w:t>
        </w:r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2</w:t>
        </w:r>
      </w:ins>
      <w:ins w:id="587" w:author="Mirmak, Michael" w:date="2025-09-24T15:38:00Z" w16du:dateUtc="2025-09-24T22:38:00Z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b</w:t>
        </w:r>
      </w:ins>
      <w:ins w:id="588" w:author="Mirmak, Michael" w:date="2025-09-24T15:37:00Z" w16du:dateUtc="2025-09-24T22:37:00Z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:</w:t>
        </w:r>
        <w:r w:rsidRPr="0005011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 Description of the measurement of a bipolar junction transistor, common </w:t>
        </w:r>
      </w:ins>
      <w:ins w:id="589" w:author="Mirmak, Michael" w:date="2025-09-24T15:38:00Z" w16du:dateUtc="2025-09-24T22:38:00Z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collector</w:t>
        </w:r>
      </w:ins>
      <w:ins w:id="590" w:author="Mirmak, Michael" w:date="2025-09-24T15:37:00Z" w16du:dateUtc="2025-09-24T22:37:00Z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</w:ins>
    </w:p>
    <w:p w14:paraId="1CCAD849" w14:textId="77777777" w:rsidR="006D50FC" w:rsidRDefault="006D50FC" w:rsidP="00F61316">
      <w:pPr>
        <w:pStyle w:val="HTMLPreformatted"/>
        <w:tabs>
          <w:tab w:val="left" w:pos="1440"/>
        </w:tabs>
        <w:spacing w:before="0"/>
        <w:rPr>
          <w:ins w:id="591" w:author="Mirmak, Michael" w:date="2025-09-24T16:25:00Z" w16du:dateUtc="2025-09-24T23:25:00Z"/>
        </w:rPr>
      </w:pPr>
    </w:p>
    <w:p w14:paraId="371697F8" w14:textId="112D9571" w:rsidR="00086B75" w:rsidRDefault="00086B75" w:rsidP="00F61316">
      <w:pPr>
        <w:pStyle w:val="HTMLPreformatted"/>
        <w:tabs>
          <w:tab w:val="left" w:pos="1440"/>
        </w:tabs>
        <w:spacing w:before="0"/>
        <w:rPr>
          <w:ins w:id="592" w:author="Mirmak, Michael" w:date="2025-09-24T15:37:00Z" w16du:dateUtc="2025-09-24T22:37:00Z"/>
        </w:rPr>
      </w:pPr>
      <w:ins w:id="593" w:author="Mirmak, Michael" w:date="2025-09-24T15:37:00Z" w16du:dateUtc="2025-09-24T22:37:00Z">
        <w:r>
          <w:t xml:space="preserve">| Note that this describes how a set of S-parameters were collected to characterize a </w:t>
        </w:r>
      </w:ins>
    </w:p>
    <w:p w14:paraId="78D0DDE1" w14:textId="1641A8CA" w:rsidR="00086B75" w:rsidRDefault="00086B75" w:rsidP="00F61316">
      <w:pPr>
        <w:pStyle w:val="HTMLPreformatted"/>
        <w:tabs>
          <w:tab w:val="left" w:pos="1440"/>
        </w:tabs>
        <w:spacing w:before="0"/>
        <w:rPr>
          <w:ins w:id="594" w:author="Mirmak, Michael" w:date="2025-09-24T15:37:00Z" w16du:dateUtc="2025-09-24T22:37:00Z"/>
        </w:rPr>
      </w:pPr>
      <w:ins w:id="595" w:author="Mirmak, Michael" w:date="2025-09-24T15:37:00Z" w16du:dateUtc="2025-09-24T22:37:00Z">
        <w:r>
          <w:t xml:space="preserve">| device for use in RF applications.  </w:t>
        </w:r>
      </w:ins>
      <w:ins w:id="596" w:author="Mirmak, Michael" w:date="2025-12-03T07:39:00Z" w16du:dateUtc="2025-12-03T15:39:00Z">
        <w:r w:rsidR="00A8534C">
          <w:t>The data is</w:t>
        </w:r>
      </w:ins>
      <w:ins w:id="597" w:author="Mirmak, Michael" w:date="2025-09-24T15:37:00Z" w16du:dateUtc="2025-09-24T22:37:00Z">
        <w:r>
          <w:t xml:space="preserve"> not appropriate for use as a simulation </w:t>
        </w:r>
      </w:ins>
    </w:p>
    <w:p w14:paraId="1F3B0BA6" w14:textId="3CBF4302" w:rsidR="000D047A" w:rsidRDefault="00086B75" w:rsidP="00E37BC4">
      <w:pPr>
        <w:pStyle w:val="HTMLPreformatted"/>
        <w:tabs>
          <w:tab w:val="left" w:pos="1440"/>
        </w:tabs>
        <w:spacing w:before="0"/>
        <w:rPr>
          <w:ins w:id="598" w:author="Mirmak, Michael" w:date="2025-12-03T07:38:00Z" w16du:dateUtc="2025-12-03T15:38:00Z"/>
        </w:rPr>
      </w:pPr>
      <w:ins w:id="599" w:author="Mirmak, Michael" w:date="2025-09-24T15:37:00Z" w16du:dateUtc="2025-09-24T22:37:00Z">
        <w:r>
          <w:t xml:space="preserve">| model, as </w:t>
        </w:r>
      </w:ins>
      <w:ins w:id="600" w:author="Mirmak, Michael" w:date="2025-12-03T07:39:00Z" w16du:dateUtc="2025-12-03T15:39:00Z">
        <w:r w:rsidR="00A8534C">
          <w:t>information is not provided</w:t>
        </w:r>
      </w:ins>
      <w:ins w:id="601" w:author="Mirmak, Michael" w:date="2025-09-24T15:37:00Z" w16du:dateUtc="2025-09-24T22:37:00Z">
        <w:r>
          <w:t xml:space="preserve"> for all </w:t>
        </w:r>
      </w:ins>
      <w:ins w:id="602" w:author="Mirmak, Michael" w:date="2025-12-03T07:33:00Z" w16du:dateUtc="2025-12-03T15:33:00Z">
        <w:r w:rsidR="002C310C">
          <w:t>terminal</w:t>
        </w:r>
      </w:ins>
      <w:ins w:id="603" w:author="Mirmak, Michael" w:date="2025-09-24T15:37:00Z" w16du:dateUtc="2025-09-24T22:37:00Z">
        <w:r>
          <w:t xml:space="preserve">s with respect to a separate </w:t>
        </w:r>
      </w:ins>
    </w:p>
    <w:p w14:paraId="3A65A07C" w14:textId="0A2F127C" w:rsidR="00E37BC4" w:rsidRPr="008C368F" w:rsidRDefault="000D047A" w:rsidP="00E37BC4">
      <w:pPr>
        <w:pStyle w:val="HTMLPreformatted"/>
        <w:tabs>
          <w:tab w:val="left" w:pos="1440"/>
        </w:tabs>
        <w:spacing w:before="0"/>
        <w:rPr>
          <w:ins w:id="604" w:author="Mirmak, Michael" w:date="2025-11-11T17:22:00Z" w16du:dateUtc="2025-11-12T01:22:00Z"/>
        </w:rPr>
      </w:pPr>
      <w:ins w:id="605" w:author="Mirmak, Michael" w:date="2025-12-03T07:38:00Z" w16du:dateUtc="2025-12-03T15:38:00Z">
        <w:r>
          <w:t xml:space="preserve">| </w:t>
        </w:r>
      </w:ins>
      <w:ins w:id="606" w:author="Mirmak, Michael" w:date="2025-09-24T15:37:00Z" w16du:dateUtc="2025-09-24T22:37:00Z">
        <w:r w:rsidR="00086B75">
          <w:t>reference.</w:t>
        </w:r>
      </w:ins>
      <w:ins w:id="607" w:author="Mirmak, Michael" w:date="2025-09-24T16:06:00Z" w16du:dateUtc="2025-09-24T23:06:00Z">
        <w:r w:rsidR="001B45D4">
          <w:t xml:space="preserve">  </w:t>
        </w:r>
      </w:ins>
      <w:ins w:id="608" w:author="Mirmak, Michael" w:date="2025-11-11T17:22:00Z" w16du:dateUtc="2025-11-12T01:22:00Z">
        <w:r w:rsidR="00E37BC4">
          <w:t>The name-value pairs</w:t>
        </w:r>
      </w:ins>
      <w:ins w:id="609" w:author="Mirmak, Michael" w:date="2025-12-03T16:04:00Z" w16du:dateUtc="2025-12-04T00:04:00Z">
        <w:r w:rsidR="007772D8">
          <w:t xml:space="preserve"> used</w:t>
        </w:r>
      </w:ins>
      <w:ins w:id="610" w:author="Mirmak, Michael" w:date="2025-11-11T17:22:00Z" w16du:dateUtc="2025-11-12T01:22:00Z">
        <w:r w:rsidR="00E37BC4">
          <w:t xml:space="preserve"> establish this as a 2-port, 3-</w:t>
        </w:r>
      </w:ins>
      <w:ins w:id="611" w:author="Mirmak, Michael" w:date="2025-12-03T07:33:00Z" w16du:dateUtc="2025-12-03T15:33:00Z">
        <w:r w:rsidR="002C310C">
          <w:t>terminal</w:t>
        </w:r>
      </w:ins>
      <w:ins w:id="612" w:author="Mirmak, Michael" w:date="2025-11-11T17:22:00Z" w16du:dateUtc="2025-11-12T01:22:00Z">
        <w:r w:rsidR="00E37BC4">
          <w:t xml:space="preserve"> device.</w:t>
        </w:r>
      </w:ins>
    </w:p>
    <w:p w14:paraId="5DE13F0E" w14:textId="77777777" w:rsidR="00086B75" w:rsidRPr="008C368F" w:rsidRDefault="00086B75" w:rsidP="00F61316">
      <w:pPr>
        <w:pStyle w:val="HTMLPreformatted"/>
        <w:tabs>
          <w:tab w:val="left" w:pos="1440"/>
        </w:tabs>
        <w:spacing w:before="0"/>
        <w:rPr>
          <w:ins w:id="613" w:author="Mirmak, Michael" w:date="2025-09-24T15:37:00Z" w16du:dateUtc="2025-09-24T22:37:00Z"/>
        </w:rPr>
      </w:pPr>
      <w:ins w:id="614" w:author="Mirmak, Michael" w:date="2025-09-24T15:37:00Z" w16du:dateUtc="2025-09-24T22:37:00Z">
        <w:r w:rsidRPr="008C368F">
          <w:t xml:space="preserve">[Begin Port Map] </w:t>
        </w:r>
      </w:ins>
    </w:p>
    <w:p w14:paraId="253CEB82" w14:textId="34A860B3" w:rsidR="00086B75" w:rsidRPr="00F36919" w:rsidRDefault="00086B75" w:rsidP="00F61316">
      <w:pPr>
        <w:pStyle w:val="HTMLPreformatted"/>
        <w:tabs>
          <w:tab w:val="left" w:pos="1440"/>
        </w:tabs>
        <w:spacing w:before="0"/>
        <w:rPr>
          <w:ins w:id="615" w:author="Mirmak, Michael" w:date="2025-09-24T15:37:00Z" w16du:dateUtc="2025-09-24T22:37:00Z"/>
          <w:color w:val="000000" w:themeColor="text1"/>
        </w:rPr>
      </w:pPr>
      <w:ins w:id="616" w:author="Mirmak, Michael" w:date="2025-09-24T15:37:00Z" w16du:dateUtc="2025-09-24T22:37:00Z">
        <w:r w:rsidRPr="00F36919">
          <w:rPr>
            <w:color w:val="000000" w:themeColor="text1"/>
          </w:rPr>
          <w:t xml:space="preserve">Port 1 </w:t>
        </w:r>
      </w:ins>
      <w:ins w:id="617" w:author="Mirmak, Michael" w:date="2025-12-09T19:32:00Z" w16du:dateUtc="2025-12-10T03:32:00Z">
        <w:r w:rsidR="00595555">
          <w:rPr>
            <w:color w:val="000000" w:themeColor="text1"/>
          </w:rPr>
          <w:t xml:space="preserve">( </w:t>
        </w:r>
      </w:ins>
      <w:ins w:id="618" w:author="Mirmak, Michael" w:date="2025-09-24T15:37:00Z" w16du:dateUtc="2025-09-24T22:37:00Z">
        <w:r w:rsidRPr="00F36919">
          <w:rPr>
            <w:color w:val="000000" w:themeColor="text1"/>
          </w:rPr>
          <w:t>Logical Base</w:t>
        </w:r>
      </w:ins>
      <w:ins w:id="619" w:author="Mirmak, Michael" w:date="2025-12-09T19:32:00Z" w16du:dateUtc="2025-12-10T03:32:00Z">
        <w:r w:rsidR="00595555">
          <w:rPr>
            <w:color w:val="000000" w:themeColor="text1"/>
          </w:rPr>
          <w:t xml:space="preserve"> )</w:t>
        </w:r>
      </w:ins>
      <w:ins w:id="620" w:author="Mirmak, Michael" w:date="2025-11-11T17:22:00Z" w16du:dateUtc="2025-11-12T01:22:00Z">
        <w:r w:rsidR="00E37BC4" w:rsidRPr="00F36919">
          <w:rPr>
            <w:color w:val="000000" w:themeColor="text1"/>
          </w:rPr>
          <w:t xml:space="preserve"> </w:t>
        </w:r>
        <w:r w:rsidR="00E37BC4">
          <w:rPr>
            <w:color w:val="000000" w:themeColor="text1"/>
          </w:rPr>
          <w:t xml:space="preserve">   -</w:t>
        </w:r>
      </w:ins>
      <w:ins w:id="621" w:author="Mirmak, Michael" w:date="2025-12-09T19:32:00Z" w16du:dateUtc="2025-12-10T03:32:00Z">
        <w:r w:rsidR="00595555">
          <w:rPr>
            <w:color w:val="000000" w:themeColor="text1"/>
          </w:rPr>
          <w:t xml:space="preserve">( </w:t>
        </w:r>
      </w:ins>
      <w:ins w:id="622" w:author="Mirmak, Michael" w:date="2025-11-11T17:22:00Z" w16du:dateUtc="2025-11-12T01:22:00Z">
        <w:r w:rsidR="00E37BC4">
          <w:rPr>
            <w:color w:val="000000" w:themeColor="text1"/>
          </w:rPr>
          <w:t>Logical Collector</w:t>
        </w:r>
      </w:ins>
      <w:ins w:id="623" w:author="Mirmak, Michael" w:date="2025-12-09T19:32:00Z" w16du:dateUtc="2025-12-10T03:32:00Z">
        <w:r w:rsidR="00595555">
          <w:rPr>
            <w:color w:val="000000" w:themeColor="text1"/>
          </w:rPr>
          <w:t xml:space="preserve"> </w:t>
        </w:r>
      </w:ins>
      <w:ins w:id="624" w:author="Mirmak, Michael" w:date="2025-11-11T17:22:00Z" w16du:dateUtc="2025-11-12T01:22:00Z">
        <w:r w:rsidR="00E37BC4">
          <w:rPr>
            <w:color w:val="000000" w:themeColor="text1"/>
          </w:rPr>
          <w:t>)</w:t>
        </w:r>
      </w:ins>
    </w:p>
    <w:p w14:paraId="2D239186" w14:textId="4D658525" w:rsidR="00086B75" w:rsidRDefault="00086B75" w:rsidP="00F61316">
      <w:pPr>
        <w:pStyle w:val="HTMLPreformatted"/>
        <w:tabs>
          <w:tab w:val="left" w:pos="1440"/>
        </w:tabs>
        <w:spacing w:before="0"/>
        <w:rPr>
          <w:ins w:id="625" w:author="Mirmak, Michael" w:date="2025-11-11T17:31:00Z" w16du:dateUtc="2025-11-12T01:31:00Z"/>
          <w:color w:val="000000" w:themeColor="text1"/>
        </w:rPr>
      </w:pPr>
      <w:ins w:id="626" w:author="Mirmak, Michael" w:date="2025-09-24T15:37:00Z" w16du:dateUtc="2025-09-24T22:37:00Z">
        <w:r w:rsidRPr="00F36919">
          <w:rPr>
            <w:color w:val="000000" w:themeColor="text1"/>
          </w:rPr>
          <w:t xml:space="preserve">Port 2 </w:t>
        </w:r>
      </w:ins>
      <w:ins w:id="627" w:author="Mirmak, Michael" w:date="2025-12-09T19:32:00Z" w16du:dateUtc="2025-12-10T03:32:00Z">
        <w:r w:rsidR="00595555">
          <w:rPr>
            <w:color w:val="000000" w:themeColor="text1"/>
          </w:rPr>
          <w:t xml:space="preserve">( </w:t>
        </w:r>
      </w:ins>
      <w:ins w:id="628" w:author="Mirmak, Michael" w:date="2025-09-24T15:37:00Z" w16du:dateUtc="2025-09-24T22:37:00Z">
        <w:r w:rsidRPr="00F36919">
          <w:rPr>
            <w:color w:val="000000" w:themeColor="text1"/>
          </w:rPr>
          <w:t xml:space="preserve">Logical </w:t>
        </w:r>
      </w:ins>
      <w:ins w:id="629" w:author="Mirmak, Michael" w:date="2025-09-24T15:39:00Z" w16du:dateUtc="2025-09-24T22:39:00Z">
        <w:r w:rsidR="0081772C">
          <w:rPr>
            <w:color w:val="000000" w:themeColor="text1"/>
          </w:rPr>
          <w:t>Emitter</w:t>
        </w:r>
      </w:ins>
      <w:ins w:id="630" w:author="Mirmak, Michael" w:date="2025-12-09T19:32:00Z" w16du:dateUtc="2025-12-10T03:32:00Z">
        <w:r w:rsidR="00595555">
          <w:rPr>
            <w:color w:val="000000" w:themeColor="text1"/>
          </w:rPr>
          <w:t xml:space="preserve"> )</w:t>
        </w:r>
      </w:ins>
      <w:ins w:id="631" w:author="Mirmak, Michael" w:date="2025-09-24T15:37:00Z" w16du:dateUtc="2025-09-24T22:37:00Z">
        <w:r w:rsidRPr="00F36919">
          <w:rPr>
            <w:color w:val="000000" w:themeColor="text1"/>
          </w:rPr>
          <w:t xml:space="preserve"> </w:t>
        </w:r>
      </w:ins>
      <w:ins w:id="632" w:author="Mirmak, Michael" w:date="2025-11-11T17:22:00Z" w16du:dateUtc="2025-11-12T01:22:00Z">
        <w:r w:rsidR="00E37BC4">
          <w:rPr>
            <w:color w:val="000000" w:themeColor="text1"/>
          </w:rPr>
          <w:t>-</w:t>
        </w:r>
      </w:ins>
      <w:ins w:id="633" w:author="Mirmak, Michael" w:date="2025-12-09T19:32:00Z" w16du:dateUtc="2025-12-10T03:32:00Z">
        <w:r w:rsidR="00595555">
          <w:rPr>
            <w:color w:val="000000" w:themeColor="text1"/>
          </w:rPr>
          <w:t xml:space="preserve">( </w:t>
        </w:r>
      </w:ins>
      <w:ins w:id="634" w:author="Mirmak, Michael" w:date="2025-11-11T17:22:00Z" w16du:dateUtc="2025-11-12T01:22:00Z">
        <w:r w:rsidR="00E37BC4">
          <w:rPr>
            <w:color w:val="000000" w:themeColor="text1"/>
          </w:rPr>
          <w:t>Logical Collector</w:t>
        </w:r>
      </w:ins>
      <w:ins w:id="635" w:author="Mirmak, Michael" w:date="2025-12-09T19:32:00Z" w16du:dateUtc="2025-12-10T03:32:00Z">
        <w:r w:rsidR="00595555">
          <w:rPr>
            <w:color w:val="000000" w:themeColor="text1"/>
          </w:rPr>
          <w:t xml:space="preserve"> </w:t>
        </w:r>
      </w:ins>
      <w:ins w:id="636" w:author="Mirmak, Michael" w:date="2025-11-11T17:22:00Z" w16du:dateUtc="2025-11-12T01:22:00Z">
        <w:r w:rsidR="00E37BC4">
          <w:rPr>
            <w:color w:val="000000" w:themeColor="text1"/>
          </w:rPr>
          <w:t>)</w:t>
        </w:r>
      </w:ins>
    </w:p>
    <w:p w14:paraId="0AE95279" w14:textId="77777777" w:rsidR="00086B75" w:rsidRDefault="00086B75" w:rsidP="00F61316">
      <w:pPr>
        <w:pStyle w:val="HTMLPreformatted"/>
        <w:tabs>
          <w:tab w:val="left" w:pos="1440"/>
        </w:tabs>
        <w:spacing w:before="0"/>
        <w:rPr>
          <w:ins w:id="637" w:author="Mirmak, Michael" w:date="2025-09-24T15:37:00Z" w16du:dateUtc="2025-09-24T22:37:00Z"/>
          <w:color w:val="000000" w:themeColor="text1"/>
        </w:rPr>
      </w:pPr>
      <w:ins w:id="638" w:author="Mirmak, Michael" w:date="2025-09-24T15:37:00Z" w16du:dateUtc="2025-09-24T22:37:00Z">
        <w:r w:rsidRPr="00522027">
          <w:rPr>
            <w:color w:val="000000" w:themeColor="text1"/>
          </w:rPr>
          <w:t>[End Port Map]</w:t>
        </w:r>
      </w:ins>
      <w:commentRangeEnd w:id="585"/>
      <w:ins w:id="639" w:author="Mirmak, Michael" w:date="2025-11-11T17:38:00Z" w16du:dateUtc="2025-11-12T01:38:00Z">
        <w:r w:rsidR="001477F8">
          <w:rPr>
            <w:rStyle w:val="CommentReference"/>
            <w:rFonts w:ascii="Times New Roman" w:eastAsia="SimSun" w:hAnsi="Times New Roman" w:cs="Times New Roman"/>
          </w:rPr>
          <w:commentReference w:id="585"/>
        </w:r>
      </w:ins>
    </w:p>
    <w:p w14:paraId="6DB45074" w14:textId="77777777" w:rsidR="00086B75" w:rsidRDefault="00086B75" w:rsidP="00F61316">
      <w:pPr>
        <w:pStyle w:val="HTMLPreformatted"/>
        <w:tabs>
          <w:tab w:val="left" w:pos="1440"/>
        </w:tabs>
        <w:spacing w:before="0"/>
        <w:rPr>
          <w:ins w:id="640" w:author="Mirmak, Michael" w:date="2025-12-10T10:45:00Z" w16du:dateUtc="2025-12-10T18:45:00Z"/>
          <w:color w:val="000000" w:themeColor="text1"/>
        </w:rPr>
      </w:pPr>
    </w:p>
    <w:p w14:paraId="78EE4074" w14:textId="77777777" w:rsidR="00500BED" w:rsidRDefault="00500BED" w:rsidP="00F61316">
      <w:pPr>
        <w:pStyle w:val="HTMLPreformatted"/>
        <w:tabs>
          <w:tab w:val="left" w:pos="1440"/>
        </w:tabs>
        <w:spacing w:before="0"/>
        <w:rPr>
          <w:ins w:id="641" w:author="Mirmak, Michael" w:date="2025-12-10T10:45:00Z" w16du:dateUtc="2025-12-10T18:45:00Z"/>
          <w:color w:val="000000" w:themeColor="text1"/>
        </w:rPr>
      </w:pPr>
    </w:p>
    <w:p w14:paraId="65916F04" w14:textId="5AF26BED" w:rsidR="00500BED" w:rsidRPr="00050112" w:rsidRDefault="00500BED" w:rsidP="00500BED">
      <w:pPr>
        <w:pStyle w:val="HTMLPreformatted"/>
        <w:tabs>
          <w:tab w:val="left" w:pos="1440"/>
        </w:tabs>
        <w:spacing w:before="0"/>
        <w:rPr>
          <w:ins w:id="642" w:author="Mirmak, Michael" w:date="2025-12-10T10:45:00Z" w16du:dateUtc="2025-12-10T18:45:00Z"/>
          <w:rFonts w:ascii="Times New Roman" w:hAnsi="Times New Roman" w:cs="Times New Roman"/>
          <w:color w:val="000000" w:themeColor="text1"/>
          <w:sz w:val="24"/>
          <w:szCs w:val="24"/>
        </w:rPr>
      </w:pPr>
      <w:commentRangeStart w:id="643"/>
      <w:ins w:id="644" w:author="Mirmak, Michael" w:date="2025-12-10T10:45:00Z" w16du:dateUtc="2025-12-10T18:45:00Z">
        <w:r w:rsidRPr="0005011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Example </w:t>
        </w:r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2c:</w:t>
        </w:r>
        <w:r w:rsidRPr="0005011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 Description of the measurement of a bipolar junction transistor, common collector.</w:t>
        </w:r>
      </w:ins>
    </w:p>
    <w:p w14:paraId="175CDA9A" w14:textId="77777777" w:rsidR="00500BED" w:rsidRDefault="00500BED" w:rsidP="00500BED">
      <w:pPr>
        <w:pStyle w:val="HTMLPreformatted"/>
        <w:tabs>
          <w:tab w:val="left" w:pos="1440"/>
        </w:tabs>
        <w:spacing w:before="0"/>
        <w:rPr>
          <w:ins w:id="645" w:author="Mirmak, Michael" w:date="2025-12-10T10:45:00Z" w16du:dateUtc="2025-12-10T18:45:00Z"/>
        </w:rPr>
      </w:pPr>
    </w:p>
    <w:p w14:paraId="603AF9DE" w14:textId="77777777" w:rsidR="00500BED" w:rsidRDefault="00500BED" w:rsidP="00500BED">
      <w:pPr>
        <w:pStyle w:val="HTMLPreformatted"/>
        <w:tabs>
          <w:tab w:val="left" w:pos="1440"/>
        </w:tabs>
        <w:spacing w:before="0"/>
        <w:rPr>
          <w:ins w:id="646" w:author="Mirmak, Michael" w:date="2025-12-10T10:45:00Z" w16du:dateUtc="2025-12-10T18:45:00Z"/>
        </w:rPr>
      </w:pPr>
      <w:ins w:id="647" w:author="Mirmak, Michael" w:date="2025-12-10T10:45:00Z" w16du:dateUtc="2025-12-10T18:45:00Z">
        <w:r>
          <w:t xml:space="preserve">| Note that this describes how a set of S-parameters were collected to characterize a </w:t>
        </w:r>
      </w:ins>
    </w:p>
    <w:p w14:paraId="5190B521" w14:textId="77777777" w:rsidR="00500BED" w:rsidRDefault="00500BED" w:rsidP="00500BED">
      <w:pPr>
        <w:pStyle w:val="HTMLPreformatted"/>
        <w:tabs>
          <w:tab w:val="left" w:pos="1440"/>
        </w:tabs>
        <w:spacing w:before="0"/>
        <w:rPr>
          <w:ins w:id="648" w:author="Mirmak, Michael" w:date="2025-12-10T10:45:00Z" w16du:dateUtc="2025-12-10T18:45:00Z"/>
        </w:rPr>
      </w:pPr>
      <w:ins w:id="649" w:author="Mirmak, Michael" w:date="2025-12-10T10:45:00Z" w16du:dateUtc="2025-12-10T18:45:00Z">
        <w:r>
          <w:t xml:space="preserve">| device for use in RF applications.  The data is not appropriate for use as a simulation </w:t>
        </w:r>
      </w:ins>
    </w:p>
    <w:p w14:paraId="37819A04" w14:textId="77777777" w:rsidR="00500BED" w:rsidRDefault="00500BED" w:rsidP="00500BED">
      <w:pPr>
        <w:pStyle w:val="HTMLPreformatted"/>
        <w:tabs>
          <w:tab w:val="left" w:pos="1440"/>
        </w:tabs>
        <w:spacing w:before="0"/>
        <w:rPr>
          <w:ins w:id="650" w:author="Mirmak, Michael" w:date="2025-12-10T10:45:00Z" w16du:dateUtc="2025-12-10T18:45:00Z"/>
        </w:rPr>
      </w:pPr>
      <w:ins w:id="651" w:author="Mirmak, Michael" w:date="2025-12-10T10:45:00Z" w16du:dateUtc="2025-12-10T18:45:00Z">
        <w:r>
          <w:t xml:space="preserve">| model, as information is not provided for all terminals with respect to a separate </w:t>
        </w:r>
      </w:ins>
    </w:p>
    <w:p w14:paraId="01FE5BEE" w14:textId="77777777" w:rsidR="00500BED" w:rsidRPr="008C368F" w:rsidRDefault="00500BED" w:rsidP="00500BED">
      <w:pPr>
        <w:pStyle w:val="HTMLPreformatted"/>
        <w:tabs>
          <w:tab w:val="left" w:pos="1440"/>
        </w:tabs>
        <w:spacing w:before="0"/>
        <w:rPr>
          <w:ins w:id="652" w:author="Mirmak, Michael" w:date="2025-12-10T10:45:00Z" w16du:dateUtc="2025-12-10T18:45:00Z"/>
        </w:rPr>
      </w:pPr>
      <w:ins w:id="653" w:author="Mirmak, Michael" w:date="2025-12-10T10:45:00Z" w16du:dateUtc="2025-12-10T18:45:00Z">
        <w:r>
          <w:t>| reference.  The name-value pairs used establish this as a 2-port, 3-terminal device.</w:t>
        </w:r>
      </w:ins>
    </w:p>
    <w:p w14:paraId="16197016" w14:textId="77777777" w:rsidR="00500BED" w:rsidRPr="008C368F" w:rsidRDefault="00500BED" w:rsidP="00500BED">
      <w:pPr>
        <w:pStyle w:val="HTMLPreformatted"/>
        <w:tabs>
          <w:tab w:val="left" w:pos="1440"/>
        </w:tabs>
        <w:spacing w:before="0"/>
        <w:rPr>
          <w:ins w:id="654" w:author="Mirmak, Michael" w:date="2025-12-10T10:45:00Z" w16du:dateUtc="2025-12-10T18:45:00Z"/>
        </w:rPr>
      </w:pPr>
      <w:ins w:id="655" w:author="Mirmak, Michael" w:date="2025-12-10T10:45:00Z" w16du:dateUtc="2025-12-10T18:45:00Z">
        <w:r w:rsidRPr="008C368F">
          <w:t xml:space="preserve">[Begin Port Map] </w:t>
        </w:r>
      </w:ins>
    </w:p>
    <w:p w14:paraId="68EDBF6E" w14:textId="112A54BD" w:rsidR="00500BED" w:rsidRPr="00F36919" w:rsidRDefault="00500BED" w:rsidP="00500BED">
      <w:pPr>
        <w:pStyle w:val="HTMLPreformatted"/>
        <w:tabs>
          <w:tab w:val="left" w:pos="1440"/>
        </w:tabs>
        <w:spacing w:before="0"/>
        <w:rPr>
          <w:ins w:id="656" w:author="Mirmak, Michael" w:date="2025-12-10T10:45:00Z" w16du:dateUtc="2025-12-10T18:45:00Z"/>
          <w:color w:val="000000" w:themeColor="text1"/>
        </w:rPr>
      </w:pPr>
      <w:ins w:id="657" w:author="Mirmak, Michael" w:date="2025-12-10T10:45:00Z" w16du:dateUtc="2025-12-10T18:45:00Z">
        <w:r w:rsidRPr="00F36919">
          <w:rPr>
            <w:color w:val="000000" w:themeColor="text1"/>
          </w:rPr>
          <w:t xml:space="preserve">Port 1 </w:t>
        </w:r>
        <w:r>
          <w:rPr>
            <w:color w:val="000000" w:themeColor="text1"/>
          </w:rPr>
          <w:t xml:space="preserve">( </w:t>
        </w:r>
        <w:r w:rsidRPr="00F36919">
          <w:rPr>
            <w:color w:val="000000" w:themeColor="text1"/>
          </w:rPr>
          <w:t xml:space="preserve">Logical </w:t>
        </w:r>
        <w:r>
          <w:rPr>
            <w:color w:val="000000" w:themeColor="text1"/>
          </w:rPr>
          <w:t>Collector )</w:t>
        </w:r>
        <w:r w:rsidRPr="00F36919">
          <w:rPr>
            <w:color w:val="000000" w:themeColor="text1"/>
          </w:rPr>
          <w:t xml:space="preserve"> </w:t>
        </w:r>
        <w:r>
          <w:rPr>
            <w:color w:val="000000" w:themeColor="text1"/>
          </w:rPr>
          <w:t>-( Logical Base )</w:t>
        </w:r>
      </w:ins>
    </w:p>
    <w:p w14:paraId="03D5BBBA" w14:textId="2BACB4B2" w:rsidR="00500BED" w:rsidRDefault="00500BED" w:rsidP="00500BED">
      <w:pPr>
        <w:pStyle w:val="HTMLPreformatted"/>
        <w:tabs>
          <w:tab w:val="left" w:pos="1440"/>
        </w:tabs>
        <w:spacing w:before="0"/>
        <w:rPr>
          <w:ins w:id="658" w:author="Mirmak, Michael" w:date="2025-12-10T10:45:00Z" w16du:dateUtc="2025-12-10T18:45:00Z"/>
          <w:color w:val="000000" w:themeColor="text1"/>
        </w:rPr>
      </w:pPr>
      <w:ins w:id="659" w:author="Mirmak, Michael" w:date="2025-12-10T10:45:00Z" w16du:dateUtc="2025-12-10T18:45:00Z">
        <w:r w:rsidRPr="00F36919">
          <w:rPr>
            <w:color w:val="000000" w:themeColor="text1"/>
          </w:rPr>
          <w:t xml:space="preserve">Port 2 </w:t>
        </w:r>
        <w:r>
          <w:rPr>
            <w:color w:val="000000" w:themeColor="text1"/>
          </w:rPr>
          <w:t xml:space="preserve">( </w:t>
        </w:r>
        <w:r w:rsidRPr="00F36919">
          <w:rPr>
            <w:color w:val="000000" w:themeColor="text1"/>
          </w:rPr>
          <w:t xml:space="preserve">Logical </w:t>
        </w:r>
        <w:r>
          <w:rPr>
            <w:color w:val="000000" w:themeColor="text1"/>
          </w:rPr>
          <w:t xml:space="preserve">Emitter </w:t>
        </w:r>
        <w:r w:rsidRPr="00F36919">
          <w:rPr>
            <w:color w:val="000000" w:themeColor="text1"/>
          </w:rPr>
          <w:t xml:space="preserve">) </w:t>
        </w:r>
        <w:r>
          <w:rPr>
            <w:color w:val="000000" w:themeColor="text1"/>
          </w:rPr>
          <w:t xml:space="preserve">  -( Logical Base )</w:t>
        </w:r>
      </w:ins>
    </w:p>
    <w:p w14:paraId="398F7D1A" w14:textId="77777777" w:rsidR="00500BED" w:rsidRDefault="00500BED" w:rsidP="00500BED">
      <w:pPr>
        <w:pStyle w:val="HTMLPreformatted"/>
        <w:tabs>
          <w:tab w:val="left" w:pos="1440"/>
        </w:tabs>
        <w:spacing w:before="0"/>
        <w:rPr>
          <w:ins w:id="660" w:author="Mirmak, Michael" w:date="2025-12-10T10:45:00Z" w16du:dateUtc="2025-12-10T18:45:00Z"/>
          <w:color w:val="000000" w:themeColor="text1"/>
        </w:rPr>
      </w:pPr>
      <w:ins w:id="661" w:author="Mirmak, Michael" w:date="2025-12-10T10:45:00Z" w16du:dateUtc="2025-12-10T18:45:00Z">
        <w:r w:rsidRPr="00522027">
          <w:rPr>
            <w:color w:val="000000" w:themeColor="text1"/>
          </w:rPr>
          <w:t>[End Port Map]</w:t>
        </w:r>
        <w:commentRangeEnd w:id="643"/>
        <w:r>
          <w:rPr>
            <w:rStyle w:val="CommentReference"/>
            <w:rFonts w:ascii="Times New Roman" w:eastAsia="SimSun" w:hAnsi="Times New Roman" w:cs="Times New Roman"/>
          </w:rPr>
          <w:commentReference w:id="643"/>
        </w:r>
      </w:ins>
    </w:p>
    <w:p w14:paraId="1C0C7823" w14:textId="77777777" w:rsidR="00500BED" w:rsidRDefault="00500BED" w:rsidP="00F61316">
      <w:pPr>
        <w:pStyle w:val="HTMLPreformatted"/>
        <w:tabs>
          <w:tab w:val="left" w:pos="1440"/>
        </w:tabs>
        <w:spacing w:before="0"/>
        <w:rPr>
          <w:ins w:id="662" w:author="Mirmak, Michael" w:date="2025-09-24T16:06:00Z" w16du:dateUtc="2025-09-24T23:06:00Z"/>
          <w:color w:val="000000" w:themeColor="text1"/>
        </w:rPr>
      </w:pPr>
    </w:p>
    <w:p w14:paraId="57B80FAD" w14:textId="77777777" w:rsidR="00C3760B" w:rsidRDefault="00C3760B" w:rsidP="00F61316">
      <w:pPr>
        <w:pStyle w:val="HTMLPreformatted"/>
        <w:tabs>
          <w:tab w:val="left" w:pos="1440"/>
        </w:tabs>
        <w:spacing w:before="0"/>
        <w:rPr>
          <w:ins w:id="663" w:author="Mirmak, Michael" w:date="2025-09-24T16:00:00Z" w16du:dateUtc="2025-09-24T23:00:00Z"/>
          <w:color w:val="000000" w:themeColor="text1"/>
        </w:rPr>
      </w:pPr>
    </w:p>
    <w:p w14:paraId="2BE5E57E" w14:textId="600484D3" w:rsidR="00881DD5" w:rsidRPr="00050112" w:rsidRDefault="00881DD5" w:rsidP="00F61316">
      <w:pPr>
        <w:pStyle w:val="HTMLPreformatted"/>
        <w:tabs>
          <w:tab w:val="left" w:pos="1440"/>
        </w:tabs>
        <w:spacing w:before="0"/>
        <w:rPr>
          <w:ins w:id="664" w:author="Mirmak, Michael" w:date="2025-09-24T16:00:00Z" w16du:dateUtc="2025-09-24T23:00:00Z"/>
          <w:rFonts w:ascii="Times New Roman" w:hAnsi="Times New Roman" w:cs="Times New Roman"/>
          <w:color w:val="000000" w:themeColor="text1"/>
          <w:sz w:val="24"/>
          <w:szCs w:val="24"/>
        </w:rPr>
      </w:pPr>
      <w:ins w:id="665" w:author="Mirmak, Michael" w:date="2025-09-24T16:00:00Z" w16du:dateUtc="2025-09-24T23:00:00Z">
        <w:r w:rsidRPr="0005011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Example </w:t>
        </w:r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2</w:t>
        </w:r>
      </w:ins>
      <w:ins w:id="666" w:author="Mirmak, Michael" w:date="2025-12-10T10:45:00Z" w16du:dateUtc="2025-12-10T18:45:00Z">
        <w:r w:rsidR="00500BED">
          <w:rPr>
            <w:rFonts w:ascii="Times New Roman" w:hAnsi="Times New Roman" w:cs="Times New Roman"/>
            <w:color w:val="000000" w:themeColor="text1"/>
            <w:sz w:val="24"/>
            <w:szCs w:val="24"/>
          </w:rPr>
          <w:t>d</w:t>
        </w:r>
      </w:ins>
      <w:ins w:id="667" w:author="Mirmak, Michael" w:date="2025-09-24T16:00:00Z" w16du:dateUtc="2025-09-24T23:00:00Z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:</w:t>
        </w:r>
        <w:r w:rsidRPr="0005011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 Measurement data for a bipolar junction transistor</w:t>
        </w:r>
      </w:ins>
      <w:ins w:id="668" w:author="Mirmak, Michael" w:date="2025-09-24T16:01:00Z" w16du:dateUtc="2025-09-24T23:01:00Z">
        <w:r w:rsidR="00A516C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with single </w:t>
        </w:r>
      </w:ins>
      <w:ins w:id="669" w:author="Mirmak, Michael" w:date="2025-09-24T16:06:00Z" w16du:dateUtc="2025-09-24T23:06:00Z">
        <w:r w:rsidR="001B45D4">
          <w:rPr>
            <w:rFonts w:ascii="Times New Roman" w:hAnsi="Times New Roman" w:cs="Times New Roman"/>
            <w:color w:val="000000" w:themeColor="text1"/>
            <w:sz w:val="24"/>
            <w:szCs w:val="24"/>
          </w:rPr>
          <w:t>reference</w:t>
        </w:r>
      </w:ins>
    </w:p>
    <w:p w14:paraId="7989BC56" w14:textId="77777777" w:rsidR="006D50FC" w:rsidRDefault="006D50FC" w:rsidP="00F61316">
      <w:pPr>
        <w:pStyle w:val="HTMLPreformatted"/>
        <w:tabs>
          <w:tab w:val="left" w:pos="1440"/>
        </w:tabs>
        <w:spacing w:before="0"/>
        <w:rPr>
          <w:ins w:id="670" w:author="Mirmak, Michael" w:date="2025-09-24T16:25:00Z" w16du:dateUtc="2025-09-24T23:25:00Z"/>
        </w:rPr>
      </w:pPr>
    </w:p>
    <w:p w14:paraId="588E38A3" w14:textId="77777777" w:rsidR="005D0F3C" w:rsidRDefault="00881DD5" w:rsidP="00F61316">
      <w:pPr>
        <w:pStyle w:val="HTMLPreformatted"/>
        <w:tabs>
          <w:tab w:val="left" w:pos="1440"/>
        </w:tabs>
        <w:spacing w:before="0"/>
        <w:rPr>
          <w:ins w:id="671" w:author="Mirmak, Michael" w:date="2025-12-03T07:40:00Z" w16du:dateUtc="2025-12-03T15:40:00Z"/>
        </w:rPr>
      </w:pPr>
      <w:ins w:id="672" w:author="Mirmak, Michael" w:date="2025-09-24T16:00:00Z" w16du:dateUtc="2025-09-24T23:00:00Z">
        <w:r>
          <w:t xml:space="preserve">| Here, all three </w:t>
        </w:r>
      </w:ins>
      <w:ins w:id="673" w:author="Mirmak, Michael" w:date="2025-12-03T07:33:00Z" w16du:dateUtc="2025-12-03T15:33:00Z">
        <w:r w:rsidR="002C310C">
          <w:t>terminal</w:t>
        </w:r>
      </w:ins>
      <w:ins w:id="674" w:author="Mirmak, Michael" w:date="2025-09-24T16:00:00Z" w16du:dateUtc="2025-09-24T23:00:00Z">
        <w:r>
          <w:t xml:space="preserve">s are represented using ports with respect to </w:t>
        </w:r>
      </w:ins>
      <w:ins w:id="675" w:author="Mirmak, Michael" w:date="2025-09-24T16:04:00Z" w16du:dateUtc="2025-09-24T23:04:00Z">
        <w:r w:rsidR="003C7790">
          <w:t>a separate</w:t>
        </w:r>
      </w:ins>
      <w:ins w:id="676" w:author="Mirmak, Michael" w:date="2025-09-24T16:00:00Z" w16du:dateUtc="2025-09-24T23:00:00Z">
        <w:r>
          <w:t xml:space="preserve"> </w:t>
        </w:r>
      </w:ins>
    </w:p>
    <w:p w14:paraId="645E18CE" w14:textId="77777777" w:rsidR="005D0F3C" w:rsidRDefault="005D0F3C" w:rsidP="00F61316">
      <w:pPr>
        <w:pStyle w:val="HTMLPreformatted"/>
        <w:tabs>
          <w:tab w:val="left" w:pos="1440"/>
        </w:tabs>
        <w:spacing w:before="0"/>
        <w:rPr>
          <w:ins w:id="677" w:author="Mirmak, Michael" w:date="2025-12-03T07:40:00Z" w16du:dateUtc="2025-12-03T15:40:00Z"/>
        </w:rPr>
      </w:pPr>
      <w:ins w:id="678" w:author="Mirmak, Michael" w:date="2025-12-03T07:40:00Z" w16du:dateUtc="2025-12-03T15:40:00Z">
        <w:r>
          <w:t xml:space="preserve">| </w:t>
        </w:r>
      </w:ins>
      <w:ins w:id="679" w:author="Mirmak, Michael" w:date="2025-09-24T16:00:00Z" w16du:dateUtc="2025-09-24T23:00:00Z">
        <w:r w:rsidR="00881DD5">
          <w:t>reference.</w:t>
        </w:r>
      </w:ins>
      <w:ins w:id="680" w:author="Mirmak, Michael" w:date="2025-12-03T07:40:00Z" w16du:dateUtc="2025-12-03T15:40:00Z">
        <w:r>
          <w:t xml:space="preserve">  </w:t>
        </w:r>
      </w:ins>
      <w:ins w:id="681" w:author="Mirmak, Michael" w:date="2025-09-24T16:04:00Z" w16du:dateUtc="2025-09-24T23:04:00Z">
        <w:r w:rsidR="003C7790">
          <w:t xml:space="preserve">Note that the </w:t>
        </w:r>
        <w:r w:rsidR="00F20A7F">
          <w:t xml:space="preserve">reference </w:t>
        </w:r>
      </w:ins>
      <w:ins w:id="682" w:author="Mirmak, Michael" w:date="2025-12-03T07:33:00Z" w16du:dateUtc="2025-12-03T15:33:00Z">
        <w:r w:rsidR="002C310C">
          <w:t>terminal</w:t>
        </w:r>
      </w:ins>
      <w:ins w:id="683" w:author="Mirmak, Michael" w:date="2025-09-24T16:04:00Z" w16du:dateUtc="2025-09-24T23:04:00Z">
        <w:r w:rsidR="00F20A7F">
          <w:t xml:space="preserve"> may be omitted</w:t>
        </w:r>
      </w:ins>
      <w:ins w:id="684" w:author="Mirmak, Michael" w:date="2025-09-24T16:05:00Z" w16du:dateUtc="2025-09-24T23:05:00Z">
        <w:r w:rsidR="00F20A7F">
          <w:t xml:space="preserve">; </w:t>
        </w:r>
      </w:ins>
      <w:ins w:id="685" w:author="Mirmak, Michael" w:date="2025-09-24T16:06:00Z" w16du:dateUtc="2025-09-24T23:06:00Z">
        <w:r w:rsidR="001B45D4">
          <w:t>in that</w:t>
        </w:r>
      </w:ins>
      <w:ins w:id="686" w:author="Mirmak, Michael" w:date="2025-09-24T16:05:00Z" w16du:dateUtc="2025-09-24T23:05:00Z">
        <w:r w:rsidR="00F20A7F">
          <w:t xml:space="preserve"> case, A_gnd would </w:t>
        </w:r>
      </w:ins>
    </w:p>
    <w:p w14:paraId="5D994412" w14:textId="5DD22DAC" w:rsidR="00430C0C" w:rsidRPr="008C368F" w:rsidRDefault="005D0F3C" w:rsidP="00F61316">
      <w:pPr>
        <w:pStyle w:val="HTMLPreformatted"/>
        <w:tabs>
          <w:tab w:val="left" w:pos="1440"/>
        </w:tabs>
        <w:spacing w:before="0"/>
        <w:rPr>
          <w:ins w:id="687" w:author="Mirmak, Michael" w:date="2025-09-24T16:00:00Z" w16du:dateUtc="2025-09-24T23:00:00Z"/>
        </w:rPr>
      </w:pPr>
      <w:ins w:id="688" w:author="Mirmak, Michael" w:date="2025-12-03T07:40:00Z" w16du:dateUtc="2025-12-03T15:40:00Z">
        <w:r>
          <w:t xml:space="preserve">| </w:t>
        </w:r>
      </w:ins>
      <w:ins w:id="689" w:author="Mirmak, Michael" w:date="2025-09-24T16:05:00Z" w16du:dateUtc="2025-09-24T23:05:00Z">
        <w:r w:rsidR="00F20A7F">
          <w:t>be assumed.</w:t>
        </w:r>
      </w:ins>
      <w:ins w:id="690" w:author="Mirmak, Michael" w:date="2025-12-03T07:40:00Z" w16du:dateUtc="2025-12-03T15:40:00Z">
        <w:r>
          <w:t xml:space="preserve">  </w:t>
        </w:r>
      </w:ins>
      <w:ins w:id="691" w:author="Mirmak, Michael" w:date="2025-09-24T16:07:00Z" w16du:dateUtc="2025-09-24T23:07:00Z">
        <w:r w:rsidR="00430C0C">
          <w:t>The [Number of Ports] field would be 3</w:t>
        </w:r>
      </w:ins>
      <w:ins w:id="692" w:author="Mirmak, Michael" w:date="2025-11-11T17:26:00Z" w16du:dateUtc="2025-11-12T01:26:00Z">
        <w:r w:rsidR="005F4FDA">
          <w:t xml:space="preserve"> and the number of </w:t>
        </w:r>
      </w:ins>
      <w:ins w:id="693" w:author="Mirmak, Michael" w:date="2025-12-03T07:33:00Z" w16du:dateUtc="2025-12-03T15:33:00Z">
        <w:r w:rsidR="002C310C">
          <w:t>terminal</w:t>
        </w:r>
      </w:ins>
      <w:ins w:id="694" w:author="Mirmak, Michael" w:date="2025-11-11T17:26:00Z" w16du:dateUtc="2025-11-12T01:26:00Z">
        <w:r w:rsidR="005F4FDA">
          <w:t>s is 4</w:t>
        </w:r>
      </w:ins>
      <w:ins w:id="695" w:author="Mirmak, Michael" w:date="2025-09-24T16:07:00Z" w16du:dateUtc="2025-09-24T23:07:00Z">
        <w:r w:rsidR="00430C0C">
          <w:t>.</w:t>
        </w:r>
      </w:ins>
    </w:p>
    <w:p w14:paraId="35A64FBD" w14:textId="77777777" w:rsidR="00881DD5" w:rsidRPr="003B6B5A" w:rsidRDefault="00881DD5" w:rsidP="00F61316">
      <w:pPr>
        <w:pStyle w:val="HTMLPreformatted"/>
        <w:tabs>
          <w:tab w:val="left" w:pos="1440"/>
        </w:tabs>
        <w:spacing w:before="0"/>
        <w:rPr>
          <w:ins w:id="696" w:author="Mirmak, Michael" w:date="2025-09-24T16:00:00Z" w16du:dateUtc="2025-09-24T23:00:00Z"/>
        </w:rPr>
      </w:pPr>
      <w:ins w:id="697" w:author="Mirmak, Michael" w:date="2025-09-24T16:00:00Z" w16du:dateUtc="2025-09-24T23:00:00Z">
        <w:r w:rsidRPr="003B6B5A">
          <w:t xml:space="preserve">[Begin Port Map] </w:t>
        </w:r>
      </w:ins>
    </w:p>
    <w:p w14:paraId="484DC9FF" w14:textId="3076D415" w:rsidR="00881DD5" w:rsidRPr="003B6B5A" w:rsidRDefault="00881DD5" w:rsidP="00F61316">
      <w:pPr>
        <w:pStyle w:val="HTMLPreformatted"/>
        <w:tabs>
          <w:tab w:val="left" w:pos="1440"/>
        </w:tabs>
        <w:spacing w:before="0"/>
        <w:rPr>
          <w:ins w:id="698" w:author="Mirmak, Michael" w:date="2025-09-24T16:00:00Z" w16du:dateUtc="2025-09-24T23:00:00Z"/>
          <w:color w:val="000000" w:themeColor="text1"/>
        </w:rPr>
      </w:pPr>
      <w:ins w:id="699" w:author="Mirmak, Michael" w:date="2025-09-24T16:00:00Z" w16du:dateUtc="2025-09-24T23:00:00Z">
        <w:r w:rsidRPr="003B6B5A">
          <w:rPr>
            <w:color w:val="000000" w:themeColor="text1"/>
          </w:rPr>
          <w:t xml:space="preserve">Port 1 </w:t>
        </w:r>
      </w:ins>
      <w:ins w:id="700" w:author="Mirmak, Michael" w:date="2025-12-09T18:24:00Z" w16du:dateUtc="2025-12-10T02:24:00Z">
        <w:r w:rsidR="00D70213" w:rsidRPr="003B6B5A">
          <w:rPr>
            <w:color w:val="000000" w:themeColor="text1"/>
          </w:rPr>
          <w:t xml:space="preserve">( </w:t>
        </w:r>
      </w:ins>
      <w:ins w:id="701" w:author="Mirmak, Michael" w:date="2025-09-24T16:05:00Z" w16du:dateUtc="2025-09-24T23:05:00Z">
        <w:r w:rsidR="00C3760B" w:rsidRPr="003B6B5A">
          <w:rPr>
            <w:color w:val="000000" w:themeColor="text1"/>
          </w:rPr>
          <w:t>Physical 1</w:t>
        </w:r>
      </w:ins>
      <w:ins w:id="702" w:author="Mirmak, Michael" w:date="2025-12-09T18:24:00Z" w16du:dateUtc="2025-12-10T02:24:00Z">
        <w:r w:rsidR="00D70213" w:rsidRPr="003B6B5A">
          <w:rPr>
            <w:color w:val="000000" w:themeColor="text1"/>
          </w:rPr>
          <w:t xml:space="preserve"> )</w:t>
        </w:r>
      </w:ins>
      <w:ins w:id="703" w:author="Mirmak, Michael" w:date="2025-11-11T17:24:00Z" w16du:dateUtc="2025-11-12T01:24:00Z">
        <w:r w:rsidR="00792175" w:rsidRPr="003B6B5A">
          <w:rPr>
            <w:color w:val="000000" w:themeColor="text1"/>
          </w:rPr>
          <w:t xml:space="preserve"> </w:t>
        </w:r>
      </w:ins>
      <w:ins w:id="704" w:author="Mirmak, Michael" w:date="2025-12-09T18:24:00Z" w16du:dateUtc="2025-12-10T02:24:00Z">
        <w:r w:rsidR="00D70213" w:rsidRPr="003B6B5A">
          <w:rPr>
            <w:color w:val="000000" w:themeColor="text1"/>
          </w:rPr>
          <w:t>(</w:t>
        </w:r>
      </w:ins>
      <w:ins w:id="705" w:author="Mirmak, Michael" w:date="2025-12-10T10:51:00Z" w16du:dateUtc="2025-12-10T18:51:00Z">
        <w:r w:rsidR="005B3363" w:rsidRPr="003B6B5A">
          <w:rPr>
            <w:color w:val="000000" w:themeColor="text1"/>
            <w:rPrChange w:id="706" w:author="Mirmak, Michael" w:date="2025-12-10T11:43:00Z" w16du:dateUtc="2025-12-10T19:43:00Z">
              <w:rPr>
                <w:color w:val="000000" w:themeColor="text1"/>
                <w:highlight w:val="yellow"/>
              </w:rPr>
            </w:rPrChange>
          </w:rPr>
          <w:t xml:space="preserve"> </w:t>
        </w:r>
      </w:ins>
      <w:ins w:id="707" w:author="Mirmak, Michael" w:date="2025-11-11T17:24:00Z" w16du:dateUtc="2025-11-12T01:24:00Z">
        <w:r w:rsidR="00792175" w:rsidRPr="003B6B5A">
          <w:rPr>
            <w:color w:val="000000" w:themeColor="text1"/>
          </w:rPr>
          <w:t>Logical Base</w:t>
        </w:r>
      </w:ins>
      <w:ins w:id="708" w:author="Mirmak, Michael" w:date="2025-12-09T18:24:00Z" w16du:dateUtc="2025-12-10T02:24:00Z">
        <w:r w:rsidR="00D70213" w:rsidRPr="003B6B5A">
          <w:rPr>
            <w:color w:val="000000" w:themeColor="text1"/>
          </w:rPr>
          <w:t xml:space="preserve"> )</w:t>
        </w:r>
      </w:ins>
      <w:ins w:id="709" w:author="Mirmak, Michael" w:date="2025-09-24T16:05:00Z" w16du:dateUtc="2025-09-24T23:05:00Z">
        <w:r w:rsidR="00C3760B" w:rsidRPr="003B6B5A">
          <w:rPr>
            <w:color w:val="000000" w:themeColor="text1"/>
          </w:rPr>
          <w:t xml:space="preserve"> </w:t>
        </w:r>
      </w:ins>
      <w:ins w:id="710" w:author="Mirmak, Michael" w:date="2025-11-11T17:33:00Z" w16du:dateUtc="2025-11-12T01:33:00Z">
        <w:r w:rsidR="00065743" w:rsidRPr="003B6B5A">
          <w:rPr>
            <w:color w:val="000000" w:themeColor="text1"/>
          </w:rPr>
          <w:t xml:space="preserve">     </w:t>
        </w:r>
      </w:ins>
      <w:ins w:id="711" w:author="Mirmak, Michael" w:date="2025-10-29T08:44:00Z" w16du:dateUtc="2025-10-29T15:44:00Z">
        <w:r w:rsidR="004636A1" w:rsidRPr="003B6B5A">
          <w:rPr>
            <w:color w:val="000000" w:themeColor="text1"/>
          </w:rPr>
          <w:t>-</w:t>
        </w:r>
      </w:ins>
      <w:ins w:id="712" w:author="Mirmak, Michael" w:date="2025-12-09T18:24:00Z" w16du:dateUtc="2025-12-10T02:24:00Z">
        <w:r w:rsidR="00D70213" w:rsidRPr="003B6B5A">
          <w:rPr>
            <w:color w:val="000000" w:themeColor="text1"/>
          </w:rPr>
          <w:t>(</w:t>
        </w:r>
        <w:r w:rsidR="00042386" w:rsidRPr="003B6B5A">
          <w:rPr>
            <w:color w:val="000000" w:themeColor="text1"/>
          </w:rPr>
          <w:t xml:space="preserve"> </w:t>
        </w:r>
      </w:ins>
      <w:ins w:id="713" w:author="Mirmak, Michael" w:date="2025-11-11T17:32:00Z" w16du:dateUtc="2025-11-12T01:32:00Z">
        <w:r w:rsidR="00401BE2" w:rsidRPr="003B6B5A">
          <w:rPr>
            <w:color w:val="000000" w:themeColor="text1"/>
          </w:rPr>
          <w:t xml:space="preserve">Physical </w:t>
        </w:r>
      </w:ins>
      <w:ins w:id="714" w:author="Mirmak, Michael" w:date="2025-09-24T16:01:00Z" w16du:dateUtc="2025-09-24T23:01:00Z">
        <w:r w:rsidR="00A516CB" w:rsidRPr="003B6B5A">
          <w:rPr>
            <w:color w:val="000000" w:themeColor="text1"/>
          </w:rPr>
          <w:t>probe_ref</w:t>
        </w:r>
      </w:ins>
      <w:ins w:id="715" w:author="Mirmak, Michael" w:date="2025-12-09T18:24:00Z" w16du:dateUtc="2025-12-10T02:24:00Z">
        <w:r w:rsidR="00042386" w:rsidRPr="003B6B5A">
          <w:rPr>
            <w:color w:val="000000" w:themeColor="text1"/>
          </w:rPr>
          <w:t xml:space="preserve"> )</w:t>
        </w:r>
      </w:ins>
      <w:ins w:id="716" w:author="Mirmak, Michael" w:date="2025-10-29T08:48:00Z" w16du:dateUtc="2025-10-29T15:48:00Z">
        <w:r w:rsidR="009F58F6" w:rsidRPr="003B6B5A">
          <w:rPr>
            <w:color w:val="000000" w:themeColor="text1"/>
          </w:rPr>
          <w:t xml:space="preserve"> (Side </w:t>
        </w:r>
      </w:ins>
      <w:ins w:id="717" w:author="Mirmak, Michael" w:date="2025-11-11T17:25:00Z" w16du:dateUtc="2025-11-12T01:25:00Z">
        <w:r w:rsidR="00E760C4" w:rsidRPr="003B6B5A">
          <w:rPr>
            <w:color w:val="000000" w:themeColor="text1"/>
          </w:rPr>
          <w:t>B</w:t>
        </w:r>
      </w:ins>
      <w:ins w:id="718" w:author="Mirmak, Michael" w:date="2025-10-29T08:48:00Z" w16du:dateUtc="2025-10-29T15:48:00Z">
        <w:r w:rsidR="009F58F6" w:rsidRPr="003B6B5A">
          <w:rPr>
            <w:color w:val="000000" w:themeColor="text1"/>
          </w:rPr>
          <w:t xml:space="preserve">) </w:t>
        </w:r>
      </w:ins>
      <w:ins w:id="719" w:author="Mirmak, Michael" w:date="2025-10-29T08:49:00Z" w16du:dateUtc="2025-10-29T15:49:00Z">
        <w:r w:rsidR="009F58F6" w:rsidRPr="003B6B5A">
          <w:rPr>
            <w:color w:val="000000" w:themeColor="text1"/>
          </w:rPr>
          <w:t xml:space="preserve"> </w:t>
        </w:r>
      </w:ins>
      <w:ins w:id="720" w:author="Mirmak, Michael" w:date="2025-10-29T08:48:00Z" w16du:dateUtc="2025-10-29T15:48:00Z">
        <w:r w:rsidR="009F58F6" w:rsidRPr="003B6B5A">
          <w:rPr>
            <w:color w:val="000000" w:themeColor="text1"/>
          </w:rPr>
          <w:t xml:space="preserve">      </w:t>
        </w:r>
      </w:ins>
    </w:p>
    <w:p w14:paraId="6B4B0849" w14:textId="06D5E435" w:rsidR="00881DD5" w:rsidRPr="003B6B5A" w:rsidRDefault="00881DD5" w:rsidP="00F61316">
      <w:pPr>
        <w:pStyle w:val="HTMLPreformatted"/>
        <w:tabs>
          <w:tab w:val="left" w:pos="1440"/>
        </w:tabs>
        <w:spacing w:before="0"/>
        <w:rPr>
          <w:ins w:id="721" w:author="Mirmak, Michael" w:date="2025-09-24T16:00:00Z" w16du:dateUtc="2025-09-24T23:00:00Z"/>
          <w:color w:val="000000" w:themeColor="text1"/>
        </w:rPr>
      </w:pPr>
      <w:ins w:id="722" w:author="Mirmak, Michael" w:date="2025-09-24T16:00:00Z" w16du:dateUtc="2025-09-24T23:00:00Z">
        <w:r w:rsidRPr="003B6B5A">
          <w:rPr>
            <w:color w:val="000000" w:themeColor="text1"/>
          </w:rPr>
          <w:t xml:space="preserve">Port 2 </w:t>
        </w:r>
      </w:ins>
      <w:ins w:id="723" w:author="Mirmak, Michael" w:date="2025-12-09T18:24:00Z" w16du:dateUtc="2025-12-10T02:24:00Z">
        <w:r w:rsidR="00D70213" w:rsidRPr="003B6B5A">
          <w:rPr>
            <w:color w:val="000000" w:themeColor="text1"/>
          </w:rPr>
          <w:t xml:space="preserve">( </w:t>
        </w:r>
      </w:ins>
      <w:ins w:id="724" w:author="Mirmak, Michael" w:date="2025-09-24T16:05:00Z" w16du:dateUtc="2025-09-24T23:05:00Z">
        <w:r w:rsidR="00C3760B" w:rsidRPr="003B6B5A">
          <w:rPr>
            <w:color w:val="000000" w:themeColor="text1"/>
          </w:rPr>
          <w:t>Physical 2</w:t>
        </w:r>
      </w:ins>
      <w:ins w:id="725" w:author="Mirmak, Michael" w:date="2025-12-09T18:24:00Z" w16du:dateUtc="2025-12-10T02:24:00Z">
        <w:r w:rsidR="00D70213" w:rsidRPr="003B6B5A">
          <w:rPr>
            <w:color w:val="000000" w:themeColor="text1"/>
          </w:rPr>
          <w:t xml:space="preserve"> )</w:t>
        </w:r>
      </w:ins>
      <w:ins w:id="726" w:author="Mirmak, Michael" w:date="2025-11-11T17:25:00Z" w16du:dateUtc="2025-11-12T01:25:00Z">
        <w:r w:rsidR="00F72EC5" w:rsidRPr="003B6B5A">
          <w:rPr>
            <w:color w:val="000000" w:themeColor="text1"/>
          </w:rPr>
          <w:t xml:space="preserve"> </w:t>
        </w:r>
      </w:ins>
      <w:ins w:id="727" w:author="Mirmak, Michael" w:date="2025-12-09T18:24:00Z" w16du:dateUtc="2025-12-10T02:24:00Z">
        <w:r w:rsidR="00D70213" w:rsidRPr="003B6B5A">
          <w:rPr>
            <w:color w:val="000000" w:themeColor="text1"/>
          </w:rPr>
          <w:t>(</w:t>
        </w:r>
      </w:ins>
      <w:ins w:id="728" w:author="Mirmak, Michael" w:date="2025-12-10T10:51:00Z" w16du:dateUtc="2025-12-10T18:51:00Z">
        <w:r w:rsidR="005B3363" w:rsidRPr="003B6B5A">
          <w:rPr>
            <w:color w:val="000000" w:themeColor="text1"/>
            <w:rPrChange w:id="729" w:author="Mirmak, Michael" w:date="2025-12-10T11:43:00Z" w16du:dateUtc="2025-12-10T19:43:00Z">
              <w:rPr>
                <w:color w:val="000000" w:themeColor="text1"/>
                <w:highlight w:val="yellow"/>
              </w:rPr>
            </w:rPrChange>
          </w:rPr>
          <w:t xml:space="preserve"> </w:t>
        </w:r>
      </w:ins>
      <w:ins w:id="730" w:author="Mirmak, Michael" w:date="2025-11-11T17:25:00Z" w16du:dateUtc="2025-11-12T01:25:00Z">
        <w:r w:rsidR="00F72EC5" w:rsidRPr="003B6B5A">
          <w:rPr>
            <w:color w:val="000000" w:themeColor="text1"/>
          </w:rPr>
          <w:t>Logical Collector</w:t>
        </w:r>
      </w:ins>
      <w:ins w:id="731" w:author="Mirmak, Michael" w:date="2025-12-09T18:24:00Z" w16du:dateUtc="2025-12-10T02:24:00Z">
        <w:r w:rsidR="00D70213" w:rsidRPr="003B6B5A">
          <w:rPr>
            <w:color w:val="000000" w:themeColor="text1"/>
          </w:rPr>
          <w:t xml:space="preserve"> )</w:t>
        </w:r>
      </w:ins>
      <w:ins w:id="732" w:author="Mirmak, Michael" w:date="2025-09-24T16:05:00Z" w16du:dateUtc="2025-09-24T23:05:00Z">
        <w:r w:rsidR="00C3760B" w:rsidRPr="003B6B5A">
          <w:rPr>
            <w:color w:val="000000" w:themeColor="text1"/>
          </w:rPr>
          <w:t xml:space="preserve"> </w:t>
        </w:r>
      </w:ins>
      <w:ins w:id="733" w:author="Mirmak, Michael" w:date="2025-12-09T18:24:00Z" w16du:dateUtc="2025-12-10T02:24:00Z">
        <w:r w:rsidR="00042386" w:rsidRPr="003B6B5A">
          <w:rPr>
            <w:color w:val="000000" w:themeColor="text1"/>
          </w:rPr>
          <w:t xml:space="preserve">–( </w:t>
        </w:r>
      </w:ins>
      <w:ins w:id="734" w:author="Mirmak, Michael" w:date="2025-11-11T17:32:00Z" w16du:dateUtc="2025-11-12T01:32:00Z">
        <w:r w:rsidR="00401BE2" w:rsidRPr="003B6B5A">
          <w:rPr>
            <w:color w:val="000000" w:themeColor="text1"/>
          </w:rPr>
          <w:t xml:space="preserve">Physical </w:t>
        </w:r>
      </w:ins>
      <w:ins w:id="735" w:author="Mirmak, Michael" w:date="2025-09-24T16:01:00Z" w16du:dateUtc="2025-09-24T23:01:00Z">
        <w:r w:rsidR="00A516CB" w:rsidRPr="003B6B5A">
          <w:rPr>
            <w:color w:val="000000" w:themeColor="text1"/>
          </w:rPr>
          <w:t>probe_ref</w:t>
        </w:r>
      </w:ins>
      <w:ins w:id="736" w:author="Mirmak, Michael" w:date="2025-12-09T18:24:00Z" w16du:dateUtc="2025-12-10T02:24:00Z">
        <w:r w:rsidR="00042386" w:rsidRPr="003B6B5A">
          <w:rPr>
            <w:color w:val="000000" w:themeColor="text1"/>
          </w:rPr>
          <w:t xml:space="preserve"> )</w:t>
        </w:r>
      </w:ins>
      <w:ins w:id="737" w:author="Mirmak, Michael" w:date="2025-10-29T08:49:00Z" w16du:dateUtc="2025-10-29T15:49:00Z">
        <w:r w:rsidR="009F58F6" w:rsidRPr="003B6B5A">
          <w:rPr>
            <w:color w:val="000000" w:themeColor="text1"/>
          </w:rPr>
          <w:t xml:space="preserve"> </w:t>
        </w:r>
      </w:ins>
      <w:ins w:id="738" w:author="Mirmak, Michael" w:date="2025-10-29T08:48:00Z" w16du:dateUtc="2025-10-29T15:48:00Z">
        <w:r w:rsidR="009F58F6" w:rsidRPr="003B6B5A">
          <w:rPr>
            <w:color w:val="000000" w:themeColor="text1"/>
          </w:rPr>
          <w:t xml:space="preserve">(Side </w:t>
        </w:r>
      </w:ins>
      <w:ins w:id="739" w:author="Mirmak, Michael" w:date="2025-11-11T17:25:00Z" w16du:dateUtc="2025-11-12T01:25:00Z">
        <w:r w:rsidR="00E760C4" w:rsidRPr="003B6B5A">
          <w:rPr>
            <w:color w:val="000000" w:themeColor="text1"/>
          </w:rPr>
          <w:t>C</w:t>
        </w:r>
      </w:ins>
      <w:ins w:id="740" w:author="Mirmak, Michael" w:date="2025-10-29T08:48:00Z" w16du:dateUtc="2025-10-29T15:48:00Z">
        <w:r w:rsidR="009F58F6" w:rsidRPr="003B6B5A">
          <w:rPr>
            <w:color w:val="000000" w:themeColor="text1"/>
          </w:rPr>
          <w:t>)</w:t>
        </w:r>
      </w:ins>
      <w:ins w:id="741" w:author="Mirmak, Michael" w:date="2025-10-29T08:49:00Z" w16du:dateUtc="2025-10-29T15:49:00Z">
        <w:r w:rsidR="009F58F6" w:rsidRPr="003B6B5A">
          <w:rPr>
            <w:color w:val="000000" w:themeColor="text1"/>
          </w:rPr>
          <w:t xml:space="preserve"> </w:t>
        </w:r>
      </w:ins>
    </w:p>
    <w:p w14:paraId="3889D1C1" w14:textId="7A47EFE1" w:rsidR="00881DD5" w:rsidRPr="003B6B5A" w:rsidRDefault="00881DD5" w:rsidP="00F61316">
      <w:pPr>
        <w:pStyle w:val="HTMLPreformatted"/>
        <w:tabs>
          <w:tab w:val="left" w:pos="1440"/>
        </w:tabs>
        <w:spacing w:before="0"/>
        <w:rPr>
          <w:ins w:id="742" w:author="Mirmak, Michael" w:date="2025-10-29T08:52:00Z" w16du:dateUtc="2025-10-29T15:52:00Z"/>
          <w:color w:val="000000" w:themeColor="text1"/>
        </w:rPr>
      </w:pPr>
      <w:ins w:id="743" w:author="Mirmak, Michael" w:date="2025-09-24T16:00:00Z" w16du:dateUtc="2025-09-24T23:00:00Z">
        <w:r w:rsidRPr="003B6B5A">
          <w:rPr>
            <w:color w:val="000000" w:themeColor="text1"/>
          </w:rPr>
          <w:t xml:space="preserve">Port 3 </w:t>
        </w:r>
      </w:ins>
      <w:ins w:id="744" w:author="Mirmak, Michael" w:date="2025-12-09T18:24:00Z" w16du:dateUtc="2025-12-10T02:24:00Z">
        <w:r w:rsidR="00D70213" w:rsidRPr="003B6B5A">
          <w:rPr>
            <w:color w:val="000000" w:themeColor="text1"/>
          </w:rPr>
          <w:t xml:space="preserve">( </w:t>
        </w:r>
      </w:ins>
      <w:ins w:id="745" w:author="Mirmak, Michael" w:date="2025-09-24T16:05:00Z" w16du:dateUtc="2025-09-24T23:05:00Z">
        <w:r w:rsidR="00C3760B" w:rsidRPr="003B6B5A">
          <w:rPr>
            <w:color w:val="000000" w:themeColor="text1"/>
          </w:rPr>
          <w:t>Physical 3</w:t>
        </w:r>
      </w:ins>
      <w:ins w:id="746" w:author="Mirmak, Michael" w:date="2025-12-09T18:24:00Z" w16du:dateUtc="2025-12-10T02:24:00Z">
        <w:r w:rsidR="00D70213" w:rsidRPr="003B6B5A">
          <w:rPr>
            <w:color w:val="000000" w:themeColor="text1"/>
          </w:rPr>
          <w:t xml:space="preserve"> )</w:t>
        </w:r>
      </w:ins>
      <w:ins w:id="747" w:author="Mirmak, Michael" w:date="2025-11-11T17:25:00Z" w16du:dateUtc="2025-11-12T01:25:00Z">
        <w:r w:rsidR="00F72EC5" w:rsidRPr="003B6B5A">
          <w:rPr>
            <w:color w:val="000000" w:themeColor="text1"/>
          </w:rPr>
          <w:t xml:space="preserve"> </w:t>
        </w:r>
      </w:ins>
      <w:ins w:id="748" w:author="Mirmak, Michael" w:date="2025-12-09T18:24:00Z" w16du:dateUtc="2025-12-10T02:24:00Z">
        <w:r w:rsidR="00D70213" w:rsidRPr="003B6B5A">
          <w:rPr>
            <w:color w:val="000000" w:themeColor="text1"/>
          </w:rPr>
          <w:t>(</w:t>
        </w:r>
      </w:ins>
      <w:ins w:id="749" w:author="Mirmak, Michael" w:date="2025-12-10T10:51:00Z" w16du:dateUtc="2025-12-10T18:51:00Z">
        <w:r w:rsidR="005B3363" w:rsidRPr="003B6B5A">
          <w:rPr>
            <w:color w:val="000000" w:themeColor="text1"/>
            <w:rPrChange w:id="750" w:author="Mirmak, Michael" w:date="2025-12-10T11:43:00Z" w16du:dateUtc="2025-12-10T19:43:00Z">
              <w:rPr>
                <w:color w:val="000000" w:themeColor="text1"/>
                <w:highlight w:val="yellow"/>
              </w:rPr>
            </w:rPrChange>
          </w:rPr>
          <w:t xml:space="preserve"> </w:t>
        </w:r>
      </w:ins>
      <w:ins w:id="751" w:author="Mirmak, Michael" w:date="2025-10-29T08:56:00Z" w16du:dateUtc="2025-10-29T15:56:00Z">
        <w:r w:rsidR="00263D3A" w:rsidRPr="003B6B5A">
          <w:rPr>
            <w:color w:val="000000" w:themeColor="text1"/>
          </w:rPr>
          <w:t>Logical Emitter</w:t>
        </w:r>
      </w:ins>
      <w:ins w:id="752" w:author="Mirmak, Michael" w:date="2025-12-09T18:24:00Z" w16du:dateUtc="2025-12-10T02:24:00Z">
        <w:r w:rsidR="00D70213" w:rsidRPr="003B6B5A">
          <w:rPr>
            <w:color w:val="000000" w:themeColor="text1"/>
          </w:rPr>
          <w:t xml:space="preserve"> )</w:t>
        </w:r>
      </w:ins>
      <w:ins w:id="753" w:author="Mirmak, Michael" w:date="2025-11-11T17:33:00Z" w16du:dateUtc="2025-11-12T01:33:00Z">
        <w:r w:rsidR="00065743" w:rsidRPr="003B6B5A">
          <w:rPr>
            <w:color w:val="000000" w:themeColor="text1"/>
          </w:rPr>
          <w:t xml:space="preserve">  </w:t>
        </w:r>
      </w:ins>
      <w:ins w:id="754" w:author="Mirmak, Michael" w:date="2025-09-24T16:05:00Z" w16du:dateUtc="2025-09-24T23:05:00Z">
        <w:r w:rsidR="00C3760B" w:rsidRPr="003B6B5A">
          <w:rPr>
            <w:color w:val="000000" w:themeColor="text1"/>
          </w:rPr>
          <w:t xml:space="preserve"> </w:t>
        </w:r>
      </w:ins>
      <w:ins w:id="755" w:author="Mirmak, Michael" w:date="2025-10-29T08:44:00Z" w16du:dateUtc="2025-10-29T15:44:00Z">
        <w:r w:rsidR="004636A1" w:rsidRPr="003B6B5A">
          <w:rPr>
            <w:color w:val="000000" w:themeColor="text1"/>
          </w:rPr>
          <w:t>-</w:t>
        </w:r>
      </w:ins>
      <w:ins w:id="756" w:author="Mirmak, Michael" w:date="2025-12-09T18:24:00Z" w16du:dateUtc="2025-12-10T02:24:00Z">
        <w:r w:rsidR="00042386" w:rsidRPr="003B6B5A">
          <w:rPr>
            <w:color w:val="000000" w:themeColor="text1"/>
          </w:rPr>
          <w:t xml:space="preserve">( </w:t>
        </w:r>
      </w:ins>
      <w:ins w:id="757" w:author="Mirmak, Michael" w:date="2025-10-29T08:54:00Z" w16du:dateUtc="2025-10-29T15:54:00Z">
        <w:r w:rsidR="0029763B" w:rsidRPr="003B6B5A">
          <w:rPr>
            <w:color w:val="000000" w:themeColor="text1"/>
          </w:rPr>
          <w:t xml:space="preserve">Physical </w:t>
        </w:r>
      </w:ins>
      <w:commentRangeStart w:id="758"/>
      <w:ins w:id="759" w:author="Mirmak, Michael" w:date="2025-09-24T16:01:00Z" w16du:dateUtc="2025-09-24T23:01:00Z">
        <w:r w:rsidR="00A516CB" w:rsidRPr="003B6B5A">
          <w:rPr>
            <w:color w:val="000000" w:themeColor="text1"/>
          </w:rPr>
          <w:t>probe</w:t>
        </w:r>
      </w:ins>
      <w:commentRangeEnd w:id="758"/>
      <w:ins w:id="760" w:author="Mirmak, Michael" w:date="2025-12-09T18:25:00Z" w16du:dateUtc="2025-12-10T02:25:00Z">
        <w:r w:rsidR="005F51D1" w:rsidRPr="003B6B5A">
          <w:rPr>
            <w:rStyle w:val="CommentReference"/>
            <w:rFonts w:ascii="Times New Roman" w:eastAsia="SimSun" w:hAnsi="Times New Roman" w:cs="Times New Roman"/>
          </w:rPr>
          <w:commentReference w:id="758"/>
        </w:r>
      </w:ins>
      <w:ins w:id="761" w:author="Mirmak, Michael" w:date="2025-09-24T16:01:00Z" w16du:dateUtc="2025-09-24T23:01:00Z">
        <w:r w:rsidR="00A516CB" w:rsidRPr="003B6B5A">
          <w:rPr>
            <w:color w:val="000000" w:themeColor="text1"/>
          </w:rPr>
          <w:t>_ref</w:t>
        </w:r>
      </w:ins>
      <w:ins w:id="762" w:author="Mirmak, Michael" w:date="2025-12-09T18:24:00Z" w16du:dateUtc="2025-12-10T02:24:00Z">
        <w:r w:rsidR="00042386" w:rsidRPr="003B6B5A">
          <w:rPr>
            <w:color w:val="000000" w:themeColor="text1"/>
          </w:rPr>
          <w:t xml:space="preserve"> )</w:t>
        </w:r>
      </w:ins>
      <w:ins w:id="763" w:author="Mirmak, Michael" w:date="2025-10-29T08:48:00Z" w16du:dateUtc="2025-10-29T15:48:00Z">
        <w:r w:rsidR="009F58F6" w:rsidRPr="003B6B5A">
          <w:rPr>
            <w:color w:val="000000" w:themeColor="text1"/>
          </w:rPr>
          <w:t xml:space="preserve"> </w:t>
        </w:r>
      </w:ins>
      <w:ins w:id="764" w:author="Mirmak, Michael" w:date="2025-10-29T08:49:00Z" w16du:dateUtc="2025-10-29T15:49:00Z">
        <w:r w:rsidR="009F58F6" w:rsidRPr="003B6B5A">
          <w:rPr>
            <w:color w:val="000000" w:themeColor="text1"/>
          </w:rPr>
          <w:t>(</w:t>
        </w:r>
      </w:ins>
      <w:ins w:id="765" w:author="Mirmak, Michael" w:date="2025-10-29T08:48:00Z" w16du:dateUtc="2025-10-29T15:48:00Z">
        <w:r w:rsidR="009F58F6" w:rsidRPr="003B6B5A">
          <w:rPr>
            <w:color w:val="000000" w:themeColor="text1"/>
          </w:rPr>
          <w:t>Side</w:t>
        </w:r>
      </w:ins>
      <w:ins w:id="766" w:author="Mirmak, Michael" w:date="2025-10-29T08:49:00Z" w16du:dateUtc="2025-10-29T15:49:00Z">
        <w:r w:rsidR="009F58F6" w:rsidRPr="003B6B5A">
          <w:rPr>
            <w:color w:val="000000" w:themeColor="text1"/>
          </w:rPr>
          <w:t xml:space="preserve"> </w:t>
        </w:r>
      </w:ins>
      <w:ins w:id="767" w:author="Mirmak, Michael" w:date="2025-11-11T17:33:00Z" w16du:dateUtc="2025-11-12T01:33:00Z">
        <w:r w:rsidR="006B07CC" w:rsidRPr="003B6B5A">
          <w:rPr>
            <w:color w:val="000000" w:themeColor="text1"/>
          </w:rPr>
          <w:t>E</w:t>
        </w:r>
      </w:ins>
      <w:ins w:id="768" w:author="Mirmak, Michael" w:date="2025-10-29T08:49:00Z" w16du:dateUtc="2025-10-29T15:49:00Z">
        <w:r w:rsidR="009F58F6" w:rsidRPr="003B6B5A">
          <w:rPr>
            <w:color w:val="000000" w:themeColor="text1"/>
          </w:rPr>
          <w:t>)</w:t>
        </w:r>
      </w:ins>
    </w:p>
    <w:p w14:paraId="1A40AF0F" w14:textId="77777777" w:rsidR="00881DD5" w:rsidRDefault="00881DD5" w:rsidP="00F61316">
      <w:pPr>
        <w:pStyle w:val="HTMLPreformatted"/>
        <w:tabs>
          <w:tab w:val="left" w:pos="1440"/>
        </w:tabs>
        <w:spacing w:before="0"/>
        <w:rPr>
          <w:ins w:id="769" w:author="Mirmak, Michael" w:date="2025-09-24T16:00:00Z" w16du:dateUtc="2025-09-24T23:00:00Z"/>
          <w:color w:val="000000" w:themeColor="text1"/>
        </w:rPr>
      </w:pPr>
      <w:ins w:id="770" w:author="Mirmak, Michael" w:date="2025-09-24T16:00:00Z" w16du:dateUtc="2025-09-24T23:00:00Z">
        <w:r w:rsidRPr="003B6B5A">
          <w:rPr>
            <w:color w:val="000000" w:themeColor="text1"/>
          </w:rPr>
          <w:t>[End Port Map]</w:t>
        </w:r>
      </w:ins>
    </w:p>
    <w:p w14:paraId="20FCAD7D" w14:textId="77777777" w:rsidR="00881DD5" w:rsidRDefault="00881DD5" w:rsidP="00F61316">
      <w:pPr>
        <w:pStyle w:val="HTMLPreformatted"/>
        <w:tabs>
          <w:tab w:val="left" w:pos="1440"/>
        </w:tabs>
        <w:spacing w:before="0"/>
        <w:rPr>
          <w:ins w:id="771" w:author="Mirmak, Michael" w:date="2025-09-24T16:06:00Z" w16du:dateUtc="2025-09-24T23:06:00Z"/>
          <w:color w:val="000000" w:themeColor="text1"/>
        </w:rPr>
      </w:pPr>
    </w:p>
    <w:p w14:paraId="71990872" w14:textId="77777777" w:rsidR="00C3760B" w:rsidRDefault="00C3760B" w:rsidP="00F61316">
      <w:pPr>
        <w:pStyle w:val="HTMLPreformatted"/>
        <w:tabs>
          <w:tab w:val="left" w:pos="1440"/>
        </w:tabs>
        <w:spacing w:before="0"/>
        <w:rPr>
          <w:ins w:id="772" w:author="Mirmak, Michael" w:date="2025-09-24T15:37:00Z" w16du:dateUtc="2025-09-24T22:37:00Z"/>
          <w:color w:val="000000" w:themeColor="text1"/>
        </w:rPr>
      </w:pPr>
    </w:p>
    <w:p w14:paraId="22D3FBC6" w14:textId="3413724E" w:rsidR="008B1D8C" w:rsidRPr="00050112" w:rsidRDefault="008B1D8C" w:rsidP="00F61316">
      <w:pPr>
        <w:pStyle w:val="HTMLPreformatted"/>
        <w:tabs>
          <w:tab w:val="left" w:pos="1440"/>
        </w:tabs>
        <w:spacing w:before="0"/>
        <w:rPr>
          <w:ins w:id="773" w:author="Mirmak, Michael" w:date="2025-09-24T15:39:00Z" w16du:dateUtc="2025-09-24T22:39:00Z"/>
          <w:rFonts w:ascii="Times New Roman" w:hAnsi="Times New Roman" w:cs="Times New Roman"/>
          <w:color w:val="000000" w:themeColor="text1"/>
          <w:sz w:val="24"/>
          <w:szCs w:val="24"/>
        </w:rPr>
      </w:pPr>
      <w:ins w:id="774" w:author="Mirmak, Michael" w:date="2025-09-24T15:39:00Z" w16du:dateUtc="2025-09-24T22:39:00Z">
        <w:r w:rsidRPr="0005011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Example </w:t>
        </w:r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2</w:t>
        </w:r>
      </w:ins>
      <w:ins w:id="775" w:author="Mirmak, Michael" w:date="2025-12-10T11:47:00Z" w16du:dateUtc="2025-12-10T19:47:00Z">
        <w:r w:rsidR="000755E7">
          <w:rPr>
            <w:rFonts w:ascii="Times New Roman" w:hAnsi="Times New Roman" w:cs="Times New Roman"/>
            <w:color w:val="000000" w:themeColor="text1"/>
            <w:sz w:val="24"/>
            <w:szCs w:val="24"/>
          </w:rPr>
          <w:t>e</w:t>
        </w:r>
      </w:ins>
      <w:ins w:id="776" w:author="Mirmak, Michael" w:date="2025-09-24T15:39:00Z" w16du:dateUtc="2025-09-24T22:39:00Z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:</w:t>
        </w:r>
        <w:r w:rsidRPr="0005011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 </w:t>
        </w:r>
      </w:ins>
      <w:ins w:id="777" w:author="Mirmak, Michael" w:date="2025-09-24T15:40:00Z" w16du:dateUtc="2025-09-24T22:40:00Z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Model data for a bipolar junction transistor with </w:t>
        </w:r>
      </w:ins>
      <w:ins w:id="778" w:author="Mirmak, Michael" w:date="2025-09-24T15:41:00Z" w16du:dateUtc="2025-09-24T22:41:00Z">
        <w:r w:rsidR="00160D27">
          <w:rPr>
            <w:rFonts w:ascii="Times New Roman" w:hAnsi="Times New Roman" w:cs="Times New Roman"/>
            <w:color w:val="000000" w:themeColor="text1"/>
            <w:sz w:val="24"/>
            <w:szCs w:val="24"/>
          </w:rPr>
          <w:t>symbol information for a schematic</w:t>
        </w:r>
      </w:ins>
      <w:ins w:id="779" w:author="Mirmak, Michael" w:date="2025-09-24T15:39:00Z" w16du:dateUtc="2025-09-24T22:39:00Z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</w:ins>
    </w:p>
    <w:p w14:paraId="4979C00E" w14:textId="77777777" w:rsidR="006D50FC" w:rsidRDefault="006D50FC" w:rsidP="00F61316">
      <w:pPr>
        <w:pStyle w:val="HTMLPreformatted"/>
        <w:tabs>
          <w:tab w:val="left" w:pos="1440"/>
        </w:tabs>
        <w:spacing w:before="0"/>
        <w:rPr>
          <w:ins w:id="780" w:author="Mirmak, Michael" w:date="2025-09-24T16:25:00Z" w16du:dateUtc="2025-09-24T23:25:00Z"/>
        </w:rPr>
      </w:pPr>
    </w:p>
    <w:p w14:paraId="009771EC" w14:textId="77777777" w:rsidR="005D0F3C" w:rsidRDefault="008B1D8C" w:rsidP="00F61316">
      <w:pPr>
        <w:pStyle w:val="HTMLPreformatted"/>
        <w:tabs>
          <w:tab w:val="left" w:pos="1440"/>
        </w:tabs>
        <w:spacing w:before="0"/>
        <w:rPr>
          <w:ins w:id="781" w:author="Mirmak, Michael" w:date="2025-12-03T07:40:00Z" w16du:dateUtc="2025-12-03T15:40:00Z"/>
        </w:rPr>
      </w:pPr>
      <w:ins w:id="782" w:author="Mirmak, Michael" w:date="2025-09-24T15:39:00Z" w16du:dateUtc="2025-09-24T22:39:00Z">
        <w:r>
          <w:t xml:space="preserve">| </w:t>
        </w:r>
      </w:ins>
      <w:ins w:id="783" w:author="Mirmak, Michael" w:date="2025-09-24T15:42:00Z" w16du:dateUtc="2025-09-24T22:42:00Z">
        <w:r w:rsidR="00160D27">
          <w:t xml:space="preserve">Here, all three </w:t>
        </w:r>
      </w:ins>
      <w:ins w:id="784" w:author="Mirmak, Michael" w:date="2025-12-03T07:33:00Z" w16du:dateUtc="2025-12-03T15:33:00Z">
        <w:r w:rsidR="002C310C">
          <w:t>terminal</w:t>
        </w:r>
      </w:ins>
      <w:ins w:id="785" w:author="Mirmak, Michael" w:date="2025-09-24T15:42:00Z" w16du:dateUtc="2025-09-24T22:42:00Z">
        <w:r w:rsidR="0080137B">
          <w:t xml:space="preserve">s </w:t>
        </w:r>
      </w:ins>
      <w:ins w:id="786" w:author="Mirmak, Michael" w:date="2025-09-24T15:43:00Z" w16du:dateUtc="2025-09-24T22:43:00Z">
        <w:r w:rsidR="0080137B">
          <w:t>are represented using ports</w:t>
        </w:r>
        <w:r w:rsidR="00765D17">
          <w:t xml:space="preserve"> with respect to an ideal</w:t>
        </w:r>
      </w:ins>
    </w:p>
    <w:p w14:paraId="595E29B0" w14:textId="77777777" w:rsidR="005D0F3C" w:rsidRDefault="005D0F3C" w:rsidP="00F61316">
      <w:pPr>
        <w:pStyle w:val="HTMLPreformatted"/>
        <w:tabs>
          <w:tab w:val="left" w:pos="1440"/>
        </w:tabs>
        <w:spacing w:before="0"/>
        <w:rPr>
          <w:ins w:id="787" w:author="Mirmak, Michael" w:date="2025-12-03T07:40:00Z" w16du:dateUtc="2025-12-03T15:40:00Z"/>
        </w:rPr>
      </w:pPr>
      <w:ins w:id="788" w:author="Mirmak, Michael" w:date="2025-12-03T07:40:00Z" w16du:dateUtc="2025-12-03T15:40:00Z">
        <w:r>
          <w:t>|</w:t>
        </w:r>
      </w:ins>
      <w:ins w:id="789" w:author="Mirmak, Michael" w:date="2025-09-24T15:43:00Z" w16du:dateUtc="2025-09-24T22:43:00Z">
        <w:r w:rsidR="00765D17">
          <w:t xml:space="preserve"> reference</w:t>
        </w:r>
      </w:ins>
      <w:ins w:id="790" w:author="Mirmak, Michael" w:date="2025-09-24T15:39:00Z" w16du:dateUtc="2025-09-24T22:39:00Z">
        <w:r w:rsidR="008B1D8C">
          <w:t>.</w:t>
        </w:r>
      </w:ins>
      <w:ins w:id="791" w:author="Mirmak, Michael" w:date="2025-12-03T07:40:00Z" w16du:dateUtc="2025-12-03T15:40:00Z">
        <w:r>
          <w:t xml:space="preserve">  </w:t>
        </w:r>
      </w:ins>
      <w:ins w:id="792" w:author="Mirmak, Michael" w:date="2025-09-24T16:07:00Z" w16du:dateUtc="2025-09-24T23:07:00Z">
        <w:r w:rsidR="00430C0C">
          <w:t>The [Number of Ports] field would be 3.</w:t>
        </w:r>
      </w:ins>
      <w:ins w:id="793" w:author="Mirmak, Michael" w:date="2025-11-11T17:39:00Z" w16du:dateUtc="2025-11-12T01:39:00Z">
        <w:r w:rsidR="00A332C8">
          <w:t xml:space="preserve">  The number of </w:t>
        </w:r>
      </w:ins>
      <w:ins w:id="794" w:author="Mirmak, Michael" w:date="2025-12-03T07:33:00Z" w16du:dateUtc="2025-12-03T15:33:00Z">
        <w:r w:rsidR="002C310C">
          <w:t>terminal</w:t>
        </w:r>
      </w:ins>
      <w:ins w:id="795" w:author="Mirmak, Michael" w:date="2025-11-11T17:39:00Z" w16du:dateUtc="2025-11-12T01:39:00Z">
        <w:r w:rsidR="00A332C8">
          <w:t>s in a</w:t>
        </w:r>
      </w:ins>
      <w:ins w:id="796" w:author="Mirmak, Michael" w:date="2025-12-03T07:40:00Z" w16du:dateUtc="2025-12-03T15:40:00Z">
        <w:r>
          <w:t xml:space="preserve"> </w:t>
        </w:r>
      </w:ins>
    </w:p>
    <w:p w14:paraId="08E491C5" w14:textId="321C339D" w:rsidR="006B56FB" w:rsidRDefault="005D0F3C" w:rsidP="00F61316">
      <w:pPr>
        <w:pStyle w:val="HTMLPreformatted"/>
        <w:tabs>
          <w:tab w:val="left" w:pos="1440"/>
        </w:tabs>
        <w:spacing w:before="0"/>
        <w:rPr>
          <w:ins w:id="797" w:author="Mirmak, Michael" w:date="2025-12-09T18:26:00Z" w16du:dateUtc="2025-12-10T02:26:00Z"/>
        </w:rPr>
      </w:pPr>
      <w:ins w:id="798" w:author="Mirmak, Michael" w:date="2025-12-03T07:40:00Z" w16du:dateUtc="2025-12-03T15:40:00Z">
        <w:r>
          <w:lastRenderedPageBreak/>
          <w:t>|</w:t>
        </w:r>
      </w:ins>
      <w:ins w:id="799" w:author="Mirmak, Michael" w:date="2025-11-11T17:39:00Z" w16du:dateUtc="2025-11-12T01:39:00Z">
        <w:r w:rsidR="00A332C8">
          <w:t xml:space="preserve"> symbol could be 3 or 4 depending on </w:t>
        </w:r>
        <w:r w:rsidR="00705B28">
          <w:t>connectivity to other components.</w:t>
        </w:r>
      </w:ins>
      <w:ins w:id="800" w:author="Mirmak, Michael" w:date="2025-12-09T18:25:00Z" w16du:dateUtc="2025-12-10T02:25:00Z">
        <w:r w:rsidR="006B56FB">
          <w:t xml:space="preserve">  The </w:t>
        </w:r>
      </w:ins>
      <w:ins w:id="801" w:author="Mirmak, Michael" w:date="2025-12-09T18:26:00Z" w16du:dateUtc="2025-12-10T02:26:00Z">
        <w:r w:rsidR="006B56FB">
          <w:t>r</w:t>
        </w:r>
      </w:ins>
      <w:ins w:id="802" w:author="Mirmak, Michael" w:date="2025-12-09T18:25:00Z" w16du:dateUtc="2025-12-10T02:25:00Z">
        <w:r w:rsidR="006B56FB">
          <w:t>ef</w:t>
        </w:r>
      </w:ins>
      <w:ins w:id="803" w:author="Mirmak, Michael" w:date="2025-12-09T18:26:00Z" w16du:dateUtc="2025-12-10T02:26:00Z">
        <w:r w:rsidR="006B56FB">
          <w:t xml:space="preserve">erences </w:t>
        </w:r>
      </w:ins>
    </w:p>
    <w:p w14:paraId="5D19C267" w14:textId="3168A809" w:rsidR="00A332C8" w:rsidRPr="008C368F" w:rsidRDefault="006B56FB" w:rsidP="00F61316">
      <w:pPr>
        <w:pStyle w:val="HTMLPreformatted"/>
        <w:tabs>
          <w:tab w:val="left" w:pos="1440"/>
        </w:tabs>
        <w:spacing w:before="0"/>
        <w:rPr>
          <w:ins w:id="804" w:author="Mirmak, Michael" w:date="2025-09-24T16:07:00Z" w16du:dateUtc="2025-09-24T23:07:00Z"/>
        </w:rPr>
      </w:pPr>
      <w:ins w:id="805" w:author="Mirmak, Michael" w:date="2025-12-09T18:26:00Z" w16du:dateUtc="2025-12-10T02:26:00Z">
        <w:r>
          <w:t>| here are unstated, but default to A_gnd.</w:t>
        </w:r>
      </w:ins>
    </w:p>
    <w:p w14:paraId="5BE77EDB" w14:textId="77777777" w:rsidR="008B1D8C" w:rsidRPr="008C368F" w:rsidRDefault="008B1D8C" w:rsidP="00F61316">
      <w:pPr>
        <w:pStyle w:val="HTMLPreformatted"/>
        <w:tabs>
          <w:tab w:val="left" w:pos="1440"/>
        </w:tabs>
        <w:spacing w:before="0"/>
        <w:rPr>
          <w:ins w:id="806" w:author="Mirmak, Michael" w:date="2025-09-24T15:39:00Z" w16du:dateUtc="2025-09-24T22:39:00Z"/>
        </w:rPr>
      </w:pPr>
      <w:ins w:id="807" w:author="Mirmak, Michael" w:date="2025-09-24T15:39:00Z" w16du:dateUtc="2025-09-24T22:39:00Z">
        <w:r w:rsidRPr="008C368F">
          <w:t xml:space="preserve">[Begin Port Map] </w:t>
        </w:r>
      </w:ins>
    </w:p>
    <w:p w14:paraId="5AFA8780" w14:textId="715CAB88" w:rsidR="008B1D8C" w:rsidRPr="00F36919" w:rsidRDefault="008B1D8C" w:rsidP="00F61316">
      <w:pPr>
        <w:pStyle w:val="HTMLPreformatted"/>
        <w:tabs>
          <w:tab w:val="left" w:pos="1440"/>
        </w:tabs>
        <w:spacing w:before="0"/>
        <w:rPr>
          <w:ins w:id="808" w:author="Mirmak, Michael" w:date="2025-09-24T15:39:00Z" w16du:dateUtc="2025-09-24T22:39:00Z"/>
          <w:color w:val="000000" w:themeColor="text1"/>
        </w:rPr>
      </w:pPr>
      <w:ins w:id="809" w:author="Mirmak, Michael" w:date="2025-09-24T15:39:00Z" w16du:dateUtc="2025-09-24T22:39:00Z">
        <w:r w:rsidRPr="00F36919">
          <w:rPr>
            <w:color w:val="000000" w:themeColor="text1"/>
          </w:rPr>
          <w:t>Port 1 (Logical Base)</w:t>
        </w:r>
      </w:ins>
      <w:ins w:id="810" w:author="Mirmak, Michael" w:date="2025-09-24T15:44:00Z" w16du:dateUtc="2025-09-24T22:44:00Z">
        <w:r w:rsidR="00C36923">
          <w:rPr>
            <w:color w:val="000000" w:themeColor="text1"/>
          </w:rPr>
          <w:t xml:space="preserve">     </w:t>
        </w:r>
      </w:ins>
      <w:ins w:id="811" w:author="Mirmak, Michael" w:date="2025-09-24T15:39:00Z" w16du:dateUtc="2025-09-24T22:39:00Z">
        <w:r w:rsidRPr="00F36919">
          <w:rPr>
            <w:color w:val="000000" w:themeColor="text1"/>
          </w:rPr>
          <w:t xml:space="preserve"> </w:t>
        </w:r>
      </w:ins>
      <w:ins w:id="812" w:author="Mirmak, Michael" w:date="2025-09-24T15:43:00Z" w16du:dateUtc="2025-09-24T22:43:00Z">
        <w:r w:rsidR="00765D17">
          <w:rPr>
            <w:color w:val="000000" w:themeColor="text1"/>
          </w:rPr>
          <w:t xml:space="preserve">(Physical </w:t>
        </w:r>
        <w:r w:rsidR="00C36923">
          <w:rPr>
            <w:color w:val="000000" w:themeColor="text1"/>
          </w:rPr>
          <w:t xml:space="preserve">1) </w:t>
        </w:r>
      </w:ins>
    </w:p>
    <w:p w14:paraId="15A9EA24" w14:textId="351CEA42" w:rsidR="00765D17" w:rsidRDefault="008B1D8C" w:rsidP="00F61316">
      <w:pPr>
        <w:pStyle w:val="HTMLPreformatted"/>
        <w:tabs>
          <w:tab w:val="left" w:pos="1440"/>
        </w:tabs>
        <w:spacing w:before="0"/>
        <w:rPr>
          <w:ins w:id="813" w:author="Mirmak, Michael" w:date="2025-09-24T15:43:00Z" w16du:dateUtc="2025-09-24T22:43:00Z"/>
          <w:color w:val="000000" w:themeColor="text1"/>
        </w:rPr>
      </w:pPr>
      <w:ins w:id="814" w:author="Mirmak, Michael" w:date="2025-09-24T15:39:00Z" w16du:dateUtc="2025-09-24T22:39:00Z">
        <w:r w:rsidRPr="00F36919">
          <w:rPr>
            <w:color w:val="000000" w:themeColor="text1"/>
          </w:rPr>
          <w:t xml:space="preserve">Port 2 </w:t>
        </w:r>
      </w:ins>
      <w:ins w:id="815" w:author="Mirmak, Michael" w:date="2025-09-24T15:43:00Z" w16du:dateUtc="2025-09-24T22:43:00Z">
        <w:r w:rsidR="00765D17">
          <w:rPr>
            <w:color w:val="000000" w:themeColor="text1"/>
          </w:rPr>
          <w:t>(Logical Collector)</w:t>
        </w:r>
        <w:r w:rsidR="00C36923">
          <w:rPr>
            <w:color w:val="000000" w:themeColor="text1"/>
          </w:rPr>
          <w:t xml:space="preserve"> (Physical 2)</w:t>
        </w:r>
      </w:ins>
    </w:p>
    <w:p w14:paraId="582D2193" w14:textId="26C0DABC" w:rsidR="008B1D8C" w:rsidRDefault="00765D17" w:rsidP="00F61316">
      <w:pPr>
        <w:pStyle w:val="HTMLPreformatted"/>
        <w:tabs>
          <w:tab w:val="left" w:pos="1440"/>
        </w:tabs>
        <w:spacing w:before="0"/>
        <w:rPr>
          <w:ins w:id="816" w:author="Mirmak, Michael" w:date="2025-09-24T15:39:00Z" w16du:dateUtc="2025-09-24T22:39:00Z"/>
          <w:color w:val="000000" w:themeColor="text1"/>
        </w:rPr>
      </w:pPr>
      <w:ins w:id="817" w:author="Mirmak, Michael" w:date="2025-09-24T15:43:00Z" w16du:dateUtc="2025-09-24T22:43:00Z">
        <w:r>
          <w:rPr>
            <w:color w:val="000000" w:themeColor="text1"/>
          </w:rPr>
          <w:t xml:space="preserve">Port 3 </w:t>
        </w:r>
      </w:ins>
      <w:ins w:id="818" w:author="Mirmak, Michael" w:date="2025-09-24T15:39:00Z" w16du:dateUtc="2025-09-24T22:39:00Z">
        <w:r w:rsidR="008B1D8C" w:rsidRPr="00F36919">
          <w:rPr>
            <w:color w:val="000000" w:themeColor="text1"/>
          </w:rPr>
          <w:t xml:space="preserve">(Logical </w:t>
        </w:r>
        <w:r w:rsidR="008B1D8C">
          <w:rPr>
            <w:color w:val="000000" w:themeColor="text1"/>
          </w:rPr>
          <w:t>Emitter</w:t>
        </w:r>
        <w:r w:rsidR="008B1D8C" w:rsidRPr="00F36919">
          <w:rPr>
            <w:color w:val="000000" w:themeColor="text1"/>
          </w:rPr>
          <w:t xml:space="preserve">) </w:t>
        </w:r>
      </w:ins>
      <w:ins w:id="819" w:author="Mirmak, Michael" w:date="2025-09-24T15:44:00Z" w16du:dateUtc="2025-09-24T22:44:00Z">
        <w:r w:rsidR="00C36923">
          <w:rPr>
            <w:color w:val="000000" w:themeColor="text1"/>
          </w:rPr>
          <w:t xml:space="preserve">  </w:t>
        </w:r>
      </w:ins>
      <w:ins w:id="820" w:author="Mirmak, Michael" w:date="2025-09-24T15:43:00Z" w16du:dateUtc="2025-09-24T22:43:00Z">
        <w:r w:rsidR="00C36923">
          <w:rPr>
            <w:color w:val="000000" w:themeColor="text1"/>
          </w:rPr>
          <w:t>(Physical 3)</w:t>
        </w:r>
      </w:ins>
    </w:p>
    <w:p w14:paraId="566DE9B4" w14:textId="77777777" w:rsidR="008B1D8C" w:rsidRDefault="008B1D8C" w:rsidP="00F61316">
      <w:pPr>
        <w:pStyle w:val="HTMLPreformatted"/>
        <w:tabs>
          <w:tab w:val="left" w:pos="1440"/>
        </w:tabs>
        <w:spacing w:before="0"/>
        <w:rPr>
          <w:ins w:id="821" w:author="Mirmak, Michael" w:date="2025-09-24T15:39:00Z" w16du:dateUtc="2025-09-24T22:39:00Z"/>
          <w:color w:val="000000" w:themeColor="text1"/>
        </w:rPr>
      </w:pPr>
      <w:ins w:id="822" w:author="Mirmak, Michael" w:date="2025-09-24T15:39:00Z" w16du:dateUtc="2025-09-24T22:39:00Z">
        <w:r w:rsidRPr="00522027">
          <w:rPr>
            <w:color w:val="000000" w:themeColor="text1"/>
          </w:rPr>
          <w:t>[End Port Map]</w:t>
        </w:r>
      </w:ins>
    </w:p>
    <w:p w14:paraId="614D06E7" w14:textId="77777777" w:rsidR="00086B75" w:rsidRDefault="00086B75" w:rsidP="00F61316">
      <w:pPr>
        <w:pStyle w:val="HTMLPreformatted"/>
        <w:tabs>
          <w:tab w:val="left" w:pos="1440"/>
        </w:tabs>
        <w:spacing w:before="0"/>
        <w:rPr>
          <w:ins w:id="823" w:author="Mirmak, Michael" w:date="2025-09-24T15:37:00Z" w16du:dateUtc="2025-09-24T22:37:00Z"/>
          <w:color w:val="000000" w:themeColor="text1"/>
        </w:rPr>
      </w:pPr>
    </w:p>
    <w:p w14:paraId="0FB81F0C" w14:textId="384C8BEA" w:rsidR="00AD1C7D" w:rsidRPr="00522027" w:rsidDel="006D50FC" w:rsidRDefault="00AD1C7D">
      <w:pPr>
        <w:pStyle w:val="HTMLPreformatted"/>
        <w:tabs>
          <w:tab w:val="left" w:pos="1440"/>
        </w:tabs>
        <w:spacing w:before="0"/>
        <w:rPr>
          <w:del w:id="824" w:author="Mirmak, Michael" w:date="2025-09-24T16:25:00Z" w16du:dateUtc="2025-09-24T23:25:00Z"/>
          <w:color w:val="000000" w:themeColor="text1"/>
        </w:rPr>
      </w:pPr>
    </w:p>
    <w:p w14:paraId="652C0D26" w14:textId="4F0F142F" w:rsidR="00802702" w:rsidRDefault="00802702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015D85" w14:textId="78B36173" w:rsidR="00802702" w:rsidRPr="00050112" w:rsidRDefault="00802702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01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Example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624794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7F6FF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0501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0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3A7425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2147BD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3A74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2D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8” </w:t>
      </w:r>
      <w:r w:rsidR="003A74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coplanar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wave </w:t>
      </w:r>
      <w:r w:rsidRPr="00F36919">
        <w:rPr>
          <w:rFonts w:ascii="Times New Roman" w:hAnsi="Times New Roman" w:cs="Times New Roman"/>
          <w:color w:val="000000" w:themeColor="text1"/>
          <w:sz w:val="24"/>
          <w:szCs w:val="24"/>
        </w:rPr>
        <w:t>guide</w:t>
      </w:r>
      <w:r w:rsidR="007F6FFF" w:rsidRPr="00F369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3A7425" w:rsidRPr="00F369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probe </w:t>
      </w:r>
      <w:r w:rsidR="007F6FFF" w:rsidRPr="00F36919">
        <w:rPr>
          <w:rFonts w:ascii="Times New Roman" w:hAnsi="Times New Roman" w:cs="Times New Roman"/>
          <w:color w:val="000000" w:themeColor="text1"/>
          <w:sz w:val="24"/>
          <w:szCs w:val="24"/>
        </w:rPr>
        <w:t>has 3 connections</w:t>
      </w:r>
      <w:r w:rsidR="003A7425" w:rsidRPr="00F369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7F6FFF" w:rsidRPr="00F369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signal </w:t>
      </w:r>
      <w:r w:rsidR="003A7425" w:rsidRPr="00F369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r w:rsidR="007F6FFF" w:rsidRPr="00F36919">
        <w:rPr>
          <w:rFonts w:ascii="Times New Roman" w:hAnsi="Times New Roman" w:cs="Times New Roman"/>
          <w:color w:val="000000" w:themeColor="text1"/>
          <w:sz w:val="24"/>
          <w:szCs w:val="24"/>
        </w:rPr>
        <w:t>2 reference</w:t>
      </w:r>
      <w:r w:rsidR="003A7425" w:rsidRPr="00F36919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7F6FFF" w:rsidRPr="00F3691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2147BD" w:rsidRPr="00F3691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AD7D9BA" w14:textId="77777777" w:rsidR="00027627" w:rsidRDefault="00027627" w:rsidP="00F61316">
      <w:pPr>
        <w:pStyle w:val="HTMLPreformatted"/>
        <w:tabs>
          <w:tab w:val="left" w:pos="1440"/>
        </w:tabs>
        <w:spacing w:before="0"/>
        <w:rPr>
          <w:ins w:id="825" w:author="Mirmak, Michael" w:date="2025-09-22T17:34:00Z" w16du:dateUtc="2025-09-23T00:34:00Z"/>
          <w:color w:val="000000" w:themeColor="text1"/>
        </w:rPr>
      </w:pPr>
    </w:p>
    <w:p w14:paraId="4A6FBFF3" w14:textId="07B73779" w:rsidR="00802702" w:rsidRPr="00121B10" w:rsidRDefault="00802702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 xml:space="preserve">[Begin Port Map] </w:t>
      </w:r>
    </w:p>
    <w:p w14:paraId="3C23BC3F" w14:textId="47960CCA" w:rsidR="00802702" w:rsidRPr="006356CD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6356CD">
        <w:rPr>
          <w:color w:val="000000" w:themeColor="text1"/>
        </w:rPr>
        <w:t>Port</w:t>
      </w:r>
      <w:r w:rsidR="00802702" w:rsidRPr="006356CD">
        <w:rPr>
          <w:color w:val="000000" w:themeColor="text1"/>
        </w:rPr>
        <w:t xml:space="preserve"> 1 </w:t>
      </w:r>
      <w:del w:id="826" w:author="Mirmak, Michael" w:date="2025-12-10T10:52:00Z" w16du:dateUtc="2025-12-10T18:52:00Z">
        <w:r w:rsidR="00802702" w:rsidRPr="006356CD" w:rsidDel="007B32E5">
          <w:rPr>
            <w:color w:val="000000" w:themeColor="text1"/>
          </w:rPr>
          <w:delText>(</w:delText>
        </w:r>
      </w:del>
      <w:ins w:id="827" w:author="Mirmak, Michael" w:date="2025-12-09T18:27:00Z" w16du:dateUtc="2025-12-10T02:27:00Z">
        <w:r w:rsidR="00B45FEB" w:rsidRPr="006356CD">
          <w:rPr>
            <w:color w:val="000000" w:themeColor="text1"/>
          </w:rPr>
          <w:t xml:space="preserve">( </w:t>
        </w:r>
      </w:ins>
      <w:r w:rsidR="00802702" w:rsidRPr="006356CD">
        <w:rPr>
          <w:color w:val="000000" w:themeColor="text1"/>
        </w:rPr>
        <w:t>Physical</w:t>
      </w:r>
      <w:r w:rsidR="00852D47" w:rsidRPr="006356CD">
        <w:rPr>
          <w:color w:val="000000" w:themeColor="text1"/>
        </w:rPr>
        <w:t xml:space="preserve"> </w:t>
      </w:r>
      <w:r w:rsidR="0028023F" w:rsidRPr="006356CD">
        <w:rPr>
          <w:color w:val="000000" w:themeColor="text1"/>
        </w:rPr>
        <w:t>pin.A3</w:t>
      </w:r>
      <w:ins w:id="828" w:author="Mirmak, Michael" w:date="2025-12-10T10:52:00Z" w16du:dateUtc="2025-12-10T18:52:00Z">
        <w:r w:rsidR="007B32E5" w:rsidRPr="006356CD">
          <w:rPr>
            <w:color w:val="000000" w:themeColor="text1"/>
            <w:rPrChange w:id="829" w:author="Mirmak, Michael" w:date="2025-12-10T11:43:00Z" w16du:dateUtc="2025-12-10T19:43:00Z">
              <w:rPr>
                <w:color w:val="000000" w:themeColor="text1"/>
                <w:highlight w:val="yellow"/>
              </w:rPr>
            </w:rPrChange>
          </w:rPr>
          <w:t xml:space="preserve"> )</w:t>
        </w:r>
      </w:ins>
      <w:ins w:id="830" w:author="Mirmak, Michael" w:date="2025-12-09T18:27:00Z" w16du:dateUtc="2025-12-10T02:27:00Z">
        <w:r w:rsidR="00B45FEB" w:rsidRPr="006356CD">
          <w:rPr>
            <w:color w:val="000000" w:themeColor="text1"/>
          </w:rPr>
          <w:t xml:space="preserve"> (Net 1)</w:t>
        </w:r>
      </w:ins>
      <w:del w:id="831" w:author="Mirmak, Michael" w:date="2025-12-10T10:52:00Z" w16du:dateUtc="2025-12-10T18:52:00Z">
        <w:r w:rsidR="00802702" w:rsidRPr="006356CD" w:rsidDel="007B32E5">
          <w:rPr>
            <w:color w:val="000000" w:themeColor="text1"/>
          </w:rPr>
          <w:delText>)</w:delText>
        </w:r>
      </w:del>
      <w:ins w:id="832" w:author="Mirmak, Michael" w:date="2025-12-09T18:27:00Z" w16du:dateUtc="2025-12-10T02:27:00Z">
        <w:r w:rsidR="00B45FEB" w:rsidRPr="006356CD">
          <w:rPr>
            <w:color w:val="000000" w:themeColor="text1"/>
          </w:rPr>
          <w:t xml:space="preserve"> </w:t>
        </w:r>
      </w:ins>
      <w:r w:rsidR="00802702" w:rsidRPr="006356CD">
        <w:rPr>
          <w:color w:val="000000" w:themeColor="text1"/>
        </w:rPr>
        <w:t xml:space="preserve">(Side </w:t>
      </w:r>
      <w:r w:rsidR="0093000F" w:rsidRPr="006356CD">
        <w:rPr>
          <w:color w:val="000000" w:themeColor="text1"/>
        </w:rPr>
        <w:t>Left</w:t>
      </w:r>
      <w:r w:rsidR="00802702" w:rsidRPr="006356CD">
        <w:rPr>
          <w:color w:val="000000" w:themeColor="text1"/>
        </w:rPr>
        <w:t>)</w:t>
      </w:r>
      <w:ins w:id="833" w:author="Mirmak, Michael" w:date="2025-12-09T18:27:00Z" w16du:dateUtc="2025-12-10T02:27:00Z">
        <w:r w:rsidR="003C044B" w:rsidRPr="006356CD">
          <w:rPr>
            <w:color w:val="000000" w:themeColor="text1"/>
          </w:rPr>
          <w:t xml:space="preserve"> </w:t>
        </w:r>
      </w:ins>
      <w:r w:rsidR="00A755FB" w:rsidRPr="006356CD">
        <w:rPr>
          <w:color w:val="000000" w:themeColor="text1"/>
        </w:rPr>
        <w:t xml:space="preserve"> </w:t>
      </w:r>
      <w:del w:id="834" w:author="Mirmak, Michael" w:date="2025-12-09T18:26:00Z" w16du:dateUtc="2025-12-10T02:26:00Z">
        <w:r w:rsidR="00802702" w:rsidRPr="006356CD" w:rsidDel="00B45FEB">
          <w:rPr>
            <w:color w:val="000000" w:themeColor="text1"/>
          </w:rPr>
          <w:delText>(Net 1)</w:delText>
        </w:r>
      </w:del>
      <w:ins w:id="835" w:author="Mirmak, Michael" w:date="2025-12-09T18:26:00Z" w16du:dateUtc="2025-12-10T02:26:00Z">
        <w:r w:rsidR="006B56FB" w:rsidRPr="006356CD">
          <w:rPr>
            <w:color w:val="000000" w:themeColor="text1"/>
          </w:rPr>
          <w:t>-</w:t>
        </w:r>
      </w:ins>
      <w:del w:id="836" w:author="Mirmak, Michael" w:date="2025-12-10T10:52:00Z" w16du:dateUtc="2025-12-10T18:52:00Z">
        <w:r w:rsidR="0093000F" w:rsidRPr="006356CD" w:rsidDel="007B32E5">
          <w:rPr>
            <w:color w:val="000000" w:themeColor="text1"/>
          </w:rPr>
          <w:delText>(</w:delText>
        </w:r>
      </w:del>
      <w:ins w:id="837" w:author="Mirmak, Michael" w:date="2025-12-09T19:32:00Z" w16du:dateUtc="2025-12-10T03:32:00Z">
        <w:r w:rsidR="00DD7E16" w:rsidRPr="006356CD">
          <w:rPr>
            <w:color w:val="000000" w:themeColor="text1"/>
            <w:rPrChange w:id="838" w:author="Mirmak, Michael" w:date="2025-12-10T11:43:00Z" w16du:dateUtc="2025-12-10T19:43:00Z">
              <w:rPr>
                <w:color w:val="000000" w:themeColor="text1"/>
                <w:highlight w:val="yellow"/>
              </w:rPr>
            </w:rPrChange>
          </w:rPr>
          <w:t xml:space="preserve">( </w:t>
        </w:r>
      </w:ins>
      <w:del w:id="839" w:author="Mirmak, Michael" w:date="2025-12-09T18:26:00Z" w16du:dateUtc="2025-12-10T02:26:00Z">
        <w:r w:rsidR="0093000F" w:rsidRPr="006356CD" w:rsidDel="006B56FB">
          <w:rPr>
            <w:color w:val="000000" w:themeColor="text1"/>
          </w:rPr>
          <w:delText>Reference</w:delText>
        </w:r>
      </w:del>
      <w:ins w:id="840" w:author="Mirmak, Michael" w:date="2025-11-12T08:49:00Z" w16du:dateUtc="2025-11-12T16:49:00Z">
        <w:r w:rsidR="00ED0239" w:rsidRPr="006356CD">
          <w:rPr>
            <w:color w:val="000000" w:themeColor="text1"/>
          </w:rPr>
          <w:t>Physical</w:t>
        </w:r>
      </w:ins>
      <w:r w:rsidR="0093000F" w:rsidRPr="006356CD">
        <w:rPr>
          <w:color w:val="000000" w:themeColor="text1"/>
        </w:rPr>
        <w:t xml:space="preserve"> </w:t>
      </w:r>
      <w:r w:rsidR="004174F4" w:rsidRPr="006356CD">
        <w:rPr>
          <w:color w:val="000000" w:themeColor="text1"/>
        </w:rPr>
        <w:t>pin.H7</w:t>
      </w:r>
      <w:ins w:id="841" w:author="Mirmak, Michael" w:date="2025-12-09T19:32:00Z" w16du:dateUtc="2025-12-10T03:32:00Z">
        <w:r w:rsidR="00DD7E16" w:rsidRPr="006356CD">
          <w:rPr>
            <w:color w:val="000000" w:themeColor="text1"/>
            <w:rPrChange w:id="842" w:author="Mirmak, Michael" w:date="2025-12-10T11:43:00Z" w16du:dateUtc="2025-12-10T19:43:00Z">
              <w:rPr>
                <w:color w:val="000000" w:themeColor="text1"/>
                <w:highlight w:val="yellow"/>
              </w:rPr>
            </w:rPrChange>
          </w:rPr>
          <w:t xml:space="preserve"> </w:t>
        </w:r>
      </w:ins>
      <w:r w:rsidR="0093000F" w:rsidRPr="006356CD">
        <w:rPr>
          <w:color w:val="000000" w:themeColor="text1"/>
        </w:rPr>
        <w:t>)</w:t>
      </w:r>
    </w:p>
    <w:p w14:paraId="204161EE" w14:textId="25E72373" w:rsidR="00852D47" w:rsidRPr="006356CD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6356CD">
        <w:rPr>
          <w:color w:val="000000" w:themeColor="text1"/>
        </w:rPr>
        <w:t>Port</w:t>
      </w:r>
      <w:r w:rsidR="00852D47" w:rsidRPr="006356CD">
        <w:rPr>
          <w:color w:val="000000" w:themeColor="text1"/>
        </w:rPr>
        <w:t xml:space="preserve"> 2 </w:t>
      </w:r>
      <w:del w:id="843" w:author="Mirmak, Michael" w:date="2025-12-10T10:52:00Z" w16du:dateUtc="2025-12-10T18:52:00Z">
        <w:r w:rsidR="00852D47" w:rsidRPr="006356CD" w:rsidDel="007B32E5">
          <w:rPr>
            <w:color w:val="000000" w:themeColor="text1"/>
          </w:rPr>
          <w:delText>(</w:delText>
        </w:r>
      </w:del>
      <w:ins w:id="844" w:author="Mirmak, Michael" w:date="2025-12-09T18:27:00Z" w16du:dateUtc="2025-12-10T02:27:00Z">
        <w:r w:rsidR="00B45FEB" w:rsidRPr="006356CD">
          <w:rPr>
            <w:color w:val="000000" w:themeColor="text1"/>
          </w:rPr>
          <w:t xml:space="preserve">( </w:t>
        </w:r>
      </w:ins>
      <w:r w:rsidR="00852D47" w:rsidRPr="006356CD">
        <w:rPr>
          <w:color w:val="000000" w:themeColor="text1"/>
        </w:rPr>
        <w:t xml:space="preserve">Physical </w:t>
      </w:r>
      <w:r w:rsidR="0028023F" w:rsidRPr="006356CD">
        <w:rPr>
          <w:color w:val="000000" w:themeColor="text1"/>
        </w:rPr>
        <w:t>pin.A4</w:t>
      </w:r>
      <w:ins w:id="845" w:author="Mirmak, Michael" w:date="2025-12-10T10:52:00Z" w16du:dateUtc="2025-12-10T18:52:00Z">
        <w:r w:rsidR="007B32E5" w:rsidRPr="006356CD">
          <w:rPr>
            <w:color w:val="000000" w:themeColor="text1"/>
            <w:rPrChange w:id="846" w:author="Mirmak, Michael" w:date="2025-12-10T11:43:00Z" w16du:dateUtc="2025-12-10T19:43:00Z">
              <w:rPr>
                <w:color w:val="000000" w:themeColor="text1"/>
                <w:highlight w:val="yellow"/>
              </w:rPr>
            </w:rPrChange>
          </w:rPr>
          <w:t xml:space="preserve"> </w:t>
        </w:r>
      </w:ins>
      <w:r w:rsidR="00852D47" w:rsidRPr="006356CD">
        <w:rPr>
          <w:color w:val="000000" w:themeColor="text1"/>
        </w:rPr>
        <w:t>)</w:t>
      </w:r>
      <w:ins w:id="847" w:author="Mirmak, Michael" w:date="2025-12-09T18:27:00Z" w16du:dateUtc="2025-12-10T02:27:00Z">
        <w:r w:rsidR="00B45FEB" w:rsidRPr="006356CD">
          <w:rPr>
            <w:color w:val="000000" w:themeColor="text1"/>
          </w:rPr>
          <w:t xml:space="preserve"> (Net </w:t>
        </w:r>
        <w:r w:rsidR="00B45FEB" w:rsidRPr="006356CD">
          <w:rPr>
            <w:rPrChange w:id="848" w:author="Mirmak, Michael" w:date="2025-12-10T11:43:00Z" w16du:dateUtc="2025-12-10T19:43:00Z">
              <w:rPr>
                <w:color w:val="000000" w:themeColor="text1"/>
              </w:rPr>
            </w:rPrChange>
          </w:rPr>
          <w:t>1</w:t>
        </w:r>
        <w:r w:rsidR="00B45FEB" w:rsidRPr="006356CD">
          <w:rPr>
            <w:color w:val="000000" w:themeColor="text1"/>
          </w:rPr>
          <w:t xml:space="preserve">) </w:t>
        </w:r>
      </w:ins>
      <w:r w:rsidR="00852D47" w:rsidRPr="006356CD">
        <w:rPr>
          <w:color w:val="000000" w:themeColor="text1"/>
        </w:rPr>
        <w:t>(Side</w:t>
      </w:r>
      <w:r w:rsidR="0093000F" w:rsidRPr="006356CD">
        <w:rPr>
          <w:color w:val="000000" w:themeColor="text1"/>
        </w:rPr>
        <w:t xml:space="preserve"> </w:t>
      </w:r>
      <w:commentRangeStart w:id="849"/>
      <w:r w:rsidR="0093000F" w:rsidRPr="006356CD">
        <w:rPr>
          <w:color w:val="000000" w:themeColor="text1"/>
        </w:rPr>
        <w:t>Right</w:t>
      </w:r>
      <w:commentRangeEnd w:id="849"/>
      <w:r w:rsidR="003C044B" w:rsidRPr="006356CD">
        <w:rPr>
          <w:rStyle w:val="CommentReference"/>
          <w:rFonts w:ascii="Times New Roman" w:eastAsia="SimSun" w:hAnsi="Times New Roman" w:cs="Times New Roman"/>
        </w:rPr>
        <w:commentReference w:id="849"/>
      </w:r>
      <w:r w:rsidR="00852D47" w:rsidRPr="006356CD">
        <w:rPr>
          <w:color w:val="000000" w:themeColor="text1"/>
        </w:rPr>
        <w:t>)</w:t>
      </w:r>
      <w:del w:id="850" w:author="Mirmak, Michael" w:date="2025-12-09T18:27:00Z" w16du:dateUtc="2025-12-10T02:27:00Z">
        <w:r w:rsidR="00852D47" w:rsidRPr="006356CD" w:rsidDel="00B45FEB">
          <w:rPr>
            <w:color w:val="000000" w:themeColor="text1"/>
          </w:rPr>
          <w:delText>(Net 1)</w:delText>
        </w:r>
      </w:del>
      <w:ins w:id="851" w:author="Mirmak, Michael" w:date="2025-12-09T18:26:00Z" w16du:dateUtc="2025-12-10T02:26:00Z">
        <w:r w:rsidR="006B56FB" w:rsidRPr="006356CD">
          <w:rPr>
            <w:color w:val="000000" w:themeColor="text1"/>
          </w:rPr>
          <w:t xml:space="preserve"> -</w:t>
        </w:r>
      </w:ins>
      <w:del w:id="852" w:author="Mirmak, Michael" w:date="2025-12-10T10:52:00Z" w16du:dateUtc="2025-12-10T18:52:00Z">
        <w:r w:rsidR="00852D47" w:rsidRPr="006356CD" w:rsidDel="007B32E5">
          <w:rPr>
            <w:color w:val="000000" w:themeColor="text1"/>
          </w:rPr>
          <w:delText>(</w:delText>
        </w:r>
      </w:del>
      <w:ins w:id="853" w:author="Mirmak, Michael" w:date="2025-12-09T19:32:00Z" w16du:dateUtc="2025-12-10T03:32:00Z">
        <w:r w:rsidR="00DD7E16" w:rsidRPr="006356CD">
          <w:rPr>
            <w:color w:val="000000" w:themeColor="text1"/>
            <w:rPrChange w:id="854" w:author="Mirmak, Michael" w:date="2025-12-10T11:43:00Z" w16du:dateUtc="2025-12-10T19:43:00Z">
              <w:rPr>
                <w:color w:val="000000" w:themeColor="text1"/>
                <w:highlight w:val="yellow"/>
              </w:rPr>
            </w:rPrChange>
          </w:rPr>
          <w:t xml:space="preserve">( </w:t>
        </w:r>
      </w:ins>
      <w:del w:id="855" w:author="Mirmak, Michael" w:date="2025-12-09T18:26:00Z" w16du:dateUtc="2025-12-10T02:26:00Z">
        <w:r w:rsidR="00852D47" w:rsidRPr="006356CD" w:rsidDel="006B56FB">
          <w:rPr>
            <w:color w:val="000000" w:themeColor="text1"/>
          </w:rPr>
          <w:delText>Reference</w:delText>
        </w:r>
      </w:del>
      <w:ins w:id="856" w:author="Mirmak, Michael" w:date="2025-11-12T08:49:00Z" w16du:dateUtc="2025-11-12T16:49:00Z">
        <w:r w:rsidR="00ED0239" w:rsidRPr="006356CD">
          <w:rPr>
            <w:color w:val="000000" w:themeColor="text1"/>
          </w:rPr>
          <w:t>Physical</w:t>
        </w:r>
      </w:ins>
      <w:r w:rsidR="00852D47" w:rsidRPr="006356CD">
        <w:rPr>
          <w:color w:val="000000" w:themeColor="text1"/>
        </w:rPr>
        <w:t xml:space="preserve"> </w:t>
      </w:r>
      <w:r w:rsidR="000043DF" w:rsidRPr="006356CD">
        <w:rPr>
          <w:color w:val="000000" w:themeColor="text1"/>
        </w:rPr>
        <w:t>Group</w:t>
      </w:r>
      <w:r w:rsidR="00852D47" w:rsidRPr="006356CD">
        <w:rPr>
          <w:color w:val="000000" w:themeColor="text1"/>
        </w:rPr>
        <w:t>:</w:t>
      </w:r>
      <w:r w:rsidR="0093000F" w:rsidRPr="006356CD">
        <w:rPr>
          <w:color w:val="000000" w:themeColor="text1"/>
        </w:rPr>
        <w:t>GND_</w:t>
      </w:r>
      <w:commentRangeStart w:id="857"/>
      <w:r w:rsidR="0093000F" w:rsidRPr="006356CD">
        <w:rPr>
          <w:color w:val="000000" w:themeColor="text1"/>
        </w:rPr>
        <w:t>R</w:t>
      </w:r>
      <w:commentRangeEnd w:id="857"/>
      <w:r w:rsidR="00C800D6" w:rsidRPr="006356CD">
        <w:rPr>
          <w:rStyle w:val="CommentReference"/>
          <w:rFonts w:ascii="Times New Roman" w:eastAsia="SimSun" w:hAnsi="Times New Roman" w:cs="Times New Roman"/>
        </w:rPr>
        <w:commentReference w:id="857"/>
      </w:r>
      <w:ins w:id="858" w:author="Mirmak, Michael" w:date="2025-12-09T19:32:00Z" w16du:dateUtc="2025-12-10T03:32:00Z">
        <w:r w:rsidR="00DD7E16" w:rsidRPr="006356CD">
          <w:rPr>
            <w:color w:val="000000" w:themeColor="text1"/>
            <w:rPrChange w:id="859" w:author="Mirmak, Michael" w:date="2025-12-10T11:43:00Z" w16du:dateUtc="2025-12-10T19:43:00Z">
              <w:rPr>
                <w:color w:val="000000" w:themeColor="text1"/>
                <w:highlight w:val="yellow"/>
              </w:rPr>
            </w:rPrChange>
          </w:rPr>
          <w:t xml:space="preserve"> </w:t>
        </w:r>
      </w:ins>
      <w:r w:rsidR="00852D47" w:rsidRPr="006356CD">
        <w:rPr>
          <w:color w:val="000000" w:themeColor="text1"/>
        </w:rPr>
        <w:t>)</w:t>
      </w:r>
    </w:p>
    <w:p w14:paraId="0BB4C48C" w14:textId="0BA5BADD" w:rsidR="00852D47" w:rsidRDefault="000043DF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6356CD">
        <w:rPr>
          <w:color w:val="000000" w:themeColor="text1"/>
        </w:rPr>
        <w:t xml:space="preserve">Group </w:t>
      </w:r>
      <w:r w:rsidR="0093000F" w:rsidRPr="006356CD">
        <w:rPr>
          <w:color w:val="000000" w:themeColor="text1"/>
        </w:rPr>
        <w:t>GND_R (</w:t>
      </w:r>
      <w:r w:rsidR="00BC2A03" w:rsidRPr="006356CD">
        <w:rPr>
          <w:color w:val="000000" w:themeColor="text1"/>
        </w:rPr>
        <w:t xml:space="preserve">Physical </w:t>
      </w:r>
      <w:r w:rsidR="0093000F" w:rsidRPr="006356CD">
        <w:rPr>
          <w:color w:val="000000" w:themeColor="text1"/>
        </w:rPr>
        <w:t>8.</w:t>
      </w:r>
      <w:r w:rsidR="00F52671" w:rsidRPr="006356CD">
        <w:rPr>
          <w:color w:val="000000" w:themeColor="text1"/>
        </w:rPr>
        <w:t>0</w:t>
      </w:r>
      <w:r w:rsidR="0093000F" w:rsidRPr="006356CD">
        <w:rPr>
          <w:color w:val="000000" w:themeColor="text1"/>
        </w:rPr>
        <w:t>:</w:t>
      </w:r>
      <w:r w:rsidR="00F52671" w:rsidRPr="006356CD">
        <w:rPr>
          <w:color w:val="000000" w:themeColor="text1"/>
        </w:rPr>
        <w:t>0</w:t>
      </w:r>
      <w:r w:rsidR="0093000F" w:rsidRPr="006356CD">
        <w:rPr>
          <w:color w:val="000000" w:themeColor="text1"/>
        </w:rPr>
        <w:t>.1:Top 8.</w:t>
      </w:r>
      <w:r w:rsidR="00F52671" w:rsidRPr="006356CD">
        <w:rPr>
          <w:color w:val="000000" w:themeColor="text1"/>
        </w:rPr>
        <w:t>0</w:t>
      </w:r>
      <w:r w:rsidR="0093000F" w:rsidRPr="006356CD">
        <w:rPr>
          <w:color w:val="000000" w:themeColor="text1"/>
        </w:rPr>
        <w:t>:-</w:t>
      </w:r>
      <w:r w:rsidR="00F52671" w:rsidRPr="006356CD">
        <w:rPr>
          <w:color w:val="000000" w:themeColor="text1"/>
        </w:rPr>
        <w:t>0</w:t>
      </w:r>
      <w:r w:rsidR="0093000F" w:rsidRPr="006356CD">
        <w:rPr>
          <w:color w:val="000000" w:themeColor="text1"/>
        </w:rPr>
        <w:t>.1:Top</w:t>
      </w:r>
      <w:r w:rsidR="00D825C2" w:rsidRPr="006356CD">
        <w:rPr>
          <w:color w:val="000000" w:themeColor="text1"/>
        </w:rPr>
        <w:t>)</w:t>
      </w:r>
    </w:p>
    <w:p w14:paraId="2CE23B53" w14:textId="63368E59" w:rsidR="00822A37" w:rsidRPr="0016219F" w:rsidRDefault="00822A37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>
        <w:rPr>
          <w:color w:val="000000" w:themeColor="text1"/>
        </w:rPr>
        <w:t>Units inches</w:t>
      </w:r>
    </w:p>
    <w:p w14:paraId="673B5147" w14:textId="2525D3DE" w:rsidR="00802702" w:rsidRPr="0016219F" w:rsidRDefault="00802702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6219F">
        <w:rPr>
          <w:color w:val="000000" w:themeColor="text1"/>
        </w:rPr>
        <w:t>[End Port Map]</w:t>
      </w:r>
    </w:p>
    <w:p w14:paraId="1C172160" w14:textId="6D749BA0" w:rsidR="00A31FFB" w:rsidRDefault="00A31FFB" w:rsidP="00F61316">
      <w:pPr>
        <w:pStyle w:val="HTMLPreformatted"/>
        <w:tabs>
          <w:tab w:val="left" w:pos="1440"/>
        </w:tabs>
        <w:spacing w:before="0"/>
        <w:rPr>
          <w:ins w:id="860" w:author="Mirmak, Michael" w:date="2025-09-22T17:33:00Z" w16du:dateUtc="2025-09-23T00:33:00Z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DCEE47" w14:textId="77777777" w:rsidR="00027627" w:rsidRPr="0016219F" w:rsidRDefault="00027627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BDCA1A" w14:textId="537AE75E" w:rsidR="00624794" w:rsidRPr="0016219F" w:rsidRDefault="00624794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219F">
        <w:rPr>
          <w:rFonts w:ascii="Times New Roman" w:hAnsi="Times New Roman" w:cs="Times New Roman"/>
          <w:color w:val="000000" w:themeColor="text1"/>
          <w:sz w:val="24"/>
          <w:szCs w:val="24"/>
        </w:rPr>
        <w:t>Example 3b:   An 8” coplanar wave guide (probe has 3 connections: 1 signal and 2 references).</w:t>
      </w:r>
    </w:p>
    <w:p w14:paraId="7C5D32DB" w14:textId="77777777" w:rsidR="00027627" w:rsidRDefault="00027627" w:rsidP="00F61316">
      <w:pPr>
        <w:pStyle w:val="HTMLPreformatted"/>
        <w:tabs>
          <w:tab w:val="left" w:pos="1440"/>
        </w:tabs>
        <w:spacing w:before="0"/>
        <w:rPr>
          <w:ins w:id="861" w:author="Mirmak, Michael" w:date="2025-09-22T17:34:00Z" w16du:dateUtc="2025-09-23T00:34:00Z"/>
          <w:color w:val="000000" w:themeColor="text1"/>
        </w:rPr>
      </w:pPr>
    </w:p>
    <w:p w14:paraId="74FF33E7" w14:textId="39549176" w:rsidR="00624794" w:rsidRPr="0016219F" w:rsidRDefault="00624794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6219F">
        <w:rPr>
          <w:color w:val="000000" w:themeColor="text1"/>
        </w:rPr>
        <w:t xml:space="preserve">[Begin Port Map] </w:t>
      </w:r>
    </w:p>
    <w:p w14:paraId="770ED94D" w14:textId="183868FA" w:rsidR="00624794" w:rsidRPr="006356CD" w:rsidRDefault="00624794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commentRangeStart w:id="862"/>
      <w:r w:rsidRPr="006356CD">
        <w:rPr>
          <w:color w:val="000000" w:themeColor="text1"/>
        </w:rPr>
        <w:t>Port 1 (Physical 0.0:0.0:Top)</w:t>
      </w:r>
      <w:ins w:id="863" w:author="Mirmak, Michael" w:date="2025-12-09T19:28:00Z" w16du:dateUtc="2025-12-10T03:28:00Z">
        <w:r w:rsidR="00A44BEF" w:rsidRPr="006356CD">
          <w:rPr>
            <w:color w:val="000000" w:themeColor="text1"/>
          </w:rPr>
          <w:t xml:space="preserve"> (Net 1</w:t>
        </w:r>
      </w:ins>
      <w:ins w:id="864" w:author="Mirmak, Michael" w:date="2025-12-09T19:27:00Z" w16du:dateUtc="2025-12-10T03:27:00Z">
        <w:r w:rsidR="00A44BEF" w:rsidRPr="006356CD">
          <w:rPr>
            <w:color w:val="000000" w:themeColor="text1"/>
          </w:rPr>
          <w:t>)</w:t>
        </w:r>
      </w:ins>
      <w:ins w:id="865" w:author="Mirmak, Michael" w:date="2025-12-09T19:28:00Z" w16du:dateUtc="2025-12-10T03:28:00Z">
        <w:r w:rsidR="0051479B" w:rsidRPr="006356CD">
          <w:rPr>
            <w:color w:val="000000" w:themeColor="text1"/>
          </w:rPr>
          <w:t xml:space="preserve"> </w:t>
        </w:r>
      </w:ins>
      <w:r w:rsidRPr="006356CD">
        <w:rPr>
          <w:color w:val="000000" w:themeColor="text1"/>
        </w:rPr>
        <w:t>(Side Left)</w:t>
      </w:r>
      <w:ins w:id="866" w:author="Mirmak, Michael" w:date="2025-12-10T10:53:00Z" w16du:dateUtc="2025-12-10T18:53:00Z">
        <w:r w:rsidR="00BC1A25" w:rsidRPr="006356CD">
          <w:rPr>
            <w:color w:val="000000" w:themeColor="text1"/>
            <w:rPrChange w:id="867" w:author="Mirmak, Michael" w:date="2025-12-10T11:43:00Z" w16du:dateUtc="2025-12-10T19:43:00Z">
              <w:rPr>
                <w:color w:val="000000" w:themeColor="text1"/>
                <w:highlight w:val="yellow"/>
              </w:rPr>
            </w:rPrChange>
          </w:rPr>
          <w:t xml:space="preserve"> </w:t>
        </w:r>
      </w:ins>
      <w:r w:rsidRPr="006356CD">
        <w:rPr>
          <w:color w:val="000000" w:themeColor="text1"/>
        </w:rPr>
        <w:t xml:space="preserve"> </w:t>
      </w:r>
      <w:del w:id="868" w:author="Mirmak, Michael" w:date="2025-12-09T19:27:00Z" w16du:dateUtc="2025-12-10T03:27:00Z">
        <w:r w:rsidRPr="006356CD" w:rsidDel="00A44BEF">
          <w:rPr>
            <w:color w:val="000000" w:themeColor="text1"/>
          </w:rPr>
          <w:delText>(Net 1)</w:delText>
        </w:r>
      </w:del>
      <w:ins w:id="869" w:author="Mirmak, Michael" w:date="2025-12-09T19:26:00Z" w16du:dateUtc="2025-12-10T03:26:00Z">
        <w:r w:rsidR="00E6321B" w:rsidRPr="006356CD">
          <w:rPr>
            <w:color w:val="000000" w:themeColor="text1"/>
          </w:rPr>
          <w:t>-</w:t>
        </w:r>
      </w:ins>
      <w:r w:rsidRPr="006356CD">
        <w:rPr>
          <w:color w:val="000000" w:themeColor="text1"/>
        </w:rPr>
        <w:t>(</w:t>
      </w:r>
      <w:ins w:id="870" w:author="Mirmak, Michael" w:date="2025-12-09T19:26:00Z" w16du:dateUtc="2025-12-10T03:26:00Z">
        <w:r w:rsidR="00E6321B" w:rsidRPr="006356CD" w:rsidDel="00E6321B">
          <w:rPr>
            <w:color w:val="000000" w:themeColor="text1"/>
          </w:rPr>
          <w:t xml:space="preserve"> </w:t>
        </w:r>
      </w:ins>
      <w:del w:id="871" w:author="Mirmak, Michael" w:date="2025-12-09T19:26:00Z" w16du:dateUtc="2025-12-10T03:26:00Z">
        <w:r w:rsidRPr="006356CD" w:rsidDel="00E6321B">
          <w:rPr>
            <w:color w:val="000000" w:themeColor="text1"/>
          </w:rPr>
          <w:delText>Reference</w:delText>
        </w:r>
      </w:del>
      <w:ins w:id="872" w:author="Mirmak, Michael" w:date="2025-11-12T08:49:00Z" w16du:dateUtc="2025-11-12T16:49:00Z">
        <w:r w:rsidR="00ED0239" w:rsidRPr="006356CD">
          <w:rPr>
            <w:color w:val="000000" w:themeColor="text1"/>
          </w:rPr>
          <w:t>Physical</w:t>
        </w:r>
      </w:ins>
      <w:r w:rsidRPr="006356CD">
        <w:rPr>
          <w:color w:val="000000" w:themeColor="text1"/>
        </w:rPr>
        <w:t xml:space="preserve"> Group:GND_L</w:t>
      </w:r>
      <w:ins w:id="873" w:author="Mirmak, Michael" w:date="2025-12-09T19:32:00Z" w16du:dateUtc="2025-12-10T03:32:00Z">
        <w:r w:rsidR="00DD7E16" w:rsidRPr="006356CD">
          <w:rPr>
            <w:color w:val="000000" w:themeColor="text1"/>
            <w:rPrChange w:id="874" w:author="Mirmak, Michael" w:date="2025-12-10T11:43:00Z" w16du:dateUtc="2025-12-10T19:43:00Z">
              <w:rPr>
                <w:color w:val="000000" w:themeColor="text1"/>
                <w:highlight w:val="yellow"/>
              </w:rPr>
            </w:rPrChange>
          </w:rPr>
          <w:t xml:space="preserve"> </w:t>
        </w:r>
      </w:ins>
      <w:r w:rsidRPr="006356CD">
        <w:rPr>
          <w:color w:val="000000" w:themeColor="text1"/>
        </w:rPr>
        <w:t>)</w:t>
      </w:r>
    </w:p>
    <w:p w14:paraId="0FB35B5B" w14:textId="20D8AC55" w:rsidR="00624794" w:rsidRPr="006356CD" w:rsidRDefault="00624794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6356CD">
        <w:rPr>
          <w:color w:val="000000" w:themeColor="text1"/>
        </w:rPr>
        <w:t>Port 2 (Physical 8.0:0.0:Top)</w:t>
      </w:r>
      <w:ins w:id="875" w:author="Mirmak, Michael" w:date="2025-12-09T19:28:00Z" w16du:dateUtc="2025-12-10T03:28:00Z">
        <w:r w:rsidR="0051479B" w:rsidRPr="006356CD">
          <w:rPr>
            <w:color w:val="000000" w:themeColor="text1"/>
          </w:rPr>
          <w:t xml:space="preserve"> (Net </w:t>
        </w:r>
        <w:r w:rsidR="0051479B" w:rsidRPr="006356CD">
          <w:rPr>
            <w:rPrChange w:id="876" w:author="Mirmak, Michael" w:date="2025-12-10T11:43:00Z" w16du:dateUtc="2025-12-10T19:43:00Z">
              <w:rPr>
                <w:color w:val="FF0000"/>
              </w:rPr>
            </w:rPrChange>
          </w:rPr>
          <w:t>1</w:t>
        </w:r>
      </w:ins>
      <w:ins w:id="877" w:author="Mirmak, Michael" w:date="2025-12-09T19:27:00Z" w16du:dateUtc="2025-12-10T03:27:00Z">
        <w:r w:rsidR="00A44BEF" w:rsidRPr="006356CD">
          <w:rPr>
            <w:color w:val="000000" w:themeColor="text1"/>
          </w:rPr>
          <w:t>)</w:t>
        </w:r>
      </w:ins>
      <w:ins w:id="878" w:author="Mirmak, Michael" w:date="2025-12-09T19:28:00Z" w16du:dateUtc="2025-12-10T03:28:00Z">
        <w:r w:rsidR="0051479B" w:rsidRPr="006356CD">
          <w:rPr>
            <w:color w:val="000000" w:themeColor="text1"/>
          </w:rPr>
          <w:t xml:space="preserve"> </w:t>
        </w:r>
      </w:ins>
      <w:r w:rsidRPr="006356CD">
        <w:rPr>
          <w:color w:val="000000" w:themeColor="text1"/>
        </w:rPr>
        <w:t>(Side Right)</w:t>
      </w:r>
      <w:del w:id="879" w:author="Mirmak, Michael" w:date="2025-12-09T19:28:00Z" w16du:dateUtc="2025-12-10T03:28:00Z">
        <w:r w:rsidRPr="006356CD" w:rsidDel="0051479B">
          <w:rPr>
            <w:color w:val="000000" w:themeColor="text1"/>
          </w:rPr>
          <w:delText xml:space="preserve">(Net </w:delText>
        </w:r>
        <w:r w:rsidRPr="006356CD" w:rsidDel="0051479B">
          <w:rPr>
            <w:color w:val="FF0000"/>
            <w:rPrChange w:id="880" w:author="Mirmak, Michael" w:date="2025-12-10T11:43:00Z" w16du:dateUtc="2025-12-10T19:43:00Z">
              <w:rPr>
                <w:color w:val="000000" w:themeColor="text1"/>
              </w:rPr>
            </w:rPrChange>
          </w:rPr>
          <w:delText>1</w:delText>
        </w:r>
        <w:r w:rsidRPr="006356CD" w:rsidDel="0051479B">
          <w:rPr>
            <w:color w:val="000000" w:themeColor="text1"/>
          </w:rPr>
          <w:delText>)</w:delText>
        </w:r>
      </w:del>
      <w:ins w:id="881" w:author="Mirmak, Michael" w:date="2025-12-09T19:26:00Z" w16du:dateUtc="2025-12-10T03:26:00Z">
        <w:r w:rsidR="00E6321B" w:rsidRPr="006356CD">
          <w:rPr>
            <w:color w:val="000000" w:themeColor="text1"/>
          </w:rPr>
          <w:t xml:space="preserve"> </w:t>
        </w:r>
      </w:ins>
      <w:ins w:id="882" w:author="Mirmak, Michael" w:date="2025-12-09T19:32:00Z" w16du:dateUtc="2025-12-10T03:32:00Z">
        <w:r w:rsidR="00DD7E16" w:rsidRPr="006356CD">
          <w:rPr>
            <w:color w:val="000000" w:themeColor="text1"/>
            <w:rPrChange w:id="883" w:author="Mirmak, Michael" w:date="2025-12-10T11:43:00Z" w16du:dateUtc="2025-12-10T19:43:00Z">
              <w:rPr>
                <w:color w:val="000000" w:themeColor="text1"/>
                <w:highlight w:val="yellow"/>
              </w:rPr>
            </w:rPrChange>
          </w:rPr>
          <w:t>–(</w:t>
        </w:r>
      </w:ins>
      <w:del w:id="884" w:author="Mirmak, Michael" w:date="2025-12-10T10:52:00Z" w16du:dateUtc="2025-12-10T18:52:00Z">
        <w:r w:rsidRPr="006356CD" w:rsidDel="00BC1A25">
          <w:rPr>
            <w:color w:val="000000" w:themeColor="text1"/>
          </w:rPr>
          <w:delText>(</w:delText>
        </w:r>
      </w:del>
      <w:ins w:id="885" w:author="Mirmak, Michael" w:date="2025-12-09T19:26:00Z" w16du:dateUtc="2025-12-10T03:26:00Z">
        <w:r w:rsidR="00E6321B" w:rsidRPr="006356CD" w:rsidDel="00E6321B">
          <w:rPr>
            <w:color w:val="000000" w:themeColor="text1"/>
          </w:rPr>
          <w:t xml:space="preserve"> </w:t>
        </w:r>
      </w:ins>
      <w:del w:id="886" w:author="Mirmak, Michael" w:date="2025-12-09T19:26:00Z" w16du:dateUtc="2025-12-10T03:26:00Z">
        <w:r w:rsidRPr="006356CD" w:rsidDel="00E6321B">
          <w:rPr>
            <w:color w:val="000000" w:themeColor="text1"/>
          </w:rPr>
          <w:delText>Reference</w:delText>
        </w:r>
      </w:del>
      <w:ins w:id="887" w:author="Mirmak, Michael" w:date="2025-11-12T08:49:00Z" w16du:dateUtc="2025-11-12T16:49:00Z">
        <w:r w:rsidR="00ED0239" w:rsidRPr="006356CD">
          <w:rPr>
            <w:color w:val="000000" w:themeColor="text1"/>
          </w:rPr>
          <w:t>Physical</w:t>
        </w:r>
      </w:ins>
      <w:r w:rsidRPr="006356CD">
        <w:rPr>
          <w:color w:val="000000" w:themeColor="text1"/>
        </w:rPr>
        <w:t xml:space="preserve"> Group:GND_R</w:t>
      </w:r>
      <w:ins w:id="888" w:author="Mirmak, Michael" w:date="2025-12-09T19:32:00Z" w16du:dateUtc="2025-12-10T03:32:00Z">
        <w:r w:rsidR="00DD7E16" w:rsidRPr="006356CD">
          <w:rPr>
            <w:color w:val="000000" w:themeColor="text1"/>
            <w:rPrChange w:id="889" w:author="Mirmak, Michael" w:date="2025-12-10T11:43:00Z" w16du:dateUtc="2025-12-10T19:43:00Z">
              <w:rPr>
                <w:color w:val="000000" w:themeColor="text1"/>
                <w:highlight w:val="yellow"/>
              </w:rPr>
            </w:rPrChange>
          </w:rPr>
          <w:t xml:space="preserve"> </w:t>
        </w:r>
      </w:ins>
      <w:r w:rsidRPr="006356CD">
        <w:rPr>
          <w:color w:val="000000" w:themeColor="text1"/>
        </w:rPr>
        <w:t>)</w:t>
      </w:r>
      <w:commentRangeEnd w:id="862"/>
      <w:r w:rsidRPr="006356CD">
        <w:rPr>
          <w:rStyle w:val="CommentReference"/>
          <w:rFonts w:ascii="Times New Roman" w:eastAsia="SimSun" w:hAnsi="Times New Roman" w:cs="Times New Roman"/>
        </w:rPr>
        <w:commentReference w:id="862"/>
      </w:r>
    </w:p>
    <w:p w14:paraId="6EC4799D" w14:textId="19F1221E" w:rsidR="00624794" w:rsidRPr="006356CD" w:rsidRDefault="00624794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6356CD">
        <w:rPr>
          <w:color w:val="000000" w:themeColor="text1"/>
        </w:rPr>
        <w:t>Group GND_L (</w:t>
      </w:r>
      <w:del w:id="890" w:author="Mirmak, Michael" w:date="2025-11-12T08:50:00Z" w16du:dateUtc="2025-11-12T16:50:00Z">
        <w:r w:rsidRPr="006356CD" w:rsidDel="00467AE3">
          <w:rPr>
            <w:color w:val="000000" w:themeColor="text1"/>
          </w:rPr>
          <w:delText xml:space="preserve">Physical </w:delText>
        </w:r>
      </w:del>
      <w:r w:rsidRPr="006356CD">
        <w:rPr>
          <w:color w:val="000000" w:themeColor="text1"/>
        </w:rPr>
        <w:t>0.0:0.1:Top 0.0:-0.1:</w:t>
      </w:r>
      <w:commentRangeStart w:id="891"/>
      <w:r w:rsidRPr="006356CD">
        <w:rPr>
          <w:color w:val="000000" w:themeColor="text1"/>
        </w:rPr>
        <w:t>Top</w:t>
      </w:r>
      <w:commentRangeEnd w:id="891"/>
      <w:r w:rsidR="00C11B4B" w:rsidRPr="006356CD">
        <w:rPr>
          <w:rStyle w:val="CommentReference"/>
          <w:rFonts w:ascii="Times New Roman" w:eastAsia="SimSun" w:hAnsi="Times New Roman" w:cs="Times New Roman"/>
        </w:rPr>
        <w:commentReference w:id="891"/>
      </w:r>
      <w:r w:rsidRPr="006356CD">
        <w:rPr>
          <w:color w:val="000000" w:themeColor="text1"/>
        </w:rPr>
        <w:t>)</w:t>
      </w:r>
    </w:p>
    <w:p w14:paraId="027A67C9" w14:textId="03CBFA3B" w:rsidR="00624794" w:rsidRPr="00121B10" w:rsidRDefault="00624794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6356CD">
        <w:rPr>
          <w:color w:val="000000" w:themeColor="text1"/>
        </w:rPr>
        <w:t>Group GND_R (</w:t>
      </w:r>
      <w:del w:id="892" w:author="Mirmak, Michael" w:date="2025-11-12T08:50:00Z" w16du:dateUtc="2025-11-12T16:50:00Z">
        <w:r w:rsidRPr="006356CD" w:rsidDel="00467AE3">
          <w:rPr>
            <w:color w:val="000000" w:themeColor="text1"/>
          </w:rPr>
          <w:delText xml:space="preserve">Physical </w:delText>
        </w:r>
      </w:del>
      <w:r w:rsidRPr="006356CD">
        <w:rPr>
          <w:color w:val="000000" w:themeColor="text1"/>
        </w:rPr>
        <w:t>8.0:0.1:Top 8.0:-0.1:</w:t>
      </w:r>
      <w:commentRangeStart w:id="893"/>
      <w:r w:rsidRPr="006356CD">
        <w:rPr>
          <w:color w:val="000000" w:themeColor="text1"/>
        </w:rPr>
        <w:t>Top</w:t>
      </w:r>
      <w:commentRangeEnd w:id="893"/>
      <w:r w:rsidR="008C368F" w:rsidRPr="006356CD">
        <w:rPr>
          <w:rStyle w:val="CommentReference"/>
          <w:rFonts w:ascii="Times New Roman" w:eastAsia="SimSun" w:hAnsi="Times New Roman" w:cs="Times New Roman"/>
        </w:rPr>
        <w:commentReference w:id="893"/>
      </w:r>
      <w:r w:rsidRPr="006356CD">
        <w:rPr>
          <w:color w:val="000000" w:themeColor="text1"/>
        </w:rPr>
        <w:t>)</w:t>
      </w:r>
    </w:p>
    <w:p w14:paraId="60456457" w14:textId="3EC862F4" w:rsidR="008B1F81" w:rsidRDefault="008B1F81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 xml:space="preserve">Units </w:t>
      </w:r>
      <w:r w:rsidR="00822A37">
        <w:rPr>
          <w:color w:val="000000" w:themeColor="text1"/>
        </w:rPr>
        <w:t>inches</w:t>
      </w:r>
    </w:p>
    <w:p w14:paraId="2CEC454A" w14:textId="7FF4754F" w:rsidR="00624794" w:rsidRPr="00121B10" w:rsidRDefault="00624794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[End Port Map]</w:t>
      </w:r>
    </w:p>
    <w:p w14:paraId="2B4A43B0" w14:textId="77777777" w:rsidR="00624794" w:rsidRDefault="00624794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4DD540" w14:textId="77777777" w:rsidR="00624794" w:rsidRDefault="00624794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CC1D92" w14:textId="41557001" w:rsidR="00A31FFB" w:rsidRDefault="0093000F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Example 4</w:t>
      </w:r>
      <w:r w:rsidR="007F6FF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Single</w:t>
      </w:r>
      <w:r w:rsidR="00E64D93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ended IBIS package </w:t>
      </w:r>
      <w:r w:rsidR="00E64D93">
        <w:rPr>
          <w:rFonts w:ascii="Times New Roman" w:hAnsi="Times New Roman" w:cs="Times New Roman"/>
          <w:color w:val="000000" w:themeColor="text1"/>
          <w:sz w:val="24"/>
          <w:szCs w:val="24"/>
        </w:rPr>
        <w:t>[Interconnect 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odel</w:t>
      </w:r>
      <w:r w:rsidR="00E64D93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between pin and pad on pin 7.</w:t>
      </w:r>
    </w:p>
    <w:p w14:paraId="6131F64E" w14:textId="77777777" w:rsidR="00027627" w:rsidRDefault="00027627" w:rsidP="00F61316">
      <w:pPr>
        <w:pStyle w:val="HTMLPreformatted"/>
        <w:tabs>
          <w:tab w:val="left" w:pos="1440"/>
        </w:tabs>
        <w:spacing w:before="0"/>
        <w:rPr>
          <w:ins w:id="894" w:author="Mirmak, Michael" w:date="2025-09-22T17:34:00Z" w16du:dateUtc="2025-09-23T00:34:00Z"/>
        </w:rPr>
      </w:pPr>
    </w:p>
    <w:p w14:paraId="3F58C5BF" w14:textId="3A043EFC" w:rsidR="00261545" w:rsidRPr="00C800D6" w:rsidDel="006C66BE" w:rsidRDefault="00C82A91">
      <w:pPr>
        <w:pStyle w:val="HTMLPreformatted"/>
        <w:tabs>
          <w:tab w:val="left" w:pos="1440"/>
        </w:tabs>
        <w:spacing w:before="0"/>
        <w:rPr>
          <w:del w:id="895" w:author="Mirmak, Michael" w:date="2025-09-22T17:42:00Z" w16du:dateUtc="2025-09-23T00:42:00Z"/>
        </w:rPr>
      </w:pPr>
      <w:del w:id="896" w:author="Mirmak, Michael" w:date="2025-09-22T17:42:00Z" w16du:dateUtc="2025-09-23T00:42:00Z">
        <w:r w:rsidRPr="00C800D6" w:rsidDel="006C66BE">
          <w:delText xml:space="preserve">| This assumes system usage information </w:delText>
        </w:r>
        <w:r w:rsidR="00261545" w:rsidRPr="00C800D6" w:rsidDel="006C66BE">
          <w:delText xml:space="preserve">due to Physical declarations, but also </w:delText>
        </w:r>
      </w:del>
    </w:p>
    <w:p w14:paraId="32B46663" w14:textId="1F4DEF64" w:rsidR="00C82A91" w:rsidRPr="00C800D6" w:rsidDel="006C66BE" w:rsidRDefault="00261545">
      <w:pPr>
        <w:pStyle w:val="HTMLPreformatted"/>
        <w:tabs>
          <w:tab w:val="left" w:pos="1440"/>
        </w:tabs>
        <w:spacing w:before="0"/>
        <w:rPr>
          <w:del w:id="897" w:author="Mirmak, Michael" w:date="2025-09-22T17:42:00Z" w16du:dateUtc="2025-09-23T00:42:00Z"/>
        </w:rPr>
      </w:pPr>
      <w:del w:id="898" w:author="Mirmak, Michael" w:date="2025-09-22T17:42:00Z" w16du:dateUtc="2025-09-23T00:42:00Z">
        <w:r w:rsidRPr="00C800D6" w:rsidDel="006C66BE">
          <w:delText>|</w:delText>
        </w:r>
        <w:r w:rsidR="00C82A91" w:rsidRPr="00C800D6" w:rsidDel="006C66BE">
          <w:delText xml:space="preserve"> </w:delText>
        </w:r>
        <w:r w:rsidR="00EB02EA" w:rsidRPr="00EE0AB5" w:rsidDel="006C66BE">
          <w:delText>carries Logical</w:delText>
        </w:r>
        <w:r w:rsidR="00EB02EA" w:rsidRPr="00EB02EA" w:rsidDel="006C66BE">
          <w:delText xml:space="preserve"> </w:delText>
        </w:r>
        <w:r w:rsidR="00C82A91" w:rsidRPr="00C800D6" w:rsidDel="006C66BE">
          <w:delText xml:space="preserve">information </w:delText>
        </w:r>
      </w:del>
    </w:p>
    <w:p w14:paraId="6C37F907" w14:textId="2E4BF2F5" w:rsidR="00E30721" w:rsidRDefault="00A322DF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>
        <w:rPr>
          <w:color w:val="000000" w:themeColor="text1"/>
        </w:rPr>
        <w:t xml:space="preserve">| IBIS Interconnect does not currently support </w:t>
      </w:r>
      <w:r w:rsidR="00E30721">
        <w:rPr>
          <w:color w:val="000000" w:themeColor="text1"/>
        </w:rPr>
        <w:t xml:space="preserve">documentation of per-port </w:t>
      </w:r>
    </w:p>
    <w:p w14:paraId="495EC9EB" w14:textId="5CDB82DB" w:rsidR="00A322DF" w:rsidRDefault="00E30721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>
        <w:rPr>
          <w:color w:val="000000" w:themeColor="text1"/>
        </w:rPr>
        <w:t>| references</w:t>
      </w:r>
    </w:p>
    <w:p w14:paraId="584B0A9C" w14:textId="683160E3" w:rsidR="0093000F" w:rsidRPr="00121B10" w:rsidRDefault="0093000F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 xml:space="preserve">[Begin Port Map] </w:t>
      </w:r>
    </w:p>
    <w:p w14:paraId="1095F4CC" w14:textId="51F121E0" w:rsidR="00E64D93" w:rsidRDefault="00E64D93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>
        <w:rPr>
          <w:color w:val="000000" w:themeColor="text1"/>
        </w:rPr>
        <w:t xml:space="preserve">Data_usage </w:t>
      </w:r>
      <w:r w:rsidR="00276732">
        <w:rPr>
          <w:color w:val="000000" w:themeColor="text1"/>
        </w:rPr>
        <w:t>"</w:t>
      </w:r>
      <w:r>
        <w:rPr>
          <w:color w:val="000000" w:themeColor="text1"/>
        </w:rPr>
        <w:t>IBIS_Interconnect</w:t>
      </w:r>
      <w:r w:rsidR="00276732">
        <w:rPr>
          <w:color w:val="000000" w:themeColor="text1"/>
        </w:rPr>
        <w:t>"</w:t>
      </w:r>
    </w:p>
    <w:p w14:paraId="51E2DC36" w14:textId="52A51629" w:rsidR="0093000F" w:rsidRPr="00645295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645295">
        <w:rPr>
          <w:color w:val="000000" w:themeColor="text1"/>
        </w:rPr>
        <w:t>Port</w:t>
      </w:r>
      <w:r w:rsidR="0093000F" w:rsidRPr="00645295">
        <w:rPr>
          <w:color w:val="000000" w:themeColor="text1"/>
        </w:rPr>
        <w:t xml:space="preserve"> 1 (Physical pin.7)</w:t>
      </w:r>
      <w:ins w:id="899" w:author="Mirmak, Michael" w:date="2025-12-09T19:29:00Z" w16du:dateUtc="2025-12-10T03:29:00Z">
        <w:r w:rsidR="00486BBB" w:rsidRPr="00645295" w:rsidDel="00486BBB">
          <w:rPr>
            <w:color w:val="000000" w:themeColor="text1"/>
          </w:rPr>
          <w:t xml:space="preserve"> </w:t>
        </w:r>
      </w:ins>
      <w:del w:id="900" w:author="Mirmak, Michael" w:date="2025-12-09T19:29:00Z" w16du:dateUtc="2025-12-10T03:29:00Z">
        <w:r w:rsidR="0093000F" w:rsidRPr="00645295" w:rsidDel="00486BBB">
          <w:rPr>
            <w:color w:val="000000" w:themeColor="text1"/>
          </w:rPr>
          <w:delText xml:space="preserve">(Side </w:delText>
        </w:r>
        <w:r w:rsidR="00ED053E" w:rsidRPr="00645295" w:rsidDel="00486BBB">
          <w:rPr>
            <w:color w:val="000000" w:themeColor="text1"/>
          </w:rPr>
          <w:delText>Pin</w:delText>
        </w:r>
        <w:r w:rsidR="0093000F" w:rsidRPr="00645295" w:rsidDel="00486BBB">
          <w:rPr>
            <w:color w:val="000000" w:themeColor="text1"/>
          </w:rPr>
          <w:delText>)</w:delText>
        </w:r>
      </w:del>
      <w:r w:rsidR="0093000F" w:rsidRPr="00645295">
        <w:rPr>
          <w:color w:val="000000" w:themeColor="text1"/>
        </w:rPr>
        <w:t xml:space="preserve">(Net </w:t>
      </w:r>
      <w:r w:rsidR="00ED053E" w:rsidRPr="00645295">
        <w:rPr>
          <w:color w:val="000000" w:themeColor="text1"/>
        </w:rPr>
        <w:t>7</w:t>
      </w:r>
      <w:r w:rsidR="0093000F" w:rsidRPr="00645295">
        <w:rPr>
          <w:color w:val="000000" w:themeColor="text1"/>
        </w:rPr>
        <w:t>)</w:t>
      </w:r>
      <w:ins w:id="901" w:author="Mirmak, Michael" w:date="2025-12-09T19:33:00Z" w16du:dateUtc="2025-12-10T03:33:00Z">
        <w:r w:rsidR="000052BB">
          <w:rPr>
            <w:color w:val="000000" w:themeColor="text1"/>
          </w:rPr>
          <w:t xml:space="preserve"> </w:t>
        </w:r>
      </w:ins>
      <w:r w:rsidR="00ED053E" w:rsidRPr="00645295">
        <w:rPr>
          <w:color w:val="000000" w:themeColor="text1"/>
        </w:rPr>
        <w:t>(Logical DQ3</w:t>
      </w:r>
      <w:r w:rsidR="00422314" w:rsidRPr="00645295">
        <w:rPr>
          <w:color w:val="000000" w:themeColor="text1"/>
        </w:rPr>
        <w:t>pin</w:t>
      </w:r>
      <w:r w:rsidR="00ED053E" w:rsidRPr="00645295">
        <w:rPr>
          <w:color w:val="000000" w:themeColor="text1"/>
        </w:rPr>
        <w:t>)</w:t>
      </w:r>
      <w:ins w:id="902" w:author="Mirmak, Michael" w:date="2025-12-09T19:30:00Z" w16du:dateUtc="2025-12-10T03:30:00Z">
        <w:r w:rsidR="00486BBB">
          <w:rPr>
            <w:color w:val="000000" w:themeColor="text1"/>
          </w:rPr>
          <w:t xml:space="preserve"> </w:t>
        </w:r>
      </w:ins>
      <w:ins w:id="903" w:author="Mirmak, Michael" w:date="2025-12-09T19:33:00Z" w16du:dateUtc="2025-12-10T03:33:00Z">
        <w:r w:rsidR="000052BB">
          <w:rPr>
            <w:color w:val="000000" w:themeColor="text1"/>
          </w:rPr>
          <w:t>–</w:t>
        </w:r>
      </w:ins>
      <w:commentRangeStart w:id="904"/>
      <w:r w:rsidR="007115FC" w:rsidRPr="00B03D7D">
        <w:rPr>
          <w:color w:val="000000" w:themeColor="text1"/>
        </w:rPr>
        <w:t>(</w:t>
      </w:r>
      <w:del w:id="905" w:author="Mirmak, Michael" w:date="2025-12-09T19:28:00Z" w16du:dateUtc="2025-12-10T03:28:00Z">
        <w:r w:rsidR="007115FC" w:rsidRPr="00B03D7D" w:rsidDel="00CD2988">
          <w:rPr>
            <w:color w:val="000000" w:themeColor="text1"/>
          </w:rPr>
          <w:delText xml:space="preserve">Reference </w:delText>
        </w:r>
      </w:del>
      <w:r w:rsidR="007115FC" w:rsidRPr="00B03D7D">
        <w:rPr>
          <w:color w:val="000000" w:themeColor="text1"/>
        </w:rPr>
        <w:t>pin.8</w:t>
      </w:r>
      <w:ins w:id="906" w:author="Mirmak, Michael" w:date="2025-12-09T19:33:00Z" w16du:dateUtc="2025-12-10T03:33:00Z">
        <w:r w:rsidR="000052BB">
          <w:rPr>
            <w:color w:val="000000" w:themeColor="text1"/>
          </w:rPr>
          <w:t>)</w:t>
        </w:r>
      </w:ins>
      <w:del w:id="907" w:author="Mirmak, Michael" w:date="2025-12-10T10:53:00Z" w16du:dateUtc="2025-12-10T18:53:00Z">
        <w:r w:rsidR="007115FC" w:rsidRPr="00B03D7D" w:rsidDel="00014A16">
          <w:rPr>
            <w:color w:val="000000" w:themeColor="text1"/>
          </w:rPr>
          <w:delText>)</w:delText>
        </w:r>
      </w:del>
      <w:commentRangeEnd w:id="904"/>
      <w:r w:rsidR="00E64D93" w:rsidRPr="00645295">
        <w:rPr>
          <w:rStyle w:val="CommentReference"/>
          <w:rFonts w:ascii="Times New Roman" w:eastAsia="SimSun" w:hAnsi="Times New Roman" w:cs="Times New Roman"/>
        </w:rPr>
        <w:commentReference w:id="904"/>
      </w:r>
      <w:ins w:id="908" w:author="Mirmak, Michael" w:date="2025-12-09T19:29:00Z" w16du:dateUtc="2025-12-10T03:29:00Z">
        <w:r w:rsidR="00486BBB">
          <w:rPr>
            <w:color w:val="000000" w:themeColor="text1"/>
          </w:rPr>
          <w:t xml:space="preserve"> </w:t>
        </w:r>
        <w:r w:rsidR="00486BBB" w:rsidRPr="00645295">
          <w:rPr>
            <w:color w:val="000000" w:themeColor="text1"/>
          </w:rPr>
          <w:t>(Side Pin)</w:t>
        </w:r>
      </w:ins>
    </w:p>
    <w:p w14:paraId="02A9A15A" w14:textId="38DDF428" w:rsidR="0093000F" w:rsidRPr="00121B10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645295">
        <w:rPr>
          <w:color w:val="000000" w:themeColor="text1"/>
        </w:rPr>
        <w:t>Port</w:t>
      </w:r>
      <w:r w:rsidR="0093000F" w:rsidRPr="00645295">
        <w:rPr>
          <w:color w:val="000000" w:themeColor="text1"/>
        </w:rPr>
        <w:t xml:space="preserve"> 2 (Physical pad.7)</w:t>
      </w:r>
      <w:ins w:id="909" w:author="Mirmak, Michael" w:date="2025-12-09T19:30:00Z" w16du:dateUtc="2025-12-10T03:30:00Z">
        <w:r w:rsidR="00486BBB" w:rsidRPr="00645295" w:rsidDel="00486BBB">
          <w:rPr>
            <w:color w:val="000000" w:themeColor="text1"/>
          </w:rPr>
          <w:t xml:space="preserve"> </w:t>
        </w:r>
      </w:ins>
      <w:del w:id="910" w:author="Mirmak, Michael" w:date="2025-12-09T19:30:00Z" w16du:dateUtc="2025-12-10T03:30:00Z">
        <w:r w:rsidR="0093000F" w:rsidRPr="00645295" w:rsidDel="00486BBB">
          <w:rPr>
            <w:color w:val="000000" w:themeColor="text1"/>
          </w:rPr>
          <w:delText xml:space="preserve">(Side </w:delText>
        </w:r>
        <w:r w:rsidR="00ED053E" w:rsidRPr="00645295" w:rsidDel="00486BBB">
          <w:rPr>
            <w:color w:val="000000" w:themeColor="text1"/>
          </w:rPr>
          <w:delText>Pad</w:delText>
        </w:r>
        <w:r w:rsidR="0093000F" w:rsidRPr="00645295" w:rsidDel="00486BBB">
          <w:rPr>
            <w:color w:val="000000" w:themeColor="text1"/>
          </w:rPr>
          <w:delText>)</w:delText>
        </w:r>
      </w:del>
      <w:r w:rsidR="0093000F" w:rsidRPr="00645295">
        <w:rPr>
          <w:color w:val="000000" w:themeColor="text1"/>
        </w:rPr>
        <w:t xml:space="preserve">(Net </w:t>
      </w:r>
      <w:r w:rsidR="00ED053E" w:rsidRPr="00645295">
        <w:rPr>
          <w:color w:val="000000" w:themeColor="text1"/>
        </w:rPr>
        <w:t>7</w:t>
      </w:r>
      <w:r w:rsidR="0093000F" w:rsidRPr="00645295">
        <w:rPr>
          <w:color w:val="000000" w:themeColor="text1"/>
        </w:rPr>
        <w:t>)</w:t>
      </w:r>
      <w:ins w:id="911" w:author="Mirmak, Michael" w:date="2025-12-09T19:33:00Z" w16du:dateUtc="2025-12-10T03:33:00Z">
        <w:r w:rsidR="000052BB">
          <w:rPr>
            <w:color w:val="000000" w:themeColor="text1"/>
          </w:rPr>
          <w:t xml:space="preserve"> </w:t>
        </w:r>
      </w:ins>
      <w:r w:rsidR="00ED053E" w:rsidRPr="00645295">
        <w:rPr>
          <w:color w:val="000000" w:themeColor="text1"/>
        </w:rPr>
        <w:t>(Logical DQ3</w:t>
      </w:r>
      <w:r w:rsidR="00422314" w:rsidRPr="00645295">
        <w:rPr>
          <w:color w:val="000000" w:themeColor="text1"/>
        </w:rPr>
        <w:t>pad</w:t>
      </w:r>
      <w:r w:rsidR="00ED053E" w:rsidRPr="00645295">
        <w:rPr>
          <w:color w:val="000000" w:themeColor="text1"/>
        </w:rPr>
        <w:t>)</w:t>
      </w:r>
      <w:ins w:id="912" w:author="Mirmak, Michael" w:date="2025-12-09T19:29:00Z" w16du:dateUtc="2025-12-10T03:29:00Z">
        <w:r w:rsidR="00CD2988">
          <w:rPr>
            <w:color w:val="000000" w:themeColor="text1"/>
          </w:rPr>
          <w:t xml:space="preserve"> </w:t>
        </w:r>
      </w:ins>
      <w:ins w:id="913" w:author="Mirmak, Michael" w:date="2025-12-09T19:33:00Z" w16du:dateUtc="2025-12-10T03:33:00Z">
        <w:r w:rsidR="000052BB">
          <w:rPr>
            <w:color w:val="000000" w:themeColor="text1"/>
          </w:rPr>
          <w:t>–</w:t>
        </w:r>
      </w:ins>
      <w:commentRangeStart w:id="914"/>
      <w:r w:rsidR="00A322DF" w:rsidRPr="00B03D7D">
        <w:rPr>
          <w:color w:val="000000" w:themeColor="text1"/>
        </w:rPr>
        <w:t>(</w:t>
      </w:r>
      <w:del w:id="915" w:author="Mirmak, Michael" w:date="2025-12-09T19:29:00Z" w16du:dateUtc="2025-12-10T03:29:00Z">
        <w:r w:rsidR="00A322DF" w:rsidRPr="00B03D7D" w:rsidDel="00CD2988">
          <w:rPr>
            <w:color w:val="000000" w:themeColor="text1"/>
          </w:rPr>
          <w:delText xml:space="preserve">Reference </w:delText>
        </w:r>
      </w:del>
      <w:r w:rsidR="00A322DF" w:rsidRPr="00B03D7D">
        <w:rPr>
          <w:color w:val="000000" w:themeColor="text1"/>
        </w:rPr>
        <w:t>pad.8</w:t>
      </w:r>
      <w:ins w:id="916" w:author="Mirmak, Michael" w:date="2025-12-09T19:33:00Z" w16du:dateUtc="2025-12-10T03:33:00Z">
        <w:r w:rsidR="000052BB">
          <w:rPr>
            <w:color w:val="000000" w:themeColor="text1"/>
          </w:rPr>
          <w:t>)</w:t>
        </w:r>
      </w:ins>
      <w:del w:id="917" w:author="Mirmak, Michael" w:date="2025-12-10T10:53:00Z" w16du:dateUtc="2025-12-10T18:53:00Z">
        <w:r w:rsidR="00A322DF" w:rsidRPr="00B03D7D" w:rsidDel="00014A16">
          <w:rPr>
            <w:color w:val="000000" w:themeColor="text1"/>
          </w:rPr>
          <w:delText>)</w:delText>
        </w:r>
      </w:del>
      <w:commentRangeEnd w:id="914"/>
      <w:r w:rsidR="00A322DF" w:rsidRPr="00645295">
        <w:rPr>
          <w:rStyle w:val="CommentReference"/>
          <w:rFonts w:ascii="Times New Roman" w:eastAsia="SimSun" w:hAnsi="Times New Roman" w:cs="Times New Roman"/>
        </w:rPr>
        <w:commentReference w:id="914"/>
      </w:r>
      <w:ins w:id="918" w:author="Mirmak, Michael" w:date="2025-12-09T19:30:00Z" w16du:dateUtc="2025-12-10T03:30:00Z">
        <w:r w:rsidR="00486BBB">
          <w:rPr>
            <w:color w:val="000000" w:themeColor="text1"/>
          </w:rPr>
          <w:t xml:space="preserve"> </w:t>
        </w:r>
        <w:r w:rsidR="00486BBB" w:rsidRPr="00645295">
          <w:rPr>
            <w:color w:val="000000" w:themeColor="text1"/>
          </w:rPr>
          <w:t>(Side Pad)</w:t>
        </w:r>
      </w:ins>
    </w:p>
    <w:p w14:paraId="409FAD2C" w14:textId="77777777" w:rsidR="0093000F" w:rsidRPr="00121B10" w:rsidRDefault="0093000F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[End Port Map]</w:t>
      </w:r>
    </w:p>
    <w:p w14:paraId="675B91AA" w14:textId="77777777" w:rsidR="00A31FFB" w:rsidRDefault="00A31FFB" w:rsidP="00F61316">
      <w:pPr>
        <w:pStyle w:val="HTMLPreformatted"/>
        <w:tabs>
          <w:tab w:val="left" w:pos="1440"/>
        </w:tabs>
        <w:spacing w:before="0"/>
        <w:rPr>
          <w:ins w:id="919" w:author="Mirmak, Michael" w:date="2025-09-22T17:33:00Z" w16du:dateUtc="2025-09-23T00:33:00Z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BE95EC" w14:textId="77777777" w:rsidR="00027627" w:rsidRDefault="00027627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FDD0A7" w14:textId="14D4C343" w:rsidR="009268E3" w:rsidRDefault="009268E3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Example 5</w:t>
      </w:r>
      <w:r w:rsidR="007F6FF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2147BD">
        <w:rPr>
          <w:rFonts w:ascii="Times New Roman" w:hAnsi="Times New Roman" w:cs="Times New Roman"/>
          <w:color w:val="000000" w:themeColor="text1"/>
          <w:sz w:val="24"/>
          <w:szCs w:val="24"/>
        </w:rPr>
        <w:t>Single-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ended IBIS package </w:t>
      </w:r>
      <w:r w:rsidR="00E64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[Interconnect Model]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between pin and </w:t>
      </w:r>
      <w:r w:rsidR="00C37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buffer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on pin 7, including VDD voltage port</w:t>
      </w:r>
      <w:r w:rsidR="007F6FF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0561A18" w14:textId="69052A60" w:rsidR="00261545" w:rsidDel="00027627" w:rsidRDefault="00261545">
      <w:pPr>
        <w:pStyle w:val="HTMLPreformatted"/>
        <w:tabs>
          <w:tab w:val="left" w:pos="1440"/>
        </w:tabs>
        <w:spacing w:before="0"/>
        <w:rPr>
          <w:del w:id="920" w:author="Mirmak, Michael" w:date="2025-09-17T14:49:00Z" w16du:dateUtc="2025-09-17T21:49:00Z"/>
          <w:rFonts w:ascii="Times New Roman" w:hAnsi="Times New Roman" w:cs="Times New Roman"/>
          <w:color w:val="FF0000"/>
          <w:sz w:val="24"/>
          <w:szCs w:val="24"/>
        </w:rPr>
      </w:pPr>
      <w:del w:id="921" w:author="Mirmak, Michael" w:date="2025-09-17T14:49:00Z" w16du:dateUtc="2025-09-17T21:49:00Z">
        <w:r w:rsidRPr="008C2868" w:rsidDel="00A73CE8">
          <w:rPr>
            <w:rFonts w:ascii="Times New Roman" w:hAnsi="Times New Roman" w:cs="Times New Roman"/>
            <w:color w:val="FF0000"/>
            <w:sz w:val="24"/>
            <w:szCs w:val="24"/>
          </w:rPr>
          <w:delText>| This assume</w:delText>
        </w:r>
        <w:r w:rsidDel="00A73CE8">
          <w:rPr>
            <w:rFonts w:ascii="Times New Roman" w:hAnsi="Times New Roman" w:cs="Times New Roman"/>
            <w:color w:val="FF0000"/>
            <w:sz w:val="24"/>
            <w:szCs w:val="24"/>
          </w:rPr>
          <w:delText>s</w:delText>
        </w:r>
        <w:r w:rsidRPr="008C2868" w:rsidDel="00A73CE8">
          <w:rPr>
            <w:rFonts w:ascii="Times New Roman" w:hAnsi="Times New Roman" w:cs="Times New Roman"/>
            <w:color w:val="FF0000"/>
            <w:sz w:val="24"/>
            <w:szCs w:val="24"/>
          </w:rPr>
          <w:delText xml:space="preserve"> system usage information </w:delText>
        </w:r>
        <w:r w:rsidDel="00A73CE8">
          <w:rPr>
            <w:rFonts w:ascii="Times New Roman" w:hAnsi="Times New Roman" w:cs="Times New Roman"/>
            <w:color w:val="FF0000"/>
            <w:sz w:val="24"/>
            <w:szCs w:val="24"/>
          </w:rPr>
          <w:delText xml:space="preserve">due to Physical declarations, but also carries </w:delText>
        </w:r>
        <w:r w:rsidRPr="008C2868" w:rsidDel="00A73CE8">
          <w:rPr>
            <w:rFonts w:ascii="Times New Roman" w:hAnsi="Times New Roman" w:cs="Times New Roman"/>
            <w:color w:val="FF0000"/>
            <w:sz w:val="24"/>
            <w:szCs w:val="24"/>
          </w:rPr>
          <w:delText>Logical</w:delText>
        </w:r>
      </w:del>
    </w:p>
    <w:p w14:paraId="0ABE2685" w14:textId="77777777" w:rsidR="00027627" w:rsidRDefault="00027627" w:rsidP="00F61316">
      <w:pPr>
        <w:pStyle w:val="HTMLPreformatted"/>
        <w:tabs>
          <w:tab w:val="left" w:pos="1440"/>
        </w:tabs>
        <w:spacing w:before="0"/>
        <w:rPr>
          <w:ins w:id="922" w:author="Mirmak, Michael" w:date="2025-09-22T17:34:00Z" w16du:dateUtc="2025-09-23T00:34:00Z"/>
          <w:rFonts w:ascii="Times New Roman" w:hAnsi="Times New Roman" w:cs="Times New Roman"/>
          <w:color w:val="FF0000"/>
          <w:sz w:val="24"/>
          <w:szCs w:val="24"/>
        </w:rPr>
      </w:pPr>
    </w:p>
    <w:p w14:paraId="1233E011" w14:textId="010BF6F8" w:rsidR="00261545" w:rsidRPr="008C2868" w:rsidDel="00A73CE8" w:rsidRDefault="00261545">
      <w:pPr>
        <w:pStyle w:val="HTMLPreformatted"/>
        <w:tabs>
          <w:tab w:val="left" w:pos="1440"/>
        </w:tabs>
        <w:spacing w:before="0"/>
        <w:rPr>
          <w:del w:id="923" w:author="Mirmak, Michael" w:date="2025-09-17T14:49:00Z" w16du:dateUtc="2025-09-17T21:49:00Z"/>
          <w:rFonts w:ascii="Times New Roman" w:hAnsi="Times New Roman" w:cs="Times New Roman"/>
          <w:color w:val="FF0000"/>
          <w:sz w:val="24"/>
          <w:szCs w:val="24"/>
        </w:rPr>
      </w:pPr>
      <w:del w:id="924" w:author="Mirmak, Michael" w:date="2025-09-17T14:49:00Z" w16du:dateUtc="2025-09-17T21:49:00Z">
        <w:r w:rsidDel="00A73CE8">
          <w:rPr>
            <w:rFonts w:ascii="Times New Roman" w:hAnsi="Times New Roman" w:cs="Times New Roman"/>
            <w:color w:val="FF0000"/>
            <w:sz w:val="24"/>
            <w:szCs w:val="24"/>
          </w:rPr>
          <w:delText>|</w:delText>
        </w:r>
        <w:r w:rsidRPr="008C2868" w:rsidDel="00A73CE8">
          <w:rPr>
            <w:rFonts w:ascii="Times New Roman" w:hAnsi="Times New Roman" w:cs="Times New Roman"/>
            <w:color w:val="FF0000"/>
            <w:sz w:val="24"/>
            <w:szCs w:val="24"/>
          </w:rPr>
          <w:delText xml:space="preserve"> information</w:delText>
        </w:r>
        <w:r w:rsidR="00052E2F" w:rsidDel="00A73CE8">
          <w:rPr>
            <w:rFonts w:ascii="Times New Roman" w:hAnsi="Times New Roman" w:cs="Times New Roman"/>
            <w:color w:val="FF0000"/>
            <w:sz w:val="24"/>
            <w:szCs w:val="24"/>
          </w:rPr>
          <w:delText>.</w:delText>
        </w:r>
      </w:del>
    </w:p>
    <w:p w14:paraId="513A51B6" w14:textId="7329A289" w:rsidR="009268E3" w:rsidRPr="00121B10" w:rsidRDefault="009268E3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 xml:space="preserve">[Begin Port Map] </w:t>
      </w:r>
    </w:p>
    <w:p w14:paraId="3569E3E3" w14:textId="331CF9CA" w:rsidR="00E64D93" w:rsidRDefault="00E64D93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>
        <w:rPr>
          <w:color w:val="000000" w:themeColor="text1"/>
        </w:rPr>
        <w:t xml:space="preserve">Data_usage </w:t>
      </w:r>
      <w:r w:rsidR="00276732">
        <w:rPr>
          <w:color w:val="000000" w:themeColor="text1"/>
        </w:rPr>
        <w:t>"</w:t>
      </w:r>
      <w:r>
        <w:rPr>
          <w:color w:val="000000" w:themeColor="text1"/>
        </w:rPr>
        <w:t>IBIS_Interconnect</w:t>
      </w:r>
      <w:r w:rsidR="00276732">
        <w:rPr>
          <w:color w:val="000000" w:themeColor="text1"/>
        </w:rPr>
        <w:t>"</w:t>
      </w:r>
    </w:p>
    <w:p w14:paraId="5A002F5A" w14:textId="0A38043E" w:rsidR="00EC18A5" w:rsidRPr="00121B10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9268E3" w:rsidRPr="00121B10">
        <w:rPr>
          <w:color w:val="000000" w:themeColor="text1"/>
        </w:rPr>
        <w:t xml:space="preserve"> 1 (Physical pin.7)</w:t>
      </w:r>
      <w:ins w:id="925" w:author="Mirmak, Michael" w:date="2025-09-22T17:41:00Z" w16du:dateUtc="2025-09-23T00:41:00Z">
        <w:r w:rsidR="006438DC">
          <w:rPr>
            <w:color w:val="000000" w:themeColor="text1"/>
          </w:rPr>
          <w:t xml:space="preserve"> </w:t>
        </w:r>
      </w:ins>
      <w:r w:rsidR="00105A23" w:rsidRPr="00121B10">
        <w:rPr>
          <w:color w:val="000000" w:themeColor="text1"/>
        </w:rPr>
        <w:t>(Type S)</w:t>
      </w:r>
      <w:ins w:id="926" w:author="Mirmak, Michael" w:date="2025-09-22T17:41:00Z" w16du:dateUtc="2025-09-23T00:41:00Z">
        <w:r w:rsidR="006438DC">
          <w:rPr>
            <w:color w:val="000000" w:themeColor="text1"/>
          </w:rPr>
          <w:t xml:space="preserve"> </w:t>
        </w:r>
      </w:ins>
      <w:r w:rsidR="009268E3" w:rsidRPr="00121B10">
        <w:rPr>
          <w:color w:val="000000" w:themeColor="text1"/>
        </w:rPr>
        <w:t>(Side Pin)</w:t>
      </w:r>
      <w:ins w:id="927" w:author="Mirmak, Michael" w:date="2025-09-22T17:41:00Z" w16du:dateUtc="2025-09-23T00:41:00Z">
        <w:r w:rsidR="006438DC">
          <w:rPr>
            <w:color w:val="000000" w:themeColor="text1"/>
          </w:rPr>
          <w:t xml:space="preserve">   </w:t>
        </w:r>
      </w:ins>
      <w:r w:rsidR="009268E3" w:rsidRPr="00121B10">
        <w:rPr>
          <w:color w:val="000000" w:themeColor="text1"/>
        </w:rPr>
        <w:t>(Net 7)</w:t>
      </w:r>
      <w:ins w:id="928" w:author="Mirmak, Michael" w:date="2025-09-22T17:41:00Z" w16du:dateUtc="2025-09-23T00:41:00Z">
        <w:r w:rsidR="006438DC">
          <w:rPr>
            <w:color w:val="000000" w:themeColor="text1"/>
          </w:rPr>
          <w:t xml:space="preserve"> </w:t>
        </w:r>
      </w:ins>
      <w:r w:rsidR="009268E3" w:rsidRPr="00121B10">
        <w:rPr>
          <w:color w:val="000000" w:themeColor="text1"/>
        </w:rPr>
        <w:t>(Logical DQ3</w:t>
      </w:r>
      <w:r w:rsidR="00821F10" w:rsidRPr="00121B10">
        <w:rPr>
          <w:color w:val="000000" w:themeColor="text1"/>
        </w:rPr>
        <w:t>pin</w:t>
      </w:r>
      <w:r w:rsidR="009268E3" w:rsidRPr="00121B10">
        <w:rPr>
          <w:color w:val="000000" w:themeColor="text1"/>
        </w:rPr>
        <w:t>)</w:t>
      </w:r>
      <w:r w:rsidR="00105A23" w:rsidRPr="00121B10">
        <w:rPr>
          <w:color w:val="000000" w:themeColor="text1"/>
        </w:rPr>
        <w:t xml:space="preserve">  </w:t>
      </w:r>
    </w:p>
    <w:p w14:paraId="455D920D" w14:textId="25FC456D" w:rsidR="009268E3" w:rsidRPr="00121B10" w:rsidRDefault="00105A23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| Type S is redundant, as this is the default</w:t>
      </w:r>
    </w:p>
    <w:p w14:paraId="40B3CCED" w14:textId="141A870E" w:rsidR="00EC18A5" w:rsidRPr="00121B10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9268E3" w:rsidRPr="00121B10">
        <w:rPr>
          <w:color w:val="000000" w:themeColor="text1"/>
        </w:rPr>
        <w:t xml:space="preserve"> 2 (Physical </w:t>
      </w:r>
      <w:r w:rsidR="00C37384" w:rsidRPr="00121B10">
        <w:rPr>
          <w:color w:val="000000" w:themeColor="text1"/>
        </w:rPr>
        <w:t>buf</w:t>
      </w:r>
      <w:r w:rsidR="009268E3" w:rsidRPr="00121B10">
        <w:rPr>
          <w:color w:val="000000" w:themeColor="text1"/>
        </w:rPr>
        <w:t>.7)</w:t>
      </w:r>
      <w:ins w:id="929" w:author="Mirmak, Michael" w:date="2025-09-22T17:41:00Z" w16du:dateUtc="2025-09-23T00:41:00Z">
        <w:r w:rsidR="006438DC">
          <w:rPr>
            <w:color w:val="000000" w:themeColor="text1"/>
          </w:rPr>
          <w:t xml:space="preserve"> </w:t>
        </w:r>
      </w:ins>
      <w:r w:rsidR="00105A23" w:rsidRPr="00121B10">
        <w:rPr>
          <w:color w:val="000000" w:themeColor="text1"/>
        </w:rPr>
        <w:t>(Type S)</w:t>
      </w:r>
      <w:ins w:id="930" w:author="Mirmak, Michael" w:date="2025-09-22T17:41:00Z" w16du:dateUtc="2025-09-23T00:41:00Z">
        <w:r w:rsidR="006438DC">
          <w:rPr>
            <w:color w:val="000000" w:themeColor="text1"/>
          </w:rPr>
          <w:t xml:space="preserve"> </w:t>
        </w:r>
      </w:ins>
      <w:r w:rsidR="009268E3" w:rsidRPr="00121B10">
        <w:rPr>
          <w:color w:val="000000" w:themeColor="text1"/>
        </w:rPr>
        <w:t xml:space="preserve">(Side </w:t>
      </w:r>
      <w:r w:rsidR="00D778A2">
        <w:rPr>
          <w:color w:val="000000" w:themeColor="text1"/>
        </w:rPr>
        <w:t>B</w:t>
      </w:r>
      <w:r w:rsidR="00C37384" w:rsidRPr="00121B10">
        <w:rPr>
          <w:color w:val="000000" w:themeColor="text1"/>
        </w:rPr>
        <w:t>uffer</w:t>
      </w:r>
      <w:r w:rsidR="009268E3" w:rsidRPr="00121B10">
        <w:rPr>
          <w:color w:val="000000" w:themeColor="text1"/>
        </w:rPr>
        <w:t>)(Net 7)</w:t>
      </w:r>
      <w:ins w:id="931" w:author="Mirmak, Michael" w:date="2025-09-22T17:41:00Z" w16du:dateUtc="2025-09-23T00:41:00Z">
        <w:r w:rsidR="006438DC">
          <w:rPr>
            <w:color w:val="000000" w:themeColor="text1"/>
          </w:rPr>
          <w:t xml:space="preserve"> </w:t>
        </w:r>
      </w:ins>
      <w:r w:rsidR="009268E3" w:rsidRPr="00121B10">
        <w:rPr>
          <w:color w:val="000000" w:themeColor="text1"/>
        </w:rPr>
        <w:t>(Logical DQ3</w:t>
      </w:r>
      <w:r w:rsidR="00C37384" w:rsidRPr="00121B10">
        <w:rPr>
          <w:color w:val="000000" w:themeColor="text1"/>
        </w:rPr>
        <w:t>buffer</w:t>
      </w:r>
      <w:r w:rsidR="009268E3" w:rsidRPr="00121B10">
        <w:rPr>
          <w:color w:val="000000" w:themeColor="text1"/>
        </w:rPr>
        <w:t>)</w:t>
      </w:r>
      <w:r w:rsidR="00105A23" w:rsidRPr="00121B10">
        <w:rPr>
          <w:color w:val="000000" w:themeColor="text1"/>
        </w:rPr>
        <w:t xml:space="preserve"> </w:t>
      </w:r>
    </w:p>
    <w:p w14:paraId="31B8DBE2" w14:textId="009A762A" w:rsidR="009268E3" w:rsidRPr="00121B10" w:rsidRDefault="00105A23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| Type S is redundant, as this is the default</w:t>
      </w:r>
    </w:p>
    <w:p w14:paraId="2F043FD4" w14:textId="4C74D2E5" w:rsidR="00DE3AF0" w:rsidRPr="00121B10" w:rsidRDefault="001B24FA" w:rsidP="00F61316">
      <w:pPr>
        <w:autoSpaceDE w:val="0"/>
        <w:autoSpaceDN w:val="0"/>
        <w:adjustRightInd w:val="0"/>
        <w:spacing w:before="0"/>
        <w:rPr>
          <w:rFonts w:ascii="Courier New" w:hAnsi="Courier New" w:cs="Courier New"/>
          <w:sz w:val="20"/>
          <w:szCs w:val="20"/>
          <w:lang w:eastAsia="en-US"/>
        </w:rPr>
      </w:pPr>
      <w:r w:rsidRPr="00121B10">
        <w:rPr>
          <w:rFonts w:ascii="Courier New" w:hAnsi="Courier New" w:cs="Courier New"/>
          <w:color w:val="000000" w:themeColor="text1"/>
          <w:sz w:val="20"/>
          <w:szCs w:val="20"/>
        </w:rPr>
        <w:t>Port</w:t>
      </w:r>
      <w:r w:rsidR="009268E3" w:rsidRPr="00121B10">
        <w:rPr>
          <w:rFonts w:ascii="Courier New" w:hAnsi="Courier New" w:cs="Courier New"/>
          <w:color w:val="000000" w:themeColor="text1"/>
          <w:sz w:val="20"/>
          <w:szCs w:val="20"/>
        </w:rPr>
        <w:t xml:space="preserve"> 3 (Physical Pin</w:t>
      </w:r>
      <w:r w:rsidR="00DE3AF0" w:rsidRPr="00121B10">
        <w:rPr>
          <w:rFonts w:ascii="Courier New" w:hAnsi="Courier New" w:cs="Courier New"/>
          <w:color w:val="000000" w:themeColor="text1"/>
          <w:sz w:val="20"/>
          <w:szCs w:val="20"/>
        </w:rPr>
        <w:t>.</w:t>
      </w:r>
      <w:r w:rsidR="00EA0A14" w:rsidRPr="00121B10">
        <w:rPr>
          <w:rFonts w:ascii="Courier New" w:hAnsi="Courier New" w:cs="Courier New"/>
          <w:sz w:val="20"/>
          <w:szCs w:val="20"/>
          <w:lang w:eastAsia="en-US"/>
        </w:rPr>
        <w:t>Bus_label:</w:t>
      </w:r>
      <w:r w:rsidR="009268E3" w:rsidRPr="00121B10">
        <w:rPr>
          <w:rFonts w:ascii="Courier New" w:hAnsi="Courier New" w:cs="Courier New"/>
          <w:color w:val="000000" w:themeColor="text1"/>
          <w:sz w:val="20"/>
          <w:szCs w:val="20"/>
        </w:rPr>
        <w:t>VDD</w:t>
      </w:r>
      <w:r w:rsidR="00DE3AF0" w:rsidRPr="00121B10">
        <w:rPr>
          <w:rFonts w:ascii="Courier New" w:hAnsi="Courier New" w:cs="Courier New"/>
          <w:color w:val="000000" w:themeColor="text1"/>
          <w:sz w:val="20"/>
          <w:szCs w:val="20"/>
        </w:rPr>
        <w:t>)</w:t>
      </w:r>
      <w:r w:rsidR="00CF295D" w:rsidRPr="00121B10">
        <w:rPr>
          <w:rFonts w:ascii="Courier New" w:hAnsi="Courier New" w:cs="Courier New"/>
          <w:color w:val="000000" w:themeColor="text1"/>
          <w:sz w:val="20"/>
          <w:szCs w:val="20"/>
        </w:rPr>
        <w:t>(Type P)</w:t>
      </w:r>
      <w:r w:rsidR="00DE3AF0" w:rsidRPr="00121B10">
        <w:rPr>
          <w:rFonts w:ascii="Courier New" w:hAnsi="Courier New" w:cs="Courier New"/>
          <w:color w:val="000000" w:themeColor="text1"/>
          <w:sz w:val="20"/>
          <w:szCs w:val="20"/>
        </w:rPr>
        <w:t>(Side Pin)</w:t>
      </w:r>
      <w:ins w:id="932" w:author="Mirmak, Michael" w:date="2025-09-22T17:41:00Z" w16du:dateUtc="2025-09-23T00:41:00Z">
        <w:r w:rsidR="006C66BE">
          <w:rPr>
            <w:rFonts w:ascii="Courier New" w:hAnsi="Courier New" w:cs="Courier New"/>
            <w:color w:val="000000" w:themeColor="text1"/>
            <w:sz w:val="20"/>
            <w:szCs w:val="20"/>
          </w:rPr>
          <w:t xml:space="preserve">   </w:t>
        </w:r>
      </w:ins>
      <w:r w:rsidR="00DE3AF0" w:rsidRPr="00121B10">
        <w:rPr>
          <w:rFonts w:ascii="Courier New" w:hAnsi="Courier New" w:cs="Courier New"/>
          <w:color w:val="000000" w:themeColor="text1"/>
          <w:sz w:val="20"/>
          <w:szCs w:val="20"/>
        </w:rPr>
        <w:t>(Net VDD)(Logical VDD</w:t>
      </w:r>
      <w:r w:rsidR="00821F10" w:rsidRPr="00121B10">
        <w:rPr>
          <w:rFonts w:ascii="Courier New" w:hAnsi="Courier New" w:cs="Courier New"/>
          <w:color w:val="000000" w:themeColor="text1"/>
          <w:sz w:val="20"/>
          <w:szCs w:val="20"/>
        </w:rPr>
        <w:t>pin</w:t>
      </w:r>
      <w:r w:rsidR="00DE3AF0" w:rsidRPr="00121B10">
        <w:rPr>
          <w:rFonts w:ascii="Courier New" w:hAnsi="Courier New" w:cs="Courier New"/>
          <w:color w:val="000000" w:themeColor="text1"/>
          <w:sz w:val="20"/>
          <w:szCs w:val="20"/>
        </w:rPr>
        <w:t>)</w:t>
      </w:r>
    </w:p>
    <w:p w14:paraId="3D4A1B29" w14:textId="7F4293D0" w:rsidR="009268E3" w:rsidRPr="00121B10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4 (Physical</w:t>
      </w:r>
      <w:r w:rsidR="00EA0A14" w:rsidRPr="00121B10">
        <w:rPr>
          <w:color w:val="000000" w:themeColor="text1"/>
        </w:rPr>
        <w:t xml:space="preserve"> Pullup_ref</w:t>
      </w:r>
      <w:r w:rsidR="00DE3AF0" w:rsidRPr="00121B10">
        <w:rPr>
          <w:color w:val="000000" w:themeColor="text1"/>
        </w:rPr>
        <w:t>.</w:t>
      </w:r>
      <w:r w:rsidR="00EA0A14" w:rsidRPr="00121B10">
        <w:rPr>
          <w:color w:val="000000" w:themeColor="text1"/>
        </w:rPr>
        <w:t>7</w:t>
      </w:r>
      <w:r w:rsidR="00DE3AF0" w:rsidRPr="00121B10">
        <w:rPr>
          <w:color w:val="000000" w:themeColor="text1"/>
        </w:rPr>
        <w:t>)</w:t>
      </w:r>
      <w:ins w:id="933" w:author="Mirmak, Michael" w:date="2025-09-22T17:41:00Z" w16du:dateUtc="2025-09-23T00:41:00Z">
        <w:r w:rsidR="006C66BE">
          <w:rPr>
            <w:color w:val="000000" w:themeColor="text1"/>
          </w:rPr>
          <w:t xml:space="preserve">     </w:t>
        </w:r>
      </w:ins>
      <w:r w:rsidR="00CF295D" w:rsidRPr="00121B10">
        <w:rPr>
          <w:color w:val="000000" w:themeColor="text1"/>
        </w:rPr>
        <w:t>(Type P)</w:t>
      </w:r>
      <w:r w:rsidR="00DE3AF0" w:rsidRPr="00121B10">
        <w:rPr>
          <w:color w:val="000000" w:themeColor="text1"/>
        </w:rPr>
        <w:t xml:space="preserve">(Side </w:t>
      </w:r>
      <w:r w:rsidR="00821F10" w:rsidRPr="00121B10">
        <w:rPr>
          <w:color w:val="000000" w:themeColor="text1"/>
        </w:rPr>
        <w:t>Buffer</w:t>
      </w:r>
      <w:r w:rsidR="00DE3AF0" w:rsidRPr="00121B10">
        <w:rPr>
          <w:color w:val="000000" w:themeColor="text1"/>
        </w:rPr>
        <w:t>)(Net VDD)(Logical VDD</w:t>
      </w:r>
      <w:r w:rsidR="00821F10" w:rsidRPr="00121B10">
        <w:rPr>
          <w:color w:val="000000" w:themeColor="text1"/>
        </w:rPr>
        <w:t>buffer</w:t>
      </w:r>
      <w:r w:rsidR="00DE3AF0" w:rsidRPr="00121B10">
        <w:rPr>
          <w:color w:val="000000" w:themeColor="text1"/>
        </w:rPr>
        <w:t>)</w:t>
      </w:r>
    </w:p>
    <w:p w14:paraId="1BD83ACE" w14:textId="77777777" w:rsidR="009268E3" w:rsidRPr="00121B10" w:rsidRDefault="009268E3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[End Port Map]</w:t>
      </w:r>
    </w:p>
    <w:p w14:paraId="5BA796BE" w14:textId="77777777" w:rsidR="00C37384" w:rsidRDefault="00C37384" w:rsidP="00F61316">
      <w:pPr>
        <w:pStyle w:val="HTMLPreformatted"/>
        <w:tabs>
          <w:tab w:val="left" w:pos="1440"/>
        </w:tabs>
        <w:spacing w:before="0"/>
        <w:rPr>
          <w:ins w:id="934" w:author="Mirmak, Michael" w:date="2025-09-22T17:33:00Z" w16du:dateUtc="2025-09-23T00:33:00Z"/>
          <w:color w:val="000000" w:themeColor="text1"/>
          <w:sz w:val="24"/>
          <w:szCs w:val="24"/>
        </w:rPr>
      </w:pPr>
    </w:p>
    <w:p w14:paraId="798C5A65" w14:textId="77777777" w:rsidR="00027627" w:rsidRPr="00121B10" w:rsidRDefault="00027627" w:rsidP="00F61316">
      <w:pPr>
        <w:pStyle w:val="HTMLPreformatted"/>
        <w:tabs>
          <w:tab w:val="left" w:pos="1440"/>
        </w:tabs>
        <w:spacing w:before="0"/>
        <w:rPr>
          <w:color w:val="000000" w:themeColor="text1"/>
          <w:sz w:val="24"/>
          <w:szCs w:val="24"/>
        </w:rPr>
      </w:pPr>
    </w:p>
    <w:p w14:paraId="21FD4F48" w14:textId="1F19C756" w:rsidR="00C37384" w:rsidRPr="002147BD" w:rsidRDefault="00C37384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commentRangeStart w:id="935"/>
      <w:r w:rsidRPr="002147B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Example </w:t>
      </w:r>
      <w:r w:rsidR="00AB6C4C" w:rsidRPr="002147BD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2147BD">
        <w:rPr>
          <w:rFonts w:ascii="Times New Roman" w:hAnsi="Times New Roman" w:cs="Times New Roman"/>
          <w:color w:val="000000" w:themeColor="text1"/>
          <w:sz w:val="24"/>
          <w:szCs w:val="24"/>
        </w:rPr>
        <w:t>:  Single</w:t>
      </w:r>
      <w:r w:rsidR="007E7BAF" w:rsidRPr="002147B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2147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ended connection between </w:t>
      </w:r>
      <w:r w:rsidR="00A755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components </w:t>
      </w:r>
      <w:r w:rsidRPr="002147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U1.7 and U3.5 </w:t>
      </w:r>
      <w:r w:rsidR="00A755FB">
        <w:rPr>
          <w:rFonts w:ascii="Times New Roman" w:hAnsi="Times New Roman" w:cs="Times New Roman"/>
          <w:color w:val="000000" w:themeColor="text1"/>
          <w:sz w:val="24"/>
          <w:szCs w:val="24"/>
        </w:rPr>
        <w:t>on</w:t>
      </w:r>
      <w:r w:rsidR="00A755FB" w:rsidRPr="002147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147BD">
        <w:rPr>
          <w:rFonts w:ascii="Times New Roman" w:hAnsi="Times New Roman" w:cs="Times New Roman"/>
          <w:color w:val="000000" w:themeColor="text1"/>
          <w:sz w:val="24"/>
          <w:szCs w:val="24"/>
        </w:rPr>
        <w:t>a PCB.</w:t>
      </w:r>
    </w:p>
    <w:p w14:paraId="0FFED29C" w14:textId="77777777" w:rsidR="00027627" w:rsidRDefault="00F36919" w:rsidP="00F61316">
      <w:pPr>
        <w:pStyle w:val="HTMLPreformatted"/>
        <w:tabs>
          <w:tab w:val="left" w:pos="1440"/>
        </w:tabs>
        <w:spacing w:before="0"/>
        <w:rPr>
          <w:ins w:id="936" w:author="Mirmak, Michael" w:date="2025-09-22T17:34:00Z" w16du:dateUtc="2025-09-23T00:34:00Z"/>
          <w:color w:val="000000" w:themeColor="text1"/>
        </w:rPr>
      </w:pPr>
      <w:commentRangeStart w:id="937"/>
      <w:commentRangeEnd w:id="937"/>
      <w:r>
        <w:rPr>
          <w:rStyle w:val="CommentReference"/>
          <w:rFonts w:ascii="Times New Roman" w:eastAsia="SimSun" w:hAnsi="Times New Roman" w:cs="Times New Roman"/>
        </w:rPr>
        <w:commentReference w:id="937"/>
      </w:r>
    </w:p>
    <w:p w14:paraId="0DD74F48" w14:textId="41C3CF91" w:rsidR="00C37384" w:rsidRPr="00121B10" w:rsidRDefault="00C37384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 xml:space="preserve">[Begin Port Map] </w:t>
      </w:r>
    </w:p>
    <w:p w14:paraId="180933A2" w14:textId="55253E73" w:rsidR="00C37384" w:rsidRPr="00121B10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C37384" w:rsidRPr="00121B10">
        <w:rPr>
          <w:color w:val="000000" w:themeColor="text1"/>
        </w:rPr>
        <w:t xml:space="preserve"> 1 (Physical U1.7)(Side U1)(Net DQ3)(Logical </w:t>
      </w:r>
      <w:r w:rsidR="00A7713E" w:rsidRPr="00121B10">
        <w:rPr>
          <w:color w:val="000000" w:themeColor="text1"/>
        </w:rPr>
        <w:t>CPU</w:t>
      </w:r>
      <w:r w:rsidR="00C37384" w:rsidRPr="00121B10">
        <w:rPr>
          <w:color w:val="000000" w:themeColor="text1"/>
        </w:rPr>
        <w:t>)</w:t>
      </w:r>
    </w:p>
    <w:p w14:paraId="340E835A" w14:textId="03E6B8C4" w:rsidR="00C37384" w:rsidRPr="00121B10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C37384" w:rsidRPr="00121B10">
        <w:rPr>
          <w:color w:val="000000" w:themeColor="text1"/>
        </w:rPr>
        <w:t xml:space="preserve"> 2 (Physical U3.5)(Side U3)(Net DQ3)(Logical </w:t>
      </w:r>
      <w:r w:rsidR="00A7713E" w:rsidRPr="00121B10">
        <w:rPr>
          <w:color w:val="000000" w:themeColor="text1"/>
        </w:rPr>
        <w:t>SDRAM</w:t>
      </w:r>
      <w:r w:rsidR="00C37384" w:rsidRPr="00121B10">
        <w:rPr>
          <w:color w:val="000000" w:themeColor="text1"/>
        </w:rPr>
        <w:t>)</w:t>
      </w:r>
    </w:p>
    <w:p w14:paraId="2BD1E1B2" w14:textId="77777777" w:rsidR="00C37384" w:rsidRPr="00121B10" w:rsidRDefault="00C37384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[End Port Map]</w:t>
      </w:r>
      <w:commentRangeEnd w:id="935"/>
      <w:r w:rsidR="00A755FB">
        <w:rPr>
          <w:rStyle w:val="CommentReference"/>
          <w:rFonts w:ascii="Times New Roman" w:eastAsia="SimSun" w:hAnsi="Times New Roman" w:cs="Times New Roman"/>
        </w:rPr>
        <w:commentReference w:id="935"/>
      </w:r>
    </w:p>
    <w:p w14:paraId="092D4EAA" w14:textId="799886BA" w:rsidR="00522027" w:rsidRDefault="00522027" w:rsidP="00F61316">
      <w:pPr>
        <w:pStyle w:val="HTMLPreformatted"/>
        <w:tabs>
          <w:tab w:val="left" w:pos="1440"/>
        </w:tabs>
        <w:spacing w:before="0"/>
        <w:rPr>
          <w:ins w:id="938" w:author="Mirmak, Michael" w:date="2025-09-22T17:33:00Z" w16du:dateUtc="2025-09-23T00:33:00Z"/>
          <w:color w:val="000000" w:themeColor="text1"/>
          <w:sz w:val="24"/>
          <w:szCs w:val="24"/>
        </w:rPr>
      </w:pPr>
    </w:p>
    <w:p w14:paraId="6B6559E0" w14:textId="77777777" w:rsidR="00027627" w:rsidRDefault="00027627" w:rsidP="00F61316">
      <w:pPr>
        <w:pStyle w:val="HTMLPreformatted"/>
        <w:tabs>
          <w:tab w:val="left" w:pos="1440"/>
        </w:tabs>
        <w:spacing w:before="0"/>
        <w:rPr>
          <w:color w:val="000000" w:themeColor="text1"/>
          <w:sz w:val="24"/>
          <w:szCs w:val="24"/>
        </w:rPr>
      </w:pPr>
    </w:p>
    <w:p w14:paraId="4466D072" w14:textId="73CE064D" w:rsidR="00DE3AF0" w:rsidRDefault="00DE3AF0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commentRangeStart w:id="939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Example </w:t>
      </w:r>
      <w:r w:rsidR="00AB6C4C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7F6FF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A755FB">
        <w:rPr>
          <w:rFonts w:ascii="Times New Roman" w:hAnsi="Times New Roman" w:cs="Times New Roman"/>
          <w:color w:val="000000" w:themeColor="text1"/>
          <w:sz w:val="24"/>
          <w:szCs w:val="24"/>
        </w:rPr>
        <w:t>IBIS [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EMD</w:t>
      </w:r>
      <w:r w:rsidR="00A755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Model]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a 4</w:t>
      </w:r>
      <w:r w:rsidR="00A755F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bit DQ nibble in a 2</w:t>
      </w:r>
      <w:r w:rsidR="00A755F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rank DIMM</w:t>
      </w:r>
      <w:r w:rsidR="00A755F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commentRangeEnd w:id="939"/>
      <w:r w:rsidR="00A755FB">
        <w:rPr>
          <w:rStyle w:val="CommentReference"/>
          <w:rFonts w:ascii="Times New Roman" w:eastAsia="SimSun" w:hAnsi="Times New Roman" w:cs="Times New Roman"/>
        </w:rPr>
        <w:commentReference w:id="939"/>
      </w:r>
    </w:p>
    <w:p w14:paraId="12879D39" w14:textId="77777777" w:rsidR="00027627" w:rsidRDefault="00027627" w:rsidP="00F61316">
      <w:pPr>
        <w:pStyle w:val="HTMLPreformatted"/>
        <w:tabs>
          <w:tab w:val="left" w:pos="1440"/>
        </w:tabs>
        <w:spacing w:before="0"/>
        <w:rPr>
          <w:ins w:id="940" w:author="Mirmak, Michael" w:date="2025-09-22T17:34:00Z" w16du:dateUtc="2025-09-23T00:34:00Z"/>
          <w:color w:val="000000" w:themeColor="text1"/>
        </w:rPr>
      </w:pPr>
    </w:p>
    <w:p w14:paraId="375776A3" w14:textId="63496A80" w:rsidR="00DE3AF0" w:rsidRPr="00121B10" w:rsidRDefault="00DE3AF0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 xml:space="preserve">[Begin Port </w:t>
      </w:r>
      <w:commentRangeStart w:id="941"/>
      <w:r w:rsidRPr="00121B10">
        <w:rPr>
          <w:color w:val="000000" w:themeColor="text1"/>
        </w:rPr>
        <w:t>Map</w:t>
      </w:r>
      <w:commentRangeEnd w:id="941"/>
      <w:r w:rsidR="004F527C">
        <w:rPr>
          <w:rStyle w:val="CommentReference"/>
          <w:rFonts w:ascii="Times New Roman" w:eastAsia="SimSun" w:hAnsi="Times New Roman" w:cs="Times New Roman"/>
        </w:rPr>
        <w:commentReference w:id="941"/>
      </w:r>
      <w:r w:rsidRPr="00121B10">
        <w:rPr>
          <w:color w:val="000000" w:themeColor="text1"/>
        </w:rPr>
        <w:t xml:space="preserve">] </w:t>
      </w:r>
    </w:p>
    <w:p w14:paraId="14C4F83F" w14:textId="7B1CAB53" w:rsidR="00A755FB" w:rsidRDefault="00A755FB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>
        <w:rPr>
          <w:color w:val="000000" w:themeColor="text1"/>
        </w:rPr>
        <w:t xml:space="preserve">Data_usage </w:t>
      </w:r>
      <w:r w:rsidR="00276732">
        <w:rPr>
          <w:color w:val="000000" w:themeColor="text1"/>
        </w:rPr>
        <w:t>"</w:t>
      </w:r>
      <w:r>
        <w:rPr>
          <w:color w:val="000000" w:themeColor="text1"/>
        </w:rPr>
        <w:t>EMD</w:t>
      </w:r>
      <w:r w:rsidR="00276732">
        <w:rPr>
          <w:color w:val="000000" w:themeColor="text1"/>
        </w:rPr>
        <w:t>"</w:t>
      </w:r>
    </w:p>
    <w:p w14:paraId="316F2129" w14:textId="565A7449" w:rsidR="00DE3AF0" w:rsidRPr="00121B10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1 (Physical</w:t>
      </w:r>
      <w:r w:rsidR="002147BD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 xml:space="preserve"> 20)</w:t>
      </w:r>
      <w:r w:rsidR="00CE2EF0">
        <w:rPr>
          <w:color w:val="000000" w:themeColor="text1"/>
        </w:rPr>
        <w:t xml:space="preserve">   </w:t>
      </w:r>
      <w:r w:rsidR="00DE3AF0" w:rsidRPr="00121B10">
        <w:rPr>
          <w:color w:val="000000" w:themeColor="text1"/>
        </w:rPr>
        <w:t>(Side EMD)</w:t>
      </w:r>
      <w:r w:rsidR="00CE2EF0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>(Net DQ0) (Logical DQ0)</w:t>
      </w:r>
    </w:p>
    <w:p w14:paraId="0F57E27C" w14:textId="0FAB4A77" w:rsidR="00DE3AF0" w:rsidRPr="00121B10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2 (Physical</w:t>
      </w:r>
      <w:r w:rsidR="002147BD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 xml:space="preserve"> 21)</w:t>
      </w:r>
      <w:r w:rsidR="00CE2EF0">
        <w:rPr>
          <w:color w:val="000000" w:themeColor="text1"/>
        </w:rPr>
        <w:t xml:space="preserve">   </w:t>
      </w:r>
      <w:r w:rsidR="00DE3AF0" w:rsidRPr="00121B10">
        <w:rPr>
          <w:color w:val="000000" w:themeColor="text1"/>
        </w:rPr>
        <w:t>(Side EMD)</w:t>
      </w:r>
      <w:r w:rsidR="00CE2EF0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>(Net DQ1) (Logical DQ1)</w:t>
      </w:r>
    </w:p>
    <w:p w14:paraId="3998788D" w14:textId="799F301E" w:rsidR="00DE3AF0" w:rsidRPr="00121B10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3 (Physical</w:t>
      </w:r>
      <w:r w:rsidR="002147BD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 xml:space="preserve"> 22)</w:t>
      </w:r>
      <w:r w:rsidR="00CE2EF0">
        <w:rPr>
          <w:color w:val="000000" w:themeColor="text1"/>
        </w:rPr>
        <w:t xml:space="preserve">   </w:t>
      </w:r>
      <w:r w:rsidR="00DE3AF0" w:rsidRPr="00121B10">
        <w:rPr>
          <w:color w:val="000000" w:themeColor="text1"/>
        </w:rPr>
        <w:t>(Side EMD)</w:t>
      </w:r>
      <w:r w:rsidR="00CE2EF0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>(Net DQ2) (Logical DQ2)</w:t>
      </w:r>
    </w:p>
    <w:p w14:paraId="29559A55" w14:textId="5BC140A4" w:rsidR="00DE3AF0" w:rsidRPr="00121B10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4 (Physical</w:t>
      </w:r>
      <w:r w:rsidR="002147BD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 xml:space="preserve"> 23)</w:t>
      </w:r>
      <w:r w:rsidR="00CE2EF0">
        <w:rPr>
          <w:color w:val="000000" w:themeColor="text1"/>
        </w:rPr>
        <w:t xml:space="preserve">   </w:t>
      </w:r>
      <w:r w:rsidR="00DE3AF0" w:rsidRPr="00121B10">
        <w:rPr>
          <w:color w:val="000000" w:themeColor="text1"/>
        </w:rPr>
        <w:t>(Side EMD)</w:t>
      </w:r>
      <w:r w:rsidR="00CE2EF0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>(Net DQ3) (Logical DQ3)</w:t>
      </w:r>
    </w:p>
    <w:p w14:paraId="540E71F0" w14:textId="1F29330E" w:rsidR="00DE3AF0" w:rsidRPr="00121B10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5 (Physical</w:t>
      </w:r>
      <w:r w:rsidR="002147BD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 xml:space="preserve"> </w:t>
      </w:r>
      <w:del w:id="942" w:author="Mirmak, Michael" w:date="2025-09-22T16:13:00Z" w16du:dateUtc="2025-09-22T23:13:00Z">
        <w:r w:rsidR="00DE3AF0" w:rsidRPr="00121B10" w:rsidDel="006E63A4">
          <w:rPr>
            <w:color w:val="000000" w:themeColor="text1"/>
          </w:rPr>
          <w:delText>25</w:delText>
        </w:r>
      </w:del>
      <w:ins w:id="943" w:author="Mirmak, Michael" w:date="2025-09-22T16:13:00Z" w16du:dateUtc="2025-09-22T23:13:00Z">
        <w:r w:rsidR="006E63A4" w:rsidRPr="00121B10">
          <w:rPr>
            <w:color w:val="000000" w:themeColor="text1"/>
          </w:rPr>
          <w:t>2</w:t>
        </w:r>
        <w:r w:rsidR="006E63A4">
          <w:rPr>
            <w:color w:val="000000" w:themeColor="text1"/>
          </w:rPr>
          <w:t>4</w:t>
        </w:r>
      </w:ins>
      <w:r w:rsidR="00DE3AF0" w:rsidRPr="00121B10">
        <w:rPr>
          <w:color w:val="000000" w:themeColor="text1"/>
        </w:rPr>
        <w:t>)</w:t>
      </w:r>
      <w:r w:rsidR="00CE2EF0">
        <w:rPr>
          <w:color w:val="000000" w:themeColor="text1"/>
        </w:rPr>
        <w:t xml:space="preserve">   </w:t>
      </w:r>
      <w:r w:rsidR="00DE3AF0" w:rsidRPr="00121B10">
        <w:rPr>
          <w:color w:val="000000" w:themeColor="text1"/>
        </w:rPr>
        <w:t>(Side EMD)</w:t>
      </w:r>
      <w:r w:rsidR="00CE2EF0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 xml:space="preserve">(Net DQS+)(Logical DQS+) </w:t>
      </w:r>
      <w:r w:rsidR="002147BD">
        <w:rPr>
          <w:color w:val="000000" w:themeColor="text1"/>
        </w:rPr>
        <w:t xml:space="preserve">     </w:t>
      </w:r>
      <w:r w:rsidR="00DE3AF0" w:rsidRPr="00121B10">
        <w:rPr>
          <w:color w:val="000000" w:themeColor="text1"/>
        </w:rPr>
        <w:t>(Diff_port 6)</w:t>
      </w:r>
    </w:p>
    <w:p w14:paraId="4935F3D5" w14:textId="5877E222" w:rsidR="00DE3AF0" w:rsidRPr="00121B10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6 (Physical</w:t>
      </w:r>
      <w:r w:rsidR="002147BD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 xml:space="preserve"> </w:t>
      </w:r>
      <w:del w:id="944" w:author="Mirmak, Michael" w:date="2025-09-22T16:13:00Z" w16du:dateUtc="2025-09-22T23:13:00Z">
        <w:r w:rsidR="00DE3AF0" w:rsidRPr="00121B10" w:rsidDel="006E63A4">
          <w:rPr>
            <w:color w:val="000000" w:themeColor="text1"/>
          </w:rPr>
          <w:delText>26</w:delText>
        </w:r>
      </w:del>
      <w:ins w:id="945" w:author="Mirmak, Michael" w:date="2025-09-22T16:13:00Z" w16du:dateUtc="2025-09-22T23:13:00Z">
        <w:r w:rsidR="006E63A4" w:rsidRPr="00121B10">
          <w:rPr>
            <w:color w:val="000000" w:themeColor="text1"/>
          </w:rPr>
          <w:t>2</w:t>
        </w:r>
        <w:r w:rsidR="006E63A4">
          <w:rPr>
            <w:color w:val="000000" w:themeColor="text1"/>
          </w:rPr>
          <w:t>5</w:t>
        </w:r>
      </w:ins>
      <w:r w:rsidR="00DE3AF0" w:rsidRPr="00121B10">
        <w:rPr>
          <w:color w:val="000000" w:themeColor="text1"/>
        </w:rPr>
        <w:t>)</w:t>
      </w:r>
      <w:r w:rsidR="00CE2EF0">
        <w:rPr>
          <w:color w:val="000000" w:themeColor="text1"/>
        </w:rPr>
        <w:t xml:space="preserve">   </w:t>
      </w:r>
      <w:r w:rsidR="00DE3AF0" w:rsidRPr="00121B10">
        <w:rPr>
          <w:color w:val="000000" w:themeColor="text1"/>
        </w:rPr>
        <w:t>(Side EMD)</w:t>
      </w:r>
      <w:r w:rsidR="00CE2EF0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 xml:space="preserve">(Net DQS-)(Logical DQS-) </w:t>
      </w:r>
      <w:r w:rsidR="002147BD">
        <w:rPr>
          <w:color w:val="000000" w:themeColor="text1"/>
        </w:rPr>
        <w:t xml:space="preserve">     </w:t>
      </w:r>
      <w:r w:rsidR="00DE3AF0" w:rsidRPr="00121B10">
        <w:rPr>
          <w:color w:val="000000" w:themeColor="text1"/>
        </w:rPr>
        <w:t>(Diff_port 5)</w:t>
      </w:r>
    </w:p>
    <w:p w14:paraId="35D7FE95" w14:textId="04E5FFCC" w:rsidR="00DE3AF0" w:rsidRPr="00121B10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7 (Physical</w:t>
      </w:r>
      <w:r w:rsidR="002147BD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 xml:space="preserve"> </w:t>
      </w:r>
      <w:r w:rsidR="00CE2EF0">
        <w:rPr>
          <w:color w:val="000000" w:themeColor="text1"/>
        </w:rPr>
        <w:t>U1.A2</w:t>
      </w:r>
      <w:r w:rsidR="00DE3AF0" w:rsidRPr="00121B10">
        <w:rPr>
          <w:color w:val="000000" w:themeColor="text1"/>
        </w:rPr>
        <w:t>)(Side mem1)(Net DQ0) (Logical mem1_DQ0)</w:t>
      </w:r>
    </w:p>
    <w:p w14:paraId="3A4E698E" w14:textId="64E3B746" w:rsidR="00DE3AF0" w:rsidRPr="00121B10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8 (Physical</w:t>
      </w:r>
      <w:r w:rsidR="002147BD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 xml:space="preserve"> </w:t>
      </w:r>
      <w:r w:rsidR="00CE2EF0">
        <w:rPr>
          <w:color w:val="000000" w:themeColor="text1"/>
        </w:rPr>
        <w:t>U1.A3</w:t>
      </w:r>
      <w:r w:rsidR="00DE3AF0" w:rsidRPr="00121B10">
        <w:rPr>
          <w:color w:val="000000" w:themeColor="text1"/>
        </w:rPr>
        <w:t>)(Side mem1)(Net DQ1) (Logical mem1_DQ1)</w:t>
      </w:r>
    </w:p>
    <w:p w14:paraId="6D3434BD" w14:textId="5871DEA7" w:rsidR="00DE3AF0" w:rsidRPr="00121B10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9 (Physical</w:t>
      </w:r>
      <w:r w:rsidR="002147BD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 xml:space="preserve"> </w:t>
      </w:r>
      <w:r w:rsidR="00CE2EF0">
        <w:rPr>
          <w:color w:val="000000" w:themeColor="text1"/>
        </w:rPr>
        <w:t>U1.B2</w:t>
      </w:r>
      <w:r w:rsidR="00DE3AF0" w:rsidRPr="00121B10">
        <w:rPr>
          <w:color w:val="000000" w:themeColor="text1"/>
        </w:rPr>
        <w:t>)(Side mem1)(Net DQ2) (Logical mem1_DQ2)</w:t>
      </w:r>
    </w:p>
    <w:p w14:paraId="06D833CB" w14:textId="3D83C2F9" w:rsidR="00DE3AF0" w:rsidRPr="00121B10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10 (Physical </w:t>
      </w:r>
      <w:r w:rsidR="00CE2EF0">
        <w:rPr>
          <w:color w:val="000000" w:themeColor="text1"/>
        </w:rPr>
        <w:t>U1.B3</w:t>
      </w:r>
      <w:r w:rsidR="00DE3AF0" w:rsidRPr="00121B10">
        <w:rPr>
          <w:color w:val="000000" w:themeColor="text1"/>
        </w:rPr>
        <w:t>)(Side mem1)(Net DQ3) (Logical mem1_DQ3)</w:t>
      </w:r>
    </w:p>
    <w:p w14:paraId="2F47B369" w14:textId="3FE461A7" w:rsidR="00DE3AF0" w:rsidRPr="00121B10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11 (Physical </w:t>
      </w:r>
      <w:r w:rsidR="00CE2EF0">
        <w:rPr>
          <w:color w:val="000000" w:themeColor="text1"/>
        </w:rPr>
        <w:t>U1.A4</w:t>
      </w:r>
      <w:r w:rsidR="00DE3AF0" w:rsidRPr="00121B10">
        <w:rPr>
          <w:color w:val="000000" w:themeColor="text1"/>
        </w:rPr>
        <w:t xml:space="preserve">)(Side mem1)(Net DQS+)(Logical mem1_DQS+) (Diff_port </w:t>
      </w:r>
      <w:r w:rsidR="002B6529" w:rsidRPr="00121B10">
        <w:rPr>
          <w:color w:val="000000" w:themeColor="text1"/>
        </w:rPr>
        <w:t>12</w:t>
      </w:r>
      <w:r w:rsidR="00DE3AF0" w:rsidRPr="00121B10">
        <w:rPr>
          <w:color w:val="000000" w:themeColor="text1"/>
        </w:rPr>
        <w:t>)</w:t>
      </w:r>
    </w:p>
    <w:p w14:paraId="6CBA939D" w14:textId="3A0D640D" w:rsidR="00DE3AF0" w:rsidRPr="00121B10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12 (Physical </w:t>
      </w:r>
      <w:r w:rsidR="00CE2EF0">
        <w:rPr>
          <w:color w:val="000000" w:themeColor="text1"/>
        </w:rPr>
        <w:t>U1.B4</w:t>
      </w:r>
      <w:r w:rsidR="00DE3AF0" w:rsidRPr="00121B10">
        <w:rPr>
          <w:color w:val="000000" w:themeColor="text1"/>
        </w:rPr>
        <w:t xml:space="preserve">)(Side mem1)(Net DQS-)(Logical mem1_DQS-) (Diff_port </w:t>
      </w:r>
      <w:r w:rsidR="002B6529" w:rsidRPr="00121B10">
        <w:rPr>
          <w:color w:val="000000" w:themeColor="text1"/>
        </w:rPr>
        <w:t>11</w:t>
      </w:r>
      <w:r w:rsidR="00DE3AF0" w:rsidRPr="00121B10">
        <w:rPr>
          <w:color w:val="000000" w:themeColor="text1"/>
        </w:rPr>
        <w:t>)</w:t>
      </w:r>
    </w:p>
    <w:p w14:paraId="4CBDF162" w14:textId="35054747" w:rsidR="00DE3AF0" w:rsidRPr="00121B10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</w:t>
      </w:r>
      <w:r w:rsidR="00C32969" w:rsidRPr="00121B10">
        <w:rPr>
          <w:color w:val="000000" w:themeColor="text1"/>
        </w:rPr>
        <w:t>13</w:t>
      </w:r>
      <w:r w:rsidR="00DE3AF0" w:rsidRPr="00121B10">
        <w:rPr>
          <w:color w:val="000000" w:themeColor="text1"/>
        </w:rPr>
        <w:t xml:space="preserve"> (Physical </w:t>
      </w:r>
      <w:r w:rsidR="00CE2EF0">
        <w:rPr>
          <w:color w:val="000000" w:themeColor="text1"/>
        </w:rPr>
        <w:t>U2.A2</w:t>
      </w:r>
      <w:r w:rsidR="00DE3AF0" w:rsidRPr="00121B10">
        <w:rPr>
          <w:color w:val="000000" w:themeColor="text1"/>
        </w:rPr>
        <w:t>)(Side mem2)(Net DQ0) (Logical mem2_DQ0)</w:t>
      </w:r>
    </w:p>
    <w:p w14:paraId="2DE2267A" w14:textId="766281CB" w:rsidR="00DE3AF0" w:rsidRPr="00121B10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</w:t>
      </w:r>
      <w:r w:rsidR="00C32969" w:rsidRPr="00121B10">
        <w:rPr>
          <w:color w:val="000000" w:themeColor="text1"/>
        </w:rPr>
        <w:t>14</w:t>
      </w:r>
      <w:r w:rsidR="00DE3AF0" w:rsidRPr="00121B10">
        <w:rPr>
          <w:color w:val="000000" w:themeColor="text1"/>
        </w:rPr>
        <w:t xml:space="preserve"> (Physical </w:t>
      </w:r>
      <w:r w:rsidR="00CE2EF0">
        <w:rPr>
          <w:color w:val="000000" w:themeColor="text1"/>
        </w:rPr>
        <w:t>U2.A3</w:t>
      </w:r>
      <w:r w:rsidR="00DE3AF0" w:rsidRPr="00121B10">
        <w:rPr>
          <w:color w:val="000000" w:themeColor="text1"/>
        </w:rPr>
        <w:t>)(Side mem2)(Net DQ1) (Logical mem2_DQ1)</w:t>
      </w:r>
    </w:p>
    <w:p w14:paraId="57EAE30C" w14:textId="5767A448" w:rsidR="00DE3AF0" w:rsidRPr="00121B10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</w:t>
      </w:r>
      <w:r w:rsidR="00C32969" w:rsidRPr="00121B10">
        <w:rPr>
          <w:color w:val="000000" w:themeColor="text1"/>
        </w:rPr>
        <w:t xml:space="preserve">15 </w:t>
      </w:r>
      <w:r w:rsidR="00DE3AF0" w:rsidRPr="00121B10">
        <w:rPr>
          <w:color w:val="000000" w:themeColor="text1"/>
        </w:rPr>
        <w:t xml:space="preserve">(Physical </w:t>
      </w:r>
      <w:r w:rsidR="00CE2EF0">
        <w:rPr>
          <w:color w:val="000000" w:themeColor="text1"/>
        </w:rPr>
        <w:t>U2.B2</w:t>
      </w:r>
      <w:r w:rsidR="00DE3AF0" w:rsidRPr="00121B10">
        <w:rPr>
          <w:color w:val="000000" w:themeColor="text1"/>
        </w:rPr>
        <w:t>)(Side mem2)(Net DQ2) (Logical mem2_DQ2)</w:t>
      </w:r>
    </w:p>
    <w:p w14:paraId="69151D32" w14:textId="77A549D4" w:rsidR="00DE3AF0" w:rsidRPr="00121B10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</w:t>
      </w:r>
      <w:r w:rsidR="00C32969" w:rsidRPr="00121B10">
        <w:rPr>
          <w:color w:val="000000" w:themeColor="text1"/>
        </w:rPr>
        <w:t>16</w:t>
      </w:r>
      <w:r w:rsidR="00DE3AF0" w:rsidRPr="00121B10">
        <w:rPr>
          <w:color w:val="000000" w:themeColor="text1"/>
        </w:rPr>
        <w:t xml:space="preserve"> (Physical </w:t>
      </w:r>
      <w:r w:rsidR="00CE2EF0">
        <w:rPr>
          <w:color w:val="000000" w:themeColor="text1"/>
        </w:rPr>
        <w:t>U2.B3</w:t>
      </w:r>
      <w:r w:rsidR="00DE3AF0" w:rsidRPr="00121B10">
        <w:rPr>
          <w:color w:val="000000" w:themeColor="text1"/>
        </w:rPr>
        <w:t>)(Side mem2)(Net DQ3) (Logical mem2_DQ3)</w:t>
      </w:r>
    </w:p>
    <w:p w14:paraId="6A0DFF32" w14:textId="6D87E4BD" w:rsidR="00DE3AF0" w:rsidRPr="00121B10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1</w:t>
      </w:r>
      <w:r w:rsidR="00C32969" w:rsidRPr="00121B10">
        <w:rPr>
          <w:color w:val="000000" w:themeColor="text1"/>
        </w:rPr>
        <w:t>7</w:t>
      </w:r>
      <w:r w:rsidR="00DE3AF0" w:rsidRPr="00121B10">
        <w:rPr>
          <w:color w:val="000000" w:themeColor="text1"/>
        </w:rPr>
        <w:t xml:space="preserve"> (Physical </w:t>
      </w:r>
      <w:r w:rsidR="00CE2EF0">
        <w:rPr>
          <w:color w:val="000000" w:themeColor="text1"/>
        </w:rPr>
        <w:t>U2.A4</w:t>
      </w:r>
      <w:r w:rsidR="00DE3AF0" w:rsidRPr="00121B10">
        <w:rPr>
          <w:color w:val="000000" w:themeColor="text1"/>
        </w:rPr>
        <w:t xml:space="preserve">)(Side mem2)(Net DQS+)(Logical mem2_DQS+) (Diff_port </w:t>
      </w:r>
      <w:r w:rsidR="00BC59C1" w:rsidRPr="00121B10">
        <w:rPr>
          <w:color w:val="000000" w:themeColor="text1"/>
        </w:rPr>
        <w:t>18</w:t>
      </w:r>
      <w:r w:rsidR="00DE3AF0" w:rsidRPr="00121B10">
        <w:rPr>
          <w:color w:val="000000" w:themeColor="text1"/>
        </w:rPr>
        <w:t>)</w:t>
      </w:r>
    </w:p>
    <w:p w14:paraId="360420EB" w14:textId="33BE8909" w:rsidR="00DE3AF0" w:rsidRPr="00121B10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1</w:t>
      </w:r>
      <w:r w:rsidR="00C32969" w:rsidRPr="00121B10">
        <w:rPr>
          <w:color w:val="000000" w:themeColor="text1"/>
        </w:rPr>
        <w:t xml:space="preserve">8 </w:t>
      </w:r>
      <w:r w:rsidR="00DE3AF0" w:rsidRPr="00121B10">
        <w:rPr>
          <w:color w:val="000000" w:themeColor="text1"/>
        </w:rPr>
        <w:t xml:space="preserve">(Physical </w:t>
      </w:r>
      <w:r w:rsidR="00CE2EF0">
        <w:rPr>
          <w:color w:val="000000" w:themeColor="text1"/>
        </w:rPr>
        <w:t>U2.B4</w:t>
      </w:r>
      <w:r w:rsidR="00DE3AF0" w:rsidRPr="00121B10">
        <w:rPr>
          <w:color w:val="000000" w:themeColor="text1"/>
        </w:rPr>
        <w:t>)(Side mem2</w:t>
      </w:r>
      <w:r w:rsidR="002147BD" w:rsidRPr="00121B10">
        <w:rPr>
          <w:color w:val="000000" w:themeColor="text1"/>
        </w:rPr>
        <w:t>)</w:t>
      </w:r>
      <w:r w:rsidR="002147BD">
        <w:rPr>
          <w:color w:val="000000" w:themeColor="text1"/>
        </w:rPr>
        <w:t>(</w:t>
      </w:r>
      <w:r w:rsidR="00DE3AF0" w:rsidRPr="00121B10">
        <w:rPr>
          <w:color w:val="000000" w:themeColor="text1"/>
        </w:rPr>
        <w:t xml:space="preserve">Net DQS-)(Logical mem2_DQS-) (Diff_port </w:t>
      </w:r>
      <w:r w:rsidR="00BC59C1" w:rsidRPr="00121B10">
        <w:rPr>
          <w:color w:val="000000" w:themeColor="text1"/>
        </w:rPr>
        <w:t>17</w:t>
      </w:r>
      <w:r w:rsidR="00DE3AF0" w:rsidRPr="00121B10">
        <w:rPr>
          <w:color w:val="000000" w:themeColor="text1"/>
        </w:rPr>
        <w:t>)</w:t>
      </w:r>
    </w:p>
    <w:p w14:paraId="502C3560" w14:textId="650EF913" w:rsidR="00971A2C" w:rsidRDefault="00971A2C" w:rsidP="00F61316">
      <w:pPr>
        <w:pStyle w:val="HTMLPreformatted"/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440"/>
          <w:tab w:val="left" w:pos="7877"/>
        </w:tabs>
        <w:spacing w:before="0"/>
        <w:rPr>
          <w:color w:val="000000" w:themeColor="text1"/>
        </w:rPr>
      </w:pPr>
      <w:r>
        <w:rPr>
          <w:color w:val="000000" w:themeColor="text1"/>
        </w:rPr>
        <w:t xml:space="preserve">| The parameters </w:t>
      </w:r>
      <w:r w:rsidR="00DD01B0">
        <w:rPr>
          <w:color w:val="000000" w:themeColor="text1"/>
        </w:rPr>
        <w:t>below will generate a symbol</w:t>
      </w:r>
    </w:p>
    <w:p w14:paraId="774057BF" w14:textId="256106B4" w:rsidR="00DD01B0" w:rsidRDefault="00DD01B0" w:rsidP="00F61316">
      <w:pPr>
        <w:pStyle w:val="HTMLPreformatted"/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440"/>
          <w:tab w:val="left" w:pos="7877"/>
        </w:tabs>
        <w:spacing w:before="0"/>
        <w:rPr>
          <w:color w:val="000000" w:themeColor="text1"/>
        </w:rPr>
      </w:pPr>
      <w:r>
        <w:rPr>
          <w:color w:val="000000" w:themeColor="text1"/>
        </w:rPr>
        <w:t>| where DQS+ and DQS- are presented at the top of the left and right</w:t>
      </w:r>
    </w:p>
    <w:p w14:paraId="51004537" w14:textId="2492ABE2" w:rsidR="00DD01B0" w:rsidRDefault="00DD01B0" w:rsidP="00F61316">
      <w:pPr>
        <w:pStyle w:val="HTMLPreformatted"/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440"/>
          <w:tab w:val="left" w:pos="7877"/>
        </w:tabs>
        <w:spacing w:before="0"/>
        <w:rPr>
          <w:color w:val="000000" w:themeColor="text1"/>
        </w:rPr>
      </w:pPr>
      <w:r>
        <w:rPr>
          <w:color w:val="000000" w:themeColor="text1"/>
        </w:rPr>
        <w:t xml:space="preserve">| sides of the </w:t>
      </w:r>
      <w:del w:id="946" w:author="Mirmak, Michael" w:date="2025-09-24T15:57:00Z" w16du:dateUtc="2025-09-24T22:57:00Z">
        <w:r w:rsidDel="002D03C2">
          <w:rPr>
            <w:color w:val="000000" w:themeColor="text1"/>
          </w:rPr>
          <w:delText>element</w:delText>
        </w:r>
      </w:del>
      <w:ins w:id="947" w:author="Mirmak, Michael" w:date="2025-09-24T15:57:00Z" w16du:dateUtc="2025-09-24T22:57:00Z">
        <w:r w:rsidR="002D03C2">
          <w:rPr>
            <w:color w:val="000000" w:themeColor="text1"/>
          </w:rPr>
          <w:t>interconnect</w:t>
        </w:r>
      </w:ins>
    </w:p>
    <w:p w14:paraId="338FB6F0" w14:textId="0A90E520" w:rsidR="00E03D24" w:rsidRDefault="00E03D24" w:rsidP="00F61316">
      <w:pPr>
        <w:pStyle w:val="HTMLPreformatted"/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440"/>
          <w:tab w:val="left" w:pos="7877"/>
        </w:tabs>
        <w:spacing w:before="0"/>
        <w:rPr>
          <w:color w:val="000000" w:themeColor="text1"/>
        </w:rPr>
      </w:pPr>
      <w:r>
        <w:rPr>
          <w:color w:val="000000" w:themeColor="text1"/>
        </w:rPr>
        <w:t>Symbol_</w:t>
      </w:r>
      <w:r w:rsidR="00222A2A">
        <w:rPr>
          <w:color w:val="000000" w:themeColor="text1"/>
        </w:rPr>
        <w:t>leftside</w:t>
      </w:r>
      <w:ins w:id="948" w:author="Mirmak, Michael" w:date="2025-09-22T17:41:00Z" w16du:dateUtc="2025-09-23T00:41:00Z">
        <w:r w:rsidR="006438DC">
          <w:rPr>
            <w:color w:val="000000" w:themeColor="text1"/>
          </w:rPr>
          <w:t xml:space="preserve"> </w:t>
        </w:r>
      </w:ins>
      <w:r w:rsidR="00222A2A">
        <w:rPr>
          <w:color w:val="000000" w:themeColor="text1"/>
        </w:rPr>
        <w:t xml:space="preserve"> </w:t>
      </w:r>
      <w:r w:rsidR="009C5985">
        <w:rPr>
          <w:color w:val="000000" w:themeColor="text1"/>
        </w:rPr>
        <w:t>5,</w:t>
      </w:r>
      <w:ins w:id="949" w:author="Mirmak, Michael" w:date="2025-09-22T17:41:00Z" w16du:dateUtc="2025-09-23T00:41:00Z">
        <w:r w:rsidR="006438DC">
          <w:rPr>
            <w:color w:val="000000" w:themeColor="text1"/>
          </w:rPr>
          <w:t xml:space="preserve"> </w:t>
        </w:r>
      </w:ins>
      <w:r w:rsidR="009C5985">
        <w:rPr>
          <w:color w:val="000000" w:themeColor="text1"/>
        </w:rPr>
        <w:t>6,</w:t>
      </w:r>
      <w:ins w:id="950" w:author="Mirmak, Michael" w:date="2025-09-22T17:41:00Z" w16du:dateUtc="2025-09-23T00:41:00Z">
        <w:r w:rsidR="006438DC">
          <w:rPr>
            <w:color w:val="000000" w:themeColor="text1"/>
          </w:rPr>
          <w:t xml:space="preserve"> </w:t>
        </w:r>
      </w:ins>
      <w:r w:rsidR="009F3592">
        <w:rPr>
          <w:color w:val="000000" w:themeColor="text1"/>
        </w:rPr>
        <w:t>1,</w:t>
      </w:r>
      <w:ins w:id="951" w:author="Mirmak, Michael" w:date="2025-09-22T17:41:00Z" w16du:dateUtc="2025-09-23T00:41:00Z">
        <w:r w:rsidR="006438DC">
          <w:rPr>
            <w:color w:val="000000" w:themeColor="text1"/>
          </w:rPr>
          <w:t xml:space="preserve"> </w:t>
        </w:r>
      </w:ins>
      <w:r w:rsidR="009F3592">
        <w:rPr>
          <w:color w:val="000000" w:themeColor="text1"/>
        </w:rPr>
        <w:t>2,</w:t>
      </w:r>
      <w:ins w:id="952" w:author="Mirmak, Michael" w:date="2025-09-22T17:41:00Z" w16du:dateUtc="2025-09-23T00:41:00Z">
        <w:r w:rsidR="006438DC">
          <w:rPr>
            <w:color w:val="000000" w:themeColor="text1"/>
          </w:rPr>
          <w:t xml:space="preserve"> </w:t>
        </w:r>
      </w:ins>
      <w:r w:rsidR="009F3592">
        <w:rPr>
          <w:color w:val="000000" w:themeColor="text1"/>
        </w:rPr>
        <w:t>3,</w:t>
      </w:r>
      <w:ins w:id="953" w:author="Mirmak, Michael" w:date="2025-09-22T17:41:00Z" w16du:dateUtc="2025-09-23T00:41:00Z">
        <w:r w:rsidR="006438DC">
          <w:rPr>
            <w:color w:val="000000" w:themeColor="text1"/>
          </w:rPr>
          <w:t xml:space="preserve"> </w:t>
        </w:r>
      </w:ins>
      <w:r w:rsidR="009F3592">
        <w:rPr>
          <w:color w:val="000000" w:themeColor="text1"/>
        </w:rPr>
        <w:t>4</w:t>
      </w:r>
    </w:p>
    <w:p w14:paraId="005AEEDD" w14:textId="3AB60801" w:rsidR="00222A2A" w:rsidRDefault="00222A2A" w:rsidP="00F61316">
      <w:pPr>
        <w:pStyle w:val="HTMLPreformatted"/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440"/>
          <w:tab w:val="left" w:pos="7877"/>
        </w:tabs>
        <w:spacing w:before="0"/>
        <w:rPr>
          <w:color w:val="000000" w:themeColor="text1"/>
        </w:rPr>
      </w:pPr>
      <w:r>
        <w:rPr>
          <w:color w:val="000000" w:themeColor="text1"/>
        </w:rPr>
        <w:t>Symbol_rightside</w:t>
      </w:r>
      <w:r w:rsidR="009F3592">
        <w:rPr>
          <w:color w:val="000000" w:themeColor="text1"/>
        </w:rPr>
        <w:t xml:space="preserve"> </w:t>
      </w:r>
      <w:r w:rsidR="00971A2C">
        <w:rPr>
          <w:color w:val="000000" w:themeColor="text1"/>
        </w:rPr>
        <w:t>11, 12, 7, 8, 9, 10, 17, 18, 13, 14, 15, 16</w:t>
      </w:r>
    </w:p>
    <w:p w14:paraId="576FA598" w14:textId="5BDC3994" w:rsidR="00DE3AF0" w:rsidRPr="00121B10" w:rsidRDefault="00DE3AF0" w:rsidP="00F61316">
      <w:pPr>
        <w:pStyle w:val="HTMLPreformatted"/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440"/>
          <w:tab w:val="left" w:pos="7877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[End Port Map]</w:t>
      </w:r>
      <w:r w:rsidR="006C1325" w:rsidRPr="00121B10">
        <w:rPr>
          <w:color w:val="000000" w:themeColor="text1"/>
        </w:rPr>
        <w:tab/>
      </w:r>
    </w:p>
    <w:p w14:paraId="4BDB86A1" w14:textId="0A842164" w:rsidR="00807AF8" w:rsidRDefault="00C370D0" w:rsidP="00F61316">
      <w:pPr>
        <w:spacing w:before="0"/>
        <w:rPr>
          <w:color w:val="000000" w:themeColor="text1"/>
        </w:rPr>
      </w:pPr>
      <w:ins w:id="954" w:author="Mirmak, Michael" w:date="2025-09-22T17:32:00Z" w16du:dateUtc="2025-09-23T00:32:00Z"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0A01A730" wp14:editId="57DFEBF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3832225</wp:posOffset>
                  </wp:positionV>
                  <wp:extent cx="6275070" cy="635"/>
                  <wp:effectExtent l="0" t="0" r="0" b="0"/>
                  <wp:wrapTopAndBottom/>
                  <wp:docPr id="1568746107" name="Text Box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6275070" cy="6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78954BA" w14:textId="51A6B85E" w:rsidR="00C370D0" w:rsidRPr="007927E1" w:rsidRDefault="00C370D0">
                              <w:pPr>
                                <w:pStyle w:val="Caption"/>
                                <w:rPr>
                                  <w:noProof/>
                                </w:rPr>
                                <w:pPrChange w:id="955" w:author="Mirmak, Michael" w:date="2025-09-22T17:32:00Z" w16du:dateUtc="2025-09-23T00:32:00Z">
                                  <w:pPr/>
                                </w:pPrChange>
                              </w:pPr>
                              <w:ins w:id="956" w:author="Mirmak, Michael" w:date="2025-09-22T17:32:00Z" w16du:dateUtc="2025-09-23T00:32:00Z">
                                <w:r>
                                  <w:t xml:space="preserve">Figure 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SEQ Figure \* ARABIC </w:instrText>
                                </w:r>
                              </w:ins>
                              <w:r>
                                <w:fldChar w:fldCharType="separate"/>
                              </w:r>
                              <w:ins w:id="957" w:author="Mirmak, Michael" w:date="2025-12-09T19:43:00Z" w16du:dateUtc="2025-12-10T03:43:00Z">
                                <w:r w:rsidR="009F4FCC">
                                  <w:rPr>
                                    <w:noProof/>
                                  </w:rPr>
                                  <w:t>1</w:t>
                                </w:r>
                              </w:ins>
                              <w:ins w:id="958" w:author="Mirmak, Michael" w:date="2025-09-22T17:32:00Z" w16du:dateUtc="2025-09-23T00:32:00Z">
                                <w:r>
                                  <w:fldChar w:fldCharType="end"/>
                                </w:r>
                                <w:r>
                                  <w:t xml:space="preserve"> - Dual-Rank DIMM with EMD</w:t>
                                </w:r>
                              </w:ins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0A01A730"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6" type="#_x0000_t202" style="position:absolute;margin-left:0;margin-top:301.75pt;width:494.1pt;height: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" stroked="f">
                  <v:textbox style="mso-fit-shape-to-text:t" inset="0,0,0,0">
                    <w:txbxContent>
                      <w:p w14:paraId="178954BA" w14:textId="51A6B85E" w:rsidR="00C370D0" w:rsidRPr="007927E1" w:rsidRDefault="00C370D0">
                        <w:pPr>
                          <w:pStyle w:val="Caption"/>
                          <w:rPr>
                            <w:noProof/>
                          </w:rPr>
                          <w:pPrChange w:id="959" w:author="Mirmak, Michael" w:date="2025-09-22T17:32:00Z" w16du:dateUtc="2025-09-23T00:32:00Z">
                            <w:pPr/>
                          </w:pPrChange>
                        </w:pPr>
                        <w:ins w:id="960" w:author="Mirmak, Michael" w:date="2025-09-22T17:32:00Z" w16du:dateUtc="2025-09-23T00:32:00Z">
                          <w:r>
                            <w:t xml:space="preserve">Figure </w:t>
                          </w:r>
                          <w:r>
                            <w:fldChar w:fldCharType="begin"/>
                          </w:r>
                          <w:r>
                            <w:instrText xml:space="preserve"> SEQ Figure \* ARABIC </w:instrText>
                          </w:r>
                        </w:ins>
                        <w:r>
                          <w:fldChar w:fldCharType="separate"/>
                        </w:r>
                        <w:ins w:id="961" w:author="Mirmak, Michael" w:date="2025-12-09T19:43:00Z" w16du:dateUtc="2025-12-10T03:43:00Z">
                          <w:r w:rsidR="009F4FCC">
                            <w:rPr>
                              <w:noProof/>
                            </w:rPr>
                            <w:t>1</w:t>
                          </w:r>
                        </w:ins>
                        <w:ins w:id="962" w:author="Mirmak, Michael" w:date="2025-09-22T17:32:00Z" w16du:dateUtc="2025-09-23T00:32:00Z">
                          <w:r>
                            <w:fldChar w:fldCharType="end"/>
                          </w:r>
                          <w:r>
                            <w:t xml:space="preserve"> - Dual-Rank DIMM with EMD</w:t>
                          </w:r>
                        </w:ins>
                      </w:p>
                    </w:txbxContent>
                  </v:textbox>
                  <w10:wrap type="topAndBottom"/>
                </v:shape>
              </w:pict>
            </mc:Fallback>
          </mc:AlternateContent>
        </w:r>
      </w:ins>
      <w:ins w:id="963" w:author="Mirmak, Michael" w:date="2025-09-22T17:30:00Z" w16du:dateUtc="2025-09-23T00:30:00Z">
        <w:r>
          <w:rPr>
            <w:noProof/>
          </w:rPr>
          <w:drawing>
            <wp:anchor distT="0" distB="0" distL="114300" distR="114300" simplePos="0" relativeHeight="251659264" behindDoc="0" locked="0" layoutInCell="1" allowOverlap="1" wp14:anchorId="1860E8F8" wp14:editId="3C30B589">
              <wp:simplePos x="0" y="0"/>
              <wp:positionH relativeFrom="margin">
                <wp:align>left</wp:align>
              </wp:positionH>
              <wp:positionV relativeFrom="paragraph">
                <wp:posOffset>334645</wp:posOffset>
              </wp:positionV>
              <wp:extent cx="6275070" cy="3440430"/>
              <wp:effectExtent l="0" t="0" r="0" b="7620"/>
              <wp:wrapTopAndBottom/>
              <wp:docPr id="1811948996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275070" cy="344043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ins>
    </w:p>
    <w:p w14:paraId="7E203A0E" w14:textId="77777777" w:rsidR="00C370D0" w:rsidRDefault="00C370D0" w:rsidP="00F61316">
      <w:pPr>
        <w:spacing w:before="0"/>
        <w:rPr>
          <w:ins w:id="964" w:author="Mirmak, Michael" w:date="2025-09-22T17:31:00Z" w16du:dateUtc="2025-09-23T00:31:00Z"/>
          <w:color w:val="000000" w:themeColor="text1"/>
        </w:rPr>
      </w:pPr>
    </w:p>
    <w:p w14:paraId="6F10F015" w14:textId="77777777" w:rsidR="00C370D0" w:rsidRDefault="00C370D0" w:rsidP="00F61316">
      <w:pPr>
        <w:spacing w:before="0"/>
        <w:rPr>
          <w:ins w:id="965" w:author="Mirmak, Michael" w:date="2025-09-22T17:31:00Z" w16du:dateUtc="2025-09-23T00:31:00Z"/>
          <w:color w:val="000000" w:themeColor="text1"/>
        </w:rPr>
      </w:pPr>
    </w:p>
    <w:p w14:paraId="0E1EE18F" w14:textId="6F0006C7" w:rsidR="006C6C88" w:rsidRDefault="006C6C88" w:rsidP="00F61316">
      <w:pPr>
        <w:spacing w:before="0"/>
        <w:rPr>
          <w:color w:val="000000" w:themeColor="text1"/>
        </w:rPr>
      </w:pPr>
      <w:commentRangeStart w:id="966"/>
      <w:r>
        <w:rPr>
          <w:color w:val="000000" w:themeColor="text1"/>
        </w:rPr>
        <w:t xml:space="preserve">Example </w:t>
      </w:r>
      <w:r w:rsidR="00DF134F">
        <w:rPr>
          <w:color w:val="000000" w:themeColor="text1"/>
        </w:rPr>
        <w:t>8</w:t>
      </w:r>
      <w:r>
        <w:rPr>
          <w:color w:val="000000" w:themeColor="text1"/>
        </w:rPr>
        <w:t xml:space="preserve">:  </w:t>
      </w:r>
      <w:r w:rsidRPr="00050112">
        <w:rPr>
          <w:color w:val="000000" w:themeColor="text1"/>
        </w:rPr>
        <w:t>4</w:t>
      </w:r>
      <w:r w:rsidR="00A150A7">
        <w:rPr>
          <w:color w:val="000000" w:themeColor="text1"/>
        </w:rPr>
        <w:t xml:space="preserve">-port Touchstone file for a </w:t>
      </w:r>
      <w:r w:rsidR="008B2456">
        <w:rPr>
          <w:color w:val="000000" w:themeColor="text1"/>
        </w:rPr>
        <w:t>differential buffer</w:t>
      </w:r>
      <w:r w:rsidR="002147BD">
        <w:rPr>
          <w:color w:val="000000" w:themeColor="text1"/>
        </w:rPr>
        <w:t>.</w:t>
      </w:r>
    </w:p>
    <w:p w14:paraId="4A7346B5" w14:textId="77777777" w:rsidR="00027627" w:rsidRDefault="00027627" w:rsidP="00F61316">
      <w:pPr>
        <w:pStyle w:val="HTMLPreformatted"/>
        <w:tabs>
          <w:tab w:val="left" w:pos="1440"/>
        </w:tabs>
        <w:spacing w:before="0"/>
        <w:rPr>
          <w:ins w:id="967" w:author="Mirmak, Michael" w:date="2025-09-22T17:34:00Z" w16du:dateUtc="2025-09-23T00:34:00Z"/>
          <w:color w:val="000000" w:themeColor="text1"/>
        </w:rPr>
      </w:pPr>
    </w:p>
    <w:p w14:paraId="51BFE16C" w14:textId="468DD6B9" w:rsidR="006C6C88" w:rsidRDefault="001309C3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commentRangeStart w:id="968"/>
      <w:commentRangeEnd w:id="968"/>
      <w:r>
        <w:rPr>
          <w:rStyle w:val="CommentReference"/>
          <w:rFonts w:ascii="Times New Roman" w:eastAsia="SimSun" w:hAnsi="Times New Roman" w:cs="Times New Roman"/>
        </w:rPr>
        <w:commentReference w:id="968"/>
      </w:r>
      <w:r w:rsidR="006C6C88" w:rsidRPr="00121B10">
        <w:rPr>
          <w:color w:val="000000" w:themeColor="text1"/>
        </w:rPr>
        <w:t>[Begin Port Map]</w:t>
      </w:r>
    </w:p>
    <w:p w14:paraId="01C61E16" w14:textId="37BB4610" w:rsidR="00D213EB" w:rsidRPr="00121B10" w:rsidRDefault="00D213EB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>
        <w:rPr>
          <w:color w:val="000000" w:themeColor="text1"/>
        </w:rPr>
        <w:t>Data_usage "Ts4file"</w:t>
      </w:r>
    </w:p>
    <w:p w14:paraId="4937C819" w14:textId="3CBA14AE" w:rsidR="006C6C88" w:rsidRPr="00121B10" w:rsidRDefault="006C6C88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 xml:space="preserve">Port 1 (Physical A.1)  (Side </w:t>
      </w:r>
      <w:r w:rsidR="00F251C7">
        <w:rPr>
          <w:color w:val="000000" w:themeColor="text1"/>
        </w:rPr>
        <w:t>Die</w:t>
      </w:r>
      <w:r w:rsidRPr="00121B10">
        <w:rPr>
          <w:color w:val="000000" w:themeColor="text1"/>
        </w:rPr>
        <w:t>) (Net 1)</w:t>
      </w:r>
      <w:r w:rsidR="00D6039C">
        <w:rPr>
          <w:color w:val="000000" w:themeColor="text1"/>
        </w:rPr>
        <w:t xml:space="preserve"> (Diff_port 2)</w:t>
      </w:r>
    </w:p>
    <w:p w14:paraId="7C043514" w14:textId="6F0C3AA0" w:rsidR="006C6C88" w:rsidRPr="00121B10" w:rsidRDefault="006C6C88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 xml:space="preserve">Port 2 (Physical A.2)  (Side </w:t>
      </w:r>
      <w:r w:rsidR="00F251C7">
        <w:rPr>
          <w:color w:val="000000" w:themeColor="text1"/>
        </w:rPr>
        <w:t>Die</w:t>
      </w:r>
      <w:r w:rsidRPr="00121B10">
        <w:rPr>
          <w:color w:val="000000" w:themeColor="text1"/>
        </w:rPr>
        <w:t>) (Net 2)</w:t>
      </w:r>
      <w:r w:rsidR="00D6039C">
        <w:rPr>
          <w:color w:val="000000" w:themeColor="text1"/>
        </w:rPr>
        <w:t xml:space="preserve"> (Diff_port 1)</w:t>
      </w:r>
    </w:p>
    <w:p w14:paraId="1E65602D" w14:textId="1DDAD72E" w:rsidR="006C6C88" w:rsidRPr="00121B10" w:rsidRDefault="006C6C88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 xml:space="preserve">Port </w:t>
      </w:r>
      <w:r w:rsidR="000B7F33">
        <w:rPr>
          <w:color w:val="000000" w:themeColor="text1"/>
        </w:rPr>
        <w:t>3</w:t>
      </w:r>
      <w:r w:rsidR="000B7F33" w:rsidRPr="00121B10">
        <w:rPr>
          <w:color w:val="000000" w:themeColor="text1"/>
        </w:rPr>
        <w:t xml:space="preserve"> </w:t>
      </w:r>
      <w:r w:rsidRPr="00121B10">
        <w:rPr>
          <w:color w:val="000000" w:themeColor="text1"/>
        </w:rPr>
        <w:t xml:space="preserve">(Physical B.1)  (Side </w:t>
      </w:r>
      <w:r w:rsidR="00D6039C">
        <w:rPr>
          <w:color w:val="000000" w:themeColor="text1"/>
        </w:rPr>
        <w:t>Pin</w:t>
      </w:r>
      <w:r w:rsidRPr="00121B10">
        <w:rPr>
          <w:color w:val="000000" w:themeColor="text1"/>
        </w:rPr>
        <w:t>) (Net 1)</w:t>
      </w:r>
      <w:r w:rsidR="00D6039C">
        <w:rPr>
          <w:color w:val="000000" w:themeColor="text1"/>
        </w:rPr>
        <w:t xml:space="preserve"> (Diff_port 4)</w:t>
      </w:r>
    </w:p>
    <w:p w14:paraId="32275712" w14:textId="15A79EFF" w:rsidR="006C6C88" w:rsidRPr="00121B10" w:rsidRDefault="006C6C88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 xml:space="preserve">Port </w:t>
      </w:r>
      <w:r w:rsidR="000B7F33">
        <w:rPr>
          <w:color w:val="000000" w:themeColor="text1"/>
        </w:rPr>
        <w:t>4</w:t>
      </w:r>
      <w:r w:rsidR="000B7F33" w:rsidRPr="00121B10">
        <w:rPr>
          <w:color w:val="000000" w:themeColor="text1"/>
        </w:rPr>
        <w:t xml:space="preserve"> </w:t>
      </w:r>
      <w:r w:rsidRPr="00121B10">
        <w:rPr>
          <w:color w:val="000000" w:themeColor="text1"/>
        </w:rPr>
        <w:t xml:space="preserve">(Physical B.2)  (Side </w:t>
      </w:r>
      <w:r w:rsidR="00D6039C">
        <w:rPr>
          <w:color w:val="000000" w:themeColor="text1"/>
        </w:rPr>
        <w:t>Pin</w:t>
      </w:r>
      <w:r w:rsidRPr="00121B10">
        <w:rPr>
          <w:color w:val="000000" w:themeColor="text1"/>
        </w:rPr>
        <w:t>) (Net 2)</w:t>
      </w:r>
      <w:r w:rsidR="00D6039C">
        <w:rPr>
          <w:color w:val="000000" w:themeColor="text1"/>
        </w:rPr>
        <w:t xml:space="preserve"> (Diff_port 3)</w:t>
      </w:r>
    </w:p>
    <w:p w14:paraId="54334955" w14:textId="77777777" w:rsidR="006C6C88" w:rsidRPr="00121B10" w:rsidRDefault="006C6C88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[End Port Map]</w:t>
      </w:r>
      <w:commentRangeEnd w:id="966"/>
      <w:r w:rsidR="00C57882">
        <w:rPr>
          <w:rStyle w:val="CommentReference"/>
          <w:rFonts w:ascii="Times New Roman" w:eastAsia="SimSun" w:hAnsi="Times New Roman" w:cs="Times New Roman"/>
        </w:rPr>
        <w:commentReference w:id="966"/>
      </w:r>
    </w:p>
    <w:p w14:paraId="72033AF8" w14:textId="77777777" w:rsidR="006C6C88" w:rsidRDefault="006C6C88" w:rsidP="00F61316">
      <w:pPr>
        <w:spacing w:before="0"/>
        <w:rPr>
          <w:ins w:id="969" w:author="Mirmak, Michael" w:date="2025-09-22T17:33:00Z" w16du:dateUtc="2025-09-23T00:33:00Z"/>
          <w:color w:val="000000" w:themeColor="text1"/>
          <w:highlight w:val="yellow"/>
        </w:rPr>
      </w:pPr>
    </w:p>
    <w:p w14:paraId="07C61004" w14:textId="77777777" w:rsidR="00027627" w:rsidRDefault="00027627" w:rsidP="00F61316">
      <w:pPr>
        <w:spacing w:before="0"/>
        <w:rPr>
          <w:color w:val="000000" w:themeColor="text1"/>
          <w:highlight w:val="yellow"/>
        </w:rPr>
      </w:pPr>
    </w:p>
    <w:p w14:paraId="2EDC08A9" w14:textId="22255DEF" w:rsidR="00C518C4" w:rsidRDefault="00C518C4" w:rsidP="00F61316">
      <w:pPr>
        <w:spacing w:before="0"/>
        <w:rPr>
          <w:color w:val="000000" w:themeColor="text1"/>
        </w:rPr>
      </w:pPr>
      <w:commentRangeStart w:id="970"/>
      <w:r>
        <w:rPr>
          <w:color w:val="000000" w:themeColor="text1"/>
        </w:rPr>
        <w:t>Example 9:  C_comp Model</w:t>
      </w:r>
      <w:r w:rsidR="00502E7E">
        <w:rPr>
          <w:color w:val="000000" w:themeColor="text1"/>
        </w:rPr>
        <w:t xml:space="preserve"> for an input buffer IBIS model</w:t>
      </w:r>
      <w:r>
        <w:rPr>
          <w:color w:val="000000" w:themeColor="text1"/>
        </w:rPr>
        <w:t>.</w:t>
      </w:r>
    </w:p>
    <w:p w14:paraId="6BE4B615" w14:textId="77777777" w:rsidR="00027627" w:rsidRDefault="00027627" w:rsidP="00F61316">
      <w:pPr>
        <w:pStyle w:val="HTMLPreformatted"/>
        <w:tabs>
          <w:tab w:val="left" w:pos="1440"/>
        </w:tabs>
        <w:spacing w:before="0"/>
        <w:rPr>
          <w:ins w:id="971" w:author="Mirmak, Michael" w:date="2025-09-22T17:34:00Z" w16du:dateUtc="2025-09-23T00:34:00Z"/>
          <w:color w:val="000000" w:themeColor="text1"/>
        </w:rPr>
      </w:pPr>
    </w:p>
    <w:p w14:paraId="4A450041" w14:textId="2D107852" w:rsidR="00C518C4" w:rsidRDefault="00C518C4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[Begin Port Map]</w:t>
      </w:r>
    </w:p>
    <w:p w14:paraId="542794AE" w14:textId="2D8ED553" w:rsidR="00C518C4" w:rsidRPr="00121B10" w:rsidRDefault="00C518C4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>
        <w:rPr>
          <w:color w:val="000000" w:themeColor="text1"/>
        </w:rPr>
        <w:t>Data_usage "</w:t>
      </w:r>
      <w:r w:rsidR="00D01C95">
        <w:rPr>
          <w:color w:val="000000" w:themeColor="text1"/>
        </w:rPr>
        <w:t>C_comp_model</w:t>
      </w:r>
      <w:r>
        <w:rPr>
          <w:color w:val="000000" w:themeColor="text1"/>
        </w:rPr>
        <w:t>"</w:t>
      </w:r>
    </w:p>
    <w:p w14:paraId="0D7FB39A" w14:textId="417D8CA6" w:rsidR="00C518C4" w:rsidRPr="004F527C" w:rsidRDefault="00C518C4" w:rsidP="00F61316">
      <w:pPr>
        <w:pStyle w:val="HTMLPreformatted"/>
        <w:tabs>
          <w:tab w:val="left" w:pos="1440"/>
        </w:tabs>
        <w:spacing w:before="0"/>
      </w:pPr>
      <w:r w:rsidRPr="00121B10">
        <w:rPr>
          <w:color w:val="000000" w:themeColor="text1"/>
        </w:rPr>
        <w:t xml:space="preserve">Port 1 </w:t>
      </w:r>
      <w:r w:rsidR="00FA3E02">
        <w:rPr>
          <w:color w:val="000000" w:themeColor="text1"/>
        </w:rPr>
        <w:t xml:space="preserve">(Type S) </w:t>
      </w:r>
      <w:r w:rsidRPr="00121B10">
        <w:rPr>
          <w:color w:val="000000" w:themeColor="text1"/>
        </w:rPr>
        <w:t xml:space="preserve">(Physical </w:t>
      </w:r>
      <w:r w:rsidR="00502E7E">
        <w:rPr>
          <w:color w:val="000000" w:themeColor="text1"/>
        </w:rPr>
        <w:t>Buffer_</w:t>
      </w:r>
      <w:r w:rsidR="00502E7E" w:rsidRPr="004F527C">
        <w:t>I</w:t>
      </w:r>
      <w:r w:rsidRPr="004F527C">
        <w:t xml:space="preserve">)  </w:t>
      </w:r>
      <w:ins w:id="972" w:author="Mirmak, Michael" w:date="2025-09-22T17:41:00Z" w16du:dateUtc="2025-09-23T00:41:00Z">
        <w:r w:rsidR="00B677C5">
          <w:t xml:space="preserve"> </w:t>
        </w:r>
      </w:ins>
      <w:del w:id="973" w:author="Mirmak, Michael" w:date="2025-12-09T19:33:00Z" w16du:dateUtc="2025-12-10T03:33:00Z">
        <w:r w:rsidR="00914AE9" w:rsidRPr="004F527C" w:rsidDel="00C6411A">
          <w:delText>(Reference A_gnd)</w:delText>
        </w:r>
      </w:del>
    </w:p>
    <w:p w14:paraId="683D7B7D" w14:textId="33EFBA4E" w:rsidR="008028D7" w:rsidRPr="004F527C" w:rsidRDefault="00957FF9" w:rsidP="00F61316">
      <w:pPr>
        <w:pStyle w:val="HTMLPreformatted"/>
        <w:tabs>
          <w:tab w:val="left" w:pos="1440"/>
        </w:tabs>
        <w:spacing w:before="0"/>
      </w:pPr>
      <w:r w:rsidRPr="004F527C">
        <w:t xml:space="preserve">Port </w:t>
      </w:r>
      <w:r w:rsidR="00B6530B" w:rsidRPr="004F527C">
        <w:t>2</w:t>
      </w:r>
      <w:r w:rsidRPr="004F527C">
        <w:t xml:space="preserve"> (Type S) (Physical Buffer_I/O)</w:t>
      </w:r>
      <w:del w:id="974" w:author="Mirmak, Michael" w:date="2025-12-09T19:33:00Z" w16du:dateUtc="2025-12-10T03:33:00Z">
        <w:r w:rsidRPr="004F527C" w:rsidDel="00C6411A">
          <w:delText xml:space="preserve"> </w:delText>
        </w:r>
        <w:r w:rsidR="00914AE9" w:rsidRPr="004F527C" w:rsidDel="00C6411A">
          <w:delText>(Reference A_gnd)</w:delText>
        </w:r>
      </w:del>
    </w:p>
    <w:p w14:paraId="73127739" w14:textId="2389BEC3" w:rsidR="00B6530B" w:rsidRDefault="00957FF9" w:rsidP="00F61316">
      <w:pPr>
        <w:pStyle w:val="HTMLPreformatted"/>
        <w:tabs>
          <w:tab w:val="left" w:pos="1440"/>
        </w:tabs>
        <w:spacing w:before="0"/>
        <w:rPr>
          <w:ins w:id="975" w:author="Mirmak, Michael" w:date="2025-12-09T19:33:00Z" w16du:dateUtc="2025-12-10T03:33:00Z"/>
          <w:color w:val="000000" w:themeColor="text1"/>
        </w:rPr>
      </w:pPr>
      <w:r>
        <w:rPr>
          <w:color w:val="000000" w:themeColor="text1"/>
        </w:rPr>
        <w:t xml:space="preserve">| </w:t>
      </w:r>
      <w:r w:rsidR="008028D7">
        <w:rPr>
          <w:color w:val="000000" w:themeColor="text1"/>
        </w:rPr>
        <w:t>Buffer_I/O</w:t>
      </w:r>
      <w:r>
        <w:rPr>
          <w:color w:val="000000" w:themeColor="text1"/>
        </w:rPr>
        <w:t xml:space="preserve"> is required for all C_comp_model</w:t>
      </w:r>
      <w:r w:rsidR="00B6530B">
        <w:rPr>
          <w:color w:val="000000" w:themeColor="text1"/>
        </w:rPr>
        <w:t>s</w:t>
      </w:r>
    </w:p>
    <w:p w14:paraId="652AE243" w14:textId="0C87E701" w:rsidR="00C6411A" w:rsidRDefault="00C6411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ins w:id="976" w:author="Mirmak, Michael" w:date="2025-12-09T19:33:00Z" w16du:dateUtc="2025-12-10T03:33:00Z">
        <w:r>
          <w:rPr>
            <w:color w:val="000000" w:themeColor="text1"/>
          </w:rPr>
          <w:t xml:space="preserve">| </w:t>
        </w:r>
      </w:ins>
      <w:ins w:id="977" w:author="Mirmak, Michael" w:date="2025-12-09T19:34:00Z" w16du:dateUtc="2025-12-10T03:34:00Z">
        <w:r>
          <w:rPr>
            <w:color w:val="000000" w:themeColor="text1"/>
          </w:rPr>
          <w:t>A_gnd is the default reference</w:t>
        </w:r>
      </w:ins>
    </w:p>
    <w:p w14:paraId="474F8FBA" w14:textId="187F9F64" w:rsidR="00C518C4" w:rsidRPr="00121B10" w:rsidRDefault="00C518C4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[End Port Map]</w:t>
      </w:r>
      <w:commentRangeEnd w:id="970"/>
      <w:r>
        <w:rPr>
          <w:rStyle w:val="CommentReference"/>
          <w:rFonts w:ascii="Times New Roman" w:eastAsia="SimSun" w:hAnsi="Times New Roman" w:cs="Times New Roman"/>
        </w:rPr>
        <w:commentReference w:id="970"/>
      </w:r>
    </w:p>
    <w:p w14:paraId="08DC6336" w14:textId="77777777" w:rsidR="00B90CC5" w:rsidRDefault="00B90CC5">
      <w:pPr>
        <w:pStyle w:val="HTMLPreformatted"/>
        <w:rPr>
          <w:ins w:id="978" w:author="Mirmak, Michael" w:date="2025-09-22T17:33:00Z" w16du:dateUtc="2025-09-23T00:33:00Z"/>
          <w:rFonts w:ascii="Times New Roman" w:hAnsi="Times New Roman" w:cs="Times New Roman"/>
          <w:color w:val="000000" w:themeColor="text1"/>
          <w:sz w:val="24"/>
          <w:szCs w:val="24"/>
        </w:rPr>
        <w:pPrChange w:id="97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</w:pPr>
        </w:pPrChange>
      </w:pPr>
    </w:p>
    <w:p w14:paraId="4231CF80" w14:textId="77777777" w:rsidR="00027627" w:rsidRPr="00121B10" w:rsidRDefault="00027627">
      <w:pPr>
        <w:pStyle w:val="HTMLPreformatted"/>
        <w:rPr>
          <w:rFonts w:ascii="Times New Roman" w:hAnsi="Times New Roman" w:cs="Times New Roman"/>
          <w:color w:val="000000" w:themeColor="text1"/>
          <w:sz w:val="24"/>
          <w:szCs w:val="24"/>
        </w:rPr>
        <w:pPrChange w:id="98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</w:pPr>
        </w:pPrChange>
      </w:pPr>
    </w:p>
    <w:p w14:paraId="09D6D37B" w14:textId="7BE7687A" w:rsidR="00B90CC5" w:rsidRPr="00121B10" w:rsidRDefault="002147BD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  <w:pPrChange w:id="98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Example 10:</w:t>
      </w:r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 EMD-like model example with “per interface” referencing using </w:t>
      </w:r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Group</w:t>
      </w:r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ins w:id="982" w:author="Mirmak, Michael" w:date="2025-09-17T14:48:00Z" w16du:dateUtc="2025-09-17T21:48:00Z">
        <w:r w:rsidR="0070069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this approach is not </w:t>
        </w:r>
        <w:r w:rsidR="0070069A" w:rsidRPr="00121B10">
          <w:rPr>
            <w:rFonts w:ascii="Times New Roman" w:hAnsi="Times New Roman" w:cs="Times New Roman"/>
            <w:color w:val="000000" w:themeColor="text1"/>
            <w:sz w:val="24"/>
            <w:szCs w:val="24"/>
          </w:rPr>
          <w:t>currently supported by EMD</w:t>
        </w:r>
        <w:r w:rsidR="0070069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in IBIS through version 8.0, as EMD permits</w:t>
        </w:r>
        <w:r w:rsidR="0070069A" w:rsidRPr="00121B10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only one reference connection for all ports</w:t>
        </w:r>
      </w:ins>
      <w:del w:id="983" w:author="Mirmak, Michael" w:date="2025-09-17T14:48:00Z" w16du:dateUtc="2025-09-17T21:48:00Z">
        <w:r w:rsidR="00B90CC5" w:rsidRPr="00121B10" w:rsidDel="0070069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currently not supported by the EMD specification because only one reference connection is allowed for all ports</w:delText>
        </w:r>
      </w:del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36021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17BC664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98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5476A05A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98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[Begin Port Map]</w:t>
      </w:r>
    </w:p>
    <w:p w14:paraId="65F2751C" w14:textId="295304FD" w:rsidR="00B90CC5" w:rsidRPr="00B90CC5" w:rsidRDefault="00B90CC5">
      <w:pPr>
        <w:pStyle w:val="HTMLPreformatted"/>
        <w:spacing w:before="0"/>
        <w:rPr>
          <w:color w:val="000000" w:themeColor="text1"/>
        </w:rPr>
        <w:pPrChange w:id="986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1 </w:t>
      </w:r>
      <w:del w:id="987" w:author="Mirmak, Michael" w:date="2025-12-09T19:44:00Z" w16du:dateUtc="2025-12-10T03:44:00Z">
        <w:r w:rsidRPr="00B90CC5" w:rsidDel="00BD07E8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(Type S)</w:t>
      </w:r>
      <w:ins w:id="988" w:author="Mirmak, Michael" w:date="2025-12-09T19:44:00Z" w16du:dateUtc="2025-12-10T03:44:00Z">
        <w:r w:rsidR="009F4FCC" w:rsidRPr="009F4FCC">
          <w:rPr>
            <w:color w:val="000000" w:themeColor="text1"/>
          </w:rPr>
          <w:t xml:space="preserve"> </w:t>
        </w:r>
        <w:r w:rsidR="009F4FCC" w:rsidRPr="00B90CC5">
          <w:rPr>
            <w:color w:val="000000" w:themeColor="text1"/>
          </w:rPr>
          <w:t xml:space="preserve">(Side Die1) </w:t>
        </w:r>
      </w:ins>
      <w:ins w:id="989" w:author="Mirmak, Michael" w:date="2025-12-10T10:55:00Z" w16du:dateUtc="2025-12-10T18:55:00Z">
        <w:r w:rsidR="00331D77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(Physical U1.94)</w:t>
      </w:r>
      <w:del w:id="990" w:author="Mirmak, Michael" w:date="2025-12-09T19:44:00Z" w16du:dateUtc="2025-12-10T03:44:00Z">
        <w:r w:rsidRPr="00B90CC5" w:rsidDel="009F4FCC">
          <w:rPr>
            <w:color w:val="000000" w:themeColor="text1"/>
          </w:rPr>
          <w:delText xml:space="preserve">(Side Die1) </w:delText>
        </w:r>
      </w:del>
      <w:del w:id="991" w:author="Mirmak, Michael" w:date="2025-12-09T19:45:00Z" w16du:dateUtc="2025-12-10T03:45:00Z">
        <w:r w:rsidRPr="00B90CC5" w:rsidDel="00030DC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(Net A0</w:t>
      </w:r>
      <w:ins w:id="992" w:author="Mirmak, Michael" w:date="2025-12-09T19:45:00Z" w16du:dateUtc="2025-12-10T03:45:00Z">
        <w:r w:rsidR="00030DCD">
          <w:rPr>
            <w:color w:val="000000" w:themeColor="text1"/>
          </w:rPr>
          <w:t>)</w:t>
        </w:r>
      </w:ins>
      <w:ins w:id="993" w:author="Mirmak, Michael" w:date="2025-12-09T19:46:00Z" w16du:dateUtc="2025-12-10T03:46:00Z">
        <w:r w:rsidR="001548AB">
          <w:rPr>
            <w:color w:val="000000" w:themeColor="text1"/>
          </w:rPr>
          <w:t xml:space="preserve"> </w:t>
        </w:r>
      </w:ins>
      <w:del w:id="994" w:author="Mirmak, Michael" w:date="2025-12-10T10:55:00Z" w16du:dateUtc="2025-12-10T18:55:00Z">
        <w:r w:rsidRPr="00B90CC5" w:rsidDel="00331D77">
          <w:rPr>
            <w:color w:val="000000" w:themeColor="text1"/>
          </w:rPr>
          <w:delText>)</w:delText>
        </w:r>
      </w:del>
      <w:del w:id="995" w:author="Mirmak, Michael" w:date="2025-12-09T19:39:00Z" w16du:dateUtc="2025-12-10T03:39:00Z">
        <w:r w:rsidRPr="00B90CC5" w:rsidDel="006D34BC">
          <w:rPr>
            <w:color w:val="000000" w:themeColor="text1"/>
          </w:rPr>
          <w:delText>(Reference</w:delText>
        </w:r>
      </w:del>
      <w:ins w:id="996" w:author="Mirmak, Michael" w:date="2025-12-09T19:45:00Z" w16du:dateUtc="2025-12-10T03:45:00Z">
        <w:r w:rsidR="00030DCD">
          <w:rPr>
            <w:color w:val="000000" w:themeColor="text1"/>
          </w:rPr>
          <w:t>–(</w:t>
        </w:r>
      </w:ins>
      <w:ins w:id="997" w:author="Mirmak, Michael" w:date="2025-12-10T11:32:00Z" w16du:dateUtc="2025-12-10T19:32:00Z">
        <w:r w:rsidR="00BA38B8">
          <w:rPr>
            <w:color w:val="000000" w:themeColor="text1"/>
          </w:rPr>
          <w:t xml:space="preserve"> Physical</w:t>
        </w:r>
      </w:ins>
      <w:ins w:id="998" w:author="Mirmak, Michael" w:date="2025-12-09T19:45:00Z" w16du:dateUtc="2025-12-10T03:45:00Z">
        <w:r w:rsidR="00030DCD">
          <w:rPr>
            <w:color w:val="000000" w:themeColor="text1"/>
          </w:rPr>
          <w:t xml:space="preserve"> </w:t>
        </w:r>
      </w:ins>
      <w:del w:id="999" w:author="Mirmak, Michael" w:date="2025-12-09T19:42:00Z" w16du:dateUtc="2025-12-10T03:42:00Z">
        <w:r w:rsidRPr="00B90CC5" w:rsidDel="006D34BC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Group:GND_U1</w:t>
      </w:r>
      <w:ins w:id="1000" w:author="Mirmak, Michael" w:date="2025-12-09T19:45:00Z" w16du:dateUtc="2025-12-10T03:45:00Z">
        <w:r w:rsidR="00030DCD">
          <w:rPr>
            <w:color w:val="000000" w:themeColor="text1"/>
          </w:rPr>
          <w:t xml:space="preserve"> </w:t>
        </w:r>
      </w:ins>
      <w:del w:id="1001" w:author="Mirmak, Michael" w:date="2025-12-10T10:55:00Z" w16du:dateUtc="2025-12-10T18:55:00Z">
        <w:r w:rsidRPr="00B90CC5" w:rsidDel="00331D77">
          <w:rPr>
            <w:color w:val="000000" w:themeColor="text1"/>
          </w:rPr>
          <w:delText>)</w:delText>
        </w:r>
      </w:del>
      <w:ins w:id="1002" w:author="Mirmak, Michael" w:date="2025-12-09T19:45:00Z" w16du:dateUtc="2025-12-10T03:45:00Z">
        <w:r w:rsidR="00030DCD">
          <w:rPr>
            <w:color w:val="000000" w:themeColor="text1"/>
          </w:rPr>
          <w:t>)</w:t>
        </w:r>
      </w:ins>
    </w:p>
    <w:p w14:paraId="218399E7" w14:textId="03638625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00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2 </w:t>
      </w:r>
      <w:del w:id="1004" w:author="Mirmak, Michael" w:date="2025-12-09T19:44:00Z" w16du:dateUtc="2025-12-10T03:44:00Z">
        <w:r w:rsidRPr="00B90CC5" w:rsidDel="00BD07E8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(Type S)</w:t>
      </w:r>
      <w:ins w:id="1005" w:author="Mirmak, Michael" w:date="2025-12-09T19:44:00Z" w16du:dateUtc="2025-12-10T03:44:00Z">
        <w:r w:rsidR="009F4FCC" w:rsidRPr="009F4FCC">
          <w:rPr>
            <w:color w:val="000000" w:themeColor="text1"/>
          </w:rPr>
          <w:t xml:space="preserve"> </w:t>
        </w:r>
        <w:r w:rsidR="009F4FCC" w:rsidRPr="00B90CC5">
          <w:rPr>
            <w:color w:val="000000" w:themeColor="text1"/>
          </w:rPr>
          <w:t>(Side Die</w:t>
        </w:r>
        <w:r w:rsidR="009F4FCC">
          <w:rPr>
            <w:color w:val="000000" w:themeColor="text1"/>
          </w:rPr>
          <w:t>2</w:t>
        </w:r>
        <w:r w:rsidR="009F4FCC" w:rsidRPr="00B90CC5">
          <w:rPr>
            <w:color w:val="000000" w:themeColor="text1"/>
          </w:rPr>
          <w:t xml:space="preserve">) </w:t>
        </w:r>
      </w:ins>
      <w:ins w:id="1006" w:author="Mirmak, Michael" w:date="2025-12-10T10:55:00Z" w16du:dateUtc="2025-12-10T18:55:00Z">
        <w:r w:rsidR="00331D77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(Physical U2.94)</w:t>
      </w:r>
      <w:del w:id="1007" w:author="Mirmak, Michael" w:date="2025-12-09T19:45:00Z" w16du:dateUtc="2025-12-10T03:45:00Z">
        <w:r w:rsidRPr="00B90CC5" w:rsidDel="00BD07E8">
          <w:rPr>
            <w:color w:val="000000" w:themeColor="text1"/>
          </w:rPr>
          <w:delText xml:space="preserve">(Side Die2) </w:delText>
        </w:r>
        <w:r w:rsidRPr="00B90CC5" w:rsidDel="00030DC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(Net A0</w:t>
      </w:r>
      <w:ins w:id="1008" w:author="Mirmak, Michael" w:date="2025-12-09T19:45:00Z" w16du:dateUtc="2025-12-10T03:45:00Z">
        <w:r w:rsidR="00030DCD">
          <w:rPr>
            <w:color w:val="000000" w:themeColor="text1"/>
          </w:rPr>
          <w:t>)</w:t>
        </w:r>
      </w:ins>
      <w:ins w:id="1009" w:author="Mirmak, Michael" w:date="2025-12-09T19:46:00Z" w16du:dateUtc="2025-12-10T03:46:00Z">
        <w:r w:rsidR="001548AB">
          <w:rPr>
            <w:color w:val="000000" w:themeColor="text1"/>
          </w:rPr>
          <w:t xml:space="preserve"> </w:t>
        </w:r>
      </w:ins>
      <w:del w:id="1010" w:author="Mirmak, Michael" w:date="2025-12-10T10:55:00Z" w16du:dateUtc="2025-12-10T18:55:00Z">
        <w:r w:rsidRPr="00B90CC5" w:rsidDel="00331D77">
          <w:rPr>
            <w:color w:val="000000" w:themeColor="text1"/>
          </w:rPr>
          <w:delText>)</w:delText>
        </w:r>
      </w:del>
      <w:del w:id="1011" w:author="Mirmak, Michael" w:date="2025-12-09T19:39:00Z" w16du:dateUtc="2025-12-10T03:39:00Z">
        <w:r w:rsidRPr="00B90CC5" w:rsidDel="006D34BC">
          <w:rPr>
            <w:color w:val="000000" w:themeColor="text1"/>
          </w:rPr>
          <w:delText>(Reference</w:delText>
        </w:r>
      </w:del>
      <w:ins w:id="1012" w:author="Mirmak, Michael" w:date="2025-12-09T19:45:00Z" w16du:dateUtc="2025-12-10T03:45:00Z">
        <w:r w:rsidR="00030DCD">
          <w:rPr>
            <w:color w:val="000000" w:themeColor="text1"/>
          </w:rPr>
          <w:t xml:space="preserve">–( </w:t>
        </w:r>
      </w:ins>
      <w:ins w:id="1013" w:author="Mirmak, Michael" w:date="2025-12-10T11:32:00Z" w16du:dateUtc="2025-12-10T19:32:00Z">
        <w:r w:rsidR="00BA38B8">
          <w:rPr>
            <w:color w:val="000000" w:themeColor="text1"/>
          </w:rPr>
          <w:t xml:space="preserve">Physical </w:t>
        </w:r>
      </w:ins>
      <w:del w:id="1014" w:author="Mirmak, Michael" w:date="2025-12-09T19:42:00Z" w16du:dateUtc="2025-12-10T03:42:00Z">
        <w:r w:rsidRPr="00B90CC5" w:rsidDel="006D34BC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Group:GND_U2</w:t>
      </w:r>
      <w:ins w:id="1015" w:author="Mirmak, Michael" w:date="2025-12-09T19:45:00Z" w16du:dateUtc="2025-12-10T03:45:00Z">
        <w:r w:rsidR="00030DCD">
          <w:rPr>
            <w:color w:val="000000" w:themeColor="text1"/>
          </w:rPr>
          <w:t xml:space="preserve"> </w:t>
        </w:r>
      </w:ins>
      <w:del w:id="1016" w:author="Mirmak, Michael" w:date="2025-12-10T10:55:00Z" w16du:dateUtc="2025-12-10T18:55:00Z">
        <w:r w:rsidRPr="00B90CC5" w:rsidDel="00331D77">
          <w:rPr>
            <w:color w:val="000000" w:themeColor="text1"/>
          </w:rPr>
          <w:delText>)</w:delText>
        </w:r>
      </w:del>
      <w:ins w:id="1017" w:author="Mirmak, Michael" w:date="2025-12-09T19:45:00Z" w16du:dateUtc="2025-12-10T03:45:00Z">
        <w:r w:rsidR="00030DCD">
          <w:rPr>
            <w:color w:val="000000" w:themeColor="text1"/>
          </w:rPr>
          <w:t>)</w:t>
        </w:r>
      </w:ins>
    </w:p>
    <w:p w14:paraId="50B3E784" w14:textId="2A2B4F9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01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3 </w:t>
      </w:r>
      <w:del w:id="1019" w:author="Mirmak, Michael" w:date="2025-12-09T19:44:00Z" w16du:dateUtc="2025-12-10T03:44:00Z">
        <w:r w:rsidRPr="00B90CC5" w:rsidDel="00BD07E8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(Type S)</w:t>
      </w:r>
      <w:ins w:id="1020" w:author="Mirmak, Michael" w:date="2025-12-09T19:44:00Z" w16du:dateUtc="2025-12-10T03:44:00Z">
        <w:r w:rsidR="009F4FCC" w:rsidRPr="009F4FCC">
          <w:rPr>
            <w:color w:val="000000" w:themeColor="text1"/>
          </w:rPr>
          <w:t xml:space="preserve"> </w:t>
        </w:r>
        <w:r w:rsidR="009F4FCC" w:rsidRPr="00B90CC5">
          <w:rPr>
            <w:color w:val="000000" w:themeColor="text1"/>
          </w:rPr>
          <w:t xml:space="preserve">(Side Die1) </w:t>
        </w:r>
      </w:ins>
      <w:ins w:id="1021" w:author="Mirmak, Michael" w:date="2025-12-10T10:55:00Z" w16du:dateUtc="2025-12-10T18:55:00Z">
        <w:r w:rsidR="00331D77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(Physical U3.94)</w:t>
      </w:r>
      <w:del w:id="1022" w:author="Mirmak, Michael" w:date="2025-12-09T19:45:00Z" w16du:dateUtc="2025-12-10T03:45:00Z">
        <w:r w:rsidRPr="00B90CC5" w:rsidDel="00BD07E8">
          <w:rPr>
            <w:color w:val="000000" w:themeColor="text1"/>
          </w:rPr>
          <w:delText xml:space="preserve">(Side Die3) </w:delText>
        </w:r>
        <w:r w:rsidRPr="00B90CC5" w:rsidDel="00030DC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(Net A0</w:t>
      </w:r>
      <w:ins w:id="1023" w:author="Mirmak, Michael" w:date="2025-12-09T19:45:00Z" w16du:dateUtc="2025-12-10T03:45:00Z">
        <w:r w:rsidR="00030DCD">
          <w:rPr>
            <w:color w:val="000000" w:themeColor="text1"/>
          </w:rPr>
          <w:t>)</w:t>
        </w:r>
      </w:ins>
      <w:ins w:id="1024" w:author="Mirmak, Michael" w:date="2025-12-09T19:46:00Z" w16du:dateUtc="2025-12-10T03:46:00Z">
        <w:r w:rsidR="001548AB">
          <w:rPr>
            <w:color w:val="000000" w:themeColor="text1"/>
          </w:rPr>
          <w:t xml:space="preserve"> </w:t>
        </w:r>
      </w:ins>
      <w:del w:id="1025" w:author="Mirmak, Michael" w:date="2025-12-10T10:55:00Z" w16du:dateUtc="2025-12-10T18:55:00Z">
        <w:r w:rsidRPr="00B90CC5" w:rsidDel="00331D77">
          <w:rPr>
            <w:color w:val="000000" w:themeColor="text1"/>
          </w:rPr>
          <w:delText>)</w:delText>
        </w:r>
      </w:del>
      <w:del w:id="1026" w:author="Mirmak, Michael" w:date="2025-12-09T19:39:00Z" w16du:dateUtc="2025-12-10T03:39:00Z">
        <w:r w:rsidRPr="00B90CC5" w:rsidDel="006D34BC">
          <w:rPr>
            <w:color w:val="000000" w:themeColor="text1"/>
          </w:rPr>
          <w:delText>(Reference</w:delText>
        </w:r>
      </w:del>
      <w:ins w:id="1027" w:author="Mirmak, Michael" w:date="2025-12-09T19:45:00Z" w16du:dateUtc="2025-12-10T03:45:00Z">
        <w:r w:rsidR="00030DCD">
          <w:rPr>
            <w:color w:val="000000" w:themeColor="text1"/>
          </w:rPr>
          <w:t xml:space="preserve">–( </w:t>
        </w:r>
      </w:ins>
      <w:ins w:id="1028" w:author="Mirmak, Michael" w:date="2025-12-10T11:32:00Z" w16du:dateUtc="2025-12-10T19:32:00Z">
        <w:r w:rsidR="00BA38B8">
          <w:rPr>
            <w:color w:val="000000" w:themeColor="text1"/>
          </w:rPr>
          <w:t xml:space="preserve">Physical </w:t>
        </w:r>
      </w:ins>
      <w:del w:id="1029" w:author="Mirmak, Michael" w:date="2025-12-09T19:42:00Z" w16du:dateUtc="2025-12-10T03:42:00Z">
        <w:r w:rsidRPr="00B90CC5" w:rsidDel="006D34BC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Group:GND_U3</w:t>
      </w:r>
      <w:ins w:id="1030" w:author="Mirmak, Michael" w:date="2025-12-09T19:45:00Z" w16du:dateUtc="2025-12-10T03:45:00Z">
        <w:r w:rsidR="00030DCD">
          <w:rPr>
            <w:color w:val="000000" w:themeColor="text1"/>
          </w:rPr>
          <w:t xml:space="preserve"> </w:t>
        </w:r>
      </w:ins>
      <w:del w:id="1031" w:author="Mirmak, Michael" w:date="2025-12-10T10:55:00Z" w16du:dateUtc="2025-12-10T18:55:00Z">
        <w:r w:rsidRPr="00B90CC5" w:rsidDel="00331D77">
          <w:rPr>
            <w:color w:val="000000" w:themeColor="text1"/>
          </w:rPr>
          <w:delText>)</w:delText>
        </w:r>
      </w:del>
      <w:ins w:id="1032" w:author="Mirmak, Michael" w:date="2025-12-09T19:45:00Z" w16du:dateUtc="2025-12-10T03:45:00Z">
        <w:r w:rsidR="00030DCD">
          <w:rPr>
            <w:color w:val="000000" w:themeColor="text1"/>
          </w:rPr>
          <w:t>)</w:t>
        </w:r>
      </w:ins>
    </w:p>
    <w:p w14:paraId="20C5A06D" w14:textId="7274C47C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03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4 </w:t>
      </w:r>
      <w:del w:id="1034" w:author="Mirmak, Michael" w:date="2025-12-09T19:44:00Z" w16du:dateUtc="2025-12-10T03:44:00Z">
        <w:r w:rsidRPr="00B90CC5" w:rsidDel="00BD07E8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(Type S)</w:t>
      </w:r>
      <w:ins w:id="1035" w:author="Mirmak, Michael" w:date="2025-12-09T19:44:00Z" w16du:dateUtc="2025-12-10T03:44:00Z">
        <w:r w:rsidR="009F4FCC" w:rsidRPr="009F4FCC">
          <w:rPr>
            <w:color w:val="000000" w:themeColor="text1"/>
          </w:rPr>
          <w:t xml:space="preserve"> </w:t>
        </w:r>
        <w:r w:rsidR="009F4FCC" w:rsidRPr="00B90CC5">
          <w:rPr>
            <w:color w:val="000000" w:themeColor="text1"/>
          </w:rPr>
          <w:t xml:space="preserve">(Side </w:t>
        </w:r>
        <w:r w:rsidR="009F4FCC">
          <w:rPr>
            <w:color w:val="000000" w:themeColor="text1"/>
          </w:rPr>
          <w:t>EMDpin</w:t>
        </w:r>
        <w:r w:rsidR="009F4FCC" w:rsidRPr="00B90CC5">
          <w:rPr>
            <w:color w:val="000000" w:themeColor="text1"/>
          </w:rPr>
          <w:t>)</w:t>
        </w:r>
      </w:ins>
      <w:r w:rsidRPr="00B90CC5">
        <w:rPr>
          <w:color w:val="000000" w:themeColor="text1"/>
        </w:rPr>
        <w:t xml:space="preserve">(Physical K2) </w:t>
      </w:r>
      <w:ins w:id="1036" w:author="Mirmak, Michael" w:date="2025-12-10T10:56:00Z" w16du:dateUtc="2025-12-10T18:56:00Z">
        <w:r w:rsidR="00B00C30">
          <w:rPr>
            <w:color w:val="000000" w:themeColor="text1"/>
          </w:rPr>
          <w:t xml:space="preserve">  </w:t>
        </w:r>
      </w:ins>
      <w:del w:id="1037" w:author="Mirmak, Michael" w:date="2025-12-09T19:45:00Z" w16du:dateUtc="2025-12-10T03:45:00Z">
        <w:r w:rsidRPr="00B90CC5" w:rsidDel="00030DCD">
          <w:rPr>
            <w:color w:val="000000" w:themeColor="text1"/>
          </w:rPr>
          <w:delText xml:space="preserve">  (Side EMDpin)</w:delText>
        </w:r>
      </w:del>
      <w:r w:rsidRPr="00B90CC5">
        <w:rPr>
          <w:color w:val="000000" w:themeColor="text1"/>
        </w:rPr>
        <w:t>(Net A0</w:t>
      </w:r>
      <w:ins w:id="1038" w:author="Mirmak, Michael" w:date="2025-12-09T19:45:00Z" w16du:dateUtc="2025-12-10T03:45:00Z">
        <w:r w:rsidR="00030DCD">
          <w:rPr>
            <w:color w:val="000000" w:themeColor="text1"/>
          </w:rPr>
          <w:t>)</w:t>
        </w:r>
      </w:ins>
      <w:ins w:id="1039" w:author="Mirmak, Michael" w:date="2025-12-09T19:46:00Z" w16du:dateUtc="2025-12-10T03:46:00Z">
        <w:r w:rsidR="001548AB">
          <w:rPr>
            <w:color w:val="000000" w:themeColor="text1"/>
          </w:rPr>
          <w:t xml:space="preserve"> </w:t>
        </w:r>
      </w:ins>
      <w:del w:id="1040" w:author="Mirmak, Michael" w:date="2025-12-10T10:55:00Z" w16du:dateUtc="2025-12-10T18:55:00Z">
        <w:r w:rsidRPr="00B90CC5" w:rsidDel="00331D77">
          <w:rPr>
            <w:color w:val="000000" w:themeColor="text1"/>
          </w:rPr>
          <w:delText>)</w:delText>
        </w:r>
      </w:del>
      <w:del w:id="1041" w:author="Mirmak, Michael" w:date="2025-12-09T19:39:00Z" w16du:dateUtc="2025-12-10T03:39:00Z">
        <w:r w:rsidRPr="00B90CC5" w:rsidDel="006D34BC">
          <w:rPr>
            <w:color w:val="000000" w:themeColor="text1"/>
          </w:rPr>
          <w:delText>(Reference</w:delText>
        </w:r>
      </w:del>
      <w:ins w:id="1042" w:author="Mirmak, Michael" w:date="2025-12-09T19:45:00Z" w16du:dateUtc="2025-12-10T03:45:00Z">
        <w:r w:rsidR="00030DCD">
          <w:rPr>
            <w:color w:val="000000" w:themeColor="text1"/>
          </w:rPr>
          <w:t xml:space="preserve">–( </w:t>
        </w:r>
      </w:ins>
      <w:ins w:id="1043" w:author="Mirmak, Michael" w:date="2025-12-10T11:32:00Z" w16du:dateUtc="2025-12-10T19:32:00Z">
        <w:r w:rsidR="00BA38B8">
          <w:rPr>
            <w:color w:val="000000" w:themeColor="text1"/>
          </w:rPr>
          <w:t>Physical</w:t>
        </w:r>
      </w:ins>
      <w:ins w:id="1044" w:author="Mirmak, Michael" w:date="2025-12-10T11:44:00Z" w16du:dateUtc="2025-12-10T19:44:00Z">
        <w:r w:rsidR="00807390">
          <w:rPr>
            <w:color w:val="000000" w:themeColor="text1"/>
          </w:rPr>
          <w:t xml:space="preserve"> </w:t>
        </w:r>
      </w:ins>
      <w:del w:id="1045" w:author="Mirmak, Michael" w:date="2025-12-09T19:42:00Z" w16du:dateUtc="2025-12-10T03:42:00Z">
        <w:r w:rsidRPr="00B90CC5" w:rsidDel="006D34BC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Group:GND_BGA</w:t>
      </w:r>
      <w:ins w:id="1046" w:author="Mirmak, Michael" w:date="2025-12-09T19:45:00Z" w16du:dateUtc="2025-12-10T03:45:00Z">
        <w:r w:rsidR="00030DCD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)</w:t>
      </w:r>
    </w:p>
    <w:p w14:paraId="58A83789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04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4867569D" w14:textId="7E512A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04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7  </w:t>
      </w:r>
      <w:del w:id="1049" w:author="Mirmak, Michael" w:date="2025-12-09T19:45:00Z" w16du:dateUtc="2025-12-10T03:45:00Z">
        <w:r w:rsidRPr="00B90CC5" w:rsidDel="00AC55D5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(Type S)</w:t>
      </w:r>
      <w:ins w:id="1050" w:author="Mirmak, Michael" w:date="2025-12-09T19:43:00Z" w16du:dateUtc="2025-12-10T03:43:00Z">
        <w:r w:rsidR="006D34BC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(Physical U1.95)(Side Die1)  (Net A1</w:t>
      </w:r>
      <w:del w:id="1051" w:author="Mirmak, Michael" w:date="2025-12-10T10:55:00Z" w16du:dateUtc="2025-12-10T18:55:00Z">
        <w:r w:rsidRPr="00B90CC5" w:rsidDel="009260D4">
          <w:rPr>
            <w:color w:val="000000" w:themeColor="text1"/>
          </w:rPr>
          <w:delText>)</w:delText>
        </w:r>
      </w:del>
      <w:ins w:id="1052" w:author="Mirmak, Michael" w:date="2025-12-09T19:46:00Z" w16du:dateUtc="2025-12-10T03:46:00Z">
        <w:r w:rsidR="00AC55D5">
          <w:rPr>
            <w:color w:val="000000" w:themeColor="text1"/>
          </w:rPr>
          <w:t>)</w:t>
        </w:r>
      </w:ins>
      <w:ins w:id="1053" w:author="Mirmak, Michael" w:date="2025-12-09T19:43:00Z" w16du:dateUtc="2025-12-10T03:43:00Z">
        <w:r w:rsidR="006D34BC">
          <w:rPr>
            <w:color w:val="000000" w:themeColor="text1"/>
          </w:rPr>
          <w:t xml:space="preserve"> </w:t>
        </w:r>
      </w:ins>
      <w:del w:id="1054" w:author="Mirmak, Michael" w:date="2025-12-09T19:39:00Z" w16du:dateUtc="2025-12-10T03:39:00Z">
        <w:r w:rsidRPr="00B90CC5" w:rsidDel="006D34BC">
          <w:rPr>
            <w:color w:val="000000" w:themeColor="text1"/>
          </w:rPr>
          <w:delText>(Reference</w:delText>
        </w:r>
      </w:del>
      <w:ins w:id="1055" w:author="Mirmak, Michael" w:date="2025-12-09T19:46:00Z" w16du:dateUtc="2025-12-10T03:46:00Z">
        <w:r w:rsidR="00AC55D5">
          <w:rPr>
            <w:color w:val="000000" w:themeColor="text1"/>
          </w:rPr>
          <w:t>–</w:t>
        </w:r>
      </w:ins>
      <w:del w:id="1056" w:author="Mirmak, Michael" w:date="2025-12-09T19:42:00Z" w16du:dateUtc="2025-12-10T03:42:00Z">
        <w:r w:rsidRPr="00B90CC5" w:rsidDel="006D34BC">
          <w:rPr>
            <w:color w:val="000000" w:themeColor="text1"/>
          </w:rPr>
          <w:delText xml:space="preserve"> G</w:delText>
        </w:r>
      </w:del>
      <w:ins w:id="1057" w:author="Mirmak, Michael" w:date="2025-12-09T19:42:00Z" w16du:dateUtc="2025-12-10T03:42:00Z">
        <w:r w:rsidR="006D34BC">
          <w:rPr>
            <w:color w:val="000000" w:themeColor="text1"/>
          </w:rPr>
          <w:t>(</w:t>
        </w:r>
      </w:ins>
      <w:ins w:id="1058" w:author="Mirmak, Michael" w:date="2025-12-09T19:46:00Z" w16du:dateUtc="2025-12-10T03:46:00Z">
        <w:r w:rsidR="00AC55D5">
          <w:rPr>
            <w:color w:val="000000" w:themeColor="text1"/>
          </w:rPr>
          <w:t xml:space="preserve"> </w:t>
        </w:r>
      </w:ins>
      <w:ins w:id="1059" w:author="Mirmak, Michael" w:date="2025-12-10T11:32:00Z" w16du:dateUtc="2025-12-10T19:32:00Z">
        <w:r w:rsidR="00BA38B8">
          <w:rPr>
            <w:color w:val="000000" w:themeColor="text1"/>
          </w:rPr>
          <w:t xml:space="preserve">Physical </w:t>
        </w:r>
      </w:ins>
      <w:ins w:id="1060" w:author="Mirmak, Michael" w:date="2025-12-09T19:42:00Z" w16du:dateUtc="2025-12-10T03:42:00Z"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roup:GND_U1</w:t>
      </w:r>
      <w:ins w:id="1061" w:author="Mirmak, Michael" w:date="2025-12-09T19:46:00Z" w16du:dateUtc="2025-12-10T03:46:00Z">
        <w:r w:rsidR="00AC55D5">
          <w:rPr>
            <w:color w:val="000000" w:themeColor="text1"/>
          </w:rPr>
          <w:t xml:space="preserve"> </w:t>
        </w:r>
      </w:ins>
      <w:del w:id="1062" w:author="Mirmak, Michael" w:date="2025-12-10T10:56:00Z" w16du:dateUtc="2025-12-10T18:56:00Z">
        <w:r w:rsidRPr="00B90CC5" w:rsidDel="00B00C30">
          <w:rPr>
            <w:color w:val="000000" w:themeColor="text1"/>
          </w:rPr>
          <w:delText>)</w:delText>
        </w:r>
      </w:del>
      <w:ins w:id="1063" w:author="Mirmak, Michael" w:date="2025-12-09T19:46:00Z" w16du:dateUtc="2025-12-10T03:46:00Z">
        <w:r w:rsidR="00AC55D5">
          <w:rPr>
            <w:color w:val="000000" w:themeColor="text1"/>
          </w:rPr>
          <w:t>)</w:t>
        </w:r>
      </w:ins>
    </w:p>
    <w:p w14:paraId="3F72A8B1" w14:textId="07153FA5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06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8  </w:t>
      </w:r>
      <w:del w:id="1065" w:author="Mirmak, Michael" w:date="2025-12-09T19:45:00Z" w16du:dateUtc="2025-12-10T03:45:00Z">
        <w:r w:rsidRPr="00B90CC5" w:rsidDel="00AC55D5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(Type S)</w:t>
      </w:r>
      <w:ins w:id="1066" w:author="Mirmak, Michael" w:date="2025-12-09T19:43:00Z" w16du:dateUtc="2025-12-10T03:43:00Z">
        <w:r w:rsidR="009F4FCC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(Physical U2.95)(Side Die2)  (Net A1</w:t>
      </w:r>
      <w:del w:id="1067" w:author="Mirmak, Michael" w:date="2025-12-10T10:55:00Z" w16du:dateUtc="2025-12-10T18:55:00Z">
        <w:r w:rsidRPr="00B90CC5" w:rsidDel="009260D4">
          <w:rPr>
            <w:color w:val="000000" w:themeColor="text1"/>
          </w:rPr>
          <w:delText>)</w:delText>
        </w:r>
      </w:del>
      <w:ins w:id="1068" w:author="Mirmak, Michael" w:date="2025-12-09T19:46:00Z" w16du:dateUtc="2025-12-10T03:46:00Z">
        <w:r w:rsidR="00AC55D5">
          <w:rPr>
            <w:color w:val="000000" w:themeColor="text1"/>
          </w:rPr>
          <w:t>)</w:t>
        </w:r>
      </w:ins>
      <w:ins w:id="1069" w:author="Mirmak, Michael" w:date="2025-12-09T19:43:00Z" w16du:dateUtc="2025-12-10T03:43:00Z">
        <w:r w:rsidR="006D34BC">
          <w:rPr>
            <w:color w:val="000000" w:themeColor="text1"/>
          </w:rPr>
          <w:t xml:space="preserve"> </w:t>
        </w:r>
      </w:ins>
      <w:del w:id="1070" w:author="Mirmak, Michael" w:date="2025-12-09T19:39:00Z" w16du:dateUtc="2025-12-10T03:39:00Z">
        <w:r w:rsidRPr="00B90CC5" w:rsidDel="006D34BC">
          <w:rPr>
            <w:color w:val="000000" w:themeColor="text1"/>
          </w:rPr>
          <w:delText>(Reference</w:delText>
        </w:r>
      </w:del>
      <w:ins w:id="1071" w:author="Mirmak, Michael" w:date="2025-12-09T19:46:00Z" w16du:dateUtc="2025-12-10T03:46:00Z">
        <w:r w:rsidR="00AC55D5">
          <w:rPr>
            <w:color w:val="000000" w:themeColor="text1"/>
          </w:rPr>
          <w:t>–</w:t>
        </w:r>
      </w:ins>
      <w:del w:id="1072" w:author="Mirmak, Michael" w:date="2025-12-09T19:42:00Z" w16du:dateUtc="2025-12-10T03:42:00Z">
        <w:r w:rsidRPr="00B90CC5" w:rsidDel="006D34BC">
          <w:rPr>
            <w:color w:val="000000" w:themeColor="text1"/>
          </w:rPr>
          <w:delText xml:space="preserve"> G</w:delText>
        </w:r>
      </w:del>
      <w:ins w:id="1073" w:author="Mirmak, Michael" w:date="2025-12-09T19:42:00Z" w16du:dateUtc="2025-12-10T03:42:00Z">
        <w:r w:rsidR="006D34BC">
          <w:rPr>
            <w:color w:val="000000" w:themeColor="text1"/>
          </w:rPr>
          <w:t>(</w:t>
        </w:r>
      </w:ins>
      <w:ins w:id="1074" w:author="Mirmak, Michael" w:date="2025-12-09T19:46:00Z" w16du:dateUtc="2025-12-10T03:46:00Z">
        <w:r w:rsidR="00AC55D5">
          <w:rPr>
            <w:color w:val="000000" w:themeColor="text1"/>
          </w:rPr>
          <w:t xml:space="preserve"> </w:t>
        </w:r>
      </w:ins>
      <w:ins w:id="1075" w:author="Mirmak, Michael" w:date="2025-12-10T11:32:00Z" w16du:dateUtc="2025-12-10T19:32:00Z">
        <w:r w:rsidR="00BA38B8">
          <w:rPr>
            <w:color w:val="000000" w:themeColor="text1"/>
          </w:rPr>
          <w:t xml:space="preserve">Physical </w:t>
        </w:r>
      </w:ins>
      <w:ins w:id="1076" w:author="Mirmak, Michael" w:date="2025-12-09T19:42:00Z" w16du:dateUtc="2025-12-10T03:42:00Z"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roup:GND_U2</w:t>
      </w:r>
      <w:ins w:id="1077" w:author="Mirmak, Michael" w:date="2025-12-09T19:46:00Z" w16du:dateUtc="2025-12-10T03:46:00Z">
        <w:r w:rsidR="00AC55D5">
          <w:rPr>
            <w:color w:val="000000" w:themeColor="text1"/>
          </w:rPr>
          <w:t xml:space="preserve"> </w:t>
        </w:r>
      </w:ins>
      <w:del w:id="1078" w:author="Mirmak, Michael" w:date="2025-12-10T10:56:00Z" w16du:dateUtc="2025-12-10T18:56:00Z">
        <w:r w:rsidRPr="00B90CC5" w:rsidDel="00B00C30">
          <w:rPr>
            <w:color w:val="000000" w:themeColor="text1"/>
          </w:rPr>
          <w:delText>)</w:delText>
        </w:r>
      </w:del>
      <w:ins w:id="1079" w:author="Mirmak, Michael" w:date="2025-12-09T19:46:00Z" w16du:dateUtc="2025-12-10T03:46:00Z">
        <w:r w:rsidR="00AC55D5">
          <w:rPr>
            <w:color w:val="000000" w:themeColor="text1"/>
          </w:rPr>
          <w:t>)</w:t>
        </w:r>
      </w:ins>
    </w:p>
    <w:p w14:paraId="2CBE581B" w14:textId="0ACD5069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08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9  </w:t>
      </w:r>
      <w:del w:id="1081" w:author="Mirmak, Michael" w:date="2025-12-09T19:45:00Z" w16du:dateUtc="2025-12-10T03:45:00Z">
        <w:r w:rsidRPr="00B90CC5" w:rsidDel="00AC55D5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(Type S)</w:t>
      </w:r>
      <w:ins w:id="1082" w:author="Mirmak, Michael" w:date="2025-12-09T19:44:00Z" w16du:dateUtc="2025-12-10T03:44:00Z">
        <w:r w:rsidR="009F4FCC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(Physical U3.95)(Side Die3)  (Net A1</w:t>
      </w:r>
      <w:del w:id="1083" w:author="Mirmak, Michael" w:date="2025-12-10T10:55:00Z" w16du:dateUtc="2025-12-10T18:55:00Z">
        <w:r w:rsidRPr="00B90CC5" w:rsidDel="009260D4">
          <w:rPr>
            <w:color w:val="000000" w:themeColor="text1"/>
          </w:rPr>
          <w:delText>)</w:delText>
        </w:r>
      </w:del>
      <w:ins w:id="1084" w:author="Mirmak, Michael" w:date="2025-12-09T19:46:00Z" w16du:dateUtc="2025-12-10T03:46:00Z">
        <w:r w:rsidR="00AC55D5">
          <w:rPr>
            <w:color w:val="000000" w:themeColor="text1"/>
          </w:rPr>
          <w:t>)</w:t>
        </w:r>
      </w:ins>
      <w:ins w:id="1085" w:author="Mirmak, Michael" w:date="2025-12-09T19:43:00Z" w16du:dateUtc="2025-12-10T03:43:00Z">
        <w:r w:rsidR="006D34BC">
          <w:rPr>
            <w:color w:val="000000" w:themeColor="text1"/>
          </w:rPr>
          <w:t xml:space="preserve"> </w:t>
        </w:r>
      </w:ins>
      <w:del w:id="1086" w:author="Mirmak, Michael" w:date="2025-12-09T19:39:00Z" w16du:dateUtc="2025-12-10T03:39:00Z">
        <w:r w:rsidRPr="00B90CC5" w:rsidDel="006D34BC">
          <w:rPr>
            <w:color w:val="000000" w:themeColor="text1"/>
          </w:rPr>
          <w:delText>(Reference</w:delText>
        </w:r>
      </w:del>
      <w:ins w:id="1087" w:author="Mirmak, Michael" w:date="2025-12-09T19:46:00Z" w16du:dateUtc="2025-12-10T03:46:00Z">
        <w:r w:rsidR="00AC55D5">
          <w:rPr>
            <w:color w:val="000000" w:themeColor="text1"/>
          </w:rPr>
          <w:t>–</w:t>
        </w:r>
      </w:ins>
      <w:del w:id="1088" w:author="Mirmak, Michael" w:date="2025-12-09T19:42:00Z" w16du:dateUtc="2025-12-10T03:42:00Z">
        <w:r w:rsidRPr="00B90CC5" w:rsidDel="006D34BC">
          <w:rPr>
            <w:color w:val="000000" w:themeColor="text1"/>
          </w:rPr>
          <w:delText xml:space="preserve"> G</w:delText>
        </w:r>
      </w:del>
      <w:ins w:id="1089" w:author="Mirmak, Michael" w:date="2025-12-09T19:42:00Z" w16du:dateUtc="2025-12-10T03:42:00Z">
        <w:r w:rsidR="006D34BC">
          <w:rPr>
            <w:color w:val="000000" w:themeColor="text1"/>
          </w:rPr>
          <w:t>(</w:t>
        </w:r>
      </w:ins>
      <w:ins w:id="1090" w:author="Mirmak, Michael" w:date="2025-12-09T19:46:00Z" w16du:dateUtc="2025-12-10T03:46:00Z">
        <w:r w:rsidR="00AC55D5">
          <w:rPr>
            <w:color w:val="000000" w:themeColor="text1"/>
          </w:rPr>
          <w:t xml:space="preserve"> </w:t>
        </w:r>
      </w:ins>
      <w:ins w:id="1091" w:author="Mirmak, Michael" w:date="2025-12-10T11:32:00Z" w16du:dateUtc="2025-12-10T19:32:00Z">
        <w:r w:rsidR="00BA38B8">
          <w:rPr>
            <w:color w:val="000000" w:themeColor="text1"/>
          </w:rPr>
          <w:t xml:space="preserve">Physical </w:t>
        </w:r>
      </w:ins>
      <w:ins w:id="1092" w:author="Mirmak, Michael" w:date="2025-12-09T19:42:00Z" w16du:dateUtc="2025-12-10T03:42:00Z"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roup:GND_U3</w:t>
      </w:r>
      <w:ins w:id="1093" w:author="Mirmak, Michael" w:date="2025-12-09T19:46:00Z" w16du:dateUtc="2025-12-10T03:46:00Z">
        <w:r w:rsidR="00AC55D5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)</w:t>
      </w:r>
    </w:p>
    <w:p w14:paraId="1D46DA6E" w14:textId="3B56BFB0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09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10 </w:t>
      </w:r>
      <w:del w:id="1095" w:author="Mirmak, Michael" w:date="2025-12-09T19:45:00Z" w16du:dateUtc="2025-12-10T03:45:00Z">
        <w:r w:rsidRPr="00B90CC5" w:rsidDel="00AC55D5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(Type S)</w:t>
      </w:r>
      <w:ins w:id="1096" w:author="Mirmak, Michael" w:date="2025-12-09T19:44:00Z" w16du:dateUtc="2025-12-10T03:44:00Z">
        <w:r w:rsidR="009F4FCC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(Physical J2)   (Side EMDpin)(Net A1</w:t>
      </w:r>
      <w:del w:id="1097" w:author="Mirmak, Michael" w:date="2025-12-10T10:55:00Z" w16du:dateUtc="2025-12-10T18:55:00Z">
        <w:r w:rsidRPr="00B90CC5" w:rsidDel="009260D4">
          <w:rPr>
            <w:color w:val="000000" w:themeColor="text1"/>
          </w:rPr>
          <w:delText>)</w:delText>
        </w:r>
      </w:del>
      <w:ins w:id="1098" w:author="Mirmak, Michael" w:date="2025-12-09T19:46:00Z" w16du:dateUtc="2025-12-10T03:46:00Z">
        <w:r w:rsidR="00AC55D5">
          <w:rPr>
            <w:color w:val="000000" w:themeColor="text1"/>
          </w:rPr>
          <w:t>)</w:t>
        </w:r>
      </w:ins>
      <w:ins w:id="1099" w:author="Mirmak, Michael" w:date="2025-12-09T19:43:00Z" w16du:dateUtc="2025-12-10T03:43:00Z">
        <w:r w:rsidR="006D34BC">
          <w:rPr>
            <w:color w:val="000000" w:themeColor="text1"/>
          </w:rPr>
          <w:t xml:space="preserve"> </w:t>
        </w:r>
      </w:ins>
      <w:del w:id="1100" w:author="Mirmak, Michael" w:date="2025-12-09T19:39:00Z" w16du:dateUtc="2025-12-10T03:39:00Z">
        <w:r w:rsidRPr="00B90CC5" w:rsidDel="006D34BC">
          <w:rPr>
            <w:color w:val="000000" w:themeColor="text1"/>
          </w:rPr>
          <w:delText>(Reference</w:delText>
        </w:r>
      </w:del>
      <w:ins w:id="1101" w:author="Mirmak, Michael" w:date="2025-12-09T19:46:00Z" w16du:dateUtc="2025-12-10T03:46:00Z">
        <w:r w:rsidR="00AC55D5">
          <w:rPr>
            <w:color w:val="000000" w:themeColor="text1"/>
          </w:rPr>
          <w:t>–</w:t>
        </w:r>
      </w:ins>
      <w:del w:id="1102" w:author="Mirmak, Michael" w:date="2025-12-09T19:42:00Z" w16du:dateUtc="2025-12-10T03:42:00Z">
        <w:r w:rsidRPr="00B90CC5" w:rsidDel="006D34BC">
          <w:rPr>
            <w:color w:val="000000" w:themeColor="text1"/>
          </w:rPr>
          <w:delText xml:space="preserve"> G</w:delText>
        </w:r>
      </w:del>
      <w:ins w:id="1103" w:author="Mirmak, Michael" w:date="2025-12-09T19:42:00Z" w16du:dateUtc="2025-12-10T03:42:00Z">
        <w:r w:rsidR="006D34BC">
          <w:rPr>
            <w:color w:val="000000" w:themeColor="text1"/>
          </w:rPr>
          <w:t>(</w:t>
        </w:r>
      </w:ins>
      <w:ins w:id="1104" w:author="Mirmak, Michael" w:date="2025-12-09T19:46:00Z" w16du:dateUtc="2025-12-10T03:46:00Z">
        <w:r w:rsidR="00AC55D5">
          <w:rPr>
            <w:color w:val="000000" w:themeColor="text1"/>
          </w:rPr>
          <w:t xml:space="preserve"> </w:t>
        </w:r>
      </w:ins>
      <w:ins w:id="1105" w:author="Mirmak, Michael" w:date="2025-12-10T11:32:00Z" w16du:dateUtc="2025-12-10T19:32:00Z">
        <w:r w:rsidR="00BA38B8">
          <w:rPr>
            <w:color w:val="000000" w:themeColor="text1"/>
          </w:rPr>
          <w:t xml:space="preserve">Physical </w:t>
        </w:r>
      </w:ins>
      <w:ins w:id="1106" w:author="Mirmak, Michael" w:date="2025-12-09T19:42:00Z" w16du:dateUtc="2025-12-10T03:42:00Z"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roup:GND_BGA</w:t>
      </w:r>
      <w:ins w:id="1107" w:author="Mirmak, Michael" w:date="2025-12-09T19:46:00Z" w16du:dateUtc="2025-12-10T03:46:00Z">
        <w:r w:rsidR="00AC55D5">
          <w:rPr>
            <w:color w:val="000000" w:themeColor="text1"/>
          </w:rPr>
          <w:t xml:space="preserve"> </w:t>
        </w:r>
      </w:ins>
      <w:del w:id="1108" w:author="Mirmak, Michael" w:date="2025-12-10T10:56:00Z" w16du:dateUtc="2025-12-10T18:56:00Z">
        <w:r w:rsidRPr="00B90CC5" w:rsidDel="00B00C30">
          <w:rPr>
            <w:color w:val="000000" w:themeColor="text1"/>
          </w:rPr>
          <w:delText>)</w:delText>
        </w:r>
      </w:del>
      <w:ins w:id="1109" w:author="Mirmak, Michael" w:date="2025-12-09T19:46:00Z" w16du:dateUtc="2025-12-10T03:46:00Z">
        <w:r w:rsidR="00AC55D5">
          <w:rPr>
            <w:color w:val="000000" w:themeColor="text1"/>
          </w:rPr>
          <w:t>)</w:t>
        </w:r>
      </w:ins>
    </w:p>
    <w:p w14:paraId="4236608A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11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3B2258E9" w14:textId="7FB04C88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11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121 (Type S)</w:t>
      </w:r>
      <w:ins w:id="1112" w:author="Mirmak, Michael" w:date="2025-12-09T19:48:00Z" w16du:dateUtc="2025-12-10T03:48:00Z">
        <w:r w:rsidR="00D661D7">
          <w:rPr>
            <w:color w:val="000000" w:themeColor="text1"/>
          </w:rPr>
          <w:t>(</w:t>
        </w:r>
        <w:r w:rsidR="00D661D7" w:rsidRPr="00B90CC5">
          <w:rPr>
            <w:color w:val="000000" w:themeColor="text1"/>
          </w:rPr>
          <w:t xml:space="preserve">Side Die1)  </w:t>
        </w:r>
      </w:ins>
      <w:del w:id="1113" w:author="Mirmak, Michael" w:date="2025-12-10T10:57:00Z" w16du:dateUtc="2025-12-10T18:57:00Z">
        <w:r w:rsidRPr="00B90CC5" w:rsidDel="00016F3E">
          <w:rPr>
            <w:color w:val="000000" w:themeColor="text1"/>
          </w:rPr>
          <w:delText>(</w:delText>
        </w:r>
      </w:del>
      <w:ins w:id="1114" w:author="Mirmak, Michael" w:date="2025-12-09T19:48:00Z" w16du:dateUtc="2025-12-10T03:48:00Z">
        <w:r w:rsidR="00D661D7" w:rsidRPr="00B90CC5">
          <w:rPr>
            <w:color w:val="000000" w:themeColor="text1"/>
          </w:rPr>
          <w:t>(</w:t>
        </w:r>
      </w:ins>
      <w:r w:rsidRPr="00B90CC5">
        <w:rPr>
          <w:color w:val="000000" w:themeColor="text1"/>
        </w:rPr>
        <w:t>Physical U1.71)</w:t>
      </w:r>
      <w:del w:id="1115" w:author="Mirmak, Michael" w:date="2025-12-09T19:47:00Z" w16du:dateUtc="2025-12-10T03:47:00Z">
        <w:r w:rsidRPr="00B90CC5" w:rsidDel="00D661D7">
          <w:rPr>
            <w:color w:val="000000" w:themeColor="text1"/>
          </w:rPr>
          <w:delText xml:space="preserve">(Side Die1) </w:delText>
        </w:r>
      </w:del>
      <w:del w:id="1116" w:author="Mirmak, Michael" w:date="2025-12-09T19:49:00Z" w16du:dateUtc="2025-12-10T03:49:00Z">
        <w:r w:rsidRPr="00B90CC5" w:rsidDel="005030D2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(Net CLK_c)</w:t>
      </w:r>
      <w:ins w:id="1117" w:author="Mirmak, Michael" w:date="2025-12-09T19:47:00Z" w16du:dateUtc="2025-12-10T03:47:00Z">
        <w:r w:rsidR="001548AB">
          <w:rPr>
            <w:color w:val="000000" w:themeColor="text1"/>
          </w:rPr>
          <w:t xml:space="preserve"> </w:t>
        </w:r>
      </w:ins>
      <w:del w:id="1118" w:author="Mirmak, Michael" w:date="2025-12-09T19:39:00Z" w16du:dateUtc="2025-12-10T03:39:00Z">
        <w:r w:rsidRPr="00B90CC5" w:rsidDel="006D34BC">
          <w:rPr>
            <w:color w:val="000000" w:themeColor="text1"/>
          </w:rPr>
          <w:delText>(Reference</w:delText>
        </w:r>
      </w:del>
      <w:ins w:id="1119" w:author="Mirmak, Michael" w:date="2025-12-09T19:47:00Z" w16du:dateUtc="2025-12-10T03:47:00Z">
        <w:r w:rsidR="00D661D7">
          <w:rPr>
            <w:color w:val="000000" w:themeColor="text1"/>
          </w:rPr>
          <w:t>–</w:t>
        </w:r>
      </w:ins>
      <w:del w:id="1120" w:author="Mirmak, Michael" w:date="2025-12-09T19:42:00Z" w16du:dateUtc="2025-12-10T03:42:00Z">
        <w:r w:rsidRPr="00B90CC5" w:rsidDel="006D34BC">
          <w:rPr>
            <w:color w:val="000000" w:themeColor="text1"/>
          </w:rPr>
          <w:delText xml:space="preserve"> G</w:delText>
        </w:r>
      </w:del>
      <w:ins w:id="1121" w:author="Mirmak, Michael" w:date="2025-12-09T19:47:00Z" w16du:dateUtc="2025-12-10T03:47:00Z">
        <w:r w:rsidR="00D661D7">
          <w:rPr>
            <w:color w:val="000000" w:themeColor="text1"/>
          </w:rPr>
          <w:t>(</w:t>
        </w:r>
      </w:ins>
      <w:ins w:id="1122" w:author="Mirmak, Michael" w:date="2025-12-10T11:32:00Z" w16du:dateUtc="2025-12-10T19:32:00Z">
        <w:r w:rsidR="00BA38B8">
          <w:rPr>
            <w:color w:val="000000" w:themeColor="text1"/>
          </w:rPr>
          <w:t xml:space="preserve">Physical </w:t>
        </w:r>
      </w:ins>
      <w:ins w:id="1123" w:author="Mirmak, Michael" w:date="2025-12-09T19:42:00Z" w16du:dateUtc="2025-12-10T03:42:00Z"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roup:GND_U1</w:t>
      </w:r>
      <w:del w:id="1124" w:author="Mirmak, Michael" w:date="2025-12-10T10:57:00Z" w16du:dateUtc="2025-12-10T18:57:00Z">
        <w:r w:rsidRPr="00B90CC5" w:rsidDel="00016F3E">
          <w:rPr>
            <w:color w:val="000000" w:themeColor="text1"/>
          </w:rPr>
          <w:delText>)</w:delText>
        </w:r>
      </w:del>
      <w:ins w:id="1125" w:author="Mirmak, Michael" w:date="2025-12-09T19:50:00Z" w16du:dateUtc="2025-12-10T03:50:00Z">
        <w:r w:rsidR="00C7422D">
          <w:rPr>
            <w:color w:val="000000" w:themeColor="text1"/>
          </w:rPr>
          <w:t>)</w:t>
        </w:r>
      </w:ins>
      <w:ins w:id="1126" w:author="Mirmak, Michael" w:date="2025-12-10T11:01:00Z" w16du:dateUtc="2025-12-10T19:01:00Z">
        <w:r w:rsidR="00CE4DAA">
          <w:rPr>
            <w:color w:val="000000" w:themeColor="text1"/>
          </w:rPr>
          <w:t xml:space="preserve"> </w:t>
        </w:r>
      </w:ins>
      <w:del w:id="1127" w:author="Mirmak, Michael" w:date="2025-12-10T11:01:00Z" w16du:dateUtc="2025-12-10T19:01:00Z">
        <w:r w:rsidRPr="00B90CC5" w:rsidDel="00CE4DAA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(Diff_port 123)</w:t>
      </w:r>
    </w:p>
    <w:p w14:paraId="2FB9C720" w14:textId="7AFA537F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12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122 (Type S)</w:t>
      </w:r>
      <w:ins w:id="1129" w:author="Mirmak, Michael" w:date="2025-12-09T19:49:00Z" w16du:dateUtc="2025-12-10T03:49:00Z">
        <w:r w:rsidR="00D661D7" w:rsidRPr="00B90CC5">
          <w:rPr>
            <w:color w:val="000000" w:themeColor="text1"/>
          </w:rPr>
          <w:t>(Side EMDpin)</w:t>
        </w:r>
      </w:ins>
      <w:r w:rsidRPr="00B90CC5">
        <w:rPr>
          <w:color w:val="000000" w:themeColor="text1"/>
        </w:rPr>
        <w:t>(Physical E2)</w:t>
      </w:r>
      <w:del w:id="1130" w:author="Mirmak, Michael" w:date="2025-12-09T19:49:00Z" w16du:dateUtc="2025-12-10T03:49:00Z">
        <w:r w:rsidRPr="00B90CC5" w:rsidDel="005030D2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</w:t>
      </w:r>
      <w:ins w:id="1131" w:author="Mirmak, Michael" w:date="2025-12-09T19:52:00Z" w16du:dateUtc="2025-12-10T03:52:00Z">
        <w:r w:rsidR="00112D55">
          <w:rPr>
            <w:color w:val="000000" w:themeColor="text1"/>
          </w:rPr>
          <w:t xml:space="preserve">  </w:t>
        </w:r>
      </w:ins>
      <w:del w:id="1132" w:author="Mirmak, Michael" w:date="2025-12-09T19:49:00Z" w16du:dateUtc="2025-12-10T03:49:00Z">
        <w:r w:rsidRPr="00B90CC5" w:rsidDel="00D661D7">
          <w:rPr>
            <w:color w:val="000000" w:themeColor="text1"/>
          </w:rPr>
          <w:delText xml:space="preserve"> (Side EMDpin)</w:delText>
        </w:r>
      </w:del>
      <w:r w:rsidRPr="00B90CC5">
        <w:rPr>
          <w:color w:val="000000" w:themeColor="text1"/>
        </w:rPr>
        <w:t>(Net CLK_c)</w:t>
      </w:r>
      <w:ins w:id="1133" w:author="Mirmak, Michael" w:date="2025-12-09T19:47:00Z" w16du:dateUtc="2025-12-10T03:47:00Z">
        <w:r w:rsidR="00D661D7">
          <w:rPr>
            <w:color w:val="000000" w:themeColor="text1"/>
          </w:rPr>
          <w:t xml:space="preserve"> </w:t>
        </w:r>
      </w:ins>
      <w:del w:id="1134" w:author="Mirmak, Michael" w:date="2025-12-09T19:39:00Z" w16du:dateUtc="2025-12-10T03:39:00Z">
        <w:r w:rsidRPr="00B90CC5" w:rsidDel="006D34BC">
          <w:rPr>
            <w:color w:val="000000" w:themeColor="text1"/>
          </w:rPr>
          <w:delText>(Reference</w:delText>
        </w:r>
      </w:del>
      <w:ins w:id="1135" w:author="Mirmak, Michael" w:date="2025-12-09T19:39:00Z" w16du:dateUtc="2025-12-10T03:39:00Z">
        <w:r w:rsidR="006D34BC">
          <w:rPr>
            <w:color w:val="000000" w:themeColor="text1"/>
          </w:rPr>
          <w:t>-</w:t>
        </w:r>
      </w:ins>
      <w:del w:id="1136" w:author="Mirmak, Michael" w:date="2025-12-09T19:42:00Z" w16du:dateUtc="2025-12-10T03:42:00Z">
        <w:r w:rsidRPr="00B90CC5" w:rsidDel="006D34BC">
          <w:rPr>
            <w:color w:val="000000" w:themeColor="text1"/>
          </w:rPr>
          <w:delText xml:space="preserve"> G</w:delText>
        </w:r>
      </w:del>
      <w:ins w:id="1137" w:author="Mirmak, Michael" w:date="2025-12-09T19:42:00Z" w16du:dateUtc="2025-12-10T03:42:00Z">
        <w:r w:rsidR="006D34BC">
          <w:rPr>
            <w:color w:val="000000" w:themeColor="text1"/>
          </w:rPr>
          <w:t>(</w:t>
        </w:r>
      </w:ins>
      <w:ins w:id="1138" w:author="Mirmak, Michael" w:date="2025-12-10T11:33:00Z" w16du:dateUtc="2025-12-10T19:33:00Z">
        <w:r w:rsidR="00BA38B8">
          <w:rPr>
            <w:color w:val="000000" w:themeColor="text1"/>
          </w:rPr>
          <w:t xml:space="preserve">Physical </w:t>
        </w:r>
      </w:ins>
      <w:ins w:id="1139" w:author="Mirmak, Michael" w:date="2025-12-09T19:42:00Z" w16du:dateUtc="2025-12-10T03:42:00Z"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roup:GND_BGA</w:t>
      </w:r>
      <w:del w:id="1140" w:author="Mirmak, Michael" w:date="2025-12-10T10:57:00Z" w16du:dateUtc="2025-12-10T18:57:00Z">
        <w:r w:rsidRPr="00B90CC5" w:rsidDel="00016F3E">
          <w:rPr>
            <w:color w:val="000000" w:themeColor="text1"/>
          </w:rPr>
          <w:delText>)</w:delText>
        </w:r>
      </w:del>
      <w:ins w:id="1141" w:author="Mirmak, Michael" w:date="2025-12-09T19:50:00Z" w16du:dateUtc="2025-12-10T03:50:00Z">
        <w:r w:rsidR="00C7422D">
          <w:rPr>
            <w:color w:val="000000" w:themeColor="text1"/>
          </w:rPr>
          <w:t>)</w:t>
        </w:r>
      </w:ins>
      <w:r w:rsidRPr="00B90CC5">
        <w:rPr>
          <w:color w:val="000000" w:themeColor="text1"/>
        </w:rPr>
        <w:t>(Diff_port 124)</w:t>
      </w:r>
    </w:p>
    <w:p w14:paraId="0518E05C" w14:textId="04E9F20A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14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123 (Type S)</w:t>
      </w:r>
      <w:ins w:id="1143" w:author="Mirmak, Michael" w:date="2025-12-09T19:48:00Z" w16du:dateUtc="2025-12-10T03:48:00Z">
        <w:r w:rsidR="00D661D7" w:rsidRPr="00B90CC5">
          <w:rPr>
            <w:color w:val="000000" w:themeColor="text1"/>
          </w:rPr>
          <w:t>(Side Die1)</w:t>
        </w:r>
      </w:ins>
      <w:ins w:id="1144" w:author="Mirmak, Michael" w:date="2025-12-09T19:49:00Z" w16du:dateUtc="2025-12-10T03:49:00Z">
        <w:r w:rsidR="005030D2">
          <w:rPr>
            <w:color w:val="000000" w:themeColor="text1"/>
          </w:rPr>
          <w:t xml:space="preserve"> </w:t>
        </w:r>
        <w:r w:rsidR="00D661D7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(Physical U3.70)</w:t>
      </w:r>
      <w:del w:id="1145" w:author="Mirmak, Michael" w:date="2025-12-09T19:48:00Z" w16du:dateUtc="2025-12-10T03:48:00Z">
        <w:r w:rsidRPr="00B90CC5" w:rsidDel="00D661D7">
          <w:rPr>
            <w:color w:val="000000" w:themeColor="text1"/>
          </w:rPr>
          <w:delText>(Side Die1)</w:delText>
        </w:r>
      </w:del>
      <w:del w:id="1146" w:author="Mirmak, Michael" w:date="2025-12-10T11:01:00Z" w16du:dateUtc="2025-12-10T19:01:00Z">
        <w:r w:rsidRPr="00B90CC5" w:rsidDel="00465B6A">
          <w:rPr>
            <w:color w:val="000000" w:themeColor="text1"/>
          </w:rPr>
          <w:delText xml:space="preserve"> </w:delText>
        </w:r>
      </w:del>
      <w:del w:id="1147" w:author="Mirmak, Michael" w:date="2025-12-09T19:49:00Z" w16du:dateUtc="2025-12-10T03:49:00Z">
        <w:r w:rsidRPr="00B90CC5" w:rsidDel="005030D2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(Net CLK_t)</w:t>
      </w:r>
      <w:ins w:id="1148" w:author="Mirmak, Michael" w:date="2025-12-09T19:49:00Z" w16du:dateUtc="2025-12-10T03:49:00Z">
        <w:r w:rsidR="005030D2">
          <w:rPr>
            <w:color w:val="000000" w:themeColor="text1"/>
          </w:rPr>
          <w:t xml:space="preserve"> </w:t>
        </w:r>
      </w:ins>
      <w:del w:id="1149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150" w:author="Mirmak, Michael" w:date="2025-12-09T19:49:00Z" w16du:dateUtc="2025-12-10T03:49:00Z">
        <w:r w:rsidR="005030D2">
          <w:rPr>
            <w:color w:val="000000" w:themeColor="text1"/>
          </w:rPr>
          <w:t>–</w:t>
        </w:r>
      </w:ins>
      <w:del w:id="1151" w:author="Mirmak, Michael" w:date="2025-12-09T19:42:00Z" w16du:dateUtc="2025-12-10T03:42:00Z">
        <w:r w:rsidRPr="00B90CC5" w:rsidDel="006D34BC">
          <w:rPr>
            <w:color w:val="000000" w:themeColor="text1"/>
          </w:rPr>
          <w:delText xml:space="preserve"> G</w:delText>
        </w:r>
      </w:del>
      <w:ins w:id="1152" w:author="Mirmak, Michael" w:date="2025-12-09T19:49:00Z" w16du:dateUtc="2025-12-10T03:49:00Z">
        <w:r w:rsidR="005030D2">
          <w:rPr>
            <w:color w:val="000000" w:themeColor="text1"/>
          </w:rPr>
          <w:t>(</w:t>
        </w:r>
      </w:ins>
      <w:ins w:id="1153" w:author="Mirmak, Michael" w:date="2025-12-10T11:33:00Z" w16du:dateUtc="2025-12-10T19:33:00Z">
        <w:r w:rsidR="00BA38B8">
          <w:rPr>
            <w:color w:val="000000" w:themeColor="text1"/>
          </w:rPr>
          <w:t xml:space="preserve">Physical </w:t>
        </w:r>
      </w:ins>
      <w:ins w:id="1154" w:author="Mirmak, Michael" w:date="2025-12-09T19:42:00Z" w16du:dateUtc="2025-12-10T03:42:00Z"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roup:GND_U1</w:t>
      </w:r>
      <w:del w:id="1155" w:author="Mirmak, Michael" w:date="2025-12-10T10:57:00Z" w16du:dateUtc="2025-12-10T18:57:00Z">
        <w:r w:rsidRPr="00B90CC5" w:rsidDel="00016F3E">
          <w:rPr>
            <w:color w:val="000000" w:themeColor="text1"/>
          </w:rPr>
          <w:delText>)</w:delText>
        </w:r>
      </w:del>
      <w:ins w:id="1156" w:author="Mirmak, Michael" w:date="2025-12-09T19:50:00Z" w16du:dateUtc="2025-12-10T03:50:00Z">
        <w:r w:rsidR="00C7422D">
          <w:rPr>
            <w:color w:val="000000" w:themeColor="text1"/>
          </w:rPr>
          <w:t xml:space="preserve">) </w:t>
        </w:r>
      </w:ins>
      <w:del w:id="1157" w:author="Mirmak, Michael" w:date="2025-12-10T11:01:00Z" w16du:dateUtc="2025-12-10T19:01:00Z">
        <w:r w:rsidRPr="00B90CC5" w:rsidDel="00CE4DAA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(Diff_port 121)</w:t>
      </w:r>
    </w:p>
    <w:p w14:paraId="2663D2B6" w14:textId="7A01233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15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124 (Type S)</w:t>
      </w:r>
      <w:ins w:id="1159" w:author="Mirmak, Michael" w:date="2025-12-09T19:48:00Z" w16du:dateUtc="2025-12-10T03:48:00Z">
        <w:r w:rsidR="00D661D7" w:rsidRPr="00B90CC5">
          <w:rPr>
            <w:color w:val="000000" w:themeColor="text1"/>
          </w:rPr>
          <w:t>(Side EMDpin)</w:t>
        </w:r>
      </w:ins>
      <w:r w:rsidRPr="00B90CC5">
        <w:rPr>
          <w:color w:val="000000" w:themeColor="text1"/>
        </w:rPr>
        <w:t>(Physical D2)</w:t>
      </w:r>
      <w:del w:id="1160" w:author="Mirmak, Michael" w:date="2025-12-09T19:49:00Z" w16du:dateUtc="2025-12-10T03:49:00Z">
        <w:r w:rsidRPr="00B90CC5" w:rsidDel="005030D2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</w:t>
      </w:r>
      <w:ins w:id="1161" w:author="Mirmak, Michael" w:date="2025-12-09T19:52:00Z" w16du:dateUtc="2025-12-10T03:52:00Z">
        <w:r w:rsidR="00112D55">
          <w:rPr>
            <w:color w:val="000000" w:themeColor="text1"/>
          </w:rPr>
          <w:t xml:space="preserve">  </w:t>
        </w:r>
      </w:ins>
      <w:del w:id="1162" w:author="Mirmak, Michael" w:date="2025-12-09T19:48:00Z" w16du:dateUtc="2025-12-10T03:48:00Z">
        <w:r w:rsidRPr="00B90CC5" w:rsidDel="00D661D7">
          <w:rPr>
            <w:color w:val="000000" w:themeColor="text1"/>
          </w:rPr>
          <w:delText xml:space="preserve"> (Side EMDpin)</w:delText>
        </w:r>
      </w:del>
      <w:r w:rsidRPr="00B90CC5">
        <w:rPr>
          <w:color w:val="000000" w:themeColor="text1"/>
        </w:rPr>
        <w:t>(Net CLK_t)</w:t>
      </w:r>
      <w:ins w:id="1163" w:author="Mirmak, Michael" w:date="2025-12-09T19:50:00Z" w16du:dateUtc="2025-12-10T03:50:00Z">
        <w:r w:rsidR="005030D2">
          <w:rPr>
            <w:color w:val="000000" w:themeColor="text1"/>
          </w:rPr>
          <w:t xml:space="preserve"> </w:t>
        </w:r>
      </w:ins>
      <w:del w:id="1164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165" w:author="Mirmak, Michael" w:date="2025-12-09T19:40:00Z" w16du:dateUtc="2025-12-10T03:40:00Z">
        <w:r w:rsidR="006D34BC">
          <w:rPr>
            <w:color w:val="000000" w:themeColor="text1"/>
          </w:rPr>
          <w:t>-</w:t>
        </w:r>
      </w:ins>
      <w:del w:id="1166" w:author="Mirmak, Michael" w:date="2025-12-09T19:42:00Z" w16du:dateUtc="2025-12-10T03:42:00Z">
        <w:r w:rsidRPr="00B90CC5" w:rsidDel="006D34BC">
          <w:rPr>
            <w:color w:val="000000" w:themeColor="text1"/>
          </w:rPr>
          <w:delText xml:space="preserve"> G</w:delText>
        </w:r>
      </w:del>
      <w:ins w:id="1167" w:author="Mirmak, Michael" w:date="2025-12-09T19:50:00Z" w16du:dateUtc="2025-12-10T03:50:00Z">
        <w:r w:rsidR="005030D2">
          <w:rPr>
            <w:color w:val="000000" w:themeColor="text1"/>
          </w:rPr>
          <w:t>(</w:t>
        </w:r>
      </w:ins>
      <w:ins w:id="1168" w:author="Mirmak, Michael" w:date="2025-12-10T11:33:00Z" w16du:dateUtc="2025-12-10T19:33:00Z">
        <w:r w:rsidR="00BA38B8">
          <w:rPr>
            <w:color w:val="000000" w:themeColor="text1"/>
          </w:rPr>
          <w:t xml:space="preserve">Physical </w:t>
        </w:r>
      </w:ins>
      <w:ins w:id="1169" w:author="Mirmak, Michael" w:date="2025-12-09T19:42:00Z" w16du:dateUtc="2025-12-10T03:42:00Z"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roup:GND_BGA)(Diff_port 122)</w:t>
      </w:r>
    </w:p>
    <w:p w14:paraId="5E9746D0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17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6C848A54" w14:textId="6C3020DB" w:rsidR="00B90CC5" w:rsidRPr="00BE2404" w:rsidRDefault="00B90CC5">
      <w:pPr>
        <w:pStyle w:val="HTMLPreformatted"/>
        <w:spacing w:before="0"/>
        <w:rPr>
          <w:color w:val="000000" w:themeColor="text1"/>
        </w:rPr>
        <w:pPrChange w:id="117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E2404">
        <w:rPr>
          <w:color w:val="000000" w:themeColor="text1"/>
        </w:rPr>
        <w:t>Port 163 (Type P)</w:t>
      </w:r>
      <w:ins w:id="1172" w:author="Mirmak, Michael" w:date="2025-12-09T19:51:00Z" w16du:dateUtc="2025-12-10T03:51:00Z">
        <w:r w:rsidR="009C6F28" w:rsidRPr="00BE2404">
          <w:rPr>
            <w:color w:val="000000" w:themeColor="text1"/>
          </w:rPr>
          <w:t xml:space="preserve"> </w:t>
        </w:r>
      </w:ins>
      <w:r w:rsidRPr="00BE2404">
        <w:rPr>
          <w:color w:val="000000" w:themeColor="text1"/>
        </w:rPr>
        <w:t>(Physical Group:VDD_U1)</w:t>
      </w:r>
      <w:ins w:id="1173" w:author="Mirmak, Michael" w:date="2025-12-09T19:51:00Z" w16du:dateUtc="2025-12-10T03:51:00Z">
        <w:r w:rsidR="009605DF" w:rsidRPr="00BE2404">
          <w:rPr>
            <w:color w:val="000000" w:themeColor="text1"/>
          </w:rPr>
          <w:t xml:space="preserve"> </w:t>
        </w:r>
      </w:ins>
      <w:ins w:id="1174" w:author="Mirmak, Michael" w:date="2025-12-10T10:58:00Z" w16du:dateUtc="2025-12-10T18:58:00Z">
        <w:r w:rsidR="00716219" w:rsidRPr="00BE2404">
          <w:rPr>
            <w:color w:val="000000" w:themeColor="text1"/>
          </w:rPr>
          <w:t xml:space="preserve"> </w:t>
        </w:r>
      </w:ins>
      <w:ins w:id="1175" w:author="Mirmak, Michael" w:date="2025-12-09T19:51:00Z" w16du:dateUtc="2025-12-10T03:51:00Z">
        <w:r w:rsidR="009605DF" w:rsidRPr="00BE2404">
          <w:rPr>
            <w:color w:val="000000" w:themeColor="text1"/>
          </w:rPr>
          <w:t>(Net VDD)</w:t>
        </w:r>
      </w:ins>
      <w:r w:rsidRPr="00BE2404">
        <w:rPr>
          <w:color w:val="000000" w:themeColor="text1"/>
        </w:rPr>
        <w:t xml:space="preserve"> (Side Die1)</w:t>
      </w:r>
      <w:del w:id="1176" w:author="Mirmak, Michael" w:date="2025-12-09T19:51:00Z" w16du:dateUtc="2025-12-10T03:51:00Z">
        <w:r w:rsidRPr="00BE2404" w:rsidDel="009605DF">
          <w:rPr>
            <w:color w:val="000000" w:themeColor="text1"/>
          </w:rPr>
          <w:delText xml:space="preserve">  (Net VDD)</w:delText>
        </w:r>
      </w:del>
      <w:ins w:id="1177" w:author="Mirmak, Michael" w:date="2025-12-09T19:50:00Z" w16du:dateUtc="2025-12-10T03:50:00Z">
        <w:r w:rsidR="009C6F28" w:rsidRPr="00BE2404">
          <w:rPr>
            <w:color w:val="000000" w:themeColor="text1"/>
          </w:rPr>
          <w:t xml:space="preserve"> </w:t>
        </w:r>
      </w:ins>
      <w:ins w:id="1178" w:author="Mirmak, Michael" w:date="2025-12-10T10:58:00Z" w16du:dateUtc="2025-12-10T18:58:00Z">
        <w:r w:rsidR="00716219" w:rsidRPr="00BE2404">
          <w:rPr>
            <w:color w:val="000000" w:themeColor="text1"/>
          </w:rPr>
          <w:t xml:space="preserve">  </w:t>
        </w:r>
      </w:ins>
      <w:del w:id="1179" w:author="Mirmak, Michael" w:date="2025-12-09T19:40:00Z" w16du:dateUtc="2025-12-10T03:40:00Z">
        <w:r w:rsidRPr="00BE2404" w:rsidDel="006D34BC">
          <w:rPr>
            <w:color w:val="000000" w:themeColor="text1"/>
          </w:rPr>
          <w:delText>(Reference</w:delText>
        </w:r>
      </w:del>
      <w:ins w:id="1180" w:author="Mirmak, Michael" w:date="2025-12-09T19:50:00Z" w16du:dateUtc="2025-12-10T03:50:00Z">
        <w:r w:rsidR="009C6F28" w:rsidRPr="00BE2404">
          <w:rPr>
            <w:color w:val="000000" w:themeColor="text1"/>
          </w:rPr>
          <w:t>–</w:t>
        </w:r>
      </w:ins>
      <w:del w:id="1181" w:author="Mirmak, Michael" w:date="2025-12-09T19:42:00Z" w16du:dateUtc="2025-12-10T03:42:00Z">
        <w:r w:rsidRPr="00BE2404" w:rsidDel="006D34BC">
          <w:rPr>
            <w:color w:val="000000" w:themeColor="text1"/>
          </w:rPr>
          <w:delText xml:space="preserve"> G</w:delText>
        </w:r>
      </w:del>
      <w:ins w:id="1182" w:author="Mirmak, Michael" w:date="2025-12-09T19:42:00Z" w16du:dateUtc="2025-12-10T03:42:00Z">
        <w:r w:rsidR="006D34BC" w:rsidRPr="00BE2404">
          <w:rPr>
            <w:color w:val="000000" w:themeColor="text1"/>
          </w:rPr>
          <w:t>(</w:t>
        </w:r>
      </w:ins>
      <w:ins w:id="1183" w:author="Mirmak, Michael" w:date="2025-12-10T11:33:00Z" w16du:dateUtc="2025-12-10T19:33:00Z">
        <w:r w:rsidR="00BE2404" w:rsidRPr="00BE2404">
          <w:rPr>
            <w:color w:val="000000" w:themeColor="text1"/>
          </w:rPr>
          <w:t xml:space="preserve">Physical </w:t>
        </w:r>
      </w:ins>
      <w:ins w:id="1184" w:author="Mirmak, Michael" w:date="2025-12-09T19:42:00Z" w16du:dateUtc="2025-12-10T03:42:00Z">
        <w:r w:rsidR="006D34BC" w:rsidRPr="00BE2404">
          <w:rPr>
            <w:color w:val="000000" w:themeColor="text1"/>
          </w:rPr>
          <w:t>G</w:t>
        </w:r>
      </w:ins>
      <w:r w:rsidRPr="00BE2404">
        <w:rPr>
          <w:color w:val="000000" w:themeColor="text1"/>
        </w:rPr>
        <w:t>roup:GND_U1)</w:t>
      </w:r>
    </w:p>
    <w:p w14:paraId="33BBA084" w14:textId="0B733DE9" w:rsidR="00B90CC5" w:rsidRPr="00BE2404" w:rsidRDefault="00B90CC5">
      <w:pPr>
        <w:pStyle w:val="HTMLPreformatted"/>
        <w:spacing w:before="0"/>
        <w:rPr>
          <w:color w:val="000000" w:themeColor="text1"/>
        </w:rPr>
        <w:pPrChange w:id="118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E2404">
        <w:rPr>
          <w:color w:val="000000" w:themeColor="text1"/>
        </w:rPr>
        <w:t>Port 164 (Type P)</w:t>
      </w:r>
      <w:ins w:id="1186" w:author="Mirmak, Michael" w:date="2025-12-09T19:51:00Z" w16du:dateUtc="2025-12-10T03:51:00Z">
        <w:r w:rsidR="009C6F28" w:rsidRPr="00BE2404">
          <w:rPr>
            <w:color w:val="000000" w:themeColor="text1"/>
          </w:rPr>
          <w:t xml:space="preserve"> </w:t>
        </w:r>
      </w:ins>
      <w:r w:rsidRPr="00BE2404">
        <w:rPr>
          <w:color w:val="000000" w:themeColor="text1"/>
        </w:rPr>
        <w:t>(Physical Group:VDD_U2)</w:t>
      </w:r>
      <w:ins w:id="1187" w:author="Mirmak, Michael" w:date="2025-12-09T19:52:00Z" w16du:dateUtc="2025-12-10T03:52:00Z">
        <w:r w:rsidR="009605DF" w:rsidRPr="00BE2404">
          <w:rPr>
            <w:color w:val="000000" w:themeColor="text1"/>
          </w:rPr>
          <w:t xml:space="preserve"> </w:t>
        </w:r>
      </w:ins>
      <w:ins w:id="1188" w:author="Mirmak, Michael" w:date="2025-12-10T10:58:00Z" w16du:dateUtc="2025-12-10T18:58:00Z">
        <w:r w:rsidR="00716219" w:rsidRPr="00BE2404">
          <w:rPr>
            <w:color w:val="000000" w:themeColor="text1"/>
          </w:rPr>
          <w:t xml:space="preserve"> </w:t>
        </w:r>
      </w:ins>
      <w:ins w:id="1189" w:author="Mirmak, Michael" w:date="2025-12-09T19:52:00Z" w16du:dateUtc="2025-12-10T03:52:00Z">
        <w:r w:rsidR="009605DF" w:rsidRPr="00BE2404">
          <w:rPr>
            <w:color w:val="000000" w:themeColor="text1"/>
          </w:rPr>
          <w:t>(Net VDD)</w:t>
        </w:r>
      </w:ins>
      <w:r w:rsidRPr="00BE2404">
        <w:rPr>
          <w:color w:val="000000" w:themeColor="text1"/>
        </w:rPr>
        <w:t xml:space="preserve"> (Side Die2)  </w:t>
      </w:r>
      <w:ins w:id="1190" w:author="Mirmak, Michael" w:date="2025-12-10T10:58:00Z" w16du:dateUtc="2025-12-10T18:58:00Z">
        <w:r w:rsidR="00716219" w:rsidRPr="00BE2404">
          <w:rPr>
            <w:color w:val="000000" w:themeColor="text1"/>
          </w:rPr>
          <w:t xml:space="preserve"> </w:t>
        </w:r>
      </w:ins>
      <w:del w:id="1191" w:author="Mirmak, Michael" w:date="2025-12-09T19:51:00Z" w16du:dateUtc="2025-12-10T03:51:00Z">
        <w:r w:rsidRPr="00BE2404" w:rsidDel="009605DF">
          <w:rPr>
            <w:color w:val="000000" w:themeColor="text1"/>
          </w:rPr>
          <w:delText>(Net VDD)</w:delText>
        </w:r>
      </w:del>
      <w:del w:id="1192" w:author="Mirmak, Michael" w:date="2025-12-09T19:40:00Z" w16du:dateUtc="2025-12-10T03:40:00Z">
        <w:r w:rsidRPr="00BE2404" w:rsidDel="006D34BC">
          <w:rPr>
            <w:color w:val="000000" w:themeColor="text1"/>
          </w:rPr>
          <w:delText>(Reference</w:delText>
        </w:r>
      </w:del>
      <w:ins w:id="1193" w:author="Mirmak, Michael" w:date="2025-12-09T19:50:00Z" w16du:dateUtc="2025-12-10T03:50:00Z">
        <w:r w:rsidR="009C6F28" w:rsidRPr="00BE2404">
          <w:rPr>
            <w:color w:val="000000" w:themeColor="text1"/>
          </w:rPr>
          <w:t>–</w:t>
        </w:r>
      </w:ins>
      <w:del w:id="1194" w:author="Mirmak, Michael" w:date="2025-12-09T19:42:00Z" w16du:dateUtc="2025-12-10T03:42:00Z">
        <w:r w:rsidRPr="00BE2404" w:rsidDel="006D34BC">
          <w:rPr>
            <w:color w:val="000000" w:themeColor="text1"/>
          </w:rPr>
          <w:delText xml:space="preserve"> G</w:delText>
        </w:r>
      </w:del>
      <w:ins w:id="1195" w:author="Mirmak, Michael" w:date="2025-12-09T19:42:00Z" w16du:dateUtc="2025-12-10T03:42:00Z">
        <w:r w:rsidR="006D34BC" w:rsidRPr="00BE2404">
          <w:rPr>
            <w:color w:val="000000" w:themeColor="text1"/>
          </w:rPr>
          <w:t>(</w:t>
        </w:r>
      </w:ins>
      <w:ins w:id="1196" w:author="Mirmak, Michael" w:date="2025-12-10T11:33:00Z" w16du:dateUtc="2025-12-10T19:33:00Z">
        <w:r w:rsidR="00BE2404" w:rsidRPr="00BE2404">
          <w:rPr>
            <w:color w:val="000000" w:themeColor="text1"/>
          </w:rPr>
          <w:t xml:space="preserve">Physical </w:t>
        </w:r>
      </w:ins>
      <w:ins w:id="1197" w:author="Mirmak, Michael" w:date="2025-12-09T19:42:00Z" w16du:dateUtc="2025-12-10T03:42:00Z">
        <w:r w:rsidR="006D34BC" w:rsidRPr="00BE2404">
          <w:rPr>
            <w:color w:val="000000" w:themeColor="text1"/>
          </w:rPr>
          <w:t>G</w:t>
        </w:r>
      </w:ins>
      <w:r w:rsidRPr="00BE2404">
        <w:rPr>
          <w:color w:val="000000" w:themeColor="text1"/>
        </w:rPr>
        <w:t>roup:GND_U2)</w:t>
      </w:r>
    </w:p>
    <w:p w14:paraId="4009C64A" w14:textId="19A655AA" w:rsidR="00B90CC5" w:rsidRPr="00BE2404" w:rsidRDefault="00B90CC5">
      <w:pPr>
        <w:pStyle w:val="HTMLPreformatted"/>
        <w:spacing w:before="0"/>
        <w:rPr>
          <w:color w:val="000000" w:themeColor="text1"/>
        </w:rPr>
        <w:pPrChange w:id="119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E2404">
        <w:rPr>
          <w:color w:val="000000" w:themeColor="text1"/>
        </w:rPr>
        <w:t>Port 165 (Type P)</w:t>
      </w:r>
      <w:ins w:id="1199" w:author="Mirmak, Michael" w:date="2025-12-09T19:51:00Z" w16du:dateUtc="2025-12-10T03:51:00Z">
        <w:r w:rsidR="009C6F28" w:rsidRPr="00BE2404">
          <w:rPr>
            <w:color w:val="000000" w:themeColor="text1"/>
          </w:rPr>
          <w:t xml:space="preserve"> </w:t>
        </w:r>
      </w:ins>
      <w:r w:rsidRPr="00BE2404">
        <w:rPr>
          <w:color w:val="000000" w:themeColor="text1"/>
        </w:rPr>
        <w:t>(Physical Group:VDD_U3)</w:t>
      </w:r>
      <w:ins w:id="1200" w:author="Mirmak, Michael" w:date="2025-12-09T19:52:00Z" w16du:dateUtc="2025-12-10T03:52:00Z">
        <w:r w:rsidR="009605DF" w:rsidRPr="00BE2404">
          <w:rPr>
            <w:color w:val="000000" w:themeColor="text1"/>
          </w:rPr>
          <w:t xml:space="preserve"> </w:t>
        </w:r>
      </w:ins>
      <w:ins w:id="1201" w:author="Mirmak, Michael" w:date="2025-12-10T10:58:00Z" w16du:dateUtc="2025-12-10T18:58:00Z">
        <w:r w:rsidR="00716219" w:rsidRPr="00BE2404">
          <w:rPr>
            <w:color w:val="000000" w:themeColor="text1"/>
          </w:rPr>
          <w:t xml:space="preserve"> </w:t>
        </w:r>
      </w:ins>
      <w:ins w:id="1202" w:author="Mirmak, Michael" w:date="2025-12-09T19:52:00Z" w16du:dateUtc="2025-12-10T03:52:00Z">
        <w:r w:rsidR="009605DF" w:rsidRPr="00BE2404">
          <w:rPr>
            <w:color w:val="000000" w:themeColor="text1"/>
          </w:rPr>
          <w:t>(Net VDD)</w:t>
        </w:r>
      </w:ins>
      <w:r w:rsidRPr="00BE2404">
        <w:rPr>
          <w:color w:val="000000" w:themeColor="text1"/>
        </w:rPr>
        <w:t xml:space="preserve"> (Side Die3)  </w:t>
      </w:r>
      <w:ins w:id="1203" w:author="Mirmak, Michael" w:date="2025-12-10T10:58:00Z" w16du:dateUtc="2025-12-10T18:58:00Z">
        <w:r w:rsidR="00716219" w:rsidRPr="00BE2404">
          <w:rPr>
            <w:color w:val="000000" w:themeColor="text1"/>
          </w:rPr>
          <w:t xml:space="preserve"> </w:t>
        </w:r>
      </w:ins>
      <w:del w:id="1204" w:author="Mirmak, Michael" w:date="2025-12-09T19:51:00Z" w16du:dateUtc="2025-12-10T03:51:00Z">
        <w:r w:rsidRPr="00BE2404" w:rsidDel="009605DF">
          <w:rPr>
            <w:color w:val="000000" w:themeColor="text1"/>
          </w:rPr>
          <w:delText>(Net VDD)</w:delText>
        </w:r>
      </w:del>
      <w:del w:id="1205" w:author="Mirmak, Michael" w:date="2025-12-09T19:40:00Z" w16du:dateUtc="2025-12-10T03:40:00Z">
        <w:r w:rsidRPr="00BE2404" w:rsidDel="006D34BC">
          <w:rPr>
            <w:color w:val="000000" w:themeColor="text1"/>
          </w:rPr>
          <w:delText>(Reference</w:delText>
        </w:r>
      </w:del>
      <w:ins w:id="1206" w:author="Mirmak, Michael" w:date="2025-12-09T19:50:00Z" w16du:dateUtc="2025-12-10T03:50:00Z">
        <w:r w:rsidR="009C6F28" w:rsidRPr="00BE2404">
          <w:rPr>
            <w:color w:val="000000" w:themeColor="text1"/>
          </w:rPr>
          <w:t>–</w:t>
        </w:r>
      </w:ins>
      <w:del w:id="1207" w:author="Mirmak, Michael" w:date="2025-12-09T19:42:00Z" w16du:dateUtc="2025-12-10T03:42:00Z">
        <w:r w:rsidRPr="00BE2404" w:rsidDel="006D34BC">
          <w:rPr>
            <w:color w:val="000000" w:themeColor="text1"/>
          </w:rPr>
          <w:delText xml:space="preserve"> G</w:delText>
        </w:r>
      </w:del>
      <w:ins w:id="1208" w:author="Mirmak, Michael" w:date="2025-12-09T19:42:00Z" w16du:dateUtc="2025-12-10T03:42:00Z">
        <w:r w:rsidR="006D34BC" w:rsidRPr="00BE2404">
          <w:rPr>
            <w:color w:val="000000" w:themeColor="text1"/>
          </w:rPr>
          <w:t>(</w:t>
        </w:r>
      </w:ins>
      <w:ins w:id="1209" w:author="Mirmak, Michael" w:date="2025-12-10T11:33:00Z" w16du:dateUtc="2025-12-10T19:33:00Z">
        <w:r w:rsidR="00BE2404" w:rsidRPr="00BE2404">
          <w:rPr>
            <w:color w:val="000000" w:themeColor="text1"/>
          </w:rPr>
          <w:t xml:space="preserve">Physical </w:t>
        </w:r>
      </w:ins>
      <w:ins w:id="1210" w:author="Mirmak, Michael" w:date="2025-12-09T19:42:00Z" w16du:dateUtc="2025-12-10T03:42:00Z">
        <w:r w:rsidR="006D34BC" w:rsidRPr="00BE2404">
          <w:rPr>
            <w:color w:val="000000" w:themeColor="text1"/>
          </w:rPr>
          <w:t>G</w:t>
        </w:r>
      </w:ins>
      <w:r w:rsidRPr="00BE2404">
        <w:rPr>
          <w:color w:val="000000" w:themeColor="text1"/>
        </w:rPr>
        <w:t>roup:GND_U3)</w:t>
      </w:r>
    </w:p>
    <w:p w14:paraId="5208D2A8" w14:textId="41146E84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21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E2404">
        <w:rPr>
          <w:color w:val="000000" w:themeColor="text1"/>
        </w:rPr>
        <w:t>Port 166 (Type P)</w:t>
      </w:r>
      <w:ins w:id="1212" w:author="Mirmak, Michael" w:date="2025-12-09T19:51:00Z" w16du:dateUtc="2025-12-10T03:51:00Z">
        <w:r w:rsidR="009C6F28" w:rsidRPr="00BE2404">
          <w:rPr>
            <w:color w:val="000000" w:themeColor="text1"/>
          </w:rPr>
          <w:t xml:space="preserve"> </w:t>
        </w:r>
      </w:ins>
      <w:r w:rsidRPr="00BE2404">
        <w:rPr>
          <w:color w:val="000000" w:themeColor="text1"/>
        </w:rPr>
        <w:t>(Physical Group:VDD_BGA)</w:t>
      </w:r>
      <w:ins w:id="1213" w:author="Mirmak, Michael" w:date="2025-12-09T19:52:00Z" w16du:dateUtc="2025-12-10T03:52:00Z">
        <w:r w:rsidR="009605DF" w:rsidRPr="00BE2404">
          <w:rPr>
            <w:color w:val="000000" w:themeColor="text1"/>
          </w:rPr>
          <w:t xml:space="preserve"> (Net VDD) </w:t>
        </w:r>
      </w:ins>
      <w:r w:rsidRPr="00BE2404">
        <w:rPr>
          <w:color w:val="000000" w:themeColor="text1"/>
        </w:rPr>
        <w:t>(Side EMDpin)</w:t>
      </w:r>
      <w:ins w:id="1214" w:author="Mirmak, Michael" w:date="2025-12-09T19:52:00Z" w16du:dateUtc="2025-12-10T03:52:00Z">
        <w:r w:rsidR="009605DF" w:rsidRPr="00BE2404">
          <w:rPr>
            <w:color w:val="000000" w:themeColor="text1"/>
          </w:rPr>
          <w:t xml:space="preserve"> </w:t>
        </w:r>
      </w:ins>
      <w:del w:id="1215" w:author="Mirmak, Michael" w:date="2025-12-09T19:51:00Z" w16du:dateUtc="2025-12-10T03:51:00Z">
        <w:r w:rsidRPr="00BE2404" w:rsidDel="009605DF">
          <w:rPr>
            <w:color w:val="000000" w:themeColor="text1"/>
          </w:rPr>
          <w:delText>(Net VDD)</w:delText>
        </w:r>
      </w:del>
      <w:del w:id="1216" w:author="Mirmak, Michael" w:date="2025-12-09T19:40:00Z" w16du:dateUtc="2025-12-10T03:40:00Z">
        <w:r w:rsidRPr="00BE2404" w:rsidDel="006D34BC">
          <w:rPr>
            <w:color w:val="000000" w:themeColor="text1"/>
          </w:rPr>
          <w:delText>(Reference</w:delText>
        </w:r>
      </w:del>
      <w:ins w:id="1217" w:author="Mirmak, Michael" w:date="2025-12-09T19:50:00Z" w16du:dateUtc="2025-12-10T03:50:00Z">
        <w:r w:rsidR="009C6F28" w:rsidRPr="00BE2404">
          <w:rPr>
            <w:color w:val="000000" w:themeColor="text1"/>
          </w:rPr>
          <w:t>–</w:t>
        </w:r>
      </w:ins>
      <w:del w:id="1218" w:author="Mirmak, Michael" w:date="2025-12-09T19:43:00Z" w16du:dateUtc="2025-12-10T03:43:00Z">
        <w:r w:rsidRPr="00BE2404" w:rsidDel="006D34BC">
          <w:rPr>
            <w:color w:val="000000" w:themeColor="text1"/>
          </w:rPr>
          <w:delText xml:space="preserve"> G</w:delText>
        </w:r>
      </w:del>
      <w:ins w:id="1219" w:author="Mirmak, Michael" w:date="2025-12-09T19:43:00Z" w16du:dateUtc="2025-12-10T03:43:00Z">
        <w:r w:rsidR="006D34BC" w:rsidRPr="00BE2404">
          <w:rPr>
            <w:color w:val="000000" w:themeColor="text1"/>
          </w:rPr>
          <w:t>(</w:t>
        </w:r>
      </w:ins>
      <w:ins w:id="1220" w:author="Mirmak, Michael" w:date="2025-12-10T11:33:00Z" w16du:dateUtc="2025-12-10T19:33:00Z">
        <w:r w:rsidR="00BE2404" w:rsidRPr="00BE2404">
          <w:rPr>
            <w:color w:val="000000" w:themeColor="text1"/>
          </w:rPr>
          <w:t xml:space="preserve">Physical </w:t>
        </w:r>
      </w:ins>
      <w:ins w:id="1221" w:author="Mirmak, Michael" w:date="2025-12-09T19:43:00Z" w16du:dateUtc="2025-12-10T03:43:00Z">
        <w:r w:rsidR="006D34BC" w:rsidRPr="00BE2404">
          <w:rPr>
            <w:color w:val="000000" w:themeColor="text1"/>
          </w:rPr>
          <w:t>G</w:t>
        </w:r>
      </w:ins>
      <w:r w:rsidRPr="00BE2404">
        <w:rPr>
          <w:color w:val="000000" w:themeColor="text1"/>
        </w:rPr>
        <w:t>roup:GND_BGA</w:t>
      </w:r>
      <w:del w:id="1222" w:author="Mirmak, Michael" w:date="2025-12-10T10:58:00Z" w16du:dateUtc="2025-12-10T18:58:00Z">
        <w:r w:rsidRPr="00BE2404" w:rsidDel="00716219">
          <w:rPr>
            <w:color w:val="000000" w:themeColor="text1"/>
          </w:rPr>
          <w:delText>)</w:delText>
        </w:r>
      </w:del>
      <w:ins w:id="1223" w:author="Mirmak, Michael" w:date="2025-12-09T19:50:00Z" w16du:dateUtc="2025-12-10T03:50:00Z">
        <w:r w:rsidR="009C6F28" w:rsidRPr="00BE2404">
          <w:rPr>
            <w:color w:val="000000" w:themeColor="text1"/>
          </w:rPr>
          <w:t>)</w:t>
        </w:r>
      </w:ins>
    </w:p>
    <w:p w14:paraId="378665B4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22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39F868BB" w14:textId="2492581E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22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Group VDD_U1 (U1.4 U1.8 U1.17 U1.20 U1.33 U1.36 U1.40 U1.45 U1.49 U1.52 ...)</w:t>
      </w:r>
    </w:p>
    <w:p w14:paraId="09D6AC92" w14:textId="1DD932EE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226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Group VDD_U2 (U2.4 U2.8 U2.17 U2.20 U2.33 U2.36 U2.40 U2.45 U2.49 U2.52 ...)</w:t>
      </w:r>
    </w:p>
    <w:p w14:paraId="0BA72054" w14:textId="42423EA2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22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Group VDD_U3 (U3.4 U3.8 U3.17 U3.20 U3.33 U3.36 U3.40 U3.45 U3.49 U3.52 ...)</w:t>
      </w:r>
    </w:p>
    <w:p w14:paraId="258FEE57" w14:textId="0269AC04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22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Group VDD_BGA (BGA.A3 BGA.A4 BGA.A7 BGA.AB5 BGA.AB9 BGA.AB11 BGA.B1 BGA.B5...)</w:t>
      </w:r>
    </w:p>
    <w:p w14:paraId="1DB73F72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22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1A09C8F7" w14:textId="2405E77A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23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Group GND_U1 (U1.2 U1.11 U1.15 U1.23 U1.38 U1.42 U1.43 U1.47 U1.50 U1.54 ...)</w:t>
      </w:r>
    </w:p>
    <w:p w14:paraId="046F6953" w14:textId="4150531A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23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Group GND_U2 (U2.2 U2.11 U2.15 U2.23 U2.38 U2.42 U2.43 U2.47 U2.50 U2.54 ...)</w:t>
      </w:r>
    </w:p>
    <w:p w14:paraId="41285478" w14:textId="564D1D22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23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Group GND_U3 (U3.2 U3.11 U3.15 U3.23 U3.38 U3.42 U3.43 U3.47 U3.50 U3.54 ...)</w:t>
      </w:r>
    </w:p>
    <w:p w14:paraId="433D45BA" w14:textId="39171D39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23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Group GND_BGA (BGA.A5 BGA.A9 BGA.A11 BGA.A14 BGA.AA5 BGA.AA13 BGA.AC14...)</w:t>
      </w:r>
    </w:p>
    <w:p w14:paraId="20A8CB03" w14:textId="77777777" w:rsidR="00B90CC5" w:rsidRDefault="00B90CC5">
      <w:pPr>
        <w:pStyle w:val="HTMLPreformatted"/>
        <w:spacing w:before="0"/>
        <w:rPr>
          <w:color w:val="000000" w:themeColor="text1"/>
        </w:rPr>
        <w:pPrChange w:id="123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[End Port Map]</w:t>
      </w:r>
    </w:p>
    <w:p w14:paraId="22BBF0C5" w14:textId="77777777" w:rsidR="009666BA" w:rsidRDefault="009666BA">
      <w:pPr>
        <w:pStyle w:val="HTMLPreformatted"/>
        <w:spacing w:before="0"/>
        <w:rPr>
          <w:ins w:id="1235" w:author="Mirmak, Michael" w:date="2025-09-22T17:35:00Z" w16du:dateUtc="2025-09-23T00:35:00Z"/>
          <w:color w:val="000000" w:themeColor="text1"/>
        </w:rPr>
        <w:pPrChange w:id="1236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26B33E62" w14:textId="77777777" w:rsidR="009F4F44" w:rsidRPr="00B90CC5" w:rsidRDefault="009F4F44">
      <w:pPr>
        <w:pStyle w:val="HTMLPreformatted"/>
        <w:spacing w:before="0"/>
        <w:rPr>
          <w:color w:val="000000" w:themeColor="text1"/>
        </w:rPr>
        <w:pPrChange w:id="123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0680EEC9" w14:textId="5B24559B" w:rsidR="00B90CC5" w:rsidRPr="00121B10" w:rsidRDefault="002147BD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  <w:pPrChange w:id="123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>Example 11:</w:t>
      </w:r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 EMD-like model example with one reference at all Designator pins and another at EMD pins using </w:t>
      </w:r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Group with RefDes </w:t>
      </w:r>
      <w:commentRangeStart w:id="1239"/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wildcards</w:t>
      </w:r>
      <w:commentRangeEnd w:id="1239"/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commentReference w:id="1239"/>
      </w:r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ins w:id="1240" w:author="Mirmak, Michael" w:date="2025-09-17T14:48:00Z" w16du:dateUtc="2025-09-17T21:48:00Z">
        <w:r w:rsidR="001027C5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this approach is not </w:t>
        </w:r>
        <w:r w:rsidR="001027C5" w:rsidRPr="00121B10">
          <w:rPr>
            <w:rFonts w:ascii="Times New Roman" w:hAnsi="Times New Roman" w:cs="Times New Roman"/>
            <w:color w:val="000000" w:themeColor="text1"/>
            <w:sz w:val="24"/>
            <w:szCs w:val="24"/>
          </w:rPr>
          <w:t>currently supported by EMD</w:t>
        </w:r>
        <w:r w:rsidR="001027C5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in IBIS through version 8.0, as EMD permits</w:t>
        </w:r>
        <w:r w:rsidR="001027C5" w:rsidRPr="00121B10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only one reference connection for all ports</w:t>
        </w:r>
      </w:ins>
      <w:del w:id="1241" w:author="Mirmak, Michael" w:date="2025-09-17T14:48:00Z" w16du:dateUtc="2025-09-17T21:48:00Z">
        <w:r w:rsidR="00B90CC5" w:rsidRPr="00121B10" w:rsidDel="001027C5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currently not supported by the EMD specification because only one reference connection is allowed for all ports</w:delText>
        </w:r>
      </w:del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B554D71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24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3288B946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24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[Begin Port Map]</w:t>
      </w:r>
    </w:p>
    <w:p w14:paraId="4238885F" w14:textId="5055A569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24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   (Type S)</w:t>
      </w:r>
      <w:ins w:id="1245" w:author="Mirmak, Michael" w:date="2025-12-09T19:53:00Z" w16du:dateUtc="2025-12-10T03:53:00Z">
        <w:r w:rsidR="006E3966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(Physical U1.94)</w:t>
      </w:r>
      <w:ins w:id="1246" w:author="Mirmak, Michael" w:date="2025-12-09T19:54:00Z" w16du:dateUtc="2025-12-10T03:54:00Z">
        <w:r w:rsidR="006E3966">
          <w:rPr>
            <w:color w:val="000000" w:themeColor="text1"/>
          </w:rPr>
          <w:t xml:space="preserve"> </w:t>
        </w:r>
      </w:ins>
      <w:ins w:id="1247" w:author="Mirmak, Michael" w:date="2025-12-09T19:55:00Z" w16du:dateUtc="2025-12-10T03:55:00Z">
        <w:r w:rsidR="006E3966" w:rsidRPr="00B90CC5">
          <w:rPr>
            <w:color w:val="000000" w:themeColor="text1"/>
          </w:rPr>
          <w:t>(Net A0</w:t>
        </w:r>
        <w:r w:rsidR="006E3966">
          <w:rPr>
            <w:color w:val="000000" w:themeColor="text1"/>
          </w:rPr>
          <w:t xml:space="preserve">) </w:t>
        </w:r>
      </w:ins>
      <w:r w:rsidRPr="00B90CC5">
        <w:rPr>
          <w:color w:val="000000" w:themeColor="text1"/>
        </w:rPr>
        <w:t xml:space="preserve">(Side Die1) </w:t>
      </w:r>
      <w:ins w:id="1248" w:author="Mirmak, Michael" w:date="2025-12-10T11:02:00Z" w16du:dateUtc="2025-12-10T19:02:00Z">
        <w:r w:rsidR="00445BB0">
          <w:rPr>
            <w:color w:val="000000" w:themeColor="text1"/>
          </w:rPr>
          <w:t xml:space="preserve">  </w:t>
        </w:r>
      </w:ins>
      <w:del w:id="1249" w:author="Mirmak, Michael" w:date="2025-12-09T19:55:00Z" w16du:dateUtc="2025-12-10T03:55:00Z">
        <w:r w:rsidRPr="00B90CC5" w:rsidDel="006E3966">
          <w:rPr>
            <w:color w:val="000000" w:themeColor="text1"/>
          </w:rPr>
          <w:delText xml:space="preserve"> (Net A0)</w:delText>
        </w:r>
      </w:del>
      <w:del w:id="1250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251" w:author="Mirmak, Michael" w:date="2025-12-09T19:53:00Z" w16du:dateUtc="2025-12-10T03:53:00Z">
        <w:r w:rsidR="006E3966">
          <w:rPr>
            <w:color w:val="000000" w:themeColor="text1"/>
          </w:rPr>
          <w:t>–(</w:t>
        </w:r>
      </w:ins>
      <w:ins w:id="1252" w:author="Mirmak, Michael" w:date="2025-12-10T11:33:00Z" w16du:dateUtc="2025-12-10T19:33:00Z">
        <w:r w:rsidR="004A7671">
          <w:rPr>
            <w:color w:val="000000" w:themeColor="text1"/>
          </w:rPr>
          <w:t xml:space="preserve">Physical </w:t>
        </w:r>
      </w:ins>
      <w:del w:id="1253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1254" w:author="Mirmak, Michael" w:date="2025-12-09T19:43:00Z" w16du:dateUtc="2025-12-10T03:43:00Z"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roup:GND_Ux)</w:t>
      </w:r>
    </w:p>
    <w:p w14:paraId="0DD48B77" w14:textId="1F14BFDC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25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2   (Type S)</w:t>
      </w:r>
      <w:ins w:id="1256" w:author="Mirmak, Michael" w:date="2025-12-09T19:54:00Z" w16du:dateUtc="2025-12-10T03:54:00Z">
        <w:r w:rsidR="006E3966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(Physical U2.94)</w:t>
      </w:r>
      <w:ins w:id="1257" w:author="Mirmak, Michael" w:date="2025-12-09T19:55:00Z" w16du:dateUtc="2025-12-10T03:55:00Z">
        <w:r w:rsidR="006E3966">
          <w:rPr>
            <w:color w:val="000000" w:themeColor="text1"/>
          </w:rPr>
          <w:t xml:space="preserve"> </w:t>
        </w:r>
        <w:r w:rsidR="006E3966" w:rsidRPr="00B90CC5">
          <w:rPr>
            <w:color w:val="000000" w:themeColor="text1"/>
          </w:rPr>
          <w:t>(Net A0</w:t>
        </w:r>
        <w:r w:rsidR="006E3966">
          <w:rPr>
            <w:color w:val="000000" w:themeColor="text1"/>
          </w:rPr>
          <w:t xml:space="preserve">) </w:t>
        </w:r>
      </w:ins>
      <w:r w:rsidRPr="00B90CC5">
        <w:rPr>
          <w:color w:val="000000" w:themeColor="text1"/>
        </w:rPr>
        <w:t xml:space="preserve">(Side Die2) </w:t>
      </w:r>
      <w:ins w:id="1258" w:author="Mirmak, Michael" w:date="2025-12-10T11:02:00Z" w16du:dateUtc="2025-12-10T19:02:00Z">
        <w:r w:rsidR="00445BB0">
          <w:rPr>
            <w:color w:val="000000" w:themeColor="text1"/>
          </w:rPr>
          <w:t xml:space="preserve">  </w:t>
        </w:r>
      </w:ins>
      <w:del w:id="1259" w:author="Mirmak, Michael" w:date="2025-12-09T19:55:00Z" w16du:dateUtc="2025-12-10T03:55:00Z">
        <w:r w:rsidRPr="00B90CC5" w:rsidDel="006E3966">
          <w:rPr>
            <w:color w:val="000000" w:themeColor="text1"/>
          </w:rPr>
          <w:delText xml:space="preserve"> (Net A0)</w:delText>
        </w:r>
      </w:del>
      <w:del w:id="1260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261" w:author="Mirmak, Michael" w:date="2025-12-09T19:53:00Z" w16du:dateUtc="2025-12-10T03:53:00Z">
        <w:r w:rsidR="006E3966">
          <w:rPr>
            <w:color w:val="000000" w:themeColor="text1"/>
          </w:rPr>
          <w:t>–(</w:t>
        </w:r>
      </w:ins>
      <w:ins w:id="1262" w:author="Mirmak, Michael" w:date="2025-12-10T11:34:00Z" w16du:dateUtc="2025-12-10T19:34:00Z">
        <w:r w:rsidR="004A7671">
          <w:rPr>
            <w:color w:val="000000" w:themeColor="text1"/>
          </w:rPr>
          <w:t xml:space="preserve">Physical </w:t>
        </w:r>
      </w:ins>
      <w:del w:id="1263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1264" w:author="Mirmak, Michael" w:date="2025-12-09T19:43:00Z" w16du:dateUtc="2025-12-10T03:43:00Z"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roup:GND_Ux)</w:t>
      </w:r>
    </w:p>
    <w:p w14:paraId="2DF71DBD" w14:textId="463D1BF1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26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3   (Type S)</w:t>
      </w:r>
      <w:ins w:id="1266" w:author="Mirmak, Michael" w:date="2025-12-09T19:54:00Z" w16du:dateUtc="2025-12-10T03:54:00Z">
        <w:r w:rsidR="006E3966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(Physical U3.94)</w:t>
      </w:r>
      <w:ins w:id="1267" w:author="Mirmak, Michael" w:date="2025-12-09T19:55:00Z" w16du:dateUtc="2025-12-10T03:55:00Z">
        <w:r w:rsidR="006E3966">
          <w:rPr>
            <w:color w:val="000000" w:themeColor="text1"/>
          </w:rPr>
          <w:t xml:space="preserve"> </w:t>
        </w:r>
        <w:r w:rsidR="006E3966" w:rsidRPr="00B90CC5">
          <w:rPr>
            <w:color w:val="000000" w:themeColor="text1"/>
          </w:rPr>
          <w:t>(Net A0</w:t>
        </w:r>
        <w:r w:rsidR="006E3966">
          <w:rPr>
            <w:color w:val="000000" w:themeColor="text1"/>
          </w:rPr>
          <w:t xml:space="preserve">) </w:t>
        </w:r>
      </w:ins>
      <w:r w:rsidRPr="00B90CC5">
        <w:rPr>
          <w:color w:val="000000" w:themeColor="text1"/>
        </w:rPr>
        <w:t xml:space="preserve">(Side Die3) </w:t>
      </w:r>
      <w:ins w:id="1268" w:author="Mirmak, Michael" w:date="2025-12-10T11:02:00Z" w16du:dateUtc="2025-12-10T19:02:00Z">
        <w:r w:rsidR="00445BB0">
          <w:rPr>
            <w:color w:val="000000" w:themeColor="text1"/>
          </w:rPr>
          <w:t xml:space="preserve">  </w:t>
        </w:r>
      </w:ins>
      <w:del w:id="1269" w:author="Mirmak, Michael" w:date="2025-12-09T19:55:00Z" w16du:dateUtc="2025-12-10T03:55:00Z">
        <w:r w:rsidRPr="00B90CC5" w:rsidDel="006E3966">
          <w:rPr>
            <w:color w:val="000000" w:themeColor="text1"/>
          </w:rPr>
          <w:delText xml:space="preserve"> (Net A0)</w:delText>
        </w:r>
      </w:del>
      <w:del w:id="1270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271" w:author="Mirmak, Michael" w:date="2025-12-09T19:53:00Z" w16du:dateUtc="2025-12-10T03:53:00Z">
        <w:r w:rsidR="006E3966">
          <w:rPr>
            <w:color w:val="000000" w:themeColor="text1"/>
          </w:rPr>
          <w:t>–(</w:t>
        </w:r>
      </w:ins>
      <w:ins w:id="1272" w:author="Mirmak, Michael" w:date="2025-12-10T11:34:00Z" w16du:dateUtc="2025-12-10T19:34:00Z">
        <w:r w:rsidR="004A7671">
          <w:rPr>
            <w:color w:val="000000" w:themeColor="text1"/>
          </w:rPr>
          <w:t xml:space="preserve">Physical </w:t>
        </w:r>
      </w:ins>
      <w:del w:id="1273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1274" w:author="Mirmak, Michael" w:date="2025-12-09T19:43:00Z" w16du:dateUtc="2025-12-10T03:43:00Z"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roup:GND_Ux)</w:t>
      </w:r>
    </w:p>
    <w:p w14:paraId="7C3C9667" w14:textId="162AC6A5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27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4   (Type S)</w:t>
      </w:r>
      <w:ins w:id="1276" w:author="Mirmak, Michael" w:date="2025-12-09T19:54:00Z" w16du:dateUtc="2025-12-10T03:54:00Z">
        <w:r w:rsidR="006E3966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 xml:space="preserve">(Physical K2)   </w:t>
      </w:r>
      <w:ins w:id="1277" w:author="Mirmak, Michael" w:date="2025-12-09T19:55:00Z" w16du:dateUtc="2025-12-10T03:55:00Z">
        <w:r w:rsidR="006E3966">
          <w:rPr>
            <w:color w:val="000000" w:themeColor="text1"/>
          </w:rPr>
          <w:t xml:space="preserve"> </w:t>
        </w:r>
        <w:r w:rsidR="006E3966" w:rsidRPr="00B90CC5">
          <w:rPr>
            <w:color w:val="000000" w:themeColor="text1"/>
          </w:rPr>
          <w:t>(Net A0</w:t>
        </w:r>
        <w:r w:rsidR="006E3966">
          <w:rPr>
            <w:color w:val="000000" w:themeColor="text1"/>
          </w:rPr>
          <w:t xml:space="preserve">) </w:t>
        </w:r>
      </w:ins>
      <w:r w:rsidRPr="00B90CC5">
        <w:rPr>
          <w:color w:val="000000" w:themeColor="text1"/>
        </w:rPr>
        <w:t>(Side EMDpin)</w:t>
      </w:r>
      <w:del w:id="1278" w:author="Mirmak, Michael" w:date="2025-12-09T19:55:00Z" w16du:dateUtc="2025-12-10T03:55:00Z">
        <w:r w:rsidRPr="00B90CC5" w:rsidDel="006E3966">
          <w:rPr>
            <w:color w:val="000000" w:themeColor="text1"/>
          </w:rPr>
          <w:delText>(Net A0)</w:delText>
        </w:r>
      </w:del>
      <w:ins w:id="1279" w:author="Mirmak, Michael" w:date="2025-12-09T19:53:00Z" w16du:dateUtc="2025-12-10T03:53:00Z">
        <w:r w:rsidR="00C55757">
          <w:rPr>
            <w:color w:val="000000" w:themeColor="text1"/>
          </w:rPr>
          <w:t xml:space="preserve"> </w:t>
        </w:r>
      </w:ins>
      <w:del w:id="1280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281" w:author="Mirmak, Michael" w:date="2025-12-09T19:53:00Z" w16du:dateUtc="2025-12-10T03:53:00Z">
        <w:r w:rsidR="006E3966">
          <w:rPr>
            <w:color w:val="000000" w:themeColor="text1"/>
          </w:rPr>
          <w:t>–</w:t>
        </w:r>
      </w:ins>
      <w:del w:id="1282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1283" w:author="Mirmak, Michael" w:date="2025-12-09T19:43:00Z" w16du:dateUtc="2025-12-10T03:43:00Z">
        <w:r w:rsidR="006D34BC">
          <w:rPr>
            <w:color w:val="000000" w:themeColor="text1"/>
          </w:rPr>
          <w:t>(</w:t>
        </w:r>
      </w:ins>
      <w:ins w:id="1284" w:author="Mirmak, Michael" w:date="2025-12-10T11:34:00Z" w16du:dateUtc="2025-12-10T19:34:00Z">
        <w:r w:rsidR="004A7671">
          <w:rPr>
            <w:color w:val="000000" w:themeColor="text1"/>
          </w:rPr>
          <w:t xml:space="preserve">Physical </w:t>
        </w:r>
      </w:ins>
      <w:ins w:id="1285" w:author="Mirmak, Michael" w:date="2025-12-09T19:43:00Z" w16du:dateUtc="2025-12-10T03:43:00Z"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roup:GND_BGA)</w:t>
      </w:r>
    </w:p>
    <w:p w14:paraId="3B62D6D8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286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59D8E5D3" w14:textId="3EE493D8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28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7   (Type S)</w:t>
      </w:r>
      <w:ins w:id="1288" w:author="Mirmak, Michael" w:date="2025-12-09T19:54:00Z" w16du:dateUtc="2025-12-10T03:54:00Z">
        <w:r w:rsidR="006E3966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(Physical U1.95)</w:t>
      </w:r>
      <w:ins w:id="1289" w:author="Mirmak, Michael" w:date="2025-12-09T19:54:00Z" w16du:dateUtc="2025-12-10T03:54:00Z">
        <w:r w:rsidR="006E3966" w:rsidRPr="00B90CC5">
          <w:rPr>
            <w:color w:val="000000" w:themeColor="text1"/>
          </w:rPr>
          <w:t xml:space="preserve"> (Net A1</w:t>
        </w:r>
        <w:r w:rsidR="006E3966">
          <w:rPr>
            <w:color w:val="000000" w:themeColor="text1"/>
          </w:rPr>
          <w:t>)</w:t>
        </w:r>
        <w:r w:rsidR="006E3966" w:rsidRPr="00B90CC5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 xml:space="preserve">(Side Die1) </w:t>
      </w:r>
      <w:ins w:id="1290" w:author="Mirmak, Michael" w:date="2025-12-10T11:02:00Z" w16du:dateUtc="2025-12-10T19:02:00Z">
        <w:r w:rsidR="00445BB0">
          <w:rPr>
            <w:color w:val="000000" w:themeColor="text1"/>
          </w:rPr>
          <w:t xml:space="preserve">  </w:t>
        </w:r>
      </w:ins>
      <w:del w:id="1291" w:author="Mirmak, Michael" w:date="2025-12-09T19:54:00Z" w16du:dateUtc="2025-12-10T03:54:00Z">
        <w:r w:rsidRPr="00B90CC5" w:rsidDel="006E3966">
          <w:rPr>
            <w:color w:val="000000" w:themeColor="text1"/>
          </w:rPr>
          <w:delText xml:space="preserve"> (Net A1)</w:delText>
        </w:r>
      </w:del>
      <w:del w:id="1292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293" w:author="Mirmak, Michael" w:date="2025-12-09T19:53:00Z" w16du:dateUtc="2025-12-10T03:53:00Z">
        <w:r w:rsidR="006E3966">
          <w:rPr>
            <w:color w:val="000000" w:themeColor="text1"/>
          </w:rPr>
          <w:t>–(</w:t>
        </w:r>
      </w:ins>
      <w:ins w:id="1294" w:author="Mirmak, Michael" w:date="2025-12-10T11:34:00Z" w16du:dateUtc="2025-12-10T19:34:00Z">
        <w:r w:rsidR="004A7671">
          <w:rPr>
            <w:color w:val="000000" w:themeColor="text1"/>
          </w:rPr>
          <w:t xml:space="preserve">Physical </w:t>
        </w:r>
      </w:ins>
      <w:del w:id="1295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1296" w:author="Mirmak, Michael" w:date="2025-12-09T19:43:00Z" w16du:dateUtc="2025-12-10T03:43:00Z"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roup:GND_Ux)</w:t>
      </w:r>
    </w:p>
    <w:p w14:paraId="70F5A2D2" w14:textId="730556B0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29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8   (Type S)</w:t>
      </w:r>
      <w:ins w:id="1298" w:author="Mirmak, Michael" w:date="2025-12-09T19:54:00Z" w16du:dateUtc="2025-12-10T03:54:00Z">
        <w:r w:rsidR="006E3966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(Physical U2.95)</w:t>
      </w:r>
      <w:ins w:id="1299" w:author="Mirmak, Michael" w:date="2025-12-09T19:54:00Z" w16du:dateUtc="2025-12-10T03:54:00Z">
        <w:r w:rsidR="006E3966" w:rsidRPr="00B90CC5">
          <w:rPr>
            <w:color w:val="000000" w:themeColor="text1"/>
          </w:rPr>
          <w:t xml:space="preserve"> (Net A1</w:t>
        </w:r>
        <w:r w:rsidR="006E3966">
          <w:rPr>
            <w:color w:val="000000" w:themeColor="text1"/>
          </w:rPr>
          <w:t>)</w:t>
        </w:r>
        <w:r w:rsidR="006E3966" w:rsidRPr="00B90CC5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 xml:space="preserve">(Side Die2) </w:t>
      </w:r>
      <w:ins w:id="1300" w:author="Mirmak, Michael" w:date="2025-12-10T11:02:00Z" w16du:dateUtc="2025-12-10T19:02:00Z">
        <w:r w:rsidR="00445BB0">
          <w:rPr>
            <w:color w:val="000000" w:themeColor="text1"/>
          </w:rPr>
          <w:t xml:space="preserve">  </w:t>
        </w:r>
      </w:ins>
      <w:del w:id="1301" w:author="Mirmak, Michael" w:date="2025-12-09T19:54:00Z" w16du:dateUtc="2025-12-10T03:54:00Z">
        <w:r w:rsidRPr="00B90CC5" w:rsidDel="006E3966">
          <w:rPr>
            <w:color w:val="000000" w:themeColor="text1"/>
          </w:rPr>
          <w:delText xml:space="preserve"> (Net A1)</w:delText>
        </w:r>
      </w:del>
      <w:del w:id="1302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303" w:author="Mirmak, Michael" w:date="2025-12-09T19:53:00Z" w16du:dateUtc="2025-12-10T03:53:00Z">
        <w:r w:rsidR="006E3966">
          <w:rPr>
            <w:color w:val="000000" w:themeColor="text1"/>
          </w:rPr>
          <w:t>–(</w:t>
        </w:r>
      </w:ins>
      <w:ins w:id="1304" w:author="Mirmak, Michael" w:date="2025-12-10T11:34:00Z" w16du:dateUtc="2025-12-10T19:34:00Z">
        <w:r w:rsidR="004A7671">
          <w:rPr>
            <w:color w:val="000000" w:themeColor="text1"/>
          </w:rPr>
          <w:t xml:space="preserve">Physical </w:t>
        </w:r>
      </w:ins>
      <w:del w:id="1305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1306" w:author="Mirmak, Michael" w:date="2025-12-09T19:43:00Z" w16du:dateUtc="2025-12-10T03:43:00Z"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roup:GND_Ux)</w:t>
      </w:r>
    </w:p>
    <w:p w14:paraId="1A7443F5" w14:textId="5E7F2D9A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30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9   (Type S)</w:t>
      </w:r>
      <w:ins w:id="1308" w:author="Mirmak, Michael" w:date="2025-12-09T19:54:00Z" w16du:dateUtc="2025-12-10T03:54:00Z">
        <w:r w:rsidR="006E3966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(Physical U3.95)</w:t>
      </w:r>
      <w:ins w:id="1309" w:author="Mirmak, Michael" w:date="2025-12-09T19:54:00Z" w16du:dateUtc="2025-12-10T03:54:00Z">
        <w:r w:rsidR="006E3966" w:rsidRPr="00B90CC5">
          <w:rPr>
            <w:color w:val="000000" w:themeColor="text1"/>
          </w:rPr>
          <w:t xml:space="preserve"> (Net A1</w:t>
        </w:r>
        <w:r w:rsidR="006E3966">
          <w:rPr>
            <w:color w:val="000000" w:themeColor="text1"/>
          </w:rPr>
          <w:t>)</w:t>
        </w:r>
        <w:r w:rsidR="006E3966" w:rsidRPr="00B90CC5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 xml:space="preserve">(Side Die3) </w:t>
      </w:r>
      <w:ins w:id="1310" w:author="Mirmak, Michael" w:date="2025-12-10T11:02:00Z" w16du:dateUtc="2025-12-10T19:02:00Z">
        <w:r w:rsidR="00445BB0">
          <w:rPr>
            <w:color w:val="000000" w:themeColor="text1"/>
          </w:rPr>
          <w:t xml:space="preserve">  </w:t>
        </w:r>
      </w:ins>
      <w:del w:id="1311" w:author="Mirmak, Michael" w:date="2025-12-09T19:54:00Z" w16du:dateUtc="2025-12-10T03:54:00Z">
        <w:r w:rsidRPr="00B90CC5" w:rsidDel="006E3966">
          <w:rPr>
            <w:color w:val="000000" w:themeColor="text1"/>
          </w:rPr>
          <w:delText xml:space="preserve"> (Net A1)</w:delText>
        </w:r>
      </w:del>
      <w:del w:id="1312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313" w:author="Mirmak, Michael" w:date="2025-12-09T19:53:00Z" w16du:dateUtc="2025-12-10T03:53:00Z">
        <w:r w:rsidR="006E3966">
          <w:rPr>
            <w:color w:val="000000" w:themeColor="text1"/>
          </w:rPr>
          <w:t>–(</w:t>
        </w:r>
      </w:ins>
      <w:ins w:id="1314" w:author="Mirmak, Michael" w:date="2025-12-10T11:34:00Z" w16du:dateUtc="2025-12-10T19:34:00Z">
        <w:r w:rsidR="004A5B30">
          <w:rPr>
            <w:color w:val="000000" w:themeColor="text1"/>
          </w:rPr>
          <w:t xml:space="preserve">Physical </w:t>
        </w:r>
      </w:ins>
      <w:del w:id="1315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1316" w:author="Mirmak, Michael" w:date="2025-12-09T19:43:00Z" w16du:dateUtc="2025-12-10T03:43:00Z"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roup:GND_Ux)</w:t>
      </w:r>
    </w:p>
    <w:p w14:paraId="795FD69B" w14:textId="69AE9D4C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31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10  (Type S)</w:t>
      </w:r>
      <w:ins w:id="1318" w:author="Mirmak, Michael" w:date="2025-12-09T19:54:00Z" w16du:dateUtc="2025-12-10T03:54:00Z">
        <w:r w:rsidR="006E3966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 xml:space="preserve">(Physical J2)   </w:t>
      </w:r>
      <w:ins w:id="1319" w:author="Mirmak, Michael" w:date="2025-12-09T19:54:00Z" w16du:dateUtc="2025-12-10T03:54:00Z">
        <w:r w:rsidR="006E3966">
          <w:rPr>
            <w:color w:val="000000" w:themeColor="text1"/>
          </w:rPr>
          <w:t xml:space="preserve"> </w:t>
        </w:r>
        <w:r w:rsidR="006E3966" w:rsidRPr="00B90CC5">
          <w:rPr>
            <w:color w:val="000000" w:themeColor="text1"/>
          </w:rPr>
          <w:t xml:space="preserve">(Net A1) </w:t>
        </w:r>
      </w:ins>
      <w:r w:rsidRPr="00B90CC5">
        <w:rPr>
          <w:color w:val="000000" w:themeColor="text1"/>
        </w:rPr>
        <w:t>(Side EMDpin)</w:t>
      </w:r>
      <w:del w:id="1320" w:author="Mirmak, Michael" w:date="2025-12-09T19:54:00Z" w16du:dateUtc="2025-12-10T03:54:00Z">
        <w:r w:rsidRPr="00B90CC5" w:rsidDel="006E3966">
          <w:rPr>
            <w:color w:val="000000" w:themeColor="text1"/>
          </w:rPr>
          <w:delText>(Net A1)</w:delText>
        </w:r>
      </w:del>
      <w:ins w:id="1321" w:author="Mirmak, Michael" w:date="2025-12-09T19:53:00Z" w16du:dateUtc="2025-12-10T03:53:00Z">
        <w:r w:rsidR="006E3966">
          <w:rPr>
            <w:color w:val="000000" w:themeColor="text1"/>
          </w:rPr>
          <w:t xml:space="preserve"> </w:t>
        </w:r>
      </w:ins>
      <w:del w:id="1322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323" w:author="Mirmak, Michael" w:date="2025-12-09T19:53:00Z" w16du:dateUtc="2025-12-10T03:53:00Z">
        <w:r w:rsidR="006E3966">
          <w:rPr>
            <w:color w:val="000000" w:themeColor="text1"/>
          </w:rPr>
          <w:t>–</w:t>
        </w:r>
      </w:ins>
      <w:del w:id="1324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1325" w:author="Mirmak, Michael" w:date="2025-12-09T19:53:00Z" w16du:dateUtc="2025-12-10T03:53:00Z">
        <w:r w:rsidR="006E3966">
          <w:rPr>
            <w:color w:val="000000" w:themeColor="text1"/>
          </w:rPr>
          <w:t>(</w:t>
        </w:r>
      </w:ins>
      <w:ins w:id="1326" w:author="Mirmak, Michael" w:date="2025-12-10T11:34:00Z" w16du:dateUtc="2025-12-10T19:34:00Z">
        <w:r w:rsidR="004A5B30">
          <w:rPr>
            <w:color w:val="000000" w:themeColor="text1"/>
          </w:rPr>
          <w:t xml:space="preserve">Physical </w:t>
        </w:r>
      </w:ins>
      <w:ins w:id="1327" w:author="Mirmak, Michael" w:date="2025-12-09T19:43:00Z" w16du:dateUtc="2025-12-10T03:43:00Z"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roup:GND_BGA)</w:t>
      </w:r>
    </w:p>
    <w:p w14:paraId="6CB8F8E2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32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0F30EA9E" w14:textId="299315D1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32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121 (Type S)</w:t>
      </w:r>
      <w:ins w:id="1330" w:author="Mirmak, Michael" w:date="2025-12-09T20:05:00Z" w16du:dateUtc="2025-12-10T04:05:00Z">
        <w:r w:rsidR="009512A2" w:rsidRPr="00B90CC5">
          <w:rPr>
            <w:color w:val="000000" w:themeColor="text1"/>
          </w:rPr>
          <w:t>(Side Die1)</w:t>
        </w:r>
        <w:r w:rsidR="009512A2">
          <w:rPr>
            <w:color w:val="000000" w:themeColor="text1"/>
          </w:rPr>
          <w:t xml:space="preserve"> </w:t>
        </w:r>
      </w:ins>
      <w:ins w:id="1331" w:author="Mirmak, Michael" w:date="2025-12-10T11:03:00Z" w16du:dateUtc="2025-12-10T19:03:00Z">
        <w:r w:rsidR="00D47F4D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(Physical U1.71)</w:t>
      </w:r>
      <w:del w:id="1332" w:author="Mirmak, Michael" w:date="2025-12-09T19:55:00Z" w16du:dateUtc="2025-12-10T03:55:00Z">
        <w:r w:rsidRPr="00B90CC5" w:rsidDel="006E3966">
          <w:rPr>
            <w:color w:val="000000" w:themeColor="text1"/>
          </w:rPr>
          <w:delText>(Side Die1)</w:delText>
        </w:r>
      </w:del>
      <w:del w:id="1333" w:author="Mirmak, Michael" w:date="2025-12-10T11:03:00Z" w16du:dateUtc="2025-12-10T19:03:00Z">
        <w:r w:rsidRPr="00B90CC5" w:rsidDel="000957B7">
          <w:rPr>
            <w:color w:val="000000" w:themeColor="text1"/>
          </w:rPr>
          <w:delText xml:space="preserve"> </w:delText>
        </w:r>
      </w:del>
      <w:del w:id="1334" w:author="Mirmak, Michael" w:date="2025-12-09T19:55:00Z" w16du:dateUtc="2025-12-10T03:55:00Z">
        <w:r w:rsidRPr="00B90CC5" w:rsidDel="006E3966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(Net CLK_c</w:t>
      </w:r>
      <w:del w:id="1335" w:author="Mirmak, Michael" w:date="2025-12-10T11:02:00Z" w16du:dateUtc="2025-12-10T19:02:00Z">
        <w:r w:rsidRPr="00B90CC5" w:rsidDel="000957B7">
          <w:rPr>
            <w:color w:val="000000" w:themeColor="text1"/>
          </w:rPr>
          <w:delText>)</w:delText>
        </w:r>
      </w:del>
      <w:ins w:id="1336" w:author="Mirmak, Michael" w:date="2025-12-09T19:55:00Z" w16du:dateUtc="2025-12-10T03:55:00Z">
        <w:r w:rsidR="006E3966">
          <w:rPr>
            <w:color w:val="000000" w:themeColor="text1"/>
          </w:rPr>
          <w:t xml:space="preserve">) </w:t>
        </w:r>
      </w:ins>
      <w:del w:id="1337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338" w:author="Mirmak, Michael" w:date="2025-12-09T19:55:00Z" w16du:dateUtc="2025-12-10T03:55:00Z">
        <w:r w:rsidR="006E3966">
          <w:rPr>
            <w:color w:val="000000" w:themeColor="text1"/>
          </w:rPr>
          <w:t>–</w:t>
        </w:r>
      </w:ins>
      <w:del w:id="1339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1340" w:author="Mirmak, Michael" w:date="2025-12-09T19:55:00Z" w16du:dateUtc="2025-12-10T03:55:00Z">
        <w:r w:rsidR="006E3966">
          <w:rPr>
            <w:color w:val="000000" w:themeColor="text1"/>
          </w:rPr>
          <w:t>(</w:t>
        </w:r>
      </w:ins>
      <w:ins w:id="1341" w:author="Mirmak, Michael" w:date="2025-12-10T11:34:00Z" w16du:dateUtc="2025-12-10T19:34:00Z">
        <w:r w:rsidR="004A5B30">
          <w:rPr>
            <w:color w:val="000000" w:themeColor="text1"/>
          </w:rPr>
          <w:t xml:space="preserve">Physical </w:t>
        </w:r>
      </w:ins>
      <w:ins w:id="1342" w:author="Mirmak, Michael" w:date="2025-12-09T19:43:00Z" w16du:dateUtc="2025-12-10T03:43:00Z"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roup:GND_Ux) (Diff_port 123)</w:t>
      </w:r>
    </w:p>
    <w:p w14:paraId="62A57441" w14:textId="3C57D1E1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34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122 (Type S)</w:t>
      </w:r>
      <w:ins w:id="1344" w:author="Mirmak, Michael" w:date="2025-12-09T20:05:00Z" w16du:dateUtc="2025-12-10T04:05:00Z">
        <w:r w:rsidR="009512A2" w:rsidRPr="00B90CC5">
          <w:rPr>
            <w:color w:val="000000" w:themeColor="text1"/>
          </w:rPr>
          <w:t>(Side EMDpin)</w:t>
        </w:r>
      </w:ins>
      <w:r w:rsidRPr="00B90CC5">
        <w:rPr>
          <w:color w:val="000000" w:themeColor="text1"/>
        </w:rPr>
        <w:t xml:space="preserve">(Physical E2) </w:t>
      </w:r>
      <w:ins w:id="1345" w:author="Mirmak, Michael" w:date="2025-12-10T11:04:00Z" w16du:dateUtc="2025-12-10T19:04:00Z">
        <w:r w:rsidR="00D47F4D">
          <w:rPr>
            <w:color w:val="000000" w:themeColor="text1"/>
          </w:rPr>
          <w:t xml:space="preserve">  </w:t>
        </w:r>
      </w:ins>
      <w:del w:id="1346" w:author="Mirmak, Michael" w:date="2025-09-22T17:40:00Z" w16du:dateUtc="2025-09-23T00:40:00Z">
        <w:r w:rsidRPr="00B90CC5" w:rsidDel="00B677C5">
          <w:rPr>
            <w:color w:val="000000" w:themeColor="text1"/>
          </w:rPr>
          <w:delText xml:space="preserve">  </w:delText>
        </w:r>
      </w:del>
      <w:del w:id="1347" w:author="Mirmak, Michael" w:date="2025-12-09T20:05:00Z" w16du:dateUtc="2025-12-10T04:05:00Z">
        <w:r w:rsidRPr="00B90CC5" w:rsidDel="009512A2">
          <w:rPr>
            <w:color w:val="000000" w:themeColor="text1"/>
          </w:rPr>
          <w:delText>(Side EMDpin)</w:delText>
        </w:r>
      </w:del>
      <w:r w:rsidRPr="00B90CC5">
        <w:rPr>
          <w:color w:val="000000" w:themeColor="text1"/>
        </w:rPr>
        <w:t>(Net CLK_c)</w:t>
      </w:r>
      <w:ins w:id="1348" w:author="Mirmak, Michael" w:date="2025-12-09T20:03:00Z" w16du:dateUtc="2025-12-10T04:03:00Z">
        <w:r w:rsidR="00D04DD0">
          <w:rPr>
            <w:color w:val="000000" w:themeColor="text1"/>
          </w:rPr>
          <w:t xml:space="preserve"> </w:t>
        </w:r>
      </w:ins>
      <w:del w:id="1349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350" w:author="Mirmak, Michael" w:date="2025-12-09T20:04:00Z" w16du:dateUtc="2025-12-10T04:04:00Z">
        <w:r w:rsidR="00D04DD0">
          <w:rPr>
            <w:color w:val="000000" w:themeColor="text1"/>
          </w:rPr>
          <w:t>–</w:t>
        </w:r>
      </w:ins>
      <w:del w:id="1351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1352" w:author="Mirmak, Michael" w:date="2025-12-09T20:04:00Z" w16du:dateUtc="2025-12-10T04:04:00Z">
        <w:r w:rsidR="00D04DD0">
          <w:rPr>
            <w:color w:val="000000" w:themeColor="text1"/>
          </w:rPr>
          <w:t>(</w:t>
        </w:r>
      </w:ins>
      <w:ins w:id="1353" w:author="Mirmak, Michael" w:date="2025-12-10T11:34:00Z" w16du:dateUtc="2025-12-10T19:34:00Z">
        <w:r w:rsidR="004A5B30">
          <w:rPr>
            <w:color w:val="000000" w:themeColor="text1"/>
          </w:rPr>
          <w:t xml:space="preserve">Physical </w:t>
        </w:r>
      </w:ins>
      <w:ins w:id="1354" w:author="Mirmak, Michael" w:date="2025-12-09T19:43:00Z" w16du:dateUtc="2025-12-10T03:43:00Z"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roup:GND_BGA)(Diff_port 124)</w:t>
      </w:r>
    </w:p>
    <w:p w14:paraId="0069DF0C" w14:textId="4670140E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35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123 (Type S)</w:t>
      </w:r>
      <w:ins w:id="1356" w:author="Mirmak, Michael" w:date="2025-12-09T20:04:00Z" w16du:dateUtc="2025-12-10T04:04:00Z">
        <w:r w:rsidR="00D04DD0" w:rsidRPr="00B90CC5">
          <w:rPr>
            <w:color w:val="000000" w:themeColor="text1"/>
          </w:rPr>
          <w:t xml:space="preserve">(Side Die1) </w:t>
        </w:r>
      </w:ins>
      <w:ins w:id="1357" w:author="Mirmak, Michael" w:date="2025-12-10T11:03:00Z" w16du:dateUtc="2025-12-10T19:03:00Z">
        <w:r w:rsidR="000957B7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(Physical U3.70)</w:t>
      </w:r>
      <w:ins w:id="1358" w:author="Mirmak, Michael" w:date="2025-12-09T20:04:00Z" w16du:dateUtc="2025-12-10T04:04:00Z">
        <w:r w:rsidR="00D04DD0" w:rsidRPr="00B90CC5">
          <w:rPr>
            <w:color w:val="000000" w:themeColor="text1"/>
          </w:rPr>
          <w:t xml:space="preserve">(Net CLK_t) </w:t>
        </w:r>
      </w:ins>
      <w:del w:id="1359" w:author="Mirmak, Michael" w:date="2025-12-09T20:04:00Z" w16du:dateUtc="2025-12-10T04:04:00Z">
        <w:r w:rsidRPr="00B90CC5" w:rsidDel="00D04DD0">
          <w:rPr>
            <w:color w:val="000000" w:themeColor="text1"/>
          </w:rPr>
          <w:delText>(Side Die1)  (Net CLK_t)</w:delText>
        </w:r>
      </w:del>
      <w:del w:id="1360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361" w:author="Mirmak, Michael" w:date="2025-12-09T20:03:00Z" w16du:dateUtc="2025-12-10T04:03:00Z">
        <w:r w:rsidR="00D04DD0">
          <w:rPr>
            <w:color w:val="000000" w:themeColor="text1"/>
          </w:rPr>
          <w:t>–</w:t>
        </w:r>
      </w:ins>
      <w:del w:id="1362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1363" w:author="Mirmak, Michael" w:date="2025-12-09T20:03:00Z" w16du:dateUtc="2025-12-10T04:03:00Z">
        <w:r w:rsidR="00D04DD0">
          <w:rPr>
            <w:color w:val="000000" w:themeColor="text1"/>
          </w:rPr>
          <w:t>(</w:t>
        </w:r>
      </w:ins>
      <w:ins w:id="1364" w:author="Mirmak, Michael" w:date="2025-12-10T11:34:00Z" w16du:dateUtc="2025-12-10T19:34:00Z">
        <w:r w:rsidR="004A5B30">
          <w:rPr>
            <w:color w:val="000000" w:themeColor="text1"/>
          </w:rPr>
          <w:t xml:space="preserve">Physical </w:t>
        </w:r>
      </w:ins>
      <w:ins w:id="1365" w:author="Mirmak, Michael" w:date="2025-12-09T19:43:00Z" w16du:dateUtc="2025-12-10T03:43:00Z"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roup:GND_Ux)</w:t>
      </w:r>
      <w:ins w:id="1366" w:author="Mirmak, Michael" w:date="2025-12-10T11:04:00Z" w16du:dateUtc="2025-12-10T19:04:00Z">
        <w:r w:rsidR="00D47F4D">
          <w:rPr>
            <w:color w:val="000000" w:themeColor="text1"/>
          </w:rPr>
          <w:t xml:space="preserve"> </w:t>
        </w:r>
      </w:ins>
      <w:del w:id="1367" w:author="Mirmak, Michael" w:date="2025-12-10T11:03:00Z" w16du:dateUtc="2025-12-10T19:03:00Z">
        <w:r w:rsidRPr="00B90CC5" w:rsidDel="000957B7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(Diff_port 121)</w:t>
      </w:r>
    </w:p>
    <w:p w14:paraId="789E8561" w14:textId="2B9402B1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36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124 (Type S)</w:t>
      </w:r>
      <w:ins w:id="1369" w:author="Mirmak, Michael" w:date="2025-12-09T20:04:00Z" w16du:dateUtc="2025-12-10T04:04:00Z">
        <w:r w:rsidR="00D04DD0" w:rsidRPr="00B90CC5">
          <w:rPr>
            <w:color w:val="000000" w:themeColor="text1"/>
          </w:rPr>
          <w:t>(Side EMDpin)</w:t>
        </w:r>
      </w:ins>
      <w:r w:rsidRPr="00B90CC5">
        <w:rPr>
          <w:color w:val="000000" w:themeColor="text1"/>
        </w:rPr>
        <w:t xml:space="preserve">(Physical D2) </w:t>
      </w:r>
      <w:ins w:id="1370" w:author="Mirmak, Michael" w:date="2025-12-10T11:04:00Z" w16du:dateUtc="2025-12-10T19:04:00Z">
        <w:r w:rsidR="00D47F4D">
          <w:rPr>
            <w:color w:val="000000" w:themeColor="text1"/>
          </w:rPr>
          <w:t xml:space="preserve"> </w:t>
        </w:r>
        <w:r w:rsidR="001A085D">
          <w:rPr>
            <w:color w:val="000000" w:themeColor="text1"/>
          </w:rPr>
          <w:t xml:space="preserve"> </w:t>
        </w:r>
      </w:ins>
      <w:del w:id="1371" w:author="Mirmak, Michael" w:date="2025-09-22T17:40:00Z" w16du:dateUtc="2025-09-23T00:40:00Z">
        <w:r w:rsidRPr="00B90CC5" w:rsidDel="00B677C5">
          <w:rPr>
            <w:color w:val="000000" w:themeColor="text1"/>
          </w:rPr>
          <w:delText xml:space="preserve">  </w:delText>
        </w:r>
      </w:del>
      <w:del w:id="1372" w:author="Mirmak, Michael" w:date="2025-12-09T20:04:00Z" w16du:dateUtc="2025-12-10T04:04:00Z">
        <w:r w:rsidRPr="00B90CC5" w:rsidDel="00D04DD0">
          <w:rPr>
            <w:color w:val="000000" w:themeColor="text1"/>
          </w:rPr>
          <w:delText>(Side EMDpin)</w:delText>
        </w:r>
      </w:del>
      <w:r w:rsidRPr="00B90CC5">
        <w:rPr>
          <w:color w:val="000000" w:themeColor="text1"/>
        </w:rPr>
        <w:t>(Net CLK_t</w:t>
      </w:r>
      <w:del w:id="1373" w:author="Mirmak, Michael" w:date="2025-12-10T11:03:00Z" w16du:dateUtc="2025-12-10T19:03:00Z">
        <w:r w:rsidRPr="00B90CC5" w:rsidDel="000957B7">
          <w:rPr>
            <w:color w:val="000000" w:themeColor="text1"/>
          </w:rPr>
          <w:delText>)</w:delText>
        </w:r>
      </w:del>
      <w:ins w:id="1374" w:author="Mirmak, Michael" w:date="2025-12-09T20:05:00Z" w16du:dateUtc="2025-12-10T04:05:00Z">
        <w:r w:rsidR="009512A2">
          <w:rPr>
            <w:color w:val="000000" w:themeColor="text1"/>
          </w:rPr>
          <w:t>)</w:t>
        </w:r>
      </w:ins>
      <w:ins w:id="1375" w:author="Mirmak, Michael" w:date="2025-12-09T20:04:00Z" w16du:dateUtc="2025-12-10T04:04:00Z">
        <w:r w:rsidR="00D04DD0">
          <w:rPr>
            <w:color w:val="000000" w:themeColor="text1"/>
          </w:rPr>
          <w:t xml:space="preserve"> </w:t>
        </w:r>
      </w:ins>
      <w:del w:id="1376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377" w:author="Mirmak, Michael" w:date="2025-12-09T19:40:00Z" w16du:dateUtc="2025-12-10T03:40:00Z">
        <w:r w:rsidR="006D34BC">
          <w:rPr>
            <w:color w:val="000000" w:themeColor="text1"/>
          </w:rPr>
          <w:t>-</w:t>
        </w:r>
      </w:ins>
      <w:del w:id="1378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1379" w:author="Mirmak, Michael" w:date="2025-12-09T19:43:00Z" w16du:dateUtc="2025-12-10T03:43:00Z">
        <w:r w:rsidR="006D34BC">
          <w:rPr>
            <w:color w:val="000000" w:themeColor="text1"/>
          </w:rPr>
          <w:t>(</w:t>
        </w:r>
      </w:ins>
      <w:ins w:id="1380" w:author="Mirmak, Michael" w:date="2025-12-10T11:34:00Z" w16du:dateUtc="2025-12-10T19:34:00Z">
        <w:r w:rsidR="004A5B30">
          <w:rPr>
            <w:color w:val="000000" w:themeColor="text1"/>
          </w:rPr>
          <w:t xml:space="preserve">Physical </w:t>
        </w:r>
      </w:ins>
      <w:ins w:id="1381" w:author="Mirmak, Michael" w:date="2025-12-09T19:43:00Z" w16du:dateUtc="2025-12-10T03:43:00Z"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roup:GND_BGA)(Diff_port 122)</w:t>
      </w:r>
    </w:p>
    <w:p w14:paraId="746FD904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38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01E56392" w14:textId="52DBFC3C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38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163 (Type P)</w:t>
      </w:r>
      <w:ins w:id="1384" w:author="Mirmak, Michael" w:date="2025-12-09T20:05:00Z" w16du:dateUtc="2025-12-10T04:05:00Z">
        <w:r w:rsidR="009512A2" w:rsidRPr="009512A2">
          <w:rPr>
            <w:color w:val="000000" w:themeColor="text1"/>
          </w:rPr>
          <w:t xml:space="preserve"> </w:t>
        </w:r>
        <w:r w:rsidR="009512A2" w:rsidRPr="00B90CC5">
          <w:rPr>
            <w:color w:val="000000" w:themeColor="text1"/>
          </w:rPr>
          <w:t xml:space="preserve">(Side Die1) </w:t>
        </w:r>
      </w:ins>
      <w:ins w:id="1385" w:author="Mirmak, Michael" w:date="2025-12-09T20:06:00Z" w16du:dateUtc="2025-12-10T04:06:00Z">
        <w:r w:rsidR="00FE7456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 xml:space="preserve">(Physical Group:VDD_U1) </w:t>
      </w:r>
      <w:ins w:id="1386" w:author="Mirmak, Michael" w:date="2025-12-09T20:07:00Z" w16du:dateUtc="2025-12-10T04:07:00Z">
        <w:r w:rsidR="00FE7456">
          <w:rPr>
            <w:color w:val="000000" w:themeColor="text1"/>
          </w:rPr>
          <w:t xml:space="preserve"> </w:t>
        </w:r>
      </w:ins>
      <w:del w:id="1387" w:author="Mirmak, Michael" w:date="2025-12-09T20:05:00Z" w16du:dateUtc="2025-12-10T04:05:00Z">
        <w:r w:rsidRPr="00B90CC5" w:rsidDel="009512A2">
          <w:rPr>
            <w:color w:val="000000" w:themeColor="text1"/>
          </w:rPr>
          <w:delText xml:space="preserve">(Side Die1)  </w:delText>
        </w:r>
      </w:del>
      <w:r w:rsidRPr="00B90CC5">
        <w:rPr>
          <w:color w:val="000000" w:themeColor="text1"/>
        </w:rPr>
        <w:t>(Net VDD)</w:t>
      </w:r>
      <w:ins w:id="1388" w:author="Mirmak, Michael" w:date="2025-12-09T20:03:00Z" w16du:dateUtc="2025-12-10T04:03:00Z">
        <w:r w:rsidR="00D04DD0">
          <w:rPr>
            <w:color w:val="000000" w:themeColor="text1"/>
          </w:rPr>
          <w:t xml:space="preserve"> </w:t>
        </w:r>
      </w:ins>
      <w:del w:id="1389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390" w:author="Mirmak, Michael" w:date="2025-12-09T20:03:00Z" w16du:dateUtc="2025-12-10T04:03:00Z">
        <w:r w:rsidR="00D04DD0">
          <w:rPr>
            <w:color w:val="000000" w:themeColor="text1"/>
          </w:rPr>
          <w:t>–(</w:t>
        </w:r>
      </w:ins>
      <w:ins w:id="1391" w:author="Mirmak, Michael" w:date="2025-12-10T11:34:00Z" w16du:dateUtc="2025-12-10T19:34:00Z">
        <w:r w:rsidR="004A5B30">
          <w:rPr>
            <w:color w:val="000000" w:themeColor="text1"/>
          </w:rPr>
          <w:t xml:space="preserve">Physical </w:t>
        </w:r>
      </w:ins>
      <w:del w:id="1392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1393" w:author="Mirmak, Michael" w:date="2025-12-09T19:43:00Z" w16du:dateUtc="2025-12-10T03:43:00Z"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roup:GND_Ux)</w:t>
      </w:r>
    </w:p>
    <w:p w14:paraId="582987EB" w14:textId="39A565CE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39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164 (Type P)</w:t>
      </w:r>
      <w:ins w:id="1395" w:author="Mirmak, Michael" w:date="2025-12-09T20:06:00Z" w16du:dateUtc="2025-12-10T04:06:00Z">
        <w:r w:rsidR="009512A2" w:rsidRPr="009512A2">
          <w:rPr>
            <w:color w:val="000000" w:themeColor="text1"/>
          </w:rPr>
          <w:t xml:space="preserve"> </w:t>
        </w:r>
        <w:r w:rsidR="009512A2">
          <w:rPr>
            <w:color w:val="000000" w:themeColor="text1"/>
          </w:rPr>
          <w:t>(</w:t>
        </w:r>
        <w:r w:rsidR="009512A2" w:rsidRPr="00B90CC5">
          <w:rPr>
            <w:color w:val="000000" w:themeColor="text1"/>
          </w:rPr>
          <w:t xml:space="preserve">Side Die2) </w:t>
        </w:r>
        <w:r w:rsidR="00FE7456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(Physical Group:VDD_U2)</w:t>
      </w:r>
      <w:del w:id="1396" w:author="Mirmak, Michael" w:date="2025-12-09T20:06:00Z" w16du:dateUtc="2025-12-10T04:06:00Z">
        <w:r w:rsidRPr="00B90CC5" w:rsidDel="009512A2">
          <w:rPr>
            <w:color w:val="000000" w:themeColor="text1"/>
          </w:rPr>
          <w:delText xml:space="preserve"> (Side Die2) </w:delText>
        </w:r>
      </w:del>
      <w:r w:rsidRPr="00B90CC5">
        <w:rPr>
          <w:color w:val="000000" w:themeColor="text1"/>
        </w:rPr>
        <w:t xml:space="preserve"> </w:t>
      </w:r>
      <w:ins w:id="1397" w:author="Mirmak, Michael" w:date="2025-12-09T20:07:00Z" w16du:dateUtc="2025-12-10T04:07:00Z">
        <w:r w:rsidR="00FE7456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(Net VDD)</w:t>
      </w:r>
      <w:ins w:id="1398" w:author="Mirmak, Michael" w:date="2025-12-09T20:03:00Z" w16du:dateUtc="2025-12-10T04:03:00Z">
        <w:r w:rsidR="00D04DD0">
          <w:rPr>
            <w:color w:val="000000" w:themeColor="text1"/>
          </w:rPr>
          <w:t xml:space="preserve"> </w:t>
        </w:r>
      </w:ins>
      <w:del w:id="1399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400" w:author="Mirmak, Michael" w:date="2025-12-09T20:03:00Z" w16du:dateUtc="2025-12-10T04:03:00Z">
        <w:r w:rsidR="00D04DD0">
          <w:rPr>
            <w:color w:val="000000" w:themeColor="text1"/>
          </w:rPr>
          <w:t>–(</w:t>
        </w:r>
      </w:ins>
      <w:ins w:id="1401" w:author="Mirmak, Michael" w:date="2025-12-10T11:34:00Z" w16du:dateUtc="2025-12-10T19:34:00Z">
        <w:r w:rsidR="004A5B30">
          <w:rPr>
            <w:color w:val="000000" w:themeColor="text1"/>
          </w:rPr>
          <w:t xml:space="preserve">Physical </w:t>
        </w:r>
      </w:ins>
      <w:del w:id="1402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1403" w:author="Mirmak, Michael" w:date="2025-12-09T19:43:00Z" w16du:dateUtc="2025-12-10T03:43:00Z"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roup:GND_Ux)</w:t>
      </w:r>
    </w:p>
    <w:p w14:paraId="4C501ED6" w14:textId="47882F6F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40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165 (Type P)</w:t>
      </w:r>
      <w:ins w:id="1405" w:author="Mirmak, Michael" w:date="2025-12-09T20:06:00Z" w16du:dateUtc="2025-12-10T04:06:00Z">
        <w:r w:rsidR="009512A2" w:rsidRPr="009512A2">
          <w:rPr>
            <w:color w:val="000000" w:themeColor="text1"/>
          </w:rPr>
          <w:t xml:space="preserve"> </w:t>
        </w:r>
        <w:r w:rsidR="009512A2" w:rsidRPr="00B90CC5">
          <w:rPr>
            <w:color w:val="000000" w:themeColor="text1"/>
          </w:rPr>
          <w:t xml:space="preserve">(Side Die3) </w:t>
        </w:r>
        <w:r w:rsidR="00FE7456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(Physical Group:VDD_U3)</w:t>
      </w:r>
      <w:del w:id="1406" w:author="Mirmak, Michael" w:date="2025-12-09T20:06:00Z" w16du:dateUtc="2025-12-10T04:06:00Z">
        <w:r w:rsidRPr="00B90CC5" w:rsidDel="009512A2">
          <w:rPr>
            <w:color w:val="000000" w:themeColor="text1"/>
          </w:rPr>
          <w:delText xml:space="preserve"> (Side Die3)</w:delText>
        </w:r>
      </w:del>
      <w:r w:rsidRPr="00B90CC5">
        <w:rPr>
          <w:color w:val="000000" w:themeColor="text1"/>
        </w:rPr>
        <w:t xml:space="preserve">  (Net VDD)</w:t>
      </w:r>
      <w:ins w:id="1407" w:author="Mirmak, Michael" w:date="2025-12-09T20:03:00Z" w16du:dateUtc="2025-12-10T04:03:00Z">
        <w:r w:rsidR="00D04DD0">
          <w:rPr>
            <w:color w:val="000000" w:themeColor="text1"/>
          </w:rPr>
          <w:t xml:space="preserve"> </w:t>
        </w:r>
      </w:ins>
      <w:del w:id="1408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409" w:author="Mirmak, Michael" w:date="2025-12-09T20:03:00Z" w16du:dateUtc="2025-12-10T04:03:00Z">
        <w:r w:rsidR="00D04DD0">
          <w:rPr>
            <w:color w:val="000000" w:themeColor="text1"/>
          </w:rPr>
          <w:t>–(</w:t>
        </w:r>
      </w:ins>
      <w:ins w:id="1410" w:author="Mirmak, Michael" w:date="2025-12-10T11:34:00Z" w16du:dateUtc="2025-12-10T19:34:00Z">
        <w:r w:rsidR="004A5B30">
          <w:rPr>
            <w:color w:val="000000" w:themeColor="text1"/>
          </w:rPr>
          <w:t xml:space="preserve">Physical </w:t>
        </w:r>
      </w:ins>
      <w:del w:id="1411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1412" w:author="Mirmak, Michael" w:date="2025-12-09T19:43:00Z" w16du:dateUtc="2025-12-10T03:43:00Z"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roup:GND_Ux)</w:t>
      </w:r>
    </w:p>
    <w:p w14:paraId="38BBC7C4" w14:textId="6B883D86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41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166 (Type P)</w:t>
      </w:r>
      <w:ins w:id="1414" w:author="Mirmak, Michael" w:date="2025-12-09T20:06:00Z" w16du:dateUtc="2025-12-10T04:06:00Z">
        <w:r w:rsidR="009512A2" w:rsidRPr="009512A2">
          <w:rPr>
            <w:color w:val="000000" w:themeColor="text1"/>
          </w:rPr>
          <w:t xml:space="preserve"> </w:t>
        </w:r>
        <w:r w:rsidR="009512A2" w:rsidRPr="00B90CC5">
          <w:rPr>
            <w:color w:val="000000" w:themeColor="text1"/>
          </w:rPr>
          <w:t>(Side EMDpin)</w:t>
        </w:r>
      </w:ins>
      <w:r w:rsidRPr="00B90CC5">
        <w:rPr>
          <w:color w:val="000000" w:themeColor="text1"/>
        </w:rPr>
        <w:t>(Physical Group:VDD_BGA)</w:t>
      </w:r>
      <w:ins w:id="1415" w:author="Mirmak, Michael" w:date="2025-12-09T20:06:00Z" w16du:dateUtc="2025-12-10T04:06:00Z">
        <w:r w:rsidR="009512A2" w:rsidRPr="00B90CC5" w:rsidDel="009512A2">
          <w:rPr>
            <w:color w:val="000000" w:themeColor="text1"/>
          </w:rPr>
          <w:t xml:space="preserve"> </w:t>
        </w:r>
      </w:ins>
      <w:del w:id="1416" w:author="Mirmak, Michael" w:date="2025-12-09T20:06:00Z" w16du:dateUtc="2025-12-10T04:06:00Z">
        <w:r w:rsidRPr="00B90CC5" w:rsidDel="009512A2">
          <w:rPr>
            <w:color w:val="000000" w:themeColor="text1"/>
          </w:rPr>
          <w:delText>(Side EMDpin)</w:delText>
        </w:r>
      </w:del>
      <w:r w:rsidRPr="00B90CC5">
        <w:rPr>
          <w:color w:val="000000" w:themeColor="text1"/>
        </w:rPr>
        <w:t>(Net VDD)</w:t>
      </w:r>
      <w:ins w:id="1417" w:author="Mirmak, Michael" w:date="2025-12-09T20:03:00Z" w16du:dateUtc="2025-12-10T04:03:00Z">
        <w:r w:rsidR="00D04DD0">
          <w:rPr>
            <w:color w:val="000000" w:themeColor="text1"/>
          </w:rPr>
          <w:t xml:space="preserve"> </w:t>
        </w:r>
      </w:ins>
      <w:del w:id="1418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419" w:author="Mirmak, Michael" w:date="2025-12-09T20:03:00Z" w16du:dateUtc="2025-12-10T04:03:00Z">
        <w:r w:rsidR="00D04DD0">
          <w:rPr>
            <w:color w:val="000000" w:themeColor="text1"/>
          </w:rPr>
          <w:t>–(</w:t>
        </w:r>
      </w:ins>
      <w:ins w:id="1420" w:author="Mirmak, Michael" w:date="2025-12-10T11:34:00Z" w16du:dateUtc="2025-12-10T19:34:00Z">
        <w:r w:rsidR="004A5B30">
          <w:rPr>
            <w:color w:val="000000" w:themeColor="text1"/>
          </w:rPr>
          <w:t>Physical</w:t>
        </w:r>
      </w:ins>
      <w:ins w:id="1421" w:author="Mirmak, Michael" w:date="2025-12-10T11:35:00Z" w16du:dateUtc="2025-12-10T19:35:00Z">
        <w:r w:rsidR="004A5B30">
          <w:rPr>
            <w:color w:val="000000" w:themeColor="text1"/>
          </w:rPr>
          <w:t xml:space="preserve"> </w:t>
        </w:r>
      </w:ins>
      <w:del w:id="1422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1423" w:author="Mirmak, Michael" w:date="2025-12-09T19:43:00Z" w16du:dateUtc="2025-12-10T03:43:00Z"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roup:GND_BGA)</w:t>
      </w:r>
    </w:p>
    <w:p w14:paraId="16EB83BF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42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6429EC2F" w14:textId="0179BE89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42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Group VDD_U1  (U1.4 </w:t>
      </w:r>
      <w:del w:id="1426" w:author="Mirmak, Michael" w:date="2025-09-22T17:39:00Z" w16du:dateUtc="2025-09-23T00:39:00Z">
        <w:r w:rsidRPr="00B90CC5" w:rsidDel="003A197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U1.8 </w:t>
      </w:r>
      <w:del w:id="1427" w:author="Mirmak, Michael" w:date="2025-09-22T17:39:00Z" w16du:dateUtc="2025-09-23T00:39:00Z">
        <w:r w:rsidRPr="00B90CC5" w:rsidDel="003A197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U1.17 </w:t>
      </w:r>
      <w:del w:id="1428" w:author="Mirmak, Michael" w:date="2025-09-22T17:39:00Z" w16du:dateUtc="2025-09-23T00:39:00Z">
        <w:r w:rsidRPr="00B90CC5" w:rsidDel="003A197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U1.20 </w:t>
      </w:r>
      <w:del w:id="1429" w:author="Mirmak, Michael" w:date="2025-09-22T17:39:00Z" w16du:dateUtc="2025-09-23T00:39:00Z">
        <w:r w:rsidRPr="00B90CC5" w:rsidDel="003A197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U1.33 </w:t>
      </w:r>
      <w:del w:id="1430" w:author="Mirmak, Michael" w:date="2025-09-22T17:40:00Z" w16du:dateUtc="2025-09-23T00:40:00Z">
        <w:r w:rsidRPr="00B90CC5" w:rsidDel="003A197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U1.36 </w:t>
      </w:r>
      <w:del w:id="1431" w:author="Mirmak, Michael" w:date="2025-09-22T17:40:00Z" w16du:dateUtc="2025-09-23T00:40:00Z">
        <w:r w:rsidRPr="00B90CC5" w:rsidDel="003A197D">
          <w:rPr>
            <w:color w:val="000000" w:themeColor="text1"/>
          </w:rPr>
          <w:delText xml:space="preserve">  </w:delText>
        </w:r>
      </w:del>
      <w:r w:rsidRPr="00B90CC5">
        <w:rPr>
          <w:color w:val="000000" w:themeColor="text1"/>
        </w:rPr>
        <w:t xml:space="preserve"> U1.40   </w:t>
      </w:r>
      <w:del w:id="1432" w:author="Mirmak, Michael" w:date="2025-09-22T17:40:00Z" w16du:dateUtc="2025-09-23T00:40:00Z">
        <w:r w:rsidRPr="00B90CC5" w:rsidDel="003A197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U1.45   U1.49  U1.52 ...)</w:t>
      </w:r>
    </w:p>
    <w:p w14:paraId="3756B0F3" w14:textId="44E279C4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43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Group VDD_U2  (U2.4 </w:t>
      </w:r>
      <w:del w:id="1434" w:author="Mirmak, Michael" w:date="2025-09-22T17:39:00Z" w16du:dateUtc="2025-09-23T00:39:00Z">
        <w:r w:rsidRPr="00B90CC5" w:rsidDel="003A197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U2.8 </w:t>
      </w:r>
      <w:del w:id="1435" w:author="Mirmak, Michael" w:date="2025-09-22T17:39:00Z" w16du:dateUtc="2025-09-23T00:39:00Z">
        <w:r w:rsidRPr="00B90CC5" w:rsidDel="003A197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U2.17 </w:t>
      </w:r>
      <w:del w:id="1436" w:author="Mirmak, Michael" w:date="2025-09-22T17:39:00Z" w16du:dateUtc="2025-09-23T00:39:00Z">
        <w:r w:rsidRPr="00B90CC5" w:rsidDel="003A197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U2.20 </w:t>
      </w:r>
      <w:del w:id="1437" w:author="Mirmak, Michael" w:date="2025-09-22T17:39:00Z" w16du:dateUtc="2025-09-23T00:39:00Z">
        <w:r w:rsidRPr="00B90CC5" w:rsidDel="003A197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U2.33 </w:t>
      </w:r>
      <w:del w:id="1438" w:author="Mirmak, Michael" w:date="2025-09-22T17:40:00Z" w16du:dateUtc="2025-09-23T00:40:00Z">
        <w:r w:rsidRPr="00B90CC5" w:rsidDel="003A197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U2.36 </w:t>
      </w:r>
      <w:del w:id="1439" w:author="Mirmak, Michael" w:date="2025-09-22T17:40:00Z" w16du:dateUtc="2025-09-23T00:40:00Z">
        <w:r w:rsidRPr="00B90CC5" w:rsidDel="003A197D">
          <w:rPr>
            <w:color w:val="000000" w:themeColor="text1"/>
          </w:rPr>
          <w:delText xml:space="preserve">  </w:delText>
        </w:r>
      </w:del>
      <w:r w:rsidRPr="00B90CC5">
        <w:rPr>
          <w:color w:val="000000" w:themeColor="text1"/>
        </w:rPr>
        <w:t xml:space="preserve"> U2.40  </w:t>
      </w:r>
      <w:del w:id="1440" w:author="Mirmak, Michael" w:date="2025-09-22T17:40:00Z" w16du:dateUtc="2025-09-23T00:40:00Z">
        <w:r w:rsidRPr="00B90CC5" w:rsidDel="003A197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U2.45   U2.49  U2.52 ...)</w:t>
      </w:r>
    </w:p>
    <w:p w14:paraId="13CF2702" w14:textId="03B31BD2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44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Group VDD_U3  (U3.4 </w:t>
      </w:r>
      <w:del w:id="1442" w:author="Mirmak, Michael" w:date="2025-09-22T17:39:00Z" w16du:dateUtc="2025-09-23T00:39:00Z">
        <w:r w:rsidRPr="00B90CC5" w:rsidDel="003A197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U3.8 </w:t>
      </w:r>
      <w:del w:id="1443" w:author="Mirmak, Michael" w:date="2025-09-22T17:39:00Z" w16du:dateUtc="2025-09-23T00:39:00Z">
        <w:r w:rsidRPr="00B90CC5" w:rsidDel="003A197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U3.17 </w:t>
      </w:r>
      <w:del w:id="1444" w:author="Mirmak, Michael" w:date="2025-09-22T17:39:00Z" w16du:dateUtc="2025-09-23T00:39:00Z">
        <w:r w:rsidRPr="00B90CC5" w:rsidDel="003A197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U3.20 </w:t>
      </w:r>
      <w:del w:id="1445" w:author="Mirmak, Michael" w:date="2025-09-22T17:39:00Z" w16du:dateUtc="2025-09-23T00:39:00Z">
        <w:r w:rsidRPr="00B90CC5" w:rsidDel="003A197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U3.33 </w:t>
      </w:r>
      <w:del w:id="1446" w:author="Mirmak, Michael" w:date="2025-09-22T17:40:00Z" w16du:dateUtc="2025-09-23T00:40:00Z">
        <w:r w:rsidRPr="00B90CC5" w:rsidDel="003A197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U3.36 </w:t>
      </w:r>
      <w:del w:id="1447" w:author="Mirmak, Michael" w:date="2025-09-22T17:40:00Z" w16du:dateUtc="2025-09-23T00:40:00Z">
        <w:r w:rsidRPr="00B90CC5" w:rsidDel="003A197D">
          <w:rPr>
            <w:color w:val="000000" w:themeColor="text1"/>
          </w:rPr>
          <w:delText xml:space="preserve">  </w:delText>
        </w:r>
      </w:del>
      <w:r w:rsidRPr="00B90CC5">
        <w:rPr>
          <w:color w:val="000000" w:themeColor="text1"/>
        </w:rPr>
        <w:t xml:space="preserve"> U3.40  </w:t>
      </w:r>
      <w:del w:id="1448" w:author="Mirmak, Michael" w:date="2025-09-22T17:40:00Z" w16du:dateUtc="2025-09-23T00:40:00Z">
        <w:r w:rsidRPr="00B90CC5" w:rsidDel="003A197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U3.45   U3.49  U3.52 ...)</w:t>
      </w:r>
    </w:p>
    <w:p w14:paraId="0D182B35" w14:textId="362606DC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44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Group VDD_BGA (BGA.A3 BGA.A4 BGA.A7 </w:t>
      </w:r>
      <w:del w:id="1450" w:author="Mirmak, Michael" w:date="2025-09-22T17:40:00Z" w16du:dateUtc="2025-09-23T00:40:00Z">
        <w:r w:rsidRPr="00B90CC5" w:rsidDel="00B677C5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BGA.AB5 BGA.AB9 BGA.AB11 BGA.AB13 BGA.AC7 BGA.B1 BGA.B5...)</w:t>
      </w:r>
    </w:p>
    <w:p w14:paraId="733E3B8F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45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357FDCB4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45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Group GND_Ux  (*.2    *.11   *.15    *.23    *.38    *.42     *.43    *.47    *.50     *.54 ...)</w:t>
      </w:r>
    </w:p>
    <w:p w14:paraId="0542B3B2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45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Group GND_BGA (BGA.A5 BGA.A9 BGA.A11 BGA.A14 BGA.AA5 BGA.AA13 BGA.AC5 BGA.AC9 BGA.AC11 BGA.AC14...)</w:t>
      </w:r>
    </w:p>
    <w:p w14:paraId="6AF46005" w14:textId="77777777" w:rsidR="00B90CC5" w:rsidRDefault="00B90CC5">
      <w:pPr>
        <w:pStyle w:val="HTMLPreformatted"/>
        <w:spacing w:before="0"/>
        <w:rPr>
          <w:color w:val="000000" w:themeColor="text1"/>
        </w:rPr>
        <w:pPrChange w:id="145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[End Port Map]</w:t>
      </w:r>
    </w:p>
    <w:p w14:paraId="4C674623" w14:textId="77777777" w:rsidR="009666BA" w:rsidRDefault="009666BA">
      <w:pPr>
        <w:pStyle w:val="HTMLPreformatted"/>
        <w:spacing w:before="0"/>
        <w:rPr>
          <w:ins w:id="1455" w:author="Mirmak, Michael" w:date="2025-09-22T17:35:00Z" w16du:dateUtc="2025-09-23T00:35:00Z"/>
          <w:color w:val="000000" w:themeColor="text1"/>
        </w:rPr>
        <w:pPrChange w:id="1456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6250B595" w14:textId="77777777" w:rsidR="009F4F44" w:rsidRPr="00B90CC5" w:rsidRDefault="009F4F44">
      <w:pPr>
        <w:pStyle w:val="HTMLPreformatted"/>
        <w:spacing w:before="0"/>
        <w:rPr>
          <w:color w:val="000000" w:themeColor="text1"/>
        </w:rPr>
        <w:pPrChange w:id="145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3C148E09" w14:textId="5A958748" w:rsidR="00B90CC5" w:rsidRPr="00121B10" w:rsidRDefault="002147BD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  <w:pPrChange w:id="145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>Example 12:</w:t>
      </w:r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 EMD-like model example with “per interface” referencing using </w:t>
      </w:r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EMD </w:t>
      </w:r>
      <w:commentRangeStart w:id="1459"/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rail signal names</w:t>
      </w:r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commentRangeEnd w:id="1459"/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commentReference w:id="1459"/>
      </w:r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bookmarkStart w:id="1460" w:name="_Hlk209012836"/>
      <w:ins w:id="1461" w:author="Mirmak, Michael" w:date="2025-09-17T14:45:00Z" w16du:dateUtc="2025-09-17T21:45:00Z">
        <w:r w:rsidR="00030D4F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this approach is not </w:t>
        </w:r>
        <w:r w:rsidR="00030D4F" w:rsidRPr="00121B10">
          <w:rPr>
            <w:rFonts w:ascii="Times New Roman" w:hAnsi="Times New Roman" w:cs="Times New Roman"/>
            <w:color w:val="000000" w:themeColor="text1"/>
            <w:sz w:val="24"/>
            <w:szCs w:val="24"/>
          </w:rPr>
          <w:t>currently supported by EMD</w:t>
        </w:r>
      </w:ins>
      <w:ins w:id="1462" w:author="Mirmak, Michael" w:date="2025-09-17T14:46:00Z" w16du:dateUtc="2025-09-17T21:46:00Z">
        <w:r w:rsidR="00137B80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in</w:t>
        </w:r>
      </w:ins>
      <w:ins w:id="1463" w:author="Mirmak, Michael" w:date="2025-09-17T14:45:00Z" w16du:dateUtc="2025-09-17T21:45:00Z">
        <w:r w:rsidR="00137B80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IBIS </w:t>
        </w:r>
      </w:ins>
      <w:ins w:id="1464" w:author="Mirmak, Michael" w:date="2025-09-17T14:46:00Z" w16du:dateUtc="2025-09-17T21:46:00Z">
        <w:r w:rsidR="00137B80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through version </w:t>
        </w:r>
      </w:ins>
      <w:ins w:id="1465" w:author="Mirmak, Michael" w:date="2025-09-17T14:45:00Z" w16du:dateUtc="2025-09-17T21:45:00Z">
        <w:r w:rsidR="00137B80">
          <w:rPr>
            <w:rFonts w:ascii="Times New Roman" w:hAnsi="Times New Roman" w:cs="Times New Roman"/>
            <w:color w:val="000000" w:themeColor="text1"/>
            <w:sz w:val="24"/>
            <w:szCs w:val="24"/>
          </w:rPr>
          <w:t>8.0</w:t>
        </w:r>
        <w:r w:rsidR="00030D4F">
          <w:rPr>
            <w:rFonts w:ascii="Times New Roman" w:hAnsi="Times New Roman" w:cs="Times New Roman"/>
            <w:color w:val="000000" w:themeColor="text1"/>
            <w:sz w:val="24"/>
            <w:szCs w:val="24"/>
          </w:rPr>
          <w:t>, as EMD permits</w:t>
        </w:r>
        <w:r w:rsidR="00030D4F" w:rsidRPr="00121B10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only one reference connection for all ports</w:t>
        </w:r>
      </w:ins>
      <w:bookmarkEnd w:id="1460"/>
      <w:del w:id="1466" w:author="Mirmak, Michael" w:date="2025-09-17T14:45:00Z" w16du:dateUtc="2025-09-17T21:45:00Z">
        <w:r w:rsidR="00B90CC5" w:rsidRPr="00121B10" w:rsidDel="00030D4F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currently not supported by the EMD specification because only one reference connection is allowed for all ports</w:delText>
        </w:r>
      </w:del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B99D099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46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56E47BE9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46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[Begin Port Map]</w:t>
      </w:r>
    </w:p>
    <w:p w14:paraId="16727D14" w14:textId="0567EFD0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46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   (Type S)</w:t>
      </w:r>
      <w:ins w:id="1470" w:author="Mirmak, Michael" w:date="2025-12-09T20:10:00Z" w16du:dateUtc="2025-12-10T04:10:00Z">
        <w:r w:rsidR="00B06D19">
          <w:rPr>
            <w:color w:val="000000" w:themeColor="text1"/>
          </w:rPr>
          <w:t xml:space="preserve"> </w:t>
        </w:r>
      </w:ins>
      <w:ins w:id="1471" w:author="Mirmak, Michael" w:date="2025-12-09T20:11:00Z" w16du:dateUtc="2025-12-10T04:11:00Z">
        <w:r w:rsidR="00B06D19" w:rsidRPr="00B90CC5">
          <w:rPr>
            <w:color w:val="000000" w:themeColor="text1"/>
          </w:rPr>
          <w:t xml:space="preserve">(Side Die1) </w:t>
        </w:r>
      </w:ins>
      <w:ins w:id="1472" w:author="Mirmak, Michael" w:date="2025-12-10T11:12:00Z" w16du:dateUtc="2025-12-10T19:12:00Z">
        <w:r w:rsidR="0055045A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(Physical U1.94)</w:t>
      </w:r>
      <w:del w:id="1473" w:author="Mirmak, Michael" w:date="2025-12-09T20:11:00Z" w16du:dateUtc="2025-12-10T04:11:00Z">
        <w:r w:rsidRPr="00B90CC5" w:rsidDel="00B06D19">
          <w:rPr>
            <w:color w:val="000000" w:themeColor="text1"/>
          </w:rPr>
          <w:delText xml:space="preserve">(Side Die1) </w:delText>
        </w:r>
      </w:del>
      <w:r w:rsidRPr="00B90CC5">
        <w:rPr>
          <w:color w:val="000000" w:themeColor="text1"/>
        </w:rPr>
        <w:t xml:space="preserve"> (Net A0)</w:t>
      </w:r>
      <w:ins w:id="1474" w:author="Mirmak, Michael" w:date="2025-12-09T19:56:00Z" w16du:dateUtc="2025-12-10T03:56:00Z">
        <w:r w:rsidR="006E3966">
          <w:rPr>
            <w:color w:val="000000" w:themeColor="text1"/>
          </w:rPr>
          <w:t xml:space="preserve"> </w:t>
        </w:r>
      </w:ins>
      <w:del w:id="1475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476" w:author="Mirmak, Michael" w:date="2025-12-09T19:40:00Z" w16du:dateUtc="2025-12-10T03:40:00Z">
        <w:r w:rsidR="006D34BC">
          <w:rPr>
            <w:color w:val="000000" w:themeColor="text1"/>
          </w:rPr>
          <w:t>-</w:t>
        </w:r>
      </w:ins>
      <w:ins w:id="1477" w:author="Mirmak, Michael" w:date="2025-12-09T19:56:00Z" w16du:dateUtc="2025-12-10T03:56:00Z">
        <w:r w:rsidR="006E3966">
          <w:rPr>
            <w:color w:val="000000" w:themeColor="text1"/>
          </w:rPr>
          <w:t>(</w:t>
        </w:r>
      </w:ins>
      <w:ins w:id="1478" w:author="Mirmak, Michael" w:date="2025-12-10T11:35:00Z" w16du:dateUtc="2025-12-10T19:35:00Z">
        <w:r w:rsidR="007E0947">
          <w:rPr>
            <w:color w:val="000000" w:themeColor="text1"/>
          </w:rPr>
          <w:t>Physical</w:t>
        </w:r>
      </w:ins>
      <w:ins w:id="1479" w:author="Mirmak, Michael" w:date="2025-12-10T11:44:00Z" w16du:dateUtc="2025-12-10T19:44:00Z">
        <w:r w:rsidR="007855FD">
          <w:rPr>
            <w:color w:val="000000" w:themeColor="text1"/>
          </w:rPr>
          <w:t xml:space="preserve"> </w:t>
        </w:r>
      </w:ins>
      <w:del w:id="1480" w:author="Mirmak, Michael" w:date="2025-12-09T19:56:00Z" w16du:dateUtc="2025-12-10T03:56:00Z">
        <w:r w:rsidRPr="00B90CC5" w:rsidDel="006E3966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U1.GND</w:t>
      </w:r>
      <w:del w:id="1481" w:author="Mirmak, Michael" w:date="2025-12-10T11:13:00Z" w16du:dateUtc="2025-12-10T19:13:00Z">
        <w:r w:rsidRPr="00B90CC5" w:rsidDel="0055045A">
          <w:rPr>
            <w:color w:val="000000" w:themeColor="text1"/>
          </w:rPr>
          <w:delText>)</w:delText>
        </w:r>
      </w:del>
      <w:ins w:id="1482" w:author="Mirmak, Michael" w:date="2025-12-09T19:56:00Z" w16du:dateUtc="2025-12-10T03:56:00Z">
        <w:r w:rsidR="006E3966">
          <w:rPr>
            <w:color w:val="000000" w:themeColor="text1"/>
          </w:rPr>
          <w:t>)</w:t>
        </w:r>
      </w:ins>
    </w:p>
    <w:p w14:paraId="41351D2A" w14:textId="473BFA6B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48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2   (Type S)</w:t>
      </w:r>
      <w:ins w:id="1484" w:author="Mirmak, Michael" w:date="2025-12-09T20:10:00Z" w16du:dateUtc="2025-12-10T04:10:00Z">
        <w:r w:rsidR="00B06D19">
          <w:rPr>
            <w:color w:val="000000" w:themeColor="text1"/>
          </w:rPr>
          <w:t xml:space="preserve"> </w:t>
        </w:r>
      </w:ins>
      <w:ins w:id="1485" w:author="Mirmak, Michael" w:date="2025-12-09T20:11:00Z" w16du:dateUtc="2025-12-10T04:11:00Z">
        <w:r w:rsidR="00B06D19" w:rsidRPr="00B90CC5">
          <w:rPr>
            <w:color w:val="000000" w:themeColor="text1"/>
          </w:rPr>
          <w:t>(Side Die2)</w:t>
        </w:r>
        <w:r w:rsidR="00B06D19">
          <w:rPr>
            <w:color w:val="000000" w:themeColor="text1"/>
          </w:rPr>
          <w:t xml:space="preserve"> </w:t>
        </w:r>
      </w:ins>
      <w:ins w:id="1486" w:author="Mirmak, Michael" w:date="2025-12-10T11:12:00Z" w16du:dateUtc="2025-12-10T19:12:00Z">
        <w:r w:rsidR="0055045A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(Physical U2.94)</w:t>
      </w:r>
      <w:del w:id="1487" w:author="Mirmak, Michael" w:date="2025-12-09T20:12:00Z" w16du:dateUtc="2025-12-10T04:12:00Z">
        <w:r w:rsidRPr="00B90CC5" w:rsidDel="00B06D19">
          <w:rPr>
            <w:color w:val="000000" w:themeColor="text1"/>
          </w:rPr>
          <w:delText xml:space="preserve">(Side Die2) </w:delText>
        </w:r>
      </w:del>
      <w:r w:rsidRPr="00B90CC5">
        <w:rPr>
          <w:color w:val="000000" w:themeColor="text1"/>
        </w:rPr>
        <w:t xml:space="preserve"> (Net A0)</w:t>
      </w:r>
      <w:ins w:id="1488" w:author="Mirmak, Michael" w:date="2025-12-09T19:56:00Z" w16du:dateUtc="2025-12-10T03:56:00Z">
        <w:r w:rsidR="006E3966">
          <w:rPr>
            <w:color w:val="000000" w:themeColor="text1"/>
          </w:rPr>
          <w:t xml:space="preserve"> </w:t>
        </w:r>
      </w:ins>
      <w:del w:id="1489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490" w:author="Mirmak, Michael" w:date="2025-12-09T19:40:00Z" w16du:dateUtc="2025-12-10T03:40:00Z">
        <w:r w:rsidR="006D34BC">
          <w:rPr>
            <w:color w:val="000000" w:themeColor="text1"/>
          </w:rPr>
          <w:t>-</w:t>
        </w:r>
      </w:ins>
      <w:ins w:id="1491" w:author="Mirmak, Michael" w:date="2025-12-09T19:56:00Z" w16du:dateUtc="2025-12-10T03:56:00Z">
        <w:r w:rsidR="006E3966">
          <w:rPr>
            <w:color w:val="000000" w:themeColor="text1"/>
          </w:rPr>
          <w:t>(</w:t>
        </w:r>
      </w:ins>
      <w:ins w:id="1492" w:author="Mirmak, Michael" w:date="2025-12-10T11:35:00Z" w16du:dateUtc="2025-12-10T19:35:00Z">
        <w:r w:rsidR="007E0947">
          <w:rPr>
            <w:color w:val="000000" w:themeColor="text1"/>
          </w:rPr>
          <w:t>Physical</w:t>
        </w:r>
      </w:ins>
      <w:ins w:id="1493" w:author="Mirmak, Michael" w:date="2025-12-10T11:44:00Z" w16du:dateUtc="2025-12-10T19:44:00Z">
        <w:r w:rsidR="007855FD">
          <w:rPr>
            <w:color w:val="000000" w:themeColor="text1"/>
          </w:rPr>
          <w:t xml:space="preserve"> </w:t>
        </w:r>
      </w:ins>
      <w:del w:id="1494" w:author="Mirmak, Michael" w:date="2025-12-09T19:56:00Z" w16du:dateUtc="2025-12-10T03:56:00Z">
        <w:r w:rsidRPr="00B90CC5" w:rsidDel="006E3966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U2.GND)</w:t>
      </w:r>
    </w:p>
    <w:p w14:paraId="2DACB73D" w14:textId="79BCBB1D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49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3   (Type S)</w:t>
      </w:r>
      <w:ins w:id="1496" w:author="Mirmak, Michael" w:date="2025-12-09T20:10:00Z" w16du:dateUtc="2025-12-10T04:10:00Z">
        <w:r w:rsidR="00B06D19">
          <w:rPr>
            <w:color w:val="000000" w:themeColor="text1"/>
          </w:rPr>
          <w:t xml:space="preserve"> </w:t>
        </w:r>
      </w:ins>
      <w:ins w:id="1497" w:author="Mirmak, Michael" w:date="2025-12-09T20:11:00Z" w16du:dateUtc="2025-12-10T04:11:00Z">
        <w:r w:rsidR="00B06D19" w:rsidRPr="00B90CC5">
          <w:rPr>
            <w:color w:val="000000" w:themeColor="text1"/>
          </w:rPr>
          <w:t>(Side Die3)</w:t>
        </w:r>
        <w:r w:rsidR="00B06D19">
          <w:rPr>
            <w:color w:val="000000" w:themeColor="text1"/>
          </w:rPr>
          <w:t xml:space="preserve"> </w:t>
        </w:r>
      </w:ins>
      <w:ins w:id="1498" w:author="Mirmak, Michael" w:date="2025-12-10T11:12:00Z" w16du:dateUtc="2025-12-10T19:12:00Z">
        <w:r w:rsidR="0055045A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(Physical U3.94)</w:t>
      </w:r>
      <w:del w:id="1499" w:author="Mirmak, Michael" w:date="2025-12-09T20:11:00Z" w16du:dateUtc="2025-12-10T04:11:00Z">
        <w:r w:rsidRPr="00B90CC5" w:rsidDel="00B06D19">
          <w:rPr>
            <w:color w:val="000000" w:themeColor="text1"/>
          </w:rPr>
          <w:delText>(Side Die3)</w:delText>
        </w:r>
      </w:del>
      <w:del w:id="1500" w:author="Mirmak, Michael" w:date="2025-12-09T20:12:00Z" w16du:dateUtc="2025-12-10T04:12:00Z">
        <w:r w:rsidRPr="00B90CC5" w:rsidDel="00B06D19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(Net A0)</w:t>
      </w:r>
      <w:ins w:id="1501" w:author="Mirmak, Michael" w:date="2025-12-09T19:56:00Z" w16du:dateUtc="2025-12-10T03:56:00Z">
        <w:r w:rsidR="006E3966">
          <w:rPr>
            <w:color w:val="000000" w:themeColor="text1"/>
          </w:rPr>
          <w:t xml:space="preserve"> </w:t>
        </w:r>
      </w:ins>
      <w:del w:id="1502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503" w:author="Mirmak, Michael" w:date="2025-12-09T19:40:00Z" w16du:dateUtc="2025-12-10T03:40:00Z">
        <w:r w:rsidR="006D34BC">
          <w:rPr>
            <w:color w:val="000000" w:themeColor="text1"/>
          </w:rPr>
          <w:t>-</w:t>
        </w:r>
      </w:ins>
      <w:ins w:id="1504" w:author="Mirmak, Michael" w:date="2025-12-09T19:56:00Z" w16du:dateUtc="2025-12-10T03:56:00Z">
        <w:r w:rsidR="006E3966">
          <w:rPr>
            <w:color w:val="000000" w:themeColor="text1"/>
          </w:rPr>
          <w:t>(</w:t>
        </w:r>
      </w:ins>
      <w:ins w:id="1505" w:author="Mirmak, Michael" w:date="2025-12-10T11:35:00Z" w16du:dateUtc="2025-12-10T19:35:00Z">
        <w:r w:rsidR="007E0947">
          <w:rPr>
            <w:color w:val="000000" w:themeColor="text1"/>
          </w:rPr>
          <w:t>Physical</w:t>
        </w:r>
      </w:ins>
      <w:ins w:id="1506" w:author="Mirmak, Michael" w:date="2025-12-10T11:44:00Z" w16du:dateUtc="2025-12-10T19:44:00Z">
        <w:r w:rsidR="007855FD">
          <w:rPr>
            <w:color w:val="000000" w:themeColor="text1"/>
          </w:rPr>
          <w:t xml:space="preserve"> </w:t>
        </w:r>
      </w:ins>
      <w:del w:id="1507" w:author="Mirmak, Michael" w:date="2025-12-09T19:56:00Z" w16du:dateUtc="2025-12-10T03:56:00Z">
        <w:r w:rsidRPr="00B90CC5" w:rsidDel="006E3966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U3.GND)</w:t>
      </w:r>
    </w:p>
    <w:p w14:paraId="55FE76FA" w14:textId="457E7A7E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50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4   (Type S)</w:t>
      </w:r>
      <w:ins w:id="1509" w:author="Mirmak, Michael" w:date="2025-12-09T20:10:00Z" w16du:dateUtc="2025-12-10T04:10:00Z">
        <w:r w:rsidR="00B06D19">
          <w:rPr>
            <w:color w:val="000000" w:themeColor="text1"/>
          </w:rPr>
          <w:t xml:space="preserve"> </w:t>
        </w:r>
      </w:ins>
      <w:ins w:id="1510" w:author="Mirmak, Michael" w:date="2025-12-09T20:11:00Z" w16du:dateUtc="2025-12-10T04:11:00Z">
        <w:r w:rsidR="00B06D19" w:rsidRPr="00B90CC5">
          <w:rPr>
            <w:color w:val="000000" w:themeColor="text1"/>
          </w:rPr>
          <w:t>(Side EMDpin)</w:t>
        </w:r>
      </w:ins>
      <w:r w:rsidRPr="00B90CC5">
        <w:rPr>
          <w:color w:val="000000" w:themeColor="text1"/>
        </w:rPr>
        <w:t xml:space="preserve">(Physical K2) </w:t>
      </w:r>
      <w:del w:id="1511" w:author="Mirmak, Michael" w:date="2025-12-09T20:12:00Z" w16du:dateUtc="2025-12-10T04:12:00Z">
        <w:r w:rsidRPr="00B90CC5" w:rsidDel="00B06D19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</w:t>
      </w:r>
      <w:ins w:id="1512" w:author="Mirmak, Michael" w:date="2025-12-10T11:13:00Z" w16du:dateUtc="2025-12-10T19:13:00Z">
        <w:r w:rsidR="0055045A">
          <w:rPr>
            <w:color w:val="000000" w:themeColor="text1"/>
          </w:rPr>
          <w:t xml:space="preserve">  </w:t>
        </w:r>
      </w:ins>
      <w:del w:id="1513" w:author="Mirmak, Michael" w:date="2025-12-09T20:11:00Z" w16du:dateUtc="2025-12-10T04:11:00Z">
        <w:r w:rsidRPr="00B90CC5" w:rsidDel="00B06D19">
          <w:rPr>
            <w:color w:val="000000" w:themeColor="text1"/>
          </w:rPr>
          <w:delText>(Side EMDpin)</w:delText>
        </w:r>
      </w:del>
      <w:r w:rsidRPr="00B90CC5">
        <w:rPr>
          <w:color w:val="000000" w:themeColor="text1"/>
        </w:rPr>
        <w:t>(Net A0)</w:t>
      </w:r>
      <w:ins w:id="1514" w:author="Mirmak, Michael" w:date="2025-12-09T19:56:00Z" w16du:dateUtc="2025-12-10T03:56:00Z">
        <w:r w:rsidR="006E3966">
          <w:rPr>
            <w:color w:val="000000" w:themeColor="text1"/>
          </w:rPr>
          <w:t xml:space="preserve"> </w:t>
        </w:r>
      </w:ins>
      <w:del w:id="1515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516" w:author="Mirmak, Michael" w:date="2025-12-09T19:40:00Z" w16du:dateUtc="2025-12-10T03:40:00Z">
        <w:r w:rsidR="006D34BC">
          <w:rPr>
            <w:color w:val="000000" w:themeColor="text1"/>
          </w:rPr>
          <w:t>-</w:t>
        </w:r>
      </w:ins>
      <w:del w:id="1517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1518" w:author="Mirmak, Michael" w:date="2025-12-09T19:56:00Z" w16du:dateUtc="2025-12-10T03:56:00Z">
        <w:r w:rsidR="006E3966">
          <w:rPr>
            <w:color w:val="000000" w:themeColor="text1"/>
          </w:rPr>
          <w:t>(</w:t>
        </w:r>
      </w:ins>
      <w:ins w:id="1519" w:author="Mirmak, Michael" w:date="2025-12-10T11:35:00Z" w16du:dateUtc="2025-12-10T19:35:00Z">
        <w:r w:rsidR="007E0947">
          <w:rPr>
            <w:color w:val="000000" w:themeColor="text1"/>
          </w:rPr>
          <w:t xml:space="preserve">Physical </w:t>
        </w:r>
      </w:ins>
      <w:ins w:id="1520" w:author="Mirmak, Michael" w:date="2025-12-09T19:43:00Z" w16du:dateUtc="2025-12-10T03:43:00Z"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ND)</w:t>
      </w:r>
    </w:p>
    <w:p w14:paraId="1E272A2B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52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5F8962D3" w14:textId="66D32EC9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52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7   (Type S)</w:t>
      </w:r>
      <w:ins w:id="1523" w:author="Mirmak, Michael" w:date="2025-12-09T20:10:00Z" w16du:dateUtc="2025-12-10T04:10:00Z">
        <w:r w:rsidR="00B06D19">
          <w:rPr>
            <w:color w:val="000000" w:themeColor="text1"/>
          </w:rPr>
          <w:t xml:space="preserve"> </w:t>
        </w:r>
      </w:ins>
      <w:ins w:id="1524" w:author="Mirmak, Michael" w:date="2025-12-09T20:11:00Z" w16du:dateUtc="2025-12-10T04:11:00Z">
        <w:r w:rsidR="00B06D19" w:rsidRPr="00B90CC5">
          <w:rPr>
            <w:color w:val="000000" w:themeColor="text1"/>
          </w:rPr>
          <w:t xml:space="preserve">(Side Die1)  </w:t>
        </w:r>
      </w:ins>
      <w:ins w:id="1525" w:author="Mirmak, Michael" w:date="2025-12-09T20:12:00Z" w16du:dateUtc="2025-12-10T04:12:00Z">
        <w:r w:rsidR="00B06D19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(Physical U1.95)</w:t>
      </w:r>
      <w:del w:id="1526" w:author="Mirmak, Michael" w:date="2025-12-09T20:12:00Z" w16du:dateUtc="2025-12-10T04:12:00Z">
        <w:r w:rsidRPr="00B90CC5" w:rsidDel="00B06D19">
          <w:rPr>
            <w:color w:val="000000" w:themeColor="text1"/>
          </w:rPr>
          <w:delText>(</w:delText>
        </w:r>
      </w:del>
      <w:del w:id="1527" w:author="Mirmak, Michael" w:date="2025-12-09T20:11:00Z" w16du:dateUtc="2025-12-10T04:11:00Z">
        <w:r w:rsidRPr="00B90CC5" w:rsidDel="00B06D19">
          <w:rPr>
            <w:color w:val="000000" w:themeColor="text1"/>
          </w:rPr>
          <w:delText xml:space="preserve">Side Die1) </w:delText>
        </w:r>
      </w:del>
      <w:del w:id="1528" w:author="Mirmak, Michael" w:date="2025-12-09T20:12:00Z" w16du:dateUtc="2025-12-10T04:12:00Z">
        <w:r w:rsidRPr="00B90CC5" w:rsidDel="00B06D19">
          <w:rPr>
            <w:color w:val="000000" w:themeColor="text1"/>
          </w:rPr>
          <w:delText xml:space="preserve"> </w:delText>
        </w:r>
      </w:del>
      <w:ins w:id="1529" w:author="Mirmak, Michael" w:date="2025-12-09T20:12:00Z" w16du:dateUtc="2025-12-10T04:12:00Z">
        <w:r w:rsidR="00B06D19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(Net A1)</w:t>
      </w:r>
      <w:ins w:id="1530" w:author="Mirmak, Michael" w:date="2025-12-09T20:07:00Z" w16du:dateUtc="2025-12-10T04:07:00Z">
        <w:r w:rsidR="005223CA">
          <w:rPr>
            <w:color w:val="000000" w:themeColor="text1"/>
          </w:rPr>
          <w:t xml:space="preserve"> </w:t>
        </w:r>
      </w:ins>
      <w:del w:id="1531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532" w:author="Mirmak, Michael" w:date="2025-12-09T19:40:00Z" w16du:dateUtc="2025-12-10T03:40:00Z">
        <w:r w:rsidR="006D34BC">
          <w:rPr>
            <w:color w:val="000000" w:themeColor="text1"/>
          </w:rPr>
          <w:t>-</w:t>
        </w:r>
      </w:ins>
      <w:del w:id="1533" w:author="Mirmak, Michael" w:date="2025-12-09T20:07:00Z" w16du:dateUtc="2025-12-10T04:07:00Z">
        <w:r w:rsidRPr="00B90CC5" w:rsidDel="005223CA">
          <w:rPr>
            <w:color w:val="000000" w:themeColor="text1"/>
          </w:rPr>
          <w:delText xml:space="preserve"> </w:delText>
        </w:r>
      </w:del>
      <w:ins w:id="1534" w:author="Mirmak, Michael" w:date="2025-12-09T20:07:00Z" w16du:dateUtc="2025-12-10T04:07:00Z">
        <w:r w:rsidR="005223CA">
          <w:rPr>
            <w:color w:val="000000" w:themeColor="text1"/>
          </w:rPr>
          <w:t>(</w:t>
        </w:r>
      </w:ins>
      <w:ins w:id="1535" w:author="Mirmak, Michael" w:date="2025-12-10T11:35:00Z" w16du:dateUtc="2025-12-10T19:35:00Z">
        <w:r w:rsidR="007E0947">
          <w:rPr>
            <w:color w:val="000000" w:themeColor="text1"/>
          </w:rPr>
          <w:t xml:space="preserve">Physical </w:t>
        </w:r>
      </w:ins>
      <w:r w:rsidRPr="00B90CC5">
        <w:rPr>
          <w:color w:val="000000" w:themeColor="text1"/>
        </w:rPr>
        <w:t>U1.GND</w:t>
      </w:r>
      <w:del w:id="1536" w:author="Mirmak, Michael" w:date="2025-12-10T11:13:00Z" w16du:dateUtc="2025-12-10T19:13:00Z">
        <w:r w:rsidRPr="00B90CC5" w:rsidDel="0055045A">
          <w:rPr>
            <w:color w:val="000000" w:themeColor="text1"/>
          </w:rPr>
          <w:delText>)</w:delText>
        </w:r>
      </w:del>
      <w:ins w:id="1537" w:author="Mirmak, Michael" w:date="2025-12-09T19:56:00Z" w16du:dateUtc="2025-12-10T03:56:00Z">
        <w:r w:rsidR="006E3966">
          <w:rPr>
            <w:color w:val="000000" w:themeColor="text1"/>
          </w:rPr>
          <w:t>)</w:t>
        </w:r>
      </w:ins>
    </w:p>
    <w:p w14:paraId="34A12320" w14:textId="52BE3E96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53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8   (Type S)</w:t>
      </w:r>
      <w:ins w:id="1539" w:author="Mirmak, Michael" w:date="2025-12-09T20:10:00Z" w16du:dateUtc="2025-12-10T04:10:00Z">
        <w:r w:rsidR="00B06D19">
          <w:rPr>
            <w:color w:val="000000" w:themeColor="text1"/>
          </w:rPr>
          <w:t xml:space="preserve"> </w:t>
        </w:r>
      </w:ins>
      <w:ins w:id="1540" w:author="Mirmak, Michael" w:date="2025-12-09T20:11:00Z" w16du:dateUtc="2025-12-10T04:11:00Z">
        <w:r w:rsidR="00B06D19" w:rsidRPr="00B90CC5">
          <w:rPr>
            <w:color w:val="000000" w:themeColor="text1"/>
          </w:rPr>
          <w:t>(Side Die2)</w:t>
        </w:r>
      </w:ins>
      <w:ins w:id="1541" w:author="Mirmak, Michael" w:date="2025-12-09T20:12:00Z" w16du:dateUtc="2025-12-10T04:12:00Z">
        <w:r w:rsidR="00B06D19">
          <w:rPr>
            <w:color w:val="000000" w:themeColor="text1"/>
          </w:rPr>
          <w:t xml:space="preserve">   </w:t>
        </w:r>
      </w:ins>
      <w:r w:rsidRPr="00B90CC5">
        <w:rPr>
          <w:color w:val="000000" w:themeColor="text1"/>
        </w:rPr>
        <w:t>(Physical U2.95)</w:t>
      </w:r>
      <w:del w:id="1542" w:author="Mirmak, Michael" w:date="2025-12-09T20:11:00Z" w16du:dateUtc="2025-12-10T04:11:00Z">
        <w:r w:rsidRPr="00B90CC5" w:rsidDel="00B06D19">
          <w:rPr>
            <w:color w:val="000000" w:themeColor="text1"/>
          </w:rPr>
          <w:delText>(Side Die2)</w:delText>
        </w:r>
      </w:del>
      <w:r w:rsidRPr="00B90CC5">
        <w:rPr>
          <w:color w:val="000000" w:themeColor="text1"/>
        </w:rPr>
        <w:t xml:space="preserve"> </w:t>
      </w:r>
      <w:del w:id="1543" w:author="Mirmak, Michael" w:date="2025-12-09T20:13:00Z" w16du:dateUtc="2025-12-10T04:13:00Z">
        <w:r w:rsidRPr="00B90CC5" w:rsidDel="00B06D19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(Net A1)</w:t>
      </w:r>
      <w:ins w:id="1544" w:author="Mirmak, Michael" w:date="2025-12-09T20:07:00Z" w16du:dateUtc="2025-12-10T04:07:00Z">
        <w:r w:rsidR="005223CA">
          <w:rPr>
            <w:color w:val="000000" w:themeColor="text1"/>
          </w:rPr>
          <w:t xml:space="preserve"> </w:t>
        </w:r>
      </w:ins>
      <w:del w:id="1545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546" w:author="Mirmak, Michael" w:date="2025-12-09T19:40:00Z" w16du:dateUtc="2025-12-10T03:40:00Z">
        <w:r w:rsidR="006D34BC">
          <w:rPr>
            <w:color w:val="000000" w:themeColor="text1"/>
          </w:rPr>
          <w:t>-</w:t>
        </w:r>
      </w:ins>
      <w:del w:id="1547" w:author="Mirmak, Michael" w:date="2025-12-09T20:07:00Z" w16du:dateUtc="2025-12-10T04:07:00Z">
        <w:r w:rsidRPr="00B90CC5" w:rsidDel="005223CA">
          <w:rPr>
            <w:color w:val="000000" w:themeColor="text1"/>
          </w:rPr>
          <w:delText xml:space="preserve"> </w:delText>
        </w:r>
      </w:del>
      <w:ins w:id="1548" w:author="Mirmak, Michael" w:date="2025-12-09T20:07:00Z" w16du:dateUtc="2025-12-10T04:07:00Z">
        <w:r w:rsidR="005223CA">
          <w:rPr>
            <w:color w:val="000000" w:themeColor="text1"/>
          </w:rPr>
          <w:t>(</w:t>
        </w:r>
      </w:ins>
      <w:ins w:id="1549" w:author="Mirmak, Michael" w:date="2025-12-10T11:35:00Z" w16du:dateUtc="2025-12-10T19:35:00Z">
        <w:r w:rsidR="007E0947">
          <w:rPr>
            <w:color w:val="000000" w:themeColor="text1"/>
          </w:rPr>
          <w:t xml:space="preserve">Physical </w:t>
        </w:r>
      </w:ins>
      <w:r w:rsidRPr="00B90CC5">
        <w:rPr>
          <w:color w:val="000000" w:themeColor="text1"/>
        </w:rPr>
        <w:t>U2.GND</w:t>
      </w:r>
      <w:del w:id="1550" w:author="Mirmak, Michael" w:date="2025-12-10T11:13:00Z" w16du:dateUtc="2025-12-10T19:13:00Z">
        <w:r w:rsidRPr="00B90CC5" w:rsidDel="0055045A">
          <w:rPr>
            <w:color w:val="000000" w:themeColor="text1"/>
          </w:rPr>
          <w:delText>)</w:delText>
        </w:r>
      </w:del>
      <w:ins w:id="1551" w:author="Mirmak, Michael" w:date="2025-12-09T19:56:00Z" w16du:dateUtc="2025-12-10T03:56:00Z">
        <w:r w:rsidR="006E3966">
          <w:rPr>
            <w:color w:val="000000" w:themeColor="text1"/>
          </w:rPr>
          <w:t>)</w:t>
        </w:r>
      </w:ins>
    </w:p>
    <w:p w14:paraId="24CD60BD" w14:textId="15D5E39A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55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9   (Type S)</w:t>
      </w:r>
      <w:ins w:id="1553" w:author="Mirmak, Michael" w:date="2025-12-09T20:11:00Z" w16du:dateUtc="2025-12-10T04:11:00Z">
        <w:r w:rsidR="00B06D19">
          <w:rPr>
            <w:color w:val="000000" w:themeColor="text1"/>
          </w:rPr>
          <w:t xml:space="preserve"> </w:t>
        </w:r>
      </w:ins>
      <w:ins w:id="1554" w:author="Mirmak, Michael" w:date="2025-12-09T20:12:00Z" w16du:dateUtc="2025-12-10T04:12:00Z">
        <w:r w:rsidR="00B06D19" w:rsidRPr="00B90CC5">
          <w:rPr>
            <w:color w:val="000000" w:themeColor="text1"/>
          </w:rPr>
          <w:t>(Side Die3)</w:t>
        </w:r>
        <w:r w:rsidR="00B06D19">
          <w:rPr>
            <w:color w:val="000000" w:themeColor="text1"/>
          </w:rPr>
          <w:t xml:space="preserve">   </w:t>
        </w:r>
      </w:ins>
      <w:r w:rsidRPr="00B90CC5">
        <w:rPr>
          <w:color w:val="000000" w:themeColor="text1"/>
        </w:rPr>
        <w:t>(Physical U3.95)</w:t>
      </w:r>
      <w:ins w:id="1555" w:author="Mirmak, Michael" w:date="2025-12-09T20:13:00Z" w16du:dateUtc="2025-12-10T04:13:00Z">
        <w:r w:rsidR="00B06D19">
          <w:rPr>
            <w:color w:val="000000" w:themeColor="text1"/>
          </w:rPr>
          <w:t xml:space="preserve"> </w:t>
        </w:r>
      </w:ins>
      <w:del w:id="1556" w:author="Mirmak, Michael" w:date="2025-12-09T20:12:00Z" w16du:dateUtc="2025-12-10T04:12:00Z">
        <w:r w:rsidRPr="00B90CC5" w:rsidDel="00B06D19">
          <w:rPr>
            <w:color w:val="000000" w:themeColor="text1"/>
          </w:rPr>
          <w:delText>(Side Die3)</w:delText>
        </w:r>
      </w:del>
      <w:del w:id="1557" w:author="Mirmak, Michael" w:date="2025-12-09T20:13:00Z" w16du:dateUtc="2025-12-10T04:13:00Z">
        <w:r w:rsidRPr="00B90CC5" w:rsidDel="00B06D19">
          <w:rPr>
            <w:color w:val="000000" w:themeColor="text1"/>
          </w:rPr>
          <w:delText xml:space="preserve"> </w:delText>
        </w:r>
      </w:del>
      <w:del w:id="1558" w:author="Mirmak, Michael" w:date="2025-12-09T20:12:00Z" w16du:dateUtc="2025-12-10T04:12:00Z">
        <w:r w:rsidRPr="00B90CC5" w:rsidDel="00B06D19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(Net A1)</w:t>
      </w:r>
      <w:ins w:id="1559" w:author="Mirmak, Michael" w:date="2025-12-09T20:07:00Z" w16du:dateUtc="2025-12-10T04:07:00Z">
        <w:r w:rsidR="005223CA">
          <w:rPr>
            <w:color w:val="000000" w:themeColor="text1"/>
          </w:rPr>
          <w:t xml:space="preserve"> </w:t>
        </w:r>
      </w:ins>
      <w:del w:id="1560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561" w:author="Mirmak, Michael" w:date="2025-12-09T19:40:00Z" w16du:dateUtc="2025-12-10T03:40:00Z">
        <w:r w:rsidR="006D34BC">
          <w:rPr>
            <w:color w:val="000000" w:themeColor="text1"/>
          </w:rPr>
          <w:t>-</w:t>
        </w:r>
      </w:ins>
      <w:del w:id="1562" w:author="Mirmak, Michael" w:date="2025-12-09T20:07:00Z" w16du:dateUtc="2025-12-10T04:07:00Z">
        <w:r w:rsidRPr="00B90CC5" w:rsidDel="005223CA">
          <w:rPr>
            <w:color w:val="000000" w:themeColor="text1"/>
          </w:rPr>
          <w:delText xml:space="preserve"> </w:delText>
        </w:r>
      </w:del>
      <w:ins w:id="1563" w:author="Mirmak, Michael" w:date="2025-12-09T20:07:00Z" w16du:dateUtc="2025-12-10T04:07:00Z">
        <w:r w:rsidR="005223CA">
          <w:rPr>
            <w:color w:val="000000" w:themeColor="text1"/>
          </w:rPr>
          <w:t>(</w:t>
        </w:r>
      </w:ins>
      <w:ins w:id="1564" w:author="Mirmak, Michael" w:date="2025-12-10T11:35:00Z" w16du:dateUtc="2025-12-10T19:35:00Z">
        <w:r w:rsidR="007E0947">
          <w:rPr>
            <w:color w:val="000000" w:themeColor="text1"/>
          </w:rPr>
          <w:t xml:space="preserve">Physical </w:t>
        </w:r>
      </w:ins>
      <w:r w:rsidRPr="00B90CC5">
        <w:rPr>
          <w:color w:val="000000" w:themeColor="text1"/>
        </w:rPr>
        <w:t>U3.GND</w:t>
      </w:r>
      <w:del w:id="1565" w:author="Mirmak, Michael" w:date="2025-12-10T11:13:00Z" w16du:dateUtc="2025-12-10T19:13:00Z">
        <w:r w:rsidRPr="00B90CC5" w:rsidDel="0055045A">
          <w:rPr>
            <w:color w:val="000000" w:themeColor="text1"/>
          </w:rPr>
          <w:delText>)</w:delText>
        </w:r>
      </w:del>
      <w:ins w:id="1566" w:author="Mirmak, Michael" w:date="2025-12-09T19:56:00Z" w16du:dateUtc="2025-12-10T03:56:00Z">
        <w:r w:rsidR="006E3966">
          <w:rPr>
            <w:color w:val="000000" w:themeColor="text1"/>
          </w:rPr>
          <w:t>)</w:t>
        </w:r>
      </w:ins>
    </w:p>
    <w:p w14:paraId="7604EB87" w14:textId="0F518B8C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56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10  (Type S)</w:t>
      </w:r>
      <w:ins w:id="1568" w:author="Mirmak, Michael" w:date="2025-12-09T20:11:00Z" w16du:dateUtc="2025-12-10T04:11:00Z">
        <w:r w:rsidR="00B06D19">
          <w:rPr>
            <w:color w:val="000000" w:themeColor="text1"/>
          </w:rPr>
          <w:t xml:space="preserve"> </w:t>
        </w:r>
      </w:ins>
      <w:ins w:id="1569" w:author="Mirmak, Michael" w:date="2025-12-09T20:12:00Z" w16du:dateUtc="2025-12-10T04:12:00Z">
        <w:r w:rsidR="00B06D19" w:rsidRPr="00B90CC5">
          <w:rPr>
            <w:color w:val="000000" w:themeColor="text1"/>
          </w:rPr>
          <w:t xml:space="preserve">(Side </w:t>
        </w:r>
        <w:r w:rsidR="00B06D19">
          <w:rPr>
            <w:color w:val="000000" w:themeColor="text1"/>
          </w:rPr>
          <w:t>EMDpin</w:t>
        </w:r>
        <w:r w:rsidR="00B06D19" w:rsidRPr="00B90CC5">
          <w:rPr>
            <w:color w:val="000000" w:themeColor="text1"/>
          </w:rPr>
          <w:t>)</w:t>
        </w:r>
        <w:r w:rsidR="00B06D19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 xml:space="preserve">(Physical J2)  </w:t>
      </w:r>
      <w:del w:id="1570" w:author="Mirmak, Michael" w:date="2025-12-09T20:12:00Z" w16du:dateUtc="2025-12-10T04:12:00Z">
        <w:r w:rsidRPr="00B90CC5" w:rsidDel="00B06D19">
          <w:rPr>
            <w:color w:val="000000" w:themeColor="text1"/>
          </w:rPr>
          <w:delText xml:space="preserve"> (Side EMDp</w:delText>
        </w:r>
      </w:del>
      <w:del w:id="1571" w:author="Mirmak, Michael" w:date="2025-12-09T20:13:00Z" w16du:dateUtc="2025-12-10T04:13:00Z">
        <w:r w:rsidRPr="00B90CC5" w:rsidDel="00B06D19">
          <w:rPr>
            <w:color w:val="000000" w:themeColor="text1"/>
          </w:rPr>
          <w:delText>in)</w:delText>
        </w:r>
      </w:del>
      <w:ins w:id="1572" w:author="Mirmak, Michael" w:date="2025-12-09T20:13:00Z" w16du:dateUtc="2025-12-10T04:13:00Z">
        <w:r w:rsidR="00B06D19">
          <w:rPr>
            <w:color w:val="000000" w:themeColor="text1"/>
          </w:rPr>
          <w:t xml:space="preserve">  </w:t>
        </w:r>
      </w:ins>
      <w:r w:rsidRPr="00B90CC5">
        <w:rPr>
          <w:color w:val="000000" w:themeColor="text1"/>
        </w:rPr>
        <w:t>(Net A1)</w:t>
      </w:r>
      <w:ins w:id="1573" w:author="Mirmak, Michael" w:date="2025-12-09T20:07:00Z" w16du:dateUtc="2025-12-10T04:07:00Z">
        <w:r w:rsidR="005223CA">
          <w:rPr>
            <w:color w:val="000000" w:themeColor="text1"/>
          </w:rPr>
          <w:t xml:space="preserve"> </w:t>
        </w:r>
      </w:ins>
      <w:del w:id="1574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575" w:author="Mirmak, Michael" w:date="2025-12-09T20:07:00Z" w16du:dateUtc="2025-12-10T04:07:00Z">
        <w:r w:rsidR="005223CA">
          <w:rPr>
            <w:color w:val="000000" w:themeColor="text1"/>
          </w:rPr>
          <w:t>–</w:t>
        </w:r>
      </w:ins>
      <w:del w:id="1576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1577" w:author="Mirmak, Michael" w:date="2025-12-09T19:43:00Z" w16du:dateUtc="2025-12-10T03:43:00Z">
        <w:r w:rsidR="006D34BC">
          <w:rPr>
            <w:color w:val="000000" w:themeColor="text1"/>
          </w:rPr>
          <w:t>(</w:t>
        </w:r>
      </w:ins>
      <w:ins w:id="1578" w:author="Mirmak, Michael" w:date="2025-12-10T11:35:00Z" w16du:dateUtc="2025-12-10T19:35:00Z">
        <w:r w:rsidR="007E0947">
          <w:rPr>
            <w:color w:val="000000" w:themeColor="text1"/>
          </w:rPr>
          <w:t xml:space="preserve">Physical </w:t>
        </w:r>
      </w:ins>
      <w:ins w:id="1579" w:author="Mirmak, Michael" w:date="2025-12-09T19:43:00Z" w16du:dateUtc="2025-12-10T03:43:00Z"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ND</w:t>
      </w:r>
      <w:del w:id="1580" w:author="Mirmak, Michael" w:date="2025-12-10T11:13:00Z" w16du:dateUtc="2025-12-10T19:13:00Z">
        <w:r w:rsidRPr="00B90CC5" w:rsidDel="0055045A">
          <w:rPr>
            <w:color w:val="000000" w:themeColor="text1"/>
          </w:rPr>
          <w:delText>)</w:delText>
        </w:r>
      </w:del>
      <w:ins w:id="1581" w:author="Mirmak, Michael" w:date="2025-12-09T19:56:00Z" w16du:dateUtc="2025-12-10T03:56:00Z">
        <w:r w:rsidR="006E3966">
          <w:rPr>
            <w:color w:val="000000" w:themeColor="text1"/>
          </w:rPr>
          <w:t>)</w:t>
        </w:r>
      </w:ins>
    </w:p>
    <w:p w14:paraId="35CC9514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58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047FDDA3" w14:textId="22394088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58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121 (Type S)</w:t>
      </w:r>
      <w:ins w:id="1584" w:author="Mirmak, Michael" w:date="2025-12-09T20:08:00Z" w16du:dateUtc="2025-12-10T04:08:00Z">
        <w:r w:rsidR="005223CA" w:rsidRPr="00B90CC5">
          <w:rPr>
            <w:color w:val="000000" w:themeColor="text1"/>
          </w:rPr>
          <w:t xml:space="preserve">(Side Die1) </w:t>
        </w:r>
        <w:r w:rsidR="000124C5">
          <w:rPr>
            <w:color w:val="000000" w:themeColor="text1"/>
          </w:rPr>
          <w:t xml:space="preserve"> </w:t>
        </w:r>
      </w:ins>
      <w:del w:id="1585" w:author="Mirmak, Michael" w:date="2025-12-10T11:13:00Z" w16du:dateUtc="2025-12-10T19:13:00Z">
        <w:r w:rsidRPr="00B90CC5" w:rsidDel="0055045A">
          <w:rPr>
            <w:color w:val="000000" w:themeColor="text1"/>
          </w:rPr>
          <w:delText>(</w:delText>
        </w:r>
      </w:del>
      <w:ins w:id="1586" w:author="Mirmak, Michael" w:date="2025-12-09T20:08:00Z" w16du:dateUtc="2025-12-10T04:08:00Z">
        <w:r w:rsidR="005223CA">
          <w:rPr>
            <w:color w:val="000000" w:themeColor="text1"/>
          </w:rPr>
          <w:t>(</w:t>
        </w:r>
      </w:ins>
      <w:r w:rsidRPr="00B90CC5">
        <w:rPr>
          <w:color w:val="000000" w:themeColor="text1"/>
        </w:rPr>
        <w:t>Physical U1.71)</w:t>
      </w:r>
      <w:del w:id="1587" w:author="Mirmak, Michael" w:date="2025-12-09T20:08:00Z" w16du:dateUtc="2025-12-10T04:08:00Z">
        <w:r w:rsidRPr="00B90CC5" w:rsidDel="005223CA">
          <w:rPr>
            <w:color w:val="000000" w:themeColor="text1"/>
          </w:rPr>
          <w:delText>(Side Die1)</w:delText>
        </w:r>
      </w:del>
      <w:del w:id="1588" w:author="Mirmak, Michael" w:date="2025-12-10T11:35:00Z" w16du:dateUtc="2025-12-10T19:35:00Z">
        <w:r w:rsidRPr="00B90CC5" w:rsidDel="005F051E">
          <w:rPr>
            <w:color w:val="000000" w:themeColor="text1"/>
          </w:rPr>
          <w:delText xml:space="preserve"> </w:delText>
        </w:r>
      </w:del>
      <w:del w:id="1589" w:author="Mirmak, Michael" w:date="2025-09-22T17:39:00Z" w16du:dateUtc="2025-09-23T00:39:00Z">
        <w:r w:rsidRPr="00B90CC5" w:rsidDel="00B05603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(Net CLK_c)</w:t>
      </w:r>
      <w:ins w:id="1590" w:author="Mirmak, Michael" w:date="2025-12-09T20:07:00Z" w16du:dateUtc="2025-12-10T04:07:00Z">
        <w:r w:rsidR="005223CA">
          <w:rPr>
            <w:color w:val="000000" w:themeColor="text1"/>
          </w:rPr>
          <w:t xml:space="preserve"> </w:t>
        </w:r>
      </w:ins>
      <w:del w:id="1591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592" w:author="Mirmak, Michael" w:date="2025-12-09T19:40:00Z" w16du:dateUtc="2025-12-10T03:40:00Z">
        <w:r w:rsidR="006D34BC">
          <w:rPr>
            <w:color w:val="000000" w:themeColor="text1"/>
          </w:rPr>
          <w:t>-</w:t>
        </w:r>
      </w:ins>
      <w:del w:id="1593" w:author="Mirmak, Michael" w:date="2025-12-09T20:07:00Z" w16du:dateUtc="2025-12-10T04:07:00Z">
        <w:r w:rsidRPr="00B90CC5" w:rsidDel="005223CA">
          <w:rPr>
            <w:color w:val="000000" w:themeColor="text1"/>
          </w:rPr>
          <w:delText xml:space="preserve"> </w:delText>
        </w:r>
      </w:del>
      <w:ins w:id="1594" w:author="Mirmak, Michael" w:date="2025-12-09T20:07:00Z" w16du:dateUtc="2025-12-10T04:07:00Z">
        <w:r w:rsidR="005223CA">
          <w:rPr>
            <w:color w:val="000000" w:themeColor="text1"/>
          </w:rPr>
          <w:t>(</w:t>
        </w:r>
      </w:ins>
      <w:ins w:id="1595" w:author="Mirmak, Michael" w:date="2025-12-10T11:35:00Z" w16du:dateUtc="2025-12-10T19:35:00Z">
        <w:r w:rsidR="007E0947">
          <w:rPr>
            <w:color w:val="000000" w:themeColor="text1"/>
          </w:rPr>
          <w:t xml:space="preserve">Physical </w:t>
        </w:r>
      </w:ins>
      <w:r w:rsidRPr="00B90CC5">
        <w:rPr>
          <w:color w:val="000000" w:themeColor="text1"/>
        </w:rPr>
        <w:t>U1.GND</w:t>
      </w:r>
      <w:del w:id="1596" w:author="Mirmak, Michael" w:date="2025-12-10T11:13:00Z" w16du:dateUtc="2025-12-10T19:13:00Z">
        <w:r w:rsidRPr="00B90CC5" w:rsidDel="0055045A">
          <w:rPr>
            <w:color w:val="000000" w:themeColor="text1"/>
          </w:rPr>
          <w:delText>)</w:delText>
        </w:r>
      </w:del>
      <w:ins w:id="1597" w:author="Mirmak, Michael" w:date="2025-12-09T20:08:00Z" w16du:dateUtc="2025-12-10T04:08:00Z">
        <w:r w:rsidR="000124C5">
          <w:rPr>
            <w:color w:val="000000" w:themeColor="text1"/>
          </w:rPr>
          <w:t>)</w:t>
        </w:r>
      </w:ins>
      <w:r w:rsidRPr="00B90CC5">
        <w:rPr>
          <w:color w:val="000000" w:themeColor="text1"/>
        </w:rPr>
        <w:t>(Diff_port 123)</w:t>
      </w:r>
    </w:p>
    <w:p w14:paraId="386660A0" w14:textId="246C0A23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59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122 (Type S)</w:t>
      </w:r>
      <w:ins w:id="1599" w:author="Mirmak, Michael" w:date="2025-12-09T20:08:00Z" w16du:dateUtc="2025-12-10T04:08:00Z">
        <w:r w:rsidR="005223CA" w:rsidRPr="00B90CC5">
          <w:rPr>
            <w:color w:val="000000" w:themeColor="text1"/>
          </w:rPr>
          <w:t>(Side EMDpin)</w:t>
        </w:r>
      </w:ins>
      <w:r w:rsidRPr="00B90CC5">
        <w:rPr>
          <w:color w:val="000000" w:themeColor="text1"/>
        </w:rPr>
        <w:t xml:space="preserve">(Physical E2)   </w:t>
      </w:r>
      <w:del w:id="1600" w:author="Mirmak, Michael" w:date="2025-12-09T20:08:00Z" w16du:dateUtc="2025-12-10T04:08:00Z">
        <w:r w:rsidRPr="00B90CC5" w:rsidDel="005223CA">
          <w:rPr>
            <w:color w:val="000000" w:themeColor="text1"/>
          </w:rPr>
          <w:delText>(Side EMDpin)</w:delText>
        </w:r>
      </w:del>
      <w:r w:rsidRPr="00B90CC5">
        <w:rPr>
          <w:color w:val="000000" w:themeColor="text1"/>
        </w:rPr>
        <w:t>(Net CLK_c)</w:t>
      </w:r>
      <w:ins w:id="1601" w:author="Mirmak, Michael" w:date="2025-12-09T20:07:00Z" w16du:dateUtc="2025-12-10T04:07:00Z">
        <w:r w:rsidR="005223CA">
          <w:rPr>
            <w:color w:val="000000" w:themeColor="text1"/>
          </w:rPr>
          <w:t xml:space="preserve"> </w:t>
        </w:r>
      </w:ins>
      <w:del w:id="1602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603" w:author="Mirmak, Michael" w:date="2025-12-09T20:07:00Z" w16du:dateUtc="2025-12-10T04:07:00Z">
        <w:r w:rsidR="005223CA">
          <w:rPr>
            <w:color w:val="000000" w:themeColor="text1"/>
          </w:rPr>
          <w:t>–</w:t>
        </w:r>
      </w:ins>
      <w:del w:id="1604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1605" w:author="Mirmak, Michael" w:date="2025-12-09T19:43:00Z" w16du:dateUtc="2025-12-10T03:43:00Z">
        <w:r w:rsidR="006D34BC">
          <w:rPr>
            <w:color w:val="000000" w:themeColor="text1"/>
          </w:rPr>
          <w:t>(</w:t>
        </w:r>
      </w:ins>
      <w:ins w:id="1606" w:author="Mirmak, Michael" w:date="2025-12-10T11:35:00Z" w16du:dateUtc="2025-12-10T19:35:00Z">
        <w:r w:rsidR="007E0947">
          <w:rPr>
            <w:color w:val="000000" w:themeColor="text1"/>
          </w:rPr>
          <w:t xml:space="preserve">Physical </w:t>
        </w:r>
      </w:ins>
      <w:ins w:id="1607" w:author="Mirmak, Michael" w:date="2025-12-09T19:43:00Z" w16du:dateUtc="2025-12-10T03:43:00Z"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ND)</w:t>
      </w:r>
      <w:ins w:id="1608" w:author="Mirmak, Michael" w:date="2025-12-10T11:13:00Z" w16du:dateUtc="2025-12-10T19:13:00Z">
        <w:r w:rsidR="0055045A">
          <w:rPr>
            <w:color w:val="000000" w:themeColor="text1"/>
          </w:rPr>
          <w:t xml:space="preserve"> </w:t>
        </w:r>
      </w:ins>
      <w:del w:id="1609" w:author="Mirmak, Michael" w:date="2025-12-09T20:08:00Z" w16du:dateUtc="2025-12-10T04:08:00Z">
        <w:r w:rsidRPr="00B90CC5" w:rsidDel="000124C5">
          <w:rPr>
            <w:color w:val="000000" w:themeColor="text1"/>
          </w:rPr>
          <w:delText xml:space="preserve"> </w:delText>
        </w:r>
      </w:del>
      <w:del w:id="1610" w:author="Mirmak, Michael" w:date="2025-09-22T17:39:00Z" w16du:dateUtc="2025-09-23T00:39:00Z">
        <w:r w:rsidRPr="00B90CC5" w:rsidDel="00B05603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</w:t>
      </w:r>
      <w:ins w:id="1611" w:author="Mirmak, Michael" w:date="2025-12-10T11:13:00Z" w16du:dateUtc="2025-12-10T19:13:00Z">
        <w:r w:rsidR="0055045A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(Diff_port 124)</w:t>
      </w:r>
    </w:p>
    <w:p w14:paraId="4A95AC9F" w14:textId="096394D6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61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123 (Type S)</w:t>
      </w:r>
      <w:ins w:id="1613" w:author="Mirmak, Michael" w:date="2025-12-09T20:07:00Z" w16du:dateUtc="2025-12-10T04:07:00Z">
        <w:r w:rsidR="005223CA" w:rsidRPr="00B90CC5">
          <w:rPr>
            <w:color w:val="000000" w:themeColor="text1"/>
          </w:rPr>
          <w:t xml:space="preserve">(Side Die1) </w:t>
        </w:r>
      </w:ins>
      <w:ins w:id="1614" w:author="Mirmak, Michael" w:date="2025-12-09T20:08:00Z" w16du:dateUtc="2025-12-10T04:08:00Z">
        <w:r w:rsidR="000124C5">
          <w:rPr>
            <w:color w:val="000000" w:themeColor="text1"/>
          </w:rPr>
          <w:t xml:space="preserve"> </w:t>
        </w:r>
      </w:ins>
      <w:del w:id="1615" w:author="Mirmak, Michael" w:date="2025-12-10T11:13:00Z" w16du:dateUtc="2025-12-10T19:13:00Z">
        <w:r w:rsidRPr="00B90CC5" w:rsidDel="0055045A">
          <w:rPr>
            <w:color w:val="000000" w:themeColor="text1"/>
          </w:rPr>
          <w:delText>(</w:delText>
        </w:r>
      </w:del>
      <w:ins w:id="1616" w:author="Mirmak, Michael" w:date="2025-12-09T20:08:00Z" w16du:dateUtc="2025-12-10T04:08:00Z">
        <w:r w:rsidR="005223CA">
          <w:rPr>
            <w:color w:val="000000" w:themeColor="text1"/>
          </w:rPr>
          <w:t>(</w:t>
        </w:r>
      </w:ins>
      <w:r w:rsidRPr="00B90CC5">
        <w:rPr>
          <w:color w:val="000000" w:themeColor="text1"/>
        </w:rPr>
        <w:t>Physical U3.70)</w:t>
      </w:r>
      <w:del w:id="1617" w:author="Mirmak, Michael" w:date="2025-12-09T20:07:00Z" w16du:dateUtc="2025-12-10T04:07:00Z">
        <w:r w:rsidRPr="00B90CC5" w:rsidDel="005223CA">
          <w:rPr>
            <w:color w:val="000000" w:themeColor="text1"/>
          </w:rPr>
          <w:delText>(Side Die1)</w:delText>
        </w:r>
      </w:del>
      <w:del w:id="1618" w:author="Mirmak, Michael" w:date="2025-12-10T11:35:00Z" w16du:dateUtc="2025-12-10T19:35:00Z">
        <w:r w:rsidRPr="00B90CC5" w:rsidDel="005F051E">
          <w:rPr>
            <w:color w:val="000000" w:themeColor="text1"/>
          </w:rPr>
          <w:delText xml:space="preserve"> </w:delText>
        </w:r>
      </w:del>
      <w:del w:id="1619" w:author="Mirmak, Michael" w:date="2025-09-22T17:39:00Z" w16du:dateUtc="2025-09-23T00:39:00Z">
        <w:r w:rsidRPr="00B90CC5" w:rsidDel="00B05603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(Net CLK_t)</w:t>
      </w:r>
      <w:ins w:id="1620" w:author="Mirmak, Michael" w:date="2025-12-09T20:07:00Z" w16du:dateUtc="2025-12-10T04:07:00Z">
        <w:r w:rsidR="005223CA">
          <w:rPr>
            <w:color w:val="000000" w:themeColor="text1"/>
          </w:rPr>
          <w:t xml:space="preserve"> </w:t>
        </w:r>
      </w:ins>
      <w:del w:id="1621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622" w:author="Mirmak, Michael" w:date="2025-12-09T19:40:00Z" w16du:dateUtc="2025-12-10T03:40:00Z">
        <w:r w:rsidR="006D34BC">
          <w:rPr>
            <w:color w:val="000000" w:themeColor="text1"/>
          </w:rPr>
          <w:t>-</w:t>
        </w:r>
      </w:ins>
      <w:del w:id="1623" w:author="Mirmak, Michael" w:date="2025-12-09T20:07:00Z" w16du:dateUtc="2025-12-10T04:07:00Z">
        <w:r w:rsidRPr="00B90CC5" w:rsidDel="005223CA">
          <w:rPr>
            <w:color w:val="000000" w:themeColor="text1"/>
          </w:rPr>
          <w:delText xml:space="preserve"> </w:delText>
        </w:r>
      </w:del>
      <w:ins w:id="1624" w:author="Mirmak, Michael" w:date="2025-12-09T20:07:00Z" w16du:dateUtc="2025-12-10T04:07:00Z">
        <w:r w:rsidR="005223CA">
          <w:rPr>
            <w:color w:val="000000" w:themeColor="text1"/>
          </w:rPr>
          <w:t>(</w:t>
        </w:r>
      </w:ins>
      <w:ins w:id="1625" w:author="Mirmak, Michael" w:date="2025-12-10T11:35:00Z" w16du:dateUtc="2025-12-10T19:35:00Z">
        <w:r w:rsidR="007E0947">
          <w:rPr>
            <w:color w:val="000000" w:themeColor="text1"/>
          </w:rPr>
          <w:t xml:space="preserve">Physical </w:t>
        </w:r>
      </w:ins>
      <w:r w:rsidRPr="00B90CC5">
        <w:rPr>
          <w:color w:val="000000" w:themeColor="text1"/>
        </w:rPr>
        <w:t>U1.GND</w:t>
      </w:r>
      <w:del w:id="1626" w:author="Mirmak, Michael" w:date="2025-12-10T11:13:00Z" w16du:dateUtc="2025-12-10T19:13:00Z">
        <w:r w:rsidRPr="00B90CC5" w:rsidDel="0055045A">
          <w:rPr>
            <w:color w:val="000000" w:themeColor="text1"/>
          </w:rPr>
          <w:delText>)</w:delText>
        </w:r>
      </w:del>
      <w:ins w:id="1627" w:author="Mirmak, Michael" w:date="2025-12-09T20:08:00Z" w16du:dateUtc="2025-12-10T04:08:00Z">
        <w:r w:rsidR="000124C5">
          <w:rPr>
            <w:color w:val="000000" w:themeColor="text1"/>
          </w:rPr>
          <w:t>)</w:t>
        </w:r>
      </w:ins>
      <w:r w:rsidRPr="00B90CC5">
        <w:rPr>
          <w:color w:val="000000" w:themeColor="text1"/>
        </w:rPr>
        <w:t>(Diff_port 121)</w:t>
      </w:r>
    </w:p>
    <w:p w14:paraId="6B0C2913" w14:textId="5DBA51C5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62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124 (Type S)</w:t>
      </w:r>
      <w:ins w:id="1629" w:author="Mirmak, Michael" w:date="2025-12-09T20:07:00Z" w16du:dateUtc="2025-12-10T04:07:00Z">
        <w:r w:rsidR="005223CA" w:rsidRPr="00B90CC5">
          <w:rPr>
            <w:color w:val="000000" w:themeColor="text1"/>
          </w:rPr>
          <w:t>(Side EMDpin)</w:t>
        </w:r>
      </w:ins>
      <w:del w:id="1630" w:author="Mirmak, Michael" w:date="2025-12-10T11:13:00Z" w16du:dateUtc="2025-12-10T19:13:00Z">
        <w:r w:rsidRPr="00B90CC5" w:rsidDel="0055045A">
          <w:rPr>
            <w:color w:val="000000" w:themeColor="text1"/>
          </w:rPr>
          <w:delText>(</w:delText>
        </w:r>
      </w:del>
      <w:ins w:id="1631" w:author="Mirmak, Michael" w:date="2025-12-09T20:08:00Z" w16du:dateUtc="2025-12-10T04:08:00Z">
        <w:r w:rsidR="005223CA">
          <w:rPr>
            <w:color w:val="000000" w:themeColor="text1"/>
          </w:rPr>
          <w:t>(</w:t>
        </w:r>
      </w:ins>
      <w:r w:rsidRPr="00B90CC5">
        <w:rPr>
          <w:color w:val="000000" w:themeColor="text1"/>
        </w:rPr>
        <w:t xml:space="preserve">Physical D2)   </w:t>
      </w:r>
      <w:del w:id="1632" w:author="Mirmak, Michael" w:date="2025-12-09T20:07:00Z" w16du:dateUtc="2025-12-10T04:07:00Z">
        <w:r w:rsidRPr="00B90CC5" w:rsidDel="005223CA">
          <w:rPr>
            <w:color w:val="000000" w:themeColor="text1"/>
          </w:rPr>
          <w:delText>(Side EMDpin)</w:delText>
        </w:r>
      </w:del>
      <w:r w:rsidRPr="00B90CC5">
        <w:rPr>
          <w:color w:val="000000" w:themeColor="text1"/>
        </w:rPr>
        <w:t>(Net CLK_t)</w:t>
      </w:r>
      <w:ins w:id="1633" w:author="Mirmak, Michael" w:date="2025-12-09T20:07:00Z" w16du:dateUtc="2025-12-10T04:07:00Z">
        <w:r w:rsidR="005223CA">
          <w:rPr>
            <w:color w:val="000000" w:themeColor="text1"/>
          </w:rPr>
          <w:t xml:space="preserve"> </w:t>
        </w:r>
      </w:ins>
      <w:del w:id="1634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635" w:author="Mirmak, Michael" w:date="2025-12-09T20:07:00Z" w16du:dateUtc="2025-12-10T04:07:00Z">
        <w:r w:rsidR="005223CA">
          <w:rPr>
            <w:color w:val="000000" w:themeColor="text1"/>
          </w:rPr>
          <w:t>–</w:t>
        </w:r>
      </w:ins>
      <w:del w:id="1636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1637" w:author="Mirmak, Michael" w:date="2025-12-09T19:43:00Z" w16du:dateUtc="2025-12-10T03:43:00Z">
        <w:r w:rsidR="006D34BC">
          <w:rPr>
            <w:color w:val="000000" w:themeColor="text1"/>
          </w:rPr>
          <w:t>(</w:t>
        </w:r>
      </w:ins>
      <w:ins w:id="1638" w:author="Mirmak, Michael" w:date="2025-12-10T11:35:00Z" w16du:dateUtc="2025-12-10T19:35:00Z">
        <w:r w:rsidR="007E0947">
          <w:rPr>
            <w:color w:val="000000" w:themeColor="text1"/>
          </w:rPr>
          <w:t xml:space="preserve">Physical </w:t>
        </w:r>
      </w:ins>
      <w:ins w:id="1639" w:author="Mirmak, Michael" w:date="2025-12-09T19:43:00Z" w16du:dateUtc="2025-12-10T03:43:00Z"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ND</w:t>
      </w:r>
      <w:del w:id="1640" w:author="Mirmak, Michael" w:date="2025-12-10T11:13:00Z" w16du:dateUtc="2025-12-10T19:13:00Z">
        <w:r w:rsidRPr="00B90CC5" w:rsidDel="0055045A">
          <w:rPr>
            <w:color w:val="000000" w:themeColor="text1"/>
          </w:rPr>
          <w:delText>)</w:delText>
        </w:r>
      </w:del>
      <w:ins w:id="1641" w:author="Mirmak, Michael" w:date="2025-12-09T20:08:00Z" w16du:dateUtc="2025-12-10T04:08:00Z">
        <w:r w:rsidR="000124C5">
          <w:rPr>
            <w:color w:val="000000" w:themeColor="text1"/>
          </w:rPr>
          <w:t>)</w:t>
        </w:r>
      </w:ins>
      <w:r w:rsidRPr="00B90CC5">
        <w:rPr>
          <w:color w:val="000000" w:themeColor="text1"/>
        </w:rPr>
        <w:t xml:space="preserve"> </w:t>
      </w:r>
      <w:del w:id="1642" w:author="Mirmak, Michael" w:date="2025-09-22T17:39:00Z" w16du:dateUtc="2025-09-23T00:39:00Z">
        <w:r w:rsidRPr="00B90CC5" w:rsidDel="00B05603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</w:t>
      </w:r>
      <w:ins w:id="1643" w:author="Mirmak, Michael" w:date="2025-12-10T11:13:00Z" w16du:dateUtc="2025-12-10T19:13:00Z">
        <w:r w:rsidR="0055045A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(Diff_port 122)</w:t>
      </w:r>
    </w:p>
    <w:p w14:paraId="4C90AB86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64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651103A0" w14:textId="052EFDA2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64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163 (Type P)</w:t>
      </w:r>
      <w:ins w:id="1646" w:author="Mirmak, Michael" w:date="2025-12-09T20:09:00Z" w16du:dateUtc="2025-12-10T04:09:00Z">
        <w:r w:rsidR="00AE39AC" w:rsidRPr="00AE39AC">
          <w:rPr>
            <w:color w:val="000000" w:themeColor="text1"/>
          </w:rPr>
          <w:t xml:space="preserve"> </w:t>
        </w:r>
        <w:r w:rsidR="00AE39AC" w:rsidRPr="00B90CC5">
          <w:rPr>
            <w:color w:val="000000" w:themeColor="text1"/>
          </w:rPr>
          <w:t xml:space="preserve">(Side Die1) </w:t>
        </w:r>
      </w:ins>
      <w:ins w:id="1647" w:author="Mirmak, Michael" w:date="2025-12-09T20:10:00Z" w16du:dateUtc="2025-12-10T04:10:00Z">
        <w:r w:rsidR="00AE39AC">
          <w:rPr>
            <w:color w:val="000000" w:themeColor="text1"/>
          </w:rPr>
          <w:t xml:space="preserve">  </w:t>
        </w:r>
      </w:ins>
      <w:r w:rsidRPr="00B90CC5">
        <w:rPr>
          <w:color w:val="000000" w:themeColor="text1"/>
        </w:rPr>
        <w:t>(Physical U1.VDD)</w:t>
      </w:r>
      <w:del w:id="1648" w:author="Mirmak, Michael" w:date="2025-12-09T20:09:00Z" w16du:dateUtc="2025-12-10T04:09:00Z">
        <w:r w:rsidRPr="00B90CC5" w:rsidDel="00AE39AC">
          <w:rPr>
            <w:color w:val="000000" w:themeColor="text1"/>
          </w:rPr>
          <w:delText>(Side Die1)</w:delText>
        </w:r>
      </w:del>
      <w:r w:rsidRPr="00B90CC5">
        <w:rPr>
          <w:color w:val="000000" w:themeColor="text1"/>
        </w:rPr>
        <w:t xml:space="preserve"> </w:t>
      </w:r>
      <w:del w:id="1649" w:author="Mirmak, Michael" w:date="2025-12-09T20:10:00Z" w16du:dateUtc="2025-12-10T04:10:00Z">
        <w:r w:rsidRPr="00B90CC5" w:rsidDel="00AE39AC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(Net VDD)</w:t>
      </w:r>
      <w:ins w:id="1650" w:author="Mirmak, Michael" w:date="2025-12-09T20:09:00Z" w16du:dateUtc="2025-12-10T04:09:00Z">
        <w:r w:rsidR="00AE39AC">
          <w:rPr>
            <w:color w:val="000000" w:themeColor="text1"/>
          </w:rPr>
          <w:t xml:space="preserve"> </w:t>
        </w:r>
      </w:ins>
      <w:del w:id="1651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652" w:author="Mirmak, Michael" w:date="2025-12-09T19:40:00Z" w16du:dateUtc="2025-12-10T03:40:00Z">
        <w:r w:rsidR="006D34BC">
          <w:rPr>
            <w:color w:val="000000" w:themeColor="text1"/>
          </w:rPr>
          <w:t>-(</w:t>
        </w:r>
      </w:ins>
      <w:ins w:id="1653" w:author="Mirmak, Michael" w:date="2025-12-10T11:36:00Z" w16du:dateUtc="2025-12-10T19:36:00Z">
        <w:r w:rsidR="005F051E">
          <w:rPr>
            <w:color w:val="000000" w:themeColor="text1"/>
          </w:rPr>
          <w:t xml:space="preserve">Physical </w:t>
        </w:r>
      </w:ins>
      <w:del w:id="1654" w:author="Mirmak, Michael" w:date="2025-12-09T20:09:00Z" w16du:dateUtc="2025-12-10T04:09:00Z">
        <w:r w:rsidRPr="00B90CC5" w:rsidDel="00AE39AC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U1.GND)</w:t>
      </w:r>
    </w:p>
    <w:p w14:paraId="58C50A0F" w14:textId="379844ED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65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164 (Type P)</w:t>
      </w:r>
      <w:ins w:id="1656" w:author="Mirmak, Michael" w:date="2025-12-09T20:09:00Z" w16du:dateUtc="2025-12-10T04:09:00Z">
        <w:r w:rsidR="00AE39AC" w:rsidRPr="00AE39AC">
          <w:rPr>
            <w:color w:val="000000" w:themeColor="text1"/>
          </w:rPr>
          <w:t xml:space="preserve"> </w:t>
        </w:r>
        <w:r w:rsidR="00AE39AC" w:rsidRPr="00B90CC5">
          <w:rPr>
            <w:color w:val="000000" w:themeColor="text1"/>
          </w:rPr>
          <w:t xml:space="preserve">(Side Die2)  </w:t>
        </w:r>
      </w:ins>
      <w:ins w:id="1657" w:author="Mirmak, Michael" w:date="2025-12-09T20:10:00Z" w16du:dateUtc="2025-12-10T04:10:00Z">
        <w:r w:rsidR="00AE39AC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(Physical U2.VDD)</w:t>
      </w:r>
      <w:del w:id="1658" w:author="Mirmak, Michael" w:date="2025-12-09T20:09:00Z" w16du:dateUtc="2025-12-10T04:09:00Z">
        <w:r w:rsidRPr="00B90CC5" w:rsidDel="00AE39AC">
          <w:rPr>
            <w:color w:val="000000" w:themeColor="text1"/>
          </w:rPr>
          <w:delText xml:space="preserve">(Side Die2) </w:delText>
        </w:r>
      </w:del>
      <w:r w:rsidRPr="00B90CC5">
        <w:rPr>
          <w:color w:val="000000" w:themeColor="text1"/>
        </w:rPr>
        <w:t xml:space="preserve"> (Net VDD)</w:t>
      </w:r>
      <w:ins w:id="1659" w:author="Mirmak, Michael" w:date="2025-12-09T20:09:00Z" w16du:dateUtc="2025-12-10T04:09:00Z">
        <w:r w:rsidR="00AE39AC">
          <w:rPr>
            <w:color w:val="000000" w:themeColor="text1"/>
          </w:rPr>
          <w:t xml:space="preserve"> </w:t>
        </w:r>
      </w:ins>
      <w:del w:id="1660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661" w:author="Mirmak, Michael" w:date="2025-12-09T19:40:00Z" w16du:dateUtc="2025-12-10T03:40:00Z">
        <w:r w:rsidR="006D34BC">
          <w:rPr>
            <w:color w:val="000000" w:themeColor="text1"/>
          </w:rPr>
          <w:t>-(</w:t>
        </w:r>
      </w:ins>
      <w:ins w:id="1662" w:author="Mirmak, Michael" w:date="2025-12-10T11:36:00Z" w16du:dateUtc="2025-12-10T19:36:00Z">
        <w:r w:rsidR="005F051E">
          <w:rPr>
            <w:color w:val="000000" w:themeColor="text1"/>
          </w:rPr>
          <w:t xml:space="preserve">Physical </w:t>
        </w:r>
      </w:ins>
      <w:del w:id="1663" w:author="Mirmak, Michael" w:date="2025-12-09T20:09:00Z" w16du:dateUtc="2025-12-10T04:09:00Z">
        <w:r w:rsidRPr="00B90CC5" w:rsidDel="00AE39AC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U2.GND)</w:t>
      </w:r>
    </w:p>
    <w:p w14:paraId="1A1FC1BC" w14:textId="04452108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66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165 (Type P)</w:t>
      </w:r>
      <w:ins w:id="1665" w:author="Mirmak, Michael" w:date="2025-12-09T20:09:00Z" w16du:dateUtc="2025-12-10T04:09:00Z">
        <w:r w:rsidR="00AE39AC" w:rsidRPr="00AE39AC">
          <w:rPr>
            <w:color w:val="000000" w:themeColor="text1"/>
          </w:rPr>
          <w:t xml:space="preserve"> </w:t>
        </w:r>
        <w:r w:rsidR="00AE39AC" w:rsidRPr="00B90CC5">
          <w:rPr>
            <w:color w:val="000000" w:themeColor="text1"/>
          </w:rPr>
          <w:t xml:space="preserve">(Side Die3)  </w:t>
        </w:r>
      </w:ins>
      <w:ins w:id="1666" w:author="Mirmak, Michael" w:date="2025-12-09T20:10:00Z" w16du:dateUtc="2025-12-10T04:10:00Z">
        <w:r w:rsidR="00AE39AC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(Physical U3.VDD)</w:t>
      </w:r>
      <w:del w:id="1667" w:author="Mirmak, Michael" w:date="2025-12-09T20:09:00Z" w16du:dateUtc="2025-12-10T04:09:00Z">
        <w:r w:rsidRPr="00B90CC5" w:rsidDel="00AE39AC">
          <w:rPr>
            <w:color w:val="000000" w:themeColor="text1"/>
          </w:rPr>
          <w:delText xml:space="preserve">(Side Die3) </w:delText>
        </w:r>
      </w:del>
      <w:r w:rsidRPr="00B90CC5">
        <w:rPr>
          <w:color w:val="000000" w:themeColor="text1"/>
        </w:rPr>
        <w:t xml:space="preserve"> (Net VDD)</w:t>
      </w:r>
      <w:ins w:id="1668" w:author="Mirmak, Michael" w:date="2025-12-09T20:09:00Z" w16du:dateUtc="2025-12-10T04:09:00Z">
        <w:r w:rsidR="00AE39AC">
          <w:rPr>
            <w:color w:val="000000" w:themeColor="text1"/>
          </w:rPr>
          <w:t xml:space="preserve"> </w:t>
        </w:r>
      </w:ins>
      <w:del w:id="1669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670" w:author="Mirmak, Michael" w:date="2025-12-09T19:40:00Z" w16du:dateUtc="2025-12-10T03:40:00Z">
        <w:r w:rsidR="006D34BC">
          <w:rPr>
            <w:color w:val="000000" w:themeColor="text1"/>
          </w:rPr>
          <w:t>-(</w:t>
        </w:r>
      </w:ins>
      <w:ins w:id="1671" w:author="Mirmak, Michael" w:date="2025-12-10T11:36:00Z" w16du:dateUtc="2025-12-10T19:36:00Z">
        <w:r w:rsidR="005F051E">
          <w:rPr>
            <w:color w:val="000000" w:themeColor="text1"/>
          </w:rPr>
          <w:t xml:space="preserve">Physical </w:t>
        </w:r>
      </w:ins>
      <w:del w:id="1672" w:author="Mirmak, Michael" w:date="2025-12-09T20:09:00Z" w16du:dateUtc="2025-12-10T04:09:00Z">
        <w:r w:rsidRPr="00B90CC5" w:rsidDel="00AE39AC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U3.GND)</w:t>
      </w:r>
    </w:p>
    <w:p w14:paraId="4F580C6F" w14:textId="547B4114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67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166 (Type P)</w:t>
      </w:r>
      <w:ins w:id="1674" w:author="Mirmak, Michael" w:date="2025-12-09T20:09:00Z" w16du:dateUtc="2025-12-10T04:09:00Z">
        <w:r w:rsidR="00AE39AC" w:rsidRPr="00AE39AC">
          <w:rPr>
            <w:color w:val="000000" w:themeColor="text1"/>
          </w:rPr>
          <w:t xml:space="preserve"> </w:t>
        </w:r>
        <w:r w:rsidR="00AE39AC" w:rsidRPr="00B90CC5">
          <w:rPr>
            <w:color w:val="000000" w:themeColor="text1"/>
          </w:rPr>
          <w:t>(Side EMDpin)</w:t>
        </w:r>
      </w:ins>
      <w:ins w:id="1675" w:author="Mirmak, Michael" w:date="2025-12-09T20:10:00Z" w16du:dateUtc="2025-12-10T04:10:00Z">
        <w:r w:rsidR="00AE39AC">
          <w:rPr>
            <w:color w:val="000000" w:themeColor="text1"/>
          </w:rPr>
          <w:t xml:space="preserve"> </w:t>
        </w:r>
      </w:ins>
      <w:ins w:id="1676" w:author="Mirmak, Michael" w:date="2025-12-09T20:09:00Z" w16du:dateUtc="2025-12-10T04:09:00Z">
        <w:r w:rsidR="00AE39AC" w:rsidRPr="00B90CC5">
          <w:rPr>
            <w:color w:val="000000" w:themeColor="text1"/>
          </w:rPr>
          <w:t>(</w:t>
        </w:r>
      </w:ins>
      <w:del w:id="1677" w:author="Mirmak, Michael" w:date="2025-12-09T20:10:00Z" w16du:dateUtc="2025-12-10T04:10:00Z">
        <w:r w:rsidRPr="00B90CC5" w:rsidDel="00AE39AC">
          <w:rPr>
            <w:color w:val="000000" w:themeColor="text1"/>
          </w:rPr>
          <w:delText>(</w:delText>
        </w:r>
      </w:del>
      <w:r w:rsidRPr="00B90CC5">
        <w:rPr>
          <w:color w:val="000000" w:themeColor="text1"/>
        </w:rPr>
        <w:t xml:space="preserve">Physical VDD)   </w:t>
      </w:r>
      <w:ins w:id="1678" w:author="Mirmak, Michael" w:date="2025-12-09T20:10:00Z" w16du:dateUtc="2025-12-10T04:10:00Z">
        <w:r w:rsidR="00AE39AC">
          <w:rPr>
            <w:color w:val="000000" w:themeColor="text1"/>
          </w:rPr>
          <w:t xml:space="preserve"> (</w:t>
        </w:r>
      </w:ins>
      <w:del w:id="1679" w:author="Mirmak, Michael" w:date="2025-12-09T20:09:00Z" w16du:dateUtc="2025-12-10T04:09:00Z">
        <w:r w:rsidRPr="00B90CC5" w:rsidDel="00AE39AC">
          <w:rPr>
            <w:color w:val="000000" w:themeColor="text1"/>
          </w:rPr>
          <w:delText>(Side EMDpin)(</w:delText>
        </w:r>
      </w:del>
      <w:r w:rsidRPr="00B90CC5">
        <w:rPr>
          <w:color w:val="000000" w:themeColor="text1"/>
        </w:rPr>
        <w:t>Net VDD)</w:t>
      </w:r>
      <w:ins w:id="1680" w:author="Mirmak, Michael" w:date="2025-12-09T20:09:00Z" w16du:dateUtc="2025-12-10T04:09:00Z">
        <w:r w:rsidR="00AE39AC">
          <w:rPr>
            <w:color w:val="000000" w:themeColor="text1"/>
          </w:rPr>
          <w:t xml:space="preserve"> </w:t>
        </w:r>
      </w:ins>
      <w:del w:id="1681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682" w:author="Mirmak, Michael" w:date="2025-12-09T20:09:00Z" w16du:dateUtc="2025-12-10T04:09:00Z">
        <w:r w:rsidR="00AE39AC">
          <w:rPr>
            <w:color w:val="000000" w:themeColor="text1"/>
          </w:rPr>
          <w:t>–</w:t>
        </w:r>
      </w:ins>
      <w:del w:id="1683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1684" w:author="Mirmak, Michael" w:date="2025-12-09T20:09:00Z" w16du:dateUtc="2025-12-10T04:09:00Z">
        <w:r w:rsidR="00AE39AC">
          <w:rPr>
            <w:color w:val="000000" w:themeColor="text1"/>
          </w:rPr>
          <w:t>(</w:t>
        </w:r>
      </w:ins>
      <w:ins w:id="1685" w:author="Mirmak, Michael" w:date="2025-12-10T11:36:00Z" w16du:dateUtc="2025-12-10T19:36:00Z">
        <w:r w:rsidR="005F051E">
          <w:rPr>
            <w:color w:val="000000" w:themeColor="text1"/>
          </w:rPr>
          <w:t xml:space="preserve">Physical </w:t>
        </w:r>
      </w:ins>
      <w:ins w:id="1686" w:author="Mirmak, Michael" w:date="2025-12-09T19:43:00Z" w16du:dateUtc="2025-12-10T03:43:00Z"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ND)</w:t>
      </w:r>
    </w:p>
    <w:p w14:paraId="7FE1CE92" w14:textId="77777777" w:rsidR="00B90CC5" w:rsidRDefault="00B90CC5">
      <w:pPr>
        <w:pStyle w:val="HTMLPreformatted"/>
        <w:spacing w:before="0"/>
        <w:rPr>
          <w:color w:val="000000" w:themeColor="text1"/>
        </w:rPr>
        <w:pPrChange w:id="168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[End Port Map]</w:t>
      </w:r>
    </w:p>
    <w:p w14:paraId="170557C1" w14:textId="77777777" w:rsidR="009666BA" w:rsidRDefault="009666BA">
      <w:pPr>
        <w:pStyle w:val="HTMLPreformatted"/>
        <w:spacing w:before="0"/>
        <w:rPr>
          <w:ins w:id="1688" w:author="Mirmak, Michael" w:date="2025-09-22T17:36:00Z" w16du:dateUtc="2025-09-23T00:36:00Z"/>
          <w:color w:val="000000" w:themeColor="text1"/>
        </w:rPr>
        <w:pPrChange w:id="168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4A6C1723" w14:textId="77777777" w:rsidR="009F4F44" w:rsidRPr="00B90CC5" w:rsidRDefault="009F4F44">
      <w:pPr>
        <w:pStyle w:val="HTMLPreformatted"/>
        <w:spacing w:before="0"/>
        <w:rPr>
          <w:color w:val="000000" w:themeColor="text1"/>
        </w:rPr>
        <w:pPrChange w:id="169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14BEA57D" w14:textId="0C3FED0A" w:rsidR="00B90CC5" w:rsidRPr="00121B10" w:rsidRDefault="002147BD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  <w:pPrChange w:id="169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>Example 13:</w:t>
      </w:r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 EMD-like model example with one reference at all Designator pins and another at EMD pins using </w:t>
      </w:r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EMD </w:t>
      </w:r>
      <w:commentRangeStart w:id="1692"/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rail signal names </w:t>
      </w:r>
      <w:commentRangeEnd w:id="1692"/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commentReference w:id="1692"/>
      </w:r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with RefDes </w:t>
      </w:r>
      <w:commentRangeStart w:id="1693"/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wildcards</w:t>
      </w:r>
      <w:commentRangeEnd w:id="1693"/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commentReference w:id="1693"/>
      </w:r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ins w:id="1694" w:author="Mirmak, Michael" w:date="2025-09-17T14:46:00Z" w16du:dateUtc="2025-09-17T21:46:00Z">
        <w:r w:rsidR="00137B80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this approach is not </w:t>
        </w:r>
        <w:r w:rsidR="00137B80" w:rsidRPr="00121B10">
          <w:rPr>
            <w:rFonts w:ascii="Times New Roman" w:hAnsi="Times New Roman" w:cs="Times New Roman"/>
            <w:color w:val="000000" w:themeColor="text1"/>
            <w:sz w:val="24"/>
            <w:szCs w:val="24"/>
          </w:rPr>
          <w:t>currently supported by EMD</w:t>
        </w:r>
        <w:r w:rsidR="00137B80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in IBIS through version 8.0, as EMD permits</w:t>
        </w:r>
        <w:r w:rsidR="00137B80" w:rsidRPr="00121B10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only one reference connection for all ports</w:t>
        </w:r>
      </w:ins>
      <w:del w:id="1695" w:author="Mirmak, Michael" w:date="2025-09-17T14:46:00Z" w16du:dateUtc="2025-09-17T21:46:00Z">
        <w:r w:rsidR="00B90CC5" w:rsidRPr="00121B10" w:rsidDel="00137B80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currently </w:delText>
        </w:r>
      </w:del>
      <w:del w:id="1696" w:author="Mirmak, Michael" w:date="2025-09-17T14:44:00Z" w16du:dateUtc="2025-09-17T21:44:00Z">
        <w:r w:rsidR="00B90CC5" w:rsidRPr="00121B10" w:rsidDel="005F18F2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not </w:delText>
        </w:r>
      </w:del>
      <w:del w:id="1697" w:author="Mirmak, Michael" w:date="2025-09-17T14:46:00Z" w16du:dateUtc="2025-09-17T21:46:00Z">
        <w:r w:rsidR="00B90CC5" w:rsidRPr="00121B10" w:rsidDel="00137B80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supported by the EMD specification</w:delText>
        </w:r>
      </w:del>
      <w:del w:id="1698" w:author="Mirmak, Michael" w:date="2025-09-17T14:44:00Z" w16du:dateUtc="2025-09-17T21:44:00Z">
        <w:r w:rsidR="00B90CC5" w:rsidRPr="00121B10" w:rsidDel="005F18F2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because</w:delText>
        </w:r>
      </w:del>
      <w:del w:id="1699" w:author="Mirmak, Michael" w:date="2025-09-17T14:46:00Z" w16du:dateUtc="2025-09-17T21:46:00Z">
        <w:r w:rsidR="00B90CC5" w:rsidRPr="00121B10" w:rsidDel="00137B80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only one reference connection </w:delText>
        </w:r>
      </w:del>
      <w:del w:id="1700" w:author="Mirmak, Michael" w:date="2025-09-17T14:45:00Z" w16du:dateUtc="2025-09-17T21:45:00Z">
        <w:r w:rsidR="00B90CC5" w:rsidRPr="00121B10" w:rsidDel="005F18F2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is allowed </w:delText>
        </w:r>
      </w:del>
      <w:del w:id="1701" w:author="Mirmak, Michael" w:date="2025-09-17T14:46:00Z" w16du:dateUtc="2025-09-17T21:46:00Z">
        <w:r w:rsidR="00B90CC5" w:rsidRPr="00121B10" w:rsidDel="00137B80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for all ports</w:delText>
        </w:r>
      </w:del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0DF55FE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70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42F2EA35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70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[Begin Port Map]</w:t>
      </w:r>
    </w:p>
    <w:p w14:paraId="7C0FD3AF" w14:textId="7A1731FB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70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   (Type S)</w:t>
      </w:r>
      <w:ins w:id="1705" w:author="Mirmak, Michael" w:date="2025-12-09T20:14:00Z" w16du:dateUtc="2025-12-10T04:14:00Z">
        <w:r w:rsidR="00D968D9">
          <w:rPr>
            <w:color w:val="000000" w:themeColor="text1"/>
          </w:rPr>
          <w:t xml:space="preserve"> </w:t>
        </w:r>
      </w:ins>
      <w:ins w:id="1706" w:author="Mirmak, Michael" w:date="2025-12-09T20:15:00Z" w16du:dateUtc="2025-12-10T04:15:00Z">
        <w:r w:rsidR="00DC6168" w:rsidRPr="00B90CC5">
          <w:rPr>
            <w:color w:val="000000" w:themeColor="text1"/>
          </w:rPr>
          <w:t xml:space="preserve">(Side Die1) </w:t>
        </w:r>
      </w:ins>
      <w:ins w:id="1707" w:author="Mirmak, Michael" w:date="2025-12-10T11:14:00Z" w16du:dateUtc="2025-12-10T19:14:00Z">
        <w:r w:rsidR="00BD34D7">
          <w:rPr>
            <w:color w:val="000000" w:themeColor="text1"/>
          </w:rPr>
          <w:t xml:space="preserve">  </w:t>
        </w:r>
      </w:ins>
      <w:r w:rsidRPr="00B90CC5">
        <w:rPr>
          <w:color w:val="000000" w:themeColor="text1"/>
        </w:rPr>
        <w:t>(Physical U1.94)</w:t>
      </w:r>
      <w:del w:id="1708" w:author="Mirmak, Michael" w:date="2025-12-09T20:15:00Z" w16du:dateUtc="2025-12-10T04:15:00Z">
        <w:r w:rsidRPr="00B90CC5" w:rsidDel="00DC6168">
          <w:rPr>
            <w:color w:val="000000" w:themeColor="text1"/>
          </w:rPr>
          <w:delText xml:space="preserve">(Side Die1) </w:delText>
        </w:r>
      </w:del>
      <w:r w:rsidRPr="00B90CC5">
        <w:rPr>
          <w:color w:val="000000" w:themeColor="text1"/>
        </w:rPr>
        <w:t xml:space="preserve"> (Net A0</w:t>
      </w:r>
      <w:del w:id="1709" w:author="Mirmak, Michael" w:date="2025-12-10T11:14:00Z" w16du:dateUtc="2025-12-10T19:14:00Z">
        <w:r w:rsidRPr="00B90CC5" w:rsidDel="00BD34D7">
          <w:rPr>
            <w:color w:val="000000" w:themeColor="text1"/>
          </w:rPr>
          <w:delText>)</w:delText>
        </w:r>
      </w:del>
      <w:ins w:id="1710" w:author="Mirmak, Michael" w:date="2025-12-09T20:16:00Z" w16du:dateUtc="2025-12-10T04:16:00Z">
        <w:r w:rsidR="00DC6168">
          <w:rPr>
            <w:color w:val="000000" w:themeColor="text1"/>
          </w:rPr>
          <w:t>)</w:t>
        </w:r>
      </w:ins>
      <w:ins w:id="1711" w:author="Mirmak, Michael" w:date="2025-12-09T20:13:00Z" w16du:dateUtc="2025-12-10T04:13:00Z">
        <w:r w:rsidR="00DE2F26">
          <w:rPr>
            <w:color w:val="000000" w:themeColor="text1"/>
          </w:rPr>
          <w:t xml:space="preserve"> </w:t>
        </w:r>
      </w:ins>
      <w:del w:id="1712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713" w:author="Mirmak, Michael" w:date="2025-12-09T19:40:00Z" w16du:dateUtc="2025-12-10T03:40:00Z">
        <w:r w:rsidR="006D34BC">
          <w:rPr>
            <w:color w:val="000000" w:themeColor="text1"/>
          </w:rPr>
          <w:t>-</w:t>
        </w:r>
      </w:ins>
      <w:ins w:id="1714" w:author="Mirmak, Michael" w:date="2025-12-09T20:16:00Z" w16du:dateUtc="2025-12-10T04:16:00Z">
        <w:r w:rsidR="00AC5144">
          <w:rPr>
            <w:color w:val="000000" w:themeColor="text1"/>
          </w:rPr>
          <w:t>(</w:t>
        </w:r>
      </w:ins>
      <w:ins w:id="1715" w:author="Mirmak, Michael" w:date="2025-12-10T11:36:00Z" w16du:dateUtc="2025-12-10T19:36:00Z">
        <w:r w:rsidR="005F051E">
          <w:rPr>
            <w:color w:val="000000" w:themeColor="text1"/>
          </w:rPr>
          <w:t>Physical</w:t>
        </w:r>
      </w:ins>
      <w:r w:rsidRPr="00B90CC5">
        <w:rPr>
          <w:color w:val="000000" w:themeColor="text1"/>
        </w:rPr>
        <w:t xml:space="preserve"> *.GND</w:t>
      </w:r>
      <w:ins w:id="1716" w:author="Mirmak, Michael" w:date="2025-12-09T20:13:00Z" w16du:dateUtc="2025-12-10T04:13:00Z">
        <w:r w:rsidR="00DE2F26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)</w:t>
      </w:r>
    </w:p>
    <w:p w14:paraId="0638D804" w14:textId="3F360B52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71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2   (Type S)</w:t>
      </w:r>
      <w:ins w:id="1718" w:author="Mirmak, Michael" w:date="2025-12-09T20:14:00Z" w16du:dateUtc="2025-12-10T04:14:00Z">
        <w:r w:rsidR="00D968D9">
          <w:rPr>
            <w:color w:val="000000" w:themeColor="text1"/>
          </w:rPr>
          <w:t xml:space="preserve"> </w:t>
        </w:r>
      </w:ins>
      <w:ins w:id="1719" w:author="Mirmak, Michael" w:date="2025-12-09T20:16:00Z" w16du:dateUtc="2025-12-10T04:16:00Z">
        <w:r w:rsidR="00DC6168" w:rsidRPr="00B90CC5">
          <w:rPr>
            <w:color w:val="000000" w:themeColor="text1"/>
          </w:rPr>
          <w:t>(Side Die2)</w:t>
        </w:r>
        <w:r w:rsidR="00DC6168">
          <w:rPr>
            <w:color w:val="000000" w:themeColor="text1"/>
          </w:rPr>
          <w:t xml:space="preserve"> </w:t>
        </w:r>
      </w:ins>
      <w:ins w:id="1720" w:author="Mirmak, Michael" w:date="2025-12-10T11:14:00Z" w16du:dateUtc="2025-12-10T19:14:00Z">
        <w:r w:rsidR="00BD34D7">
          <w:rPr>
            <w:color w:val="000000" w:themeColor="text1"/>
          </w:rPr>
          <w:t xml:space="preserve">  </w:t>
        </w:r>
      </w:ins>
      <w:r w:rsidRPr="00B90CC5">
        <w:rPr>
          <w:color w:val="000000" w:themeColor="text1"/>
        </w:rPr>
        <w:t>(Physical U2.94)</w:t>
      </w:r>
      <w:del w:id="1721" w:author="Mirmak, Michael" w:date="2025-12-09T20:16:00Z" w16du:dateUtc="2025-12-10T04:16:00Z">
        <w:r w:rsidRPr="00B90CC5" w:rsidDel="00DC6168">
          <w:rPr>
            <w:color w:val="000000" w:themeColor="text1"/>
          </w:rPr>
          <w:delText>(Side Die2)</w:delText>
        </w:r>
      </w:del>
      <w:r w:rsidRPr="00B90CC5">
        <w:rPr>
          <w:color w:val="000000" w:themeColor="text1"/>
        </w:rPr>
        <w:t xml:space="preserve"> </w:t>
      </w:r>
      <w:del w:id="1722" w:author="Mirmak, Michael" w:date="2025-12-09T20:16:00Z" w16du:dateUtc="2025-12-10T04:16:00Z">
        <w:r w:rsidRPr="00B90CC5" w:rsidDel="00DC6168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(Net A0</w:t>
      </w:r>
      <w:del w:id="1723" w:author="Mirmak, Michael" w:date="2025-12-10T11:14:00Z" w16du:dateUtc="2025-12-10T19:14:00Z">
        <w:r w:rsidRPr="00B90CC5" w:rsidDel="00BD34D7">
          <w:rPr>
            <w:color w:val="000000" w:themeColor="text1"/>
          </w:rPr>
          <w:delText>)</w:delText>
        </w:r>
      </w:del>
      <w:ins w:id="1724" w:author="Mirmak, Michael" w:date="2025-12-09T20:16:00Z" w16du:dateUtc="2025-12-10T04:16:00Z">
        <w:r w:rsidR="00DC6168">
          <w:rPr>
            <w:color w:val="000000" w:themeColor="text1"/>
          </w:rPr>
          <w:t>)</w:t>
        </w:r>
      </w:ins>
      <w:ins w:id="1725" w:author="Mirmak, Michael" w:date="2025-12-09T20:13:00Z" w16du:dateUtc="2025-12-10T04:13:00Z">
        <w:r w:rsidR="00DE2F26">
          <w:rPr>
            <w:color w:val="000000" w:themeColor="text1"/>
          </w:rPr>
          <w:t xml:space="preserve"> </w:t>
        </w:r>
      </w:ins>
      <w:del w:id="1726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727" w:author="Mirmak, Michael" w:date="2025-12-09T19:40:00Z" w16du:dateUtc="2025-12-10T03:40:00Z">
        <w:r w:rsidR="006D34BC">
          <w:rPr>
            <w:color w:val="000000" w:themeColor="text1"/>
          </w:rPr>
          <w:t>-</w:t>
        </w:r>
      </w:ins>
      <w:ins w:id="1728" w:author="Mirmak, Michael" w:date="2025-12-09T20:16:00Z" w16du:dateUtc="2025-12-10T04:16:00Z">
        <w:r w:rsidR="00AC5144">
          <w:rPr>
            <w:color w:val="000000" w:themeColor="text1"/>
          </w:rPr>
          <w:t>(</w:t>
        </w:r>
      </w:ins>
      <w:ins w:id="1729" w:author="Mirmak, Michael" w:date="2025-12-10T11:36:00Z" w16du:dateUtc="2025-12-10T19:36:00Z">
        <w:r w:rsidR="005F051E">
          <w:rPr>
            <w:color w:val="000000" w:themeColor="text1"/>
          </w:rPr>
          <w:t>Physical</w:t>
        </w:r>
      </w:ins>
      <w:r w:rsidRPr="00B90CC5">
        <w:rPr>
          <w:color w:val="000000" w:themeColor="text1"/>
        </w:rPr>
        <w:t xml:space="preserve"> *.GND</w:t>
      </w:r>
      <w:ins w:id="1730" w:author="Mirmak, Michael" w:date="2025-12-09T20:13:00Z" w16du:dateUtc="2025-12-10T04:13:00Z">
        <w:r w:rsidR="00DE2F26">
          <w:rPr>
            <w:color w:val="000000" w:themeColor="text1"/>
          </w:rPr>
          <w:t xml:space="preserve"> </w:t>
        </w:r>
      </w:ins>
      <w:del w:id="1731" w:author="Mirmak, Michael" w:date="2025-12-10T11:14:00Z" w16du:dateUtc="2025-12-10T19:14:00Z">
        <w:r w:rsidRPr="00B90CC5" w:rsidDel="00BD34D7">
          <w:rPr>
            <w:color w:val="000000" w:themeColor="text1"/>
          </w:rPr>
          <w:delText>)</w:delText>
        </w:r>
      </w:del>
      <w:ins w:id="1732" w:author="Mirmak, Michael" w:date="2025-12-09T20:13:00Z" w16du:dateUtc="2025-12-10T04:13:00Z">
        <w:r w:rsidR="00DE2F26">
          <w:rPr>
            <w:color w:val="000000" w:themeColor="text1"/>
          </w:rPr>
          <w:t>)</w:t>
        </w:r>
      </w:ins>
    </w:p>
    <w:p w14:paraId="4DC3B33F" w14:textId="67B1D5F3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73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3   (Type S)</w:t>
      </w:r>
      <w:ins w:id="1734" w:author="Mirmak, Michael" w:date="2025-12-09T20:14:00Z" w16du:dateUtc="2025-12-10T04:14:00Z">
        <w:r w:rsidR="00D968D9">
          <w:rPr>
            <w:color w:val="000000" w:themeColor="text1"/>
          </w:rPr>
          <w:t xml:space="preserve"> </w:t>
        </w:r>
      </w:ins>
      <w:ins w:id="1735" w:author="Mirmak, Michael" w:date="2025-12-09T20:16:00Z" w16du:dateUtc="2025-12-10T04:16:00Z">
        <w:r w:rsidR="00DC6168" w:rsidRPr="00B90CC5">
          <w:rPr>
            <w:color w:val="000000" w:themeColor="text1"/>
          </w:rPr>
          <w:t>(Side Die3)</w:t>
        </w:r>
        <w:r w:rsidR="00DC6168">
          <w:rPr>
            <w:color w:val="000000" w:themeColor="text1"/>
          </w:rPr>
          <w:t xml:space="preserve"> </w:t>
        </w:r>
      </w:ins>
      <w:ins w:id="1736" w:author="Mirmak, Michael" w:date="2025-12-10T11:14:00Z" w16du:dateUtc="2025-12-10T19:14:00Z">
        <w:r w:rsidR="00BD34D7">
          <w:rPr>
            <w:color w:val="000000" w:themeColor="text1"/>
          </w:rPr>
          <w:t xml:space="preserve">  </w:t>
        </w:r>
      </w:ins>
      <w:r w:rsidRPr="00B90CC5">
        <w:rPr>
          <w:color w:val="000000" w:themeColor="text1"/>
        </w:rPr>
        <w:t>(Physical U3.94)</w:t>
      </w:r>
      <w:del w:id="1737" w:author="Mirmak, Michael" w:date="2025-12-09T20:16:00Z" w16du:dateUtc="2025-12-10T04:16:00Z">
        <w:r w:rsidRPr="00B90CC5" w:rsidDel="00DC6168">
          <w:rPr>
            <w:color w:val="000000" w:themeColor="text1"/>
          </w:rPr>
          <w:delText>(Side Die3)</w:delText>
        </w:r>
      </w:del>
      <w:r w:rsidRPr="00B90CC5">
        <w:rPr>
          <w:color w:val="000000" w:themeColor="text1"/>
        </w:rPr>
        <w:t xml:space="preserve"> </w:t>
      </w:r>
      <w:del w:id="1738" w:author="Mirmak, Michael" w:date="2025-12-09T20:16:00Z" w16du:dateUtc="2025-12-10T04:16:00Z">
        <w:r w:rsidRPr="00B90CC5" w:rsidDel="00DC6168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(Net A0</w:t>
      </w:r>
      <w:del w:id="1739" w:author="Mirmak, Michael" w:date="2025-12-10T11:14:00Z" w16du:dateUtc="2025-12-10T19:14:00Z">
        <w:r w:rsidRPr="00B90CC5" w:rsidDel="00BD34D7">
          <w:rPr>
            <w:color w:val="000000" w:themeColor="text1"/>
          </w:rPr>
          <w:delText>)</w:delText>
        </w:r>
      </w:del>
      <w:ins w:id="1740" w:author="Mirmak, Michael" w:date="2025-12-09T20:16:00Z" w16du:dateUtc="2025-12-10T04:16:00Z">
        <w:r w:rsidR="00DC6168">
          <w:rPr>
            <w:color w:val="000000" w:themeColor="text1"/>
          </w:rPr>
          <w:t>)</w:t>
        </w:r>
      </w:ins>
      <w:ins w:id="1741" w:author="Mirmak, Michael" w:date="2025-12-09T20:13:00Z" w16du:dateUtc="2025-12-10T04:13:00Z">
        <w:r w:rsidR="00DE2F26">
          <w:rPr>
            <w:color w:val="000000" w:themeColor="text1"/>
          </w:rPr>
          <w:t xml:space="preserve"> </w:t>
        </w:r>
      </w:ins>
      <w:del w:id="1742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743" w:author="Mirmak, Michael" w:date="2025-12-09T19:40:00Z" w16du:dateUtc="2025-12-10T03:40:00Z">
        <w:r w:rsidR="006D34BC">
          <w:rPr>
            <w:color w:val="000000" w:themeColor="text1"/>
          </w:rPr>
          <w:t>-</w:t>
        </w:r>
      </w:ins>
      <w:ins w:id="1744" w:author="Mirmak, Michael" w:date="2025-12-09T20:16:00Z" w16du:dateUtc="2025-12-10T04:16:00Z">
        <w:r w:rsidR="00AC5144">
          <w:rPr>
            <w:color w:val="000000" w:themeColor="text1"/>
          </w:rPr>
          <w:t>(</w:t>
        </w:r>
      </w:ins>
      <w:ins w:id="1745" w:author="Mirmak, Michael" w:date="2025-12-10T11:36:00Z" w16du:dateUtc="2025-12-10T19:36:00Z">
        <w:r w:rsidR="005F051E">
          <w:rPr>
            <w:color w:val="000000" w:themeColor="text1"/>
          </w:rPr>
          <w:t>Physical</w:t>
        </w:r>
      </w:ins>
      <w:r w:rsidRPr="00B90CC5">
        <w:rPr>
          <w:color w:val="000000" w:themeColor="text1"/>
        </w:rPr>
        <w:t xml:space="preserve"> *.GND</w:t>
      </w:r>
      <w:ins w:id="1746" w:author="Mirmak, Michael" w:date="2025-12-09T20:13:00Z" w16du:dateUtc="2025-12-10T04:13:00Z">
        <w:r w:rsidR="00DE2F26">
          <w:rPr>
            <w:color w:val="000000" w:themeColor="text1"/>
          </w:rPr>
          <w:t xml:space="preserve"> </w:t>
        </w:r>
      </w:ins>
      <w:del w:id="1747" w:author="Mirmak, Michael" w:date="2025-12-10T11:14:00Z" w16du:dateUtc="2025-12-10T19:14:00Z">
        <w:r w:rsidRPr="00B90CC5" w:rsidDel="00BD34D7">
          <w:rPr>
            <w:color w:val="000000" w:themeColor="text1"/>
          </w:rPr>
          <w:delText>)</w:delText>
        </w:r>
      </w:del>
      <w:ins w:id="1748" w:author="Mirmak, Michael" w:date="2025-12-09T20:13:00Z" w16du:dateUtc="2025-12-10T04:13:00Z">
        <w:r w:rsidR="00DE2F26">
          <w:rPr>
            <w:color w:val="000000" w:themeColor="text1"/>
          </w:rPr>
          <w:t>)</w:t>
        </w:r>
      </w:ins>
    </w:p>
    <w:p w14:paraId="67C04EA7" w14:textId="67A00103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74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4   (Type S)</w:t>
      </w:r>
      <w:ins w:id="1750" w:author="Mirmak, Michael" w:date="2025-12-09T20:14:00Z" w16du:dateUtc="2025-12-10T04:14:00Z">
        <w:r w:rsidR="00D968D9">
          <w:rPr>
            <w:color w:val="000000" w:themeColor="text1"/>
          </w:rPr>
          <w:t xml:space="preserve"> </w:t>
        </w:r>
      </w:ins>
      <w:ins w:id="1751" w:author="Mirmak, Michael" w:date="2025-12-09T20:17:00Z" w16du:dateUtc="2025-12-10T04:17:00Z">
        <w:r w:rsidR="00AC5144" w:rsidRPr="00B90CC5">
          <w:rPr>
            <w:color w:val="000000" w:themeColor="text1"/>
          </w:rPr>
          <w:t>(Side EMDpin)</w:t>
        </w:r>
        <w:r w:rsidR="00AC5144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 xml:space="preserve">(Physical K2) </w:t>
      </w:r>
      <w:ins w:id="1752" w:author="Mirmak, Michael" w:date="2025-12-10T11:14:00Z" w16du:dateUtc="2025-12-10T19:14:00Z">
        <w:r w:rsidR="00BD34D7">
          <w:rPr>
            <w:color w:val="000000" w:themeColor="text1"/>
          </w:rPr>
          <w:t xml:space="preserve">  </w:t>
        </w:r>
      </w:ins>
      <w:del w:id="1753" w:author="Mirmak, Michael" w:date="2025-12-09T20:17:00Z" w16du:dateUtc="2025-12-10T04:17:00Z">
        <w:r w:rsidRPr="00B90CC5" w:rsidDel="00AC5144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</w:t>
      </w:r>
      <w:del w:id="1754" w:author="Mirmak, Michael" w:date="2025-12-09T20:17:00Z" w16du:dateUtc="2025-12-10T04:17:00Z">
        <w:r w:rsidRPr="00B90CC5" w:rsidDel="00AC5144">
          <w:rPr>
            <w:color w:val="000000" w:themeColor="text1"/>
          </w:rPr>
          <w:delText>(Side EMDpin)</w:delText>
        </w:r>
      </w:del>
      <w:r w:rsidRPr="00B90CC5">
        <w:rPr>
          <w:color w:val="000000" w:themeColor="text1"/>
        </w:rPr>
        <w:t>(Net A0</w:t>
      </w:r>
      <w:del w:id="1755" w:author="Mirmak, Michael" w:date="2025-12-10T11:14:00Z" w16du:dateUtc="2025-12-10T19:14:00Z">
        <w:r w:rsidRPr="00B90CC5" w:rsidDel="00BD34D7">
          <w:rPr>
            <w:color w:val="000000" w:themeColor="text1"/>
          </w:rPr>
          <w:delText>)</w:delText>
        </w:r>
      </w:del>
      <w:ins w:id="1756" w:author="Mirmak, Michael" w:date="2025-12-09T20:16:00Z" w16du:dateUtc="2025-12-10T04:16:00Z">
        <w:r w:rsidR="00DC6168">
          <w:rPr>
            <w:color w:val="000000" w:themeColor="text1"/>
          </w:rPr>
          <w:t>)</w:t>
        </w:r>
      </w:ins>
      <w:ins w:id="1757" w:author="Mirmak, Michael" w:date="2025-12-09T20:13:00Z" w16du:dateUtc="2025-12-10T04:13:00Z">
        <w:r w:rsidR="00DE2F26">
          <w:rPr>
            <w:color w:val="000000" w:themeColor="text1"/>
          </w:rPr>
          <w:t xml:space="preserve"> </w:t>
        </w:r>
      </w:ins>
      <w:del w:id="1758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759" w:author="Mirmak, Michael" w:date="2025-12-09T20:13:00Z" w16du:dateUtc="2025-12-10T04:13:00Z">
        <w:r w:rsidR="00DE2F26">
          <w:rPr>
            <w:color w:val="000000" w:themeColor="text1"/>
          </w:rPr>
          <w:t>–</w:t>
        </w:r>
      </w:ins>
      <w:del w:id="1760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1761" w:author="Mirmak, Michael" w:date="2025-12-09T19:43:00Z" w16du:dateUtc="2025-12-10T03:43:00Z">
        <w:r w:rsidR="006D34BC">
          <w:rPr>
            <w:color w:val="000000" w:themeColor="text1"/>
          </w:rPr>
          <w:t>(</w:t>
        </w:r>
      </w:ins>
      <w:ins w:id="1762" w:author="Mirmak, Michael" w:date="2025-12-10T11:36:00Z" w16du:dateUtc="2025-12-10T19:36:00Z">
        <w:r w:rsidR="005F051E">
          <w:rPr>
            <w:color w:val="000000" w:themeColor="text1"/>
          </w:rPr>
          <w:t>Physical</w:t>
        </w:r>
      </w:ins>
      <w:ins w:id="1763" w:author="Mirmak, Michael" w:date="2025-12-09T20:16:00Z" w16du:dateUtc="2025-12-10T04:16:00Z">
        <w:r w:rsidR="00AC5144">
          <w:rPr>
            <w:color w:val="000000" w:themeColor="text1"/>
          </w:rPr>
          <w:t xml:space="preserve"> </w:t>
        </w:r>
      </w:ins>
      <w:ins w:id="1764" w:author="Mirmak, Michael" w:date="2025-12-09T19:43:00Z" w16du:dateUtc="2025-12-10T03:43:00Z"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ND</w:t>
      </w:r>
      <w:ins w:id="1765" w:author="Mirmak, Michael" w:date="2025-12-09T20:13:00Z" w16du:dateUtc="2025-12-10T04:13:00Z">
        <w:r w:rsidR="00DE2F26">
          <w:rPr>
            <w:color w:val="000000" w:themeColor="text1"/>
          </w:rPr>
          <w:t xml:space="preserve"> </w:t>
        </w:r>
      </w:ins>
      <w:del w:id="1766" w:author="Mirmak, Michael" w:date="2025-12-10T11:14:00Z" w16du:dateUtc="2025-12-10T19:14:00Z">
        <w:r w:rsidRPr="00B90CC5" w:rsidDel="00BD34D7">
          <w:rPr>
            <w:color w:val="000000" w:themeColor="text1"/>
          </w:rPr>
          <w:delText>)</w:delText>
        </w:r>
      </w:del>
      <w:ins w:id="1767" w:author="Mirmak, Michael" w:date="2025-12-09T20:13:00Z" w16du:dateUtc="2025-12-10T04:13:00Z">
        <w:r w:rsidR="00DE2F26">
          <w:rPr>
            <w:color w:val="000000" w:themeColor="text1"/>
          </w:rPr>
          <w:t>)</w:t>
        </w:r>
      </w:ins>
    </w:p>
    <w:p w14:paraId="5796438B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76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3AAA1465" w14:textId="418305C6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76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7   (Type S)</w:t>
      </w:r>
      <w:ins w:id="1770" w:author="Mirmak, Michael" w:date="2025-12-09T20:14:00Z" w16du:dateUtc="2025-12-10T04:14:00Z">
        <w:r w:rsidR="00D968D9">
          <w:rPr>
            <w:color w:val="000000" w:themeColor="text1"/>
          </w:rPr>
          <w:t xml:space="preserve"> </w:t>
        </w:r>
      </w:ins>
      <w:ins w:id="1771" w:author="Mirmak, Michael" w:date="2025-12-09T20:17:00Z" w16du:dateUtc="2025-12-10T04:17:00Z">
        <w:r w:rsidR="00AC5144" w:rsidRPr="00B90CC5">
          <w:rPr>
            <w:color w:val="000000" w:themeColor="text1"/>
          </w:rPr>
          <w:t>(Side Die1)</w:t>
        </w:r>
        <w:r w:rsidR="00AC5144">
          <w:rPr>
            <w:color w:val="000000" w:themeColor="text1"/>
          </w:rPr>
          <w:t xml:space="preserve"> </w:t>
        </w:r>
      </w:ins>
      <w:ins w:id="1772" w:author="Mirmak, Michael" w:date="2025-12-10T11:14:00Z" w16du:dateUtc="2025-12-10T19:14:00Z">
        <w:r w:rsidR="00BD34D7">
          <w:rPr>
            <w:color w:val="000000" w:themeColor="text1"/>
          </w:rPr>
          <w:t xml:space="preserve">  </w:t>
        </w:r>
      </w:ins>
      <w:r w:rsidRPr="00B90CC5">
        <w:rPr>
          <w:color w:val="000000" w:themeColor="text1"/>
        </w:rPr>
        <w:t>(Physical U1.95)</w:t>
      </w:r>
      <w:del w:id="1773" w:author="Mirmak, Michael" w:date="2025-12-09T20:17:00Z" w16du:dateUtc="2025-12-10T04:17:00Z">
        <w:r w:rsidRPr="00B90CC5" w:rsidDel="00AC5144">
          <w:rPr>
            <w:color w:val="000000" w:themeColor="text1"/>
          </w:rPr>
          <w:delText>(Side Die1)</w:delText>
        </w:r>
      </w:del>
      <w:del w:id="1774" w:author="Mirmak, Michael" w:date="2025-12-10T11:14:00Z" w16du:dateUtc="2025-12-10T19:14:00Z">
        <w:r w:rsidRPr="00B90CC5" w:rsidDel="00BD34D7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(Net A1</w:t>
      </w:r>
      <w:del w:id="1775" w:author="Mirmak, Michael" w:date="2025-12-10T11:14:00Z" w16du:dateUtc="2025-12-10T19:14:00Z">
        <w:r w:rsidRPr="00B90CC5" w:rsidDel="00BD34D7">
          <w:rPr>
            <w:color w:val="000000" w:themeColor="text1"/>
          </w:rPr>
          <w:delText>)</w:delText>
        </w:r>
      </w:del>
      <w:ins w:id="1776" w:author="Mirmak, Michael" w:date="2025-12-09T20:16:00Z" w16du:dateUtc="2025-12-10T04:16:00Z">
        <w:r w:rsidR="00DC6168">
          <w:rPr>
            <w:color w:val="000000" w:themeColor="text1"/>
          </w:rPr>
          <w:t xml:space="preserve">) </w:t>
        </w:r>
      </w:ins>
      <w:del w:id="1777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778" w:author="Mirmak, Michael" w:date="2025-12-09T19:40:00Z" w16du:dateUtc="2025-12-10T03:40:00Z">
        <w:r w:rsidR="006D34BC">
          <w:rPr>
            <w:color w:val="000000" w:themeColor="text1"/>
          </w:rPr>
          <w:t>-</w:t>
        </w:r>
      </w:ins>
      <w:ins w:id="1779" w:author="Mirmak, Michael" w:date="2025-12-09T20:16:00Z" w16du:dateUtc="2025-12-10T04:16:00Z">
        <w:r w:rsidR="00DC6168">
          <w:rPr>
            <w:color w:val="000000" w:themeColor="text1"/>
          </w:rPr>
          <w:t>(</w:t>
        </w:r>
      </w:ins>
      <w:ins w:id="1780" w:author="Mirmak, Michael" w:date="2025-12-10T11:36:00Z" w16du:dateUtc="2025-12-10T19:36:00Z">
        <w:r w:rsidR="005F051E">
          <w:rPr>
            <w:color w:val="000000" w:themeColor="text1"/>
          </w:rPr>
          <w:t>Physical</w:t>
        </w:r>
      </w:ins>
      <w:ins w:id="1781" w:author="Mirmak, Michael" w:date="2025-12-09T20:16:00Z" w16du:dateUtc="2025-12-10T04:16:00Z">
        <w:r w:rsidR="00AC5144">
          <w:rPr>
            <w:color w:val="000000" w:themeColor="text1"/>
          </w:rPr>
          <w:t xml:space="preserve"> </w:t>
        </w:r>
      </w:ins>
      <w:del w:id="1782" w:author="Mirmak, Michael" w:date="2025-12-09T20:16:00Z" w16du:dateUtc="2025-12-10T04:16:00Z">
        <w:r w:rsidRPr="00B90CC5" w:rsidDel="00DC6168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*.GND</w:t>
      </w:r>
      <w:ins w:id="1783" w:author="Mirmak, Michael" w:date="2025-12-09T20:13:00Z" w16du:dateUtc="2025-12-10T04:13:00Z">
        <w:r w:rsidR="00DE2F26">
          <w:rPr>
            <w:color w:val="000000" w:themeColor="text1"/>
          </w:rPr>
          <w:t xml:space="preserve"> </w:t>
        </w:r>
      </w:ins>
      <w:del w:id="1784" w:author="Mirmak, Michael" w:date="2025-12-10T11:14:00Z" w16du:dateUtc="2025-12-10T19:14:00Z">
        <w:r w:rsidRPr="00B90CC5" w:rsidDel="00BD34D7">
          <w:rPr>
            <w:color w:val="000000" w:themeColor="text1"/>
          </w:rPr>
          <w:delText>)</w:delText>
        </w:r>
      </w:del>
      <w:ins w:id="1785" w:author="Mirmak, Michael" w:date="2025-12-09T20:13:00Z" w16du:dateUtc="2025-12-10T04:13:00Z">
        <w:r w:rsidR="00DE2F26">
          <w:rPr>
            <w:color w:val="000000" w:themeColor="text1"/>
          </w:rPr>
          <w:t>)</w:t>
        </w:r>
      </w:ins>
    </w:p>
    <w:p w14:paraId="29DD4BEC" w14:textId="63FC8109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786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8   (Type S)</w:t>
      </w:r>
      <w:ins w:id="1787" w:author="Mirmak, Michael" w:date="2025-12-09T20:14:00Z" w16du:dateUtc="2025-12-10T04:14:00Z">
        <w:r w:rsidR="00D968D9">
          <w:rPr>
            <w:color w:val="000000" w:themeColor="text1"/>
          </w:rPr>
          <w:t xml:space="preserve"> </w:t>
        </w:r>
      </w:ins>
      <w:ins w:id="1788" w:author="Mirmak, Michael" w:date="2025-12-09T20:17:00Z" w16du:dateUtc="2025-12-10T04:17:00Z">
        <w:r w:rsidR="00AC5144" w:rsidRPr="00B90CC5">
          <w:rPr>
            <w:color w:val="000000" w:themeColor="text1"/>
          </w:rPr>
          <w:t>(Side Die</w:t>
        </w:r>
        <w:r w:rsidR="00AC5144">
          <w:rPr>
            <w:color w:val="000000" w:themeColor="text1"/>
          </w:rPr>
          <w:t>2</w:t>
        </w:r>
        <w:r w:rsidR="00AC5144" w:rsidRPr="00B90CC5">
          <w:rPr>
            <w:color w:val="000000" w:themeColor="text1"/>
          </w:rPr>
          <w:t>)</w:t>
        </w:r>
        <w:r w:rsidR="00AC5144">
          <w:rPr>
            <w:color w:val="000000" w:themeColor="text1"/>
          </w:rPr>
          <w:t xml:space="preserve"> </w:t>
        </w:r>
      </w:ins>
      <w:ins w:id="1789" w:author="Mirmak, Michael" w:date="2025-12-10T11:14:00Z" w16du:dateUtc="2025-12-10T19:14:00Z">
        <w:r w:rsidR="00BD34D7">
          <w:rPr>
            <w:color w:val="000000" w:themeColor="text1"/>
          </w:rPr>
          <w:t xml:space="preserve">  </w:t>
        </w:r>
      </w:ins>
      <w:r w:rsidRPr="00B90CC5">
        <w:rPr>
          <w:color w:val="000000" w:themeColor="text1"/>
        </w:rPr>
        <w:t>(Physical U2.95)</w:t>
      </w:r>
      <w:del w:id="1790" w:author="Mirmak, Michael" w:date="2025-12-09T20:17:00Z" w16du:dateUtc="2025-12-10T04:17:00Z">
        <w:r w:rsidRPr="00B90CC5" w:rsidDel="00AC5144">
          <w:rPr>
            <w:color w:val="000000" w:themeColor="text1"/>
          </w:rPr>
          <w:delText>(Side Die2)</w:delText>
        </w:r>
      </w:del>
      <w:del w:id="1791" w:author="Mirmak, Michael" w:date="2025-12-10T11:14:00Z" w16du:dateUtc="2025-12-10T19:14:00Z">
        <w:r w:rsidRPr="00B90CC5" w:rsidDel="00BD34D7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(Net A1</w:t>
      </w:r>
      <w:del w:id="1792" w:author="Mirmak, Michael" w:date="2025-12-10T11:14:00Z" w16du:dateUtc="2025-12-10T19:14:00Z">
        <w:r w:rsidRPr="00B90CC5" w:rsidDel="00BD34D7">
          <w:rPr>
            <w:color w:val="000000" w:themeColor="text1"/>
          </w:rPr>
          <w:delText>)</w:delText>
        </w:r>
      </w:del>
      <w:ins w:id="1793" w:author="Mirmak, Michael" w:date="2025-12-09T20:16:00Z" w16du:dateUtc="2025-12-10T04:16:00Z">
        <w:r w:rsidR="00DC6168">
          <w:rPr>
            <w:color w:val="000000" w:themeColor="text1"/>
          </w:rPr>
          <w:t xml:space="preserve">) </w:t>
        </w:r>
      </w:ins>
      <w:del w:id="1794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795" w:author="Mirmak, Michael" w:date="2025-12-09T19:40:00Z" w16du:dateUtc="2025-12-10T03:40:00Z">
        <w:r w:rsidR="006D34BC">
          <w:rPr>
            <w:color w:val="000000" w:themeColor="text1"/>
          </w:rPr>
          <w:t>-</w:t>
        </w:r>
      </w:ins>
      <w:ins w:id="1796" w:author="Mirmak, Michael" w:date="2025-12-09T20:16:00Z" w16du:dateUtc="2025-12-10T04:16:00Z">
        <w:r w:rsidR="00DC6168">
          <w:rPr>
            <w:color w:val="000000" w:themeColor="text1"/>
          </w:rPr>
          <w:t>(</w:t>
        </w:r>
      </w:ins>
      <w:ins w:id="1797" w:author="Mirmak, Michael" w:date="2025-12-10T11:36:00Z" w16du:dateUtc="2025-12-10T19:36:00Z">
        <w:r w:rsidR="005F051E">
          <w:rPr>
            <w:color w:val="000000" w:themeColor="text1"/>
          </w:rPr>
          <w:t>Physical</w:t>
        </w:r>
      </w:ins>
      <w:ins w:id="1798" w:author="Mirmak, Michael" w:date="2025-12-09T20:16:00Z" w16du:dateUtc="2025-12-10T04:16:00Z">
        <w:r w:rsidR="00AC5144">
          <w:rPr>
            <w:color w:val="000000" w:themeColor="text1"/>
          </w:rPr>
          <w:t xml:space="preserve"> </w:t>
        </w:r>
      </w:ins>
      <w:del w:id="1799" w:author="Mirmak, Michael" w:date="2025-12-09T20:16:00Z" w16du:dateUtc="2025-12-10T04:16:00Z">
        <w:r w:rsidRPr="00B90CC5" w:rsidDel="00DC6168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*.GND</w:t>
      </w:r>
      <w:ins w:id="1800" w:author="Mirmak, Michael" w:date="2025-12-09T20:13:00Z" w16du:dateUtc="2025-12-10T04:13:00Z">
        <w:r w:rsidR="00DE2F26">
          <w:rPr>
            <w:color w:val="000000" w:themeColor="text1"/>
          </w:rPr>
          <w:t xml:space="preserve"> </w:t>
        </w:r>
      </w:ins>
      <w:del w:id="1801" w:author="Mirmak, Michael" w:date="2025-12-10T11:14:00Z" w16du:dateUtc="2025-12-10T19:14:00Z">
        <w:r w:rsidRPr="00B90CC5" w:rsidDel="00BD34D7">
          <w:rPr>
            <w:color w:val="000000" w:themeColor="text1"/>
          </w:rPr>
          <w:delText>)</w:delText>
        </w:r>
      </w:del>
      <w:ins w:id="1802" w:author="Mirmak, Michael" w:date="2025-12-09T20:13:00Z" w16du:dateUtc="2025-12-10T04:13:00Z">
        <w:r w:rsidR="00DE2F26">
          <w:rPr>
            <w:color w:val="000000" w:themeColor="text1"/>
          </w:rPr>
          <w:t>)</w:t>
        </w:r>
      </w:ins>
    </w:p>
    <w:p w14:paraId="29B65F6C" w14:textId="5A08F8FE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80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9   (Type S)</w:t>
      </w:r>
      <w:ins w:id="1804" w:author="Mirmak, Michael" w:date="2025-12-09T20:14:00Z" w16du:dateUtc="2025-12-10T04:14:00Z">
        <w:r w:rsidR="00D968D9">
          <w:rPr>
            <w:color w:val="000000" w:themeColor="text1"/>
          </w:rPr>
          <w:t xml:space="preserve"> </w:t>
        </w:r>
      </w:ins>
      <w:ins w:id="1805" w:author="Mirmak, Michael" w:date="2025-12-09T20:17:00Z" w16du:dateUtc="2025-12-10T04:17:00Z">
        <w:r w:rsidR="00AC5144" w:rsidRPr="00B90CC5">
          <w:rPr>
            <w:color w:val="000000" w:themeColor="text1"/>
          </w:rPr>
          <w:t>(Side Die</w:t>
        </w:r>
        <w:r w:rsidR="00AC5144">
          <w:rPr>
            <w:color w:val="000000" w:themeColor="text1"/>
          </w:rPr>
          <w:t>3</w:t>
        </w:r>
        <w:r w:rsidR="00AC5144" w:rsidRPr="00B90CC5">
          <w:rPr>
            <w:color w:val="000000" w:themeColor="text1"/>
          </w:rPr>
          <w:t>)</w:t>
        </w:r>
        <w:r w:rsidR="00AC5144">
          <w:rPr>
            <w:color w:val="000000" w:themeColor="text1"/>
          </w:rPr>
          <w:t xml:space="preserve"> </w:t>
        </w:r>
      </w:ins>
      <w:ins w:id="1806" w:author="Mirmak, Michael" w:date="2025-12-10T11:15:00Z" w16du:dateUtc="2025-12-10T19:15:00Z">
        <w:r w:rsidR="00CA0900">
          <w:rPr>
            <w:color w:val="000000" w:themeColor="text1"/>
          </w:rPr>
          <w:t xml:space="preserve">  </w:t>
        </w:r>
      </w:ins>
      <w:r w:rsidRPr="00B90CC5">
        <w:rPr>
          <w:color w:val="000000" w:themeColor="text1"/>
        </w:rPr>
        <w:t>(Physical U3.95)</w:t>
      </w:r>
      <w:del w:id="1807" w:author="Mirmak, Michael" w:date="2025-12-09T20:17:00Z" w16du:dateUtc="2025-12-10T04:17:00Z">
        <w:r w:rsidRPr="00B90CC5" w:rsidDel="00AC5144">
          <w:rPr>
            <w:color w:val="000000" w:themeColor="text1"/>
          </w:rPr>
          <w:delText>(Side Die3)</w:delText>
        </w:r>
      </w:del>
      <w:del w:id="1808" w:author="Mirmak, Michael" w:date="2025-12-10T11:15:00Z" w16du:dateUtc="2025-12-10T19:15:00Z">
        <w:r w:rsidRPr="00B90CC5" w:rsidDel="00CA0900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(Net A1</w:t>
      </w:r>
      <w:del w:id="1809" w:author="Mirmak, Michael" w:date="2025-12-10T11:16:00Z" w16du:dateUtc="2025-12-10T19:16:00Z">
        <w:r w:rsidRPr="00B90CC5" w:rsidDel="00CA0900">
          <w:rPr>
            <w:color w:val="000000" w:themeColor="text1"/>
          </w:rPr>
          <w:delText>)</w:delText>
        </w:r>
      </w:del>
      <w:ins w:id="1810" w:author="Mirmak, Michael" w:date="2025-12-09T20:16:00Z" w16du:dateUtc="2025-12-10T04:16:00Z">
        <w:r w:rsidR="00DC6168">
          <w:rPr>
            <w:color w:val="000000" w:themeColor="text1"/>
          </w:rPr>
          <w:t xml:space="preserve">) </w:t>
        </w:r>
      </w:ins>
      <w:del w:id="1811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812" w:author="Mirmak, Michael" w:date="2025-12-09T19:40:00Z" w16du:dateUtc="2025-12-10T03:40:00Z">
        <w:r w:rsidR="006D34BC">
          <w:rPr>
            <w:color w:val="000000" w:themeColor="text1"/>
          </w:rPr>
          <w:t>-(</w:t>
        </w:r>
      </w:ins>
      <w:ins w:id="1813" w:author="Mirmak, Michael" w:date="2025-12-10T11:36:00Z" w16du:dateUtc="2025-12-10T19:36:00Z">
        <w:r w:rsidR="005F051E">
          <w:rPr>
            <w:color w:val="000000" w:themeColor="text1"/>
          </w:rPr>
          <w:t>Physical</w:t>
        </w:r>
      </w:ins>
      <w:del w:id="1814" w:author="Mirmak, Michael" w:date="2025-12-09T20:16:00Z" w16du:dateUtc="2025-12-10T04:16:00Z">
        <w:r w:rsidRPr="00B90CC5" w:rsidDel="00DC6168">
          <w:rPr>
            <w:color w:val="000000" w:themeColor="text1"/>
          </w:rPr>
          <w:delText xml:space="preserve"> </w:delText>
        </w:r>
      </w:del>
      <w:ins w:id="1815" w:author="Mirmak, Michael" w:date="2025-12-09T20:16:00Z" w16du:dateUtc="2025-12-10T04:16:00Z">
        <w:r w:rsidR="00AC5144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*.GND</w:t>
      </w:r>
      <w:ins w:id="1816" w:author="Mirmak, Michael" w:date="2025-12-09T20:13:00Z" w16du:dateUtc="2025-12-10T04:13:00Z">
        <w:r w:rsidR="00DE2F26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)</w:t>
      </w:r>
    </w:p>
    <w:p w14:paraId="54777F09" w14:textId="2BCB27B1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81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10  (Type S)</w:t>
      </w:r>
      <w:ins w:id="1818" w:author="Mirmak, Michael" w:date="2025-12-09T20:14:00Z" w16du:dateUtc="2025-12-10T04:14:00Z">
        <w:r w:rsidR="00D968D9">
          <w:rPr>
            <w:color w:val="000000" w:themeColor="text1"/>
          </w:rPr>
          <w:t xml:space="preserve"> </w:t>
        </w:r>
      </w:ins>
      <w:ins w:id="1819" w:author="Mirmak, Michael" w:date="2025-12-09T20:17:00Z" w16du:dateUtc="2025-12-10T04:17:00Z">
        <w:r w:rsidR="00AC5144" w:rsidRPr="00B90CC5">
          <w:rPr>
            <w:color w:val="000000" w:themeColor="text1"/>
          </w:rPr>
          <w:t xml:space="preserve">(Side </w:t>
        </w:r>
        <w:r w:rsidR="00AC5144">
          <w:rPr>
            <w:color w:val="000000" w:themeColor="text1"/>
          </w:rPr>
          <w:t>EMDpin</w:t>
        </w:r>
        <w:r w:rsidR="00AC5144" w:rsidRPr="00B90CC5">
          <w:rPr>
            <w:color w:val="000000" w:themeColor="text1"/>
          </w:rPr>
          <w:t>)</w:t>
        </w:r>
        <w:r w:rsidR="00AC5144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 xml:space="preserve">(Physical J2)  </w:t>
      </w:r>
      <w:ins w:id="1820" w:author="Mirmak, Michael" w:date="2025-12-10T11:15:00Z" w16du:dateUtc="2025-12-10T19:15:00Z">
        <w:r w:rsidR="00CA0900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 xml:space="preserve"> </w:t>
      </w:r>
      <w:del w:id="1821" w:author="Mirmak, Michael" w:date="2025-12-09T20:17:00Z" w16du:dateUtc="2025-12-10T04:17:00Z">
        <w:r w:rsidRPr="00B90CC5" w:rsidDel="00AC5144">
          <w:rPr>
            <w:color w:val="000000" w:themeColor="text1"/>
          </w:rPr>
          <w:delText>(Side EMDpin)</w:delText>
        </w:r>
      </w:del>
      <w:r w:rsidRPr="00B90CC5">
        <w:rPr>
          <w:color w:val="000000" w:themeColor="text1"/>
        </w:rPr>
        <w:t>(Net A1</w:t>
      </w:r>
      <w:del w:id="1822" w:author="Mirmak, Michael" w:date="2025-12-10T11:16:00Z" w16du:dateUtc="2025-12-10T19:16:00Z">
        <w:r w:rsidRPr="00B90CC5" w:rsidDel="00CA0900">
          <w:rPr>
            <w:color w:val="000000" w:themeColor="text1"/>
          </w:rPr>
          <w:delText>)</w:delText>
        </w:r>
      </w:del>
      <w:ins w:id="1823" w:author="Mirmak, Michael" w:date="2025-12-09T20:16:00Z" w16du:dateUtc="2025-12-10T04:16:00Z">
        <w:r w:rsidR="00DC6168">
          <w:rPr>
            <w:color w:val="000000" w:themeColor="text1"/>
          </w:rPr>
          <w:t xml:space="preserve">) </w:t>
        </w:r>
      </w:ins>
      <w:del w:id="1824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825" w:author="Mirmak, Michael" w:date="2025-12-09T20:16:00Z" w16du:dateUtc="2025-12-10T04:16:00Z">
        <w:r w:rsidR="00DC6168">
          <w:rPr>
            <w:color w:val="000000" w:themeColor="text1"/>
          </w:rPr>
          <w:t>–</w:t>
        </w:r>
      </w:ins>
      <w:del w:id="1826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1827" w:author="Mirmak, Michael" w:date="2025-12-09T20:16:00Z" w16du:dateUtc="2025-12-10T04:16:00Z">
        <w:r w:rsidR="00DC6168">
          <w:rPr>
            <w:color w:val="000000" w:themeColor="text1"/>
          </w:rPr>
          <w:t>(</w:t>
        </w:r>
      </w:ins>
      <w:ins w:id="1828" w:author="Mirmak, Michael" w:date="2025-12-10T11:36:00Z" w16du:dateUtc="2025-12-10T19:36:00Z">
        <w:r w:rsidR="005F051E">
          <w:rPr>
            <w:color w:val="000000" w:themeColor="text1"/>
          </w:rPr>
          <w:t>Physical</w:t>
        </w:r>
      </w:ins>
      <w:ins w:id="1829" w:author="Mirmak, Michael" w:date="2025-12-09T20:16:00Z" w16du:dateUtc="2025-12-10T04:16:00Z">
        <w:r w:rsidR="00AC5144">
          <w:rPr>
            <w:color w:val="000000" w:themeColor="text1"/>
          </w:rPr>
          <w:t xml:space="preserve"> </w:t>
        </w:r>
      </w:ins>
      <w:ins w:id="1830" w:author="Mirmak, Michael" w:date="2025-12-09T19:43:00Z" w16du:dateUtc="2025-12-10T03:43:00Z"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ND</w:t>
      </w:r>
      <w:ins w:id="1831" w:author="Mirmak, Michael" w:date="2025-12-09T20:13:00Z" w16du:dateUtc="2025-12-10T04:13:00Z">
        <w:r w:rsidR="00DE2F26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)</w:t>
      </w:r>
    </w:p>
    <w:p w14:paraId="07515D15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83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576C95D1" w14:textId="16729696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83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121 (Type S)</w:t>
      </w:r>
      <w:ins w:id="1834" w:author="Mirmak, Michael" w:date="2025-12-09T20:18:00Z" w16du:dateUtc="2025-12-10T04:18:00Z">
        <w:r w:rsidR="00AC5144" w:rsidRPr="00B90CC5">
          <w:rPr>
            <w:color w:val="000000" w:themeColor="text1"/>
          </w:rPr>
          <w:t>(Side Die1)</w:t>
        </w:r>
        <w:r w:rsidR="003F2702">
          <w:rPr>
            <w:color w:val="000000" w:themeColor="text1"/>
          </w:rPr>
          <w:t xml:space="preserve"> </w:t>
        </w:r>
      </w:ins>
      <w:ins w:id="1835" w:author="Mirmak, Michael" w:date="2025-12-10T11:15:00Z" w16du:dateUtc="2025-12-10T19:15:00Z">
        <w:r w:rsidR="00CA0900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(Physical U1.71)</w:t>
      </w:r>
      <w:del w:id="1836" w:author="Mirmak, Michael" w:date="2025-12-09T20:18:00Z" w16du:dateUtc="2025-12-10T04:18:00Z">
        <w:r w:rsidRPr="00B90CC5" w:rsidDel="00AC5144">
          <w:rPr>
            <w:color w:val="000000" w:themeColor="text1"/>
          </w:rPr>
          <w:delText>(Side Die1)</w:delText>
        </w:r>
        <w:r w:rsidRPr="00B90CC5" w:rsidDel="003F2702">
          <w:rPr>
            <w:color w:val="000000" w:themeColor="text1"/>
          </w:rPr>
          <w:delText xml:space="preserve"> </w:delText>
        </w:r>
      </w:del>
      <w:del w:id="1837" w:author="Mirmak, Michael" w:date="2025-12-10T11:36:00Z" w16du:dateUtc="2025-12-10T19:36:00Z">
        <w:r w:rsidRPr="00B90CC5" w:rsidDel="00376056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(Net CLK_c</w:t>
      </w:r>
      <w:del w:id="1838" w:author="Mirmak, Michael" w:date="2025-12-10T11:16:00Z" w16du:dateUtc="2025-12-10T19:16:00Z">
        <w:r w:rsidRPr="00B90CC5" w:rsidDel="00CA0900">
          <w:rPr>
            <w:color w:val="000000" w:themeColor="text1"/>
          </w:rPr>
          <w:delText>)</w:delText>
        </w:r>
      </w:del>
      <w:ins w:id="1839" w:author="Mirmak, Michael" w:date="2025-12-09T20:16:00Z" w16du:dateUtc="2025-12-10T04:16:00Z">
        <w:r w:rsidR="00DC6168">
          <w:rPr>
            <w:color w:val="000000" w:themeColor="text1"/>
          </w:rPr>
          <w:t>)</w:t>
        </w:r>
      </w:ins>
      <w:ins w:id="1840" w:author="Mirmak, Michael" w:date="2025-12-09T20:13:00Z" w16du:dateUtc="2025-12-10T04:13:00Z">
        <w:r w:rsidR="00DE2F26">
          <w:rPr>
            <w:color w:val="000000" w:themeColor="text1"/>
          </w:rPr>
          <w:t xml:space="preserve"> </w:t>
        </w:r>
      </w:ins>
      <w:del w:id="1841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842" w:author="Mirmak, Michael" w:date="2025-12-09T19:40:00Z" w16du:dateUtc="2025-12-10T03:40:00Z">
        <w:r w:rsidR="006D34BC">
          <w:rPr>
            <w:color w:val="000000" w:themeColor="text1"/>
          </w:rPr>
          <w:t>-(</w:t>
        </w:r>
      </w:ins>
      <w:ins w:id="1843" w:author="Mirmak, Michael" w:date="2025-12-10T11:36:00Z" w16du:dateUtc="2025-12-10T19:36:00Z">
        <w:r w:rsidR="005F051E">
          <w:rPr>
            <w:color w:val="000000" w:themeColor="text1"/>
          </w:rPr>
          <w:t>Physical</w:t>
        </w:r>
      </w:ins>
      <w:ins w:id="1844" w:author="Mirmak, Michael" w:date="2025-12-09T20:16:00Z" w16du:dateUtc="2025-12-10T04:16:00Z">
        <w:r w:rsidR="00AC5144">
          <w:rPr>
            <w:color w:val="000000" w:themeColor="text1"/>
          </w:rPr>
          <w:t xml:space="preserve"> </w:t>
        </w:r>
      </w:ins>
      <w:del w:id="1845" w:author="Mirmak, Michael" w:date="2025-12-09T20:13:00Z" w16du:dateUtc="2025-12-10T04:13:00Z">
        <w:r w:rsidRPr="00B90CC5" w:rsidDel="00DE2F26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*.GND</w:t>
      </w:r>
      <w:del w:id="1846" w:author="Mirmak, Michael" w:date="2025-12-10T11:16:00Z" w16du:dateUtc="2025-12-10T19:16:00Z">
        <w:r w:rsidRPr="00B90CC5" w:rsidDel="00CA0900">
          <w:rPr>
            <w:color w:val="000000" w:themeColor="text1"/>
          </w:rPr>
          <w:delText>)</w:delText>
        </w:r>
      </w:del>
      <w:ins w:id="1847" w:author="Mirmak, Michael" w:date="2025-12-09T20:13:00Z" w16du:dateUtc="2025-12-10T04:13:00Z">
        <w:r w:rsidR="00DE2F26">
          <w:rPr>
            <w:color w:val="000000" w:themeColor="text1"/>
          </w:rPr>
          <w:t>)</w:t>
        </w:r>
      </w:ins>
      <w:r w:rsidRPr="00B90CC5">
        <w:rPr>
          <w:color w:val="000000" w:themeColor="text1"/>
        </w:rPr>
        <w:t>(Diff_port 123)</w:t>
      </w:r>
    </w:p>
    <w:p w14:paraId="7BBC4CB0" w14:textId="395A1F02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84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122 (Type S)</w:t>
      </w:r>
      <w:ins w:id="1849" w:author="Mirmak, Michael" w:date="2025-12-09T20:18:00Z" w16du:dateUtc="2025-12-10T04:18:00Z">
        <w:r w:rsidR="003F2702" w:rsidRPr="00B90CC5">
          <w:rPr>
            <w:color w:val="000000" w:themeColor="text1"/>
          </w:rPr>
          <w:t>(Side EMDpin)</w:t>
        </w:r>
      </w:ins>
      <w:r w:rsidRPr="00B90CC5">
        <w:rPr>
          <w:color w:val="000000" w:themeColor="text1"/>
        </w:rPr>
        <w:t xml:space="preserve">(Physical E2) </w:t>
      </w:r>
      <w:ins w:id="1850" w:author="Mirmak, Michael" w:date="2025-12-09T20:18:00Z" w16du:dateUtc="2025-12-10T04:18:00Z">
        <w:r w:rsidR="003F2702">
          <w:rPr>
            <w:color w:val="000000" w:themeColor="text1"/>
          </w:rPr>
          <w:t xml:space="preserve"> </w:t>
        </w:r>
      </w:ins>
      <w:ins w:id="1851" w:author="Mirmak, Michael" w:date="2025-12-10T11:15:00Z" w16du:dateUtc="2025-12-10T19:15:00Z">
        <w:r w:rsidR="00CA0900">
          <w:rPr>
            <w:color w:val="000000" w:themeColor="text1"/>
          </w:rPr>
          <w:t xml:space="preserve"> </w:t>
        </w:r>
      </w:ins>
      <w:del w:id="1852" w:author="Mirmak, Michael" w:date="2025-12-09T20:18:00Z" w16du:dateUtc="2025-12-10T04:18:00Z">
        <w:r w:rsidRPr="00B90CC5" w:rsidDel="003F2702">
          <w:rPr>
            <w:color w:val="000000" w:themeColor="text1"/>
          </w:rPr>
          <w:delText xml:space="preserve">  (Side EMDpin)</w:delText>
        </w:r>
      </w:del>
      <w:r w:rsidRPr="00B90CC5">
        <w:rPr>
          <w:color w:val="000000" w:themeColor="text1"/>
        </w:rPr>
        <w:t>(Net CLK_c</w:t>
      </w:r>
      <w:del w:id="1853" w:author="Mirmak, Michael" w:date="2025-12-10T11:16:00Z" w16du:dateUtc="2025-12-10T19:16:00Z">
        <w:r w:rsidRPr="00B90CC5" w:rsidDel="00CA0900">
          <w:rPr>
            <w:color w:val="000000" w:themeColor="text1"/>
          </w:rPr>
          <w:delText>)</w:delText>
        </w:r>
      </w:del>
      <w:ins w:id="1854" w:author="Mirmak, Michael" w:date="2025-12-09T20:16:00Z" w16du:dateUtc="2025-12-10T04:16:00Z">
        <w:r w:rsidR="00DC6168">
          <w:rPr>
            <w:color w:val="000000" w:themeColor="text1"/>
          </w:rPr>
          <w:t>)</w:t>
        </w:r>
      </w:ins>
      <w:ins w:id="1855" w:author="Mirmak, Michael" w:date="2025-12-09T20:13:00Z" w16du:dateUtc="2025-12-10T04:13:00Z">
        <w:r w:rsidR="00DE2F26">
          <w:rPr>
            <w:color w:val="000000" w:themeColor="text1"/>
          </w:rPr>
          <w:t xml:space="preserve"> </w:t>
        </w:r>
      </w:ins>
      <w:del w:id="1856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857" w:author="Mirmak, Michael" w:date="2025-12-09T20:14:00Z" w16du:dateUtc="2025-12-10T04:14:00Z">
        <w:r w:rsidR="00DE2F26">
          <w:rPr>
            <w:color w:val="000000" w:themeColor="text1"/>
          </w:rPr>
          <w:t>–</w:t>
        </w:r>
      </w:ins>
      <w:del w:id="1858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1859" w:author="Mirmak, Michael" w:date="2025-12-09T20:14:00Z" w16du:dateUtc="2025-12-10T04:14:00Z">
        <w:r w:rsidR="00DE2F26">
          <w:rPr>
            <w:color w:val="000000" w:themeColor="text1"/>
          </w:rPr>
          <w:t>(</w:t>
        </w:r>
      </w:ins>
      <w:ins w:id="1860" w:author="Mirmak, Michael" w:date="2025-12-10T11:36:00Z" w16du:dateUtc="2025-12-10T19:36:00Z">
        <w:r w:rsidR="005F051E">
          <w:rPr>
            <w:color w:val="000000" w:themeColor="text1"/>
          </w:rPr>
          <w:t>Physical</w:t>
        </w:r>
      </w:ins>
      <w:ins w:id="1861" w:author="Mirmak, Michael" w:date="2025-12-09T20:16:00Z" w16du:dateUtc="2025-12-10T04:16:00Z">
        <w:r w:rsidR="00AC5144">
          <w:rPr>
            <w:color w:val="000000" w:themeColor="text1"/>
          </w:rPr>
          <w:t xml:space="preserve"> </w:t>
        </w:r>
      </w:ins>
      <w:ins w:id="1862" w:author="Mirmak, Michael" w:date="2025-12-09T19:43:00Z" w16du:dateUtc="2025-12-10T03:43:00Z"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 xml:space="preserve">ND) </w:t>
      </w:r>
      <w:del w:id="1863" w:author="Mirmak, Michael" w:date="2025-12-09T20:14:00Z" w16du:dateUtc="2025-12-10T04:14:00Z">
        <w:r w:rsidRPr="00B90CC5" w:rsidDel="00DE2F26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(Diff_port 124)</w:t>
      </w:r>
    </w:p>
    <w:p w14:paraId="01D6ED02" w14:textId="05489B2D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86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123 (Type S)</w:t>
      </w:r>
      <w:ins w:id="1865" w:author="Mirmak, Michael" w:date="2025-12-09T20:18:00Z" w16du:dateUtc="2025-12-10T04:18:00Z">
        <w:r w:rsidR="00AC5144" w:rsidRPr="00B90CC5">
          <w:rPr>
            <w:color w:val="000000" w:themeColor="text1"/>
          </w:rPr>
          <w:t>(Side Die1)</w:t>
        </w:r>
        <w:r w:rsidR="003F2702">
          <w:rPr>
            <w:color w:val="000000" w:themeColor="text1"/>
          </w:rPr>
          <w:t xml:space="preserve"> </w:t>
        </w:r>
      </w:ins>
      <w:ins w:id="1866" w:author="Mirmak, Michael" w:date="2025-12-10T11:15:00Z" w16du:dateUtc="2025-12-10T19:15:00Z">
        <w:r w:rsidR="00CA0900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(Physical U3.70)</w:t>
      </w:r>
      <w:del w:id="1867" w:author="Mirmak, Michael" w:date="2025-12-09T20:18:00Z" w16du:dateUtc="2025-12-10T04:18:00Z">
        <w:r w:rsidRPr="00B90CC5" w:rsidDel="00AC5144">
          <w:rPr>
            <w:color w:val="000000" w:themeColor="text1"/>
          </w:rPr>
          <w:delText>(Side Die1)</w:delText>
        </w:r>
      </w:del>
      <w:del w:id="1868" w:author="Mirmak, Michael" w:date="2025-12-10T11:36:00Z" w16du:dateUtc="2025-12-10T19:36:00Z">
        <w:r w:rsidRPr="00B90CC5" w:rsidDel="00376056">
          <w:rPr>
            <w:color w:val="000000" w:themeColor="text1"/>
          </w:rPr>
          <w:delText xml:space="preserve"> </w:delText>
        </w:r>
      </w:del>
      <w:del w:id="1869" w:author="Mirmak, Michael" w:date="2025-12-09T20:18:00Z" w16du:dateUtc="2025-12-10T04:18:00Z">
        <w:r w:rsidRPr="00B90CC5" w:rsidDel="003F2702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(Net CLK_t</w:t>
      </w:r>
      <w:del w:id="1870" w:author="Mirmak, Michael" w:date="2025-12-10T11:16:00Z" w16du:dateUtc="2025-12-10T19:16:00Z">
        <w:r w:rsidRPr="00B90CC5" w:rsidDel="00CA0900">
          <w:rPr>
            <w:color w:val="000000" w:themeColor="text1"/>
          </w:rPr>
          <w:delText>)</w:delText>
        </w:r>
      </w:del>
      <w:ins w:id="1871" w:author="Mirmak, Michael" w:date="2025-12-09T20:16:00Z" w16du:dateUtc="2025-12-10T04:16:00Z">
        <w:r w:rsidR="00DC6168">
          <w:rPr>
            <w:color w:val="000000" w:themeColor="text1"/>
          </w:rPr>
          <w:t>)</w:t>
        </w:r>
      </w:ins>
      <w:ins w:id="1872" w:author="Mirmak, Michael" w:date="2025-12-09T20:13:00Z" w16du:dateUtc="2025-12-10T04:13:00Z">
        <w:r w:rsidR="00DE2F26">
          <w:rPr>
            <w:color w:val="000000" w:themeColor="text1"/>
          </w:rPr>
          <w:t xml:space="preserve"> </w:t>
        </w:r>
      </w:ins>
      <w:del w:id="1873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874" w:author="Mirmak, Michael" w:date="2025-12-09T19:40:00Z" w16du:dateUtc="2025-12-10T03:40:00Z">
        <w:r w:rsidR="006D34BC">
          <w:rPr>
            <w:color w:val="000000" w:themeColor="text1"/>
          </w:rPr>
          <w:t>-(</w:t>
        </w:r>
      </w:ins>
      <w:ins w:id="1875" w:author="Mirmak, Michael" w:date="2025-12-10T11:36:00Z" w16du:dateUtc="2025-12-10T19:36:00Z">
        <w:r w:rsidR="005F051E">
          <w:rPr>
            <w:color w:val="000000" w:themeColor="text1"/>
          </w:rPr>
          <w:t>Physical</w:t>
        </w:r>
      </w:ins>
      <w:ins w:id="1876" w:author="Mirmak, Michael" w:date="2025-12-09T20:16:00Z" w16du:dateUtc="2025-12-10T04:16:00Z">
        <w:r w:rsidR="00AC5144">
          <w:rPr>
            <w:color w:val="000000" w:themeColor="text1"/>
          </w:rPr>
          <w:t xml:space="preserve"> </w:t>
        </w:r>
      </w:ins>
      <w:del w:id="1877" w:author="Mirmak, Michael" w:date="2025-12-09T20:14:00Z" w16du:dateUtc="2025-12-10T04:14:00Z">
        <w:r w:rsidRPr="00B90CC5" w:rsidDel="00DE2F26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*.GND)(Diff_port 121)</w:t>
      </w:r>
    </w:p>
    <w:p w14:paraId="2D4F1CF3" w14:textId="4044FD36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87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124 (Type S)</w:t>
      </w:r>
      <w:ins w:id="1879" w:author="Mirmak, Michael" w:date="2025-12-09T20:18:00Z" w16du:dateUtc="2025-12-10T04:18:00Z">
        <w:r w:rsidR="003F2702" w:rsidRPr="00B90CC5">
          <w:rPr>
            <w:color w:val="000000" w:themeColor="text1"/>
          </w:rPr>
          <w:t>(Side EMDpin)</w:t>
        </w:r>
      </w:ins>
      <w:r w:rsidRPr="00B90CC5">
        <w:rPr>
          <w:color w:val="000000" w:themeColor="text1"/>
        </w:rPr>
        <w:t xml:space="preserve">(Physical D2) </w:t>
      </w:r>
      <w:del w:id="1880" w:author="Mirmak, Michael" w:date="2025-12-09T20:19:00Z" w16du:dateUtc="2025-12-10T04:19:00Z">
        <w:r w:rsidRPr="00B90CC5" w:rsidDel="004C4CAE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</w:t>
      </w:r>
      <w:ins w:id="1881" w:author="Mirmak, Michael" w:date="2025-12-10T11:15:00Z" w16du:dateUtc="2025-12-10T19:15:00Z">
        <w:r w:rsidR="00CA0900">
          <w:rPr>
            <w:color w:val="000000" w:themeColor="text1"/>
          </w:rPr>
          <w:t xml:space="preserve"> </w:t>
        </w:r>
      </w:ins>
      <w:del w:id="1882" w:author="Mirmak, Michael" w:date="2025-12-09T20:18:00Z" w16du:dateUtc="2025-12-10T04:18:00Z">
        <w:r w:rsidRPr="00B90CC5" w:rsidDel="003F2702">
          <w:rPr>
            <w:color w:val="000000" w:themeColor="text1"/>
          </w:rPr>
          <w:delText>(Side EMDpin)</w:delText>
        </w:r>
      </w:del>
      <w:r w:rsidRPr="00B90CC5">
        <w:rPr>
          <w:color w:val="000000" w:themeColor="text1"/>
        </w:rPr>
        <w:t>(Net CLK_t</w:t>
      </w:r>
      <w:del w:id="1883" w:author="Mirmak, Michael" w:date="2025-12-10T11:16:00Z" w16du:dateUtc="2025-12-10T19:16:00Z">
        <w:r w:rsidRPr="00B90CC5" w:rsidDel="00CA0900">
          <w:rPr>
            <w:color w:val="000000" w:themeColor="text1"/>
          </w:rPr>
          <w:delText>)</w:delText>
        </w:r>
      </w:del>
      <w:ins w:id="1884" w:author="Mirmak, Michael" w:date="2025-12-09T20:16:00Z" w16du:dateUtc="2025-12-10T04:16:00Z">
        <w:r w:rsidR="00DC6168">
          <w:rPr>
            <w:color w:val="000000" w:themeColor="text1"/>
          </w:rPr>
          <w:t>)</w:t>
        </w:r>
      </w:ins>
      <w:ins w:id="1885" w:author="Mirmak, Michael" w:date="2025-12-09T20:13:00Z" w16du:dateUtc="2025-12-10T04:13:00Z">
        <w:r w:rsidR="00DE2F26">
          <w:rPr>
            <w:color w:val="000000" w:themeColor="text1"/>
          </w:rPr>
          <w:t xml:space="preserve"> </w:t>
        </w:r>
      </w:ins>
      <w:del w:id="1886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887" w:author="Mirmak, Michael" w:date="2025-12-09T20:14:00Z" w16du:dateUtc="2025-12-10T04:14:00Z">
        <w:r w:rsidR="00DE2F26">
          <w:rPr>
            <w:color w:val="000000" w:themeColor="text1"/>
          </w:rPr>
          <w:t>–</w:t>
        </w:r>
      </w:ins>
      <w:del w:id="1888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1889" w:author="Mirmak, Michael" w:date="2025-12-09T20:14:00Z" w16du:dateUtc="2025-12-10T04:14:00Z">
        <w:r w:rsidR="00DE2F26">
          <w:rPr>
            <w:color w:val="000000" w:themeColor="text1"/>
          </w:rPr>
          <w:t>(</w:t>
        </w:r>
      </w:ins>
      <w:ins w:id="1890" w:author="Mirmak, Michael" w:date="2025-12-10T11:36:00Z" w16du:dateUtc="2025-12-10T19:36:00Z">
        <w:r w:rsidR="005F051E">
          <w:rPr>
            <w:color w:val="000000" w:themeColor="text1"/>
          </w:rPr>
          <w:t>Physical</w:t>
        </w:r>
      </w:ins>
      <w:ins w:id="1891" w:author="Mirmak, Michael" w:date="2025-12-09T20:16:00Z" w16du:dateUtc="2025-12-10T04:16:00Z">
        <w:r w:rsidR="00AC5144">
          <w:rPr>
            <w:color w:val="000000" w:themeColor="text1"/>
          </w:rPr>
          <w:t xml:space="preserve"> </w:t>
        </w:r>
      </w:ins>
      <w:ins w:id="1892" w:author="Mirmak, Michael" w:date="2025-12-09T19:43:00Z" w16du:dateUtc="2025-12-10T03:43:00Z"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 xml:space="preserve">ND)  </w:t>
      </w:r>
      <w:del w:id="1893" w:author="Mirmak, Michael" w:date="2025-12-09T20:14:00Z" w16du:dateUtc="2025-12-10T04:14:00Z">
        <w:r w:rsidRPr="00B90CC5" w:rsidDel="00D968D9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(Diff_port 122)</w:t>
      </w:r>
    </w:p>
    <w:p w14:paraId="4F166B19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89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2A17803D" w14:textId="4690C8E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89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163 (Type P)</w:t>
      </w:r>
      <w:ins w:id="1896" w:author="Mirmak, Michael" w:date="2025-12-09T20:14:00Z" w16du:dateUtc="2025-12-10T04:14:00Z">
        <w:r w:rsidR="00D968D9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(Physical U1.VDD)</w:t>
      </w:r>
      <w:ins w:id="1897" w:author="Mirmak, Michael" w:date="2025-12-10T11:16:00Z" w16du:dateUtc="2025-12-10T19:16:00Z">
        <w:r w:rsidR="00406810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(Side Die1)  (Net VDD)</w:t>
      </w:r>
      <w:ins w:id="1898" w:author="Mirmak, Michael" w:date="2025-12-09T20:14:00Z" w16du:dateUtc="2025-12-10T04:14:00Z">
        <w:r w:rsidR="00D968D9">
          <w:rPr>
            <w:color w:val="000000" w:themeColor="text1"/>
          </w:rPr>
          <w:t xml:space="preserve"> </w:t>
        </w:r>
      </w:ins>
      <w:del w:id="1899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900" w:author="Mirmak, Michael" w:date="2025-12-09T19:40:00Z" w16du:dateUtc="2025-12-10T03:40:00Z">
        <w:r w:rsidR="006D34BC">
          <w:rPr>
            <w:color w:val="000000" w:themeColor="text1"/>
          </w:rPr>
          <w:t>-</w:t>
        </w:r>
      </w:ins>
      <w:del w:id="1901" w:author="Mirmak, Michael" w:date="2025-12-09T20:14:00Z" w16du:dateUtc="2025-12-10T04:14:00Z">
        <w:r w:rsidRPr="00B90CC5" w:rsidDel="00D968D9">
          <w:rPr>
            <w:color w:val="000000" w:themeColor="text1"/>
          </w:rPr>
          <w:delText xml:space="preserve"> </w:delText>
        </w:r>
      </w:del>
      <w:ins w:id="1902" w:author="Mirmak, Michael" w:date="2025-12-09T20:14:00Z" w16du:dateUtc="2025-12-10T04:14:00Z">
        <w:r w:rsidR="00D968D9">
          <w:rPr>
            <w:color w:val="000000" w:themeColor="text1"/>
          </w:rPr>
          <w:t>(</w:t>
        </w:r>
      </w:ins>
      <w:ins w:id="1903" w:author="Mirmak, Michael" w:date="2025-12-10T11:36:00Z" w16du:dateUtc="2025-12-10T19:36:00Z">
        <w:r w:rsidR="005F051E">
          <w:rPr>
            <w:color w:val="000000" w:themeColor="text1"/>
          </w:rPr>
          <w:t>Physical</w:t>
        </w:r>
      </w:ins>
      <w:ins w:id="1904" w:author="Mirmak, Michael" w:date="2025-12-09T20:17:00Z" w16du:dateUtc="2025-12-10T04:17:00Z">
        <w:r w:rsidR="00AC5144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*.GND</w:t>
      </w:r>
      <w:ins w:id="1905" w:author="Mirmak, Michael" w:date="2025-12-09T20:17:00Z" w16du:dateUtc="2025-12-10T04:17:00Z">
        <w:r w:rsidR="00AC5144">
          <w:rPr>
            <w:color w:val="000000" w:themeColor="text1"/>
          </w:rPr>
          <w:t xml:space="preserve"> </w:t>
        </w:r>
      </w:ins>
      <w:del w:id="1906" w:author="Mirmak, Michael" w:date="2025-12-10T11:16:00Z" w16du:dateUtc="2025-12-10T19:16:00Z">
        <w:r w:rsidRPr="00B90CC5" w:rsidDel="00CA0900">
          <w:rPr>
            <w:color w:val="000000" w:themeColor="text1"/>
          </w:rPr>
          <w:delText>)</w:delText>
        </w:r>
      </w:del>
      <w:ins w:id="1907" w:author="Mirmak, Michael" w:date="2025-12-09T20:14:00Z" w16du:dateUtc="2025-12-10T04:14:00Z">
        <w:r w:rsidR="00D968D9">
          <w:rPr>
            <w:color w:val="000000" w:themeColor="text1"/>
          </w:rPr>
          <w:t>)</w:t>
        </w:r>
      </w:ins>
    </w:p>
    <w:p w14:paraId="629F7C0D" w14:textId="305791B8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90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164 (Type P)</w:t>
      </w:r>
      <w:ins w:id="1909" w:author="Mirmak, Michael" w:date="2025-12-09T20:14:00Z" w16du:dateUtc="2025-12-10T04:14:00Z">
        <w:r w:rsidR="00D968D9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(Physical U2.VDD)</w:t>
      </w:r>
      <w:ins w:id="1910" w:author="Mirmak, Michael" w:date="2025-12-10T11:16:00Z" w16du:dateUtc="2025-12-10T19:16:00Z">
        <w:r w:rsidR="00406810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(Side Die2)  (Net VDD)</w:t>
      </w:r>
      <w:ins w:id="1911" w:author="Mirmak, Michael" w:date="2025-12-09T20:14:00Z" w16du:dateUtc="2025-12-10T04:14:00Z">
        <w:r w:rsidR="00D968D9">
          <w:rPr>
            <w:color w:val="000000" w:themeColor="text1"/>
          </w:rPr>
          <w:t xml:space="preserve"> </w:t>
        </w:r>
      </w:ins>
      <w:del w:id="1912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913" w:author="Mirmak, Michael" w:date="2025-12-09T19:40:00Z" w16du:dateUtc="2025-12-10T03:40:00Z">
        <w:r w:rsidR="006D34BC">
          <w:rPr>
            <w:color w:val="000000" w:themeColor="text1"/>
          </w:rPr>
          <w:t>-</w:t>
        </w:r>
      </w:ins>
      <w:del w:id="1914" w:author="Mirmak, Michael" w:date="2025-12-09T20:14:00Z" w16du:dateUtc="2025-12-10T04:14:00Z">
        <w:r w:rsidRPr="00B90CC5" w:rsidDel="00D968D9">
          <w:rPr>
            <w:color w:val="000000" w:themeColor="text1"/>
          </w:rPr>
          <w:delText xml:space="preserve"> </w:delText>
        </w:r>
      </w:del>
      <w:ins w:id="1915" w:author="Mirmak, Michael" w:date="2025-12-09T20:14:00Z" w16du:dateUtc="2025-12-10T04:14:00Z">
        <w:r w:rsidR="00D968D9">
          <w:rPr>
            <w:color w:val="000000" w:themeColor="text1"/>
          </w:rPr>
          <w:t>(</w:t>
        </w:r>
      </w:ins>
      <w:ins w:id="1916" w:author="Mirmak, Michael" w:date="2025-12-10T11:36:00Z" w16du:dateUtc="2025-12-10T19:36:00Z">
        <w:r w:rsidR="005F051E">
          <w:rPr>
            <w:color w:val="000000" w:themeColor="text1"/>
          </w:rPr>
          <w:t>Physical</w:t>
        </w:r>
      </w:ins>
      <w:ins w:id="1917" w:author="Mirmak, Michael" w:date="2025-12-09T20:17:00Z" w16du:dateUtc="2025-12-10T04:17:00Z">
        <w:r w:rsidR="00AC5144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*.GND</w:t>
      </w:r>
      <w:ins w:id="1918" w:author="Mirmak, Michael" w:date="2025-12-09T20:17:00Z" w16du:dateUtc="2025-12-10T04:17:00Z">
        <w:r w:rsidR="00AC5144">
          <w:rPr>
            <w:color w:val="000000" w:themeColor="text1"/>
          </w:rPr>
          <w:t xml:space="preserve"> </w:t>
        </w:r>
      </w:ins>
      <w:del w:id="1919" w:author="Mirmak, Michael" w:date="2025-12-10T11:16:00Z" w16du:dateUtc="2025-12-10T19:16:00Z">
        <w:r w:rsidRPr="00B90CC5" w:rsidDel="00CA0900">
          <w:rPr>
            <w:color w:val="000000" w:themeColor="text1"/>
          </w:rPr>
          <w:delText>)</w:delText>
        </w:r>
      </w:del>
      <w:ins w:id="1920" w:author="Mirmak, Michael" w:date="2025-12-09T20:14:00Z" w16du:dateUtc="2025-12-10T04:14:00Z">
        <w:r w:rsidR="00D968D9">
          <w:rPr>
            <w:color w:val="000000" w:themeColor="text1"/>
          </w:rPr>
          <w:t>)</w:t>
        </w:r>
      </w:ins>
    </w:p>
    <w:p w14:paraId="1B66DB09" w14:textId="6572E3D2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92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165 (Type P)</w:t>
      </w:r>
      <w:ins w:id="1922" w:author="Mirmak, Michael" w:date="2025-12-09T20:14:00Z" w16du:dateUtc="2025-12-10T04:14:00Z">
        <w:r w:rsidR="00D968D9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(Physical U3.VDD)</w:t>
      </w:r>
      <w:ins w:id="1923" w:author="Mirmak, Michael" w:date="2025-12-10T11:16:00Z" w16du:dateUtc="2025-12-10T19:16:00Z">
        <w:r w:rsidR="00406810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(Side Die3)  (Net VDD)</w:t>
      </w:r>
      <w:ins w:id="1924" w:author="Mirmak, Michael" w:date="2025-12-09T20:14:00Z" w16du:dateUtc="2025-12-10T04:14:00Z">
        <w:r w:rsidR="00D968D9">
          <w:rPr>
            <w:color w:val="000000" w:themeColor="text1"/>
          </w:rPr>
          <w:t xml:space="preserve"> </w:t>
        </w:r>
      </w:ins>
      <w:del w:id="1925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926" w:author="Mirmak, Michael" w:date="2025-12-09T19:40:00Z" w16du:dateUtc="2025-12-10T03:40:00Z">
        <w:r w:rsidR="006D34BC">
          <w:rPr>
            <w:color w:val="000000" w:themeColor="text1"/>
          </w:rPr>
          <w:t>-</w:t>
        </w:r>
      </w:ins>
      <w:del w:id="1927" w:author="Mirmak, Michael" w:date="2025-12-09T20:14:00Z" w16du:dateUtc="2025-12-10T04:14:00Z">
        <w:r w:rsidRPr="00B90CC5" w:rsidDel="00D968D9">
          <w:rPr>
            <w:color w:val="000000" w:themeColor="text1"/>
          </w:rPr>
          <w:delText xml:space="preserve"> </w:delText>
        </w:r>
      </w:del>
      <w:ins w:id="1928" w:author="Mirmak, Michael" w:date="2025-12-09T20:14:00Z" w16du:dateUtc="2025-12-10T04:14:00Z">
        <w:r w:rsidR="00D968D9">
          <w:rPr>
            <w:color w:val="000000" w:themeColor="text1"/>
          </w:rPr>
          <w:t>(</w:t>
        </w:r>
      </w:ins>
      <w:ins w:id="1929" w:author="Mirmak, Michael" w:date="2025-12-10T11:36:00Z" w16du:dateUtc="2025-12-10T19:36:00Z">
        <w:r w:rsidR="005F051E">
          <w:rPr>
            <w:color w:val="000000" w:themeColor="text1"/>
          </w:rPr>
          <w:t>Physical</w:t>
        </w:r>
      </w:ins>
      <w:ins w:id="1930" w:author="Mirmak, Michael" w:date="2025-12-09T20:17:00Z" w16du:dateUtc="2025-12-10T04:17:00Z">
        <w:r w:rsidR="00AC5144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*.GND</w:t>
      </w:r>
      <w:ins w:id="1931" w:author="Mirmak, Michael" w:date="2025-12-09T20:17:00Z" w16du:dateUtc="2025-12-10T04:17:00Z">
        <w:r w:rsidR="00AC5144">
          <w:rPr>
            <w:color w:val="000000" w:themeColor="text1"/>
          </w:rPr>
          <w:t xml:space="preserve"> </w:t>
        </w:r>
      </w:ins>
      <w:del w:id="1932" w:author="Mirmak, Michael" w:date="2025-12-10T11:16:00Z" w16du:dateUtc="2025-12-10T19:16:00Z">
        <w:r w:rsidRPr="00B90CC5" w:rsidDel="00CA0900">
          <w:rPr>
            <w:color w:val="000000" w:themeColor="text1"/>
          </w:rPr>
          <w:delText>)</w:delText>
        </w:r>
      </w:del>
      <w:ins w:id="1933" w:author="Mirmak, Michael" w:date="2025-12-09T20:14:00Z" w16du:dateUtc="2025-12-10T04:14:00Z">
        <w:r w:rsidR="00D968D9">
          <w:rPr>
            <w:color w:val="000000" w:themeColor="text1"/>
          </w:rPr>
          <w:t>)</w:t>
        </w:r>
      </w:ins>
    </w:p>
    <w:p w14:paraId="53EDB9B7" w14:textId="76A79011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93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166 (Type P)</w:t>
      </w:r>
      <w:ins w:id="1935" w:author="Mirmak, Michael" w:date="2025-12-09T20:14:00Z" w16du:dateUtc="2025-12-10T04:14:00Z">
        <w:r w:rsidR="00D968D9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 xml:space="preserve">(Physical VDD)   </w:t>
      </w:r>
      <w:ins w:id="1936" w:author="Mirmak, Michael" w:date="2025-12-10T11:16:00Z" w16du:dateUtc="2025-12-10T19:16:00Z">
        <w:r w:rsidR="00406810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(Side EMDpin)(Net VDD)</w:t>
      </w:r>
      <w:ins w:id="1937" w:author="Mirmak, Michael" w:date="2025-12-09T20:14:00Z" w16du:dateUtc="2025-12-10T04:14:00Z">
        <w:r w:rsidR="00D968D9">
          <w:rPr>
            <w:color w:val="000000" w:themeColor="text1"/>
          </w:rPr>
          <w:t xml:space="preserve"> </w:t>
        </w:r>
      </w:ins>
      <w:del w:id="1938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939" w:author="Mirmak, Michael" w:date="2025-12-09T20:14:00Z" w16du:dateUtc="2025-12-10T04:14:00Z">
        <w:r w:rsidR="00D968D9">
          <w:rPr>
            <w:color w:val="000000" w:themeColor="text1"/>
          </w:rPr>
          <w:t>–</w:t>
        </w:r>
      </w:ins>
      <w:del w:id="1940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1941" w:author="Mirmak, Michael" w:date="2025-12-09T19:43:00Z" w16du:dateUtc="2025-12-10T03:43:00Z">
        <w:r w:rsidR="006D34BC">
          <w:rPr>
            <w:color w:val="000000" w:themeColor="text1"/>
          </w:rPr>
          <w:t>(</w:t>
        </w:r>
      </w:ins>
      <w:ins w:id="1942" w:author="Mirmak, Michael" w:date="2025-12-10T11:36:00Z" w16du:dateUtc="2025-12-10T19:36:00Z">
        <w:r w:rsidR="005F051E">
          <w:rPr>
            <w:color w:val="000000" w:themeColor="text1"/>
          </w:rPr>
          <w:t>Physical</w:t>
        </w:r>
      </w:ins>
      <w:ins w:id="1943" w:author="Mirmak, Michael" w:date="2025-12-09T20:17:00Z" w16du:dateUtc="2025-12-10T04:17:00Z">
        <w:r w:rsidR="00AC5144">
          <w:rPr>
            <w:color w:val="000000" w:themeColor="text1"/>
          </w:rPr>
          <w:t xml:space="preserve"> </w:t>
        </w:r>
      </w:ins>
      <w:ins w:id="1944" w:author="Mirmak, Michael" w:date="2025-12-09T19:43:00Z" w16du:dateUtc="2025-12-10T03:43:00Z"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ND</w:t>
      </w:r>
      <w:ins w:id="1945" w:author="Mirmak, Michael" w:date="2025-12-09T20:17:00Z" w16du:dateUtc="2025-12-10T04:17:00Z">
        <w:r w:rsidR="00AC5144">
          <w:rPr>
            <w:color w:val="000000" w:themeColor="text1"/>
          </w:rPr>
          <w:t xml:space="preserve"> </w:t>
        </w:r>
      </w:ins>
      <w:del w:id="1946" w:author="Mirmak, Michael" w:date="2025-12-10T11:16:00Z" w16du:dateUtc="2025-12-10T19:16:00Z">
        <w:r w:rsidRPr="00B90CC5" w:rsidDel="00CA0900">
          <w:rPr>
            <w:color w:val="000000" w:themeColor="text1"/>
          </w:rPr>
          <w:delText>)</w:delText>
        </w:r>
      </w:del>
      <w:ins w:id="1947" w:author="Mirmak, Michael" w:date="2025-12-09T20:14:00Z" w16du:dateUtc="2025-12-10T04:14:00Z">
        <w:r w:rsidR="00D968D9">
          <w:rPr>
            <w:color w:val="000000" w:themeColor="text1"/>
          </w:rPr>
          <w:t>)</w:t>
        </w:r>
      </w:ins>
    </w:p>
    <w:p w14:paraId="61FA8C54" w14:textId="77777777" w:rsidR="00B90CC5" w:rsidRDefault="00B90CC5">
      <w:pPr>
        <w:pStyle w:val="HTMLPreformatted"/>
        <w:spacing w:before="0"/>
        <w:rPr>
          <w:color w:val="000000" w:themeColor="text1"/>
        </w:rPr>
        <w:pPrChange w:id="194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[End Port Map]</w:t>
      </w:r>
    </w:p>
    <w:p w14:paraId="19D7E0F3" w14:textId="77777777" w:rsidR="009666BA" w:rsidRDefault="009666BA">
      <w:pPr>
        <w:pStyle w:val="HTMLPreformatted"/>
        <w:spacing w:before="0"/>
        <w:rPr>
          <w:ins w:id="1949" w:author="Mirmak, Michael" w:date="2025-09-22T17:36:00Z" w16du:dateUtc="2025-09-23T00:36:00Z"/>
          <w:color w:val="000000" w:themeColor="text1"/>
        </w:rPr>
        <w:pPrChange w:id="195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096BEF16" w14:textId="77777777" w:rsidR="009F4F44" w:rsidRPr="00B90CC5" w:rsidRDefault="009F4F44">
      <w:pPr>
        <w:pStyle w:val="HTMLPreformatted"/>
        <w:spacing w:before="0"/>
        <w:rPr>
          <w:color w:val="000000" w:themeColor="text1"/>
        </w:rPr>
        <w:pPrChange w:id="195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63E64D1A" w14:textId="2B625E88" w:rsidR="00B90CC5" w:rsidRPr="00121B10" w:rsidRDefault="002147BD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  <w:pPrChange w:id="195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Example 14: </w:t>
      </w:r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 EMD model example with a single reference for all ports using </w:t>
      </w:r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EMD </w:t>
      </w:r>
      <w:commentRangeStart w:id="1953"/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rail signal names </w:t>
      </w:r>
      <w:commentRangeEnd w:id="1953"/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commentReference w:id="1953"/>
      </w:r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(This is currently the only referencing method supported by </w:t>
      </w:r>
      <w:del w:id="1954" w:author="Mirmak, Michael" w:date="2025-09-17T14:47:00Z" w16du:dateUtc="2025-09-17T21:47:00Z">
        <w:r w:rsidR="00B90CC5" w:rsidRPr="00121B10" w:rsidDel="00A665D3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the </w:delText>
        </w:r>
      </w:del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EMD </w:t>
      </w:r>
      <w:ins w:id="1955" w:author="Mirmak, Michael" w:date="2025-09-17T14:47:00Z" w16du:dateUtc="2025-09-17T21:47:00Z">
        <w:r w:rsidR="00A665D3">
          <w:rPr>
            <w:rFonts w:ascii="Times New Roman" w:hAnsi="Times New Roman" w:cs="Times New Roman"/>
            <w:color w:val="000000" w:themeColor="text1"/>
            <w:sz w:val="24"/>
            <w:szCs w:val="24"/>
          </w:rPr>
          <w:t>in IBIS through version 8.0</w:t>
        </w:r>
      </w:ins>
      <w:del w:id="1956" w:author="Mirmak, Michael" w:date="2025-09-17T14:47:00Z" w16du:dateUtc="2025-09-17T21:47:00Z">
        <w:r w:rsidR="00B90CC5" w:rsidRPr="00121B10" w:rsidDel="00A665D3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specification</w:delText>
        </w:r>
      </w:del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While legal in EMD files, </w:t>
      </w:r>
      <w:del w:id="1957" w:author="Mirmak, Michael" w:date="2025-09-17T14:44:00Z" w16du:dateUtc="2025-09-17T21:44:00Z">
        <w:r w:rsidR="00B90CC5" w:rsidRPr="00121B10" w:rsidDel="004B6DBE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delText xml:space="preserve">it </w:delText>
        </w:r>
      </w:del>
      <w:ins w:id="1958" w:author="Mirmak, Michael" w:date="2025-09-17T14:44:00Z" w16du:dateUtc="2025-09-17T21:44:00Z">
        <w:r w:rsidR="004B6DBE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t>this approach</w:t>
        </w:r>
        <w:r w:rsidR="004B6DBE" w:rsidRPr="00121B10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t xml:space="preserve"> </w:t>
        </w:r>
      </w:ins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leaves the Designator ground pins floating</w:t>
      </w:r>
      <w:del w:id="1959" w:author="Mirmak, Michael" w:date="2025-09-17T14:44:00Z" w16du:dateUtc="2025-09-17T21:44:00Z">
        <w:r w:rsidR="00B90CC5" w:rsidRPr="00121B10" w:rsidDel="004B6DBE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delText>!</w:delText>
        </w:r>
        <w:r w:rsidR="00B90CC5" w:rsidRPr="00121B10" w:rsidDel="004B6DBE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)</w:delText>
        </w:r>
        <w:r w:rsidRPr="00121B10" w:rsidDel="004B6DBE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.</w:delText>
        </w:r>
      </w:del>
      <w:ins w:id="1960" w:author="Mirmak, Michael" w:date="2025-09-17T14:44:00Z" w16du:dateUtc="2025-09-17T21:44:00Z">
        <w:r w:rsidR="004B6DBE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t>.</w:t>
        </w:r>
        <w:r w:rsidR="004B6DBE" w:rsidRPr="00121B10">
          <w:rPr>
            <w:rFonts w:ascii="Times New Roman" w:hAnsi="Times New Roman" w:cs="Times New Roman"/>
            <w:color w:val="000000" w:themeColor="text1"/>
            <w:sz w:val="24"/>
            <w:szCs w:val="24"/>
          </w:rPr>
          <w:t>).</w:t>
        </w:r>
      </w:ins>
    </w:p>
    <w:p w14:paraId="1528CF71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96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59AAD23A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96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[Begin Port Map]</w:t>
      </w:r>
    </w:p>
    <w:p w14:paraId="094FF369" w14:textId="255153C5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96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   (Type S)</w:t>
      </w:r>
      <w:ins w:id="1964" w:author="Mirmak, Michael" w:date="2025-12-09T19:58:00Z" w16du:dateUtc="2025-12-10T03:58:00Z">
        <w:r w:rsidR="00CC1CAD">
          <w:rPr>
            <w:color w:val="000000" w:themeColor="text1"/>
          </w:rPr>
          <w:t xml:space="preserve"> </w:t>
        </w:r>
      </w:ins>
      <w:ins w:id="1965" w:author="Mirmak, Michael" w:date="2025-12-09T20:00:00Z" w16du:dateUtc="2025-12-10T04:00:00Z">
        <w:r w:rsidR="00947E18" w:rsidRPr="00B90CC5">
          <w:rPr>
            <w:color w:val="000000" w:themeColor="text1"/>
          </w:rPr>
          <w:t xml:space="preserve">(Side Die1) </w:t>
        </w:r>
      </w:ins>
      <w:ins w:id="1966" w:author="Mirmak, Michael" w:date="2025-12-10T11:10:00Z" w16du:dateUtc="2025-12-10T19:10:00Z">
        <w:r w:rsidR="003D2B39">
          <w:rPr>
            <w:color w:val="000000" w:themeColor="text1"/>
          </w:rPr>
          <w:t xml:space="preserve">  </w:t>
        </w:r>
      </w:ins>
      <w:r w:rsidRPr="00B90CC5">
        <w:rPr>
          <w:color w:val="000000" w:themeColor="text1"/>
        </w:rPr>
        <w:t>(Physical U1.94)</w:t>
      </w:r>
      <w:del w:id="1967" w:author="Mirmak, Michael" w:date="2025-12-09T19:59:00Z" w16du:dateUtc="2025-12-10T03:59:00Z">
        <w:r w:rsidRPr="00B90CC5" w:rsidDel="00947E18">
          <w:rPr>
            <w:color w:val="000000" w:themeColor="text1"/>
          </w:rPr>
          <w:delText xml:space="preserve">(Side Die1) </w:delText>
        </w:r>
      </w:del>
      <w:r w:rsidRPr="00B90CC5">
        <w:rPr>
          <w:color w:val="000000" w:themeColor="text1"/>
        </w:rPr>
        <w:t xml:space="preserve"> (Net A0</w:t>
      </w:r>
      <w:del w:id="1968" w:author="Mirmak, Michael" w:date="2025-12-10T11:11:00Z" w16du:dateUtc="2025-12-10T19:11:00Z">
        <w:r w:rsidRPr="00B90CC5" w:rsidDel="00CE4968">
          <w:rPr>
            <w:color w:val="000000" w:themeColor="text1"/>
          </w:rPr>
          <w:delText>)</w:delText>
        </w:r>
      </w:del>
      <w:ins w:id="1969" w:author="Mirmak, Michael" w:date="2025-12-09T19:56:00Z" w16du:dateUtc="2025-12-10T03:56:00Z">
        <w:r w:rsidR="00CC1CAD">
          <w:rPr>
            <w:color w:val="000000" w:themeColor="text1"/>
          </w:rPr>
          <w:t xml:space="preserve">) </w:t>
        </w:r>
      </w:ins>
      <w:del w:id="1970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971" w:author="Mirmak, Michael" w:date="2025-12-09T19:56:00Z" w16du:dateUtc="2025-12-10T03:56:00Z">
        <w:r w:rsidR="00CC1CAD">
          <w:rPr>
            <w:color w:val="000000" w:themeColor="text1"/>
          </w:rPr>
          <w:t>–</w:t>
        </w:r>
      </w:ins>
      <w:del w:id="1972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1973" w:author="Mirmak, Michael" w:date="2025-12-09T19:43:00Z" w16du:dateUtc="2025-12-10T03:43:00Z">
        <w:r w:rsidR="006D34BC">
          <w:rPr>
            <w:color w:val="000000" w:themeColor="text1"/>
          </w:rPr>
          <w:t>(</w:t>
        </w:r>
      </w:ins>
      <w:ins w:id="1974" w:author="Mirmak, Michael" w:date="2025-12-10T11:37:00Z" w16du:dateUtc="2025-12-10T19:37:00Z">
        <w:r w:rsidR="00376056">
          <w:rPr>
            <w:color w:val="000000" w:themeColor="text1"/>
          </w:rPr>
          <w:t xml:space="preserve">Physical </w:t>
        </w:r>
      </w:ins>
      <w:ins w:id="1975" w:author="Mirmak, Michael" w:date="2025-12-09T19:43:00Z" w16du:dateUtc="2025-12-10T03:43:00Z"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ND</w:t>
      </w:r>
      <w:del w:id="1976" w:author="Mirmak, Michael" w:date="2025-12-10T11:11:00Z" w16du:dateUtc="2025-12-10T19:11:00Z">
        <w:r w:rsidRPr="00B90CC5" w:rsidDel="003D2B39">
          <w:rPr>
            <w:color w:val="000000" w:themeColor="text1"/>
          </w:rPr>
          <w:delText>)</w:delText>
        </w:r>
      </w:del>
      <w:ins w:id="1977" w:author="Mirmak, Michael" w:date="2025-12-09T19:57:00Z" w16du:dateUtc="2025-12-10T03:57:00Z">
        <w:r w:rsidR="00CC1CAD">
          <w:rPr>
            <w:color w:val="000000" w:themeColor="text1"/>
          </w:rPr>
          <w:t>)</w:t>
        </w:r>
      </w:ins>
    </w:p>
    <w:p w14:paraId="5B39ABAE" w14:textId="57333030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97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2   (Type S)</w:t>
      </w:r>
      <w:ins w:id="1979" w:author="Mirmak, Michael" w:date="2025-12-09T19:58:00Z" w16du:dateUtc="2025-12-10T03:58:00Z">
        <w:r w:rsidR="00CC1CAD">
          <w:rPr>
            <w:color w:val="000000" w:themeColor="text1"/>
          </w:rPr>
          <w:t xml:space="preserve"> </w:t>
        </w:r>
      </w:ins>
      <w:ins w:id="1980" w:author="Mirmak, Michael" w:date="2025-12-09T20:00:00Z" w16du:dateUtc="2025-12-10T04:00:00Z">
        <w:r w:rsidR="00947E18" w:rsidRPr="00B90CC5">
          <w:rPr>
            <w:color w:val="000000" w:themeColor="text1"/>
          </w:rPr>
          <w:t>(Side Die2)</w:t>
        </w:r>
        <w:r w:rsidR="00947E18">
          <w:rPr>
            <w:color w:val="000000" w:themeColor="text1"/>
          </w:rPr>
          <w:t xml:space="preserve"> </w:t>
        </w:r>
      </w:ins>
      <w:ins w:id="1981" w:author="Mirmak, Michael" w:date="2025-12-10T11:10:00Z" w16du:dateUtc="2025-12-10T19:10:00Z">
        <w:r w:rsidR="003D2B39">
          <w:rPr>
            <w:color w:val="000000" w:themeColor="text1"/>
          </w:rPr>
          <w:t xml:space="preserve">  </w:t>
        </w:r>
      </w:ins>
      <w:r w:rsidRPr="00B90CC5">
        <w:rPr>
          <w:color w:val="000000" w:themeColor="text1"/>
        </w:rPr>
        <w:t>(Physical U2</w:t>
      </w:r>
      <w:ins w:id="1982" w:author="Mirmak, Michael" w:date="2025-12-09T20:00:00Z" w16du:dateUtc="2025-12-10T04:00:00Z">
        <w:r w:rsidR="00947E18" w:rsidRPr="00B90CC5">
          <w:rPr>
            <w:color w:val="000000" w:themeColor="text1"/>
          </w:rPr>
          <w:t>.94)</w:t>
        </w:r>
      </w:ins>
      <w:del w:id="1983" w:author="Mirmak, Michael" w:date="2025-12-09T20:00:00Z" w16du:dateUtc="2025-12-10T04:00:00Z">
        <w:r w:rsidRPr="00B90CC5" w:rsidDel="00947E18">
          <w:rPr>
            <w:color w:val="000000" w:themeColor="text1"/>
          </w:rPr>
          <w:delText xml:space="preserve">.94)(Side Die2) </w:delText>
        </w:r>
      </w:del>
      <w:r w:rsidRPr="00B90CC5">
        <w:rPr>
          <w:color w:val="000000" w:themeColor="text1"/>
        </w:rPr>
        <w:t xml:space="preserve"> (Net A0</w:t>
      </w:r>
      <w:del w:id="1984" w:author="Mirmak, Michael" w:date="2025-12-10T11:11:00Z" w16du:dateUtc="2025-12-10T19:11:00Z">
        <w:r w:rsidRPr="00B90CC5" w:rsidDel="00CE4968">
          <w:rPr>
            <w:color w:val="000000" w:themeColor="text1"/>
          </w:rPr>
          <w:delText>)</w:delText>
        </w:r>
      </w:del>
      <w:ins w:id="1985" w:author="Mirmak, Michael" w:date="2025-12-09T19:56:00Z" w16du:dateUtc="2025-12-10T03:56:00Z">
        <w:r w:rsidR="00CC1CAD">
          <w:rPr>
            <w:color w:val="000000" w:themeColor="text1"/>
          </w:rPr>
          <w:t xml:space="preserve">) </w:t>
        </w:r>
      </w:ins>
      <w:del w:id="1986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987" w:author="Mirmak, Michael" w:date="2025-12-09T19:57:00Z" w16du:dateUtc="2025-12-10T03:57:00Z">
        <w:r w:rsidR="00CC1CAD">
          <w:rPr>
            <w:color w:val="000000" w:themeColor="text1"/>
          </w:rPr>
          <w:t>–</w:t>
        </w:r>
      </w:ins>
      <w:del w:id="1988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1989" w:author="Mirmak, Michael" w:date="2025-12-09T19:43:00Z" w16du:dateUtc="2025-12-10T03:43:00Z">
        <w:r w:rsidR="006D34BC">
          <w:rPr>
            <w:color w:val="000000" w:themeColor="text1"/>
          </w:rPr>
          <w:t>(</w:t>
        </w:r>
      </w:ins>
      <w:ins w:id="1990" w:author="Mirmak, Michael" w:date="2025-12-10T11:37:00Z" w16du:dateUtc="2025-12-10T19:37:00Z">
        <w:r w:rsidR="00376056">
          <w:rPr>
            <w:color w:val="000000" w:themeColor="text1"/>
          </w:rPr>
          <w:t xml:space="preserve">Physical </w:t>
        </w:r>
      </w:ins>
      <w:ins w:id="1991" w:author="Mirmak, Michael" w:date="2025-12-09T19:43:00Z" w16du:dateUtc="2025-12-10T03:43:00Z"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ND</w:t>
      </w:r>
      <w:del w:id="1992" w:author="Mirmak, Michael" w:date="2025-12-10T11:11:00Z" w16du:dateUtc="2025-12-10T19:11:00Z">
        <w:r w:rsidRPr="00B90CC5" w:rsidDel="003D2B39">
          <w:rPr>
            <w:color w:val="000000" w:themeColor="text1"/>
          </w:rPr>
          <w:delText>)</w:delText>
        </w:r>
      </w:del>
      <w:ins w:id="1993" w:author="Mirmak, Michael" w:date="2025-12-09T19:57:00Z" w16du:dateUtc="2025-12-10T03:57:00Z">
        <w:r w:rsidR="00CC1CAD">
          <w:rPr>
            <w:color w:val="000000" w:themeColor="text1"/>
          </w:rPr>
          <w:t>)</w:t>
        </w:r>
      </w:ins>
    </w:p>
    <w:p w14:paraId="4E7C1651" w14:textId="0FC00214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99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3   (Type S)</w:t>
      </w:r>
      <w:ins w:id="1995" w:author="Mirmak, Michael" w:date="2025-12-09T19:58:00Z" w16du:dateUtc="2025-12-10T03:58:00Z">
        <w:r w:rsidR="00CC1CAD">
          <w:rPr>
            <w:color w:val="000000" w:themeColor="text1"/>
          </w:rPr>
          <w:t xml:space="preserve"> </w:t>
        </w:r>
      </w:ins>
      <w:ins w:id="1996" w:author="Mirmak, Michael" w:date="2025-12-09T20:00:00Z" w16du:dateUtc="2025-12-10T04:00:00Z">
        <w:r w:rsidR="00947E18" w:rsidRPr="00B90CC5">
          <w:rPr>
            <w:color w:val="000000" w:themeColor="text1"/>
          </w:rPr>
          <w:t>(Side Die3)</w:t>
        </w:r>
        <w:r w:rsidR="00947E18">
          <w:rPr>
            <w:color w:val="000000" w:themeColor="text1"/>
          </w:rPr>
          <w:t xml:space="preserve"> </w:t>
        </w:r>
      </w:ins>
      <w:ins w:id="1997" w:author="Mirmak, Michael" w:date="2025-12-10T11:10:00Z" w16du:dateUtc="2025-12-10T19:10:00Z">
        <w:r w:rsidR="003D2B39">
          <w:rPr>
            <w:color w:val="000000" w:themeColor="text1"/>
          </w:rPr>
          <w:t xml:space="preserve">  </w:t>
        </w:r>
      </w:ins>
      <w:r w:rsidRPr="00B90CC5">
        <w:rPr>
          <w:color w:val="000000" w:themeColor="text1"/>
        </w:rPr>
        <w:t>(Physical U3.94)</w:t>
      </w:r>
      <w:del w:id="1998" w:author="Mirmak, Michael" w:date="2025-12-09T20:00:00Z" w16du:dateUtc="2025-12-10T04:00:00Z">
        <w:r w:rsidRPr="00B90CC5" w:rsidDel="00947E18">
          <w:rPr>
            <w:color w:val="000000" w:themeColor="text1"/>
          </w:rPr>
          <w:delText xml:space="preserve">(Side Die3) </w:delText>
        </w:r>
      </w:del>
      <w:r w:rsidRPr="00B90CC5">
        <w:rPr>
          <w:color w:val="000000" w:themeColor="text1"/>
        </w:rPr>
        <w:t xml:space="preserve"> (Net A0</w:t>
      </w:r>
      <w:del w:id="1999" w:author="Mirmak, Michael" w:date="2025-12-10T11:11:00Z" w16du:dateUtc="2025-12-10T19:11:00Z">
        <w:r w:rsidRPr="00B90CC5" w:rsidDel="00CE4968">
          <w:rPr>
            <w:color w:val="000000" w:themeColor="text1"/>
          </w:rPr>
          <w:delText>)</w:delText>
        </w:r>
      </w:del>
      <w:ins w:id="2000" w:author="Mirmak, Michael" w:date="2025-12-09T19:56:00Z" w16du:dateUtc="2025-12-10T03:56:00Z">
        <w:r w:rsidR="00CC1CAD">
          <w:rPr>
            <w:color w:val="000000" w:themeColor="text1"/>
          </w:rPr>
          <w:t xml:space="preserve">) </w:t>
        </w:r>
      </w:ins>
      <w:del w:id="2001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2002" w:author="Mirmak, Michael" w:date="2025-12-09T19:40:00Z" w16du:dateUtc="2025-12-10T03:40:00Z">
        <w:r w:rsidR="006D34BC">
          <w:rPr>
            <w:color w:val="000000" w:themeColor="text1"/>
          </w:rPr>
          <w:t>-</w:t>
        </w:r>
      </w:ins>
      <w:del w:id="2003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2004" w:author="Mirmak, Michael" w:date="2025-12-09T19:57:00Z" w16du:dateUtc="2025-12-10T03:57:00Z">
        <w:r w:rsidR="00CC1CAD">
          <w:rPr>
            <w:color w:val="000000" w:themeColor="text1"/>
          </w:rPr>
          <w:t>(</w:t>
        </w:r>
      </w:ins>
      <w:ins w:id="2005" w:author="Mirmak, Michael" w:date="2025-12-10T11:37:00Z" w16du:dateUtc="2025-12-10T19:37:00Z">
        <w:r w:rsidR="00376056">
          <w:rPr>
            <w:color w:val="000000" w:themeColor="text1"/>
          </w:rPr>
          <w:t xml:space="preserve">Physical </w:t>
        </w:r>
      </w:ins>
      <w:ins w:id="2006" w:author="Mirmak, Michael" w:date="2025-12-09T19:43:00Z" w16du:dateUtc="2025-12-10T03:43:00Z"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ND</w:t>
      </w:r>
      <w:del w:id="2007" w:author="Mirmak, Michael" w:date="2025-12-10T11:11:00Z" w16du:dateUtc="2025-12-10T19:11:00Z">
        <w:r w:rsidRPr="00B90CC5" w:rsidDel="003D2B39">
          <w:rPr>
            <w:color w:val="000000" w:themeColor="text1"/>
          </w:rPr>
          <w:delText>)</w:delText>
        </w:r>
      </w:del>
      <w:ins w:id="2008" w:author="Mirmak, Michael" w:date="2025-12-09T19:57:00Z" w16du:dateUtc="2025-12-10T03:57:00Z">
        <w:r w:rsidR="00CC1CAD">
          <w:rPr>
            <w:color w:val="000000" w:themeColor="text1"/>
          </w:rPr>
          <w:t>)</w:t>
        </w:r>
      </w:ins>
    </w:p>
    <w:p w14:paraId="0970EEAE" w14:textId="16DD8E5C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00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4   (Type S)</w:t>
      </w:r>
      <w:ins w:id="2010" w:author="Mirmak, Michael" w:date="2025-12-09T19:58:00Z" w16du:dateUtc="2025-12-10T03:58:00Z">
        <w:r w:rsidR="00CC1CAD">
          <w:rPr>
            <w:color w:val="000000" w:themeColor="text1"/>
          </w:rPr>
          <w:t xml:space="preserve"> </w:t>
        </w:r>
      </w:ins>
      <w:ins w:id="2011" w:author="Mirmak, Michael" w:date="2025-12-09T20:00:00Z" w16du:dateUtc="2025-12-10T04:00:00Z">
        <w:r w:rsidR="00947E18" w:rsidRPr="00B90CC5">
          <w:rPr>
            <w:color w:val="000000" w:themeColor="text1"/>
          </w:rPr>
          <w:t>(Side EMDpin)</w:t>
        </w:r>
        <w:r w:rsidR="00947E18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 xml:space="preserve">(Physical K2) </w:t>
      </w:r>
      <w:del w:id="2012" w:author="Mirmak, Michael" w:date="2025-12-09T20:00:00Z" w16du:dateUtc="2025-12-10T04:00:00Z">
        <w:r w:rsidRPr="00B90CC5" w:rsidDel="00947E18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</w:t>
      </w:r>
      <w:ins w:id="2013" w:author="Mirmak, Michael" w:date="2025-12-10T11:10:00Z" w16du:dateUtc="2025-12-10T19:10:00Z">
        <w:r w:rsidR="003D2B39">
          <w:rPr>
            <w:color w:val="000000" w:themeColor="text1"/>
          </w:rPr>
          <w:t xml:space="preserve">  </w:t>
        </w:r>
      </w:ins>
      <w:del w:id="2014" w:author="Mirmak, Michael" w:date="2025-12-09T20:00:00Z" w16du:dateUtc="2025-12-10T04:00:00Z">
        <w:r w:rsidRPr="00B90CC5" w:rsidDel="00947E18">
          <w:rPr>
            <w:color w:val="000000" w:themeColor="text1"/>
          </w:rPr>
          <w:delText>(Side EMDpin)</w:delText>
        </w:r>
      </w:del>
      <w:r w:rsidRPr="00B90CC5">
        <w:rPr>
          <w:color w:val="000000" w:themeColor="text1"/>
        </w:rPr>
        <w:t>(Net A0</w:t>
      </w:r>
      <w:del w:id="2015" w:author="Mirmak, Michael" w:date="2025-12-10T11:11:00Z" w16du:dateUtc="2025-12-10T19:11:00Z">
        <w:r w:rsidRPr="00B90CC5" w:rsidDel="00CE4968">
          <w:rPr>
            <w:color w:val="000000" w:themeColor="text1"/>
          </w:rPr>
          <w:delText>)</w:delText>
        </w:r>
      </w:del>
      <w:ins w:id="2016" w:author="Mirmak, Michael" w:date="2025-12-09T19:57:00Z" w16du:dateUtc="2025-12-10T03:57:00Z">
        <w:r w:rsidR="00CC1CAD">
          <w:rPr>
            <w:color w:val="000000" w:themeColor="text1"/>
          </w:rPr>
          <w:t>)</w:t>
        </w:r>
      </w:ins>
      <w:ins w:id="2017" w:author="Mirmak, Michael" w:date="2025-12-09T19:56:00Z" w16du:dateUtc="2025-12-10T03:56:00Z">
        <w:r w:rsidR="00CC1CAD">
          <w:rPr>
            <w:color w:val="000000" w:themeColor="text1"/>
          </w:rPr>
          <w:t xml:space="preserve"> </w:t>
        </w:r>
      </w:ins>
      <w:del w:id="2018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2019" w:author="Mirmak, Michael" w:date="2025-12-09T19:40:00Z" w16du:dateUtc="2025-12-10T03:40:00Z">
        <w:r w:rsidR="006D34BC">
          <w:rPr>
            <w:color w:val="000000" w:themeColor="text1"/>
          </w:rPr>
          <w:t>-</w:t>
        </w:r>
      </w:ins>
      <w:del w:id="2020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2021" w:author="Mirmak, Michael" w:date="2025-12-09T19:57:00Z" w16du:dateUtc="2025-12-10T03:57:00Z">
        <w:r w:rsidR="00CC1CAD">
          <w:rPr>
            <w:color w:val="000000" w:themeColor="text1"/>
          </w:rPr>
          <w:t>(</w:t>
        </w:r>
      </w:ins>
      <w:ins w:id="2022" w:author="Mirmak, Michael" w:date="2025-12-10T11:37:00Z" w16du:dateUtc="2025-12-10T19:37:00Z">
        <w:r w:rsidR="00376056">
          <w:rPr>
            <w:color w:val="000000" w:themeColor="text1"/>
          </w:rPr>
          <w:t xml:space="preserve">Physical </w:t>
        </w:r>
      </w:ins>
      <w:ins w:id="2023" w:author="Mirmak, Michael" w:date="2025-12-09T19:43:00Z" w16du:dateUtc="2025-12-10T03:43:00Z"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ND</w:t>
      </w:r>
      <w:del w:id="2024" w:author="Mirmak, Michael" w:date="2025-12-10T11:11:00Z" w16du:dateUtc="2025-12-10T19:11:00Z">
        <w:r w:rsidRPr="00B90CC5" w:rsidDel="003D2B39">
          <w:rPr>
            <w:color w:val="000000" w:themeColor="text1"/>
          </w:rPr>
          <w:delText>)</w:delText>
        </w:r>
      </w:del>
      <w:ins w:id="2025" w:author="Mirmak, Michael" w:date="2025-12-09T19:57:00Z" w16du:dateUtc="2025-12-10T03:57:00Z">
        <w:r w:rsidR="00CC1CAD">
          <w:rPr>
            <w:color w:val="000000" w:themeColor="text1"/>
          </w:rPr>
          <w:t>)</w:t>
        </w:r>
      </w:ins>
    </w:p>
    <w:p w14:paraId="4C81471A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026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16918BA3" w14:textId="4FB6C0B8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02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7   (Type S)</w:t>
      </w:r>
      <w:ins w:id="2028" w:author="Mirmak, Michael" w:date="2025-12-09T19:58:00Z" w16du:dateUtc="2025-12-10T03:58:00Z">
        <w:r w:rsidR="00947E18" w:rsidRPr="00947E18">
          <w:rPr>
            <w:color w:val="000000" w:themeColor="text1"/>
          </w:rPr>
          <w:t xml:space="preserve"> </w:t>
        </w:r>
        <w:r w:rsidR="00947E18" w:rsidRPr="00B90CC5">
          <w:rPr>
            <w:color w:val="000000" w:themeColor="text1"/>
          </w:rPr>
          <w:t>(Side Die1)</w:t>
        </w:r>
        <w:r w:rsidR="00CC1CAD">
          <w:rPr>
            <w:color w:val="000000" w:themeColor="text1"/>
          </w:rPr>
          <w:t xml:space="preserve"> </w:t>
        </w:r>
      </w:ins>
      <w:ins w:id="2029" w:author="Mirmak, Michael" w:date="2025-12-09T20:01:00Z" w16du:dateUtc="2025-12-10T04:01:00Z">
        <w:r w:rsidR="00040FF9">
          <w:rPr>
            <w:color w:val="000000" w:themeColor="text1"/>
          </w:rPr>
          <w:t xml:space="preserve">  </w:t>
        </w:r>
      </w:ins>
      <w:r w:rsidRPr="00B90CC5">
        <w:rPr>
          <w:color w:val="000000" w:themeColor="text1"/>
        </w:rPr>
        <w:t>(Physical U1.95)</w:t>
      </w:r>
      <w:del w:id="2030" w:author="Mirmak, Michael" w:date="2025-12-09T19:58:00Z" w16du:dateUtc="2025-12-10T03:58:00Z">
        <w:r w:rsidRPr="00B90CC5" w:rsidDel="00947E18">
          <w:rPr>
            <w:color w:val="000000" w:themeColor="text1"/>
          </w:rPr>
          <w:delText>(Side Die1)</w:delText>
        </w:r>
      </w:del>
      <w:r w:rsidRPr="00B90CC5">
        <w:rPr>
          <w:color w:val="000000" w:themeColor="text1"/>
        </w:rPr>
        <w:t xml:space="preserve"> </w:t>
      </w:r>
      <w:del w:id="2031" w:author="Mirmak, Michael" w:date="2025-12-09T19:59:00Z" w16du:dateUtc="2025-12-10T03:59:00Z">
        <w:r w:rsidRPr="00B90CC5" w:rsidDel="00947E18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(Net A1)</w:t>
      </w:r>
      <w:ins w:id="2032" w:author="Mirmak, Michael" w:date="2025-12-09T19:59:00Z" w16du:dateUtc="2025-12-10T03:59:00Z">
        <w:r w:rsidR="00947E18">
          <w:rPr>
            <w:color w:val="000000" w:themeColor="text1"/>
          </w:rPr>
          <w:t xml:space="preserve"> </w:t>
        </w:r>
      </w:ins>
      <w:del w:id="2033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2034" w:author="Mirmak, Michael" w:date="2025-12-09T19:59:00Z" w16du:dateUtc="2025-12-10T03:59:00Z">
        <w:r w:rsidR="00947E18">
          <w:rPr>
            <w:color w:val="000000" w:themeColor="text1"/>
          </w:rPr>
          <w:t>–</w:t>
        </w:r>
      </w:ins>
      <w:del w:id="2035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2036" w:author="Mirmak, Michael" w:date="2025-12-09T19:43:00Z" w16du:dateUtc="2025-12-10T03:43:00Z">
        <w:r w:rsidR="006D34BC">
          <w:rPr>
            <w:color w:val="000000" w:themeColor="text1"/>
          </w:rPr>
          <w:t>(</w:t>
        </w:r>
      </w:ins>
      <w:ins w:id="2037" w:author="Mirmak, Michael" w:date="2025-12-10T11:37:00Z" w16du:dateUtc="2025-12-10T19:37:00Z">
        <w:r w:rsidR="00376056">
          <w:rPr>
            <w:color w:val="000000" w:themeColor="text1"/>
          </w:rPr>
          <w:t xml:space="preserve">Physical </w:t>
        </w:r>
      </w:ins>
      <w:ins w:id="2038" w:author="Mirmak, Michael" w:date="2025-12-09T19:43:00Z" w16du:dateUtc="2025-12-10T03:43:00Z"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ND</w:t>
      </w:r>
      <w:del w:id="2039" w:author="Mirmak, Michael" w:date="2025-12-10T11:11:00Z" w16du:dateUtc="2025-12-10T19:11:00Z">
        <w:r w:rsidRPr="00B90CC5" w:rsidDel="00CE4968">
          <w:rPr>
            <w:color w:val="000000" w:themeColor="text1"/>
          </w:rPr>
          <w:delText>)</w:delText>
        </w:r>
      </w:del>
      <w:ins w:id="2040" w:author="Mirmak, Michael" w:date="2025-12-09T19:57:00Z" w16du:dateUtc="2025-12-10T03:57:00Z">
        <w:r w:rsidR="00CC1CAD">
          <w:rPr>
            <w:color w:val="000000" w:themeColor="text1"/>
          </w:rPr>
          <w:t>)</w:t>
        </w:r>
      </w:ins>
    </w:p>
    <w:p w14:paraId="68A6A1DD" w14:textId="75ECF13A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04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8   (Type S)</w:t>
      </w:r>
      <w:ins w:id="2042" w:author="Mirmak, Michael" w:date="2025-12-09T19:59:00Z" w16du:dateUtc="2025-12-10T03:59:00Z">
        <w:r w:rsidR="00947E18" w:rsidRPr="00947E18">
          <w:rPr>
            <w:color w:val="000000" w:themeColor="text1"/>
          </w:rPr>
          <w:t xml:space="preserve"> </w:t>
        </w:r>
        <w:r w:rsidR="00947E18" w:rsidRPr="00B90CC5">
          <w:rPr>
            <w:color w:val="000000" w:themeColor="text1"/>
          </w:rPr>
          <w:t>(Side Die2)</w:t>
        </w:r>
      </w:ins>
      <w:ins w:id="2043" w:author="Mirmak, Michael" w:date="2025-12-09T19:58:00Z" w16du:dateUtc="2025-12-10T03:58:00Z">
        <w:r w:rsidR="00CC1CAD">
          <w:rPr>
            <w:color w:val="000000" w:themeColor="text1"/>
          </w:rPr>
          <w:t xml:space="preserve"> </w:t>
        </w:r>
      </w:ins>
      <w:ins w:id="2044" w:author="Mirmak, Michael" w:date="2025-12-09T20:01:00Z" w16du:dateUtc="2025-12-10T04:01:00Z">
        <w:r w:rsidR="00040FF9">
          <w:rPr>
            <w:color w:val="000000" w:themeColor="text1"/>
          </w:rPr>
          <w:t xml:space="preserve">  </w:t>
        </w:r>
      </w:ins>
      <w:r w:rsidRPr="00B90CC5">
        <w:rPr>
          <w:color w:val="000000" w:themeColor="text1"/>
        </w:rPr>
        <w:t>(Physical U2.95)</w:t>
      </w:r>
      <w:del w:id="2045" w:author="Mirmak, Michael" w:date="2025-12-09T19:59:00Z" w16du:dateUtc="2025-12-10T03:59:00Z">
        <w:r w:rsidRPr="00B90CC5" w:rsidDel="00947E18">
          <w:rPr>
            <w:color w:val="000000" w:themeColor="text1"/>
          </w:rPr>
          <w:delText>(Side Die2)</w:delText>
        </w:r>
      </w:del>
      <w:r w:rsidRPr="00B90CC5">
        <w:rPr>
          <w:color w:val="000000" w:themeColor="text1"/>
        </w:rPr>
        <w:t xml:space="preserve"> </w:t>
      </w:r>
      <w:del w:id="2046" w:author="Mirmak, Michael" w:date="2025-12-09T19:59:00Z" w16du:dateUtc="2025-12-10T03:59:00Z">
        <w:r w:rsidRPr="00B90CC5" w:rsidDel="00947E18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(Net A1)</w:t>
      </w:r>
      <w:ins w:id="2047" w:author="Mirmak, Michael" w:date="2025-12-09T19:59:00Z" w16du:dateUtc="2025-12-10T03:59:00Z">
        <w:r w:rsidR="00947E18">
          <w:rPr>
            <w:color w:val="000000" w:themeColor="text1"/>
          </w:rPr>
          <w:t xml:space="preserve"> </w:t>
        </w:r>
      </w:ins>
      <w:del w:id="2048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2049" w:author="Mirmak, Michael" w:date="2025-12-09T19:59:00Z" w16du:dateUtc="2025-12-10T03:59:00Z">
        <w:r w:rsidR="00947E18">
          <w:rPr>
            <w:color w:val="000000" w:themeColor="text1"/>
          </w:rPr>
          <w:t>–</w:t>
        </w:r>
      </w:ins>
      <w:del w:id="2050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2051" w:author="Mirmak, Michael" w:date="2025-12-09T19:43:00Z" w16du:dateUtc="2025-12-10T03:43:00Z">
        <w:r w:rsidR="006D34BC">
          <w:rPr>
            <w:color w:val="000000" w:themeColor="text1"/>
          </w:rPr>
          <w:t>(</w:t>
        </w:r>
      </w:ins>
      <w:ins w:id="2052" w:author="Mirmak, Michael" w:date="2025-12-10T11:37:00Z" w16du:dateUtc="2025-12-10T19:37:00Z">
        <w:r w:rsidR="00376056">
          <w:rPr>
            <w:color w:val="000000" w:themeColor="text1"/>
          </w:rPr>
          <w:t xml:space="preserve">Physical </w:t>
        </w:r>
      </w:ins>
      <w:ins w:id="2053" w:author="Mirmak, Michael" w:date="2025-12-09T19:43:00Z" w16du:dateUtc="2025-12-10T03:43:00Z"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ND</w:t>
      </w:r>
      <w:del w:id="2054" w:author="Mirmak, Michael" w:date="2025-12-10T11:11:00Z" w16du:dateUtc="2025-12-10T19:11:00Z">
        <w:r w:rsidRPr="00B90CC5" w:rsidDel="00CE4968">
          <w:rPr>
            <w:color w:val="000000" w:themeColor="text1"/>
          </w:rPr>
          <w:delText>)</w:delText>
        </w:r>
      </w:del>
      <w:ins w:id="2055" w:author="Mirmak, Michael" w:date="2025-12-09T19:57:00Z" w16du:dateUtc="2025-12-10T03:57:00Z">
        <w:r w:rsidR="00CC1CAD">
          <w:rPr>
            <w:color w:val="000000" w:themeColor="text1"/>
          </w:rPr>
          <w:t>)</w:t>
        </w:r>
      </w:ins>
    </w:p>
    <w:p w14:paraId="5B9C7739" w14:textId="12E1C975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056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9   (Type S)</w:t>
      </w:r>
      <w:ins w:id="2057" w:author="Mirmak, Michael" w:date="2025-12-09T19:59:00Z" w16du:dateUtc="2025-12-10T03:59:00Z">
        <w:r w:rsidR="00947E18" w:rsidRPr="00947E18">
          <w:rPr>
            <w:color w:val="000000" w:themeColor="text1"/>
          </w:rPr>
          <w:t xml:space="preserve"> </w:t>
        </w:r>
        <w:r w:rsidR="00947E18" w:rsidRPr="00B90CC5">
          <w:rPr>
            <w:color w:val="000000" w:themeColor="text1"/>
          </w:rPr>
          <w:t>(Side Die3)</w:t>
        </w:r>
      </w:ins>
      <w:ins w:id="2058" w:author="Mirmak, Michael" w:date="2025-12-09T19:58:00Z" w16du:dateUtc="2025-12-10T03:58:00Z">
        <w:r w:rsidR="00CC1CAD">
          <w:rPr>
            <w:color w:val="000000" w:themeColor="text1"/>
          </w:rPr>
          <w:t xml:space="preserve"> </w:t>
        </w:r>
      </w:ins>
      <w:ins w:id="2059" w:author="Mirmak, Michael" w:date="2025-12-09T20:01:00Z" w16du:dateUtc="2025-12-10T04:01:00Z">
        <w:r w:rsidR="00040FF9">
          <w:rPr>
            <w:color w:val="000000" w:themeColor="text1"/>
          </w:rPr>
          <w:t xml:space="preserve">  </w:t>
        </w:r>
      </w:ins>
      <w:r w:rsidRPr="00B90CC5">
        <w:rPr>
          <w:color w:val="000000" w:themeColor="text1"/>
        </w:rPr>
        <w:t>(Physical U3.95)</w:t>
      </w:r>
      <w:del w:id="2060" w:author="Mirmak, Michael" w:date="2025-12-09T19:59:00Z" w16du:dateUtc="2025-12-10T03:59:00Z">
        <w:r w:rsidRPr="00B90CC5" w:rsidDel="00947E18">
          <w:rPr>
            <w:color w:val="000000" w:themeColor="text1"/>
          </w:rPr>
          <w:delText xml:space="preserve">(Side Die3) </w:delText>
        </w:r>
      </w:del>
      <w:r w:rsidRPr="00B90CC5">
        <w:rPr>
          <w:color w:val="000000" w:themeColor="text1"/>
        </w:rPr>
        <w:t xml:space="preserve"> (Net A1)</w:t>
      </w:r>
      <w:ins w:id="2061" w:author="Mirmak, Michael" w:date="2025-12-09T19:59:00Z" w16du:dateUtc="2025-12-10T03:59:00Z">
        <w:r w:rsidR="00947E18">
          <w:rPr>
            <w:color w:val="000000" w:themeColor="text1"/>
          </w:rPr>
          <w:t xml:space="preserve"> </w:t>
        </w:r>
      </w:ins>
      <w:del w:id="2062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2063" w:author="Mirmak, Michael" w:date="2025-12-09T19:59:00Z" w16du:dateUtc="2025-12-10T03:59:00Z">
        <w:r w:rsidR="00947E18">
          <w:rPr>
            <w:color w:val="000000" w:themeColor="text1"/>
          </w:rPr>
          <w:t>–</w:t>
        </w:r>
      </w:ins>
      <w:del w:id="2064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2065" w:author="Mirmak, Michael" w:date="2025-12-09T19:43:00Z" w16du:dateUtc="2025-12-10T03:43:00Z">
        <w:r w:rsidR="006D34BC">
          <w:rPr>
            <w:color w:val="000000" w:themeColor="text1"/>
          </w:rPr>
          <w:t>(</w:t>
        </w:r>
      </w:ins>
      <w:ins w:id="2066" w:author="Mirmak, Michael" w:date="2025-12-10T11:37:00Z" w16du:dateUtc="2025-12-10T19:37:00Z">
        <w:r w:rsidR="00376056">
          <w:rPr>
            <w:color w:val="000000" w:themeColor="text1"/>
          </w:rPr>
          <w:t xml:space="preserve">Physical </w:t>
        </w:r>
      </w:ins>
      <w:ins w:id="2067" w:author="Mirmak, Michael" w:date="2025-12-09T19:43:00Z" w16du:dateUtc="2025-12-10T03:43:00Z"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ND</w:t>
      </w:r>
      <w:del w:id="2068" w:author="Mirmak, Michael" w:date="2025-12-10T11:11:00Z" w16du:dateUtc="2025-12-10T19:11:00Z">
        <w:r w:rsidRPr="00B90CC5" w:rsidDel="00CE4968">
          <w:rPr>
            <w:color w:val="000000" w:themeColor="text1"/>
          </w:rPr>
          <w:delText>)</w:delText>
        </w:r>
      </w:del>
      <w:ins w:id="2069" w:author="Mirmak, Michael" w:date="2025-12-09T19:57:00Z" w16du:dateUtc="2025-12-10T03:57:00Z">
        <w:r w:rsidR="00CC1CAD">
          <w:rPr>
            <w:color w:val="000000" w:themeColor="text1"/>
          </w:rPr>
          <w:t>)</w:t>
        </w:r>
      </w:ins>
    </w:p>
    <w:p w14:paraId="1C969AAE" w14:textId="0D5C9B40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07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10  (Type S)</w:t>
      </w:r>
      <w:ins w:id="2071" w:author="Mirmak, Michael" w:date="2025-12-09T19:58:00Z" w16du:dateUtc="2025-12-10T03:58:00Z">
        <w:r w:rsidR="00947E18" w:rsidRPr="00947E18">
          <w:rPr>
            <w:color w:val="000000" w:themeColor="text1"/>
          </w:rPr>
          <w:t xml:space="preserve"> </w:t>
        </w:r>
        <w:r w:rsidR="00947E18" w:rsidRPr="00B90CC5">
          <w:rPr>
            <w:color w:val="000000" w:themeColor="text1"/>
          </w:rPr>
          <w:t>(Side EMDpin)</w:t>
        </w:r>
        <w:r w:rsidR="00CC1CAD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(Physical J2)</w:t>
      </w:r>
      <w:del w:id="2072" w:author="Mirmak, Michael" w:date="2025-12-09T19:59:00Z" w16du:dateUtc="2025-12-10T03:59:00Z">
        <w:r w:rsidRPr="00B90CC5" w:rsidDel="00947E18">
          <w:rPr>
            <w:color w:val="000000" w:themeColor="text1"/>
          </w:rPr>
          <w:delText xml:space="preserve">  </w:delText>
        </w:r>
      </w:del>
      <w:r w:rsidRPr="00B90CC5">
        <w:rPr>
          <w:color w:val="000000" w:themeColor="text1"/>
        </w:rPr>
        <w:t xml:space="preserve"> </w:t>
      </w:r>
      <w:ins w:id="2073" w:author="Mirmak, Michael" w:date="2025-12-09T20:01:00Z" w16du:dateUtc="2025-12-10T04:01:00Z">
        <w:r w:rsidR="00040FF9">
          <w:rPr>
            <w:color w:val="000000" w:themeColor="text1"/>
          </w:rPr>
          <w:t xml:space="preserve">   </w:t>
        </w:r>
      </w:ins>
      <w:del w:id="2074" w:author="Mirmak, Michael" w:date="2025-12-09T19:58:00Z" w16du:dateUtc="2025-12-10T03:58:00Z">
        <w:r w:rsidRPr="00B90CC5" w:rsidDel="00947E18">
          <w:rPr>
            <w:color w:val="000000" w:themeColor="text1"/>
          </w:rPr>
          <w:delText>(Side EMDpin)</w:delText>
        </w:r>
      </w:del>
      <w:r w:rsidRPr="00B90CC5">
        <w:rPr>
          <w:color w:val="000000" w:themeColor="text1"/>
        </w:rPr>
        <w:t>(Net A1</w:t>
      </w:r>
      <w:del w:id="2075" w:author="Mirmak, Michael" w:date="2025-12-10T11:11:00Z" w16du:dateUtc="2025-12-10T19:11:00Z">
        <w:r w:rsidRPr="00B90CC5" w:rsidDel="00CE4968">
          <w:rPr>
            <w:color w:val="000000" w:themeColor="text1"/>
          </w:rPr>
          <w:delText>)</w:delText>
        </w:r>
      </w:del>
      <w:ins w:id="2076" w:author="Mirmak, Michael" w:date="2025-12-09T19:59:00Z" w16du:dateUtc="2025-12-10T03:59:00Z">
        <w:r w:rsidR="00947E18">
          <w:rPr>
            <w:color w:val="000000" w:themeColor="text1"/>
          </w:rPr>
          <w:t xml:space="preserve">) </w:t>
        </w:r>
      </w:ins>
      <w:del w:id="2077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2078" w:author="Mirmak, Michael" w:date="2025-12-09T19:59:00Z" w16du:dateUtc="2025-12-10T03:59:00Z">
        <w:r w:rsidR="00947E18">
          <w:rPr>
            <w:color w:val="000000" w:themeColor="text1"/>
          </w:rPr>
          <w:t>–</w:t>
        </w:r>
      </w:ins>
      <w:del w:id="2079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2080" w:author="Mirmak, Michael" w:date="2025-12-09T19:43:00Z" w16du:dateUtc="2025-12-10T03:43:00Z">
        <w:r w:rsidR="006D34BC">
          <w:rPr>
            <w:color w:val="000000" w:themeColor="text1"/>
          </w:rPr>
          <w:t>(</w:t>
        </w:r>
      </w:ins>
      <w:ins w:id="2081" w:author="Mirmak, Michael" w:date="2025-12-10T11:37:00Z" w16du:dateUtc="2025-12-10T19:37:00Z">
        <w:r w:rsidR="00376056">
          <w:rPr>
            <w:color w:val="000000" w:themeColor="text1"/>
          </w:rPr>
          <w:t xml:space="preserve">Physical </w:t>
        </w:r>
      </w:ins>
      <w:ins w:id="2082" w:author="Mirmak, Michael" w:date="2025-12-09T19:43:00Z" w16du:dateUtc="2025-12-10T03:43:00Z"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ND</w:t>
      </w:r>
      <w:del w:id="2083" w:author="Mirmak, Michael" w:date="2025-12-10T11:11:00Z" w16du:dateUtc="2025-12-10T19:11:00Z">
        <w:r w:rsidRPr="00B90CC5" w:rsidDel="00CE4968">
          <w:rPr>
            <w:color w:val="000000" w:themeColor="text1"/>
          </w:rPr>
          <w:delText>)</w:delText>
        </w:r>
      </w:del>
      <w:ins w:id="2084" w:author="Mirmak, Michael" w:date="2025-12-09T19:57:00Z" w16du:dateUtc="2025-12-10T03:57:00Z">
        <w:r w:rsidR="00CC1CAD">
          <w:rPr>
            <w:color w:val="000000" w:themeColor="text1"/>
          </w:rPr>
          <w:t>)</w:t>
        </w:r>
      </w:ins>
    </w:p>
    <w:p w14:paraId="58B8B7F0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08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41754AE7" w14:textId="411A6561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086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121 (Type S)</w:t>
      </w:r>
      <w:ins w:id="2087" w:author="Mirmak, Michael" w:date="2025-12-09T19:57:00Z" w16du:dateUtc="2025-12-10T03:57:00Z">
        <w:r w:rsidR="00CC1CAD">
          <w:rPr>
            <w:color w:val="000000" w:themeColor="text1"/>
          </w:rPr>
          <w:t xml:space="preserve"> </w:t>
        </w:r>
      </w:ins>
      <w:ins w:id="2088" w:author="Mirmak, Michael" w:date="2025-12-09T20:01:00Z" w16du:dateUtc="2025-12-10T04:01:00Z">
        <w:r w:rsidR="00F6337B" w:rsidRPr="00B90CC5">
          <w:rPr>
            <w:color w:val="000000" w:themeColor="text1"/>
          </w:rPr>
          <w:t>(Side Die1)</w:t>
        </w:r>
        <w:r w:rsidR="00F6337B">
          <w:rPr>
            <w:color w:val="000000" w:themeColor="text1"/>
          </w:rPr>
          <w:t xml:space="preserve">   </w:t>
        </w:r>
      </w:ins>
      <w:r w:rsidRPr="00B90CC5">
        <w:rPr>
          <w:color w:val="000000" w:themeColor="text1"/>
        </w:rPr>
        <w:t>(Physical U1.71)</w:t>
      </w:r>
      <w:ins w:id="2089" w:author="Mirmak, Michael" w:date="2025-12-09T19:57:00Z" w16du:dateUtc="2025-12-10T03:57:00Z">
        <w:r w:rsidR="00CC1CAD" w:rsidRPr="00CC1CAD">
          <w:rPr>
            <w:color w:val="000000" w:themeColor="text1"/>
          </w:rPr>
          <w:t xml:space="preserve"> </w:t>
        </w:r>
        <w:r w:rsidR="00CC1CAD" w:rsidRPr="00B90CC5">
          <w:rPr>
            <w:color w:val="000000" w:themeColor="text1"/>
          </w:rPr>
          <w:t>(Net CLK_c)</w:t>
        </w:r>
      </w:ins>
      <w:del w:id="2090" w:author="Mirmak, Michael" w:date="2025-12-09T20:01:00Z" w16du:dateUtc="2025-12-10T04:01:00Z">
        <w:r w:rsidRPr="00B90CC5" w:rsidDel="00F6337B">
          <w:rPr>
            <w:color w:val="000000" w:themeColor="text1"/>
          </w:rPr>
          <w:delText>(Side Die1)</w:delText>
        </w:r>
      </w:del>
      <w:r w:rsidRPr="00B90CC5">
        <w:rPr>
          <w:color w:val="000000" w:themeColor="text1"/>
        </w:rPr>
        <w:t xml:space="preserve"> </w:t>
      </w:r>
      <w:del w:id="2091" w:author="Mirmak, Michael" w:date="2025-12-09T20:02:00Z" w16du:dateUtc="2025-12-10T04:02:00Z">
        <w:r w:rsidRPr="00B90CC5" w:rsidDel="0072694D">
          <w:rPr>
            <w:color w:val="000000" w:themeColor="text1"/>
          </w:rPr>
          <w:delText xml:space="preserve"> </w:delText>
        </w:r>
      </w:del>
      <w:del w:id="2092" w:author="Mirmak, Michael" w:date="2025-12-09T19:57:00Z" w16du:dateUtc="2025-12-10T03:57:00Z">
        <w:r w:rsidRPr="00B90CC5" w:rsidDel="00CC1CAD">
          <w:rPr>
            <w:color w:val="000000" w:themeColor="text1"/>
          </w:rPr>
          <w:delText>(Net CLK_c)</w:delText>
        </w:r>
      </w:del>
      <w:del w:id="2093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2094" w:author="Mirmak, Michael" w:date="2025-12-09T19:40:00Z" w16du:dateUtc="2025-12-10T03:40:00Z">
        <w:r w:rsidR="006D34BC">
          <w:rPr>
            <w:color w:val="000000" w:themeColor="text1"/>
          </w:rPr>
          <w:t>-</w:t>
        </w:r>
      </w:ins>
      <w:del w:id="2095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2096" w:author="Mirmak, Michael" w:date="2025-12-09T19:43:00Z" w16du:dateUtc="2025-12-10T03:43:00Z">
        <w:r w:rsidR="006D34BC">
          <w:rPr>
            <w:color w:val="000000" w:themeColor="text1"/>
          </w:rPr>
          <w:t>(</w:t>
        </w:r>
      </w:ins>
      <w:ins w:id="2097" w:author="Mirmak, Michael" w:date="2025-12-10T11:37:00Z" w16du:dateUtc="2025-12-10T19:37:00Z">
        <w:r w:rsidR="00376056">
          <w:rPr>
            <w:color w:val="000000" w:themeColor="text1"/>
          </w:rPr>
          <w:t xml:space="preserve">Physical </w:t>
        </w:r>
      </w:ins>
      <w:ins w:id="2098" w:author="Mirmak, Michael" w:date="2025-12-09T19:43:00Z" w16du:dateUtc="2025-12-10T03:43:00Z"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ND</w:t>
      </w:r>
      <w:del w:id="2099" w:author="Mirmak, Michael" w:date="2025-12-10T11:11:00Z" w16du:dateUtc="2025-12-10T19:11:00Z">
        <w:r w:rsidRPr="00B90CC5" w:rsidDel="00CE4968">
          <w:rPr>
            <w:color w:val="000000" w:themeColor="text1"/>
          </w:rPr>
          <w:delText>)</w:delText>
        </w:r>
      </w:del>
      <w:ins w:id="2100" w:author="Mirmak, Michael" w:date="2025-12-09T19:57:00Z" w16du:dateUtc="2025-12-10T03:57:00Z">
        <w:r w:rsidR="00CC1CAD">
          <w:rPr>
            <w:color w:val="000000" w:themeColor="text1"/>
          </w:rPr>
          <w:t>)</w:t>
        </w:r>
      </w:ins>
      <w:r w:rsidRPr="00B90CC5">
        <w:rPr>
          <w:color w:val="000000" w:themeColor="text1"/>
        </w:rPr>
        <w:t>(Diff_port 123)</w:t>
      </w:r>
    </w:p>
    <w:p w14:paraId="4BC75C28" w14:textId="1312477C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10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122 (Type S)</w:t>
      </w:r>
      <w:ins w:id="2102" w:author="Mirmak, Michael" w:date="2025-12-09T19:57:00Z" w16du:dateUtc="2025-12-10T03:57:00Z">
        <w:r w:rsidR="00CC1CAD">
          <w:rPr>
            <w:color w:val="000000" w:themeColor="text1"/>
          </w:rPr>
          <w:t xml:space="preserve"> </w:t>
        </w:r>
      </w:ins>
      <w:ins w:id="2103" w:author="Mirmak, Michael" w:date="2025-12-09T20:01:00Z" w16du:dateUtc="2025-12-10T04:01:00Z">
        <w:r w:rsidR="00F6337B" w:rsidRPr="00B90CC5">
          <w:rPr>
            <w:color w:val="000000" w:themeColor="text1"/>
          </w:rPr>
          <w:t>(Side EMDpin)</w:t>
        </w:r>
        <w:r w:rsidR="00F6337B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 xml:space="preserve">(Physical E2)  </w:t>
      </w:r>
      <w:ins w:id="2104" w:author="Mirmak, Michael" w:date="2025-12-09T20:01:00Z" w16du:dateUtc="2025-12-10T04:01:00Z">
        <w:r w:rsidR="00F6337B">
          <w:rPr>
            <w:color w:val="000000" w:themeColor="text1"/>
          </w:rPr>
          <w:t xml:space="preserve">  </w:t>
        </w:r>
      </w:ins>
      <w:ins w:id="2105" w:author="Mirmak, Michael" w:date="2025-12-09T19:57:00Z" w16du:dateUtc="2025-12-10T03:57:00Z">
        <w:r w:rsidR="00CC1CAD" w:rsidRPr="00B90CC5">
          <w:rPr>
            <w:color w:val="000000" w:themeColor="text1"/>
          </w:rPr>
          <w:t>(Net CLK_c)</w:t>
        </w:r>
      </w:ins>
      <w:r w:rsidRPr="00B90CC5">
        <w:rPr>
          <w:color w:val="000000" w:themeColor="text1"/>
        </w:rPr>
        <w:t xml:space="preserve"> </w:t>
      </w:r>
      <w:del w:id="2106" w:author="Mirmak, Michael" w:date="2025-12-09T20:01:00Z" w16du:dateUtc="2025-12-10T04:01:00Z">
        <w:r w:rsidRPr="00B90CC5" w:rsidDel="00F6337B">
          <w:rPr>
            <w:color w:val="000000" w:themeColor="text1"/>
          </w:rPr>
          <w:delText>(Side EMDpin)</w:delText>
        </w:r>
      </w:del>
      <w:del w:id="2107" w:author="Mirmak, Michael" w:date="2025-12-09T19:57:00Z" w16du:dateUtc="2025-12-10T03:57:00Z">
        <w:r w:rsidRPr="00B90CC5" w:rsidDel="00CC1CAD">
          <w:rPr>
            <w:color w:val="000000" w:themeColor="text1"/>
          </w:rPr>
          <w:delText>(Net CLK_c)</w:delText>
        </w:r>
      </w:del>
      <w:del w:id="2108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2109" w:author="Mirmak, Michael" w:date="2025-12-09T19:40:00Z" w16du:dateUtc="2025-12-10T03:40:00Z">
        <w:r w:rsidR="006D34BC">
          <w:rPr>
            <w:color w:val="000000" w:themeColor="text1"/>
          </w:rPr>
          <w:t>-</w:t>
        </w:r>
      </w:ins>
      <w:del w:id="2110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2111" w:author="Mirmak, Michael" w:date="2025-12-09T19:43:00Z" w16du:dateUtc="2025-12-10T03:43:00Z">
        <w:r w:rsidR="006D34BC">
          <w:rPr>
            <w:color w:val="000000" w:themeColor="text1"/>
          </w:rPr>
          <w:t>(</w:t>
        </w:r>
      </w:ins>
      <w:ins w:id="2112" w:author="Mirmak, Michael" w:date="2025-12-10T11:37:00Z" w16du:dateUtc="2025-12-10T19:37:00Z">
        <w:r w:rsidR="00376056">
          <w:rPr>
            <w:color w:val="000000" w:themeColor="text1"/>
          </w:rPr>
          <w:t xml:space="preserve">Physical </w:t>
        </w:r>
      </w:ins>
      <w:ins w:id="2113" w:author="Mirmak, Michael" w:date="2025-12-09T19:43:00Z" w16du:dateUtc="2025-12-10T03:43:00Z"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ND</w:t>
      </w:r>
      <w:del w:id="2114" w:author="Mirmak, Michael" w:date="2025-12-10T11:11:00Z" w16du:dateUtc="2025-12-10T19:11:00Z">
        <w:r w:rsidRPr="00B90CC5" w:rsidDel="00CE4968">
          <w:rPr>
            <w:color w:val="000000" w:themeColor="text1"/>
          </w:rPr>
          <w:delText>)</w:delText>
        </w:r>
      </w:del>
      <w:ins w:id="2115" w:author="Mirmak, Michael" w:date="2025-12-09T19:57:00Z" w16du:dateUtc="2025-12-10T03:57:00Z">
        <w:r w:rsidR="00CC1CAD">
          <w:rPr>
            <w:color w:val="000000" w:themeColor="text1"/>
          </w:rPr>
          <w:t>)</w:t>
        </w:r>
      </w:ins>
      <w:r w:rsidRPr="00B90CC5">
        <w:rPr>
          <w:color w:val="000000" w:themeColor="text1"/>
        </w:rPr>
        <w:t>(Diff_port 124)</w:t>
      </w:r>
    </w:p>
    <w:p w14:paraId="3A273503" w14:textId="6C88C9FF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116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123 (Type S)</w:t>
      </w:r>
      <w:ins w:id="2117" w:author="Mirmak, Michael" w:date="2025-12-09T19:57:00Z" w16du:dateUtc="2025-12-10T03:57:00Z">
        <w:r w:rsidR="00CC1CAD">
          <w:rPr>
            <w:color w:val="000000" w:themeColor="text1"/>
          </w:rPr>
          <w:t xml:space="preserve"> </w:t>
        </w:r>
      </w:ins>
      <w:ins w:id="2118" w:author="Mirmak, Michael" w:date="2025-12-09T20:01:00Z" w16du:dateUtc="2025-12-10T04:01:00Z">
        <w:r w:rsidR="00F6337B" w:rsidRPr="00B90CC5">
          <w:rPr>
            <w:color w:val="000000" w:themeColor="text1"/>
          </w:rPr>
          <w:t>(Side Die1)</w:t>
        </w:r>
        <w:r w:rsidR="00F6337B">
          <w:rPr>
            <w:color w:val="000000" w:themeColor="text1"/>
          </w:rPr>
          <w:t xml:space="preserve">   </w:t>
        </w:r>
      </w:ins>
      <w:r w:rsidRPr="00B90CC5">
        <w:rPr>
          <w:color w:val="000000" w:themeColor="text1"/>
        </w:rPr>
        <w:t>(Physical U3.70)</w:t>
      </w:r>
      <w:del w:id="2119" w:author="Mirmak, Michael" w:date="2025-12-09T20:01:00Z" w16du:dateUtc="2025-12-10T04:01:00Z">
        <w:r w:rsidRPr="00B90CC5" w:rsidDel="00F6337B">
          <w:rPr>
            <w:color w:val="000000" w:themeColor="text1"/>
          </w:rPr>
          <w:delText>(Side Die1)</w:delText>
        </w:r>
      </w:del>
      <w:r w:rsidRPr="00B90CC5">
        <w:rPr>
          <w:color w:val="000000" w:themeColor="text1"/>
        </w:rPr>
        <w:t xml:space="preserve"> </w:t>
      </w:r>
      <w:del w:id="2120" w:author="Mirmak, Michael" w:date="2025-12-09T20:01:00Z" w16du:dateUtc="2025-12-10T04:01:00Z">
        <w:r w:rsidRPr="00B90CC5" w:rsidDel="00F6337B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(Net CLK_t)</w:t>
      </w:r>
      <w:ins w:id="2121" w:author="Mirmak, Michael" w:date="2025-12-09T19:57:00Z" w16du:dateUtc="2025-12-10T03:57:00Z">
        <w:r w:rsidR="00CC1CAD">
          <w:rPr>
            <w:color w:val="000000" w:themeColor="text1"/>
          </w:rPr>
          <w:t xml:space="preserve"> </w:t>
        </w:r>
      </w:ins>
      <w:del w:id="2122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2123" w:author="Mirmak, Michael" w:date="2025-12-09T19:40:00Z" w16du:dateUtc="2025-12-10T03:40:00Z">
        <w:r w:rsidR="006D34BC">
          <w:rPr>
            <w:color w:val="000000" w:themeColor="text1"/>
          </w:rPr>
          <w:t>-</w:t>
        </w:r>
      </w:ins>
      <w:del w:id="2124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2125" w:author="Mirmak, Michael" w:date="2025-12-09T19:43:00Z" w16du:dateUtc="2025-12-10T03:43:00Z">
        <w:r w:rsidR="006D34BC">
          <w:rPr>
            <w:color w:val="000000" w:themeColor="text1"/>
          </w:rPr>
          <w:t>(</w:t>
        </w:r>
      </w:ins>
      <w:ins w:id="2126" w:author="Mirmak, Michael" w:date="2025-12-10T11:37:00Z" w16du:dateUtc="2025-12-10T19:37:00Z">
        <w:r w:rsidR="003B01D5">
          <w:rPr>
            <w:color w:val="000000" w:themeColor="text1"/>
          </w:rPr>
          <w:t xml:space="preserve">Physical </w:t>
        </w:r>
      </w:ins>
      <w:ins w:id="2127" w:author="Mirmak, Michael" w:date="2025-12-09T19:43:00Z" w16du:dateUtc="2025-12-10T03:43:00Z"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ND</w:t>
      </w:r>
      <w:del w:id="2128" w:author="Mirmak, Michael" w:date="2025-12-10T11:11:00Z" w16du:dateUtc="2025-12-10T19:11:00Z">
        <w:r w:rsidRPr="00B90CC5" w:rsidDel="00CE4968">
          <w:rPr>
            <w:color w:val="000000" w:themeColor="text1"/>
          </w:rPr>
          <w:delText>)</w:delText>
        </w:r>
      </w:del>
      <w:ins w:id="2129" w:author="Mirmak, Michael" w:date="2025-12-09T19:57:00Z" w16du:dateUtc="2025-12-10T03:57:00Z">
        <w:r w:rsidR="00CC1CAD">
          <w:rPr>
            <w:color w:val="000000" w:themeColor="text1"/>
          </w:rPr>
          <w:t>)</w:t>
        </w:r>
      </w:ins>
      <w:r w:rsidRPr="00B90CC5">
        <w:rPr>
          <w:color w:val="000000" w:themeColor="text1"/>
        </w:rPr>
        <w:t>(Diff_port 121)</w:t>
      </w:r>
    </w:p>
    <w:p w14:paraId="0D297CB3" w14:textId="6E0C9F25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13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124 (Type S)</w:t>
      </w:r>
      <w:ins w:id="2131" w:author="Mirmak, Michael" w:date="2025-12-09T19:57:00Z" w16du:dateUtc="2025-12-10T03:57:00Z">
        <w:r w:rsidR="00CC1CAD">
          <w:rPr>
            <w:color w:val="000000" w:themeColor="text1"/>
          </w:rPr>
          <w:t xml:space="preserve"> </w:t>
        </w:r>
      </w:ins>
      <w:ins w:id="2132" w:author="Mirmak, Michael" w:date="2025-12-09T20:01:00Z" w16du:dateUtc="2025-12-10T04:01:00Z">
        <w:r w:rsidR="00F6337B" w:rsidRPr="00B90CC5">
          <w:rPr>
            <w:color w:val="000000" w:themeColor="text1"/>
          </w:rPr>
          <w:t>(Side EMDpin)</w:t>
        </w:r>
        <w:r w:rsidR="00F6337B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 xml:space="preserve">(Physical D2)   </w:t>
      </w:r>
      <w:ins w:id="2133" w:author="Mirmak, Michael" w:date="2025-12-09T20:01:00Z" w16du:dateUtc="2025-12-10T04:01:00Z">
        <w:r w:rsidR="00F6337B">
          <w:rPr>
            <w:color w:val="000000" w:themeColor="text1"/>
          </w:rPr>
          <w:t xml:space="preserve"> </w:t>
        </w:r>
      </w:ins>
      <w:del w:id="2134" w:author="Mirmak, Michael" w:date="2025-12-09T20:01:00Z" w16du:dateUtc="2025-12-10T04:01:00Z">
        <w:r w:rsidRPr="00B90CC5" w:rsidDel="00F6337B">
          <w:rPr>
            <w:color w:val="000000" w:themeColor="text1"/>
          </w:rPr>
          <w:delText>(Side EMDpin)</w:delText>
        </w:r>
      </w:del>
      <w:r w:rsidRPr="00B90CC5">
        <w:rPr>
          <w:color w:val="000000" w:themeColor="text1"/>
        </w:rPr>
        <w:t>(Net CLK_t)</w:t>
      </w:r>
      <w:ins w:id="2135" w:author="Mirmak, Michael" w:date="2025-12-09T19:57:00Z" w16du:dateUtc="2025-12-10T03:57:00Z">
        <w:r w:rsidR="00CC1CAD">
          <w:rPr>
            <w:color w:val="000000" w:themeColor="text1"/>
          </w:rPr>
          <w:t xml:space="preserve"> </w:t>
        </w:r>
      </w:ins>
      <w:del w:id="2136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2137" w:author="Mirmak, Michael" w:date="2025-12-09T19:57:00Z" w16du:dateUtc="2025-12-10T03:57:00Z">
        <w:r w:rsidR="00CC1CAD">
          <w:rPr>
            <w:color w:val="000000" w:themeColor="text1"/>
          </w:rPr>
          <w:t>–</w:t>
        </w:r>
      </w:ins>
      <w:del w:id="2138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2139" w:author="Mirmak, Michael" w:date="2025-12-09T19:43:00Z" w16du:dateUtc="2025-12-10T03:43:00Z">
        <w:r w:rsidR="006D34BC">
          <w:rPr>
            <w:color w:val="000000" w:themeColor="text1"/>
          </w:rPr>
          <w:t>(</w:t>
        </w:r>
      </w:ins>
      <w:ins w:id="2140" w:author="Mirmak, Michael" w:date="2025-12-10T11:37:00Z" w16du:dateUtc="2025-12-10T19:37:00Z">
        <w:r w:rsidR="003B01D5">
          <w:rPr>
            <w:color w:val="000000" w:themeColor="text1"/>
          </w:rPr>
          <w:t xml:space="preserve">Physical </w:t>
        </w:r>
      </w:ins>
      <w:ins w:id="2141" w:author="Mirmak, Michael" w:date="2025-12-09T19:43:00Z" w16du:dateUtc="2025-12-10T03:43:00Z"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ND</w:t>
      </w:r>
      <w:del w:id="2142" w:author="Mirmak, Michael" w:date="2025-12-10T11:11:00Z" w16du:dateUtc="2025-12-10T19:11:00Z">
        <w:r w:rsidRPr="00B90CC5" w:rsidDel="00CE4968">
          <w:rPr>
            <w:color w:val="000000" w:themeColor="text1"/>
          </w:rPr>
          <w:delText>)</w:delText>
        </w:r>
      </w:del>
      <w:ins w:id="2143" w:author="Mirmak, Michael" w:date="2025-12-09T19:57:00Z" w16du:dateUtc="2025-12-10T03:57:00Z">
        <w:r w:rsidR="00CC1CAD">
          <w:rPr>
            <w:color w:val="000000" w:themeColor="text1"/>
          </w:rPr>
          <w:t>)</w:t>
        </w:r>
      </w:ins>
      <w:r w:rsidRPr="00B90CC5">
        <w:rPr>
          <w:color w:val="000000" w:themeColor="text1"/>
        </w:rPr>
        <w:t>(Diff_port 122)</w:t>
      </w:r>
    </w:p>
    <w:p w14:paraId="0BA192E2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14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508C8FE3" w14:textId="0D006324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14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163 (Type P)</w:t>
      </w:r>
      <w:ins w:id="2146" w:author="Mirmak, Michael" w:date="2025-12-09T19:58:00Z" w16du:dateUtc="2025-12-10T03:58:00Z">
        <w:r w:rsidR="00CC1CAD">
          <w:rPr>
            <w:color w:val="000000" w:themeColor="text1"/>
          </w:rPr>
          <w:t xml:space="preserve"> </w:t>
        </w:r>
      </w:ins>
      <w:ins w:id="2147" w:author="Mirmak, Michael" w:date="2025-12-09T20:02:00Z" w16du:dateUtc="2025-12-10T04:02:00Z">
        <w:r w:rsidR="0072694D" w:rsidRPr="00B90CC5">
          <w:rPr>
            <w:color w:val="000000" w:themeColor="text1"/>
          </w:rPr>
          <w:t>(Side Die1)</w:t>
        </w:r>
        <w:r w:rsidR="0072694D">
          <w:rPr>
            <w:color w:val="000000" w:themeColor="text1"/>
          </w:rPr>
          <w:t xml:space="preserve"> </w:t>
        </w:r>
      </w:ins>
      <w:ins w:id="2148" w:author="Mirmak, Michael" w:date="2025-12-10T11:12:00Z" w16du:dateUtc="2025-12-10T19:12:00Z">
        <w:r w:rsidR="00905D53">
          <w:rPr>
            <w:color w:val="000000" w:themeColor="text1"/>
          </w:rPr>
          <w:t xml:space="preserve">  </w:t>
        </w:r>
      </w:ins>
      <w:r w:rsidRPr="00B90CC5">
        <w:rPr>
          <w:color w:val="000000" w:themeColor="text1"/>
        </w:rPr>
        <w:t>(Physical U1.VDD)</w:t>
      </w:r>
      <w:del w:id="2149" w:author="Mirmak, Michael" w:date="2025-12-09T20:02:00Z" w16du:dateUtc="2025-12-10T04:02:00Z">
        <w:r w:rsidRPr="00B90CC5" w:rsidDel="0072694D">
          <w:rPr>
            <w:color w:val="000000" w:themeColor="text1"/>
          </w:rPr>
          <w:delText>(Side Die1)</w:delText>
        </w:r>
      </w:del>
      <w:del w:id="2150" w:author="Mirmak, Michael" w:date="2025-12-09T20:03:00Z" w16du:dateUtc="2025-12-10T04:03:00Z">
        <w:r w:rsidRPr="00B90CC5" w:rsidDel="0072694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(Net VDD)</w:t>
      </w:r>
      <w:ins w:id="2151" w:author="Mirmak, Michael" w:date="2025-12-09T20:02:00Z" w16du:dateUtc="2025-12-10T04:02:00Z">
        <w:r w:rsidR="0072694D">
          <w:rPr>
            <w:color w:val="000000" w:themeColor="text1"/>
          </w:rPr>
          <w:t xml:space="preserve"> </w:t>
        </w:r>
      </w:ins>
      <w:del w:id="2152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2153" w:author="Mirmak, Michael" w:date="2025-12-09T20:02:00Z" w16du:dateUtc="2025-12-10T04:02:00Z">
        <w:r w:rsidR="0072694D">
          <w:rPr>
            <w:color w:val="000000" w:themeColor="text1"/>
          </w:rPr>
          <w:t>–(</w:t>
        </w:r>
      </w:ins>
      <w:ins w:id="2154" w:author="Mirmak, Michael" w:date="2025-12-10T11:37:00Z" w16du:dateUtc="2025-12-10T19:37:00Z">
        <w:r w:rsidR="003B01D5">
          <w:rPr>
            <w:color w:val="000000" w:themeColor="text1"/>
          </w:rPr>
          <w:t xml:space="preserve">Physical </w:t>
        </w:r>
      </w:ins>
      <w:del w:id="2155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2156" w:author="Mirmak, Michael" w:date="2025-12-09T19:43:00Z" w16du:dateUtc="2025-12-10T03:43:00Z"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ND</w:t>
      </w:r>
      <w:del w:id="2157" w:author="Mirmak, Michael" w:date="2025-12-10T11:11:00Z" w16du:dateUtc="2025-12-10T19:11:00Z">
        <w:r w:rsidRPr="00B90CC5" w:rsidDel="00905D53">
          <w:rPr>
            <w:color w:val="000000" w:themeColor="text1"/>
          </w:rPr>
          <w:delText>)</w:delText>
        </w:r>
      </w:del>
      <w:ins w:id="2158" w:author="Mirmak, Michael" w:date="2025-12-09T19:57:00Z" w16du:dateUtc="2025-12-10T03:57:00Z">
        <w:r w:rsidR="00CC1CAD">
          <w:rPr>
            <w:color w:val="000000" w:themeColor="text1"/>
          </w:rPr>
          <w:t>)</w:t>
        </w:r>
      </w:ins>
    </w:p>
    <w:p w14:paraId="3B78E29D" w14:textId="7BA6463D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15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164 (Type P)</w:t>
      </w:r>
      <w:ins w:id="2160" w:author="Mirmak, Michael" w:date="2025-12-09T19:58:00Z" w16du:dateUtc="2025-12-10T03:58:00Z">
        <w:r w:rsidR="00CC1CAD">
          <w:rPr>
            <w:color w:val="000000" w:themeColor="text1"/>
          </w:rPr>
          <w:t xml:space="preserve"> </w:t>
        </w:r>
      </w:ins>
      <w:ins w:id="2161" w:author="Mirmak, Michael" w:date="2025-12-09T20:02:00Z" w16du:dateUtc="2025-12-10T04:02:00Z">
        <w:r w:rsidR="0072694D" w:rsidRPr="00B90CC5">
          <w:rPr>
            <w:color w:val="000000" w:themeColor="text1"/>
          </w:rPr>
          <w:t>(Side Die2)</w:t>
        </w:r>
        <w:r w:rsidR="0072694D">
          <w:rPr>
            <w:color w:val="000000" w:themeColor="text1"/>
          </w:rPr>
          <w:t xml:space="preserve"> </w:t>
        </w:r>
      </w:ins>
      <w:ins w:id="2162" w:author="Mirmak, Michael" w:date="2025-12-10T11:12:00Z" w16du:dateUtc="2025-12-10T19:12:00Z">
        <w:r w:rsidR="00905D53">
          <w:rPr>
            <w:color w:val="000000" w:themeColor="text1"/>
          </w:rPr>
          <w:t xml:space="preserve">  </w:t>
        </w:r>
      </w:ins>
      <w:r w:rsidRPr="00B90CC5">
        <w:rPr>
          <w:color w:val="000000" w:themeColor="text1"/>
        </w:rPr>
        <w:t>(Physical U2.VDD)</w:t>
      </w:r>
      <w:del w:id="2163" w:author="Mirmak, Michael" w:date="2025-12-09T20:02:00Z" w16du:dateUtc="2025-12-10T04:02:00Z">
        <w:r w:rsidRPr="00B90CC5" w:rsidDel="0072694D">
          <w:rPr>
            <w:color w:val="000000" w:themeColor="text1"/>
          </w:rPr>
          <w:delText>(Side Die2)</w:delText>
        </w:r>
      </w:del>
      <w:del w:id="2164" w:author="Mirmak, Michael" w:date="2025-12-09T20:03:00Z" w16du:dateUtc="2025-12-10T04:03:00Z">
        <w:r w:rsidRPr="00B90CC5" w:rsidDel="0072694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(Net VDD)</w:t>
      </w:r>
      <w:ins w:id="2165" w:author="Mirmak, Michael" w:date="2025-12-09T20:02:00Z" w16du:dateUtc="2025-12-10T04:02:00Z">
        <w:r w:rsidR="0072694D">
          <w:rPr>
            <w:color w:val="000000" w:themeColor="text1"/>
          </w:rPr>
          <w:t xml:space="preserve"> </w:t>
        </w:r>
      </w:ins>
      <w:del w:id="2166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2167" w:author="Mirmak, Michael" w:date="2025-12-09T20:02:00Z" w16du:dateUtc="2025-12-10T04:02:00Z">
        <w:r w:rsidR="0072694D">
          <w:rPr>
            <w:color w:val="000000" w:themeColor="text1"/>
          </w:rPr>
          <w:t>–(</w:t>
        </w:r>
      </w:ins>
      <w:ins w:id="2168" w:author="Mirmak, Michael" w:date="2025-12-10T11:37:00Z" w16du:dateUtc="2025-12-10T19:37:00Z">
        <w:r w:rsidR="003B01D5">
          <w:rPr>
            <w:color w:val="000000" w:themeColor="text1"/>
          </w:rPr>
          <w:t xml:space="preserve">Physical </w:t>
        </w:r>
      </w:ins>
      <w:del w:id="2169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2170" w:author="Mirmak, Michael" w:date="2025-12-09T19:43:00Z" w16du:dateUtc="2025-12-10T03:43:00Z"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ND</w:t>
      </w:r>
      <w:del w:id="2171" w:author="Mirmak, Michael" w:date="2025-12-10T11:11:00Z" w16du:dateUtc="2025-12-10T19:11:00Z">
        <w:r w:rsidRPr="00B90CC5" w:rsidDel="00905D53">
          <w:rPr>
            <w:color w:val="000000" w:themeColor="text1"/>
          </w:rPr>
          <w:delText>)</w:delText>
        </w:r>
      </w:del>
      <w:ins w:id="2172" w:author="Mirmak, Michael" w:date="2025-12-09T19:57:00Z" w16du:dateUtc="2025-12-10T03:57:00Z">
        <w:r w:rsidR="00CC1CAD">
          <w:rPr>
            <w:color w:val="000000" w:themeColor="text1"/>
          </w:rPr>
          <w:t>)</w:t>
        </w:r>
      </w:ins>
    </w:p>
    <w:p w14:paraId="279A7123" w14:textId="6C7D268F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17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165 (Type P)</w:t>
      </w:r>
      <w:ins w:id="2174" w:author="Mirmak, Michael" w:date="2025-12-09T19:58:00Z" w16du:dateUtc="2025-12-10T03:58:00Z">
        <w:r w:rsidR="00CC1CAD">
          <w:rPr>
            <w:color w:val="000000" w:themeColor="text1"/>
          </w:rPr>
          <w:t xml:space="preserve"> </w:t>
        </w:r>
      </w:ins>
      <w:ins w:id="2175" w:author="Mirmak, Michael" w:date="2025-12-09T20:02:00Z" w16du:dateUtc="2025-12-10T04:02:00Z">
        <w:r w:rsidR="0072694D" w:rsidRPr="00B90CC5">
          <w:rPr>
            <w:color w:val="000000" w:themeColor="text1"/>
          </w:rPr>
          <w:t>(Side Die3)</w:t>
        </w:r>
      </w:ins>
      <w:ins w:id="2176" w:author="Mirmak, Michael" w:date="2025-12-09T20:03:00Z" w16du:dateUtc="2025-12-10T04:03:00Z">
        <w:r w:rsidR="0072694D">
          <w:rPr>
            <w:color w:val="000000" w:themeColor="text1"/>
          </w:rPr>
          <w:t xml:space="preserve"> </w:t>
        </w:r>
      </w:ins>
      <w:ins w:id="2177" w:author="Mirmak, Michael" w:date="2025-12-10T11:12:00Z" w16du:dateUtc="2025-12-10T19:12:00Z">
        <w:r w:rsidR="00905D53">
          <w:rPr>
            <w:color w:val="000000" w:themeColor="text1"/>
          </w:rPr>
          <w:t xml:space="preserve">  </w:t>
        </w:r>
      </w:ins>
      <w:r w:rsidRPr="00B90CC5">
        <w:rPr>
          <w:color w:val="000000" w:themeColor="text1"/>
        </w:rPr>
        <w:t>(Physical U3.VDD)</w:t>
      </w:r>
      <w:del w:id="2178" w:author="Mirmak, Michael" w:date="2025-12-09T20:02:00Z" w16du:dateUtc="2025-12-10T04:02:00Z">
        <w:r w:rsidRPr="00B90CC5" w:rsidDel="0072694D">
          <w:rPr>
            <w:color w:val="000000" w:themeColor="text1"/>
          </w:rPr>
          <w:delText>(Side Die3)</w:delText>
        </w:r>
      </w:del>
      <w:del w:id="2179" w:author="Mirmak, Michael" w:date="2025-12-09T20:03:00Z" w16du:dateUtc="2025-12-10T04:03:00Z">
        <w:r w:rsidRPr="00B90CC5" w:rsidDel="0072694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(Net VDD)</w:t>
      </w:r>
      <w:ins w:id="2180" w:author="Mirmak, Michael" w:date="2025-12-09T20:02:00Z" w16du:dateUtc="2025-12-10T04:02:00Z">
        <w:r w:rsidR="0072694D">
          <w:rPr>
            <w:color w:val="000000" w:themeColor="text1"/>
          </w:rPr>
          <w:t xml:space="preserve"> </w:t>
        </w:r>
      </w:ins>
      <w:del w:id="2181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2182" w:author="Mirmak, Michael" w:date="2025-12-09T20:02:00Z" w16du:dateUtc="2025-12-10T04:02:00Z">
        <w:r w:rsidR="0072694D">
          <w:rPr>
            <w:color w:val="000000" w:themeColor="text1"/>
          </w:rPr>
          <w:t>–(</w:t>
        </w:r>
      </w:ins>
      <w:ins w:id="2183" w:author="Mirmak, Michael" w:date="2025-12-10T11:37:00Z" w16du:dateUtc="2025-12-10T19:37:00Z">
        <w:r w:rsidR="003B01D5">
          <w:rPr>
            <w:color w:val="000000" w:themeColor="text1"/>
          </w:rPr>
          <w:t>Physical</w:t>
        </w:r>
      </w:ins>
      <w:ins w:id="2184" w:author="Mirmak, Michael" w:date="2025-12-10T11:38:00Z" w16du:dateUtc="2025-12-10T19:38:00Z">
        <w:r w:rsidR="003B01D5">
          <w:rPr>
            <w:color w:val="000000" w:themeColor="text1"/>
          </w:rPr>
          <w:t xml:space="preserve"> </w:t>
        </w:r>
      </w:ins>
      <w:del w:id="2185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2186" w:author="Mirmak, Michael" w:date="2025-12-09T19:43:00Z" w16du:dateUtc="2025-12-10T03:43:00Z"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ND</w:t>
      </w:r>
      <w:del w:id="2187" w:author="Mirmak, Michael" w:date="2025-12-10T11:11:00Z" w16du:dateUtc="2025-12-10T19:11:00Z">
        <w:r w:rsidRPr="00B90CC5" w:rsidDel="00905D53">
          <w:rPr>
            <w:color w:val="000000" w:themeColor="text1"/>
          </w:rPr>
          <w:delText>)</w:delText>
        </w:r>
      </w:del>
      <w:ins w:id="2188" w:author="Mirmak, Michael" w:date="2025-12-09T19:57:00Z" w16du:dateUtc="2025-12-10T03:57:00Z">
        <w:r w:rsidR="00CC1CAD">
          <w:rPr>
            <w:color w:val="000000" w:themeColor="text1"/>
          </w:rPr>
          <w:t>)</w:t>
        </w:r>
      </w:ins>
    </w:p>
    <w:p w14:paraId="6AF305DB" w14:textId="1FB22722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18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166 (Type P)</w:t>
      </w:r>
      <w:ins w:id="2190" w:author="Mirmak, Michael" w:date="2025-12-09T19:58:00Z" w16du:dateUtc="2025-12-10T03:58:00Z">
        <w:r w:rsidR="00CC1CAD">
          <w:rPr>
            <w:color w:val="000000" w:themeColor="text1"/>
          </w:rPr>
          <w:t xml:space="preserve"> </w:t>
        </w:r>
      </w:ins>
      <w:ins w:id="2191" w:author="Mirmak, Michael" w:date="2025-12-09T20:02:00Z" w16du:dateUtc="2025-12-10T04:02:00Z">
        <w:r w:rsidR="0072694D" w:rsidRPr="00B90CC5">
          <w:rPr>
            <w:color w:val="000000" w:themeColor="text1"/>
          </w:rPr>
          <w:t>(Side EMDpin)</w:t>
        </w:r>
        <w:r w:rsidR="0072694D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 xml:space="preserve">(Physical VDD) </w:t>
      </w:r>
      <w:del w:id="2192" w:author="Mirmak, Michael" w:date="2025-12-09T20:03:00Z" w16du:dateUtc="2025-12-10T04:03:00Z">
        <w:r w:rsidRPr="00B90CC5" w:rsidDel="0072694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</w:t>
      </w:r>
      <w:ins w:id="2193" w:author="Mirmak, Michael" w:date="2025-12-10T11:12:00Z" w16du:dateUtc="2025-12-10T19:12:00Z">
        <w:r w:rsidR="00905D53">
          <w:rPr>
            <w:color w:val="000000" w:themeColor="text1"/>
          </w:rPr>
          <w:t xml:space="preserve">  </w:t>
        </w:r>
      </w:ins>
      <w:del w:id="2194" w:author="Mirmak, Michael" w:date="2025-12-09T20:02:00Z" w16du:dateUtc="2025-12-10T04:02:00Z">
        <w:r w:rsidRPr="00B90CC5" w:rsidDel="0072694D">
          <w:rPr>
            <w:color w:val="000000" w:themeColor="text1"/>
          </w:rPr>
          <w:delText>(Side EMDpin)</w:delText>
        </w:r>
      </w:del>
      <w:r w:rsidRPr="00B90CC5">
        <w:rPr>
          <w:color w:val="000000" w:themeColor="text1"/>
        </w:rPr>
        <w:t>(Net VDD)</w:t>
      </w:r>
      <w:ins w:id="2195" w:author="Mirmak, Michael" w:date="2025-12-09T20:02:00Z" w16du:dateUtc="2025-12-10T04:02:00Z">
        <w:r w:rsidR="0072694D">
          <w:rPr>
            <w:color w:val="000000" w:themeColor="text1"/>
          </w:rPr>
          <w:t xml:space="preserve"> </w:t>
        </w:r>
      </w:ins>
      <w:del w:id="2196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2197" w:author="Mirmak, Michael" w:date="2025-12-09T20:02:00Z" w16du:dateUtc="2025-12-10T04:02:00Z">
        <w:r w:rsidR="0072694D">
          <w:rPr>
            <w:color w:val="000000" w:themeColor="text1"/>
          </w:rPr>
          <w:t>–</w:t>
        </w:r>
      </w:ins>
      <w:del w:id="2198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2199" w:author="Mirmak, Michael" w:date="2025-12-09T20:02:00Z" w16du:dateUtc="2025-12-10T04:02:00Z">
        <w:r w:rsidR="0072694D">
          <w:rPr>
            <w:color w:val="000000" w:themeColor="text1"/>
          </w:rPr>
          <w:t>(</w:t>
        </w:r>
      </w:ins>
      <w:ins w:id="2200" w:author="Mirmak, Michael" w:date="2025-12-10T11:38:00Z" w16du:dateUtc="2025-12-10T19:38:00Z">
        <w:r w:rsidR="003B01D5">
          <w:rPr>
            <w:color w:val="000000" w:themeColor="text1"/>
          </w:rPr>
          <w:t xml:space="preserve">Physical </w:t>
        </w:r>
      </w:ins>
      <w:ins w:id="2201" w:author="Mirmak, Michael" w:date="2025-12-09T19:43:00Z" w16du:dateUtc="2025-12-10T03:43:00Z"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ND</w:t>
      </w:r>
      <w:del w:id="2202" w:author="Mirmak, Michael" w:date="2025-12-10T11:11:00Z" w16du:dateUtc="2025-12-10T19:11:00Z">
        <w:r w:rsidRPr="00B90CC5" w:rsidDel="00905D53">
          <w:rPr>
            <w:color w:val="000000" w:themeColor="text1"/>
          </w:rPr>
          <w:delText>)</w:delText>
        </w:r>
      </w:del>
      <w:ins w:id="2203" w:author="Mirmak, Michael" w:date="2025-12-09T19:57:00Z" w16du:dateUtc="2025-12-10T03:57:00Z">
        <w:r w:rsidR="00CC1CAD">
          <w:rPr>
            <w:color w:val="000000" w:themeColor="text1"/>
          </w:rPr>
          <w:t>)</w:t>
        </w:r>
      </w:ins>
    </w:p>
    <w:p w14:paraId="0834A0F7" w14:textId="77777777" w:rsidR="00B90CC5" w:rsidRDefault="00B90CC5">
      <w:pPr>
        <w:pStyle w:val="HTMLPreformatted"/>
        <w:spacing w:before="0"/>
        <w:rPr>
          <w:color w:val="000000" w:themeColor="text1"/>
        </w:rPr>
        <w:pPrChange w:id="220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[End Port Map]</w:t>
      </w:r>
    </w:p>
    <w:p w14:paraId="69D8F798" w14:textId="77777777" w:rsidR="009666BA" w:rsidRDefault="009666BA">
      <w:pPr>
        <w:pStyle w:val="HTMLPreformatted"/>
        <w:spacing w:before="0"/>
        <w:rPr>
          <w:ins w:id="2205" w:author="Mirmak, Michael" w:date="2025-09-22T17:36:00Z" w16du:dateUtc="2025-09-23T00:36:00Z"/>
          <w:color w:val="000000" w:themeColor="text1"/>
        </w:rPr>
        <w:pPrChange w:id="2206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13AF9D47" w14:textId="77777777" w:rsidR="009F4F44" w:rsidRPr="00B90CC5" w:rsidRDefault="009F4F44">
      <w:pPr>
        <w:pStyle w:val="HTMLPreformatted"/>
        <w:spacing w:before="0"/>
        <w:rPr>
          <w:color w:val="000000" w:themeColor="text1"/>
        </w:rPr>
        <w:pPrChange w:id="220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660FE7B0" w14:textId="43F935B4" w:rsidR="00B90CC5" w:rsidRPr="00121B10" w:rsidRDefault="002147BD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  <w:pPrChange w:id="220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>Example 15:</w:t>
      </w:r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 EMD model example with a single reference for all ports using </w:t>
      </w:r>
      <w:commentRangeStart w:id="2209"/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A_gnd</w:t>
      </w:r>
      <w:commentRangeEnd w:id="2209"/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commentReference w:id="2209"/>
      </w:r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(This is currently the only referencing method supported by </w:t>
      </w:r>
      <w:del w:id="2210" w:author="Mirmak, Michael" w:date="2025-09-17T14:47:00Z" w16du:dateUtc="2025-09-17T21:47:00Z">
        <w:r w:rsidR="00B90CC5" w:rsidRPr="00121B10" w:rsidDel="00A665D3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the </w:delText>
        </w:r>
      </w:del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EMD </w:t>
      </w:r>
      <w:ins w:id="2211" w:author="Mirmak, Michael" w:date="2025-09-17T14:47:00Z" w16du:dateUtc="2025-09-17T21:47:00Z">
        <w:r w:rsidR="00A665D3">
          <w:rPr>
            <w:rFonts w:ascii="Times New Roman" w:hAnsi="Times New Roman" w:cs="Times New Roman"/>
            <w:color w:val="000000" w:themeColor="text1"/>
            <w:sz w:val="24"/>
            <w:szCs w:val="24"/>
          </w:rPr>
          <w:t>in IBIS through version 8.0</w:t>
        </w:r>
      </w:ins>
      <w:del w:id="2212" w:author="Mirmak, Michael" w:date="2025-09-17T14:47:00Z" w16du:dateUtc="2025-09-17T21:47:00Z">
        <w:r w:rsidR="00B90CC5" w:rsidRPr="00121B10" w:rsidDel="00A665D3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specification</w:delText>
        </w:r>
      </w:del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While legal in EMD files, </w:t>
      </w:r>
      <w:del w:id="2213" w:author="Mirmak, Michael" w:date="2025-09-17T14:43:00Z" w16du:dateUtc="2025-09-17T21:43:00Z">
        <w:r w:rsidR="00B90CC5" w:rsidRPr="00121B10" w:rsidDel="004B6DBE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delText xml:space="preserve">it </w:delText>
        </w:r>
      </w:del>
      <w:ins w:id="2214" w:author="Mirmak, Michael" w:date="2025-09-17T14:43:00Z" w16du:dateUtc="2025-09-17T21:43:00Z">
        <w:r w:rsidR="004B6DBE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t>this</w:t>
        </w:r>
        <w:r w:rsidR="004B6DBE" w:rsidRPr="00121B10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t xml:space="preserve"> </w:t>
        </w:r>
      </w:ins>
      <w:ins w:id="2215" w:author="Mirmak, Michael" w:date="2025-09-17T14:44:00Z" w16du:dateUtc="2025-09-17T21:44:00Z">
        <w:r w:rsidR="004B6DBE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t xml:space="preserve">approach </w:t>
        </w:r>
      </w:ins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does</w:t>
      </w:r>
      <w:ins w:id="2216" w:author="Mirmak, Michael" w:date="2025-09-17T14:43:00Z" w16du:dateUtc="2025-09-17T21:43:00Z">
        <w:r w:rsidR="004C36C2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t xml:space="preserve"> </w:t>
        </w:r>
      </w:ins>
      <w:del w:id="2217" w:author="Mirmak, Michael" w:date="2025-09-17T14:43:00Z" w16du:dateUtc="2025-09-17T21:43:00Z">
        <w:r w:rsidR="00B90CC5" w:rsidRPr="00121B10" w:rsidDel="004C36C2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delText xml:space="preserve">n’t </w:delText>
        </w:r>
      </w:del>
      <w:ins w:id="2218" w:author="Mirmak, Michael" w:date="2025-09-17T14:43:00Z" w16du:dateUtc="2025-09-17T21:43:00Z">
        <w:r w:rsidR="004C36C2" w:rsidRPr="00121B10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t>n</w:t>
        </w:r>
        <w:r w:rsidR="004C36C2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t>o</w:t>
        </w:r>
        <w:r w:rsidR="004C36C2" w:rsidRPr="00121B10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t xml:space="preserve">t </w:t>
        </w:r>
      </w:ins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define any EMD or Designator ground pins, leaving the Designator ground pins floating</w:t>
      </w:r>
      <w:ins w:id="2219" w:author="Mirmak, Michael" w:date="2025-09-17T14:45:00Z" w16du:dateUtc="2025-09-17T21:45:00Z">
        <w:r w:rsidR="00030D4F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t>.</w:t>
        </w:r>
      </w:ins>
      <w:del w:id="2220" w:author="Mirmak, Michael" w:date="2025-09-17T14:43:00Z" w16du:dateUtc="2025-09-17T21:43:00Z">
        <w:r w:rsidR="00B90CC5" w:rsidRPr="00121B10" w:rsidDel="004C36C2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delText>!</w:delText>
        </w:r>
      </w:del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B38417A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22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0834A670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22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[Begin Port Map]</w:t>
      </w:r>
    </w:p>
    <w:p w14:paraId="66E1C43E" w14:textId="38099749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22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   (Type S)(Physical U1.94)(Side Die1)  (Net A0)</w:t>
      </w:r>
      <w:del w:id="2224" w:author="Mirmak, Michael" w:date="2025-12-09T19:39:00Z" w16du:dateUtc="2025-12-10T03:39:00Z">
        <w:r w:rsidRPr="00B90CC5" w:rsidDel="006D34BC">
          <w:rPr>
            <w:color w:val="000000" w:themeColor="text1"/>
          </w:rPr>
          <w:delText xml:space="preserve">(Reference </w:delText>
        </w:r>
        <w:r w:rsidR="00303ECF" w:rsidDel="006D34BC">
          <w:rPr>
            <w:color w:val="000000" w:themeColor="text1"/>
          </w:rPr>
          <w:delText>A_gnd</w:delText>
        </w:r>
        <w:r w:rsidRPr="00B90CC5" w:rsidDel="006D34BC">
          <w:rPr>
            <w:color w:val="000000" w:themeColor="text1"/>
          </w:rPr>
          <w:delText>)</w:delText>
        </w:r>
      </w:del>
    </w:p>
    <w:p w14:paraId="7E326925" w14:textId="16B71144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22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2   (Type S)(Physical U2.94)(Side Die2)  (Net A0)</w:t>
      </w:r>
      <w:del w:id="2226" w:author="Mirmak, Michael" w:date="2025-12-09T19:39:00Z" w16du:dateUtc="2025-12-10T03:39:00Z">
        <w:r w:rsidRPr="00B90CC5" w:rsidDel="006D34BC">
          <w:rPr>
            <w:color w:val="000000" w:themeColor="text1"/>
          </w:rPr>
          <w:delText xml:space="preserve">(Reference </w:delText>
        </w:r>
        <w:r w:rsidR="00303ECF" w:rsidDel="006D34BC">
          <w:rPr>
            <w:color w:val="000000" w:themeColor="text1"/>
          </w:rPr>
          <w:delText>A_gnd</w:delText>
        </w:r>
        <w:r w:rsidRPr="00B90CC5" w:rsidDel="006D34BC">
          <w:rPr>
            <w:color w:val="000000" w:themeColor="text1"/>
          </w:rPr>
          <w:delText>)</w:delText>
        </w:r>
      </w:del>
    </w:p>
    <w:p w14:paraId="6EF89C7C" w14:textId="22F188CF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22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3   (Type S)(Physical U3.94)(Side Die3)  (Net A0)</w:t>
      </w:r>
      <w:del w:id="2228" w:author="Mirmak, Michael" w:date="2025-12-09T19:39:00Z" w16du:dateUtc="2025-12-10T03:39:00Z">
        <w:r w:rsidRPr="00B90CC5" w:rsidDel="006D34BC">
          <w:rPr>
            <w:color w:val="000000" w:themeColor="text1"/>
          </w:rPr>
          <w:delText xml:space="preserve">(Reference </w:delText>
        </w:r>
        <w:r w:rsidR="00303ECF" w:rsidDel="006D34BC">
          <w:rPr>
            <w:color w:val="000000" w:themeColor="text1"/>
          </w:rPr>
          <w:delText>A_gnd</w:delText>
        </w:r>
        <w:r w:rsidRPr="00B90CC5" w:rsidDel="006D34BC">
          <w:rPr>
            <w:color w:val="000000" w:themeColor="text1"/>
          </w:rPr>
          <w:delText>)</w:delText>
        </w:r>
      </w:del>
    </w:p>
    <w:p w14:paraId="52983E8D" w14:textId="513AA79C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22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4   (Type S)(Physical K2)   (Side EMDpin)(Net A0)</w:t>
      </w:r>
      <w:del w:id="2230" w:author="Mirmak, Michael" w:date="2025-12-09T19:39:00Z" w16du:dateUtc="2025-12-10T03:39:00Z">
        <w:r w:rsidRPr="00B90CC5" w:rsidDel="006D34BC">
          <w:rPr>
            <w:color w:val="000000" w:themeColor="text1"/>
          </w:rPr>
          <w:delText xml:space="preserve">(Reference </w:delText>
        </w:r>
        <w:r w:rsidR="00303ECF" w:rsidDel="006D34BC">
          <w:rPr>
            <w:color w:val="000000" w:themeColor="text1"/>
          </w:rPr>
          <w:delText>A_gnd</w:delText>
        </w:r>
        <w:r w:rsidRPr="00B90CC5" w:rsidDel="006D34BC">
          <w:rPr>
            <w:color w:val="000000" w:themeColor="text1"/>
          </w:rPr>
          <w:delText>)</w:delText>
        </w:r>
      </w:del>
    </w:p>
    <w:p w14:paraId="35A48AA7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23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046803EF" w14:textId="5B476F13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23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7   (Type S)(Physical U1.95)(Side Die1)  (Net A1)</w:t>
      </w:r>
      <w:del w:id="2233" w:author="Mirmak, Michael" w:date="2025-12-09T19:39:00Z" w16du:dateUtc="2025-12-10T03:39:00Z">
        <w:r w:rsidRPr="00B90CC5" w:rsidDel="006D34BC">
          <w:rPr>
            <w:color w:val="000000" w:themeColor="text1"/>
          </w:rPr>
          <w:delText xml:space="preserve">(Reference </w:delText>
        </w:r>
        <w:r w:rsidR="00303ECF" w:rsidDel="006D34BC">
          <w:rPr>
            <w:color w:val="000000" w:themeColor="text1"/>
          </w:rPr>
          <w:delText>A_gnd</w:delText>
        </w:r>
        <w:r w:rsidRPr="00B90CC5" w:rsidDel="006D34BC">
          <w:rPr>
            <w:color w:val="000000" w:themeColor="text1"/>
          </w:rPr>
          <w:delText>)</w:delText>
        </w:r>
      </w:del>
    </w:p>
    <w:p w14:paraId="256BA471" w14:textId="259E54DE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23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8   (Type S)(Physical U2.95)(Side Die2)  (Net A1)</w:t>
      </w:r>
      <w:del w:id="2235" w:author="Mirmak, Michael" w:date="2025-12-09T19:39:00Z" w16du:dateUtc="2025-12-10T03:39:00Z">
        <w:r w:rsidRPr="00B90CC5" w:rsidDel="006D34BC">
          <w:rPr>
            <w:color w:val="000000" w:themeColor="text1"/>
          </w:rPr>
          <w:delText xml:space="preserve">(Reference </w:delText>
        </w:r>
        <w:r w:rsidR="00303ECF" w:rsidDel="006D34BC">
          <w:rPr>
            <w:color w:val="000000" w:themeColor="text1"/>
          </w:rPr>
          <w:delText>A_gnd</w:delText>
        </w:r>
        <w:r w:rsidRPr="00B90CC5" w:rsidDel="006D34BC">
          <w:rPr>
            <w:color w:val="000000" w:themeColor="text1"/>
          </w:rPr>
          <w:delText>)</w:delText>
        </w:r>
      </w:del>
    </w:p>
    <w:p w14:paraId="2D905ADE" w14:textId="13BB66A4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236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9   (Type S)(Physical U3.95)(Side Die3)  (Net A1)</w:t>
      </w:r>
      <w:del w:id="2237" w:author="Mirmak, Michael" w:date="2025-12-09T19:39:00Z" w16du:dateUtc="2025-12-10T03:39:00Z">
        <w:r w:rsidRPr="00B90CC5" w:rsidDel="006D34BC">
          <w:rPr>
            <w:color w:val="000000" w:themeColor="text1"/>
          </w:rPr>
          <w:delText xml:space="preserve">(Reference </w:delText>
        </w:r>
        <w:r w:rsidR="00303ECF" w:rsidDel="006D34BC">
          <w:rPr>
            <w:color w:val="000000" w:themeColor="text1"/>
          </w:rPr>
          <w:delText>A_gnd</w:delText>
        </w:r>
        <w:r w:rsidRPr="00B90CC5" w:rsidDel="006D34BC">
          <w:rPr>
            <w:color w:val="000000" w:themeColor="text1"/>
          </w:rPr>
          <w:delText>)</w:delText>
        </w:r>
      </w:del>
    </w:p>
    <w:p w14:paraId="15FACBFF" w14:textId="754BA49D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23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10  (Type S)(Physical J2)   (Side EMDpin)(Net A1)</w:t>
      </w:r>
      <w:del w:id="2239" w:author="Mirmak, Michael" w:date="2025-12-09T19:39:00Z" w16du:dateUtc="2025-12-10T03:39:00Z">
        <w:r w:rsidRPr="00B90CC5" w:rsidDel="006D34BC">
          <w:rPr>
            <w:color w:val="000000" w:themeColor="text1"/>
          </w:rPr>
          <w:delText xml:space="preserve">(Reference </w:delText>
        </w:r>
        <w:r w:rsidR="00303ECF" w:rsidDel="006D34BC">
          <w:rPr>
            <w:color w:val="000000" w:themeColor="text1"/>
          </w:rPr>
          <w:delText>A_gnd</w:delText>
        </w:r>
        <w:r w:rsidRPr="00B90CC5" w:rsidDel="006D34BC">
          <w:rPr>
            <w:color w:val="000000" w:themeColor="text1"/>
          </w:rPr>
          <w:delText>)</w:delText>
        </w:r>
      </w:del>
    </w:p>
    <w:p w14:paraId="5170A4D7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24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6970B694" w14:textId="6B7127C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24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121 (Type S)(Physical U1.71)(Side Die1)  (Net CLK_c)</w:t>
      </w:r>
      <w:del w:id="2242" w:author="Mirmak, Michael" w:date="2025-12-09T19:39:00Z" w16du:dateUtc="2025-12-10T03:39:00Z">
        <w:r w:rsidRPr="00B90CC5" w:rsidDel="006D34BC">
          <w:rPr>
            <w:color w:val="000000" w:themeColor="text1"/>
          </w:rPr>
          <w:delText xml:space="preserve">(Reference </w:delText>
        </w:r>
        <w:r w:rsidR="00303ECF" w:rsidDel="006D34BC">
          <w:rPr>
            <w:color w:val="000000" w:themeColor="text1"/>
          </w:rPr>
          <w:delText>A_gnd</w:delText>
        </w:r>
        <w:r w:rsidRPr="00B90CC5" w:rsidDel="006D34BC">
          <w:rPr>
            <w:color w:val="000000" w:themeColor="text1"/>
          </w:rPr>
          <w:delText>)</w:delText>
        </w:r>
      </w:del>
      <w:r w:rsidRPr="00B90CC5">
        <w:rPr>
          <w:color w:val="000000" w:themeColor="text1"/>
        </w:rPr>
        <w:t>(Diff_port 123)</w:t>
      </w:r>
    </w:p>
    <w:p w14:paraId="241929E1" w14:textId="57F485E4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24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122 (Type S)(Physical E2)   (Side EMDpin)(Net CLK_c)</w:t>
      </w:r>
      <w:del w:id="2244" w:author="Mirmak, Michael" w:date="2025-12-09T19:39:00Z" w16du:dateUtc="2025-12-10T03:39:00Z">
        <w:r w:rsidRPr="00B90CC5" w:rsidDel="006D34BC">
          <w:rPr>
            <w:color w:val="000000" w:themeColor="text1"/>
          </w:rPr>
          <w:delText xml:space="preserve">(Reference </w:delText>
        </w:r>
        <w:r w:rsidR="00303ECF" w:rsidDel="006D34BC">
          <w:rPr>
            <w:color w:val="000000" w:themeColor="text1"/>
          </w:rPr>
          <w:delText>A_gnd</w:delText>
        </w:r>
        <w:r w:rsidRPr="00B90CC5" w:rsidDel="006D34BC">
          <w:rPr>
            <w:color w:val="000000" w:themeColor="text1"/>
          </w:rPr>
          <w:delText>)</w:delText>
        </w:r>
      </w:del>
      <w:r w:rsidRPr="00B90CC5">
        <w:rPr>
          <w:color w:val="000000" w:themeColor="text1"/>
        </w:rPr>
        <w:t>(Diff_port 124)</w:t>
      </w:r>
    </w:p>
    <w:p w14:paraId="7468559B" w14:textId="6BC9317E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24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123 (Type S)(Physical U3.70)(Side Die1)  (Net CLK_t)</w:t>
      </w:r>
      <w:del w:id="2246" w:author="Mirmak, Michael" w:date="2025-12-09T19:39:00Z" w16du:dateUtc="2025-12-10T03:39:00Z">
        <w:r w:rsidRPr="00B90CC5" w:rsidDel="006D34BC">
          <w:rPr>
            <w:color w:val="000000" w:themeColor="text1"/>
          </w:rPr>
          <w:delText xml:space="preserve">(Reference </w:delText>
        </w:r>
        <w:r w:rsidR="00303ECF" w:rsidDel="006D34BC">
          <w:rPr>
            <w:color w:val="000000" w:themeColor="text1"/>
          </w:rPr>
          <w:delText>A_gnd</w:delText>
        </w:r>
        <w:r w:rsidRPr="00B90CC5" w:rsidDel="006D34BC">
          <w:rPr>
            <w:color w:val="000000" w:themeColor="text1"/>
          </w:rPr>
          <w:delText>)</w:delText>
        </w:r>
      </w:del>
      <w:r w:rsidRPr="00B90CC5">
        <w:rPr>
          <w:color w:val="000000" w:themeColor="text1"/>
        </w:rPr>
        <w:t>(Diff_port 121)</w:t>
      </w:r>
    </w:p>
    <w:p w14:paraId="61A91657" w14:textId="10F8A9D3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24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124 (Type S)(Physical D2)   (Side EMDpin)(Net CLK_t)</w:t>
      </w:r>
      <w:del w:id="2248" w:author="Mirmak, Michael" w:date="2025-12-09T19:39:00Z" w16du:dateUtc="2025-12-10T03:39:00Z">
        <w:r w:rsidRPr="00B90CC5" w:rsidDel="006D34BC">
          <w:rPr>
            <w:color w:val="000000" w:themeColor="text1"/>
          </w:rPr>
          <w:delText xml:space="preserve">(Reference </w:delText>
        </w:r>
        <w:r w:rsidR="00303ECF" w:rsidDel="006D34BC">
          <w:rPr>
            <w:color w:val="000000" w:themeColor="text1"/>
          </w:rPr>
          <w:delText>A_gnd</w:delText>
        </w:r>
        <w:r w:rsidRPr="00B90CC5" w:rsidDel="006D34BC">
          <w:rPr>
            <w:color w:val="000000" w:themeColor="text1"/>
          </w:rPr>
          <w:delText>)</w:delText>
        </w:r>
      </w:del>
      <w:r w:rsidRPr="00B90CC5">
        <w:rPr>
          <w:color w:val="000000" w:themeColor="text1"/>
        </w:rPr>
        <w:t>(Diff_port 122)</w:t>
      </w:r>
    </w:p>
    <w:p w14:paraId="2ECAEB56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24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39B31304" w14:textId="0AA22091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25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163 (Type P)(Physical U1.VDD)(Side Die1)  (Net VDD)</w:t>
      </w:r>
      <w:del w:id="2251" w:author="Mirmak, Michael" w:date="2025-12-09T19:39:00Z" w16du:dateUtc="2025-12-10T03:39:00Z">
        <w:r w:rsidRPr="00B90CC5" w:rsidDel="006D34BC">
          <w:rPr>
            <w:color w:val="000000" w:themeColor="text1"/>
          </w:rPr>
          <w:delText xml:space="preserve">(Reference </w:delText>
        </w:r>
        <w:r w:rsidR="00303ECF" w:rsidDel="006D34BC">
          <w:rPr>
            <w:color w:val="000000" w:themeColor="text1"/>
          </w:rPr>
          <w:delText>A_gnd</w:delText>
        </w:r>
        <w:r w:rsidRPr="00B90CC5" w:rsidDel="006D34BC">
          <w:rPr>
            <w:color w:val="000000" w:themeColor="text1"/>
          </w:rPr>
          <w:delText>)</w:delText>
        </w:r>
      </w:del>
    </w:p>
    <w:p w14:paraId="25ED52F3" w14:textId="3B8AB8D6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25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164 (Type P)(Physical U2.VDD)(Side Die2)  (Net VDD)</w:t>
      </w:r>
      <w:del w:id="2253" w:author="Mirmak, Michael" w:date="2025-12-09T19:39:00Z" w16du:dateUtc="2025-12-10T03:39:00Z">
        <w:r w:rsidRPr="00B90CC5" w:rsidDel="006D34BC">
          <w:rPr>
            <w:color w:val="000000" w:themeColor="text1"/>
          </w:rPr>
          <w:delText xml:space="preserve">(Reference </w:delText>
        </w:r>
        <w:r w:rsidR="00303ECF" w:rsidDel="006D34BC">
          <w:rPr>
            <w:color w:val="000000" w:themeColor="text1"/>
          </w:rPr>
          <w:delText>A_gnd</w:delText>
        </w:r>
        <w:r w:rsidRPr="00B90CC5" w:rsidDel="006D34BC">
          <w:rPr>
            <w:color w:val="000000" w:themeColor="text1"/>
          </w:rPr>
          <w:delText>)</w:delText>
        </w:r>
      </w:del>
    </w:p>
    <w:p w14:paraId="1C940D98" w14:textId="7EBE3DE2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25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165 (Type P)(Physical U3.VDD)(Side Die3)  (Net VDD)</w:t>
      </w:r>
      <w:del w:id="2255" w:author="Mirmak, Michael" w:date="2025-12-09T19:39:00Z" w16du:dateUtc="2025-12-10T03:39:00Z">
        <w:r w:rsidRPr="00B90CC5" w:rsidDel="006D34BC">
          <w:rPr>
            <w:color w:val="000000" w:themeColor="text1"/>
          </w:rPr>
          <w:delText xml:space="preserve">(Reference </w:delText>
        </w:r>
        <w:r w:rsidR="00303ECF" w:rsidDel="006D34BC">
          <w:rPr>
            <w:color w:val="000000" w:themeColor="text1"/>
          </w:rPr>
          <w:delText>A_gnd</w:delText>
        </w:r>
        <w:r w:rsidRPr="00B90CC5" w:rsidDel="006D34BC">
          <w:rPr>
            <w:color w:val="000000" w:themeColor="text1"/>
          </w:rPr>
          <w:delText>)</w:delText>
        </w:r>
      </w:del>
    </w:p>
    <w:p w14:paraId="76DA4779" w14:textId="70ABD50E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256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166 (Type P)(Physical VDD)   (Side EMDpin)(Net VDD)</w:t>
      </w:r>
      <w:del w:id="2257" w:author="Mirmak, Michael" w:date="2025-12-09T19:39:00Z" w16du:dateUtc="2025-12-10T03:39:00Z">
        <w:r w:rsidRPr="00B90CC5" w:rsidDel="006D34BC">
          <w:rPr>
            <w:color w:val="000000" w:themeColor="text1"/>
          </w:rPr>
          <w:delText xml:space="preserve">(Reference </w:delText>
        </w:r>
        <w:r w:rsidR="00303ECF" w:rsidDel="006D34BC">
          <w:rPr>
            <w:color w:val="000000" w:themeColor="text1"/>
          </w:rPr>
          <w:delText>A_gnd</w:delText>
        </w:r>
        <w:r w:rsidRPr="00B90CC5" w:rsidDel="006D34BC">
          <w:rPr>
            <w:color w:val="000000" w:themeColor="text1"/>
          </w:rPr>
          <w:delText>)</w:delText>
        </w:r>
      </w:del>
    </w:p>
    <w:p w14:paraId="2EF4E332" w14:textId="77777777" w:rsidR="00B90CC5" w:rsidRDefault="00B90CC5">
      <w:pPr>
        <w:pStyle w:val="HTMLPreformatted"/>
        <w:spacing w:before="0"/>
        <w:rPr>
          <w:color w:val="000000" w:themeColor="text1"/>
        </w:rPr>
        <w:pPrChange w:id="225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[End Port Map]</w:t>
      </w:r>
    </w:p>
    <w:p w14:paraId="028DF6BD" w14:textId="77777777" w:rsidR="009666BA" w:rsidRDefault="009666BA">
      <w:pPr>
        <w:pStyle w:val="HTMLPreformatted"/>
        <w:spacing w:before="0"/>
        <w:rPr>
          <w:ins w:id="2259" w:author="Mirmak, Michael" w:date="2025-09-22T17:36:00Z" w16du:dateUtc="2025-09-23T00:36:00Z"/>
          <w:rFonts w:ascii="Times New Roman" w:hAnsi="Times New Roman" w:cs="Times New Roman"/>
          <w:color w:val="000000" w:themeColor="text1"/>
          <w:sz w:val="24"/>
          <w:szCs w:val="24"/>
        </w:rPr>
        <w:pPrChange w:id="226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4DEC1D4D" w14:textId="77777777" w:rsidR="009F4F44" w:rsidRPr="00121B10" w:rsidRDefault="009F4F4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  <w:pPrChange w:id="226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03BCC0EC" w14:textId="7CE99C45" w:rsidR="00B90CC5" w:rsidRPr="00264AF0" w:rsidRDefault="002147BD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  <w:pPrChange w:id="226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>Example 16</w:t>
      </w:r>
      <w:r w:rsidR="00CF0143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 EMD model example with a single reference for all ports using </w:t>
      </w:r>
      <w:commentRangeStart w:id="2263"/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A_gnd</w:t>
      </w:r>
      <w:commentRangeEnd w:id="2263"/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commentReference w:id="2263"/>
      </w:r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B90CC5" w:rsidRPr="00264AF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additional ports to connect the EMD and Designator ground pins</w:t>
      </w:r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>.  (This is legal in EMD files and provides a complete definition for all EMD and Designator ground pins</w:t>
      </w:r>
      <w:r w:rsidR="00B90CC5" w:rsidRPr="00264AF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  <w:r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B41C358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26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24F00E37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26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[Begin Port Map]</w:t>
      </w:r>
    </w:p>
    <w:p w14:paraId="6CBC8F0C" w14:textId="45E8F223" w:rsidR="00070F2D" w:rsidRDefault="00070F2D">
      <w:pPr>
        <w:pStyle w:val="HTMLPreformatted"/>
        <w:spacing w:before="0"/>
        <w:rPr>
          <w:color w:val="000000" w:themeColor="text1"/>
        </w:rPr>
        <w:pPrChange w:id="2266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>
        <w:rPr>
          <w:color w:val="000000" w:themeColor="text1"/>
        </w:rPr>
        <w:t xml:space="preserve">Data_usage </w:t>
      </w:r>
      <w:r w:rsidR="002766F4">
        <w:rPr>
          <w:color w:val="000000" w:themeColor="text1"/>
        </w:rPr>
        <w:t>"</w:t>
      </w:r>
      <w:r>
        <w:rPr>
          <w:color w:val="000000" w:themeColor="text1"/>
        </w:rPr>
        <w:t>EMD</w:t>
      </w:r>
      <w:r w:rsidR="002766F4">
        <w:rPr>
          <w:color w:val="000000" w:themeColor="text1"/>
        </w:rPr>
        <w:t>"</w:t>
      </w:r>
    </w:p>
    <w:p w14:paraId="285E2894" w14:textId="52564C8C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26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   (Type S)(Physical U1.94)(Side Die1)  (Net A0)</w:t>
      </w:r>
      <w:del w:id="2268" w:author="Mirmak, Michael" w:date="2025-12-09T19:36:00Z" w16du:dateUtc="2025-12-10T03:36:00Z">
        <w:r w:rsidRPr="00B90CC5" w:rsidDel="007A3703">
          <w:rPr>
            <w:color w:val="000000" w:themeColor="text1"/>
          </w:rPr>
          <w:delText xml:space="preserve">(Reference </w:delText>
        </w:r>
        <w:r w:rsidR="00303ECF" w:rsidDel="007A3703">
          <w:rPr>
            <w:color w:val="000000" w:themeColor="text1"/>
          </w:rPr>
          <w:delText>A_gnd</w:delText>
        </w:r>
        <w:r w:rsidRPr="00B90CC5" w:rsidDel="007A3703">
          <w:rPr>
            <w:color w:val="000000" w:themeColor="text1"/>
          </w:rPr>
          <w:delText>)</w:delText>
        </w:r>
      </w:del>
    </w:p>
    <w:p w14:paraId="3F476C04" w14:textId="5D4F1A09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26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2   (Type S)(Physical U2.94)(Side Die2)  (Net A0)</w:t>
      </w:r>
      <w:del w:id="2270" w:author="Mirmak, Michael" w:date="2025-12-09T19:37:00Z" w16du:dateUtc="2025-12-10T03:37:00Z">
        <w:r w:rsidRPr="00B90CC5" w:rsidDel="007A3703">
          <w:rPr>
            <w:color w:val="000000" w:themeColor="text1"/>
          </w:rPr>
          <w:delText xml:space="preserve">(Reference </w:delText>
        </w:r>
        <w:r w:rsidR="00303ECF" w:rsidDel="007A3703">
          <w:rPr>
            <w:color w:val="000000" w:themeColor="text1"/>
          </w:rPr>
          <w:delText>A_gnd</w:delText>
        </w:r>
        <w:r w:rsidRPr="00B90CC5" w:rsidDel="007A3703">
          <w:rPr>
            <w:color w:val="000000" w:themeColor="text1"/>
          </w:rPr>
          <w:delText>)</w:delText>
        </w:r>
      </w:del>
    </w:p>
    <w:p w14:paraId="32079C69" w14:textId="388618CD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27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3   (Type S)(Physical U3.94)(Side Die3)  (Net A0)</w:t>
      </w:r>
      <w:del w:id="2272" w:author="Mirmak, Michael" w:date="2025-12-09T19:37:00Z" w16du:dateUtc="2025-12-10T03:37:00Z">
        <w:r w:rsidRPr="00B90CC5" w:rsidDel="007A3703">
          <w:rPr>
            <w:color w:val="000000" w:themeColor="text1"/>
          </w:rPr>
          <w:delText>(Ref</w:delText>
        </w:r>
      </w:del>
      <w:del w:id="2273" w:author="Mirmak, Michael" w:date="2025-12-09T19:36:00Z" w16du:dateUtc="2025-12-10T03:36:00Z">
        <w:r w:rsidRPr="00B90CC5" w:rsidDel="007A3703">
          <w:rPr>
            <w:color w:val="000000" w:themeColor="text1"/>
          </w:rPr>
          <w:delText xml:space="preserve">erence </w:delText>
        </w:r>
        <w:r w:rsidR="00303ECF" w:rsidDel="007A3703">
          <w:rPr>
            <w:color w:val="000000" w:themeColor="text1"/>
          </w:rPr>
          <w:delText>A_gnd</w:delText>
        </w:r>
        <w:r w:rsidRPr="00B90CC5" w:rsidDel="007A3703">
          <w:rPr>
            <w:color w:val="000000" w:themeColor="text1"/>
          </w:rPr>
          <w:delText>)</w:delText>
        </w:r>
      </w:del>
    </w:p>
    <w:p w14:paraId="69084282" w14:textId="016B8276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27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4   (Type S)(Physical K2)   (Side EMDpin)(Net A0)</w:t>
      </w:r>
      <w:del w:id="2275" w:author="Mirmak, Michael" w:date="2025-12-09T19:36:00Z" w16du:dateUtc="2025-12-10T03:36:00Z">
        <w:r w:rsidRPr="00B90CC5" w:rsidDel="007A3703">
          <w:rPr>
            <w:color w:val="000000" w:themeColor="text1"/>
          </w:rPr>
          <w:delText xml:space="preserve">(Reference </w:delText>
        </w:r>
        <w:r w:rsidR="00303ECF" w:rsidDel="007A3703">
          <w:rPr>
            <w:color w:val="000000" w:themeColor="text1"/>
          </w:rPr>
          <w:delText>A_gnd</w:delText>
        </w:r>
        <w:r w:rsidRPr="00B90CC5" w:rsidDel="007A3703">
          <w:rPr>
            <w:color w:val="000000" w:themeColor="text1"/>
          </w:rPr>
          <w:delText>)</w:delText>
        </w:r>
      </w:del>
    </w:p>
    <w:p w14:paraId="7CEC514F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276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10F84CF9" w14:textId="79C8C9B1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27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7   (Type S)(Physical U1.95)(Side Die1)  (Net A1)</w:t>
      </w:r>
      <w:del w:id="2278" w:author="Mirmak, Michael" w:date="2025-12-09T19:37:00Z" w16du:dateUtc="2025-12-10T03:37:00Z">
        <w:r w:rsidRPr="00B90CC5" w:rsidDel="007A3703">
          <w:rPr>
            <w:color w:val="000000" w:themeColor="text1"/>
          </w:rPr>
          <w:delText xml:space="preserve">(Reference </w:delText>
        </w:r>
        <w:r w:rsidR="00303ECF" w:rsidDel="007A3703">
          <w:rPr>
            <w:color w:val="000000" w:themeColor="text1"/>
          </w:rPr>
          <w:delText>A_gnd</w:delText>
        </w:r>
        <w:r w:rsidRPr="00B90CC5" w:rsidDel="007A3703">
          <w:rPr>
            <w:color w:val="000000" w:themeColor="text1"/>
          </w:rPr>
          <w:delText>)</w:delText>
        </w:r>
      </w:del>
    </w:p>
    <w:p w14:paraId="20AD96F2" w14:textId="1E71B601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27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8   (Type S)(Physical U2.95)(Side Die2)  (Net A1)</w:t>
      </w:r>
      <w:del w:id="2280" w:author="Mirmak, Michael" w:date="2025-12-09T19:37:00Z" w16du:dateUtc="2025-12-10T03:37:00Z">
        <w:r w:rsidRPr="00B90CC5" w:rsidDel="007A3703">
          <w:rPr>
            <w:color w:val="000000" w:themeColor="text1"/>
          </w:rPr>
          <w:delText xml:space="preserve">(Reference </w:delText>
        </w:r>
        <w:r w:rsidR="00303ECF" w:rsidDel="007A3703">
          <w:rPr>
            <w:color w:val="000000" w:themeColor="text1"/>
          </w:rPr>
          <w:delText>A_gnd</w:delText>
        </w:r>
        <w:r w:rsidRPr="00B90CC5" w:rsidDel="007A3703">
          <w:rPr>
            <w:color w:val="000000" w:themeColor="text1"/>
          </w:rPr>
          <w:delText>)</w:delText>
        </w:r>
      </w:del>
    </w:p>
    <w:p w14:paraId="3E847504" w14:textId="42E0BE3F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28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9   (Type S)(Physical U3.95)(Side Die3)  (Net A1)</w:t>
      </w:r>
      <w:del w:id="2282" w:author="Mirmak, Michael" w:date="2025-12-09T19:37:00Z" w16du:dateUtc="2025-12-10T03:37:00Z">
        <w:r w:rsidRPr="00B90CC5" w:rsidDel="007A3703">
          <w:rPr>
            <w:color w:val="000000" w:themeColor="text1"/>
          </w:rPr>
          <w:delText xml:space="preserve">(Reference </w:delText>
        </w:r>
        <w:r w:rsidR="00303ECF" w:rsidDel="007A3703">
          <w:rPr>
            <w:color w:val="000000" w:themeColor="text1"/>
          </w:rPr>
          <w:delText>A_gnd</w:delText>
        </w:r>
        <w:r w:rsidRPr="00B90CC5" w:rsidDel="007A3703">
          <w:rPr>
            <w:color w:val="000000" w:themeColor="text1"/>
          </w:rPr>
          <w:delText>)</w:delText>
        </w:r>
      </w:del>
    </w:p>
    <w:p w14:paraId="7A89EFA5" w14:textId="2A369A76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28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10  (Type S)(Physical J2)   (Side EMDpin)(Net A1)</w:t>
      </w:r>
      <w:del w:id="2284" w:author="Mirmak, Michael" w:date="2025-12-09T19:37:00Z" w16du:dateUtc="2025-12-10T03:37:00Z">
        <w:r w:rsidRPr="00B90CC5" w:rsidDel="007A3703">
          <w:rPr>
            <w:color w:val="000000" w:themeColor="text1"/>
          </w:rPr>
          <w:delText xml:space="preserve">(Reference </w:delText>
        </w:r>
        <w:r w:rsidR="00303ECF" w:rsidDel="007A3703">
          <w:rPr>
            <w:color w:val="000000" w:themeColor="text1"/>
          </w:rPr>
          <w:delText>A_gnd</w:delText>
        </w:r>
        <w:r w:rsidRPr="00B90CC5" w:rsidDel="007A3703">
          <w:rPr>
            <w:color w:val="000000" w:themeColor="text1"/>
          </w:rPr>
          <w:delText>)</w:delText>
        </w:r>
      </w:del>
    </w:p>
    <w:p w14:paraId="18BB7AF0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28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6B681589" w14:textId="50B65CCA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286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121 (Type S)(Physical U1.71)(Side Die1)  (Net CLK_c)</w:t>
      </w:r>
      <w:del w:id="2287" w:author="Mirmak, Michael" w:date="2025-12-09T19:37:00Z" w16du:dateUtc="2025-12-10T03:37:00Z">
        <w:r w:rsidRPr="00B90CC5" w:rsidDel="007A3703">
          <w:rPr>
            <w:color w:val="000000" w:themeColor="text1"/>
          </w:rPr>
          <w:delText>(</w:delText>
        </w:r>
      </w:del>
      <w:ins w:id="2288" w:author="Mirmak, Michael" w:date="2025-12-09T19:37:00Z" w16du:dateUtc="2025-12-10T03:37:00Z">
        <w:r w:rsidR="007A3703">
          <w:rPr>
            <w:color w:val="000000" w:themeColor="text1"/>
          </w:rPr>
          <w:t>(</w:t>
        </w:r>
      </w:ins>
      <w:del w:id="2289" w:author="Mirmak, Michael" w:date="2025-12-09T19:37:00Z" w16du:dateUtc="2025-12-10T03:37:00Z">
        <w:r w:rsidRPr="00B90CC5" w:rsidDel="007A3703">
          <w:rPr>
            <w:color w:val="000000" w:themeColor="text1"/>
          </w:rPr>
          <w:delText xml:space="preserve">Reference </w:delText>
        </w:r>
        <w:r w:rsidR="00303ECF" w:rsidDel="007A3703">
          <w:rPr>
            <w:color w:val="000000" w:themeColor="text1"/>
          </w:rPr>
          <w:delText>A_gnd</w:delText>
        </w:r>
        <w:r w:rsidRPr="00B90CC5" w:rsidDel="007A3703">
          <w:rPr>
            <w:color w:val="000000" w:themeColor="text1"/>
          </w:rPr>
          <w:delText>)(</w:delText>
        </w:r>
      </w:del>
      <w:r w:rsidRPr="00B90CC5">
        <w:rPr>
          <w:color w:val="000000" w:themeColor="text1"/>
        </w:rPr>
        <w:t>Diff_port 123)</w:t>
      </w:r>
    </w:p>
    <w:p w14:paraId="130F2C7F" w14:textId="673986CC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29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122 (Type S)(Physical E2)   (Side EMDpin)(Net CLK_c)(</w:t>
      </w:r>
      <w:del w:id="2291" w:author="Mirmak, Michael" w:date="2025-12-09T19:37:00Z" w16du:dateUtc="2025-12-10T03:37:00Z">
        <w:r w:rsidRPr="00B90CC5" w:rsidDel="007A3703">
          <w:rPr>
            <w:color w:val="000000" w:themeColor="text1"/>
          </w:rPr>
          <w:delText xml:space="preserve">Reference </w:delText>
        </w:r>
        <w:r w:rsidR="00303ECF" w:rsidDel="007A3703">
          <w:rPr>
            <w:color w:val="000000" w:themeColor="text1"/>
          </w:rPr>
          <w:delText>A_gnd</w:delText>
        </w:r>
        <w:r w:rsidRPr="00B90CC5" w:rsidDel="007A3703">
          <w:rPr>
            <w:color w:val="000000" w:themeColor="text1"/>
          </w:rPr>
          <w:delText>)(</w:delText>
        </w:r>
      </w:del>
      <w:r w:rsidRPr="00B90CC5">
        <w:rPr>
          <w:color w:val="000000" w:themeColor="text1"/>
        </w:rPr>
        <w:t>Diff_port 124)</w:t>
      </w:r>
    </w:p>
    <w:p w14:paraId="482AC433" w14:textId="4BBAE569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29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123 (Type S)(Physical U3.70)(Side Die1)  (Net CLK_t)(</w:t>
      </w:r>
      <w:del w:id="2293" w:author="Mirmak, Michael" w:date="2025-12-09T19:37:00Z" w16du:dateUtc="2025-12-10T03:37:00Z">
        <w:r w:rsidRPr="00B90CC5" w:rsidDel="007A3703">
          <w:rPr>
            <w:color w:val="000000" w:themeColor="text1"/>
          </w:rPr>
          <w:delText xml:space="preserve">Reference </w:delText>
        </w:r>
        <w:r w:rsidR="00303ECF" w:rsidDel="007A3703">
          <w:rPr>
            <w:color w:val="000000" w:themeColor="text1"/>
          </w:rPr>
          <w:delText>A_gnd</w:delText>
        </w:r>
        <w:r w:rsidRPr="00B90CC5" w:rsidDel="007A3703">
          <w:rPr>
            <w:color w:val="000000" w:themeColor="text1"/>
          </w:rPr>
          <w:delText>)(</w:delText>
        </w:r>
      </w:del>
      <w:r w:rsidRPr="00B90CC5">
        <w:rPr>
          <w:color w:val="000000" w:themeColor="text1"/>
        </w:rPr>
        <w:t>Diff_port 121)</w:t>
      </w:r>
    </w:p>
    <w:p w14:paraId="2BB5BDFB" w14:textId="1D23A0D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29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124 (Type S)(Physical D2)   (Side EMDpin)(Net CLK_t)(</w:t>
      </w:r>
      <w:del w:id="2295" w:author="Mirmak, Michael" w:date="2025-12-09T19:37:00Z" w16du:dateUtc="2025-12-10T03:37:00Z">
        <w:r w:rsidRPr="00B90CC5" w:rsidDel="007A3703">
          <w:rPr>
            <w:color w:val="000000" w:themeColor="text1"/>
          </w:rPr>
          <w:delText xml:space="preserve">Reference </w:delText>
        </w:r>
        <w:r w:rsidR="00303ECF" w:rsidDel="007A3703">
          <w:rPr>
            <w:color w:val="000000" w:themeColor="text1"/>
          </w:rPr>
          <w:delText>A_gnd</w:delText>
        </w:r>
        <w:r w:rsidRPr="00B90CC5" w:rsidDel="007A3703">
          <w:rPr>
            <w:color w:val="000000" w:themeColor="text1"/>
          </w:rPr>
          <w:delText>)(</w:delText>
        </w:r>
      </w:del>
      <w:r w:rsidRPr="00B90CC5">
        <w:rPr>
          <w:color w:val="000000" w:themeColor="text1"/>
        </w:rPr>
        <w:t>Diff_port 122)</w:t>
      </w:r>
    </w:p>
    <w:p w14:paraId="76461DC6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296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7AF11BBA" w14:textId="6AD62152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29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163 (Type P)(Physical U1.VDD)(Side Die1)  (Net VDD)</w:t>
      </w:r>
      <w:del w:id="2298" w:author="Mirmak, Michael" w:date="2025-12-09T19:37:00Z" w16du:dateUtc="2025-12-10T03:37:00Z">
        <w:r w:rsidRPr="00B90CC5" w:rsidDel="007A3703">
          <w:rPr>
            <w:color w:val="000000" w:themeColor="text1"/>
          </w:rPr>
          <w:delText xml:space="preserve">(Reference </w:delText>
        </w:r>
        <w:r w:rsidR="00303ECF" w:rsidDel="007A3703">
          <w:rPr>
            <w:color w:val="000000" w:themeColor="text1"/>
          </w:rPr>
          <w:delText>A_gnd</w:delText>
        </w:r>
        <w:r w:rsidRPr="00B90CC5" w:rsidDel="007A3703">
          <w:rPr>
            <w:color w:val="000000" w:themeColor="text1"/>
          </w:rPr>
          <w:delText>)</w:delText>
        </w:r>
      </w:del>
    </w:p>
    <w:p w14:paraId="0EC1B6DE" w14:textId="050605A9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29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164 (Type P)(Physical U2.VDD)(Side Die2)  (Net VDD)</w:t>
      </w:r>
      <w:del w:id="2300" w:author="Mirmak, Michael" w:date="2025-12-09T19:38:00Z" w16du:dateUtc="2025-12-10T03:38:00Z">
        <w:r w:rsidRPr="00B90CC5" w:rsidDel="007A3703">
          <w:rPr>
            <w:color w:val="000000" w:themeColor="text1"/>
          </w:rPr>
          <w:delText xml:space="preserve">(Reference </w:delText>
        </w:r>
        <w:r w:rsidR="00303ECF" w:rsidDel="007A3703">
          <w:rPr>
            <w:color w:val="000000" w:themeColor="text1"/>
          </w:rPr>
          <w:delText>A_gnd</w:delText>
        </w:r>
        <w:r w:rsidRPr="00B90CC5" w:rsidDel="007A3703">
          <w:rPr>
            <w:color w:val="000000" w:themeColor="text1"/>
          </w:rPr>
          <w:delText>)</w:delText>
        </w:r>
      </w:del>
    </w:p>
    <w:p w14:paraId="389125B6" w14:textId="5F8F0033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30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165 (Type P)(Physical U3.VDD)(Side Die3)  (Net VDD)</w:t>
      </w:r>
      <w:del w:id="2302" w:author="Mirmak, Michael" w:date="2025-12-09T19:38:00Z" w16du:dateUtc="2025-12-10T03:38:00Z">
        <w:r w:rsidRPr="00B90CC5" w:rsidDel="007A3703">
          <w:rPr>
            <w:color w:val="000000" w:themeColor="text1"/>
          </w:rPr>
          <w:delText xml:space="preserve">(Reference </w:delText>
        </w:r>
        <w:r w:rsidR="00303ECF" w:rsidDel="007A3703">
          <w:rPr>
            <w:color w:val="000000" w:themeColor="text1"/>
          </w:rPr>
          <w:delText>A_gnd</w:delText>
        </w:r>
        <w:r w:rsidRPr="00B90CC5" w:rsidDel="007A3703">
          <w:rPr>
            <w:color w:val="000000" w:themeColor="text1"/>
          </w:rPr>
          <w:delText>)</w:delText>
        </w:r>
      </w:del>
    </w:p>
    <w:p w14:paraId="33608066" w14:textId="4C4A136F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30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166 (Type P)(Physical VDD)   (Side EMDpin)(Net VDD)</w:t>
      </w:r>
      <w:del w:id="2304" w:author="Mirmak, Michael" w:date="2025-12-09T19:38:00Z" w16du:dateUtc="2025-12-10T03:38:00Z">
        <w:r w:rsidRPr="00B90CC5" w:rsidDel="007A3703">
          <w:rPr>
            <w:color w:val="000000" w:themeColor="text1"/>
          </w:rPr>
          <w:delText xml:space="preserve">(Reference </w:delText>
        </w:r>
        <w:r w:rsidR="00303ECF" w:rsidDel="007A3703">
          <w:rPr>
            <w:color w:val="000000" w:themeColor="text1"/>
          </w:rPr>
          <w:delText>A_gnd</w:delText>
        </w:r>
        <w:r w:rsidRPr="00B90CC5" w:rsidDel="007A3703">
          <w:rPr>
            <w:color w:val="000000" w:themeColor="text1"/>
          </w:rPr>
          <w:delText>)</w:delText>
        </w:r>
      </w:del>
    </w:p>
    <w:p w14:paraId="182A9542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30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34ACD467" w14:textId="6B7B06B5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306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200 (Type P)(Physical U1.GND)(Side Die1)  (Net GND)</w:t>
      </w:r>
      <w:del w:id="2307" w:author="Mirmak, Michael" w:date="2025-12-09T19:38:00Z" w16du:dateUtc="2025-12-10T03:38:00Z">
        <w:r w:rsidRPr="00B90CC5" w:rsidDel="007A3703">
          <w:rPr>
            <w:color w:val="000000" w:themeColor="text1"/>
          </w:rPr>
          <w:delText xml:space="preserve">(Reference </w:delText>
        </w:r>
        <w:r w:rsidR="00303ECF" w:rsidDel="007A3703">
          <w:rPr>
            <w:color w:val="000000" w:themeColor="text1"/>
          </w:rPr>
          <w:delText>A_gnd</w:delText>
        </w:r>
        <w:r w:rsidRPr="00B90CC5" w:rsidDel="007A3703">
          <w:rPr>
            <w:color w:val="000000" w:themeColor="text1"/>
          </w:rPr>
          <w:delText>)</w:delText>
        </w:r>
      </w:del>
    </w:p>
    <w:p w14:paraId="655D3B92" w14:textId="61698C2C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30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201 (Type P)(Physical U2.GND)(Side Die2)  (Net GND)</w:t>
      </w:r>
      <w:del w:id="2309" w:author="Mirmak, Michael" w:date="2025-12-09T19:38:00Z" w16du:dateUtc="2025-12-10T03:38:00Z">
        <w:r w:rsidRPr="00B90CC5" w:rsidDel="007A3703">
          <w:rPr>
            <w:color w:val="000000" w:themeColor="text1"/>
          </w:rPr>
          <w:delText xml:space="preserve">(Reference </w:delText>
        </w:r>
        <w:r w:rsidR="00303ECF" w:rsidDel="007A3703">
          <w:rPr>
            <w:color w:val="000000" w:themeColor="text1"/>
          </w:rPr>
          <w:delText>A_gnd</w:delText>
        </w:r>
        <w:r w:rsidRPr="00B90CC5" w:rsidDel="007A3703">
          <w:rPr>
            <w:color w:val="000000" w:themeColor="text1"/>
          </w:rPr>
          <w:delText>)</w:delText>
        </w:r>
      </w:del>
    </w:p>
    <w:p w14:paraId="44C34D2B" w14:textId="414D92EE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31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202 (Type P)(Physical U3.GND)(Side Die3)  (Net GND)</w:t>
      </w:r>
      <w:del w:id="2311" w:author="Mirmak, Michael" w:date="2025-12-09T19:38:00Z" w16du:dateUtc="2025-12-10T03:38:00Z">
        <w:r w:rsidRPr="00B90CC5" w:rsidDel="007A3703">
          <w:rPr>
            <w:color w:val="000000" w:themeColor="text1"/>
          </w:rPr>
          <w:delText xml:space="preserve">(Reference </w:delText>
        </w:r>
        <w:r w:rsidR="00303ECF" w:rsidDel="007A3703">
          <w:rPr>
            <w:color w:val="000000" w:themeColor="text1"/>
          </w:rPr>
          <w:delText>A_gnd</w:delText>
        </w:r>
        <w:r w:rsidRPr="00B90CC5" w:rsidDel="007A3703">
          <w:rPr>
            <w:color w:val="000000" w:themeColor="text1"/>
          </w:rPr>
          <w:delText>)</w:delText>
        </w:r>
      </w:del>
    </w:p>
    <w:p w14:paraId="13745180" w14:textId="77A96D4F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31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203 (Type P)(Physical GND)   (Side EMDpin)(Net GND)</w:t>
      </w:r>
      <w:del w:id="2313" w:author="Mirmak, Michael" w:date="2025-12-09T19:38:00Z" w16du:dateUtc="2025-12-10T03:38:00Z">
        <w:r w:rsidRPr="00B90CC5" w:rsidDel="007A3703">
          <w:rPr>
            <w:color w:val="000000" w:themeColor="text1"/>
          </w:rPr>
          <w:delText xml:space="preserve">(Reference </w:delText>
        </w:r>
        <w:r w:rsidR="00303ECF" w:rsidDel="007A3703">
          <w:rPr>
            <w:color w:val="000000" w:themeColor="text1"/>
          </w:rPr>
          <w:delText>A_gnd</w:delText>
        </w:r>
        <w:r w:rsidRPr="00B90CC5" w:rsidDel="007A3703">
          <w:rPr>
            <w:color w:val="000000" w:themeColor="text1"/>
          </w:rPr>
          <w:delText>)</w:delText>
        </w:r>
      </w:del>
    </w:p>
    <w:p w14:paraId="70675E09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31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[End Port Map]</w:t>
      </w:r>
    </w:p>
    <w:p w14:paraId="488F647F" w14:textId="77777777" w:rsidR="00B90CC5" w:rsidRDefault="00B90CC5">
      <w:pPr>
        <w:pStyle w:val="HTMLPreformatted"/>
        <w:spacing w:before="0"/>
        <w:rPr>
          <w:ins w:id="2315" w:author="Mirmak, Michael" w:date="2025-09-22T17:36:00Z" w16du:dateUtc="2025-09-23T00:36:00Z"/>
          <w:color w:val="000000" w:themeColor="text1"/>
        </w:rPr>
        <w:pPrChange w:id="2316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714635F9" w14:textId="77777777" w:rsidR="001402CF" w:rsidRPr="00B90CC5" w:rsidRDefault="001402CF">
      <w:pPr>
        <w:pStyle w:val="HTMLPreformatted"/>
        <w:spacing w:before="0"/>
        <w:rPr>
          <w:color w:val="000000" w:themeColor="text1"/>
        </w:rPr>
        <w:pPrChange w:id="231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400F4543" w14:textId="1E9CC5F2" w:rsidR="00B90CC5" w:rsidRPr="00264AF0" w:rsidRDefault="00CF0143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  <w:pPrChange w:id="231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>Example 17:</w:t>
      </w:r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</w:t>
      </w:r>
      <w:r w:rsidR="00070F2D">
        <w:rPr>
          <w:rFonts w:ascii="Times New Roman" w:hAnsi="Times New Roman" w:cs="Times New Roman"/>
          <w:color w:val="000000" w:themeColor="text1"/>
          <w:sz w:val="24"/>
          <w:szCs w:val="24"/>
        </w:rPr>
        <w:t>n IBIS</w:t>
      </w:r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70F2D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ackage </w:t>
      </w:r>
      <w:r w:rsidR="00070F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[Interconnect Model] </w:t>
      </w:r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example with pin rail grouping and using </w:t>
      </w:r>
      <w:commentRangeStart w:id="2319"/>
      <w:r w:rsidR="00B90CC5" w:rsidRPr="00264AF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pad names</w:t>
      </w:r>
      <w:commentRangeEnd w:id="2319"/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commentReference w:id="2319"/>
      </w:r>
      <w:r w:rsidR="00B90CC5" w:rsidRPr="00264AF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>(the model is between pin and pad)</w:t>
      </w:r>
      <w:r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4E0EF1D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32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6441E1DB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32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[Begin Port Map]</w:t>
      </w:r>
    </w:p>
    <w:p w14:paraId="0B9DDED9" w14:textId="4BEB93D1" w:rsidR="00070F2D" w:rsidRDefault="00070F2D">
      <w:pPr>
        <w:pStyle w:val="HTMLPreformatted"/>
        <w:spacing w:before="0"/>
        <w:rPr>
          <w:color w:val="000000" w:themeColor="text1"/>
        </w:rPr>
        <w:pPrChange w:id="232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>
        <w:rPr>
          <w:color w:val="000000" w:themeColor="text1"/>
        </w:rPr>
        <w:t xml:space="preserve">Data_usage </w:t>
      </w:r>
      <w:r w:rsidR="002766F4">
        <w:rPr>
          <w:color w:val="000000" w:themeColor="text1"/>
        </w:rPr>
        <w:t>"</w:t>
      </w:r>
      <w:r>
        <w:rPr>
          <w:color w:val="000000" w:themeColor="text1"/>
        </w:rPr>
        <w:t>IBIS_Interconnect</w:t>
      </w:r>
      <w:r w:rsidR="002766F4">
        <w:rPr>
          <w:color w:val="000000" w:themeColor="text1"/>
        </w:rPr>
        <w:t>"</w:t>
      </w:r>
    </w:p>
    <w:p w14:paraId="4E8282D9" w14:textId="7BFCA738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32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   (Type S)(Physical A7)(Side Pin_IO)   (Net DM_n)</w:t>
      </w:r>
      <w:del w:id="2324" w:author="Mirmak, Michael" w:date="2025-12-09T19:36:00Z" w16du:dateUtc="2025-12-10T03:36:00Z">
        <w:r w:rsidRPr="00B90CC5" w:rsidDel="007A3703">
          <w:rPr>
            <w:color w:val="000000" w:themeColor="text1"/>
          </w:rPr>
          <w:delText>(Reference A_gnd)</w:delText>
        </w:r>
      </w:del>
    </w:p>
    <w:p w14:paraId="7FE29512" w14:textId="6B18A5D4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32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2   (Type S)(Physical A7)(Side Pad_IO)   (Net DM_n)</w:t>
      </w:r>
      <w:del w:id="2326" w:author="Mirmak, Michael" w:date="2025-12-09T19:36:00Z" w16du:dateUtc="2025-12-10T03:36:00Z">
        <w:r w:rsidRPr="00B90CC5" w:rsidDel="007A3703">
          <w:rPr>
            <w:color w:val="000000" w:themeColor="text1"/>
          </w:rPr>
          <w:delText>(Reference A_gnd)</w:delText>
        </w:r>
      </w:del>
    </w:p>
    <w:p w14:paraId="327DD65D" w14:textId="724E2479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32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3   (Type S)(Physical C2)(Side Pin_IO)   (Net DQ0) </w:t>
      </w:r>
      <w:del w:id="2328" w:author="Mirmak, Michael" w:date="2025-12-09T19:36:00Z" w16du:dateUtc="2025-12-10T03:36:00Z">
        <w:r w:rsidRPr="00B90CC5" w:rsidDel="007A3703">
          <w:rPr>
            <w:color w:val="000000" w:themeColor="text1"/>
          </w:rPr>
          <w:delText>(Reference A_gnd)</w:delText>
        </w:r>
      </w:del>
    </w:p>
    <w:p w14:paraId="20958D52" w14:textId="0CE22A31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32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4   (Type S)(Physical C2)(Side Pad_IO)   (Net DQ0) </w:t>
      </w:r>
      <w:del w:id="2330" w:author="Mirmak, Michael" w:date="2025-12-09T19:36:00Z" w16du:dateUtc="2025-12-10T03:36:00Z">
        <w:r w:rsidRPr="00B90CC5" w:rsidDel="007A3703">
          <w:rPr>
            <w:color w:val="000000" w:themeColor="text1"/>
          </w:rPr>
          <w:delText>(Reference A_gnd)</w:delText>
        </w:r>
      </w:del>
    </w:p>
    <w:p w14:paraId="245B4CF8" w14:textId="2381863F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33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5   (Type S)(Physical B7)(Side Pin_IO)   (Net DQ1) </w:t>
      </w:r>
      <w:del w:id="2332" w:author="Mirmak, Michael" w:date="2025-12-09T19:36:00Z" w16du:dateUtc="2025-12-10T03:36:00Z">
        <w:r w:rsidRPr="00B90CC5" w:rsidDel="007A3703">
          <w:rPr>
            <w:color w:val="000000" w:themeColor="text1"/>
          </w:rPr>
          <w:delText>(Reference A_gnd)</w:delText>
        </w:r>
      </w:del>
    </w:p>
    <w:p w14:paraId="5DA49930" w14:textId="054C4FDB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33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6   (Type S)(Physical B7)(Side Pad_IO)   (Net DQ1) </w:t>
      </w:r>
      <w:del w:id="2334" w:author="Mirmak, Michael" w:date="2025-12-09T19:36:00Z" w16du:dateUtc="2025-12-10T03:36:00Z">
        <w:r w:rsidRPr="00B90CC5" w:rsidDel="007A3703">
          <w:rPr>
            <w:color w:val="000000" w:themeColor="text1"/>
          </w:rPr>
          <w:delText>(Reference A_gnd)</w:delText>
        </w:r>
      </w:del>
    </w:p>
    <w:p w14:paraId="0E95B124" w14:textId="1783659E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33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7   (Type S)(Physical D3)(Side Pin_IO)   (Net DQ2) </w:t>
      </w:r>
      <w:del w:id="2336" w:author="Mirmak, Michael" w:date="2025-12-09T19:36:00Z" w16du:dateUtc="2025-12-10T03:36:00Z">
        <w:r w:rsidRPr="00B90CC5" w:rsidDel="007A3703">
          <w:rPr>
            <w:color w:val="000000" w:themeColor="text1"/>
          </w:rPr>
          <w:delText>(Reference A_gnd)</w:delText>
        </w:r>
      </w:del>
    </w:p>
    <w:p w14:paraId="1FB9585E" w14:textId="0F18699B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33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8   (Type S)(Physical D3)(Side Pad_IO)   (Net DQ2)</w:t>
      </w:r>
      <w:del w:id="2338" w:author="Mirmak, Michael" w:date="2025-12-09T19:36:00Z" w16du:dateUtc="2025-12-10T03:36:00Z">
        <w:r w:rsidRPr="00B90CC5" w:rsidDel="007A3703">
          <w:rPr>
            <w:color w:val="000000" w:themeColor="text1"/>
          </w:rPr>
          <w:delText xml:space="preserve"> (Reference A_gnd)</w:delText>
        </w:r>
      </w:del>
    </w:p>
    <w:p w14:paraId="247FE105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33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58E8529C" w14:textId="2682251D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34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9   (Type S)(Physical B3)(Side Pin_IO)   (Net DQS_c)</w:t>
      </w:r>
      <w:del w:id="2341" w:author="Mirmak, Michael" w:date="2025-12-09T19:36:00Z" w16du:dateUtc="2025-12-10T03:36:00Z">
        <w:r w:rsidRPr="00B90CC5" w:rsidDel="007A3703">
          <w:rPr>
            <w:color w:val="000000" w:themeColor="text1"/>
          </w:rPr>
          <w:delText>(Reference A_gnd)</w:delText>
        </w:r>
      </w:del>
      <w:r w:rsidRPr="00B90CC5">
        <w:rPr>
          <w:color w:val="000000" w:themeColor="text1"/>
        </w:rPr>
        <w:t xml:space="preserve"> (Diff_port 11)</w:t>
      </w:r>
    </w:p>
    <w:p w14:paraId="63B603AF" w14:textId="3E01B16A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34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10  (Type S)(Physical B3)(Side Pad_IO)   (Net DQS_c)</w:t>
      </w:r>
      <w:del w:id="2343" w:author="Mirmak, Michael" w:date="2025-12-09T19:36:00Z" w16du:dateUtc="2025-12-10T03:36:00Z">
        <w:r w:rsidRPr="00B90CC5" w:rsidDel="007A3703">
          <w:rPr>
            <w:color w:val="000000" w:themeColor="text1"/>
          </w:rPr>
          <w:delText>(Reference A_gnd)</w:delText>
        </w:r>
      </w:del>
      <w:r w:rsidRPr="00B90CC5">
        <w:rPr>
          <w:color w:val="000000" w:themeColor="text1"/>
        </w:rPr>
        <w:t xml:space="preserve"> (Diff_port 12)</w:t>
      </w:r>
    </w:p>
    <w:p w14:paraId="58B848AF" w14:textId="07906971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34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11  (Type S)(Physical C3)(Side Pin_IO)   (Net DQS_t)</w:t>
      </w:r>
      <w:del w:id="2345" w:author="Mirmak, Michael" w:date="2025-12-09T19:36:00Z" w16du:dateUtc="2025-12-10T03:36:00Z">
        <w:r w:rsidRPr="00B90CC5" w:rsidDel="007A3703">
          <w:rPr>
            <w:color w:val="000000" w:themeColor="text1"/>
          </w:rPr>
          <w:delText>(Reference A_gnd)</w:delText>
        </w:r>
      </w:del>
      <w:r w:rsidRPr="00B90CC5">
        <w:rPr>
          <w:color w:val="000000" w:themeColor="text1"/>
        </w:rPr>
        <w:t xml:space="preserve"> (Diff_port 9)</w:t>
      </w:r>
    </w:p>
    <w:p w14:paraId="30C941EF" w14:textId="17BDE3EB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346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12  (Type S)(Physical C3)(Side Pad_IO)   (Net DQS_t)</w:t>
      </w:r>
      <w:del w:id="2347" w:author="Mirmak, Michael" w:date="2025-12-09T19:36:00Z" w16du:dateUtc="2025-12-10T03:36:00Z">
        <w:r w:rsidRPr="00B90CC5" w:rsidDel="007A3703">
          <w:rPr>
            <w:color w:val="000000" w:themeColor="text1"/>
          </w:rPr>
          <w:delText>(Reference A_gnd)</w:delText>
        </w:r>
      </w:del>
      <w:r w:rsidRPr="00B90CC5">
        <w:rPr>
          <w:color w:val="000000" w:themeColor="text1"/>
        </w:rPr>
        <w:t xml:space="preserve"> (Diff_port 10)</w:t>
      </w:r>
    </w:p>
    <w:p w14:paraId="33F337EE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34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14B57197" w14:textId="2A63D9C1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34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13  (Type P)(Physical VDDQ)       (Side Pin_Rail)(Net VDDQ)</w:t>
      </w:r>
      <w:del w:id="2350" w:author="Mirmak, Michael" w:date="2025-12-09T19:36:00Z" w16du:dateUtc="2025-12-10T03:36:00Z">
        <w:r w:rsidRPr="00B90CC5" w:rsidDel="007A3703">
          <w:rPr>
            <w:color w:val="000000" w:themeColor="text1"/>
          </w:rPr>
          <w:delText>(Reference A_gnd)</w:delText>
        </w:r>
      </w:del>
    </w:p>
    <w:p w14:paraId="0FD37650" w14:textId="1110EB62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35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14  (Type P)(Physical VDDQ_DIE-4) (Side Pad_Rail)(Net VDDQ)</w:t>
      </w:r>
      <w:del w:id="2352" w:author="Mirmak, Michael" w:date="2025-12-09T19:36:00Z" w16du:dateUtc="2025-12-10T03:36:00Z">
        <w:r w:rsidRPr="00B90CC5" w:rsidDel="007A3703">
          <w:rPr>
            <w:color w:val="000000" w:themeColor="text1"/>
          </w:rPr>
          <w:delText>(Reference A_gnd)</w:delText>
        </w:r>
      </w:del>
    </w:p>
    <w:p w14:paraId="3E6EA757" w14:textId="48E11738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35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15  (Type P)(Physical VDDQ_DIE-8) (Side Pad_Rail)(Net VDDQ)</w:t>
      </w:r>
      <w:del w:id="2354" w:author="Mirmak, Michael" w:date="2025-12-09T19:36:00Z" w16du:dateUtc="2025-12-10T03:36:00Z">
        <w:r w:rsidRPr="00B90CC5" w:rsidDel="007A3703">
          <w:rPr>
            <w:color w:val="000000" w:themeColor="text1"/>
          </w:rPr>
          <w:delText>(Reference A_gnd)</w:delText>
        </w:r>
      </w:del>
    </w:p>
    <w:p w14:paraId="36168B00" w14:textId="7D188FED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35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16  (Type P)(Physical VDDQ_DIE-13)(Side Pad_Rail)(Net VDDQ)</w:t>
      </w:r>
      <w:del w:id="2356" w:author="Mirmak, Michael" w:date="2025-12-09T19:36:00Z" w16du:dateUtc="2025-12-10T03:36:00Z">
        <w:r w:rsidRPr="00B90CC5" w:rsidDel="007A3703">
          <w:rPr>
            <w:color w:val="000000" w:themeColor="text1"/>
          </w:rPr>
          <w:delText>(Reference A_gnd)</w:delText>
        </w:r>
      </w:del>
    </w:p>
    <w:p w14:paraId="19DF430A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35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251B876A" w14:textId="7A6AF3C4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35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17  (Type P)(Physical VSS)        (Side Pin_Rail)(Net VSS) </w:t>
      </w:r>
      <w:del w:id="2359" w:author="Mirmak, Michael" w:date="2025-12-09T19:36:00Z" w16du:dateUtc="2025-12-10T03:36:00Z">
        <w:r w:rsidRPr="00B90CC5" w:rsidDel="007A3703">
          <w:rPr>
            <w:color w:val="000000" w:themeColor="text1"/>
          </w:rPr>
          <w:delText>(Reference A_gnd)</w:delText>
        </w:r>
      </w:del>
    </w:p>
    <w:p w14:paraId="2C26AA80" w14:textId="4537F8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36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18  (Type P)(Physical VSS_DIE-2)  (Side Pad_Rail)(Net VSS) </w:t>
      </w:r>
      <w:del w:id="2361" w:author="Mirmak, Michael" w:date="2025-12-09T19:36:00Z" w16du:dateUtc="2025-12-10T03:36:00Z">
        <w:r w:rsidRPr="00B90CC5" w:rsidDel="007A3703">
          <w:rPr>
            <w:color w:val="000000" w:themeColor="text1"/>
          </w:rPr>
          <w:delText>(Reference A_gnd)</w:delText>
        </w:r>
      </w:del>
    </w:p>
    <w:p w14:paraId="6267C4CB" w14:textId="214BF6FC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36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19  (Type P)(Physical VSS_DIE-6)  (Side Pad_Rail)(Net VSS) </w:t>
      </w:r>
      <w:del w:id="2363" w:author="Mirmak, Michael" w:date="2025-12-09T19:36:00Z" w16du:dateUtc="2025-12-10T03:36:00Z">
        <w:r w:rsidRPr="00B90CC5" w:rsidDel="007A3703">
          <w:rPr>
            <w:color w:val="000000" w:themeColor="text1"/>
          </w:rPr>
          <w:delText>(Reference A_gnd)</w:delText>
        </w:r>
      </w:del>
    </w:p>
    <w:p w14:paraId="41F586D9" w14:textId="5B258423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36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20  (Type P)(Physical VSS_DIE-10) (Side Pad_Rail)(Net VSS)</w:t>
      </w:r>
      <w:del w:id="2365" w:author="Mirmak, Michael" w:date="2025-12-09T19:36:00Z" w16du:dateUtc="2025-12-10T03:36:00Z">
        <w:r w:rsidRPr="00B90CC5" w:rsidDel="007A3703">
          <w:rPr>
            <w:color w:val="000000" w:themeColor="text1"/>
          </w:rPr>
          <w:delText xml:space="preserve"> (Reference A_gnd)</w:delText>
        </w:r>
      </w:del>
    </w:p>
    <w:p w14:paraId="03430A47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366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[End Port Map]</w:t>
      </w:r>
    </w:p>
    <w:p w14:paraId="3DEDF84C" w14:textId="77777777" w:rsidR="00B90CC5" w:rsidRDefault="00B90CC5">
      <w:pPr>
        <w:pStyle w:val="HTMLPreformatted"/>
        <w:spacing w:before="0"/>
        <w:rPr>
          <w:ins w:id="2367" w:author="Mirmak, Michael" w:date="2025-09-22T17:36:00Z" w16du:dateUtc="2025-09-23T00:36:00Z"/>
          <w:color w:val="000000" w:themeColor="text1"/>
        </w:rPr>
        <w:pPrChange w:id="236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2AD5EA53" w14:textId="77777777" w:rsidR="001402CF" w:rsidRPr="00B90CC5" w:rsidRDefault="001402CF">
      <w:pPr>
        <w:pStyle w:val="HTMLPreformatted"/>
        <w:spacing w:before="0"/>
        <w:rPr>
          <w:color w:val="000000" w:themeColor="text1"/>
        </w:rPr>
        <w:pPrChange w:id="236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609CEB79" w14:textId="2B5EC9F0" w:rsidR="00B90CC5" w:rsidRPr="00264AF0" w:rsidRDefault="00CF0143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  <w:pPrChange w:id="237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>Example 18:</w:t>
      </w:r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 </w:t>
      </w:r>
      <w:r w:rsidR="00070F2D">
        <w:rPr>
          <w:rFonts w:ascii="Times New Roman" w:hAnsi="Times New Roman" w:cs="Times New Roman"/>
          <w:color w:val="000000" w:themeColor="text1"/>
          <w:sz w:val="24"/>
          <w:szCs w:val="24"/>
        </w:rPr>
        <w:t>IBIS o</w:t>
      </w:r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>n-die</w:t>
      </w:r>
      <w:r w:rsidR="00070F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70F2D">
        <w:rPr>
          <w:rFonts w:ascii="Times New Roman" w:hAnsi="Times New Roman" w:cs="Times New Roman"/>
          <w:color w:val="000000" w:themeColor="text1"/>
          <w:sz w:val="24"/>
          <w:szCs w:val="24"/>
        </w:rPr>
        <w:t>[I</w:t>
      </w:r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nterconnect </w:t>
      </w:r>
      <w:r w:rsidR="00070F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Model] </w:t>
      </w:r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example using </w:t>
      </w:r>
      <w:commentRangeStart w:id="2371"/>
      <w:r w:rsidR="00B90CC5" w:rsidRPr="00264AF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pad names and buffer terminals</w:t>
      </w:r>
      <w:commentRangeEnd w:id="2371"/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commentReference w:id="2371"/>
      </w:r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without grouping</w:t>
      </w:r>
      <w:r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>(the model is between pad and buffer terminals)</w:t>
      </w:r>
      <w:r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F0267AE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37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1A507F8A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37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[Begin Port Map]</w:t>
      </w:r>
    </w:p>
    <w:p w14:paraId="7F7FE540" w14:textId="5F0FD1B2" w:rsidR="00070F2D" w:rsidRDefault="00070F2D">
      <w:pPr>
        <w:pStyle w:val="HTMLPreformatted"/>
        <w:spacing w:before="0"/>
        <w:rPr>
          <w:color w:val="000000" w:themeColor="text1"/>
        </w:rPr>
        <w:pPrChange w:id="237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>
        <w:rPr>
          <w:color w:val="000000" w:themeColor="text1"/>
        </w:rPr>
        <w:t xml:space="preserve">Data_usage </w:t>
      </w:r>
      <w:r w:rsidR="00FB2557">
        <w:rPr>
          <w:color w:val="000000" w:themeColor="text1"/>
        </w:rPr>
        <w:t>"</w:t>
      </w:r>
      <w:r>
        <w:rPr>
          <w:color w:val="000000" w:themeColor="text1"/>
        </w:rPr>
        <w:t>IBIS_Interconnect</w:t>
      </w:r>
      <w:r w:rsidR="00A569F7">
        <w:rPr>
          <w:color w:val="000000" w:themeColor="text1"/>
        </w:rPr>
        <w:t>"</w:t>
      </w:r>
    </w:p>
    <w:p w14:paraId="1D399864" w14:textId="33A1D02A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37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   (Type S)(Physical A7)(Side Pad_IO)   (Net DM_n)</w:t>
      </w:r>
      <w:del w:id="2376" w:author="Mirmak, Michael" w:date="2025-12-09T19:35:00Z" w16du:dateUtc="2025-12-10T03:35:00Z">
        <w:r w:rsidRPr="00B90CC5" w:rsidDel="00D62DB6">
          <w:rPr>
            <w:color w:val="000000" w:themeColor="text1"/>
          </w:rPr>
          <w:delText>(Reference A_gnd)</w:delText>
        </w:r>
      </w:del>
    </w:p>
    <w:p w14:paraId="45980434" w14:textId="7FAFC2A4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37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2   (Type S)(Physical A7)(Side Buf_IO)   (Net DM_n)</w:t>
      </w:r>
      <w:del w:id="2378" w:author="Mirmak, Michael" w:date="2025-12-09T19:36:00Z" w16du:dateUtc="2025-12-10T03:36:00Z">
        <w:r w:rsidRPr="00B90CC5" w:rsidDel="00D62DB6">
          <w:rPr>
            <w:color w:val="000000" w:themeColor="text1"/>
          </w:rPr>
          <w:delText>(Reference A_gnd)</w:delText>
        </w:r>
      </w:del>
    </w:p>
    <w:p w14:paraId="73E60A7E" w14:textId="351E4BA4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37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3   (Type P)(Physical A7)(Side Buf_PUref)(Net DM_n)</w:t>
      </w:r>
      <w:del w:id="2380" w:author="Mirmak, Michael" w:date="2025-12-09T19:35:00Z" w16du:dateUtc="2025-12-10T03:35:00Z">
        <w:r w:rsidRPr="00B90CC5" w:rsidDel="00D62DB6">
          <w:rPr>
            <w:color w:val="000000" w:themeColor="text1"/>
          </w:rPr>
          <w:delText>(Reference A_gnd)</w:delText>
        </w:r>
      </w:del>
    </w:p>
    <w:p w14:paraId="5B2D682D" w14:textId="2A7E6989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38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4   (Type P)(Physical A7)(Side Buf_PDref)(Net DM_n)</w:t>
      </w:r>
      <w:del w:id="2382" w:author="Mirmak, Michael" w:date="2025-12-09T19:35:00Z" w16du:dateUtc="2025-12-10T03:35:00Z">
        <w:r w:rsidRPr="00B90CC5" w:rsidDel="00D62DB6">
          <w:rPr>
            <w:color w:val="000000" w:themeColor="text1"/>
          </w:rPr>
          <w:delText>(Reference A_gnd)</w:delText>
        </w:r>
      </w:del>
    </w:p>
    <w:p w14:paraId="78026F78" w14:textId="42BA9C52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38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5   (Type S)(Physical C2)(Side Pad_IO)   (Net DQ0) </w:t>
      </w:r>
      <w:del w:id="2384" w:author="Mirmak, Michael" w:date="2025-12-09T19:36:00Z" w16du:dateUtc="2025-12-10T03:36:00Z">
        <w:r w:rsidRPr="00B90CC5" w:rsidDel="00D62DB6">
          <w:rPr>
            <w:color w:val="000000" w:themeColor="text1"/>
          </w:rPr>
          <w:delText>(</w:delText>
        </w:r>
      </w:del>
      <w:del w:id="2385" w:author="Mirmak, Michael" w:date="2025-12-09T19:35:00Z" w16du:dateUtc="2025-12-10T03:35:00Z">
        <w:r w:rsidRPr="00B90CC5" w:rsidDel="00D62DB6">
          <w:rPr>
            <w:color w:val="000000" w:themeColor="text1"/>
          </w:rPr>
          <w:delText>Reference A_gnd)</w:delText>
        </w:r>
      </w:del>
    </w:p>
    <w:p w14:paraId="107B48BB" w14:textId="1B95CDA5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386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6   (Type S)(Physical C2)(Side Buf_IO)   (Net DQ0)</w:t>
      </w:r>
      <w:del w:id="2387" w:author="Mirmak, Michael" w:date="2025-12-09T19:36:00Z" w16du:dateUtc="2025-12-10T03:36:00Z">
        <w:r w:rsidRPr="00B90CC5" w:rsidDel="00D62DB6">
          <w:rPr>
            <w:color w:val="000000" w:themeColor="text1"/>
          </w:rPr>
          <w:delText xml:space="preserve"> (</w:delText>
        </w:r>
      </w:del>
      <w:del w:id="2388" w:author="Mirmak, Michael" w:date="2025-12-09T19:35:00Z" w16du:dateUtc="2025-12-10T03:35:00Z">
        <w:r w:rsidRPr="00B90CC5" w:rsidDel="00D62DB6">
          <w:rPr>
            <w:color w:val="000000" w:themeColor="text1"/>
          </w:rPr>
          <w:delText>Reference A_gnd)</w:delText>
        </w:r>
      </w:del>
    </w:p>
    <w:p w14:paraId="64A1E468" w14:textId="2671A934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38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7   (Type P)(Physical C2)(Side Buf_PUref)(Net DQ0) </w:t>
      </w:r>
      <w:del w:id="2390" w:author="Mirmak, Michael" w:date="2025-12-09T19:35:00Z" w16du:dateUtc="2025-12-10T03:35:00Z">
        <w:r w:rsidRPr="00B90CC5" w:rsidDel="00D62DB6">
          <w:rPr>
            <w:color w:val="000000" w:themeColor="text1"/>
          </w:rPr>
          <w:delText>(Reference A_gnd)</w:delText>
        </w:r>
      </w:del>
    </w:p>
    <w:p w14:paraId="31C445A5" w14:textId="01F5C13E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39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8   (Type P)(Physical C2)(Side Buf_PDref)(Net DQ0) </w:t>
      </w:r>
      <w:del w:id="2392" w:author="Mirmak, Michael" w:date="2025-12-09T19:35:00Z" w16du:dateUtc="2025-12-10T03:35:00Z">
        <w:r w:rsidRPr="00B90CC5" w:rsidDel="00D62DB6">
          <w:rPr>
            <w:color w:val="000000" w:themeColor="text1"/>
          </w:rPr>
          <w:delText>(Reference A_gnd)</w:delText>
        </w:r>
      </w:del>
    </w:p>
    <w:p w14:paraId="51B098F1" w14:textId="160A5340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39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9   (Type S)(Physical B7)(Side Pad_IO)   (Net DQ1) </w:t>
      </w:r>
      <w:del w:id="2394" w:author="Mirmak, Michael" w:date="2025-12-09T19:35:00Z" w16du:dateUtc="2025-12-10T03:35:00Z">
        <w:r w:rsidRPr="00B90CC5" w:rsidDel="00D62DB6">
          <w:rPr>
            <w:color w:val="000000" w:themeColor="text1"/>
          </w:rPr>
          <w:delText>(Reference A_gnd)</w:delText>
        </w:r>
      </w:del>
    </w:p>
    <w:p w14:paraId="7EE832C2" w14:textId="24AF5A34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39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10  (Type S)(Physical B7)(Side Buf_IO)   (Net DQ1)</w:t>
      </w:r>
      <w:del w:id="2396" w:author="Mirmak, Michael" w:date="2025-12-09T19:35:00Z" w16du:dateUtc="2025-12-10T03:35:00Z">
        <w:r w:rsidRPr="00B90CC5" w:rsidDel="00D62DB6">
          <w:rPr>
            <w:color w:val="000000" w:themeColor="text1"/>
          </w:rPr>
          <w:delText xml:space="preserve"> (Reference A_gnd)</w:delText>
        </w:r>
      </w:del>
    </w:p>
    <w:p w14:paraId="2CF03B2F" w14:textId="31F2D734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39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11  (Type P)(Physical B7)(Side Buf_PUref)(Net DQ1)</w:t>
      </w:r>
      <w:del w:id="2398" w:author="Mirmak, Michael" w:date="2025-12-09T19:35:00Z" w16du:dateUtc="2025-12-10T03:35:00Z">
        <w:r w:rsidRPr="00B90CC5" w:rsidDel="00D62DB6">
          <w:rPr>
            <w:color w:val="000000" w:themeColor="text1"/>
          </w:rPr>
          <w:delText xml:space="preserve"> (Reference A_gnd)</w:delText>
        </w:r>
      </w:del>
    </w:p>
    <w:p w14:paraId="171B338C" w14:textId="3445C8DA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39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12  (Type P)(Physical B7)(Side Buf_PDref)(Net DQ1)</w:t>
      </w:r>
      <w:del w:id="2400" w:author="Mirmak, Michael" w:date="2025-12-09T19:35:00Z" w16du:dateUtc="2025-12-10T03:35:00Z">
        <w:r w:rsidRPr="00B90CC5" w:rsidDel="00D62DB6">
          <w:rPr>
            <w:color w:val="000000" w:themeColor="text1"/>
          </w:rPr>
          <w:delText xml:space="preserve"> (Reference A_gnd)</w:delText>
        </w:r>
      </w:del>
    </w:p>
    <w:p w14:paraId="0995418D" w14:textId="3875C9EA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40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13  (Type S)(Physical D3)(Side Pad_IO)   (Net DQ2)</w:t>
      </w:r>
      <w:del w:id="2402" w:author="Mirmak, Michael" w:date="2025-12-09T19:35:00Z" w16du:dateUtc="2025-12-10T03:35:00Z">
        <w:r w:rsidRPr="00B90CC5" w:rsidDel="00D62DB6">
          <w:rPr>
            <w:color w:val="000000" w:themeColor="text1"/>
          </w:rPr>
          <w:delText xml:space="preserve"> (Reference A_gnd)</w:delText>
        </w:r>
      </w:del>
    </w:p>
    <w:p w14:paraId="3E0080D6" w14:textId="0BB35BCA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40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14  (Type S)(Physical D3)(Side Buf_IO)   (Net DQ2)</w:t>
      </w:r>
      <w:del w:id="2404" w:author="Mirmak, Michael" w:date="2025-12-09T19:35:00Z" w16du:dateUtc="2025-12-10T03:35:00Z">
        <w:r w:rsidRPr="00B90CC5" w:rsidDel="00D62DB6">
          <w:rPr>
            <w:color w:val="000000" w:themeColor="text1"/>
          </w:rPr>
          <w:delText xml:space="preserve"> (Reference A_gnd)</w:delText>
        </w:r>
      </w:del>
    </w:p>
    <w:p w14:paraId="345B5794" w14:textId="1D595AFF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40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15  (Type P)(Physical D3)(Side Buf_PUref)(Net DQ2)</w:t>
      </w:r>
      <w:del w:id="2406" w:author="Mirmak, Michael" w:date="2025-12-09T19:35:00Z" w16du:dateUtc="2025-12-10T03:35:00Z">
        <w:r w:rsidRPr="00B90CC5" w:rsidDel="00D62DB6">
          <w:rPr>
            <w:color w:val="000000" w:themeColor="text1"/>
          </w:rPr>
          <w:delText xml:space="preserve"> (Reference A_gnd)</w:delText>
        </w:r>
      </w:del>
    </w:p>
    <w:p w14:paraId="2F3B8755" w14:textId="2BDB3C34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40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16  (Type P)(Physical D3)(Side Buf_PDref)(Net DQ2)</w:t>
      </w:r>
      <w:del w:id="2408" w:author="Mirmak, Michael" w:date="2025-12-09T19:35:00Z" w16du:dateUtc="2025-12-10T03:35:00Z">
        <w:r w:rsidRPr="00B90CC5" w:rsidDel="00D62DB6">
          <w:rPr>
            <w:color w:val="000000" w:themeColor="text1"/>
          </w:rPr>
          <w:delText xml:space="preserve"> (Reference A_gnd)</w:delText>
        </w:r>
      </w:del>
    </w:p>
    <w:p w14:paraId="19C3950F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40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7F3A175E" w14:textId="4D638F1E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41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17 </w:t>
      </w:r>
      <w:ins w:id="2411" w:author="Mirmak, Michael" w:date="2025-09-22T17:38:00Z" w16du:dateUtc="2025-09-23T00:38:00Z">
        <w:r w:rsidR="00C3172C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(Type S)(Physical B3)(Side Pad_IO)(Net DQS_c)</w:t>
      </w:r>
      <w:ins w:id="2412" w:author="Mirmak, Michael" w:date="2025-12-10T11:10:00Z" w16du:dateUtc="2025-12-10T19:10:00Z">
        <w:r w:rsidR="00582367">
          <w:rPr>
            <w:color w:val="000000" w:themeColor="text1"/>
          </w:rPr>
          <w:t xml:space="preserve"> </w:t>
        </w:r>
      </w:ins>
      <w:del w:id="2413" w:author="Mirmak, Michael" w:date="2025-12-09T19:35:00Z" w16du:dateUtc="2025-12-10T03:35:00Z">
        <w:r w:rsidRPr="00B90CC5" w:rsidDel="00D62DB6">
          <w:rPr>
            <w:color w:val="000000" w:themeColor="text1"/>
          </w:rPr>
          <w:delText xml:space="preserve">(Reference A_gnd) </w:delText>
        </w:r>
      </w:del>
      <w:r w:rsidRPr="00B90CC5">
        <w:rPr>
          <w:color w:val="000000" w:themeColor="text1"/>
        </w:rPr>
        <w:t>(Diff_port 21)</w:t>
      </w:r>
    </w:p>
    <w:p w14:paraId="729F76D1" w14:textId="2685B151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41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18 </w:t>
      </w:r>
      <w:ins w:id="2415" w:author="Mirmak, Michael" w:date="2025-09-22T17:38:00Z" w16du:dateUtc="2025-09-23T00:38:00Z">
        <w:r w:rsidR="00C3172C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(Type S)(Physical B3)(Side Buf_IO)(Net DQS_c)</w:t>
      </w:r>
      <w:del w:id="2416" w:author="Mirmak, Michael" w:date="2025-12-09T19:34:00Z" w16du:dateUtc="2025-12-10T03:34:00Z">
        <w:r w:rsidRPr="00B90CC5" w:rsidDel="00D942BA">
          <w:rPr>
            <w:color w:val="000000" w:themeColor="text1"/>
          </w:rPr>
          <w:delText>(Reference A_gnd)</w:delText>
        </w:r>
      </w:del>
      <w:r w:rsidRPr="00B90CC5">
        <w:rPr>
          <w:color w:val="000000" w:themeColor="text1"/>
        </w:rPr>
        <w:t xml:space="preserve"> (Diff_port 22)</w:t>
      </w:r>
    </w:p>
    <w:p w14:paraId="6A9E31ED" w14:textId="1A8D82A1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41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19  (Type P)(Physical B3)(Side Buf_PUref)(Net DQS_c)</w:t>
      </w:r>
      <w:del w:id="2418" w:author="Mirmak, Michael" w:date="2025-12-09T19:34:00Z" w16du:dateUtc="2025-12-10T03:34:00Z">
        <w:r w:rsidRPr="00B90CC5" w:rsidDel="00D942BA">
          <w:rPr>
            <w:color w:val="000000" w:themeColor="text1"/>
          </w:rPr>
          <w:delText>(Reference A_gnd)</w:delText>
        </w:r>
      </w:del>
    </w:p>
    <w:p w14:paraId="51EE30A1" w14:textId="035B8321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41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20  (Type P)(Physical B3)(Side Buf_PDref)(Net DQS_c)</w:t>
      </w:r>
      <w:del w:id="2420" w:author="Mirmak, Michael" w:date="2025-12-09T19:34:00Z" w16du:dateUtc="2025-12-10T03:34:00Z">
        <w:r w:rsidRPr="00B90CC5" w:rsidDel="00D942BA">
          <w:rPr>
            <w:color w:val="000000" w:themeColor="text1"/>
          </w:rPr>
          <w:delText>(Reference A_gnd)</w:delText>
        </w:r>
      </w:del>
    </w:p>
    <w:p w14:paraId="39CC8108" w14:textId="4FD2AAE0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42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21  (Type S)(Physical C3)(Side Pad_IO)   (Net DQS_t)</w:t>
      </w:r>
      <w:del w:id="2422" w:author="Mirmak, Michael" w:date="2025-12-09T19:34:00Z" w16du:dateUtc="2025-12-10T03:34:00Z">
        <w:r w:rsidRPr="00B90CC5" w:rsidDel="00D942BA">
          <w:rPr>
            <w:color w:val="000000" w:themeColor="text1"/>
          </w:rPr>
          <w:delText>(Reference A_gnd)</w:delText>
        </w:r>
      </w:del>
      <w:r w:rsidRPr="00B90CC5">
        <w:rPr>
          <w:color w:val="000000" w:themeColor="text1"/>
        </w:rPr>
        <w:t xml:space="preserve"> (Diff_port 17)</w:t>
      </w:r>
    </w:p>
    <w:p w14:paraId="757EE300" w14:textId="538CE29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42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22  (Type S)(Physical C3)(Side Buf_IO)   (Net DQS_t</w:t>
      </w:r>
      <w:ins w:id="2424" w:author="Mirmak, Michael" w:date="2025-12-09T19:34:00Z" w16du:dateUtc="2025-12-10T03:34:00Z">
        <w:r w:rsidR="00D942BA">
          <w:rPr>
            <w:color w:val="000000" w:themeColor="text1"/>
          </w:rPr>
          <w:t>)</w:t>
        </w:r>
      </w:ins>
      <w:del w:id="2425" w:author="Mirmak, Michael" w:date="2025-12-09T19:34:00Z" w16du:dateUtc="2025-12-10T03:34:00Z">
        <w:r w:rsidRPr="00B90CC5" w:rsidDel="00D942BA">
          <w:rPr>
            <w:color w:val="000000" w:themeColor="text1"/>
          </w:rPr>
          <w:delText>)(Reference A_gnd)</w:delText>
        </w:r>
      </w:del>
      <w:r w:rsidRPr="00B90CC5">
        <w:rPr>
          <w:color w:val="000000" w:themeColor="text1"/>
        </w:rPr>
        <w:t xml:space="preserve"> (Diff_port 18)</w:t>
      </w:r>
    </w:p>
    <w:p w14:paraId="1FD761B3" w14:textId="2D306F60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426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23  (Type P)(Physical C3)(Side Buf_PUref)(Net DQS_t)</w:t>
      </w:r>
      <w:del w:id="2427" w:author="Mirmak, Michael" w:date="2025-12-09T19:34:00Z" w16du:dateUtc="2025-12-10T03:34:00Z">
        <w:r w:rsidRPr="00B90CC5" w:rsidDel="00D942BA">
          <w:rPr>
            <w:color w:val="000000" w:themeColor="text1"/>
          </w:rPr>
          <w:delText>(Reference A_gnd)</w:delText>
        </w:r>
      </w:del>
    </w:p>
    <w:p w14:paraId="24CBDCAE" w14:textId="171DF1DD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42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24  (Type P)(Physical C3)(Side Buf_PDref)(Net DQS_t)</w:t>
      </w:r>
      <w:del w:id="2429" w:author="Mirmak, Michael" w:date="2025-12-09T19:34:00Z" w16du:dateUtc="2025-12-10T03:34:00Z">
        <w:r w:rsidRPr="00B90CC5" w:rsidDel="00D942BA">
          <w:rPr>
            <w:color w:val="000000" w:themeColor="text1"/>
          </w:rPr>
          <w:delText>(Reference A_gnd)</w:delText>
        </w:r>
      </w:del>
    </w:p>
    <w:p w14:paraId="3BDDD215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43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47D1456C" w14:textId="7C986A4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43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25 </w:t>
      </w:r>
      <w:ins w:id="2432" w:author="Mirmak, Michael" w:date="2025-09-22T17:38:00Z" w16du:dateUtc="2025-09-23T00:38:00Z">
        <w:r w:rsidR="00C3172C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(Type P)(Physical VDDQ_DIE-4)</w:t>
      </w:r>
      <w:ins w:id="2433" w:author="Mirmak, Michael" w:date="2025-09-22T17:38:00Z" w16du:dateUtc="2025-09-23T00:38:00Z">
        <w:r w:rsidR="00C3172C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(Side Pad_Rail)(Net VDDQ)</w:t>
      </w:r>
      <w:del w:id="2434" w:author="Mirmak, Michael" w:date="2025-12-09T19:35:00Z" w16du:dateUtc="2025-12-10T03:35:00Z">
        <w:r w:rsidRPr="00B90CC5" w:rsidDel="00D942BA">
          <w:rPr>
            <w:color w:val="000000" w:themeColor="text1"/>
          </w:rPr>
          <w:delText>(</w:delText>
        </w:r>
      </w:del>
      <w:del w:id="2435" w:author="Mirmak, Michael" w:date="2025-12-09T19:34:00Z" w16du:dateUtc="2025-12-10T03:34:00Z">
        <w:r w:rsidRPr="00B90CC5" w:rsidDel="00D942BA">
          <w:rPr>
            <w:color w:val="000000" w:themeColor="text1"/>
          </w:rPr>
          <w:delText>Reference A_gnd)</w:delText>
        </w:r>
      </w:del>
    </w:p>
    <w:p w14:paraId="42611940" w14:textId="48576FD5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436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26</w:t>
      </w:r>
      <w:r w:rsidR="00CF0143">
        <w:rPr>
          <w:color w:val="000000" w:themeColor="text1"/>
        </w:rPr>
        <w:t xml:space="preserve"> </w:t>
      </w:r>
      <w:ins w:id="2437" w:author="Mirmak, Michael" w:date="2025-09-22T17:38:00Z" w16du:dateUtc="2025-09-23T00:38:00Z">
        <w:r w:rsidR="00C3172C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(Type P)(Physical VDDQ_DIE-8)</w:t>
      </w:r>
      <w:ins w:id="2438" w:author="Mirmak, Michael" w:date="2025-09-22T17:38:00Z" w16du:dateUtc="2025-09-23T00:38:00Z">
        <w:r w:rsidR="00C3172C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(Side Pad_Rail)(Net VDDQ)</w:t>
      </w:r>
      <w:del w:id="2439" w:author="Mirmak, Michael" w:date="2025-12-09T19:35:00Z" w16du:dateUtc="2025-12-10T03:35:00Z">
        <w:r w:rsidRPr="00B90CC5" w:rsidDel="00D942BA">
          <w:rPr>
            <w:color w:val="000000" w:themeColor="text1"/>
          </w:rPr>
          <w:delText>(Reference A_gnd)</w:delText>
        </w:r>
      </w:del>
    </w:p>
    <w:p w14:paraId="22127E00" w14:textId="6C3BFF8C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44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27</w:t>
      </w:r>
      <w:r w:rsidR="00CF0143">
        <w:rPr>
          <w:color w:val="000000" w:themeColor="text1"/>
        </w:rPr>
        <w:t xml:space="preserve"> </w:t>
      </w:r>
      <w:ins w:id="2441" w:author="Mirmak, Michael" w:date="2025-09-22T17:38:00Z" w16du:dateUtc="2025-09-23T00:38:00Z">
        <w:r w:rsidR="00C3172C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(Type P)(Physical VDDQ_DIE-13)(Side Pad_Rail)(Net VDDQ)</w:t>
      </w:r>
      <w:del w:id="2442" w:author="Mirmak, Michael" w:date="2025-12-09T19:35:00Z" w16du:dateUtc="2025-12-10T03:35:00Z">
        <w:r w:rsidRPr="00B90CC5" w:rsidDel="00D942BA">
          <w:rPr>
            <w:color w:val="000000" w:themeColor="text1"/>
          </w:rPr>
          <w:delText>(Reference A_gnd)</w:delText>
        </w:r>
      </w:del>
    </w:p>
    <w:p w14:paraId="3A787FFF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44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3BD323BE" w14:textId="57713518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44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28 </w:t>
      </w:r>
      <w:ins w:id="2445" w:author="Mirmak, Michael" w:date="2025-09-22T17:38:00Z" w16du:dateUtc="2025-09-23T00:38:00Z">
        <w:r w:rsidR="00C3172C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(Type P)(Physical VSS_DIE-2) (Side Pad_Rail)(Net VSS)</w:t>
      </w:r>
      <w:del w:id="2446" w:author="Mirmak, Michael" w:date="2025-12-09T19:35:00Z" w16du:dateUtc="2025-12-10T03:35:00Z">
        <w:r w:rsidRPr="00B90CC5" w:rsidDel="00D942BA">
          <w:rPr>
            <w:color w:val="000000" w:themeColor="text1"/>
          </w:rPr>
          <w:delText xml:space="preserve"> (Reference A_gnd)</w:delText>
        </w:r>
      </w:del>
    </w:p>
    <w:p w14:paraId="2E0EFC27" w14:textId="169D4E6B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44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29 </w:t>
      </w:r>
      <w:ins w:id="2448" w:author="Mirmak, Michael" w:date="2025-09-22T17:38:00Z" w16du:dateUtc="2025-09-23T00:38:00Z">
        <w:r w:rsidR="00C3172C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(Type P)(Physical VSS_DIE-6) (Side Pad_Rail)(Net VSS)</w:t>
      </w:r>
      <w:del w:id="2449" w:author="Mirmak, Michael" w:date="2025-12-09T19:35:00Z" w16du:dateUtc="2025-12-10T03:35:00Z">
        <w:r w:rsidRPr="00B90CC5" w:rsidDel="00D942BA">
          <w:rPr>
            <w:color w:val="000000" w:themeColor="text1"/>
          </w:rPr>
          <w:delText xml:space="preserve"> (Reference A_gnd)</w:delText>
        </w:r>
      </w:del>
    </w:p>
    <w:p w14:paraId="0FEC2CA0" w14:textId="21506A15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45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30 </w:t>
      </w:r>
      <w:ins w:id="2451" w:author="Mirmak, Michael" w:date="2025-09-22T17:38:00Z" w16du:dateUtc="2025-09-23T00:38:00Z">
        <w:r w:rsidR="00C3172C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(Type P)(Physical VSS_DIE-10)(Side Pad_Rail)(Net VSS)</w:t>
      </w:r>
      <w:del w:id="2452" w:author="Mirmak, Michael" w:date="2025-12-09T19:35:00Z" w16du:dateUtc="2025-12-10T03:35:00Z">
        <w:r w:rsidRPr="00B90CC5" w:rsidDel="00D942BA">
          <w:rPr>
            <w:color w:val="000000" w:themeColor="text1"/>
          </w:rPr>
          <w:delText xml:space="preserve"> (Reference A_gnd)</w:delText>
        </w:r>
      </w:del>
    </w:p>
    <w:p w14:paraId="7278C266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45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[End Port Map]</w:t>
      </w:r>
    </w:p>
    <w:p w14:paraId="58BFF681" w14:textId="77777777" w:rsidR="00B90CC5" w:rsidRDefault="00B90CC5">
      <w:pPr>
        <w:pStyle w:val="HTMLPreformatted"/>
        <w:spacing w:before="0"/>
        <w:rPr>
          <w:ins w:id="2454" w:author="Mirmak, Michael" w:date="2025-12-10T11:53:00Z" w16du:dateUtc="2025-12-10T19:53:00Z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4CECAFD" w14:textId="77777777" w:rsidR="00FF4A22" w:rsidRDefault="00FF4A22">
      <w:pPr>
        <w:pStyle w:val="HTMLPreformatted"/>
        <w:spacing w:before="0"/>
        <w:rPr>
          <w:ins w:id="2455" w:author="Mirmak, Michael" w:date="2025-11-11T14:47:00Z" w16du:dateUtc="2025-11-11T22:47:00Z"/>
          <w:rFonts w:ascii="Times New Roman" w:hAnsi="Times New Roman" w:cs="Times New Roman"/>
          <w:color w:val="000000" w:themeColor="text1"/>
          <w:sz w:val="24"/>
          <w:szCs w:val="24"/>
        </w:rPr>
        <w:pPrChange w:id="2456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631D3578" w14:textId="14DFC474" w:rsidR="00F61316" w:rsidRDefault="00F61316">
      <w:pPr>
        <w:pStyle w:val="HTMLPreformatted"/>
        <w:spacing w:before="0"/>
        <w:rPr>
          <w:ins w:id="2457" w:author="Mirmak, Michael" w:date="2025-11-11T14:47:00Z" w16du:dateUtc="2025-11-11T22:47:00Z"/>
          <w:rFonts w:ascii="Times New Roman" w:hAnsi="Times New Roman" w:cs="Times New Roman"/>
          <w:color w:val="000000" w:themeColor="text1"/>
          <w:sz w:val="24"/>
          <w:szCs w:val="24"/>
        </w:rPr>
        <w:pPrChange w:id="245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  <w:jc w:val="center"/>
          </w:pPr>
        </w:pPrChange>
      </w:pPr>
      <w:ins w:id="2459" w:author="Mirmak, Michael" w:date="2025-11-11T14:47:00Z" w16du:dateUtc="2025-11-11T22:47:00Z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Example 19: </w:t>
        </w:r>
      </w:ins>
      <w:ins w:id="2460" w:author="Mirmak, Michael" w:date="2025-12-10T11:51:00Z" w16du:dateUtc="2025-12-10T19:51:00Z">
        <w:r w:rsidR="00802016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Independent references </w:t>
        </w:r>
      </w:ins>
      <w:ins w:id="2461" w:author="Mirmak, Michael" w:date="2025-12-10T11:52:00Z" w16du:dateUtc="2025-12-10T19:52:00Z">
        <w:r w:rsidR="00FF4A22">
          <w:rPr>
            <w:rFonts w:ascii="Times New Roman" w:hAnsi="Times New Roman" w:cs="Times New Roman"/>
            <w:color w:val="000000" w:themeColor="text1"/>
            <w:sz w:val="24"/>
            <w:szCs w:val="24"/>
          </w:rPr>
          <w:t>in a</w:t>
        </w:r>
      </w:ins>
      <w:ins w:id="2462" w:author="Mirmak, Michael" w:date="2025-12-10T11:51:00Z" w16du:dateUtc="2025-12-10T19:51:00Z">
        <w:r w:rsidR="00802016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ins w:id="2463" w:author="Mirmak, Michael" w:date="2025-12-10T11:52:00Z" w16du:dateUtc="2025-12-10T19:52:00Z">
        <w:r w:rsidR="00802016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set of </w:t>
        </w:r>
      </w:ins>
      <w:ins w:id="2464" w:author="Mirmak, Michael" w:date="2025-12-10T11:51:00Z" w16du:dateUtc="2025-12-10T19:51:00Z">
        <w:r w:rsidR="00802016">
          <w:rPr>
            <w:rFonts w:ascii="Times New Roman" w:hAnsi="Times New Roman" w:cs="Times New Roman"/>
            <w:color w:val="000000" w:themeColor="text1"/>
            <w:sz w:val="24"/>
            <w:szCs w:val="24"/>
          </w:rPr>
          <w:t>tran</w:t>
        </w:r>
      </w:ins>
      <w:ins w:id="2465" w:author="Mirmak, Michael" w:date="2025-12-10T11:52:00Z" w16du:dateUtc="2025-12-10T19:52:00Z">
        <w:r w:rsidR="00802016">
          <w:rPr>
            <w:rFonts w:ascii="Times New Roman" w:hAnsi="Times New Roman" w:cs="Times New Roman"/>
            <w:color w:val="000000" w:themeColor="text1"/>
            <w:sz w:val="24"/>
            <w:szCs w:val="24"/>
          </w:rPr>
          <w:t>sistor measurements, with user-defined data</w:t>
        </w:r>
        <w:r w:rsidR="00FF4A2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after Port definitions.</w:t>
        </w:r>
      </w:ins>
    </w:p>
    <w:p w14:paraId="40275932" w14:textId="77777777" w:rsidR="00F61316" w:rsidRDefault="00F61316">
      <w:pPr>
        <w:pStyle w:val="HTMLPreformatted"/>
        <w:spacing w:before="0"/>
        <w:jc w:val="center"/>
        <w:rPr>
          <w:ins w:id="2466" w:author="Mirmak, Michael" w:date="2025-11-11T14:47:00Z" w16du:dateUtc="2025-11-11T22:47:00Z"/>
          <w:rFonts w:ascii="Times New Roman" w:hAnsi="Times New Roman" w:cs="Times New Roman"/>
          <w:color w:val="000000" w:themeColor="text1"/>
          <w:sz w:val="24"/>
          <w:szCs w:val="24"/>
        </w:rPr>
        <w:pPrChange w:id="246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44077561" w14:textId="77777777" w:rsidR="00382845" w:rsidRDefault="00382845" w:rsidP="00382845">
      <w:pPr>
        <w:pStyle w:val="HTMLPreformatted"/>
        <w:tabs>
          <w:tab w:val="left" w:pos="1440"/>
        </w:tabs>
        <w:spacing w:before="0"/>
        <w:rPr>
          <w:ins w:id="2468" w:author="Mirmak, Michael" w:date="2025-12-10T11:50:00Z" w16du:dateUtc="2025-12-10T19:50:00Z"/>
        </w:rPr>
      </w:pPr>
      <w:ins w:id="2469" w:author="Mirmak, Michael" w:date="2025-12-10T11:50:00Z" w16du:dateUtc="2025-12-10T19:50:00Z">
        <w:r>
          <w:t xml:space="preserve">| Here, all three terminals are represented using ports with respect to a separate </w:t>
        </w:r>
      </w:ins>
    </w:p>
    <w:p w14:paraId="6D2EE4F9" w14:textId="77777777" w:rsidR="00382845" w:rsidRDefault="00382845" w:rsidP="00382845">
      <w:pPr>
        <w:pStyle w:val="HTMLPreformatted"/>
        <w:tabs>
          <w:tab w:val="left" w:pos="1440"/>
        </w:tabs>
        <w:spacing w:before="0"/>
        <w:rPr>
          <w:ins w:id="2470" w:author="Mirmak, Michael" w:date="2025-12-10T11:50:00Z" w16du:dateUtc="2025-12-10T19:50:00Z"/>
        </w:rPr>
      </w:pPr>
      <w:ins w:id="2471" w:author="Mirmak, Michael" w:date="2025-12-10T11:50:00Z" w16du:dateUtc="2025-12-10T19:50:00Z">
        <w:r>
          <w:t xml:space="preserve">| reference.  Note that the reference terminal may be omitted; in that case, A_gnd would </w:t>
        </w:r>
      </w:ins>
    </w:p>
    <w:p w14:paraId="3B132363" w14:textId="77777777" w:rsidR="00382845" w:rsidRPr="008C368F" w:rsidRDefault="00382845" w:rsidP="00382845">
      <w:pPr>
        <w:pStyle w:val="HTMLPreformatted"/>
        <w:tabs>
          <w:tab w:val="left" w:pos="1440"/>
        </w:tabs>
        <w:spacing w:before="0"/>
        <w:rPr>
          <w:ins w:id="2472" w:author="Mirmak, Michael" w:date="2025-12-10T11:50:00Z" w16du:dateUtc="2025-12-10T19:50:00Z"/>
        </w:rPr>
      </w:pPr>
      <w:ins w:id="2473" w:author="Mirmak, Michael" w:date="2025-12-10T11:50:00Z" w16du:dateUtc="2025-12-10T19:50:00Z">
        <w:r>
          <w:t>| be assumed.  The [Number of Ports] field would be 3 and the number of terminals is 4.</w:t>
        </w:r>
      </w:ins>
    </w:p>
    <w:p w14:paraId="68415B6A" w14:textId="77777777" w:rsidR="00382845" w:rsidRPr="003B6B5A" w:rsidRDefault="00382845" w:rsidP="00382845">
      <w:pPr>
        <w:pStyle w:val="HTMLPreformatted"/>
        <w:tabs>
          <w:tab w:val="left" w:pos="1440"/>
        </w:tabs>
        <w:spacing w:before="0"/>
        <w:rPr>
          <w:ins w:id="2474" w:author="Mirmak, Michael" w:date="2025-12-10T11:50:00Z" w16du:dateUtc="2025-12-10T19:50:00Z"/>
        </w:rPr>
      </w:pPr>
      <w:ins w:id="2475" w:author="Mirmak, Michael" w:date="2025-12-10T11:50:00Z" w16du:dateUtc="2025-12-10T19:50:00Z">
        <w:r w:rsidRPr="003B6B5A">
          <w:t xml:space="preserve">[Begin Port Map] </w:t>
        </w:r>
      </w:ins>
    </w:p>
    <w:p w14:paraId="2E5CD22B" w14:textId="77777777" w:rsidR="00382845" w:rsidRPr="003B6B5A" w:rsidRDefault="00382845" w:rsidP="00382845">
      <w:pPr>
        <w:pStyle w:val="HTMLPreformatted"/>
        <w:tabs>
          <w:tab w:val="left" w:pos="1440"/>
        </w:tabs>
        <w:spacing w:before="0"/>
        <w:rPr>
          <w:ins w:id="2476" w:author="Mirmak, Michael" w:date="2025-12-10T11:50:00Z" w16du:dateUtc="2025-12-10T19:50:00Z"/>
          <w:color w:val="000000" w:themeColor="text1"/>
        </w:rPr>
      </w:pPr>
      <w:ins w:id="2477" w:author="Mirmak, Michael" w:date="2025-12-10T11:50:00Z" w16du:dateUtc="2025-12-10T19:50:00Z">
        <w:r w:rsidRPr="003B6B5A">
          <w:rPr>
            <w:color w:val="000000" w:themeColor="text1"/>
          </w:rPr>
          <w:t>Port 1 ( Physical 1 ) (</w:t>
        </w:r>
        <w:r w:rsidRPr="00627D58">
          <w:rPr>
            <w:color w:val="000000" w:themeColor="text1"/>
          </w:rPr>
          <w:t xml:space="preserve"> </w:t>
        </w:r>
        <w:r w:rsidRPr="003B6B5A">
          <w:rPr>
            <w:color w:val="000000" w:themeColor="text1"/>
          </w:rPr>
          <w:t xml:space="preserve">Logical Base )      -( Physical probe_ref ) (Side B)        </w:t>
        </w:r>
      </w:ins>
    </w:p>
    <w:p w14:paraId="39F77B3C" w14:textId="77777777" w:rsidR="00382845" w:rsidRPr="003B6B5A" w:rsidRDefault="00382845" w:rsidP="00382845">
      <w:pPr>
        <w:pStyle w:val="HTMLPreformatted"/>
        <w:tabs>
          <w:tab w:val="left" w:pos="1440"/>
        </w:tabs>
        <w:spacing w:before="0"/>
        <w:rPr>
          <w:ins w:id="2478" w:author="Mirmak, Michael" w:date="2025-12-10T11:50:00Z" w16du:dateUtc="2025-12-10T19:50:00Z"/>
          <w:color w:val="000000" w:themeColor="text1"/>
        </w:rPr>
      </w:pPr>
      <w:ins w:id="2479" w:author="Mirmak, Michael" w:date="2025-12-10T11:50:00Z" w16du:dateUtc="2025-12-10T19:50:00Z">
        <w:r w:rsidRPr="003B6B5A">
          <w:rPr>
            <w:color w:val="000000" w:themeColor="text1"/>
          </w:rPr>
          <w:t>Port 2 ( Physical 2 ) (</w:t>
        </w:r>
        <w:r w:rsidRPr="00627D58">
          <w:rPr>
            <w:color w:val="000000" w:themeColor="text1"/>
          </w:rPr>
          <w:t xml:space="preserve"> </w:t>
        </w:r>
        <w:r w:rsidRPr="003B6B5A">
          <w:rPr>
            <w:color w:val="000000" w:themeColor="text1"/>
          </w:rPr>
          <w:t xml:space="preserve">Logical Collector ) –( Physical probe_ref ) (Side C) </w:t>
        </w:r>
      </w:ins>
    </w:p>
    <w:p w14:paraId="663F8ECD" w14:textId="77777777" w:rsidR="00382845" w:rsidRDefault="00382845" w:rsidP="00382845">
      <w:pPr>
        <w:pStyle w:val="HTMLPreformatted"/>
        <w:tabs>
          <w:tab w:val="left" w:pos="1440"/>
        </w:tabs>
        <w:spacing w:before="0"/>
        <w:rPr>
          <w:ins w:id="2480" w:author="Mirmak, Michael" w:date="2025-12-10T11:51:00Z" w16du:dateUtc="2025-12-10T19:51:00Z"/>
          <w:color w:val="000000" w:themeColor="text1"/>
        </w:rPr>
      </w:pPr>
      <w:ins w:id="2481" w:author="Mirmak, Michael" w:date="2025-12-10T11:50:00Z" w16du:dateUtc="2025-12-10T19:50:00Z">
        <w:r w:rsidRPr="003B6B5A">
          <w:rPr>
            <w:color w:val="000000" w:themeColor="text1"/>
          </w:rPr>
          <w:t>Port 3 ( Physical 3 ) (</w:t>
        </w:r>
        <w:r w:rsidRPr="00627D58">
          <w:rPr>
            <w:color w:val="000000" w:themeColor="text1"/>
          </w:rPr>
          <w:t xml:space="preserve"> </w:t>
        </w:r>
        <w:r w:rsidRPr="003B6B5A">
          <w:rPr>
            <w:color w:val="000000" w:themeColor="text1"/>
          </w:rPr>
          <w:t xml:space="preserve">Logical Emitter )   -( Physical </w:t>
        </w:r>
        <w:commentRangeStart w:id="2482"/>
        <w:r w:rsidRPr="003B6B5A">
          <w:rPr>
            <w:color w:val="000000" w:themeColor="text1"/>
          </w:rPr>
          <w:t>probe</w:t>
        </w:r>
        <w:commentRangeEnd w:id="2482"/>
        <w:r w:rsidRPr="003B6B5A">
          <w:rPr>
            <w:rStyle w:val="CommentReference"/>
            <w:rFonts w:ascii="Times New Roman" w:eastAsia="SimSun" w:hAnsi="Times New Roman" w:cs="Times New Roman"/>
          </w:rPr>
          <w:commentReference w:id="2482"/>
        </w:r>
        <w:r w:rsidRPr="003B6B5A">
          <w:rPr>
            <w:color w:val="000000" w:themeColor="text1"/>
          </w:rPr>
          <w:t>_ref ) (Side E)</w:t>
        </w:r>
      </w:ins>
    </w:p>
    <w:p w14:paraId="0FC8C8F9" w14:textId="6862382E" w:rsidR="00382845" w:rsidRPr="00A9668C" w:rsidRDefault="00382845" w:rsidP="00382845">
      <w:pPr>
        <w:pStyle w:val="HTMLPreformatted"/>
        <w:tabs>
          <w:tab w:val="left" w:pos="1440"/>
        </w:tabs>
        <w:spacing w:before="0"/>
        <w:rPr>
          <w:ins w:id="2483" w:author="Mirmak, Michael" w:date="2025-12-10T11:51:00Z" w16du:dateUtc="2025-12-10T19:51:00Z"/>
          <w:color w:val="000000" w:themeColor="text1"/>
        </w:rPr>
      </w:pPr>
      <w:ins w:id="2484" w:author="Mirmak, Michael" w:date="2025-12-10T11:51:00Z" w16du:dateUtc="2025-12-10T19:51:00Z">
        <w:r w:rsidRPr="00121B10">
          <w:rPr>
            <w:color w:val="000000" w:themeColor="text1"/>
          </w:rPr>
          <w:t xml:space="preserve">UD:SijStatus 1 </w:t>
        </w:r>
        <w:r w:rsidR="002D38EE">
          <w:rPr>
            <w:color w:val="000000" w:themeColor="text1"/>
          </w:rPr>
          <w:t>2</w:t>
        </w:r>
        <w:r w:rsidRPr="00121B10">
          <w:rPr>
            <w:color w:val="000000" w:themeColor="text1"/>
          </w:rPr>
          <w:t xml:space="preserve"> Measured</w:t>
        </w:r>
        <w:r>
          <w:rPr>
            <w:color w:val="000000" w:themeColor="text1"/>
          </w:rPr>
          <w:tab/>
        </w:r>
      </w:ins>
    </w:p>
    <w:p w14:paraId="2F563ECB" w14:textId="77777777" w:rsidR="00382845" w:rsidRDefault="00382845" w:rsidP="00382845">
      <w:pPr>
        <w:pStyle w:val="HTMLPreformatted"/>
        <w:tabs>
          <w:tab w:val="left" w:pos="1440"/>
        </w:tabs>
        <w:spacing w:before="0"/>
        <w:rPr>
          <w:ins w:id="2485" w:author="Mirmak, Michael" w:date="2025-12-10T11:50:00Z" w16du:dateUtc="2025-12-10T19:50:00Z"/>
          <w:color w:val="000000" w:themeColor="text1"/>
        </w:rPr>
      </w:pPr>
      <w:ins w:id="2486" w:author="Mirmak, Michael" w:date="2025-12-10T11:50:00Z" w16du:dateUtc="2025-12-10T19:50:00Z">
        <w:r w:rsidRPr="003B6B5A">
          <w:rPr>
            <w:color w:val="000000" w:themeColor="text1"/>
          </w:rPr>
          <w:t>[End Port Map]</w:t>
        </w:r>
      </w:ins>
    </w:p>
    <w:p w14:paraId="6690EC5E" w14:textId="77777777" w:rsidR="00F61316" w:rsidRDefault="00F61316" w:rsidP="00FF4A22">
      <w:pPr>
        <w:pStyle w:val="HTMLPreformatted"/>
        <w:spacing w:before="0"/>
        <w:rPr>
          <w:ins w:id="2487" w:author="Mirmak, Michael" w:date="2025-12-10T11:53:00Z" w16du:dateUtc="2025-12-10T19:53:00Z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4C68F8" w14:textId="77777777" w:rsidR="00FF4A22" w:rsidRDefault="00FF4A22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  <w:pPrChange w:id="2488" w:author="Mirmak, Michael" w:date="2025-12-10T11:53:00Z" w16du:dateUtc="2025-12-10T19:53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30FF280B" w14:textId="49C22A9C" w:rsidR="00FF4A22" w:rsidRDefault="00FF4A22" w:rsidP="00FF4A22">
      <w:pPr>
        <w:pStyle w:val="HTMLPreformatted"/>
        <w:spacing w:before="0"/>
        <w:rPr>
          <w:ins w:id="2489" w:author="Mirmak, Michael" w:date="2025-12-10T11:52:00Z" w16du:dateUtc="2025-12-10T19:52:00Z"/>
          <w:rFonts w:ascii="Times New Roman" w:hAnsi="Times New Roman" w:cs="Times New Roman"/>
          <w:color w:val="000000" w:themeColor="text1"/>
          <w:sz w:val="24"/>
          <w:szCs w:val="24"/>
        </w:rPr>
      </w:pPr>
      <w:ins w:id="2490" w:author="Mirmak, Michael" w:date="2025-12-10T11:52:00Z" w16du:dateUtc="2025-12-10T19:52:00Z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Example </w:t>
        </w:r>
      </w:ins>
      <w:ins w:id="2491" w:author="Mirmak, Michael" w:date="2025-12-10T11:53:00Z" w16du:dateUtc="2025-12-10T19:53:00Z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20</w:t>
        </w:r>
      </w:ins>
      <w:ins w:id="2492" w:author="Mirmak, Michael" w:date="2025-12-10T11:52:00Z" w16du:dateUtc="2025-12-10T19:52:00Z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: Independent references in a set of transistor measurements, with user-defined data </w:t>
        </w:r>
      </w:ins>
      <w:ins w:id="2493" w:author="Mirmak, Michael" w:date="2025-12-10T11:54:00Z" w16du:dateUtc="2025-12-10T19:54:00Z">
        <w:r w:rsidR="00C85F91">
          <w:rPr>
            <w:rFonts w:ascii="Times New Roman" w:hAnsi="Times New Roman" w:cs="Times New Roman"/>
            <w:color w:val="000000" w:themeColor="text1"/>
            <w:sz w:val="24"/>
            <w:szCs w:val="24"/>
          </w:rPr>
          <w:t>i</w:t>
        </w:r>
        <w:r w:rsidR="001745CB">
          <w:rPr>
            <w:rFonts w:ascii="Times New Roman" w:hAnsi="Times New Roman" w:cs="Times New Roman"/>
            <w:color w:val="000000" w:themeColor="text1"/>
            <w:sz w:val="24"/>
            <w:szCs w:val="24"/>
          </w:rPr>
          <w:t>dentified in-line with the</w:t>
        </w:r>
      </w:ins>
      <w:ins w:id="2494" w:author="Mirmak, Michael" w:date="2025-12-10T11:52:00Z" w16du:dateUtc="2025-12-10T19:52:00Z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Port definitions.</w:t>
        </w:r>
      </w:ins>
    </w:p>
    <w:p w14:paraId="47AFF853" w14:textId="77777777" w:rsidR="00FF4A22" w:rsidRDefault="00FF4A22" w:rsidP="00FF4A22">
      <w:pPr>
        <w:pStyle w:val="HTMLPreformatted"/>
        <w:spacing w:before="0"/>
        <w:jc w:val="center"/>
        <w:rPr>
          <w:ins w:id="2495" w:author="Mirmak, Michael" w:date="2025-12-10T11:52:00Z" w16du:dateUtc="2025-12-10T19:52:00Z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4D6692F" w14:textId="77777777" w:rsidR="00FF4A22" w:rsidRDefault="00FF4A22" w:rsidP="00FF4A22">
      <w:pPr>
        <w:pStyle w:val="HTMLPreformatted"/>
        <w:tabs>
          <w:tab w:val="left" w:pos="1440"/>
        </w:tabs>
        <w:spacing w:before="0"/>
        <w:rPr>
          <w:ins w:id="2496" w:author="Mirmak, Michael" w:date="2025-12-10T11:52:00Z" w16du:dateUtc="2025-12-10T19:52:00Z"/>
        </w:rPr>
      </w:pPr>
      <w:ins w:id="2497" w:author="Mirmak, Michael" w:date="2025-12-10T11:52:00Z" w16du:dateUtc="2025-12-10T19:52:00Z">
        <w:r>
          <w:t xml:space="preserve">| Here, all three terminals are represented using ports with respect to a separate </w:t>
        </w:r>
      </w:ins>
    </w:p>
    <w:p w14:paraId="708E1287" w14:textId="77777777" w:rsidR="00FF4A22" w:rsidRDefault="00FF4A22" w:rsidP="00FF4A22">
      <w:pPr>
        <w:pStyle w:val="HTMLPreformatted"/>
        <w:tabs>
          <w:tab w:val="left" w:pos="1440"/>
        </w:tabs>
        <w:spacing w:before="0"/>
        <w:rPr>
          <w:ins w:id="2498" w:author="Mirmak, Michael" w:date="2025-12-10T11:52:00Z" w16du:dateUtc="2025-12-10T19:52:00Z"/>
        </w:rPr>
      </w:pPr>
      <w:ins w:id="2499" w:author="Mirmak, Michael" w:date="2025-12-10T11:52:00Z" w16du:dateUtc="2025-12-10T19:52:00Z">
        <w:r>
          <w:t xml:space="preserve">| reference.  Note that the reference terminal may be omitted; in that case, A_gnd would </w:t>
        </w:r>
      </w:ins>
    </w:p>
    <w:p w14:paraId="1569B8CF" w14:textId="77777777" w:rsidR="00FF4A22" w:rsidRPr="008C368F" w:rsidRDefault="00FF4A22" w:rsidP="00FF4A22">
      <w:pPr>
        <w:pStyle w:val="HTMLPreformatted"/>
        <w:tabs>
          <w:tab w:val="left" w:pos="1440"/>
        </w:tabs>
        <w:spacing w:before="0"/>
        <w:rPr>
          <w:ins w:id="2500" w:author="Mirmak, Michael" w:date="2025-12-10T11:52:00Z" w16du:dateUtc="2025-12-10T19:52:00Z"/>
        </w:rPr>
      </w:pPr>
      <w:ins w:id="2501" w:author="Mirmak, Michael" w:date="2025-12-10T11:52:00Z" w16du:dateUtc="2025-12-10T19:52:00Z">
        <w:r>
          <w:t>| be assumed.  The [Number of Ports] field would be 3 and the number of terminals is 4.</w:t>
        </w:r>
      </w:ins>
    </w:p>
    <w:p w14:paraId="13E3A91B" w14:textId="77777777" w:rsidR="00FF4A22" w:rsidRPr="003B6B5A" w:rsidRDefault="00FF4A22" w:rsidP="00FF4A22">
      <w:pPr>
        <w:pStyle w:val="HTMLPreformatted"/>
        <w:tabs>
          <w:tab w:val="left" w:pos="1440"/>
        </w:tabs>
        <w:spacing w:before="0"/>
        <w:rPr>
          <w:ins w:id="2502" w:author="Mirmak, Michael" w:date="2025-12-10T11:52:00Z" w16du:dateUtc="2025-12-10T19:52:00Z"/>
        </w:rPr>
      </w:pPr>
      <w:ins w:id="2503" w:author="Mirmak, Michael" w:date="2025-12-10T11:52:00Z" w16du:dateUtc="2025-12-10T19:52:00Z">
        <w:r w:rsidRPr="003B6B5A">
          <w:t xml:space="preserve">[Begin Port Map] </w:t>
        </w:r>
      </w:ins>
    </w:p>
    <w:p w14:paraId="4FABA104" w14:textId="74D48EAD" w:rsidR="001745CB" w:rsidRPr="00A9668C" w:rsidRDefault="00FF4A22" w:rsidP="001745CB">
      <w:pPr>
        <w:pStyle w:val="HTMLPreformatted"/>
        <w:tabs>
          <w:tab w:val="left" w:pos="1440"/>
        </w:tabs>
        <w:spacing w:before="0"/>
        <w:rPr>
          <w:ins w:id="2504" w:author="Mirmak, Michael" w:date="2025-12-10T11:55:00Z" w16du:dateUtc="2025-12-10T19:55:00Z"/>
          <w:color w:val="000000" w:themeColor="text1"/>
        </w:rPr>
      </w:pPr>
      <w:ins w:id="2505" w:author="Mirmak, Michael" w:date="2025-12-10T11:52:00Z" w16du:dateUtc="2025-12-10T19:52:00Z">
        <w:r w:rsidRPr="003B6B5A">
          <w:rPr>
            <w:color w:val="000000" w:themeColor="text1"/>
          </w:rPr>
          <w:t>Port 1 (Physical 1)(Logical Base) -(Physical probe_ref)(Side B)</w:t>
        </w:r>
      </w:ins>
      <w:ins w:id="2506" w:author="Mirmak, Michael" w:date="2025-12-10T11:55:00Z" w16du:dateUtc="2025-12-10T19:55:00Z">
        <w:r w:rsidR="001745CB">
          <w:rPr>
            <w:color w:val="000000" w:themeColor="text1"/>
          </w:rPr>
          <w:t>(</w:t>
        </w:r>
        <w:r w:rsidR="001745CB" w:rsidRPr="00121B10">
          <w:rPr>
            <w:color w:val="000000" w:themeColor="text1"/>
          </w:rPr>
          <w:t>UD:SijStatus</w:t>
        </w:r>
        <w:r w:rsidR="001745CB">
          <w:rPr>
            <w:color w:val="000000" w:themeColor="text1"/>
          </w:rPr>
          <w:t xml:space="preserve"> </w:t>
        </w:r>
        <w:r w:rsidR="001745CB" w:rsidRPr="00121B10">
          <w:rPr>
            <w:color w:val="000000" w:themeColor="text1"/>
          </w:rPr>
          <w:t>Measured</w:t>
        </w:r>
        <w:r w:rsidR="001745CB">
          <w:rPr>
            <w:color w:val="000000" w:themeColor="text1"/>
          </w:rPr>
          <w:t>)</w:t>
        </w:r>
      </w:ins>
    </w:p>
    <w:p w14:paraId="1FDB245D" w14:textId="064CFBAF" w:rsidR="00FF4A22" w:rsidRPr="003B6B5A" w:rsidRDefault="00FF4A22" w:rsidP="00FF4A22">
      <w:pPr>
        <w:pStyle w:val="HTMLPreformatted"/>
        <w:tabs>
          <w:tab w:val="left" w:pos="1440"/>
        </w:tabs>
        <w:spacing w:before="0"/>
        <w:rPr>
          <w:ins w:id="2507" w:author="Mirmak, Michael" w:date="2025-12-10T11:52:00Z" w16du:dateUtc="2025-12-10T19:52:00Z"/>
          <w:color w:val="000000" w:themeColor="text1"/>
        </w:rPr>
      </w:pPr>
    </w:p>
    <w:p w14:paraId="6FCE8CB8" w14:textId="17CEA4EF" w:rsidR="001745CB" w:rsidRPr="00A9668C" w:rsidRDefault="00FF4A22" w:rsidP="001745CB">
      <w:pPr>
        <w:pStyle w:val="HTMLPreformatted"/>
        <w:tabs>
          <w:tab w:val="left" w:pos="1440"/>
        </w:tabs>
        <w:spacing w:before="0"/>
        <w:rPr>
          <w:ins w:id="2508" w:author="Mirmak, Michael" w:date="2025-12-10T11:55:00Z" w16du:dateUtc="2025-12-10T19:55:00Z"/>
          <w:color w:val="000000" w:themeColor="text1"/>
        </w:rPr>
      </w:pPr>
      <w:ins w:id="2509" w:author="Mirmak, Michael" w:date="2025-12-10T11:52:00Z" w16du:dateUtc="2025-12-10T19:52:00Z">
        <w:r w:rsidRPr="003B6B5A">
          <w:rPr>
            <w:color w:val="000000" w:themeColor="text1"/>
          </w:rPr>
          <w:t>Port 2 (Physical 2)(Logical Collector) –(Physical probe_ref)(Side C)</w:t>
        </w:r>
      </w:ins>
      <w:ins w:id="2510" w:author="Mirmak, Michael" w:date="2025-12-10T11:55:00Z" w16du:dateUtc="2025-12-10T19:55:00Z">
        <w:r w:rsidR="001745CB">
          <w:rPr>
            <w:color w:val="000000" w:themeColor="text1"/>
          </w:rPr>
          <w:t>(</w:t>
        </w:r>
        <w:r w:rsidR="001745CB" w:rsidRPr="00121B10">
          <w:rPr>
            <w:color w:val="000000" w:themeColor="text1"/>
          </w:rPr>
          <w:t>UD:SijStatus Measured</w:t>
        </w:r>
        <w:r w:rsidR="001745CB">
          <w:rPr>
            <w:color w:val="000000" w:themeColor="text1"/>
          </w:rPr>
          <w:t>)</w:t>
        </w:r>
      </w:ins>
    </w:p>
    <w:p w14:paraId="106B5916" w14:textId="10265CFA" w:rsidR="00FF4A22" w:rsidRDefault="00FF4A22" w:rsidP="00FF4A22">
      <w:pPr>
        <w:pStyle w:val="HTMLPreformatted"/>
        <w:tabs>
          <w:tab w:val="left" w:pos="1440"/>
        </w:tabs>
        <w:spacing w:before="0"/>
        <w:rPr>
          <w:ins w:id="2511" w:author="Mirmak, Michael" w:date="2025-12-10T11:52:00Z" w16du:dateUtc="2025-12-10T19:52:00Z"/>
          <w:color w:val="000000" w:themeColor="text1"/>
        </w:rPr>
      </w:pPr>
      <w:ins w:id="2512" w:author="Mirmak, Michael" w:date="2025-12-10T11:52:00Z" w16du:dateUtc="2025-12-10T19:52:00Z">
        <w:r w:rsidRPr="003B6B5A">
          <w:rPr>
            <w:color w:val="000000" w:themeColor="text1"/>
          </w:rPr>
          <w:t xml:space="preserve">Port 3 (Physical 3)(Logical Emitter)  -(Physical </w:t>
        </w:r>
        <w:commentRangeStart w:id="2513"/>
        <w:r w:rsidRPr="003B6B5A">
          <w:rPr>
            <w:color w:val="000000" w:themeColor="text1"/>
          </w:rPr>
          <w:t>probe</w:t>
        </w:r>
        <w:commentRangeEnd w:id="2513"/>
        <w:r w:rsidRPr="003B6B5A">
          <w:rPr>
            <w:rStyle w:val="CommentReference"/>
            <w:rFonts w:ascii="Times New Roman" w:eastAsia="SimSun" w:hAnsi="Times New Roman" w:cs="Times New Roman"/>
          </w:rPr>
          <w:commentReference w:id="2513"/>
        </w:r>
        <w:r w:rsidRPr="003B6B5A">
          <w:rPr>
            <w:color w:val="000000" w:themeColor="text1"/>
          </w:rPr>
          <w:t>_ref)(Side E)</w:t>
        </w:r>
      </w:ins>
    </w:p>
    <w:p w14:paraId="5A1724AA" w14:textId="77777777" w:rsidR="00FF4A22" w:rsidRDefault="00FF4A22" w:rsidP="00FF4A22">
      <w:pPr>
        <w:pStyle w:val="HTMLPreformatted"/>
        <w:tabs>
          <w:tab w:val="left" w:pos="1440"/>
        </w:tabs>
        <w:spacing w:before="0"/>
        <w:rPr>
          <w:ins w:id="2514" w:author="Mirmak, Michael" w:date="2025-12-10T11:52:00Z" w16du:dateUtc="2025-12-10T19:52:00Z"/>
          <w:color w:val="000000" w:themeColor="text1"/>
        </w:rPr>
      </w:pPr>
      <w:ins w:id="2515" w:author="Mirmak, Michael" w:date="2025-12-10T11:52:00Z" w16du:dateUtc="2025-12-10T19:52:00Z">
        <w:r w:rsidRPr="003B6B5A">
          <w:rPr>
            <w:color w:val="000000" w:themeColor="text1"/>
          </w:rPr>
          <w:t>[End Port Map]</w:t>
        </w:r>
      </w:ins>
    </w:p>
    <w:p w14:paraId="367B5C25" w14:textId="77777777" w:rsidR="00B90CC5" w:rsidRDefault="00B90CC5" w:rsidP="007E7A1C">
      <w:pPr>
        <w:pStyle w:val="HTMLPreformatted"/>
        <w:pBdr>
          <w:bottom w:val="single" w:sz="12" w:space="1" w:color="auto"/>
        </w:pBdr>
        <w:spacing w:before="0"/>
        <w:rPr>
          <w:ins w:id="2516" w:author="Mirmak, Michael" w:date="2025-12-10T11:52:00Z" w16du:dateUtc="2025-12-10T19:52:00Z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4D74481" w14:textId="77777777" w:rsidR="00FF4A22" w:rsidRDefault="00FF4A22" w:rsidP="007E7A1C">
      <w:pPr>
        <w:pStyle w:val="HTMLPreformatted"/>
        <w:pBdr>
          <w:bottom w:val="single" w:sz="12" w:space="1" w:color="auto"/>
        </w:pBdr>
        <w:spacing w:before="0"/>
        <w:rPr>
          <w:ins w:id="2517" w:author="Mirmak, Michael" w:date="2025-12-10T11:52:00Z" w16du:dateUtc="2025-12-10T19:52:00Z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FFF489C" w14:textId="77777777" w:rsidR="00FF4A22" w:rsidRPr="006D6E85" w:rsidRDefault="00FF4A22" w:rsidP="007E7A1C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146659" w14:textId="21FCB299" w:rsidR="00FB3DCD" w:rsidRPr="00155DAB" w:rsidRDefault="001B23D0" w:rsidP="00FB3DCD">
      <w:pPr>
        <w:pStyle w:val="HTMLPreformatted"/>
        <w:spacing w:before="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BACKGROUND INFORMATION/HISTORY:</w:t>
      </w:r>
      <w:bookmarkEnd w:id="0"/>
      <w:bookmarkEnd w:id="1"/>
      <w:bookmarkEnd w:id="2"/>
    </w:p>
    <w:p w14:paraId="765C5F23" w14:textId="393428C2" w:rsidR="007E16BA" w:rsidRPr="006D6E85" w:rsidRDefault="007E16BA" w:rsidP="00FB3DCD">
      <w:pPr>
        <w:pStyle w:val="HTMLPreformatted"/>
        <w:spacing w:before="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E9A050" w14:textId="379AF57C" w:rsidR="00535662" w:rsidRDefault="00535662" w:rsidP="00535662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del w:id="2518" w:author="Mirmak, Michael" w:date="2025-09-22T17:47:00Z" w16du:dateUtc="2025-09-23T00:47:00Z">
        <w:r w:rsidRPr="006D6E85" w:rsidDel="0038351F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T</w:delText>
        </w:r>
        <w:r w:rsidR="00C8768E" w:rsidRPr="006D6E85" w:rsidDel="0038351F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BD</w:delText>
        </w:r>
      </w:del>
      <w:ins w:id="2519" w:author="Mirmak, Michael" w:date="2025-09-22T17:47:00Z" w16du:dateUtc="2025-09-23T00:47:00Z">
        <w:r w:rsidR="0038351F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This change is intended for Touchstone 3.0.  It was developed by the IBIS Interconnect Task Group and approved on </w:t>
        </w:r>
        <w:r w:rsidR="0038351F" w:rsidRPr="0038351F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2520" w:author="Mirmak, Michael" w:date="2025-09-22T17:47:00Z" w16du:dateUtc="2025-09-23T00:47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Month, Day, Year.</w:t>
        </w:r>
      </w:ins>
    </w:p>
    <w:p w14:paraId="7B6F83E9" w14:textId="77777777" w:rsidR="004245F5" w:rsidRDefault="004245F5" w:rsidP="00535662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B6FC03" w14:textId="77777777" w:rsidR="00B86026" w:rsidRDefault="00B86026" w:rsidP="004245F5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CDC1C4" w14:textId="77777777" w:rsidR="004208C0" w:rsidRPr="006D6E85" w:rsidRDefault="004208C0" w:rsidP="004245F5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4208C0" w:rsidRPr="006D6E85" w:rsidSect="009F4FCC">
      <w:headerReference w:type="even" r:id="rId13"/>
      <w:headerReference w:type="default" r:id="rId14"/>
      <w:footerReference w:type="even" r:id="rId15"/>
      <w:footerReference w:type="default" r:id="rId16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47" w:author="Mirmak, Michael" w:date="2025-05-07T09:11:00Z" w:initials="MM">
    <w:p w14:paraId="5427D848" w14:textId="77777777" w:rsidR="007F69E2" w:rsidRDefault="007F69E2" w:rsidP="007F69E2">
      <w:pPr>
        <w:pStyle w:val="CommentText"/>
      </w:pPr>
      <w:r>
        <w:rPr>
          <w:rStyle w:val="CommentReference"/>
        </w:rPr>
        <w:annotationRef/>
      </w:r>
      <w:r>
        <w:t>Need description of what Group *is*: power and ground terminals.</w:t>
      </w:r>
    </w:p>
  </w:comment>
  <w:comment w:id="130" w:author="Author" w:initials="A">
    <w:p w14:paraId="598F31F7" w14:textId="2D3DC254" w:rsidR="00725B0D" w:rsidRDefault="00725B0D" w:rsidP="00725B0D">
      <w:pPr>
        <w:pStyle w:val="CommentText"/>
      </w:pPr>
      <w:r>
        <w:rPr>
          <w:rStyle w:val="CommentReference"/>
        </w:rPr>
        <w:annotationRef/>
      </w:r>
      <w:r>
        <w:t>Walter: may not be able to agree on structure; make as user-defined parameter examples.</w:t>
      </w:r>
    </w:p>
  </w:comment>
  <w:comment w:id="139" w:author="Author" w:initials="A">
    <w:p w14:paraId="2C36DE58" w14:textId="2424239A" w:rsidR="00AC5F80" w:rsidRDefault="00AC5F80" w:rsidP="00AC5F80">
      <w:pPr>
        <w:pStyle w:val="CommentText"/>
      </w:pPr>
      <w:r>
        <w:rPr>
          <w:rStyle w:val="CommentReference"/>
        </w:rPr>
        <w:annotationRef/>
      </w:r>
      <w:r>
        <w:t>Port 0 not accepted; shall be less than or equal to the number of ports entry in TS file above.</w:t>
      </w:r>
    </w:p>
  </w:comment>
  <w:comment w:id="225" w:author="Mirmak, Michael" w:date="2025-12-03T08:25:00Z" w:initials="MM">
    <w:p w14:paraId="5FC8BBE3" w14:textId="77777777" w:rsidR="00113AE7" w:rsidRDefault="00113AE7" w:rsidP="00113AE7">
      <w:pPr>
        <w:pStyle w:val="CommentText"/>
      </w:pPr>
      <w:r>
        <w:rPr>
          <w:rStyle w:val="CommentReference"/>
        </w:rPr>
        <w:annotationRef/>
      </w:r>
      <w:r>
        <w:t>Diff_port, Side, Type in this case</w:t>
      </w:r>
    </w:p>
  </w:comment>
  <w:comment w:id="293" w:author="Mirmak, Michael" w:date="2025-11-11T17:18:00Z" w:initials="MM">
    <w:p w14:paraId="18947F54" w14:textId="78942D1D" w:rsidR="00043291" w:rsidRDefault="00043291" w:rsidP="00043291">
      <w:pPr>
        <w:pStyle w:val="CommentText"/>
      </w:pPr>
      <w:r>
        <w:rPr>
          <w:rStyle w:val="CommentReference"/>
        </w:rPr>
        <w:annotationRef/>
      </w:r>
      <w:r>
        <w:t xml:space="preserve">Does this need a “-”?  And should this and Port 3 have Reference? </w:t>
      </w:r>
    </w:p>
  </w:comment>
  <w:comment w:id="310" w:author="Mirmak, Michael" w:date="2025-11-11T17:18:00Z" w:initials="MM">
    <w:p w14:paraId="5B0AEBFD" w14:textId="77777777" w:rsidR="000142BD" w:rsidRDefault="000142BD" w:rsidP="000142BD">
      <w:pPr>
        <w:pStyle w:val="CommentText"/>
      </w:pPr>
      <w:r>
        <w:rPr>
          <w:rStyle w:val="CommentReference"/>
        </w:rPr>
        <w:annotationRef/>
      </w:r>
      <w:r>
        <w:t xml:space="preserve">Does this need a “-”?  And should this and Port 3 have Reference? </w:t>
      </w:r>
    </w:p>
  </w:comment>
  <w:comment w:id="318" w:author="Mirmak, Michael" w:date="2025-07-22T16:19:00Z" w:initials="MM">
    <w:p w14:paraId="35DEF7FD" w14:textId="117D5A45" w:rsidR="00ED1BCF" w:rsidRDefault="00ED1BCF" w:rsidP="00ED1BCF">
      <w:pPr>
        <w:pStyle w:val="CommentText"/>
      </w:pPr>
      <w:r>
        <w:rPr>
          <w:rStyle w:val="CommentReference"/>
        </w:rPr>
        <w:annotationRef/>
      </w:r>
      <w:r>
        <w:t>See Diff_port and Reference below, however...</w:t>
      </w:r>
    </w:p>
  </w:comment>
  <w:comment w:id="323" w:author="Mirmak, Michael" w:date="2025-11-11T17:19:00Z" w:initials="MM">
    <w:p w14:paraId="0051B820" w14:textId="77777777" w:rsidR="0018769C" w:rsidRDefault="0018769C" w:rsidP="0018769C">
      <w:pPr>
        <w:pStyle w:val="CommentText"/>
      </w:pPr>
      <w:r>
        <w:rPr>
          <w:rStyle w:val="CommentReference"/>
        </w:rPr>
        <w:annotationRef/>
      </w:r>
      <w:r>
        <w:t>Does this mean that Type really refers to the + and not the - or Reference?  The - could be a Rail, after all.</w:t>
      </w:r>
    </w:p>
  </w:comment>
  <w:comment w:id="348" w:author="Wolff, Randy (DI SW EDA EBS PST AV)" w:date="2025-05-02T13:51:00Z" w:initials="RW">
    <w:p w14:paraId="1937410E" w14:textId="5C832406" w:rsidR="00522027" w:rsidRDefault="00522027" w:rsidP="00522027">
      <w:pPr>
        <w:pStyle w:val="CommentText"/>
      </w:pPr>
      <w:r>
        <w:rPr>
          <w:rStyle w:val="CommentReference"/>
        </w:rPr>
        <w:annotationRef/>
      </w:r>
      <w:r>
        <w:t xml:space="preserve">“IBIS [Interconnect Model]s, IBIS [EMD Model]s, IBIS [C Comp Model]s, IBIS-AMI Ts4file analog circuits, and IBIS-defined PI models.”  Last part on PI is up in the air. </w:t>
      </w:r>
    </w:p>
  </w:comment>
  <w:comment w:id="349" w:author="Mirmak, Michael" w:date="2025-07-22T16:28:00Z" w:initials="MM">
    <w:p w14:paraId="3BA406E3" w14:textId="77777777" w:rsidR="00DC2A14" w:rsidRDefault="00DC2A14" w:rsidP="00DC2A14">
      <w:pPr>
        <w:pStyle w:val="CommentText"/>
      </w:pPr>
      <w:r>
        <w:rPr>
          <w:rStyle w:val="CommentReference"/>
        </w:rPr>
        <w:annotationRef/>
      </w:r>
      <w:r>
        <w:t>This is the most important line to agree on - is connectivity for EMD, etc. ONLY determined by Physical?  Or should Logical be involved?</w:t>
      </w:r>
    </w:p>
  </w:comment>
  <w:comment w:id="353" w:author="Mirmak, Michael" w:date="2025-07-23T08:19:00Z" w:initials="MM">
    <w:p w14:paraId="0F893400" w14:textId="77777777" w:rsidR="00986056" w:rsidRDefault="00986056" w:rsidP="00986056">
      <w:pPr>
        <w:pStyle w:val="CommentText"/>
      </w:pPr>
      <w:r>
        <w:rPr>
          <w:rStyle w:val="CommentReference"/>
        </w:rPr>
        <w:annotationRef/>
      </w:r>
      <w:r>
        <w:t>Not an exhaustive list of extensions; need to mention wrapper files, netlists, etc.</w:t>
      </w:r>
    </w:p>
  </w:comment>
  <w:comment w:id="352" w:author="Wolff, Randy (DI SW EDA EBS PST AV)" w:date="2025-05-02T13:52:00Z" w:initials="RW">
    <w:p w14:paraId="1D9C9AC6" w14:textId="77777777" w:rsidR="00986056" w:rsidRDefault="00986056" w:rsidP="00986056">
      <w:pPr>
        <w:pStyle w:val="CommentText"/>
      </w:pPr>
      <w:r>
        <w:rPr>
          <w:rStyle w:val="CommentReference"/>
        </w:rPr>
        <w:annotationRef/>
      </w:r>
      <w:r>
        <w:t>“in the .ibs, .emd, .ami, or ?? (for PI) file”</w:t>
      </w:r>
    </w:p>
  </w:comment>
  <w:comment w:id="354" w:author="Author" w:initials="A">
    <w:p w14:paraId="532F9E09" w14:textId="4D5D99A6" w:rsidR="00AC5F80" w:rsidRDefault="00AC5F80" w:rsidP="00AC5F80">
      <w:pPr>
        <w:pStyle w:val="CommentText"/>
      </w:pPr>
      <w:r>
        <w:rPr>
          <w:rStyle w:val="CommentReference"/>
        </w:rPr>
        <w:annotationRef/>
      </w:r>
      <w:r>
        <w:t>Allowed arguments to Physical</w:t>
      </w:r>
    </w:p>
  </w:comment>
  <w:comment w:id="355" w:author="Author" w:initials="A">
    <w:p w14:paraId="66038136" w14:textId="77777777" w:rsidR="00AC5F80" w:rsidRDefault="00AC5F80" w:rsidP="00AC5F80">
      <w:pPr>
        <w:pStyle w:val="CommentText"/>
      </w:pPr>
      <w:r>
        <w:rPr>
          <w:rStyle w:val="CommentReference"/>
        </w:rPr>
        <w:annotationRef/>
      </w:r>
      <w:r>
        <w:t xml:space="preserve">Randy: Ext_Ref may be missing; C_comp_model defines this.  Also noted A_GND is a C_comp_model connection.  </w:t>
      </w:r>
    </w:p>
  </w:comment>
  <w:comment w:id="358" w:author="Author" w:initials="A">
    <w:p w14:paraId="6EEBB096" w14:textId="560ED11A" w:rsidR="00D648A4" w:rsidRDefault="00D648A4" w:rsidP="00D648A4">
      <w:pPr>
        <w:pStyle w:val="CommentText"/>
      </w:pPr>
      <w:r>
        <w:rPr>
          <w:rStyle w:val="CommentReference"/>
        </w:rPr>
        <w:annotationRef/>
      </w:r>
      <w:r>
        <w:t>Actual usage would be pin.A3, pad.A3, etc.</w:t>
      </w:r>
    </w:p>
  </w:comment>
  <w:comment w:id="359" w:author="Author" w:initials="A">
    <w:p w14:paraId="7BC53AF0" w14:textId="77777777" w:rsidR="00C81464" w:rsidRDefault="00C81464" w:rsidP="00C81464">
      <w:pPr>
        <w:pStyle w:val="CommentText"/>
      </w:pPr>
      <w:r>
        <w:rPr>
          <w:rStyle w:val="CommentReference"/>
        </w:rPr>
        <w:annotationRef/>
      </w:r>
      <w:r>
        <w:t>Also, .Bus_label is a literal, Group is a literal, but &lt;name&gt; is not.</w:t>
      </w:r>
    </w:p>
  </w:comment>
  <w:comment w:id="360" w:author="Author" w:initials="A">
    <w:p w14:paraId="23404798" w14:textId="0A4C4208" w:rsidR="00656AA0" w:rsidRDefault="00656AA0" w:rsidP="00656AA0">
      <w:pPr>
        <w:pStyle w:val="CommentText"/>
      </w:pPr>
      <w:r>
        <w:rPr>
          <w:rStyle w:val="CommentReference"/>
        </w:rPr>
        <w:annotationRef/>
      </w:r>
      <w:r>
        <w:t>&lt;pin_name&gt; to show optionality</w:t>
      </w:r>
    </w:p>
  </w:comment>
  <w:comment w:id="364" w:author="Mirmak, Michael" w:date="2025-08-07T17:54:00Z" w:initials="MM">
    <w:p w14:paraId="7AB2072A" w14:textId="77777777" w:rsidR="0002628F" w:rsidRDefault="0002628F" w:rsidP="0002628F">
      <w:pPr>
        <w:pStyle w:val="CommentText"/>
      </w:pPr>
      <w:r>
        <w:rPr>
          <w:rStyle w:val="CommentReference"/>
        </w:rPr>
        <w:annotationRef/>
      </w:r>
      <w:r>
        <w:t xml:space="preserve">Net makes a difference; don’t want to define Physical allowed names.  Suggested labels: buff_p, buff_n, pad_p, pad_n.  </w:t>
      </w:r>
    </w:p>
  </w:comment>
  <w:comment w:id="399" w:author="Mirmak, Michael" w:date="2025-07-22T16:08:00Z" w:initials="MM">
    <w:p w14:paraId="1A017585" w14:textId="77777777" w:rsidR="008269A9" w:rsidRDefault="008269A9" w:rsidP="008269A9">
      <w:pPr>
        <w:pStyle w:val="CommentText"/>
      </w:pPr>
      <w:r>
        <w:rPr>
          <w:rStyle w:val="CommentReference"/>
        </w:rPr>
        <w:annotationRef/>
      </w:r>
      <w:r>
        <w:t>Does this assume that, for instance, DQS_P and DQS_N would be Logical (because these are declarations of function and not of EM polarity)?</w:t>
      </w:r>
    </w:p>
  </w:comment>
  <w:comment w:id="405" w:author="Author" w:initials="A">
    <w:p w14:paraId="759A5D9E" w14:textId="15AEC5BD" w:rsidR="00560490" w:rsidRDefault="005458D4" w:rsidP="00560490">
      <w:pPr>
        <w:pStyle w:val="CommentText"/>
      </w:pPr>
      <w:r>
        <w:rPr>
          <w:rStyle w:val="CommentReference"/>
        </w:rPr>
        <w:annotationRef/>
      </w:r>
      <w:r w:rsidR="00560490">
        <w:t>Not evident in non-group examples</w:t>
      </w:r>
    </w:p>
  </w:comment>
  <w:comment w:id="427" w:author="Mirmak, Michael" w:date="2025-07-23T08:33:00Z" w:initials="MM">
    <w:p w14:paraId="51707223" w14:textId="77777777" w:rsidR="009971B7" w:rsidRDefault="009971B7" w:rsidP="009971B7">
      <w:pPr>
        <w:pStyle w:val="CommentText"/>
      </w:pPr>
      <w:r>
        <w:rPr>
          <w:rStyle w:val="CommentReference"/>
        </w:rPr>
        <w:annotationRef/>
      </w:r>
      <w:r>
        <w:t>Both terminals in the same Diff_port declaration have the same reference.</w:t>
      </w:r>
    </w:p>
  </w:comment>
  <w:comment w:id="445" w:author="Mirmak, Michael" w:date="2025-07-23T08:35:00Z" w:initials="MM">
    <w:p w14:paraId="7712B8CE" w14:textId="77777777" w:rsidR="003224B6" w:rsidRDefault="00266255" w:rsidP="003224B6">
      <w:pPr>
        <w:pStyle w:val="CommentText"/>
      </w:pPr>
      <w:r>
        <w:rPr>
          <w:rStyle w:val="CommentReference"/>
        </w:rPr>
        <w:annotationRef/>
      </w:r>
      <w:r w:rsidR="003224B6">
        <w:t>Add note regarding all data being single-ended; Diff_port is not a declaration that mixed-mode data is present.</w:t>
      </w:r>
    </w:p>
  </w:comment>
  <w:comment w:id="505" w:author="Mirmak, Michael" w:date="2025-11-11T17:37:00Z" w:initials="MM">
    <w:p w14:paraId="10B5F63B" w14:textId="77777777" w:rsidR="001477F8" w:rsidRDefault="001477F8" w:rsidP="001477F8">
      <w:pPr>
        <w:pStyle w:val="CommentText"/>
      </w:pPr>
      <w:r>
        <w:rPr>
          <w:rStyle w:val="CommentReference"/>
        </w:rPr>
        <w:annotationRef/>
      </w:r>
      <w:r>
        <w:t>Suggest making this discouraged or illegal without Physical declaration; should Physical be required?</w:t>
      </w:r>
    </w:p>
  </w:comment>
  <w:comment w:id="585" w:author="Mirmak, Michael" w:date="2025-11-11T17:38:00Z" w:initials="MM">
    <w:p w14:paraId="3483D20F" w14:textId="77777777" w:rsidR="001477F8" w:rsidRDefault="001477F8" w:rsidP="001477F8">
      <w:pPr>
        <w:pStyle w:val="CommentText"/>
      </w:pPr>
      <w:r>
        <w:rPr>
          <w:rStyle w:val="CommentReference"/>
        </w:rPr>
        <w:annotationRef/>
      </w:r>
      <w:r>
        <w:t>Suggest making this discouraged or illegal without Physical declaration; should Physical be required?</w:t>
      </w:r>
    </w:p>
  </w:comment>
  <w:comment w:id="643" w:author="Mirmak, Michael" w:date="2025-11-11T17:38:00Z" w:initials="MM">
    <w:p w14:paraId="50BF2091" w14:textId="77777777" w:rsidR="00500BED" w:rsidRDefault="00500BED" w:rsidP="00500BED">
      <w:pPr>
        <w:pStyle w:val="CommentText"/>
      </w:pPr>
      <w:r>
        <w:rPr>
          <w:rStyle w:val="CommentReference"/>
        </w:rPr>
        <w:annotationRef/>
      </w:r>
      <w:r>
        <w:t>Suggest making this discouraged or illegal without Physical declaration; should Physical be required?</w:t>
      </w:r>
    </w:p>
  </w:comment>
  <w:comment w:id="758" w:author="Mirmak, Michael" w:date="2025-12-09T18:25:00Z" w:initials="MM">
    <w:p w14:paraId="780B563A" w14:textId="77777777" w:rsidR="005F51D1" w:rsidRDefault="005F51D1" w:rsidP="005F51D1">
      <w:pPr>
        <w:pStyle w:val="CommentText"/>
      </w:pPr>
      <w:r>
        <w:rPr>
          <w:rStyle w:val="CommentReference"/>
        </w:rPr>
        <w:annotationRef/>
      </w:r>
      <w:r>
        <w:t>Must we have matched +/- for each name-value pair?  In other words, is there a Logical reference here?</w:t>
      </w:r>
    </w:p>
  </w:comment>
  <w:comment w:id="849" w:author="Mirmak, Michael" w:date="2025-12-09T18:28:00Z" w:initials="MM">
    <w:p w14:paraId="117DF744" w14:textId="77777777" w:rsidR="003C044B" w:rsidRDefault="003C044B" w:rsidP="003C044B">
      <w:pPr>
        <w:pStyle w:val="CommentText"/>
      </w:pPr>
      <w:r>
        <w:rPr>
          <w:rStyle w:val="CommentReference"/>
        </w:rPr>
        <w:annotationRef/>
      </w:r>
      <w:r>
        <w:t>As above, should Net have a reference here?</w:t>
      </w:r>
    </w:p>
  </w:comment>
  <w:comment w:id="857" w:author="Mirmak, Michael" w:date="2025-09-04T17:22:00Z" w:initials="MM">
    <w:p w14:paraId="0E5FD182" w14:textId="32C22448" w:rsidR="00C800D6" w:rsidRDefault="00C800D6" w:rsidP="00C800D6">
      <w:pPr>
        <w:pStyle w:val="CommentText"/>
      </w:pPr>
      <w:r>
        <w:rPr>
          <w:rStyle w:val="CommentReference"/>
        </w:rPr>
        <w:annotationRef/>
      </w:r>
      <w:r>
        <w:rPr>
          <w:color w:val="FF0000"/>
        </w:rPr>
        <w:t xml:space="preserve">| This assumes system usage information, even if A3, A4, H7 and GND_R are defined only </w:t>
      </w:r>
    </w:p>
    <w:p w14:paraId="0CF50F6B" w14:textId="77777777" w:rsidR="00C800D6" w:rsidRDefault="00C800D6" w:rsidP="00C800D6">
      <w:pPr>
        <w:pStyle w:val="CommentText"/>
      </w:pPr>
      <w:r>
        <w:rPr>
          <w:color w:val="FF0000"/>
        </w:rPr>
        <w:t>| for this component?</w:t>
      </w:r>
    </w:p>
    <w:p w14:paraId="17DF5AA9" w14:textId="77777777" w:rsidR="00C800D6" w:rsidRDefault="00C800D6" w:rsidP="00C800D6">
      <w:pPr>
        <w:pStyle w:val="CommentText"/>
      </w:pPr>
      <w:r>
        <w:rPr>
          <w:color w:val="FF0000"/>
        </w:rPr>
        <w:t xml:space="preserve">| H7 is NOT part of a Port; nor is GND_R (both correctly).  Does this mean that the SPICE circuit for this component has </w:t>
      </w:r>
      <w:r>
        <w:rPr>
          <w:color w:val="FF0000"/>
          <w:u w:val="single"/>
        </w:rPr>
        <w:t>four</w:t>
      </w:r>
      <w:r>
        <w:rPr>
          <w:color w:val="FF0000"/>
        </w:rPr>
        <w:t xml:space="preserve"> terminals?   </w:t>
      </w:r>
    </w:p>
  </w:comment>
  <w:comment w:id="862" w:author="Wolff, Randy (DI SW EDA EBS PST AV)" w:date="2025-05-02T13:57:00Z" w:initials="RW">
    <w:p w14:paraId="7F2AF55C" w14:textId="01EB5B23" w:rsidR="00624794" w:rsidRDefault="00624794" w:rsidP="00624794">
      <w:pPr>
        <w:pStyle w:val="CommentText"/>
      </w:pPr>
      <w:r>
        <w:rPr>
          <w:rStyle w:val="CommentReference"/>
        </w:rPr>
        <w:annotationRef/>
      </w:r>
      <w:r>
        <w:t>Ports are duplicated. Looks like first two Port lines should be removed based on inclusion of Group references.</w:t>
      </w:r>
    </w:p>
  </w:comment>
  <w:comment w:id="891" w:author="Mirmak, Michael" w:date="2025-09-04T17:15:00Z" w:initials="MM">
    <w:p w14:paraId="78CC35FD" w14:textId="77777777" w:rsidR="00C11B4B" w:rsidRDefault="00C11B4B" w:rsidP="00C11B4B">
      <w:pPr>
        <w:pStyle w:val="CommentText"/>
      </w:pPr>
      <w:r>
        <w:rPr>
          <w:rStyle w:val="CommentReference"/>
        </w:rPr>
        <w:annotationRef/>
      </w:r>
      <w:r>
        <w:rPr>
          <w:color w:val="FF0000"/>
        </w:rPr>
        <w:t xml:space="preserve">| GND_L and GND_R are NOT part of any Ports (correctly).  Does this mean that the SPICE circuit for this component has </w:t>
      </w:r>
      <w:r>
        <w:rPr>
          <w:color w:val="FF0000"/>
          <w:u w:val="single"/>
        </w:rPr>
        <w:t>four</w:t>
      </w:r>
      <w:r>
        <w:rPr>
          <w:color w:val="FF0000"/>
        </w:rPr>
        <w:t xml:space="preserve"> terminals?</w:t>
      </w:r>
    </w:p>
  </w:comment>
  <w:comment w:id="893" w:author="Mirmak, Michael" w:date="2025-09-04T17:23:00Z" w:initials="MM">
    <w:p w14:paraId="131CADFD" w14:textId="77777777" w:rsidR="008C368F" w:rsidRDefault="008C368F" w:rsidP="008C368F">
      <w:pPr>
        <w:pStyle w:val="CommentText"/>
      </w:pPr>
      <w:r>
        <w:rPr>
          <w:rStyle w:val="CommentReference"/>
        </w:rPr>
        <w:annotationRef/>
      </w:r>
      <w:r>
        <w:rPr>
          <w:color w:val="FF0000"/>
        </w:rPr>
        <w:t xml:space="preserve">| This assumes system usage information, even if A3, A4, H7 and GND_R are defined only </w:t>
      </w:r>
    </w:p>
    <w:p w14:paraId="2BAFD81B" w14:textId="77777777" w:rsidR="008C368F" w:rsidRDefault="008C368F" w:rsidP="008C368F">
      <w:pPr>
        <w:pStyle w:val="CommentText"/>
      </w:pPr>
      <w:r>
        <w:rPr>
          <w:color w:val="FF0000"/>
        </w:rPr>
        <w:t>| for this component?</w:t>
      </w:r>
    </w:p>
  </w:comment>
  <w:comment w:id="904" w:author="Wolff, Randy (DI SW EDA EBS PST AV)" w:date="2025-05-02T14:01:00Z" w:initials="RW">
    <w:p w14:paraId="087D345A" w14:textId="3E6E7821" w:rsidR="00E64D93" w:rsidRDefault="00E64D93" w:rsidP="00E64D93">
      <w:pPr>
        <w:pStyle w:val="CommentText"/>
      </w:pPr>
      <w:r>
        <w:rPr>
          <w:rStyle w:val="CommentReference"/>
        </w:rPr>
        <w:annotationRef/>
      </w:r>
      <w:r>
        <w:t>Maybe add “(Reference pad.8)” for local pad reference</w:t>
      </w:r>
    </w:p>
  </w:comment>
  <w:comment w:id="914" w:author="Wolff, Randy (DI SW EDA EBS PST AV)" w:date="2025-05-02T14:01:00Z" w:initials="RW">
    <w:p w14:paraId="57592626" w14:textId="77777777" w:rsidR="00A322DF" w:rsidRDefault="00A322DF" w:rsidP="00A322DF">
      <w:pPr>
        <w:pStyle w:val="CommentText"/>
      </w:pPr>
      <w:r>
        <w:rPr>
          <w:rStyle w:val="CommentReference"/>
        </w:rPr>
        <w:annotationRef/>
      </w:r>
      <w:r>
        <w:t>Maybe add “(Reference pad.8)” for local pad reference</w:t>
      </w:r>
    </w:p>
  </w:comment>
  <w:comment w:id="937" w:author="Mirmak, Michael" w:date="2025-09-04T17:18:00Z" w:initials="MM">
    <w:p w14:paraId="0A66A676" w14:textId="77777777" w:rsidR="00F36919" w:rsidRDefault="00F36919" w:rsidP="00F36919">
      <w:pPr>
        <w:pStyle w:val="CommentText"/>
      </w:pPr>
      <w:r>
        <w:rPr>
          <w:rStyle w:val="CommentReference"/>
        </w:rPr>
        <w:annotationRef/>
      </w:r>
      <w:r>
        <w:rPr>
          <w:color w:val="FF0000"/>
        </w:rPr>
        <w:t>| This assumes system usage information due to Physical declarations, but also carries Logical</w:t>
      </w:r>
    </w:p>
    <w:p w14:paraId="1F0CB777" w14:textId="77777777" w:rsidR="00F36919" w:rsidRDefault="00F36919" w:rsidP="00F36919">
      <w:pPr>
        <w:pStyle w:val="CommentText"/>
      </w:pPr>
      <w:r>
        <w:rPr>
          <w:color w:val="FF0000"/>
        </w:rPr>
        <w:t xml:space="preserve">| information. </w:t>
      </w:r>
    </w:p>
    <w:p w14:paraId="45E7055B" w14:textId="77777777" w:rsidR="00F36919" w:rsidRDefault="00F36919" w:rsidP="00F36919">
      <w:pPr>
        <w:pStyle w:val="CommentText"/>
      </w:pPr>
      <w:r>
        <w:rPr>
          <w:color w:val="FF0000"/>
        </w:rPr>
        <w:t>| Critical question: are U1 and U3 reference designators in the full system? Or just for this part?</w:t>
      </w:r>
    </w:p>
    <w:p w14:paraId="5532DDE4" w14:textId="77777777" w:rsidR="00F36919" w:rsidRDefault="00F36919" w:rsidP="00F36919">
      <w:pPr>
        <w:pStyle w:val="CommentText"/>
      </w:pPr>
      <w:r>
        <w:rPr>
          <w:color w:val="FF0000"/>
        </w:rPr>
        <w:t>| The lack of “Data_usage” implies that these are “local” only.</w:t>
      </w:r>
    </w:p>
  </w:comment>
  <w:comment w:id="935" w:author="Wolff, Randy (DI SW EDA EBS PST AV)" w:date="2025-05-02T14:11:00Z" w:initials="RW">
    <w:p w14:paraId="301C5323" w14:textId="0D0B3096" w:rsidR="00A755FB" w:rsidRDefault="00A755FB" w:rsidP="00A755FB">
      <w:pPr>
        <w:pStyle w:val="CommentText"/>
      </w:pPr>
      <w:r>
        <w:rPr>
          <w:rStyle w:val="CommentReference"/>
        </w:rPr>
        <w:annotationRef/>
      </w:r>
      <w:r>
        <w:t xml:space="preserve">Does this example add any value? </w:t>
      </w:r>
    </w:p>
  </w:comment>
  <w:comment w:id="939" w:author="Wolff, Randy (DI SW EDA EBS PST AV)" w:date="2025-05-02T14:17:00Z" w:initials="RW">
    <w:p w14:paraId="41A4BD96" w14:textId="77777777" w:rsidR="00A755FB" w:rsidRDefault="00A755FB" w:rsidP="00A755FB">
      <w:pPr>
        <w:pStyle w:val="CommentText"/>
      </w:pPr>
      <w:r>
        <w:rPr>
          <w:rStyle w:val="CommentReference"/>
        </w:rPr>
        <w:annotationRef/>
      </w:r>
      <w:r>
        <w:t>Mem1/mem2 sides updated to use reference designator pins instead of EMD pins</w:t>
      </w:r>
    </w:p>
  </w:comment>
  <w:comment w:id="941" w:author="Mirmak, Michael" w:date="2025-09-04T17:17:00Z" w:initials="MM">
    <w:p w14:paraId="64F3854C" w14:textId="77777777" w:rsidR="004F527C" w:rsidRDefault="004F527C" w:rsidP="004F527C">
      <w:pPr>
        <w:pStyle w:val="CommentText"/>
      </w:pPr>
      <w:r>
        <w:rPr>
          <w:rStyle w:val="CommentReference"/>
        </w:rPr>
        <w:annotationRef/>
      </w:r>
      <w:r>
        <w:rPr>
          <w:color w:val="FF0000"/>
        </w:rPr>
        <w:t>| This assumes system usage information due to Physical declarations, but also carries Logical</w:t>
      </w:r>
    </w:p>
    <w:p w14:paraId="6D4D9796" w14:textId="77777777" w:rsidR="004F527C" w:rsidRDefault="004F527C" w:rsidP="004F527C">
      <w:pPr>
        <w:pStyle w:val="CommentText"/>
      </w:pPr>
      <w:r>
        <w:rPr>
          <w:color w:val="FF0000"/>
        </w:rPr>
        <w:t>| information.</w:t>
      </w:r>
    </w:p>
    <w:p w14:paraId="54BD53AC" w14:textId="77777777" w:rsidR="004F527C" w:rsidRDefault="004F527C" w:rsidP="004F527C">
      <w:pPr>
        <w:pStyle w:val="CommentText"/>
      </w:pPr>
      <w:r>
        <w:rPr>
          <w:color w:val="FF0000"/>
        </w:rPr>
        <w:t>| Critical question: are U1 and U2 reference designators in the full system?  Or just for this part?</w:t>
      </w:r>
    </w:p>
    <w:p w14:paraId="0C88FB92" w14:textId="77777777" w:rsidR="004F527C" w:rsidRDefault="004F527C" w:rsidP="004F527C">
      <w:pPr>
        <w:pStyle w:val="CommentText"/>
      </w:pPr>
      <w:r>
        <w:rPr>
          <w:color w:val="FF0000"/>
        </w:rPr>
        <w:t>| The presence of “Data _usage” implies that these are full system identifiers.</w:t>
      </w:r>
    </w:p>
  </w:comment>
  <w:comment w:id="968" w:author="Mirmak, Michael" w:date="2025-09-04T17:19:00Z" w:initials="MM">
    <w:p w14:paraId="5D1001CF" w14:textId="77777777" w:rsidR="001309C3" w:rsidRDefault="001309C3" w:rsidP="001309C3">
      <w:pPr>
        <w:pStyle w:val="CommentText"/>
      </w:pPr>
      <w:r>
        <w:rPr>
          <w:rStyle w:val="CommentReference"/>
        </w:rPr>
        <w:annotationRef/>
      </w:r>
      <w:r>
        <w:rPr>
          <w:color w:val="FF0000"/>
        </w:rPr>
        <w:t xml:space="preserve">| This assumes system usage information due to Physical declarations. </w:t>
      </w:r>
    </w:p>
    <w:p w14:paraId="4A22512B" w14:textId="77777777" w:rsidR="001309C3" w:rsidRDefault="001309C3" w:rsidP="001309C3">
      <w:pPr>
        <w:pStyle w:val="CommentText"/>
      </w:pPr>
      <w:r>
        <w:rPr>
          <w:color w:val="FF0000"/>
        </w:rPr>
        <w:t xml:space="preserve">| Critical question: are A and B reference designators in the full system? Or just for this part? </w:t>
      </w:r>
    </w:p>
    <w:p w14:paraId="2190B8D6" w14:textId="77777777" w:rsidR="001309C3" w:rsidRDefault="001309C3" w:rsidP="001309C3">
      <w:pPr>
        <w:pStyle w:val="CommentText"/>
      </w:pPr>
      <w:r>
        <w:rPr>
          <w:color w:val="FF0000"/>
        </w:rPr>
        <w:t xml:space="preserve">| Implied to be the latter, but we have no way to distinguish between this case and Examples 6 and </w:t>
      </w:r>
    </w:p>
    <w:p w14:paraId="6C3C1E4F" w14:textId="77777777" w:rsidR="001309C3" w:rsidRDefault="001309C3" w:rsidP="001309C3">
      <w:pPr>
        <w:pStyle w:val="CommentText"/>
      </w:pPr>
      <w:r>
        <w:rPr>
          <w:color w:val="FF0000"/>
        </w:rPr>
        <w:t>| 7 beyond “Data_usage”.</w:t>
      </w:r>
    </w:p>
  </w:comment>
  <w:comment w:id="966" w:author="Wolff, Randy (DI SW EDA EBS PST AV)" w:date="2025-05-02T14:23:00Z" w:initials="RW">
    <w:p w14:paraId="1E8F0EA8" w14:textId="1E0E90FA" w:rsidR="00C57882" w:rsidRDefault="00C57882" w:rsidP="00C57882">
      <w:pPr>
        <w:pStyle w:val="CommentText"/>
      </w:pPr>
      <w:r>
        <w:rPr>
          <w:rStyle w:val="CommentReference"/>
        </w:rPr>
        <w:annotationRef/>
      </w:r>
      <w:r>
        <w:t>Remove this example.  Repeat of Example 1, and IBIS_file has been removed.</w:t>
      </w:r>
    </w:p>
  </w:comment>
  <w:comment w:id="970" w:author="Wolff, Randy (DI SW EDA EBS PST AV)" w:date="2025-05-02T14:23:00Z" w:initials="RW">
    <w:p w14:paraId="5249B6C0" w14:textId="77777777" w:rsidR="00C518C4" w:rsidRDefault="00C518C4" w:rsidP="00C518C4">
      <w:pPr>
        <w:pStyle w:val="CommentText"/>
      </w:pPr>
      <w:r>
        <w:rPr>
          <w:rStyle w:val="CommentReference"/>
        </w:rPr>
        <w:annotationRef/>
      </w:r>
      <w:r>
        <w:t>Remove this example.  Repeat of Example 1, and IBIS_file has been removed.</w:t>
      </w:r>
    </w:p>
  </w:comment>
  <w:comment w:id="1239" w:author="Author" w:initials="A">
    <w:p w14:paraId="1DC6BFD0" w14:textId="77777777" w:rsidR="00B90CC5" w:rsidRDefault="00B90CC5" w:rsidP="00B90CC5">
      <w:pPr>
        <w:pStyle w:val="CommentText"/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Style w:val="CommentReference"/>
        </w:rPr>
        <w:annotationRef/>
      </w:r>
      <w:r>
        <w:t>We may need to invent support for wildcards</w:t>
      </w:r>
    </w:p>
  </w:comment>
  <w:comment w:id="1459" w:author="Author" w:initials="A">
    <w:p w14:paraId="6CB952AB" w14:textId="77777777" w:rsidR="00B90CC5" w:rsidRDefault="00B90CC5" w:rsidP="00B90CC5">
      <w:pPr>
        <w:pStyle w:val="CommentText"/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Style w:val="CommentReference"/>
        </w:rPr>
        <w:annotationRef/>
      </w:r>
      <w:r>
        <w:t>How do we know these are rail signal names?</w:t>
      </w:r>
    </w:p>
  </w:comment>
  <w:comment w:id="1692" w:author="Author" w:initials="A">
    <w:p w14:paraId="1CA56E99" w14:textId="77777777" w:rsidR="00B90CC5" w:rsidRDefault="00B90CC5" w:rsidP="00B90CC5">
      <w:pPr>
        <w:pStyle w:val="CommentText"/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Style w:val="CommentReference"/>
        </w:rPr>
        <w:annotationRef/>
      </w:r>
      <w:r>
        <w:t>How do we know these are rail signal names?</w:t>
      </w:r>
    </w:p>
  </w:comment>
  <w:comment w:id="1693" w:author="Author" w:initials="A">
    <w:p w14:paraId="11909C75" w14:textId="77777777" w:rsidR="00B90CC5" w:rsidRDefault="00B90CC5" w:rsidP="00B90CC5">
      <w:pPr>
        <w:pStyle w:val="CommentText"/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Style w:val="CommentReference"/>
        </w:rPr>
        <w:annotationRef/>
      </w:r>
      <w:r>
        <w:t>We may need to invent support for wildcards</w:t>
      </w:r>
    </w:p>
  </w:comment>
  <w:comment w:id="1953" w:author="Author" w:initials="A">
    <w:p w14:paraId="73CEE2CF" w14:textId="77777777" w:rsidR="00B90CC5" w:rsidRDefault="00B90CC5" w:rsidP="00B90CC5">
      <w:pPr>
        <w:pStyle w:val="CommentText"/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Style w:val="CommentReference"/>
        </w:rPr>
        <w:annotationRef/>
      </w:r>
      <w:r>
        <w:t>How do we know these are rail signal names?</w:t>
      </w:r>
    </w:p>
  </w:comment>
  <w:comment w:id="2209" w:author="Author" w:initials="A">
    <w:p w14:paraId="62E002C7" w14:textId="77777777" w:rsidR="00B90CC5" w:rsidRDefault="00B90CC5" w:rsidP="00B90CC5">
      <w:pPr>
        <w:pStyle w:val="CommentText"/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Style w:val="CommentReference"/>
        </w:rPr>
        <w:annotationRef/>
      </w:r>
      <w:r>
        <w:t>Do we need to define “A_gnd” as a special word for such uses?</w:t>
      </w:r>
    </w:p>
  </w:comment>
  <w:comment w:id="2263" w:author="Author" w:initials="A">
    <w:p w14:paraId="46D77591" w14:textId="77777777" w:rsidR="00B90CC5" w:rsidRDefault="00B90CC5" w:rsidP="00B90CC5">
      <w:pPr>
        <w:pStyle w:val="CommentText"/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Style w:val="CommentReference"/>
        </w:rPr>
        <w:annotationRef/>
      </w:r>
      <w:r>
        <w:t>Do we need to define “A_gnd” as a special word for such uses?</w:t>
      </w:r>
    </w:p>
  </w:comment>
  <w:comment w:id="2319" w:author="Author" w:initials="A">
    <w:p w14:paraId="52C61D62" w14:textId="77777777" w:rsidR="00B90CC5" w:rsidRDefault="00B90CC5" w:rsidP="00B90CC5">
      <w:pPr>
        <w:pStyle w:val="CommentText"/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Style w:val="CommentReference"/>
        </w:rPr>
        <w:annotationRef/>
      </w:r>
      <w:r>
        <w:t>We may need to invent ways to refer to pad names</w:t>
      </w:r>
    </w:p>
  </w:comment>
  <w:comment w:id="2371" w:author="Author" w:initials="A">
    <w:p w14:paraId="15620D0C" w14:textId="77777777" w:rsidR="00B90CC5" w:rsidRDefault="00B90CC5" w:rsidP="00B90CC5">
      <w:pPr>
        <w:pStyle w:val="CommentText"/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Style w:val="CommentReference"/>
        </w:rPr>
        <w:annotationRef/>
      </w:r>
      <w:r>
        <w:t>We may need to invent ways to refer to pad names and buffer terminals</w:t>
      </w:r>
    </w:p>
  </w:comment>
  <w:comment w:id="2482" w:author="Mirmak, Michael" w:date="2025-12-09T18:25:00Z" w:initials="MM">
    <w:p w14:paraId="1AB3AFF0" w14:textId="77777777" w:rsidR="00382845" w:rsidRDefault="00382845" w:rsidP="00382845">
      <w:pPr>
        <w:pStyle w:val="CommentText"/>
      </w:pPr>
      <w:r>
        <w:rPr>
          <w:rStyle w:val="CommentReference"/>
        </w:rPr>
        <w:annotationRef/>
      </w:r>
      <w:r>
        <w:t>Must we have matched +/- for each name-value pair?  In other words, is there a Logical reference here?</w:t>
      </w:r>
    </w:p>
  </w:comment>
  <w:comment w:id="2513" w:author="Mirmak, Michael" w:date="2025-12-09T18:25:00Z" w:initials="MM">
    <w:p w14:paraId="44E66B7F" w14:textId="77777777" w:rsidR="00FF4A22" w:rsidRDefault="00FF4A22" w:rsidP="00FF4A22">
      <w:pPr>
        <w:pStyle w:val="CommentText"/>
      </w:pPr>
      <w:r>
        <w:rPr>
          <w:rStyle w:val="CommentReference"/>
        </w:rPr>
        <w:annotationRef/>
      </w:r>
      <w:r>
        <w:t>Must we have matched +/- for each name-value pair?  In other words, is there a Logical reference here?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427D848" w15:done="1"/>
  <w15:commentEx w15:paraId="598F31F7" w15:done="1"/>
  <w15:commentEx w15:paraId="2C36DE58" w15:done="1"/>
  <w15:commentEx w15:paraId="5FC8BBE3" w15:done="1"/>
  <w15:commentEx w15:paraId="18947F54" w15:done="1"/>
  <w15:commentEx w15:paraId="5B0AEBFD" w15:done="1"/>
  <w15:commentEx w15:paraId="35DEF7FD" w15:done="1"/>
  <w15:commentEx w15:paraId="0051B820" w15:done="1"/>
  <w15:commentEx w15:paraId="1937410E" w15:done="1"/>
  <w15:commentEx w15:paraId="3BA406E3" w15:done="1"/>
  <w15:commentEx w15:paraId="0F893400" w15:done="1"/>
  <w15:commentEx w15:paraId="1D9C9AC6" w15:done="1"/>
  <w15:commentEx w15:paraId="532F9E09" w15:done="1"/>
  <w15:commentEx w15:paraId="66038136" w15:paraIdParent="532F9E09" w15:done="1"/>
  <w15:commentEx w15:paraId="6EEBB096" w15:done="1"/>
  <w15:commentEx w15:paraId="7BC53AF0" w15:paraIdParent="6EEBB096" w15:done="1"/>
  <w15:commentEx w15:paraId="23404798" w15:done="1"/>
  <w15:commentEx w15:paraId="7AB2072A" w15:done="1"/>
  <w15:commentEx w15:paraId="1A017585" w15:done="1"/>
  <w15:commentEx w15:paraId="759A5D9E" w15:done="1"/>
  <w15:commentEx w15:paraId="51707223" w15:done="1"/>
  <w15:commentEx w15:paraId="7712B8CE" w15:done="1"/>
  <w15:commentEx w15:paraId="10B5F63B" w15:done="1"/>
  <w15:commentEx w15:paraId="3483D20F" w15:done="1"/>
  <w15:commentEx w15:paraId="50BF2091" w15:done="1"/>
  <w15:commentEx w15:paraId="780B563A" w15:done="1"/>
  <w15:commentEx w15:paraId="117DF744" w15:done="1"/>
  <w15:commentEx w15:paraId="17DF5AA9" w15:done="1"/>
  <w15:commentEx w15:paraId="7F2AF55C" w15:done="1"/>
  <w15:commentEx w15:paraId="78CC35FD" w15:done="1"/>
  <w15:commentEx w15:paraId="2BAFD81B" w15:done="1"/>
  <w15:commentEx w15:paraId="087D345A" w15:done="1"/>
  <w15:commentEx w15:paraId="57592626" w15:done="1"/>
  <w15:commentEx w15:paraId="5532DDE4" w15:done="1"/>
  <w15:commentEx w15:paraId="301C5323" w15:done="1"/>
  <w15:commentEx w15:paraId="41A4BD96" w15:done="1"/>
  <w15:commentEx w15:paraId="0C88FB92" w15:done="1"/>
  <w15:commentEx w15:paraId="6C3C1E4F" w15:done="1"/>
  <w15:commentEx w15:paraId="1E8F0EA8" w15:done="1"/>
  <w15:commentEx w15:paraId="5249B6C0" w15:done="1"/>
  <w15:commentEx w15:paraId="1DC6BFD0" w15:done="1"/>
  <w15:commentEx w15:paraId="6CB952AB" w15:done="1"/>
  <w15:commentEx w15:paraId="1CA56E99" w15:done="1"/>
  <w15:commentEx w15:paraId="11909C75" w15:done="1"/>
  <w15:commentEx w15:paraId="73CEE2CF" w15:done="1"/>
  <w15:commentEx w15:paraId="62E002C7" w15:done="1"/>
  <w15:commentEx w15:paraId="46D77591" w15:done="1"/>
  <w15:commentEx w15:paraId="52C61D62" w15:done="1"/>
  <w15:commentEx w15:paraId="15620D0C" w15:done="1"/>
  <w15:commentEx w15:paraId="1AB3AFF0" w15:done="1"/>
  <w15:commentEx w15:paraId="44E66B7F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DEC67E4" w16cex:dateUtc="2025-05-07T16:11:00Z"/>
  <w16cex:commentExtensible w16cex:durableId="109C915E" w16cex:dateUtc="2025-12-03T16:25:00Z"/>
  <w16cex:commentExtensible w16cex:durableId="387A7E55" w16cex:dateUtc="2025-11-12T01:18:00Z"/>
  <w16cex:commentExtensible w16cex:durableId="320B6E72" w16cex:dateUtc="2025-11-12T01:18:00Z"/>
  <w16cex:commentExtensible w16cex:durableId="1EDA7D0B" w16cex:dateUtc="2025-07-22T23:19:00Z"/>
  <w16cex:commentExtensible w16cex:durableId="7E05C39A" w16cex:dateUtc="2025-11-12T01:19:00Z"/>
  <w16cex:commentExtensible w16cex:durableId="2562C559" w16cex:dateUtc="2025-05-02T19:51:00Z"/>
  <w16cex:commentExtensible w16cex:durableId="0101A2F6" w16cex:dateUtc="2025-07-22T23:28:00Z"/>
  <w16cex:commentExtensible w16cex:durableId="06F96D79" w16cex:dateUtc="2025-07-23T15:19:00Z"/>
  <w16cex:commentExtensible w16cex:durableId="4507B920" w16cex:dateUtc="2025-05-02T19:52:00Z"/>
  <w16cex:commentExtensible w16cex:durableId="6CFE900E" w16cex:dateUtc="2025-08-08T00:54:00Z"/>
  <w16cex:commentExtensible w16cex:durableId="0E3F3016" w16cex:dateUtc="2025-07-22T23:08:00Z"/>
  <w16cex:commentExtensible w16cex:durableId="2829D455" w16cex:dateUtc="2025-07-23T15:33:00Z"/>
  <w16cex:commentExtensible w16cex:durableId="5EF8B8B2" w16cex:dateUtc="2025-07-23T15:35:00Z">
    <w16cex:extLst>
      <w16:ext w16:uri="{CE6994B0-6A32-4C9F-8C6B-6E91EDA988CE}">
        <cr:reactions xmlns:cr="http://schemas.microsoft.com/office/comments/2020/reactions">
          <cr:reaction reactionType="1">
            <cr:reactionInfo dateUtc="2025-09-22T19:53:10Z">
              <cr:user userId="S::michael.mirmak@intel.com::7a283e02-b46a-4226-a1d9-c1a4f1a735a3" userProvider="AD" userName="Mirmak, Michael"/>
            </cr:reactionInfo>
          </cr:reaction>
        </cr:reactions>
      </w16:ext>
    </w16cex:extLst>
  </w16cex:commentExtensible>
  <w16cex:commentExtensible w16cex:durableId="625EB1C9" w16cex:dateUtc="2025-11-12T01:37:00Z"/>
  <w16cex:commentExtensible w16cex:durableId="56F88FF8" w16cex:dateUtc="2025-11-12T01:38:00Z"/>
  <w16cex:commentExtensible w16cex:durableId="63D0DE60" w16cex:dateUtc="2025-11-12T01:38:00Z"/>
  <w16cex:commentExtensible w16cex:durableId="5D0CDF57" w16cex:dateUtc="2025-12-10T02:25:00Z"/>
  <w16cex:commentExtensible w16cex:durableId="23848D0A" w16cex:dateUtc="2025-12-10T02:28:00Z"/>
  <w16cex:commentExtensible w16cex:durableId="5478CC31" w16cex:dateUtc="2025-09-05T00:22:00Z"/>
  <w16cex:commentExtensible w16cex:durableId="36021B9F" w16cex:dateUtc="2025-05-02T19:57:00Z"/>
  <w16cex:commentExtensible w16cex:durableId="0792A13B" w16cex:dateUtc="2025-09-05T00:15:00Z"/>
  <w16cex:commentExtensible w16cex:durableId="72A62C5B" w16cex:dateUtc="2025-09-05T00:23:00Z"/>
  <w16cex:commentExtensible w16cex:durableId="498C08CD" w16cex:dateUtc="2025-05-02T20:01:00Z"/>
  <w16cex:commentExtensible w16cex:durableId="03975A76" w16cex:dateUtc="2025-05-02T20:01:00Z"/>
  <w16cex:commentExtensible w16cex:durableId="689BEE42" w16cex:dateUtc="2025-09-05T00:18:00Z"/>
  <w16cex:commentExtensible w16cex:durableId="0AF6F0EB" w16cex:dateUtc="2025-05-02T20:11:00Z"/>
  <w16cex:commentExtensible w16cex:durableId="35B5F322" w16cex:dateUtc="2025-05-02T20:17:00Z"/>
  <w16cex:commentExtensible w16cex:durableId="5BCC1572" w16cex:dateUtc="2025-09-05T00:17:00Z"/>
  <w16cex:commentExtensible w16cex:durableId="353DAD20" w16cex:dateUtc="2025-09-05T00:19:00Z"/>
  <w16cex:commentExtensible w16cex:durableId="11062E3E" w16cex:dateUtc="2025-05-02T20:23:00Z"/>
  <w16cex:commentExtensible w16cex:durableId="34266145" w16cex:dateUtc="2025-05-02T20:23:00Z"/>
  <w16cex:commentExtensible w16cex:durableId="291768C3" w16cex:dateUtc="2025-12-10T02:25:00Z"/>
  <w16cex:commentExtensible w16cex:durableId="06C63D23" w16cex:dateUtc="2025-12-10T02:2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427D848" w16cid:durableId="3DEC67E4"/>
  <w16cid:commentId w16cid:paraId="598F31F7" w16cid:durableId="2C0C4DE4"/>
  <w16cid:commentId w16cid:paraId="2C36DE58" w16cid:durableId="6BE3422F"/>
  <w16cid:commentId w16cid:paraId="5FC8BBE3" w16cid:durableId="109C915E"/>
  <w16cid:commentId w16cid:paraId="18947F54" w16cid:durableId="387A7E55"/>
  <w16cid:commentId w16cid:paraId="5B0AEBFD" w16cid:durableId="320B6E72"/>
  <w16cid:commentId w16cid:paraId="35DEF7FD" w16cid:durableId="1EDA7D0B"/>
  <w16cid:commentId w16cid:paraId="0051B820" w16cid:durableId="7E05C39A"/>
  <w16cid:commentId w16cid:paraId="1937410E" w16cid:durableId="2562C559"/>
  <w16cid:commentId w16cid:paraId="3BA406E3" w16cid:durableId="0101A2F6"/>
  <w16cid:commentId w16cid:paraId="0F893400" w16cid:durableId="06F96D79"/>
  <w16cid:commentId w16cid:paraId="1D9C9AC6" w16cid:durableId="4507B920"/>
  <w16cid:commentId w16cid:paraId="532F9E09" w16cid:durableId="2BE2360E"/>
  <w16cid:commentId w16cid:paraId="66038136" w16cid:durableId="2D1E8B13"/>
  <w16cid:commentId w16cid:paraId="6EEBB096" w16cid:durableId="7C231FFF"/>
  <w16cid:commentId w16cid:paraId="7BC53AF0" w16cid:durableId="07F11E9A"/>
  <w16cid:commentId w16cid:paraId="23404798" w16cid:durableId="3626D576"/>
  <w16cid:commentId w16cid:paraId="7AB2072A" w16cid:durableId="6CFE900E"/>
  <w16cid:commentId w16cid:paraId="1A017585" w16cid:durableId="0E3F3016"/>
  <w16cid:commentId w16cid:paraId="759A5D9E" w16cid:durableId="3F758BC9"/>
  <w16cid:commentId w16cid:paraId="51707223" w16cid:durableId="2829D455"/>
  <w16cid:commentId w16cid:paraId="7712B8CE" w16cid:durableId="5EF8B8B2"/>
  <w16cid:commentId w16cid:paraId="10B5F63B" w16cid:durableId="625EB1C9"/>
  <w16cid:commentId w16cid:paraId="3483D20F" w16cid:durableId="56F88FF8"/>
  <w16cid:commentId w16cid:paraId="50BF2091" w16cid:durableId="63D0DE60"/>
  <w16cid:commentId w16cid:paraId="780B563A" w16cid:durableId="5D0CDF57"/>
  <w16cid:commentId w16cid:paraId="117DF744" w16cid:durableId="23848D0A"/>
  <w16cid:commentId w16cid:paraId="17DF5AA9" w16cid:durableId="5478CC31"/>
  <w16cid:commentId w16cid:paraId="7F2AF55C" w16cid:durableId="36021B9F"/>
  <w16cid:commentId w16cid:paraId="78CC35FD" w16cid:durableId="0792A13B"/>
  <w16cid:commentId w16cid:paraId="2BAFD81B" w16cid:durableId="72A62C5B"/>
  <w16cid:commentId w16cid:paraId="087D345A" w16cid:durableId="498C08CD"/>
  <w16cid:commentId w16cid:paraId="57592626" w16cid:durableId="03975A76"/>
  <w16cid:commentId w16cid:paraId="5532DDE4" w16cid:durableId="689BEE42"/>
  <w16cid:commentId w16cid:paraId="301C5323" w16cid:durableId="0AF6F0EB"/>
  <w16cid:commentId w16cid:paraId="41A4BD96" w16cid:durableId="35B5F322"/>
  <w16cid:commentId w16cid:paraId="0C88FB92" w16cid:durableId="5BCC1572"/>
  <w16cid:commentId w16cid:paraId="6C3C1E4F" w16cid:durableId="353DAD20"/>
  <w16cid:commentId w16cid:paraId="1E8F0EA8" w16cid:durableId="11062E3E"/>
  <w16cid:commentId w16cid:paraId="5249B6C0" w16cid:durableId="34266145"/>
  <w16cid:commentId w16cid:paraId="1DC6BFD0" w16cid:durableId="3118F818"/>
  <w16cid:commentId w16cid:paraId="6CB952AB" w16cid:durableId="6A671094"/>
  <w16cid:commentId w16cid:paraId="1CA56E99" w16cid:durableId="6BABF1FA"/>
  <w16cid:commentId w16cid:paraId="11909C75" w16cid:durableId="7493219A"/>
  <w16cid:commentId w16cid:paraId="73CEE2CF" w16cid:durableId="78E196DA"/>
  <w16cid:commentId w16cid:paraId="62E002C7" w16cid:durableId="3E561F15"/>
  <w16cid:commentId w16cid:paraId="46D77591" w16cid:durableId="0559CC2C"/>
  <w16cid:commentId w16cid:paraId="52C61D62" w16cid:durableId="200AD08A"/>
  <w16cid:commentId w16cid:paraId="15620D0C" w16cid:durableId="7361513A"/>
  <w16cid:commentId w16cid:paraId="1AB3AFF0" w16cid:durableId="291768C3"/>
  <w16cid:commentId w16cid:paraId="44E66B7F" w16cid:durableId="06C63D2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CE29A" w14:textId="77777777" w:rsidR="006D3651" w:rsidRDefault="006D3651">
      <w:r>
        <w:separator/>
      </w:r>
    </w:p>
  </w:endnote>
  <w:endnote w:type="continuationSeparator" w:id="0">
    <w:p w14:paraId="2257B18D" w14:textId="77777777" w:rsidR="006D3651" w:rsidRDefault="006D3651">
      <w:r>
        <w:continuationSeparator/>
      </w:r>
    </w:p>
  </w:endnote>
  <w:endnote w:type="continuationNotice" w:id="1">
    <w:p w14:paraId="40427842" w14:textId="77777777" w:rsidR="006D3651" w:rsidRDefault="006D3651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3D1C4" w14:textId="77777777" w:rsidR="0026670F" w:rsidRDefault="00B71144" w:rsidP="00BC56BB">
    <w:pPr>
      <w:pStyle w:val="Footer"/>
      <w:tabs>
        <w:tab w:val="clear" w:pos="4320"/>
        <w:tab w:val="clear" w:pos="8640"/>
        <w:tab w:val="right" w:pos="9540"/>
      </w:tabs>
      <w:jc w:val="center"/>
    </w:pPr>
    <w:r w:rsidRPr="00F16161">
      <w:rPr>
        <w:rStyle w:val="PageNumber"/>
        <w:sz w:val="20"/>
        <w:szCs w:val="20"/>
      </w:rPr>
      <w:fldChar w:fldCharType="begin"/>
    </w:r>
    <w:r w:rsidR="0026670F" w:rsidRPr="00F16161">
      <w:rPr>
        <w:rStyle w:val="PageNumber"/>
        <w:sz w:val="20"/>
        <w:szCs w:val="20"/>
      </w:rPr>
      <w:instrText xml:space="preserve"> PAGE </w:instrText>
    </w:r>
    <w:r w:rsidRPr="00F16161">
      <w:rPr>
        <w:rStyle w:val="PageNumber"/>
        <w:sz w:val="20"/>
        <w:szCs w:val="20"/>
      </w:rPr>
      <w:fldChar w:fldCharType="separate"/>
    </w:r>
    <w:r w:rsidR="005F6AFC">
      <w:rPr>
        <w:rStyle w:val="PageNumber"/>
        <w:noProof/>
        <w:sz w:val="20"/>
        <w:szCs w:val="20"/>
      </w:rPr>
      <w:t>2</w:t>
    </w:r>
    <w:r w:rsidRPr="00F16161">
      <w:rPr>
        <w:rStyle w:val="PageNumber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71402" w14:textId="77777777" w:rsidR="0026670F" w:rsidRPr="000C746A" w:rsidRDefault="00B71144" w:rsidP="00BC56BB">
    <w:pPr>
      <w:pStyle w:val="Footer"/>
      <w:tabs>
        <w:tab w:val="clear" w:pos="4320"/>
        <w:tab w:val="clear" w:pos="8640"/>
        <w:tab w:val="right" w:pos="9540"/>
      </w:tabs>
      <w:jc w:val="center"/>
      <w:rPr>
        <w:szCs w:val="20"/>
      </w:rPr>
    </w:pPr>
    <w:r w:rsidRPr="000C746A">
      <w:rPr>
        <w:rStyle w:val="PageNumber"/>
        <w:szCs w:val="20"/>
      </w:rPr>
      <w:fldChar w:fldCharType="begin"/>
    </w:r>
    <w:r w:rsidR="0026670F" w:rsidRPr="000C746A">
      <w:rPr>
        <w:rStyle w:val="PageNumber"/>
        <w:szCs w:val="20"/>
      </w:rPr>
      <w:instrText xml:space="preserve"> PAGE </w:instrText>
    </w:r>
    <w:r w:rsidRPr="000C746A">
      <w:rPr>
        <w:rStyle w:val="PageNumber"/>
        <w:szCs w:val="20"/>
      </w:rPr>
      <w:fldChar w:fldCharType="separate"/>
    </w:r>
    <w:r w:rsidR="003742F3">
      <w:rPr>
        <w:rStyle w:val="PageNumber"/>
        <w:noProof/>
        <w:szCs w:val="20"/>
      </w:rPr>
      <w:t>1</w:t>
    </w:r>
    <w:r w:rsidRPr="000C746A">
      <w:rPr>
        <w:rStyle w:val="PageNumber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77DBE" w14:textId="77777777" w:rsidR="006D3651" w:rsidRDefault="006D3651">
      <w:r>
        <w:separator/>
      </w:r>
    </w:p>
  </w:footnote>
  <w:footnote w:type="continuationSeparator" w:id="0">
    <w:p w14:paraId="53BD80C0" w14:textId="77777777" w:rsidR="006D3651" w:rsidRDefault="006D3651">
      <w:r>
        <w:continuationSeparator/>
      </w:r>
    </w:p>
  </w:footnote>
  <w:footnote w:type="continuationNotice" w:id="1">
    <w:p w14:paraId="4FFA4072" w14:textId="77777777" w:rsidR="006D3651" w:rsidRDefault="006D3651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74AEF" w14:textId="77777777" w:rsidR="0026670F" w:rsidRDefault="00232C45">
    <w:pPr>
      <w:pStyle w:val="Header"/>
    </w:pPr>
    <w:r>
      <w:t>BIRD</w:t>
    </w:r>
    <w:r w:rsidR="00041D9F">
      <w:t xml:space="preserve"> Template, Rev. </w:t>
    </w:r>
    <w:r w:rsidR="00C20660">
      <w:t>1</w:t>
    </w:r>
    <w:r w:rsidR="007A67D3">
      <w:t>.</w:t>
    </w:r>
    <w:r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D9FBA" w14:textId="6D5F44B8" w:rsidR="0031681A" w:rsidRDefault="00A43000" w:rsidP="0031681A">
    <w:pPr>
      <w:pStyle w:val="Header"/>
      <w:jc w:val="right"/>
    </w:pPr>
    <w:r>
      <w:t>T</w:t>
    </w:r>
    <w:r w:rsidR="00B25021">
      <w:t>ouchstone</w:t>
    </w:r>
    <w:r w:rsidR="0031681A">
      <w:t xml:space="preserve"> Specification Change Template, Rev. 1.</w:t>
    </w:r>
    <w:r w:rsidR="00CE04C2">
      <w:t>0</w:t>
    </w:r>
  </w:p>
  <w:p w14:paraId="3E557CC9" w14:textId="77777777" w:rsidR="0026670F" w:rsidRPr="0031681A" w:rsidRDefault="0026670F" w:rsidP="003168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845E76B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" w15:restartNumberingAfterBreak="0">
    <w:nsid w:val="FFFFFF7E"/>
    <w:multiLevelType w:val="singleLevel"/>
    <w:tmpl w:val="022E07B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2" w15:restartNumberingAfterBreak="0">
    <w:nsid w:val="FFFFFF88"/>
    <w:multiLevelType w:val="singleLevel"/>
    <w:tmpl w:val="8D16215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9F94479"/>
    <w:multiLevelType w:val="hybridMultilevel"/>
    <w:tmpl w:val="4EFC9D46"/>
    <w:lvl w:ilvl="0" w:tplc="BFD4D4A2">
      <w:start w:val="1"/>
      <w:numFmt w:val="decimal"/>
      <w:pStyle w:val="Figurecaption"/>
      <w:suff w:val="nothing"/>
      <w:lvlText w:val="Figure %1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5D4C8BBC">
      <w:start w:val="1"/>
      <w:numFmt w:val="decimal"/>
      <w:lvlText w:val="(%3)"/>
      <w:lvlJc w:val="left"/>
      <w:pPr>
        <w:ind w:left="2460" w:hanging="480"/>
      </w:pPr>
      <w:rPr>
        <w:rFonts w:hint="default"/>
      </w:rPr>
    </w:lvl>
    <w:lvl w:ilvl="3" w:tplc="F7D06C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74484"/>
    <w:multiLevelType w:val="hybridMultilevel"/>
    <w:tmpl w:val="EF763BE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90058D"/>
    <w:multiLevelType w:val="multilevel"/>
    <w:tmpl w:val="DA069068"/>
    <w:styleLink w:val="Headings"/>
    <w:lvl w:ilvl="0">
      <w:start w:val="1"/>
      <w:numFmt w:val="decimal"/>
      <w:pStyle w:val="Heading1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right"/>
      <w:pPr>
        <w:ind w:left="720" w:hanging="720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720" w:hanging="720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720" w:hanging="72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right"/>
      <w:pPr>
        <w:ind w:left="720" w:hanging="720"/>
      </w:pPr>
      <w:rPr>
        <w:rFonts w:hint="default"/>
      </w:rPr>
    </w:lvl>
  </w:abstractNum>
  <w:abstractNum w:abstractNumId="6" w15:restartNumberingAfterBreak="0">
    <w:nsid w:val="127F4A2D"/>
    <w:multiLevelType w:val="hybridMultilevel"/>
    <w:tmpl w:val="8FFADED6"/>
    <w:lvl w:ilvl="0" w:tplc="37DC4FF4">
      <w:start w:val="1"/>
      <w:numFmt w:val="decimal"/>
      <w:pStyle w:val="Sec10Steps"/>
      <w:lvlText w:val="Step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14CF3"/>
    <w:multiLevelType w:val="hybridMultilevel"/>
    <w:tmpl w:val="C748C352"/>
    <w:lvl w:ilvl="0" w:tplc="C3AAFBF0">
      <w:start w:val="1"/>
      <w:numFmt w:val="upperLetter"/>
      <w:pStyle w:val="Section3A"/>
      <w:lvlText w:val="3%1 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764E64"/>
    <w:multiLevelType w:val="hybridMultilevel"/>
    <w:tmpl w:val="4DAE8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B4ACE"/>
    <w:multiLevelType w:val="hybridMultilevel"/>
    <w:tmpl w:val="BD0CF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B21459"/>
    <w:multiLevelType w:val="hybridMultilevel"/>
    <w:tmpl w:val="D1FAE264"/>
    <w:lvl w:ilvl="0" w:tplc="9F54E904">
      <w:start w:val="1"/>
      <w:numFmt w:val="upperLetter"/>
      <w:pStyle w:val="2nd-level-heading-in-Section-6"/>
      <w:lvlText w:val="6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0E3864"/>
    <w:multiLevelType w:val="hybridMultilevel"/>
    <w:tmpl w:val="036A6C30"/>
    <w:lvl w:ilvl="0" w:tplc="FDCC0E66">
      <w:start w:val="1"/>
      <w:numFmt w:val="lowerLetter"/>
      <w:pStyle w:val="rampratesliststyle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903FD6"/>
    <w:multiLevelType w:val="hybridMultilevel"/>
    <w:tmpl w:val="3E860E94"/>
    <w:lvl w:ilvl="0" w:tplc="DC5A0E7E">
      <w:start w:val="1"/>
      <w:numFmt w:val="lowerLetter"/>
      <w:pStyle w:val="TrTimeExtliststyle1"/>
      <w:lvlText w:val="%1)"/>
      <w:lvlJc w:val="left"/>
      <w:pPr>
        <w:ind w:left="720" w:hanging="360"/>
      </w:pPr>
      <w:rPr>
        <w:rFonts w:hint="default"/>
      </w:rPr>
    </w:lvl>
    <w:lvl w:ilvl="1" w:tplc="BC8E159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8102CB"/>
    <w:multiLevelType w:val="hybridMultilevel"/>
    <w:tmpl w:val="CC08D3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012F42"/>
    <w:multiLevelType w:val="hybridMultilevel"/>
    <w:tmpl w:val="4B789A0C"/>
    <w:lvl w:ilvl="0" w:tplc="6DB40C16">
      <w:start w:val="1"/>
      <w:numFmt w:val="upperLetter"/>
      <w:pStyle w:val="New10A"/>
      <w:lvlText w:val="10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7B6F21"/>
    <w:multiLevelType w:val="hybridMultilevel"/>
    <w:tmpl w:val="F5264D9E"/>
    <w:lvl w:ilvl="0" w:tplc="3F8A23AA">
      <w:start w:val="1"/>
      <w:numFmt w:val="decimal"/>
      <w:pStyle w:val="10A"/>
      <w:lvlText w:val="10A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6450371">
    <w:abstractNumId w:val="2"/>
  </w:num>
  <w:num w:numId="2" w16cid:durableId="85736017">
    <w:abstractNumId w:val="1"/>
  </w:num>
  <w:num w:numId="3" w16cid:durableId="1058086981">
    <w:abstractNumId w:val="0"/>
  </w:num>
  <w:num w:numId="4" w16cid:durableId="1768505446">
    <w:abstractNumId w:val="11"/>
  </w:num>
  <w:num w:numId="5" w16cid:durableId="890700470">
    <w:abstractNumId w:val="12"/>
  </w:num>
  <w:num w:numId="6" w16cid:durableId="1402289191">
    <w:abstractNumId w:val="3"/>
  </w:num>
  <w:num w:numId="7" w16cid:durableId="301203728">
    <w:abstractNumId w:val="6"/>
  </w:num>
  <w:num w:numId="8" w16cid:durableId="1080369523">
    <w:abstractNumId w:val="10"/>
  </w:num>
  <w:num w:numId="9" w16cid:durableId="2018843690">
    <w:abstractNumId w:val="5"/>
  </w:num>
  <w:num w:numId="10" w16cid:durableId="881475743">
    <w:abstractNumId w:val="7"/>
  </w:num>
  <w:num w:numId="11" w16cid:durableId="2015454018">
    <w:abstractNumId w:val="15"/>
  </w:num>
  <w:num w:numId="12" w16cid:durableId="1334798007">
    <w:abstractNumId w:val="14"/>
  </w:num>
  <w:num w:numId="13" w16cid:durableId="601113754">
    <w:abstractNumId w:val="4"/>
  </w:num>
  <w:num w:numId="14" w16cid:durableId="665279985">
    <w:abstractNumId w:val="8"/>
  </w:num>
  <w:num w:numId="15" w16cid:durableId="289094568">
    <w:abstractNumId w:val="9"/>
  </w:num>
  <w:num w:numId="16" w16cid:durableId="1972440537">
    <w:abstractNumId w:val="13"/>
  </w:num>
  <w:numIdMacAtCleanup w:val="1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irmak, Michael">
    <w15:presenceInfo w15:providerId="AD" w15:userId="S::michael.mirmak@intel.com::7a283e02-b46a-4226-a1d9-c1a4f1a735a3"/>
  </w15:person>
  <w15:person w15:author="Walter Katz">
    <w15:presenceInfo w15:providerId="AD" w15:userId="S::wkatz@mathworks.com::af097f07-16e7-45e4-be75-8be3c462aa3f"/>
  </w15:person>
  <w15:person w15:author="Wolff, Randy (DI SW EDA EBS PST AV)">
    <w15:presenceInfo w15:providerId="AD" w15:userId="S::randy.wolff@siemens.com::0a8a3a38-1c20-4ced-8ef4-7b1a941496c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5C9"/>
    <w:rsid w:val="00000591"/>
    <w:rsid w:val="00000931"/>
    <w:rsid w:val="00000D79"/>
    <w:rsid w:val="000010AB"/>
    <w:rsid w:val="00001202"/>
    <w:rsid w:val="00002524"/>
    <w:rsid w:val="0000252E"/>
    <w:rsid w:val="00002738"/>
    <w:rsid w:val="00002F26"/>
    <w:rsid w:val="00003952"/>
    <w:rsid w:val="00004079"/>
    <w:rsid w:val="000043DF"/>
    <w:rsid w:val="00004C34"/>
    <w:rsid w:val="000052BB"/>
    <w:rsid w:val="00005C57"/>
    <w:rsid w:val="00006EB0"/>
    <w:rsid w:val="00007FC8"/>
    <w:rsid w:val="00010036"/>
    <w:rsid w:val="000112CC"/>
    <w:rsid w:val="000112E1"/>
    <w:rsid w:val="0001141A"/>
    <w:rsid w:val="00011A68"/>
    <w:rsid w:val="00011D93"/>
    <w:rsid w:val="00011F51"/>
    <w:rsid w:val="000124C5"/>
    <w:rsid w:val="0001335B"/>
    <w:rsid w:val="000142BD"/>
    <w:rsid w:val="000143DA"/>
    <w:rsid w:val="00014708"/>
    <w:rsid w:val="00014A16"/>
    <w:rsid w:val="000153CD"/>
    <w:rsid w:val="0001634D"/>
    <w:rsid w:val="00016F3E"/>
    <w:rsid w:val="000178FD"/>
    <w:rsid w:val="00017A01"/>
    <w:rsid w:val="0002165B"/>
    <w:rsid w:val="0002221D"/>
    <w:rsid w:val="000227C3"/>
    <w:rsid w:val="000229C1"/>
    <w:rsid w:val="00022B64"/>
    <w:rsid w:val="00022B96"/>
    <w:rsid w:val="0002367A"/>
    <w:rsid w:val="0002392F"/>
    <w:rsid w:val="00024B90"/>
    <w:rsid w:val="000250C5"/>
    <w:rsid w:val="00025668"/>
    <w:rsid w:val="00025B35"/>
    <w:rsid w:val="000260AA"/>
    <w:rsid w:val="0002628F"/>
    <w:rsid w:val="0002631B"/>
    <w:rsid w:val="00026608"/>
    <w:rsid w:val="00026894"/>
    <w:rsid w:val="00026AAC"/>
    <w:rsid w:val="00027139"/>
    <w:rsid w:val="00027627"/>
    <w:rsid w:val="00027975"/>
    <w:rsid w:val="00027AB5"/>
    <w:rsid w:val="000307F4"/>
    <w:rsid w:val="00030D4F"/>
    <w:rsid w:val="00030DCD"/>
    <w:rsid w:val="00030E17"/>
    <w:rsid w:val="00031605"/>
    <w:rsid w:val="0003190E"/>
    <w:rsid w:val="00032B43"/>
    <w:rsid w:val="0003359F"/>
    <w:rsid w:val="00033964"/>
    <w:rsid w:val="00034AF1"/>
    <w:rsid w:val="0003594F"/>
    <w:rsid w:val="00035F58"/>
    <w:rsid w:val="000368BC"/>
    <w:rsid w:val="00037EBD"/>
    <w:rsid w:val="0004086F"/>
    <w:rsid w:val="000409CD"/>
    <w:rsid w:val="00040B1A"/>
    <w:rsid w:val="00040FF9"/>
    <w:rsid w:val="00041681"/>
    <w:rsid w:val="00041D9F"/>
    <w:rsid w:val="00042386"/>
    <w:rsid w:val="0004274A"/>
    <w:rsid w:val="00042C6F"/>
    <w:rsid w:val="0004316B"/>
    <w:rsid w:val="00043291"/>
    <w:rsid w:val="000433CD"/>
    <w:rsid w:val="0004354A"/>
    <w:rsid w:val="0004574E"/>
    <w:rsid w:val="00045B4E"/>
    <w:rsid w:val="00045C19"/>
    <w:rsid w:val="00046729"/>
    <w:rsid w:val="00046BDF"/>
    <w:rsid w:val="00046D97"/>
    <w:rsid w:val="00047E90"/>
    <w:rsid w:val="00050112"/>
    <w:rsid w:val="000506E0"/>
    <w:rsid w:val="00050AB6"/>
    <w:rsid w:val="00050E63"/>
    <w:rsid w:val="00051835"/>
    <w:rsid w:val="00051AC5"/>
    <w:rsid w:val="00052180"/>
    <w:rsid w:val="00052C6D"/>
    <w:rsid w:val="00052E2F"/>
    <w:rsid w:val="000536CF"/>
    <w:rsid w:val="000546AF"/>
    <w:rsid w:val="000546B6"/>
    <w:rsid w:val="0005490E"/>
    <w:rsid w:val="00054E06"/>
    <w:rsid w:val="00055161"/>
    <w:rsid w:val="00055180"/>
    <w:rsid w:val="00055ACC"/>
    <w:rsid w:val="00056123"/>
    <w:rsid w:val="00057993"/>
    <w:rsid w:val="000605BE"/>
    <w:rsid w:val="00061188"/>
    <w:rsid w:val="00063008"/>
    <w:rsid w:val="00063C96"/>
    <w:rsid w:val="00063FFA"/>
    <w:rsid w:val="00064761"/>
    <w:rsid w:val="00065743"/>
    <w:rsid w:val="000662F9"/>
    <w:rsid w:val="000672B1"/>
    <w:rsid w:val="00070F2D"/>
    <w:rsid w:val="000711BE"/>
    <w:rsid w:val="00071312"/>
    <w:rsid w:val="000719F2"/>
    <w:rsid w:val="0007232D"/>
    <w:rsid w:val="00072B88"/>
    <w:rsid w:val="00073576"/>
    <w:rsid w:val="00073819"/>
    <w:rsid w:val="00073966"/>
    <w:rsid w:val="0007430B"/>
    <w:rsid w:val="00074EDF"/>
    <w:rsid w:val="00075321"/>
    <w:rsid w:val="0007545A"/>
    <w:rsid w:val="000755E7"/>
    <w:rsid w:val="000756B6"/>
    <w:rsid w:val="000801D3"/>
    <w:rsid w:val="00080303"/>
    <w:rsid w:val="00080E4F"/>
    <w:rsid w:val="0008292A"/>
    <w:rsid w:val="00082B39"/>
    <w:rsid w:val="00083837"/>
    <w:rsid w:val="00083C43"/>
    <w:rsid w:val="000859B4"/>
    <w:rsid w:val="00085FDF"/>
    <w:rsid w:val="00086B75"/>
    <w:rsid w:val="00087E05"/>
    <w:rsid w:val="00090538"/>
    <w:rsid w:val="0009059F"/>
    <w:rsid w:val="00091BEA"/>
    <w:rsid w:val="00091FEF"/>
    <w:rsid w:val="000925E4"/>
    <w:rsid w:val="0009288A"/>
    <w:rsid w:val="00092CC1"/>
    <w:rsid w:val="00093D62"/>
    <w:rsid w:val="00093E5D"/>
    <w:rsid w:val="00094836"/>
    <w:rsid w:val="000954EC"/>
    <w:rsid w:val="0009560E"/>
    <w:rsid w:val="000957B7"/>
    <w:rsid w:val="000963C7"/>
    <w:rsid w:val="000964DE"/>
    <w:rsid w:val="000970F8"/>
    <w:rsid w:val="00097352"/>
    <w:rsid w:val="000979E0"/>
    <w:rsid w:val="00097AF0"/>
    <w:rsid w:val="000A018B"/>
    <w:rsid w:val="000A01AF"/>
    <w:rsid w:val="000A1223"/>
    <w:rsid w:val="000A2673"/>
    <w:rsid w:val="000A282C"/>
    <w:rsid w:val="000A3023"/>
    <w:rsid w:val="000A31CF"/>
    <w:rsid w:val="000A330C"/>
    <w:rsid w:val="000A33DD"/>
    <w:rsid w:val="000A4C36"/>
    <w:rsid w:val="000B0F41"/>
    <w:rsid w:val="000B1B21"/>
    <w:rsid w:val="000B35DE"/>
    <w:rsid w:val="000B35F6"/>
    <w:rsid w:val="000B45F1"/>
    <w:rsid w:val="000B62C8"/>
    <w:rsid w:val="000B7933"/>
    <w:rsid w:val="000B7983"/>
    <w:rsid w:val="000B7F33"/>
    <w:rsid w:val="000C078D"/>
    <w:rsid w:val="000C15F8"/>
    <w:rsid w:val="000C174C"/>
    <w:rsid w:val="000C2350"/>
    <w:rsid w:val="000C2CA3"/>
    <w:rsid w:val="000C2E66"/>
    <w:rsid w:val="000C34D2"/>
    <w:rsid w:val="000C395E"/>
    <w:rsid w:val="000C43A1"/>
    <w:rsid w:val="000C4B3C"/>
    <w:rsid w:val="000C53C3"/>
    <w:rsid w:val="000C6A4C"/>
    <w:rsid w:val="000C6B02"/>
    <w:rsid w:val="000C739E"/>
    <w:rsid w:val="000C746A"/>
    <w:rsid w:val="000C7604"/>
    <w:rsid w:val="000D0157"/>
    <w:rsid w:val="000D047A"/>
    <w:rsid w:val="000D0A1B"/>
    <w:rsid w:val="000D1423"/>
    <w:rsid w:val="000D1C46"/>
    <w:rsid w:val="000D2EFB"/>
    <w:rsid w:val="000D33BA"/>
    <w:rsid w:val="000D48D2"/>
    <w:rsid w:val="000D5344"/>
    <w:rsid w:val="000D6044"/>
    <w:rsid w:val="000D6C50"/>
    <w:rsid w:val="000D7311"/>
    <w:rsid w:val="000E018C"/>
    <w:rsid w:val="000E1FB0"/>
    <w:rsid w:val="000E2B84"/>
    <w:rsid w:val="000E2C7F"/>
    <w:rsid w:val="000E2F6F"/>
    <w:rsid w:val="000E54D2"/>
    <w:rsid w:val="000E5871"/>
    <w:rsid w:val="000E5D63"/>
    <w:rsid w:val="000E636D"/>
    <w:rsid w:val="000E67DB"/>
    <w:rsid w:val="000E6947"/>
    <w:rsid w:val="000E7250"/>
    <w:rsid w:val="000F02DB"/>
    <w:rsid w:val="000F041A"/>
    <w:rsid w:val="000F0995"/>
    <w:rsid w:val="000F16DA"/>
    <w:rsid w:val="000F3730"/>
    <w:rsid w:val="000F46B9"/>
    <w:rsid w:val="000F6456"/>
    <w:rsid w:val="000F76F7"/>
    <w:rsid w:val="000F7A9A"/>
    <w:rsid w:val="000F7EE1"/>
    <w:rsid w:val="00101DAA"/>
    <w:rsid w:val="001022DB"/>
    <w:rsid w:val="00102792"/>
    <w:rsid w:val="001027C5"/>
    <w:rsid w:val="00103124"/>
    <w:rsid w:val="001039CB"/>
    <w:rsid w:val="00104CAD"/>
    <w:rsid w:val="00104CF8"/>
    <w:rsid w:val="001051CB"/>
    <w:rsid w:val="00105A23"/>
    <w:rsid w:val="00105E6F"/>
    <w:rsid w:val="00106126"/>
    <w:rsid w:val="00106298"/>
    <w:rsid w:val="001069B4"/>
    <w:rsid w:val="001071D6"/>
    <w:rsid w:val="00107B7D"/>
    <w:rsid w:val="00110B2D"/>
    <w:rsid w:val="00111A19"/>
    <w:rsid w:val="00111FBF"/>
    <w:rsid w:val="00112739"/>
    <w:rsid w:val="00112A7C"/>
    <w:rsid w:val="00112D55"/>
    <w:rsid w:val="00113AE7"/>
    <w:rsid w:val="00113F57"/>
    <w:rsid w:val="00115366"/>
    <w:rsid w:val="00115BD2"/>
    <w:rsid w:val="00117ED4"/>
    <w:rsid w:val="00120256"/>
    <w:rsid w:val="0012103F"/>
    <w:rsid w:val="00121052"/>
    <w:rsid w:val="001213F8"/>
    <w:rsid w:val="00121B10"/>
    <w:rsid w:val="0012267B"/>
    <w:rsid w:val="00122FF3"/>
    <w:rsid w:val="00127595"/>
    <w:rsid w:val="00127944"/>
    <w:rsid w:val="00127D75"/>
    <w:rsid w:val="001307C7"/>
    <w:rsid w:val="001309C3"/>
    <w:rsid w:val="00131AAB"/>
    <w:rsid w:val="001326BA"/>
    <w:rsid w:val="00133741"/>
    <w:rsid w:val="0013431D"/>
    <w:rsid w:val="001352F9"/>
    <w:rsid w:val="00135A85"/>
    <w:rsid w:val="00136302"/>
    <w:rsid w:val="00136D61"/>
    <w:rsid w:val="00137AE6"/>
    <w:rsid w:val="00137B80"/>
    <w:rsid w:val="001402CF"/>
    <w:rsid w:val="0014149B"/>
    <w:rsid w:val="0014331B"/>
    <w:rsid w:val="00143773"/>
    <w:rsid w:val="00143891"/>
    <w:rsid w:val="00143EA3"/>
    <w:rsid w:val="0014428A"/>
    <w:rsid w:val="00144521"/>
    <w:rsid w:val="00144E8E"/>
    <w:rsid w:val="001455FD"/>
    <w:rsid w:val="00145947"/>
    <w:rsid w:val="00146B01"/>
    <w:rsid w:val="00146CE4"/>
    <w:rsid w:val="001477F8"/>
    <w:rsid w:val="0014795E"/>
    <w:rsid w:val="001479B8"/>
    <w:rsid w:val="00150D45"/>
    <w:rsid w:val="001510EA"/>
    <w:rsid w:val="001529C1"/>
    <w:rsid w:val="00152CEA"/>
    <w:rsid w:val="0015484E"/>
    <w:rsid w:val="001548AB"/>
    <w:rsid w:val="00155DAB"/>
    <w:rsid w:val="0015740E"/>
    <w:rsid w:val="00157C64"/>
    <w:rsid w:val="00157E0A"/>
    <w:rsid w:val="00160933"/>
    <w:rsid w:val="00160D27"/>
    <w:rsid w:val="00161ADC"/>
    <w:rsid w:val="0016219F"/>
    <w:rsid w:val="00162455"/>
    <w:rsid w:val="00162555"/>
    <w:rsid w:val="00162977"/>
    <w:rsid w:val="001630F6"/>
    <w:rsid w:val="001638F8"/>
    <w:rsid w:val="00163A71"/>
    <w:rsid w:val="00163BB5"/>
    <w:rsid w:val="00164301"/>
    <w:rsid w:val="00164E00"/>
    <w:rsid w:val="00166FDC"/>
    <w:rsid w:val="00170A11"/>
    <w:rsid w:val="001712D5"/>
    <w:rsid w:val="00171BBF"/>
    <w:rsid w:val="001726CD"/>
    <w:rsid w:val="00173087"/>
    <w:rsid w:val="001730F4"/>
    <w:rsid w:val="00173850"/>
    <w:rsid w:val="00174154"/>
    <w:rsid w:val="001745CB"/>
    <w:rsid w:val="001747B7"/>
    <w:rsid w:val="00175664"/>
    <w:rsid w:val="00175874"/>
    <w:rsid w:val="00176043"/>
    <w:rsid w:val="00176440"/>
    <w:rsid w:val="00176CDE"/>
    <w:rsid w:val="00176FAF"/>
    <w:rsid w:val="0018007D"/>
    <w:rsid w:val="00180481"/>
    <w:rsid w:val="001809AB"/>
    <w:rsid w:val="001809FF"/>
    <w:rsid w:val="00181B6F"/>
    <w:rsid w:val="00181D7A"/>
    <w:rsid w:val="00181E5A"/>
    <w:rsid w:val="0018353F"/>
    <w:rsid w:val="00183F9A"/>
    <w:rsid w:val="00185068"/>
    <w:rsid w:val="00185D5A"/>
    <w:rsid w:val="001862F4"/>
    <w:rsid w:val="001865A4"/>
    <w:rsid w:val="001866F4"/>
    <w:rsid w:val="001868BD"/>
    <w:rsid w:val="00186969"/>
    <w:rsid w:val="00186EA0"/>
    <w:rsid w:val="00187389"/>
    <w:rsid w:val="001875D0"/>
    <w:rsid w:val="00187622"/>
    <w:rsid w:val="0018769C"/>
    <w:rsid w:val="00190351"/>
    <w:rsid w:val="00192BE8"/>
    <w:rsid w:val="001930BF"/>
    <w:rsid w:val="00193420"/>
    <w:rsid w:val="00193BA7"/>
    <w:rsid w:val="00193E60"/>
    <w:rsid w:val="00194905"/>
    <w:rsid w:val="00194B0D"/>
    <w:rsid w:val="00194B28"/>
    <w:rsid w:val="0019635E"/>
    <w:rsid w:val="00196CD0"/>
    <w:rsid w:val="001A008C"/>
    <w:rsid w:val="001A03EF"/>
    <w:rsid w:val="001A085D"/>
    <w:rsid w:val="001A1912"/>
    <w:rsid w:val="001A2212"/>
    <w:rsid w:val="001A23AE"/>
    <w:rsid w:val="001A29A8"/>
    <w:rsid w:val="001A34EF"/>
    <w:rsid w:val="001A357C"/>
    <w:rsid w:val="001A3C69"/>
    <w:rsid w:val="001A4DCD"/>
    <w:rsid w:val="001A5042"/>
    <w:rsid w:val="001A54DD"/>
    <w:rsid w:val="001A551D"/>
    <w:rsid w:val="001A5D1E"/>
    <w:rsid w:val="001A6F76"/>
    <w:rsid w:val="001A72BE"/>
    <w:rsid w:val="001A7D6F"/>
    <w:rsid w:val="001B0663"/>
    <w:rsid w:val="001B0A38"/>
    <w:rsid w:val="001B0A51"/>
    <w:rsid w:val="001B132B"/>
    <w:rsid w:val="001B1392"/>
    <w:rsid w:val="001B23D0"/>
    <w:rsid w:val="001B245F"/>
    <w:rsid w:val="001B24FA"/>
    <w:rsid w:val="001B286C"/>
    <w:rsid w:val="001B2971"/>
    <w:rsid w:val="001B34EE"/>
    <w:rsid w:val="001B44DC"/>
    <w:rsid w:val="001B45D4"/>
    <w:rsid w:val="001B58FB"/>
    <w:rsid w:val="001B596C"/>
    <w:rsid w:val="001B5A43"/>
    <w:rsid w:val="001B6E32"/>
    <w:rsid w:val="001B7C64"/>
    <w:rsid w:val="001C2E33"/>
    <w:rsid w:val="001C3631"/>
    <w:rsid w:val="001C3AE2"/>
    <w:rsid w:val="001C3EF7"/>
    <w:rsid w:val="001C49C9"/>
    <w:rsid w:val="001C5C4C"/>
    <w:rsid w:val="001C6858"/>
    <w:rsid w:val="001D06E3"/>
    <w:rsid w:val="001D0EF9"/>
    <w:rsid w:val="001D1221"/>
    <w:rsid w:val="001D1647"/>
    <w:rsid w:val="001D1EF6"/>
    <w:rsid w:val="001D2898"/>
    <w:rsid w:val="001D2D70"/>
    <w:rsid w:val="001D3319"/>
    <w:rsid w:val="001D363C"/>
    <w:rsid w:val="001D49B0"/>
    <w:rsid w:val="001D4BC1"/>
    <w:rsid w:val="001D4D88"/>
    <w:rsid w:val="001D55B9"/>
    <w:rsid w:val="001D5D0F"/>
    <w:rsid w:val="001D5D59"/>
    <w:rsid w:val="001D5E8C"/>
    <w:rsid w:val="001D6B47"/>
    <w:rsid w:val="001E1A70"/>
    <w:rsid w:val="001E2462"/>
    <w:rsid w:val="001E2725"/>
    <w:rsid w:val="001E3706"/>
    <w:rsid w:val="001E3BC2"/>
    <w:rsid w:val="001E4579"/>
    <w:rsid w:val="001E4861"/>
    <w:rsid w:val="001E4D19"/>
    <w:rsid w:val="001E53FA"/>
    <w:rsid w:val="001E57D8"/>
    <w:rsid w:val="001E7046"/>
    <w:rsid w:val="001E7A31"/>
    <w:rsid w:val="001E7CC5"/>
    <w:rsid w:val="001F054C"/>
    <w:rsid w:val="001F109C"/>
    <w:rsid w:val="001F182F"/>
    <w:rsid w:val="001F1D34"/>
    <w:rsid w:val="001F1F06"/>
    <w:rsid w:val="001F20B5"/>
    <w:rsid w:val="001F25C9"/>
    <w:rsid w:val="001F3ACB"/>
    <w:rsid w:val="001F5165"/>
    <w:rsid w:val="001F5F9F"/>
    <w:rsid w:val="001F6B89"/>
    <w:rsid w:val="001F6D19"/>
    <w:rsid w:val="001F6F55"/>
    <w:rsid w:val="00202075"/>
    <w:rsid w:val="00202906"/>
    <w:rsid w:val="00202FAF"/>
    <w:rsid w:val="00203B21"/>
    <w:rsid w:val="00203ED0"/>
    <w:rsid w:val="00204DCD"/>
    <w:rsid w:val="0020510A"/>
    <w:rsid w:val="00205C9B"/>
    <w:rsid w:val="002066A1"/>
    <w:rsid w:val="002076F8"/>
    <w:rsid w:val="00207B70"/>
    <w:rsid w:val="00210114"/>
    <w:rsid w:val="00210414"/>
    <w:rsid w:val="00210445"/>
    <w:rsid w:val="002105BF"/>
    <w:rsid w:val="00210FAA"/>
    <w:rsid w:val="0021168D"/>
    <w:rsid w:val="002124BB"/>
    <w:rsid w:val="00212BBF"/>
    <w:rsid w:val="002135AB"/>
    <w:rsid w:val="00213D61"/>
    <w:rsid w:val="0021468E"/>
    <w:rsid w:val="002147BD"/>
    <w:rsid w:val="00215A20"/>
    <w:rsid w:val="00215D1F"/>
    <w:rsid w:val="00215EB4"/>
    <w:rsid w:val="0021609C"/>
    <w:rsid w:val="00216458"/>
    <w:rsid w:val="00216C2F"/>
    <w:rsid w:val="00217C30"/>
    <w:rsid w:val="00217DF9"/>
    <w:rsid w:val="00222A2A"/>
    <w:rsid w:val="00222F33"/>
    <w:rsid w:val="00223D07"/>
    <w:rsid w:val="00223E5B"/>
    <w:rsid w:val="00224FFB"/>
    <w:rsid w:val="00225793"/>
    <w:rsid w:val="00225B09"/>
    <w:rsid w:val="00225B7B"/>
    <w:rsid w:val="0022637C"/>
    <w:rsid w:val="00227354"/>
    <w:rsid w:val="0022797A"/>
    <w:rsid w:val="002319F9"/>
    <w:rsid w:val="00232C14"/>
    <w:rsid w:val="00232C45"/>
    <w:rsid w:val="0023315A"/>
    <w:rsid w:val="00233A58"/>
    <w:rsid w:val="00233A62"/>
    <w:rsid w:val="00233D4D"/>
    <w:rsid w:val="0023414D"/>
    <w:rsid w:val="002348F2"/>
    <w:rsid w:val="00234C95"/>
    <w:rsid w:val="00234D1B"/>
    <w:rsid w:val="00234E90"/>
    <w:rsid w:val="00235440"/>
    <w:rsid w:val="00235DA8"/>
    <w:rsid w:val="00237050"/>
    <w:rsid w:val="002376AF"/>
    <w:rsid w:val="0024058F"/>
    <w:rsid w:val="00240786"/>
    <w:rsid w:val="00240DF2"/>
    <w:rsid w:val="0024138E"/>
    <w:rsid w:val="0024148D"/>
    <w:rsid w:val="00241A2D"/>
    <w:rsid w:val="0024294A"/>
    <w:rsid w:val="002429F9"/>
    <w:rsid w:val="00243372"/>
    <w:rsid w:val="002439F4"/>
    <w:rsid w:val="00245F93"/>
    <w:rsid w:val="0024616B"/>
    <w:rsid w:val="00246A68"/>
    <w:rsid w:val="002478A2"/>
    <w:rsid w:val="00247E69"/>
    <w:rsid w:val="00250AAA"/>
    <w:rsid w:val="00251AFC"/>
    <w:rsid w:val="00251CEA"/>
    <w:rsid w:val="00252411"/>
    <w:rsid w:val="00252C5E"/>
    <w:rsid w:val="0025355C"/>
    <w:rsid w:val="00253A1D"/>
    <w:rsid w:val="00254872"/>
    <w:rsid w:val="00254D1C"/>
    <w:rsid w:val="00255346"/>
    <w:rsid w:val="00255856"/>
    <w:rsid w:val="0025653C"/>
    <w:rsid w:val="00256F31"/>
    <w:rsid w:val="00257246"/>
    <w:rsid w:val="0025724B"/>
    <w:rsid w:val="00257F11"/>
    <w:rsid w:val="0026019A"/>
    <w:rsid w:val="00260C06"/>
    <w:rsid w:val="00261545"/>
    <w:rsid w:val="00261D51"/>
    <w:rsid w:val="0026277E"/>
    <w:rsid w:val="00262D6D"/>
    <w:rsid w:val="00263D3A"/>
    <w:rsid w:val="0026438E"/>
    <w:rsid w:val="0026438F"/>
    <w:rsid w:val="00264976"/>
    <w:rsid w:val="00264AF0"/>
    <w:rsid w:val="00264BE6"/>
    <w:rsid w:val="00266078"/>
    <w:rsid w:val="00266255"/>
    <w:rsid w:val="002665F3"/>
    <w:rsid w:val="0026670F"/>
    <w:rsid w:val="002667DC"/>
    <w:rsid w:val="00266C39"/>
    <w:rsid w:val="00271B4C"/>
    <w:rsid w:val="00271CEC"/>
    <w:rsid w:val="00272E84"/>
    <w:rsid w:val="002738F4"/>
    <w:rsid w:val="0027439E"/>
    <w:rsid w:val="002766F4"/>
    <w:rsid w:val="00276732"/>
    <w:rsid w:val="00276DFF"/>
    <w:rsid w:val="00276FBC"/>
    <w:rsid w:val="00277276"/>
    <w:rsid w:val="00277AFF"/>
    <w:rsid w:val="0028023F"/>
    <w:rsid w:val="002803A4"/>
    <w:rsid w:val="00280E84"/>
    <w:rsid w:val="002813BE"/>
    <w:rsid w:val="00281AAE"/>
    <w:rsid w:val="00281E7F"/>
    <w:rsid w:val="00281F32"/>
    <w:rsid w:val="002859D7"/>
    <w:rsid w:val="00285C28"/>
    <w:rsid w:val="00285CBB"/>
    <w:rsid w:val="00290042"/>
    <w:rsid w:val="002906EC"/>
    <w:rsid w:val="0029080B"/>
    <w:rsid w:val="0029298F"/>
    <w:rsid w:val="002932CA"/>
    <w:rsid w:val="002934F8"/>
    <w:rsid w:val="0029388D"/>
    <w:rsid w:val="00293B74"/>
    <w:rsid w:val="00293BB4"/>
    <w:rsid w:val="00293F7B"/>
    <w:rsid w:val="00294168"/>
    <w:rsid w:val="00294F03"/>
    <w:rsid w:val="00295653"/>
    <w:rsid w:val="00295AFC"/>
    <w:rsid w:val="002962C0"/>
    <w:rsid w:val="0029647A"/>
    <w:rsid w:val="00297453"/>
    <w:rsid w:val="0029763B"/>
    <w:rsid w:val="00297FBF"/>
    <w:rsid w:val="002A03C2"/>
    <w:rsid w:val="002A146E"/>
    <w:rsid w:val="002A1A19"/>
    <w:rsid w:val="002A1D52"/>
    <w:rsid w:val="002A1E16"/>
    <w:rsid w:val="002A23E1"/>
    <w:rsid w:val="002A2CE0"/>
    <w:rsid w:val="002A3535"/>
    <w:rsid w:val="002A4388"/>
    <w:rsid w:val="002A45FC"/>
    <w:rsid w:val="002A4A5F"/>
    <w:rsid w:val="002A5742"/>
    <w:rsid w:val="002A5C79"/>
    <w:rsid w:val="002A628B"/>
    <w:rsid w:val="002B07CD"/>
    <w:rsid w:val="002B08D5"/>
    <w:rsid w:val="002B20FD"/>
    <w:rsid w:val="002B25A1"/>
    <w:rsid w:val="002B2BB1"/>
    <w:rsid w:val="002B2C0D"/>
    <w:rsid w:val="002B2F31"/>
    <w:rsid w:val="002B2F6A"/>
    <w:rsid w:val="002B3673"/>
    <w:rsid w:val="002B4B5D"/>
    <w:rsid w:val="002B4DA0"/>
    <w:rsid w:val="002B51F7"/>
    <w:rsid w:val="002B59B1"/>
    <w:rsid w:val="002B5B1E"/>
    <w:rsid w:val="002B6529"/>
    <w:rsid w:val="002B7333"/>
    <w:rsid w:val="002B74D8"/>
    <w:rsid w:val="002B7BD2"/>
    <w:rsid w:val="002C139E"/>
    <w:rsid w:val="002C174E"/>
    <w:rsid w:val="002C236D"/>
    <w:rsid w:val="002C247B"/>
    <w:rsid w:val="002C310C"/>
    <w:rsid w:val="002C340A"/>
    <w:rsid w:val="002C3BDF"/>
    <w:rsid w:val="002C4084"/>
    <w:rsid w:val="002C5040"/>
    <w:rsid w:val="002C69B1"/>
    <w:rsid w:val="002C7AF9"/>
    <w:rsid w:val="002D018B"/>
    <w:rsid w:val="002D03C2"/>
    <w:rsid w:val="002D0919"/>
    <w:rsid w:val="002D20FE"/>
    <w:rsid w:val="002D29A8"/>
    <w:rsid w:val="002D383D"/>
    <w:rsid w:val="002D38EE"/>
    <w:rsid w:val="002D3A61"/>
    <w:rsid w:val="002D45EB"/>
    <w:rsid w:val="002D4C0F"/>
    <w:rsid w:val="002D4CBC"/>
    <w:rsid w:val="002D5F0E"/>
    <w:rsid w:val="002D60BB"/>
    <w:rsid w:val="002D7718"/>
    <w:rsid w:val="002E0360"/>
    <w:rsid w:val="002E090B"/>
    <w:rsid w:val="002E0D85"/>
    <w:rsid w:val="002E0E51"/>
    <w:rsid w:val="002E16EB"/>
    <w:rsid w:val="002E1E0C"/>
    <w:rsid w:val="002E1F11"/>
    <w:rsid w:val="002E2441"/>
    <w:rsid w:val="002E2E7C"/>
    <w:rsid w:val="002E3355"/>
    <w:rsid w:val="002E3AA5"/>
    <w:rsid w:val="002E5F36"/>
    <w:rsid w:val="002E67D7"/>
    <w:rsid w:val="002E6CDB"/>
    <w:rsid w:val="002E6DE7"/>
    <w:rsid w:val="002E6F7D"/>
    <w:rsid w:val="002E79E8"/>
    <w:rsid w:val="002F00FC"/>
    <w:rsid w:val="002F010D"/>
    <w:rsid w:val="002F0CB2"/>
    <w:rsid w:val="002F1114"/>
    <w:rsid w:val="002F1E39"/>
    <w:rsid w:val="002F2456"/>
    <w:rsid w:val="002F35BE"/>
    <w:rsid w:val="002F3B65"/>
    <w:rsid w:val="002F3C2B"/>
    <w:rsid w:val="002F3F9B"/>
    <w:rsid w:val="002F4A57"/>
    <w:rsid w:val="002F4B6E"/>
    <w:rsid w:val="002F4D92"/>
    <w:rsid w:val="002F5D3E"/>
    <w:rsid w:val="002F5D91"/>
    <w:rsid w:val="002F6E22"/>
    <w:rsid w:val="002F7866"/>
    <w:rsid w:val="00300B1E"/>
    <w:rsid w:val="003018D2"/>
    <w:rsid w:val="00301991"/>
    <w:rsid w:val="003026EC"/>
    <w:rsid w:val="00303A7C"/>
    <w:rsid w:val="00303ECF"/>
    <w:rsid w:val="00305086"/>
    <w:rsid w:val="003062CF"/>
    <w:rsid w:val="0030634D"/>
    <w:rsid w:val="0030641A"/>
    <w:rsid w:val="0030668E"/>
    <w:rsid w:val="003069B6"/>
    <w:rsid w:val="00307997"/>
    <w:rsid w:val="00307BEB"/>
    <w:rsid w:val="00310C69"/>
    <w:rsid w:val="00310DA4"/>
    <w:rsid w:val="0031141A"/>
    <w:rsid w:val="00312065"/>
    <w:rsid w:val="00312DB1"/>
    <w:rsid w:val="00313766"/>
    <w:rsid w:val="0031388E"/>
    <w:rsid w:val="00314EDA"/>
    <w:rsid w:val="003163A9"/>
    <w:rsid w:val="00316796"/>
    <w:rsid w:val="00316815"/>
    <w:rsid w:val="0031681A"/>
    <w:rsid w:val="00317055"/>
    <w:rsid w:val="00317F39"/>
    <w:rsid w:val="003210B3"/>
    <w:rsid w:val="0032226A"/>
    <w:rsid w:val="003224B6"/>
    <w:rsid w:val="0032259F"/>
    <w:rsid w:val="00322EFE"/>
    <w:rsid w:val="00322F1C"/>
    <w:rsid w:val="00322F38"/>
    <w:rsid w:val="003230F2"/>
    <w:rsid w:val="00323613"/>
    <w:rsid w:val="00324EBE"/>
    <w:rsid w:val="00325C57"/>
    <w:rsid w:val="00326588"/>
    <w:rsid w:val="00326AD0"/>
    <w:rsid w:val="00326E38"/>
    <w:rsid w:val="0032756B"/>
    <w:rsid w:val="00327668"/>
    <w:rsid w:val="003311A4"/>
    <w:rsid w:val="00331D77"/>
    <w:rsid w:val="00332DB7"/>
    <w:rsid w:val="003331C6"/>
    <w:rsid w:val="0033335A"/>
    <w:rsid w:val="00333C0D"/>
    <w:rsid w:val="00334508"/>
    <w:rsid w:val="0033495E"/>
    <w:rsid w:val="00334B51"/>
    <w:rsid w:val="00334C18"/>
    <w:rsid w:val="0034025B"/>
    <w:rsid w:val="00340491"/>
    <w:rsid w:val="003419BC"/>
    <w:rsid w:val="00341A31"/>
    <w:rsid w:val="00341EC9"/>
    <w:rsid w:val="00342C3E"/>
    <w:rsid w:val="00343079"/>
    <w:rsid w:val="00343F09"/>
    <w:rsid w:val="00344264"/>
    <w:rsid w:val="00344319"/>
    <w:rsid w:val="00344364"/>
    <w:rsid w:val="003447E5"/>
    <w:rsid w:val="00345A78"/>
    <w:rsid w:val="0034647D"/>
    <w:rsid w:val="00346DB3"/>
    <w:rsid w:val="003473EF"/>
    <w:rsid w:val="003475DE"/>
    <w:rsid w:val="00350610"/>
    <w:rsid w:val="0035071E"/>
    <w:rsid w:val="0035093E"/>
    <w:rsid w:val="00352564"/>
    <w:rsid w:val="0035270C"/>
    <w:rsid w:val="00352A6E"/>
    <w:rsid w:val="00352E81"/>
    <w:rsid w:val="00353098"/>
    <w:rsid w:val="00353B15"/>
    <w:rsid w:val="00355A30"/>
    <w:rsid w:val="00356841"/>
    <w:rsid w:val="003570D2"/>
    <w:rsid w:val="003578B4"/>
    <w:rsid w:val="00357A94"/>
    <w:rsid w:val="0036021A"/>
    <w:rsid w:val="003614DF"/>
    <w:rsid w:val="00362796"/>
    <w:rsid w:val="00363C52"/>
    <w:rsid w:val="00364EE3"/>
    <w:rsid w:val="003650E3"/>
    <w:rsid w:val="00365827"/>
    <w:rsid w:val="003661C1"/>
    <w:rsid w:val="00367359"/>
    <w:rsid w:val="00370A45"/>
    <w:rsid w:val="00370E8C"/>
    <w:rsid w:val="00371001"/>
    <w:rsid w:val="003719B6"/>
    <w:rsid w:val="003720D2"/>
    <w:rsid w:val="00372C99"/>
    <w:rsid w:val="00372DED"/>
    <w:rsid w:val="003731B5"/>
    <w:rsid w:val="0037344F"/>
    <w:rsid w:val="00373720"/>
    <w:rsid w:val="0037394A"/>
    <w:rsid w:val="00373E76"/>
    <w:rsid w:val="003742F3"/>
    <w:rsid w:val="0037432E"/>
    <w:rsid w:val="00375003"/>
    <w:rsid w:val="00375ACD"/>
    <w:rsid w:val="00376056"/>
    <w:rsid w:val="0037648E"/>
    <w:rsid w:val="0037652B"/>
    <w:rsid w:val="0037692E"/>
    <w:rsid w:val="0037693F"/>
    <w:rsid w:val="00376E17"/>
    <w:rsid w:val="003776AB"/>
    <w:rsid w:val="00377985"/>
    <w:rsid w:val="00377A9F"/>
    <w:rsid w:val="003803B6"/>
    <w:rsid w:val="003813EF"/>
    <w:rsid w:val="0038143F"/>
    <w:rsid w:val="00381731"/>
    <w:rsid w:val="00382845"/>
    <w:rsid w:val="003829E8"/>
    <w:rsid w:val="00382F0A"/>
    <w:rsid w:val="0038351F"/>
    <w:rsid w:val="00383CC9"/>
    <w:rsid w:val="00385170"/>
    <w:rsid w:val="00385239"/>
    <w:rsid w:val="003857C0"/>
    <w:rsid w:val="00385A15"/>
    <w:rsid w:val="00385D69"/>
    <w:rsid w:val="00385E38"/>
    <w:rsid w:val="0038631D"/>
    <w:rsid w:val="0038682A"/>
    <w:rsid w:val="003868AA"/>
    <w:rsid w:val="00386BC8"/>
    <w:rsid w:val="00386D0A"/>
    <w:rsid w:val="0039257C"/>
    <w:rsid w:val="00393AD8"/>
    <w:rsid w:val="00393DE9"/>
    <w:rsid w:val="00394567"/>
    <w:rsid w:val="003945D2"/>
    <w:rsid w:val="00394971"/>
    <w:rsid w:val="003950D2"/>
    <w:rsid w:val="00396A58"/>
    <w:rsid w:val="003972DB"/>
    <w:rsid w:val="00397407"/>
    <w:rsid w:val="00397A87"/>
    <w:rsid w:val="003A109E"/>
    <w:rsid w:val="003A197D"/>
    <w:rsid w:val="003A1A32"/>
    <w:rsid w:val="003A23A9"/>
    <w:rsid w:val="003A2B55"/>
    <w:rsid w:val="003A41FE"/>
    <w:rsid w:val="003A5B32"/>
    <w:rsid w:val="003A6D50"/>
    <w:rsid w:val="003A7208"/>
    <w:rsid w:val="003A7369"/>
    <w:rsid w:val="003A7425"/>
    <w:rsid w:val="003A780F"/>
    <w:rsid w:val="003A7882"/>
    <w:rsid w:val="003A7DA9"/>
    <w:rsid w:val="003A7EB6"/>
    <w:rsid w:val="003B01D5"/>
    <w:rsid w:val="003B0B0D"/>
    <w:rsid w:val="003B18CD"/>
    <w:rsid w:val="003B19B4"/>
    <w:rsid w:val="003B206B"/>
    <w:rsid w:val="003B2FA2"/>
    <w:rsid w:val="003B429D"/>
    <w:rsid w:val="003B4E9C"/>
    <w:rsid w:val="003B511A"/>
    <w:rsid w:val="003B51B9"/>
    <w:rsid w:val="003B60AE"/>
    <w:rsid w:val="003B6904"/>
    <w:rsid w:val="003B6B5A"/>
    <w:rsid w:val="003B7716"/>
    <w:rsid w:val="003C0083"/>
    <w:rsid w:val="003C03EE"/>
    <w:rsid w:val="003C044B"/>
    <w:rsid w:val="003C1EF4"/>
    <w:rsid w:val="003C255E"/>
    <w:rsid w:val="003C33A1"/>
    <w:rsid w:val="003C45B2"/>
    <w:rsid w:val="003C46AA"/>
    <w:rsid w:val="003C4739"/>
    <w:rsid w:val="003C517C"/>
    <w:rsid w:val="003C7767"/>
    <w:rsid w:val="003C7790"/>
    <w:rsid w:val="003D0068"/>
    <w:rsid w:val="003D2B39"/>
    <w:rsid w:val="003D2E5F"/>
    <w:rsid w:val="003D329A"/>
    <w:rsid w:val="003D3ECC"/>
    <w:rsid w:val="003D4551"/>
    <w:rsid w:val="003D5D19"/>
    <w:rsid w:val="003D64B2"/>
    <w:rsid w:val="003D7A47"/>
    <w:rsid w:val="003D7D7B"/>
    <w:rsid w:val="003E1B0F"/>
    <w:rsid w:val="003E267C"/>
    <w:rsid w:val="003E2934"/>
    <w:rsid w:val="003E34D4"/>
    <w:rsid w:val="003E35D8"/>
    <w:rsid w:val="003E39D8"/>
    <w:rsid w:val="003E3F2F"/>
    <w:rsid w:val="003E521E"/>
    <w:rsid w:val="003E5265"/>
    <w:rsid w:val="003E5788"/>
    <w:rsid w:val="003E68BE"/>
    <w:rsid w:val="003E6A8C"/>
    <w:rsid w:val="003E7744"/>
    <w:rsid w:val="003F2702"/>
    <w:rsid w:val="003F2C18"/>
    <w:rsid w:val="003F2E68"/>
    <w:rsid w:val="003F422C"/>
    <w:rsid w:val="003F52D4"/>
    <w:rsid w:val="003F56D8"/>
    <w:rsid w:val="003F702A"/>
    <w:rsid w:val="003F791C"/>
    <w:rsid w:val="004012FB"/>
    <w:rsid w:val="00401361"/>
    <w:rsid w:val="0040157D"/>
    <w:rsid w:val="00401BE2"/>
    <w:rsid w:val="00401E5E"/>
    <w:rsid w:val="00403270"/>
    <w:rsid w:val="00403358"/>
    <w:rsid w:val="00403DC6"/>
    <w:rsid w:val="00404ECE"/>
    <w:rsid w:val="00405192"/>
    <w:rsid w:val="0040576F"/>
    <w:rsid w:val="00405DFE"/>
    <w:rsid w:val="00406810"/>
    <w:rsid w:val="00406D74"/>
    <w:rsid w:val="00406EC2"/>
    <w:rsid w:val="00406EFC"/>
    <w:rsid w:val="00412066"/>
    <w:rsid w:val="00412919"/>
    <w:rsid w:val="00413701"/>
    <w:rsid w:val="004148FD"/>
    <w:rsid w:val="0041656E"/>
    <w:rsid w:val="00417082"/>
    <w:rsid w:val="004170D5"/>
    <w:rsid w:val="004174F4"/>
    <w:rsid w:val="00417B43"/>
    <w:rsid w:val="004207FC"/>
    <w:rsid w:val="004208C0"/>
    <w:rsid w:val="004208E7"/>
    <w:rsid w:val="0042168A"/>
    <w:rsid w:val="004216CF"/>
    <w:rsid w:val="00421DD5"/>
    <w:rsid w:val="00422314"/>
    <w:rsid w:val="0042281C"/>
    <w:rsid w:val="00423782"/>
    <w:rsid w:val="00423797"/>
    <w:rsid w:val="00423FC2"/>
    <w:rsid w:val="004245F5"/>
    <w:rsid w:val="00424640"/>
    <w:rsid w:val="0042464D"/>
    <w:rsid w:val="004246E7"/>
    <w:rsid w:val="004260EC"/>
    <w:rsid w:val="0042618D"/>
    <w:rsid w:val="00427392"/>
    <w:rsid w:val="00427B8F"/>
    <w:rsid w:val="0043034A"/>
    <w:rsid w:val="0043085F"/>
    <w:rsid w:val="00430C0C"/>
    <w:rsid w:val="00431C6E"/>
    <w:rsid w:val="00431E16"/>
    <w:rsid w:val="00432581"/>
    <w:rsid w:val="00432B8F"/>
    <w:rsid w:val="004334A8"/>
    <w:rsid w:val="0043496E"/>
    <w:rsid w:val="00435B6B"/>
    <w:rsid w:val="004363E4"/>
    <w:rsid w:val="00440229"/>
    <w:rsid w:val="00440B81"/>
    <w:rsid w:val="00440CAA"/>
    <w:rsid w:val="004426BB"/>
    <w:rsid w:val="004428CF"/>
    <w:rsid w:val="00443E69"/>
    <w:rsid w:val="004444E4"/>
    <w:rsid w:val="00444FC2"/>
    <w:rsid w:val="00445129"/>
    <w:rsid w:val="004456F6"/>
    <w:rsid w:val="00445BB0"/>
    <w:rsid w:val="00445FA8"/>
    <w:rsid w:val="0044641A"/>
    <w:rsid w:val="0044707F"/>
    <w:rsid w:val="004507CF"/>
    <w:rsid w:val="004508EB"/>
    <w:rsid w:val="00451F94"/>
    <w:rsid w:val="00452472"/>
    <w:rsid w:val="00452591"/>
    <w:rsid w:val="0045299A"/>
    <w:rsid w:val="004541C4"/>
    <w:rsid w:val="004564A0"/>
    <w:rsid w:val="00456B86"/>
    <w:rsid w:val="0045757D"/>
    <w:rsid w:val="00457863"/>
    <w:rsid w:val="00460453"/>
    <w:rsid w:val="004611B8"/>
    <w:rsid w:val="00462A1B"/>
    <w:rsid w:val="0046310B"/>
    <w:rsid w:val="004634AF"/>
    <w:rsid w:val="004636A1"/>
    <w:rsid w:val="00463B48"/>
    <w:rsid w:val="00463E90"/>
    <w:rsid w:val="00464DD0"/>
    <w:rsid w:val="0046525F"/>
    <w:rsid w:val="00465B6A"/>
    <w:rsid w:val="00465E98"/>
    <w:rsid w:val="004664DB"/>
    <w:rsid w:val="00467423"/>
    <w:rsid w:val="00467AE3"/>
    <w:rsid w:val="004714AA"/>
    <w:rsid w:val="004717A1"/>
    <w:rsid w:val="00471A08"/>
    <w:rsid w:val="00472D8B"/>
    <w:rsid w:val="0047358D"/>
    <w:rsid w:val="004736DD"/>
    <w:rsid w:val="004744A0"/>
    <w:rsid w:val="004746A4"/>
    <w:rsid w:val="004752AE"/>
    <w:rsid w:val="00477C0F"/>
    <w:rsid w:val="00480451"/>
    <w:rsid w:val="00482764"/>
    <w:rsid w:val="0048282F"/>
    <w:rsid w:val="004828CC"/>
    <w:rsid w:val="00483E5C"/>
    <w:rsid w:val="00485174"/>
    <w:rsid w:val="00485FEC"/>
    <w:rsid w:val="00486953"/>
    <w:rsid w:val="00486BBB"/>
    <w:rsid w:val="004901BF"/>
    <w:rsid w:val="0049053B"/>
    <w:rsid w:val="00490652"/>
    <w:rsid w:val="00490EC0"/>
    <w:rsid w:val="00491E1A"/>
    <w:rsid w:val="004931BB"/>
    <w:rsid w:val="00493D3F"/>
    <w:rsid w:val="00494653"/>
    <w:rsid w:val="004953AF"/>
    <w:rsid w:val="0049601F"/>
    <w:rsid w:val="00496A1C"/>
    <w:rsid w:val="004A0813"/>
    <w:rsid w:val="004A2539"/>
    <w:rsid w:val="004A2F82"/>
    <w:rsid w:val="004A2FF9"/>
    <w:rsid w:val="004A3009"/>
    <w:rsid w:val="004A302D"/>
    <w:rsid w:val="004A327E"/>
    <w:rsid w:val="004A3B80"/>
    <w:rsid w:val="004A3DF8"/>
    <w:rsid w:val="004A4568"/>
    <w:rsid w:val="004A47DE"/>
    <w:rsid w:val="004A4823"/>
    <w:rsid w:val="004A48FA"/>
    <w:rsid w:val="004A49F3"/>
    <w:rsid w:val="004A52DE"/>
    <w:rsid w:val="004A5B1A"/>
    <w:rsid w:val="004A5B30"/>
    <w:rsid w:val="004A6F79"/>
    <w:rsid w:val="004A74BC"/>
    <w:rsid w:val="004A7531"/>
    <w:rsid w:val="004A7671"/>
    <w:rsid w:val="004B0088"/>
    <w:rsid w:val="004B0618"/>
    <w:rsid w:val="004B0D6F"/>
    <w:rsid w:val="004B0ED3"/>
    <w:rsid w:val="004B1C7E"/>
    <w:rsid w:val="004B2B8D"/>
    <w:rsid w:val="004B340E"/>
    <w:rsid w:val="004B406C"/>
    <w:rsid w:val="004B4F87"/>
    <w:rsid w:val="004B5034"/>
    <w:rsid w:val="004B529B"/>
    <w:rsid w:val="004B53EF"/>
    <w:rsid w:val="004B5CEC"/>
    <w:rsid w:val="004B5EA0"/>
    <w:rsid w:val="004B6DBE"/>
    <w:rsid w:val="004B7F23"/>
    <w:rsid w:val="004C2F5F"/>
    <w:rsid w:val="004C36C2"/>
    <w:rsid w:val="004C4CAE"/>
    <w:rsid w:val="004C53A4"/>
    <w:rsid w:val="004C5D68"/>
    <w:rsid w:val="004C60BA"/>
    <w:rsid w:val="004C60C7"/>
    <w:rsid w:val="004C632F"/>
    <w:rsid w:val="004C6624"/>
    <w:rsid w:val="004C7833"/>
    <w:rsid w:val="004D0DC5"/>
    <w:rsid w:val="004D0EB0"/>
    <w:rsid w:val="004D1383"/>
    <w:rsid w:val="004D1487"/>
    <w:rsid w:val="004D2462"/>
    <w:rsid w:val="004D26CC"/>
    <w:rsid w:val="004D2AA2"/>
    <w:rsid w:val="004D2C36"/>
    <w:rsid w:val="004D3B2F"/>
    <w:rsid w:val="004D46DD"/>
    <w:rsid w:val="004D515F"/>
    <w:rsid w:val="004D699B"/>
    <w:rsid w:val="004D6F78"/>
    <w:rsid w:val="004D70BD"/>
    <w:rsid w:val="004D71C2"/>
    <w:rsid w:val="004D736A"/>
    <w:rsid w:val="004E03B9"/>
    <w:rsid w:val="004E0946"/>
    <w:rsid w:val="004E1910"/>
    <w:rsid w:val="004E19C7"/>
    <w:rsid w:val="004E1A3B"/>
    <w:rsid w:val="004E23EF"/>
    <w:rsid w:val="004E43E2"/>
    <w:rsid w:val="004E443B"/>
    <w:rsid w:val="004E66F7"/>
    <w:rsid w:val="004E6C4B"/>
    <w:rsid w:val="004E6EA1"/>
    <w:rsid w:val="004F1136"/>
    <w:rsid w:val="004F1527"/>
    <w:rsid w:val="004F267D"/>
    <w:rsid w:val="004F2F9D"/>
    <w:rsid w:val="004F43E7"/>
    <w:rsid w:val="004F44EB"/>
    <w:rsid w:val="004F477E"/>
    <w:rsid w:val="004F49FF"/>
    <w:rsid w:val="004F4BCD"/>
    <w:rsid w:val="004F527C"/>
    <w:rsid w:val="004F5A68"/>
    <w:rsid w:val="004F6297"/>
    <w:rsid w:val="004F63B6"/>
    <w:rsid w:val="004F6A71"/>
    <w:rsid w:val="004F70D4"/>
    <w:rsid w:val="00500B80"/>
    <w:rsid w:val="00500BED"/>
    <w:rsid w:val="00501D7D"/>
    <w:rsid w:val="00502E7E"/>
    <w:rsid w:val="005030D2"/>
    <w:rsid w:val="00503198"/>
    <w:rsid w:val="0050494F"/>
    <w:rsid w:val="00505B3B"/>
    <w:rsid w:val="005079E8"/>
    <w:rsid w:val="00507A39"/>
    <w:rsid w:val="00507B36"/>
    <w:rsid w:val="00510267"/>
    <w:rsid w:val="0051027D"/>
    <w:rsid w:val="00510E16"/>
    <w:rsid w:val="005122FC"/>
    <w:rsid w:val="00512AE1"/>
    <w:rsid w:val="00512C46"/>
    <w:rsid w:val="0051349A"/>
    <w:rsid w:val="0051479B"/>
    <w:rsid w:val="005150D7"/>
    <w:rsid w:val="00516986"/>
    <w:rsid w:val="00520051"/>
    <w:rsid w:val="00520D3D"/>
    <w:rsid w:val="005214D0"/>
    <w:rsid w:val="00522027"/>
    <w:rsid w:val="005223CA"/>
    <w:rsid w:val="00522AB4"/>
    <w:rsid w:val="00523B37"/>
    <w:rsid w:val="00523CC0"/>
    <w:rsid w:val="00524C69"/>
    <w:rsid w:val="0052571F"/>
    <w:rsid w:val="00526060"/>
    <w:rsid w:val="00526735"/>
    <w:rsid w:val="0052795B"/>
    <w:rsid w:val="005340A3"/>
    <w:rsid w:val="00534318"/>
    <w:rsid w:val="00535662"/>
    <w:rsid w:val="00535AC4"/>
    <w:rsid w:val="00535E4D"/>
    <w:rsid w:val="00536ABD"/>
    <w:rsid w:val="0054012F"/>
    <w:rsid w:val="0054068F"/>
    <w:rsid w:val="005406C2"/>
    <w:rsid w:val="00540801"/>
    <w:rsid w:val="00540CFE"/>
    <w:rsid w:val="00542294"/>
    <w:rsid w:val="0054240B"/>
    <w:rsid w:val="00542F09"/>
    <w:rsid w:val="0054311F"/>
    <w:rsid w:val="0054422F"/>
    <w:rsid w:val="00544DC9"/>
    <w:rsid w:val="00545159"/>
    <w:rsid w:val="005453B6"/>
    <w:rsid w:val="005458D4"/>
    <w:rsid w:val="00545ACB"/>
    <w:rsid w:val="005460CF"/>
    <w:rsid w:val="00546F96"/>
    <w:rsid w:val="005479C6"/>
    <w:rsid w:val="00547DC5"/>
    <w:rsid w:val="0055045A"/>
    <w:rsid w:val="00550BC0"/>
    <w:rsid w:val="00550C69"/>
    <w:rsid w:val="00550F2A"/>
    <w:rsid w:val="00551F8C"/>
    <w:rsid w:val="00552F36"/>
    <w:rsid w:val="005532E9"/>
    <w:rsid w:val="00554624"/>
    <w:rsid w:val="005561A5"/>
    <w:rsid w:val="005602A1"/>
    <w:rsid w:val="00560490"/>
    <w:rsid w:val="00560588"/>
    <w:rsid w:val="005609D9"/>
    <w:rsid w:val="00560CE5"/>
    <w:rsid w:val="0056267C"/>
    <w:rsid w:val="00562EBD"/>
    <w:rsid w:val="005630DF"/>
    <w:rsid w:val="00563452"/>
    <w:rsid w:val="00563C80"/>
    <w:rsid w:val="005646ED"/>
    <w:rsid w:val="005650FC"/>
    <w:rsid w:val="00565A09"/>
    <w:rsid w:val="00565AE0"/>
    <w:rsid w:val="00565FB4"/>
    <w:rsid w:val="00566003"/>
    <w:rsid w:val="0056756F"/>
    <w:rsid w:val="005678A7"/>
    <w:rsid w:val="005701F7"/>
    <w:rsid w:val="00570469"/>
    <w:rsid w:val="0057074B"/>
    <w:rsid w:val="0057090C"/>
    <w:rsid w:val="0057122A"/>
    <w:rsid w:val="00571AC9"/>
    <w:rsid w:val="00573EB1"/>
    <w:rsid w:val="005747CF"/>
    <w:rsid w:val="0057538F"/>
    <w:rsid w:val="00576276"/>
    <w:rsid w:val="005769D4"/>
    <w:rsid w:val="00576C0A"/>
    <w:rsid w:val="005771AB"/>
    <w:rsid w:val="00577BC4"/>
    <w:rsid w:val="00580BAB"/>
    <w:rsid w:val="00580BC9"/>
    <w:rsid w:val="00581B6E"/>
    <w:rsid w:val="00582367"/>
    <w:rsid w:val="00582659"/>
    <w:rsid w:val="00582CC4"/>
    <w:rsid w:val="00582FB9"/>
    <w:rsid w:val="00583633"/>
    <w:rsid w:val="005841D3"/>
    <w:rsid w:val="005843AE"/>
    <w:rsid w:val="00584FEE"/>
    <w:rsid w:val="005853A0"/>
    <w:rsid w:val="005854F6"/>
    <w:rsid w:val="00585571"/>
    <w:rsid w:val="0058621A"/>
    <w:rsid w:val="00587455"/>
    <w:rsid w:val="00587606"/>
    <w:rsid w:val="00587775"/>
    <w:rsid w:val="00587D57"/>
    <w:rsid w:val="00590858"/>
    <w:rsid w:val="0059319F"/>
    <w:rsid w:val="00593EB2"/>
    <w:rsid w:val="005946DC"/>
    <w:rsid w:val="005949CE"/>
    <w:rsid w:val="0059510C"/>
    <w:rsid w:val="0059517F"/>
    <w:rsid w:val="00595555"/>
    <w:rsid w:val="005962C2"/>
    <w:rsid w:val="0059662B"/>
    <w:rsid w:val="005966CA"/>
    <w:rsid w:val="005972F4"/>
    <w:rsid w:val="005978ED"/>
    <w:rsid w:val="00597A52"/>
    <w:rsid w:val="00597DE4"/>
    <w:rsid w:val="005A0056"/>
    <w:rsid w:val="005A0BED"/>
    <w:rsid w:val="005A0C5D"/>
    <w:rsid w:val="005A130B"/>
    <w:rsid w:val="005A2775"/>
    <w:rsid w:val="005A3145"/>
    <w:rsid w:val="005A3BA8"/>
    <w:rsid w:val="005A5280"/>
    <w:rsid w:val="005A5718"/>
    <w:rsid w:val="005A668F"/>
    <w:rsid w:val="005B04B2"/>
    <w:rsid w:val="005B15ED"/>
    <w:rsid w:val="005B1681"/>
    <w:rsid w:val="005B1AD4"/>
    <w:rsid w:val="005B1D6B"/>
    <w:rsid w:val="005B3363"/>
    <w:rsid w:val="005B36C7"/>
    <w:rsid w:val="005B3CE2"/>
    <w:rsid w:val="005B4593"/>
    <w:rsid w:val="005B461D"/>
    <w:rsid w:val="005B502A"/>
    <w:rsid w:val="005B50E0"/>
    <w:rsid w:val="005B56BD"/>
    <w:rsid w:val="005B56CD"/>
    <w:rsid w:val="005B5EAF"/>
    <w:rsid w:val="005B6BB0"/>
    <w:rsid w:val="005B72D3"/>
    <w:rsid w:val="005B76EE"/>
    <w:rsid w:val="005C0298"/>
    <w:rsid w:val="005C0472"/>
    <w:rsid w:val="005C1A40"/>
    <w:rsid w:val="005C2286"/>
    <w:rsid w:val="005C2AD1"/>
    <w:rsid w:val="005C2D1D"/>
    <w:rsid w:val="005C3C3F"/>
    <w:rsid w:val="005C6B16"/>
    <w:rsid w:val="005C6D45"/>
    <w:rsid w:val="005C71ED"/>
    <w:rsid w:val="005C7758"/>
    <w:rsid w:val="005C7AF3"/>
    <w:rsid w:val="005C7C7C"/>
    <w:rsid w:val="005D0F3C"/>
    <w:rsid w:val="005D1DB7"/>
    <w:rsid w:val="005D25CB"/>
    <w:rsid w:val="005D3280"/>
    <w:rsid w:val="005D411C"/>
    <w:rsid w:val="005D4BCC"/>
    <w:rsid w:val="005D5073"/>
    <w:rsid w:val="005D5088"/>
    <w:rsid w:val="005D50A5"/>
    <w:rsid w:val="005D5500"/>
    <w:rsid w:val="005D58CD"/>
    <w:rsid w:val="005D68E5"/>
    <w:rsid w:val="005D696A"/>
    <w:rsid w:val="005D6B33"/>
    <w:rsid w:val="005D6C18"/>
    <w:rsid w:val="005D70CC"/>
    <w:rsid w:val="005D712E"/>
    <w:rsid w:val="005D75D8"/>
    <w:rsid w:val="005E0CAC"/>
    <w:rsid w:val="005E0DA9"/>
    <w:rsid w:val="005E1A31"/>
    <w:rsid w:val="005E1D0C"/>
    <w:rsid w:val="005E494B"/>
    <w:rsid w:val="005E6793"/>
    <w:rsid w:val="005E711E"/>
    <w:rsid w:val="005E759D"/>
    <w:rsid w:val="005E7619"/>
    <w:rsid w:val="005E777B"/>
    <w:rsid w:val="005F051E"/>
    <w:rsid w:val="005F0807"/>
    <w:rsid w:val="005F0D84"/>
    <w:rsid w:val="005F1462"/>
    <w:rsid w:val="005F18F2"/>
    <w:rsid w:val="005F24B2"/>
    <w:rsid w:val="005F2575"/>
    <w:rsid w:val="005F2CED"/>
    <w:rsid w:val="005F3313"/>
    <w:rsid w:val="005F3B48"/>
    <w:rsid w:val="005F4102"/>
    <w:rsid w:val="005F427C"/>
    <w:rsid w:val="005F42D0"/>
    <w:rsid w:val="005F47AD"/>
    <w:rsid w:val="005F4FDA"/>
    <w:rsid w:val="005F51D1"/>
    <w:rsid w:val="005F6059"/>
    <w:rsid w:val="005F6268"/>
    <w:rsid w:val="005F663C"/>
    <w:rsid w:val="005F6AFC"/>
    <w:rsid w:val="005F6B84"/>
    <w:rsid w:val="005F71CC"/>
    <w:rsid w:val="005F753E"/>
    <w:rsid w:val="005F7D5A"/>
    <w:rsid w:val="00601B41"/>
    <w:rsid w:val="00602EDF"/>
    <w:rsid w:val="00605251"/>
    <w:rsid w:val="0060574D"/>
    <w:rsid w:val="00605D1A"/>
    <w:rsid w:val="00605D61"/>
    <w:rsid w:val="0060620F"/>
    <w:rsid w:val="00606359"/>
    <w:rsid w:val="00606C46"/>
    <w:rsid w:val="006072C8"/>
    <w:rsid w:val="00607DD7"/>
    <w:rsid w:val="00607EE6"/>
    <w:rsid w:val="0061186F"/>
    <w:rsid w:val="00611E99"/>
    <w:rsid w:val="00611FAB"/>
    <w:rsid w:val="006122EE"/>
    <w:rsid w:val="0061245E"/>
    <w:rsid w:val="006132A8"/>
    <w:rsid w:val="00614125"/>
    <w:rsid w:val="00615DB0"/>
    <w:rsid w:val="00615F0E"/>
    <w:rsid w:val="006176B4"/>
    <w:rsid w:val="00620B2C"/>
    <w:rsid w:val="00621999"/>
    <w:rsid w:val="006219F4"/>
    <w:rsid w:val="00623511"/>
    <w:rsid w:val="00623FBF"/>
    <w:rsid w:val="00624794"/>
    <w:rsid w:val="00624E3B"/>
    <w:rsid w:val="00624FD7"/>
    <w:rsid w:val="00625F43"/>
    <w:rsid w:val="00626D03"/>
    <w:rsid w:val="006279D1"/>
    <w:rsid w:val="00630284"/>
    <w:rsid w:val="0063188B"/>
    <w:rsid w:val="00632358"/>
    <w:rsid w:val="0063269F"/>
    <w:rsid w:val="00633187"/>
    <w:rsid w:val="00633802"/>
    <w:rsid w:val="006339D8"/>
    <w:rsid w:val="00633CB0"/>
    <w:rsid w:val="006343D4"/>
    <w:rsid w:val="00634479"/>
    <w:rsid w:val="006351FE"/>
    <w:rsid w:val="0063542D"/>
    <w:rsid w:val="006356CD"/>
    <w:rsid w:val="0063586B"/>
    <w:rsid w:val="006358B5"/>
    <w:rsid w:val="00636643"/>
    <w:rsid w:val="00637240"/>
    <w:rsid w:val="0063740D"/>
    <w:rsid w:val="006379FC"/>
    <w:rsid w:val="00641D60"/>
    <w:rsid w:val="0064242A"/>
    <w:rsid w:val="006438DC"/>
    <w:rsid w:val="00643A30"/>
    <w:rsid w:val="00645295"/>
    <w:rsid w:val="006455F3"/>
    <w:rsid w:val="00645A67"/>
    <w:rsid w:val="00645FFF"/>
    <w:rsid w:val="0064667C"/>
    <w:rsid w:val="00646AC9"/>
    <w:rsid w:val="00646E25"/>
    <w:rsid w:val="00647425"/>
    <w:rsid w:val="006477CE"/>
    <w:rsid w:val="006506E5"/>
    <w:rsid w:val="00652ED6"/>
    <w:rsid w:val="00652F4C"/>
    <w:rsid w:val="0065307C"/>
    <w:rsid w:val="006534D8"/>
    <w:rsid w:val="00654CDD"/>
    <w:rsid w:val="00656045"/>
    <w:rsid w:val="0065644A"/>
    <w:rsid w:val="00656AA0"/>
    <w:rsid w:val="00656EE5"/>
    <w:rsid w:val="00657449"/>
    <w:rsid w:val="00660B7D"/>
    <w:rsid w:val="00662B80"/>
    <w:rsid w:val="00662FC7"/>
    <w:rsid w:val="0066354B"/>
    <w:rsid w:val="00663ECA"/>
    <w:rsid w:val="00664623"/>
    <w:rsid w:val="00664C6D"/>
    <w:rsid w:val="00664E3D"/>
    <w:rsid w:val="0066549B"/>
    <w:rsid w:val="006659CF"/>
    <w:rsid w:val="0066601F"/>
    <w:rsid w:val="006663C0"/>
    <w:rsid w:val="00667A31"/>
    <w:rsid w:val="006725D0"/>
    <w:rsid w:val="00672DA5"/>
    <w:rsid w:val="0067558C"/>
    <w:rsid w:val="00675875"/>
    <w:rsid w:val="00676295"/>
    <w:rsid w:val="0067710D"/>
    <w:rsid w:val="00677C9B"/>
    <w:rsid w:val="00677D57"/>
    <w:rsid w:val="006801F2"/>
    <w:rsid w:val="006810B7"/>
    <w:rsid w:val="0068142D"/>
    <w:rsid w:val="00681664"/>
    <w:rsid w:val="00681E47"/>
    <w:rsid w:val="00682924"/>
    <w:rsid w:val="00682A78"/>
    <w:rsid w:val="00682D67"/>
    <w:rsid w:val="0068475A"/>
    <w:rsid w:val="006858B9"/>
    <w:rsid w:val="00685FB6"/>
    <w:rsid w:val="0068610F"/>
    <w:rsid w:val="0069039E"/>
    <w:rsid w:val="006908AA"/>
    <w:rsid w:val="006909BE"/>
    <w:rsid w:val="00690A38"/>
    <w:rsid w:val="006920B9"/>
    <w:rsid w:val="0069378F"/>
    <w:rsid w:val="00693C9D"/>
    <w:rsid w:val="00693EB5"/>
    <w:rsid w:val="006945CC"/>
    <w:rsid w:val="006958A1"/>
    <w:rsid w:val="006974AA"/>
    <w:rsid w:val="00697ABA"/>
    <w:rsid w:val="00697DB4"/>
    <w:rsid w:val="006A015E"/>
    <w:rsid w:val="006A18C3"/>
    <w:rsid w:val="006A1960"/>
    <w:rsid w:val="006A28E1"/>
    <w:rsid w:val="006A32E7"/>
    <w:rsid w:val="006A3575"/>
    <w:rsid w:val="006A3856"/>
    <w:rsid w:val="006A38B6"/>
    <w:rsid w:val="006A3E29"/>
    <w:rsid w:val="006A4561"/>
    <w:rsid w:val="006A7539"/>
    <w:rsid w:val="006B07CC"/>
    <w:rsid w:val="006B2568"/>
    <w:rsid w:val="006B266E"/>
    <w:rsid w:val="006B26BE"/>
    <w:rsid w:val="006B292F"/>
    <w:rsid w:val="006B3595"/>
    <w:rsid w:val="006B3866"/>
    <w:rsid w:val="006B4046"/>
    <w:rsid w:val="006B4A1F"/>
    <w:rsid w:val="006B4A2A"/>
    <w:rsid w:val="006B56FB"/>
    <w:rsid w:val="006C09B2"/>
    <w:rsid w:val="006C1325"/>
    <w:rsid w:val="006C13E8"/>
    <w:rsid w:val="006C159A"/>
    <w:rsid w:val="006C171F"/>
    <w:rsid w:val="006C25C4"/>
    <w:rsid w:val="006C3C44"/>
    <w:rsid w:val="006C413A"/>
    <w:rsid w:val="006C42DB"/>
    <w:rsid w:val="006C4767"/>
    <w:rsid w:val="006C66BE"/>
    <w:rsid w:val="006C6C88"/>
    <w:rsid w:val="006C783B"/>
    <w:rsid w:val="006C78C2"/>
    <w:rsid w:val="006C7D2F"/>
    <w:rsid w:val="006D023B"/>
    <w:rsid w:val="006D0C12"/>
    <w:rsid w:val="006D14F4"/>
    <w:rsid w:val="006D1666"/>
    <w:rsid w:val="006D1854"/>
    <w:rsid w:val="006D18AE"/>
    <w:rsid w:val="006D2C13"/>
    <w:rsid w:val="006D34BC"/>
    <w:rsid w:val="006D3651"/>
    <w:rsid w:val="006D48AD"/>
    <w:rsid w:val="006D4A19"/>
    <w:rsid w:val="006D4F9D"/>
    <w:rsid w:val="006D50FC"/>
    <w:rsid w:val="006D5E96"/>
    <w:rsid w:val="006D67B3"/>
    <w:rsid w:val="006D6E85"/>
    <w:rsid w:val="006D7923"/>
    <w:rsid w:val="006D7EAC"/>
    <w:rsid w:val="006E13F6"/>
    <w:rsid w:val="006E1CDC"/>
    <w:rsid w:val="006E304C"/>
    <w:rsid w:val="006E3966"/>
    <w:rsid w:val="006E3E74"/>
    <w:rsid w:val="006E3EC6"/>
    <w:rsid w:val="006E53A6"/>
    <w:rsid w:val="006E5981"/>
    <w:rsid w:val="006E5B65"/>
    <w:rsid w:val="006E63A4"/>
    <w:rsid w:val="006E6522"/>
    <w:rsid w:val="006E6637"/>
    <w:rsid w:val="006E6988"/>
    <w:rsid w:val="006F06B3"/>
    <w:rsid w:val="006F0A59"/>
    <w:rsid w:val="006F11C7"/>
    <w:rsid w:val="006F275E"/>
    <w:rsid w:val="006F2A7E"/>
    <w:rsid w:val="006F2EBA"/>
    <w:rsid w:val="006F3FCD"/>
    <w:rsid w:val="006F5E01"/>
    <w:rsid w:val="006F7097"/>
    <w:rsid w:val="006F71A4"/>
    <w:rsid w:val="00700179"/>
    <w:rsid w:val="007004AA"/>
    <w:rsid w:val="007004E8"/>
    <w:rsid w:val="0070069A"/>
    <w:rsid w:val="00700CFF"/>
    <w:rsid w:val="00701685"/>
    <w:rsid w:val="00703409"/>
    <w:rsid w:val="00705785"/>
    <w:rsid w:val="00705B28"/>
    <w:rsid w:val="00706D6F"/>
    <w:rsid w:val="00707D26"/>
    <w:rsid w:val="00707D66"/>
    <w:rsid w:val="007115B9"/>
    <w:rsid w:val="007115FC"/>
    <w:rsid w:val="007119E5"/>
    <w:rsid w:val="00711C69"/>
    <w:rsid w:val="00711EC2"/>
    <w:rsid w:val="00712F6D"/>
    <w:rsid w:val="007140AA"/>
    <w:rsid w:val="00714949"/>
    <w:rsid w:val="007149DB"/>
    <w:rsid w:val="0071606D"/>
    <w:rsid w:val="00716219"/>
    <w:rsid w:val="007165E1"/>
    <w:rsid w:val="0071693C"/>
    <w:rsid w:val="00717D3D"/>
    <w:rsid w:val="00720370"/>
    <w:rsid w:val="00720599"/>
    <w:rsid w:val="00720744"/>
    <w:rsid w:val="0072090B"/>
    <w:rsid w:val="00720BC8"/>
    <w:rsid w:val="00720E8F"/>
    <w:rsid w:val="00722578"/>
    <w:rsid w:val="00722E1A"/>
    <w:rsid w:val="0072369E"/>
    <w:rsid w:val="007243DB"/>
    <w:rsid w:val="007248CF"/>
    <w:rsid w:val="00724AB0"/>
    <w:rsid w:val="0072512C"/>
    <w:rsid w:val="00725799"/>
    <w:rsid w:val="00725B0D"/>
    <w:rsid w:val="00725D3A"/>
    <w:rsid w:val="0072632B"/>
    <w:rsid w:val="007265A8"/>
    <w:rsid w:val="00726827"/>
    <w:rsid w:val="0072694D"/>
    <w:rsid w:val="00726F51"/>
    <w:rsid w:val="00727FD6"/>
    <w:rsid w:val="00730EAE"/>
    <w:rsid w:val="0073143C"/>
    <w:rsid w:val="00731EAC"/>
    <w:rsid w:val="007328EE"/>
    <w:rsid w:val="00733600"/>
    <w:rsid w:val="007337FD"/>
    <w:rsid w:val="00733B80"/>
    <w:rsid w:val="007349D7"/>
    <w:rsid w:val="007352F3"/>
    <w:rsid w:val="00735AB9"/>
    <w:rsid w:val="00735AE5"/>
    <w:rsid w:val="0073664E"/>
    <w:rsid w:val="007367CF"/>
    <w:rsid w:val="00737631"/>
    <w:rsid w:val="00737936"/>
    <w:rsid w:val="00737D1B"/>
    <w:rsid w:val="0074016B"/>
    <w:rsid w:val="00740323"/>
    <w:rsid w:val="0074043E"/>
    <w:rsid w:val="007416AC"/>
    <w:rsid w:val="0074282A"/>
    <w:rsid w:val="00742D4A"/>
    <w:rsid w:val="00743224"/>
    <w:rsid w:val="007436C5"/>
    <w:rsid w:val="00744F68"/>
    <w:rsid w:val="00745C87"/>
    <w:rsid w:val="00745D3F"/>
    <w:rsid w:val="00746108"/>
    <w:rsid w:val="00747BAB"/>
    <w:rsid w:val="00747FE8"/>
    <w:rsid w:val="00751ADD"/>
    <w:rsid w:val="00751FBE"/>
    <w:rsid w:val="007531DA"/>
    <w:rsid w:val="00753FB7"/>
    <w:rsid w:val="007545F2"/>
    <w:rsid w:val="007561F3"/>
    <w:rsid w:val="00756278"/>
    <w:rsid w:val="00760D35"/>
    <w:rsid w:val="007612ED"/>
    <w:rsid w:val="007614C5"/>
    <w:rsid w:val="00761A20"/>
    <w:rsid w:val="007625C2"/>
    <w:rsid w:val="00762907"/>
    <w:rsid w:val="00762DA5"/>
    <w:rsid w:val="00763EDD"/>
    <w:rsid w:val="00764D92"/>
    <w:rsid w:val="00765250"/>
    <w:rsid w:val="00765D17"/>
    <w:rsid w:val="0076618B"/>
    <w:rsid w:val="00766415"/>
    <w:rsid w:val="0076641C"/>
    <w:rsid w:val="00766B7C"/>
    <w:rsid w:val="00766CE4"/>
    <w:rsid w:val="0077014B"/>
    <w:rsid w:val="007708B2"/>
    <w:rsid w:val="00770B48"/>
    <w:rsid w:val="00770CBC"/>
    <w:rsid w:val="00770FAF"/>
    <w:rsid w:val="00771C2F"/>
    <w:rsid w:val="00773B45"/>
    <w:rsid w:val="007752F1"/>
    <w:rsid w:val="007756C6"/>
    <w:rsid w:val="0077673E"/>
    <w:rsid w:val="007768A3"/>
    <w:rsid w:val="007772D8"/>
    <w:rsid w:val="007773C3"/>
    <w:rsid w:val="00777EA4"/>
    <w:rsid w:val="00780AE0"/>
    <w:rsid w:val="00781650"/>
    <w:rsid w:val="00781750"/>
    <w:rsid w:val="00781B79"/>
    <w:rsid w:val="00781EF1"/>
    <w:rsid w:val="00781F1D"/>
    <w:rsid w:val="007825AF"/>
    <w:rsid w:val="00783314"/>
    <w:rsid w:val="0078401F"/>
    <w:rsid w:val="00784185"/>
    <w:rsid w:val="007848F3"/>
    <w:rsid w:val="007855FD"/>
    <w:rsid w:val="00786410"/>
    <w:rsid w:val="0078688C"/>
    <w:rsid w:val="00787A29"/>
    <w:rsid w:val="0079068F"/>
    <w:rsid w:val="00791003"/>
    <w:rsid w:val="007910FB"/>
    <w:rsid w:val="007914F9"/>
    <w:rsid w:val="00791578"/>
    <w:rsid w:val="00791F3D"/>
    <w:rsid w:val="00792175"/>
    <w:rsid w:val="007936BA"/>
    <w:rsid w:val="00793B82"/>
    <w:rsid w:val="007948CD"/>
    <w:rsid w:val="00794A45"/>
    <w:rsid w:val="007955B7"/>
    <w:rsid w:val="00795B13"/>
    <w:rsid w:val="00795E02"/>
    <w:rsid w:val="007961BF"/>
    <w:rsid w:val="007A0A71"/>
    <w:rsid w:val="007A0B22"/>
    <w:rsid w:val="007A2B39"/>
    <w:rsid w:val="007A309A"/>
    <w:rsid w:val="007A3277"/>
    <w:rsid w:val="007A3703"/>
    <w:rsid w:val="007A3764"/>
    <w:rsid w:val="007A3E1C"/>
    <w:rsid w:val="007A4245"/>
    <w:rsid w:val="007A44DD"/>
    <w:rsid w:val="007A53DF"/>
    <w:rsid w:val="007A5D10"/>
    <w:rsid w:val="007A5EE0"/>
    <w:rsid w:val="007A67D3"/>
    <w:rsid w:val="007A6BBD"/>
    <w:rsid w:val="007A7867"/>
    <w:rsid w:val="007B0200"/>
    <w:rsid w:val="007B09BC"/>
    <w:rsid w:val="007B0C44"/>
    <w:rsid w:val="007B162D"/>
    <w:rsid w:val="007B1C70"/>
    <w:rsid w:val="007B259A"/>
    <w:rsid w:val="007B32E5"/>
    <w:rsid w:val="007B3AE5"/>
    <w:rsid w:val="007B481E"/>
    <w:rsid w:val="007B5B21"/>
    <w:rsid w:val="007B67FC"/>
    <w:rsid w:val="007B79D6"/>
    <w:rsid w:val="007B7F8A"/>
    <w:rsid w:val="007C2C1A"/>
    <w:rsid w:val="007C3BEC"/>
    <w:rsid w:val="007C4C12"/>
    <w:rsid w:val="007C5B69"/>
    <w:rsid w:val="007C612D"/>
    <w:rsid w:val="007C62E8"/>
    <w:rsid w:val="007C674F"/>
    <w:rsid w:val="007C73F1"/>
    <w:rsid w:val="007D02EA"/>
    <w:rsid w:val="007D05FE"/>
    <w:rsid w:val="007D10F6"/>
    <w:rsid w:val="007D1546"/>
    <w:rsid w:val="007D1D16"/>
    <w:rsid w:val="007D1D6A"/>
    <w:rsid w:val="007D1FF8"/>
    <w:rsid w:val="007D2779"/>
    <w:rsid w:val="007D331C"/>
    <w:rsid w:val="007D3361"/>
    <w:rsid w:val="007D3CEB"/>
    <w:rsid w:val="007D43FF"/>
    <w:rsid w:val="007D471C"/>
    <w:rsid w:val="007D4B73"/>
    <w:rsid w:val="007D4E94"/>
    <w:rsid w:val="007D5FF0"/>
    <w:rsid w:val="007D6839"/>
    <w:rsid w:val="007D79F6"/>
    <w:rsid w:val="007E010D"/>
    <w:rsid w:val="007E0450"/>
    <w:rsid w:val="007E0727"/>
    <w:rsid w:val="007E0814"/>
    <w:rsid w:val="007E0947"/>
    <w:rsid w:val="007E14DC"/>
    <w:rsid w:val="007E16BA"/>
    <w:rsid w:val="007E332C"/>
    <w:rsid w:val="007E3805"/>
    <w:rsid w:val="007E3B22"/>
    <w:rsid w:val="007E3EEC"/>
    <w:rsid w:val="007E479F"/>
    <w:rsid w:val="007E47BF"/>
    <w:rsid w:val="007E4C63"/>
    <w:rsid w:val="007E53EB"/>
    <w:rsid w:val="007E58BD"/>
    <w:rsid w:val="007E591F"/>
    <w:rsid w:val="007E5CA3"/>
    <w:rsid w:val="007E65CF"/>
    <w:rsid w:val="007E7555"/>
    <w:rsid w:val="007E7A1C"/>
    <w:rsid w:val="007E7BAF"/>
    <w:rsid w:val="007E7F65"/>
    <w:rsid w:val="007F0A89"/>
    <w:rsid w:val="007F2389"/>
    <w:rsid w:val="007F3B7B"/>
    <w:rsid w:val="007F3CA6"/>
    <w:rsid w:val="007F4605"/>
    <w:rsid w:val="007F4BD7"/>
    <w:rsid w:val="007F525F"/>
    <w:rsid w:val="007F52B9"/>
    <w:rsid w:val="007F5E8D"/>
    <w:rsid w:val="007F6823"/>
    <w:rsid w:val="007F69E2"/>
    <w:rsid w:val="007F6FFF"/>
    <w:rsid w:val="007F7A9A"/>
    <w:rsid w:val="00800FFE"/>
    <w:rsid w:val="00801126"/>
    <w:rsid w:val="0080137B"/>
    <w:rsid w:val="00801B30"/>
    <w:rsid w:val="00802016"/>
    <w:rsid w:val="00802702"/>
    <w:rsid w:val="008028D7"/>
    <w:rsid w:val="008034AE"/>
    <w:rsid w:val="00803A2A"/>
    <w:rsid w:val="00803FB3"/>
    <w:rsid w:val="00807390"/>
    <w:rsid w:val="0080767F"/>
    <w:rsid w:val="00807AF8"/>
    <w:rsid w:val="00811F23"/>
    <w:rsid w:val="00812E9E"/>
    <w:rsid w:val="008136E4"/>
    <w:rsid w:val="00813F92"/>
    <w:rsid w:val="008146CD"/>
    <w:rsid w:val="008146DF"/>
    <w:rsid w:val="00814F25"/>
    <w:rsid w:val="008152C2"/>
    <w:rsid w:val="00815BEB"/>
    <w:rsid w:val="0081626C"/>
    <w:rsid w:val="008165F6"/>
    <w:rsid w:val="0081772C"/>
    <w:rsid w:val="0082020B"/>
    <w:rsid w:val="008214D3"/>
    <w:rsid w:val="00821EEA"/>
    <w:rsid w:val="00821F10"/>
    <w:rsid w:val="008222AC"/>
    <w:rsid w:val="00822880"/>
    <w:rsid w:val="00822A37"/>
    <w:rsid w:val="00822EC0"/>
    <w:rsid w:val="00822EEE"/>
    <w:rsid w:val="00823B4E"/>
    <w:rsid w:val="00823C04"/>
    <w:rsid w:val="00825C9A"/>
    <w:rsid w:val="00826719"/>
    <w:rsid w:val="008269A9"/>
    <w:rsid w:val="00827934"/>
    <w:rsid w:val="00831422"/>
    <w:rsid w:val="00833C8D"/>
    <w:rsid w:val="00834FED"/>
    <w:rsid w:val="00835E62"/>
    <w:rsid w:val="00835F64"/>
    <w:rsid w:val="00836220"/>
    <w:rsid w:val="00836DE8"/>
    <w:rsid w:val="00837554"/>
    <w:rsid w:val="008379E8"/>
    <w:rsid w:val="008402D4"/>
    <w:rsid w:val="00841E88"/>
    <w:rsid w:val="00843CDD"/>
    <w:rsid w:val="00844115"/>
    <w:rsid w:val="00844EBF"/>
    <w:rsid w:val="00846297"/>
    <w:rsid w:val="0084747E"/>
    <w:rsid w:val="00847E9D"/>
    <w:rsid w:val="00850169"/>
    <w:rsid w:val="00851C69"/>
    <w:rsid w:val="008521D3"/>
    <w:rsid w:val="00852664"/>
    <w:rsid w:val="00852D47"/>
    <w:rsid w:val="00853087"/>
    <w:rsid w:val="00853BC6"/>
    <w:rsid w:val="00853BD4"/>
    <w:rsid w:val="008546EC"/>
    <w:rsid w:val="0085484A"/>
    <w:rsid w:val="00854972"/>
    <w:rsid w:val="00854CD3"/>
    <w:rsid w:val="008566C4"/>
    <w:rsid w:val="00856A1F"/>
    <w:rsid w:val="008608C3"/>
    <w:rsid w:val="00860D7E"/>
    <w:rsid w:val="00861476"/>
    <w:rsid w:val="008614E6"/>
    <w:rsid w:val="00861F79"/>
    <w:rsid w:val="008628BD"/>
    <w:rsid w:val="00864A9F"/>
    <w:rsid w:val="0086627D"/>
    <w:rsid w:val="008667B7"/>
    <w:rsid w:val="00867372"/>
    <w:rsid w:val="00867C17"/>
    <w:rsid w:val="00870184"/>
    <w:rsid w:val="00870660"/>
    <w:rsid w:val="008708FE"/>
    <w:rsid w:val="0087154F"/>
    <w:rsid w:val="00873022"/>
    <w:rsid w:val="00873055"/>
    <w:rsid w:val="008730C6"/>
    <w:rsid w:val="008731CC"/>
    <w:rsid w:val="008744E9"/>
    <w:rsid w:val="00874C49"/>
    <w:rsid w:val="0087538A"/>
    <w:rsid w:val="00877DE2"/>
    <w:rsid w:val="00880228"/>
    <w:rsid w:val="008817AE"/>
    <w:rsid w:val="00881DBD"/>
    <w:rsid w:val="00881DD5"/>
    <w:rsid w:val="00881FA3"/>
    <w:rsid w:val="0088223E"/>
    <w:rsid w:val="008826E1"/>
    <w:rsid w:val="00882995"/>
    <w:rsid w:val="00882DB2"/>
    <w:rsid w:val="00884328"/>
    <w:rsid w:val="00884A43"/>
    <w:rsid w:val="00885E8D"/>
    <w:rsid w:val="008864C6"/>
    <w:rsid w:val="0088689E"/>
    <w:rsid w:val="008869B4"/>
    <w:rsid w:val="008869B8"/>
    <w:rsid w:val="00887767"/>
    <w:rsid w:val="00887E7B"/>
    <w:rsid w:val="0089024C"/>
    <w:rsid w:val="0089025A"/>
    <w:rsid w:val="00891090"/>
    <w:rsid w:val="00891347"/>
    <w:rsid w:val="008913DF"/>
    <w:rsid w:val="008930F3"/>
    <w:rsid w:val="00893734"/>
    <w:rsid w:val="00894BD7"/>
    <w:rsid w:val="00894E6D"/>
    <w:rsid w:val="008951B5"/>
    <w:rsid w:val="008953CA"/>
    <w:rsid w:val="008958E0"/>
    <w:rsid w:val="00896A9A"/>
    <w:rsid w:val="00896D83"/>
    <w:rsid w:val="00897759"/>
    <w:rsid w:val="008A09C4"/>
    <w:rsid w:val="008A0BE0"/>
    <w:rsid w:val="008A0FE8"/>
    <w:rsid w:val="008A185C"/>
    <w:rsid w:val="008A185D"/>
    <w:rsid w:val="008A190A"/>
    <w:rsid w:val="008A198E"/>
    <w:rsid w:val="008A1E7C"/>
    <w:rsid w:val="008A2DB0"/>
    <w:rsid w:val="008A4698"/>
    <w:rsid w:val="008A52D1"/>
    <w:rsid w:val="008A534F"/>
    <w:rsid w:val="008A57D9"/>
    <w:rsid w:val="008A5E96"/>
    <w:rsid w:val="008B0269"/>
    <w:rsid w:val="008B0A86"/>
    <w:rsid w:val="008B0A91"/>
    <w:rsid w:val="008B0E6F"/>
    <w:rsid w:val="008B0EED"/>
    <w:rsid w:val="008B1537"/>
    <w:rsid w:val="008B1593"/>
    <w:rsid w:val="008B1D8C"/>
    <w:rsid w:val="008B1F81"/>
    <w:rsid w:val="008B21DC"/>
    <w:rsid w:val="008B2456"/>
    <w:rsid w:val="008B3288"/>
    <w:rsid w:val="008B420B"/>
    <w:rsid w:val="008B4C5F"/>
    <w:rsid w:val="008B5BC0"/>
    <w:rsid w:val="008B633B"/>
    <w:rsid w:val="008B6633"/>
    <w:rsid w:val="008B6D30"/>
    <w:rsid w:val="008B6E46"/>
    <w:rsid w:val="008B7401"/>
    <w:rsid w:val="008C074F"/>
    <w:rsid w:val="008C0B6B"/>
    <w:rsid w:val="008C0DC1"/>
    <w:rsid w:val="008C368F"/>
    <w:rsid w:val="008C41CA"/>
    <w:rsid w:val="008C4641"/>
    <w:rsid w:val="008C4934"/>
    <w:rsid w:val="008C5B56"/>
    <w:rsid w:val="008C6A38"/>
    <w:rsid w:val="008C6E2A"/>
    <w:rsid w:val="008C7C9A"/>
    <w:rsid w:val="008D01B1"/>
    <w:rsid w:val="008D067C"/>
    <w:rsid w:val="008D084A"/>
    <w:rsid w:val="008D092D"/>
    <w:rsid w:val="008D1472"/>
    <w:rsid w:val="008D1CDC"/>
    <w:rsid w:val="008D27B6"/>
    <w:rsid w:val="008D29EE"/>
    <w:rsid w:val="008D2BF4"/>
    <w:rsid w:val="008D2ED6"/>
    <w:rsid w:val="008D3C91"/>
    <w:rsid w:val="008D4854"/>
    <w:rsid w:val="008D62EB"/>
    <w:rsid w:val="008D6566"/>
    <w:rsid w:val="008D710A"/>
    <w:rsid w:val="008D7BE5"/>
    <w:rsid w:val="008D7C75"/>
    <w:rsid w:val="008D7F09"/>
    <w:rsid w:val="008E0FAC"/>
    <w:rsid w:val="008E133C"/>
    <w:rsid w:val="008E1DB6"/>
    <w:rsid w:val="008E3078"/>
    <w:rsid w:val="008E464D"/>
    <w:rsid w:val="008E59D6"/>
    <w:rsid w:val="008E5EE4"/>
    <w:rsid w:val="008E683F"/>
    <w:rsid w:val="008E7280"/>
    <w:rsid w:val="008E7F89"/>
    <w:rsid w:val="008F0D92"/>
    <w:rsid w:val="008F3727"/>
    <w:rsid w:val="008F3EDF"/>
    <w:rsid w:val="008F4208"/>
    <w:rsid w:val="008F42D0"/>
    <w:rsid w:val="008F435E"/>
    <w:rsid w:val="008F4633"/>
    <w:rsid w:val="008F469A"/>
    <w:rsid w:val="008F4F7F"/>
    <w:rsid w:val="008F58EF"/>
    <w:rsid w:val="008F6F92"/>
    <w:rsid w:val="009001FD"/>
    <w:rsid w:val="00900B28"/>
    <w:rsid w:val="00902AC8"/>
    <w:rsid w:val="0090353F"/>
    <w:rsid w:val="009036E8"/>
    <w:rsid w:val="009041AC"/>
    <w:rsid w:val="00904991"/>
    <w:rsid w:val="009051FE"/>
    <w:rsid w:val="00905615"/>
    <w:rsid w:val="009057DD"/>
    <w:rsid w:val="009058AE"/>
    <w:rsid w:val="00905D53"/>
    <w:rsid w:val="00905FA8"/>
    <w:rsid w:val="00906D4A"/>
    <w:rsid w:val="00907990"/>
    <w:rsid w:val="00910E1A"/>
    <w:rsid w:val="00913DDB"/>
    <w:rsid w:val="00914524"/>
    <w:rsid w:val="00914AE9"/>
    <w:rsid w:val="00914B10"/>
    <w:rsid w:val="009159B0"/>
    <w:rsid w:val="00916997"/>
    <w:rsid w:val="00916A29"/>
    <w:rsid w:val="00916A95"/>
    <w:rsid w:val="00916CE1"/>
    <w:rsid w:val="0091778B"/>
    <w:rsid w:val="009179EF"/>
    <w:rsid w:val="009208A2"/>
    <w:rsid w:val="0092155F"/>
    <w:rsid w:val="00921EC0"/>
    <w:rsid w:val="00922134"/>
    <w:rsid w:val="009223F1"/>
    <w:rsid w:val="00925D72"/>
    <w:rsid w:val="009260D4"/>
    <w:rsid w:val="009268B1"/>
    <w:rsid w:val="009268E3"/>
    <w:rsid w:val="0093000F"/>
    <w:rsid w:val="0093242A"/>
    <w:rsid w:val="0093390D"/>
    <w:rsid w:val="00933EE2"/>
    <w:rsid w:val="0093557A"/>
    <w:rsid w:val="009369EE"/>
    <w:rsid w:val="00937317"/>
    <w:rsid w:val="00937352"/>
    <w:rsid w:val="009377BF"/>
    <w:rsid w:val="00937DF7"/>
    <w:rsid w:val="00940426"/>
    <w:rsid w:val="00940855"/>
    <w:rsid w:val="00940CFD"/>
    <w:rsid w:val="00941213"/>
    <w:rsid w:val="00941BBA"/>
    <w:rsid w:val="0094246C"/>
    <w:rsid w:val="00942FA8"/>
    <w:rsid w:val="0094405E"/>
    <w:rsid w:val="009442D7"/>
    <w:rsid w:val="0094505D"/>
    <w:rsid w:val="00945211"/>
    <w:rsid w:val="009453E5"/>
    <w:rsid w:val="00945BF1"/>
    <w:rsid w:val="00945D32"/>
    <w:rsid w:val="0094636F"/>
    <w:rsid w:val="00946AC6"/>
    <w:rsid w:val="00947287"/>
    <w:rsid w:val="009475B1"/>
    <w:rsid w:val="00947E18"/>
    <w:rsid w:val="009504D9"/>
    <w:rsid w:val="009512A2"/>
    <w:rsid w:val="0095144F"/>
    <w:rsid w:val="00952449"/>
    <w:rsid w:val="00952FAB"/>
    <w:rsid w:val="00953F53"/>
    <w:rsid w:val="009541F4"/>
    <w:rsid w:val="0095472A"/>
    <w:rsid w:val="00955FC1"/>
    <w:rsid w:val="0095665D"/>
    <w:rsid w:val="00956BBF"/>
    <w:rsid w:val="00957FF9"/>
    <w:rsid w:val="009604F3"/>
    <w:rsid w:val="009605DF"/>
    <w:rsid w:val="00961B8D"/>
    <w:rsid w:val="00961FDE"/>
    <w:rsid w:val="00962744"/>
    <w:rsid w:val="00962F39"/>
    <w:rsid w:val="00964BA7"/>
    <w:rsid w:val="00964F39"/>
    <w:rsid w:val="00965832"/>
    <w:rsid w:val="009658B7"/>
    <w:rsid w:val="00965BE2"/>
    <w:rsid w:val="00965C1E"/>
    <w:rsid w:val="00965FEC"/>
    <w:rsid w:val="009661A2"/>
    <w:rsid w:val="009666BA"/>
    <w:rsid w:val="00966E0E"/>
    <w:rsid w:val="00967002"/>
    <w:rsid w:val="00970248"/>
    <w:rsid w:val="00971031"/>
    <w:rsid w:val="009711F1"/>
    <w:rsid w:val="00971A2C"/>
    <w:rsid w:val="00972914"/>
    <w:rsid w:val="00972E27"/>
    <w:rsid w:val="00974F0A"/>
    <w:rsid w:val="0097518A"/>
    <w:rsid w:val="0097533D"/>
    <w:rsid w:val="00977F8E"/>
    <w:rsid w:val="00980022"/>
    <w:rsid w:val="00980E3A"/>
    <w:rsid w:val="009813B8"/>
    <w:rsid w:val="0098203B"/>
    <w:rsid w:val="00982338"/>
    <w:rsid w:val="00982A33"/>
    <w:rsid w:val="00983479"/>
    <w:rsid w:val="00983DFA"/>
    <w:rsid w:val="009841BA"/>
    <w:rsid w:val="00984C11"/>
    <w:rsid w:val="0098512D"/>
    <w:rsid w:val="0098537E"/>
    <w:rsid w:val="009853A4"/>
    <w:rsid w:val="00985A58"/>
    <w:rsid w:val="00985B07"/>
    <w:rsid w:val="00986056"/>
    <w:rsid w:val="00986887"/>
    <w:rsid w:val="009878FD"/>
    <w:rsid w:val="00987ADC"/>
    <w:rsid w:val="00987E52"/>
    <w:rsid w:val="0099095D"/>
    <w:rsid w:val="00991272"/>
    <w:rsid w:val="009913E8"/>
    <w:rsid w:val="00993A60"/>
    <w:rsid w:val="00994066"/>
    <w:rsid w:val="009942EE"/>
    <w:rsid w:val="00994313"/>
    <w:rsid w:val="00994C2D"/>
    <w:rsid w:val="009971B7"/>
    <w:rsid w:val="009A09BD"/>
    <w:rsid w:val="009A0B3E"/>
    <w:rsid w:val="009A123E"/>
    <w:rsid w:val="009A130A"/>
    <w:rsid w:val="009A173A"/>
    <w:rsid w:val="009A1918"/>
    <w:rsid w:val="009A1F5E"/>
    <w:rsid w:val="009A1F60"/>
    <w:rsid w:val="009A2715"/>
    <w:rsid w:val="009A2D45"/>
    <w:rsid w:val="009A3072"/>
    <w:rsid w:val="009A3E4E"/>
    <w:rsid w:val="009A4699"/>
    <w:rsid w:val="009A4C0A"/>
    <w:rsid w:val="009A63F4"/>
    <w:rsid w:val="009A6853"/>
    <w:rsid w:val="009A6FBC"/>
    <w:rsid w:val="009A75A8"/>
    <w:rsid w:val="009A7E0E"/>
    <w:rsid w:val="009B0265"/>
    <w:rsid w:val="009B03DF"/>
    <w:rsid w:val="009B04EC"/>
    <w:rsid w:val="009B062B"/>
    <w:rsid w:val="009B20B7"/>
    <w:rsid w:val="009B315A"/>
    <w:rsid w:val="009B46A2"/>
    <w:rsid w:val="009B4785"/>
    <w:rsid w:val="009B4917"/>
    <w:rsid w:val="009B52FC"/>
    <w:rsid w:val="009B5CC2"/>
    <w:rsid w:val="009B5D3D"/>
    <w:rsid w:val="009B5D60"/>
    <w:rsid w:val="009B605C"/>
    <w:rsid w:val="009B69FB"/>
    <w:rsid w:val="009B6BBA"/>
    <w:rsid w:val="009B79A0"/>
    <w:rsid w:val="009C382C"/>
    <w:rsid w:val="009C3C43"/>
    <w:rsid w:val="009C46B0"/>
    <w:rsid w:val="009C4F00"/>
    <w:rsid w:val="009C518B"/>
    <w:rsid w:val="009C5249"/>
    <w:rsid w:val="009C54F0"/>
    <w:rsid w:val="009C5985"/>
    <w:rsid w:val="009C61FA"/>
    <w:rsid w:val="009C6F28"/>
    <w:rsid w:val="009C6F36"/>
    <w:rsid w:val="009C73D1"/>
    <w:rsid w:val="009C7EEA"/>
    <w:rsid w:val="009D068A"/>
    <w:rsid w:val="009D2958"/>
    <w:rsid w:val="009D4D2D"/>
    <w:rsid w:val="009D5C05"/>
    <w:rsid w:val="009D7139"/>
    <w:rsid w:val="009D7597"/>
    <w:rsid w:val="009E01C5"/>
    <w:rsid w:val="009E03F1"/>
    <w:rsid w:val="009E043E"/>
    <w:rsid w:val="009E1532"/>
    <w:rsid w:val="009E1870"/>
    <w:rsid w:val="009E1FCA"/>
    <w:rsid w:val="009E21B8"/>
    <w:rsid w:val="009E23E1"/>
    <w:rsid w:val="009E2932"/>
    <w:rsid w:val="009E3506"/>
    <w:rsid w:val="009E4E5D"/>
    <w:rsid w:val="009E5619"/>
    <w:rsid w:val="009E6322"/>
    <w:rsid w:val="009E6DA1"/>
    <w:rsid w:val="009F0A99"/>
    <w:rsid w:val="009F11D7"/>
    <w:rsid w:val="009F30C1"/>
    <w:rsid w:val="009F31C5"/>
    <w:rsid w:val="009F3592"/>
    <w:rsid w:val="009F3E57"/>
    <w:rsid w:val="009F4F44"/>
    <w:rsid w:val="009F4FCC"/>
    <w:rsid w:val="009F50DF"/>
    <w:rsid w:val="009F52F7"/>
    <w:rsid w:val="009F58F6"/>
    <w:rsid w:val="009F5C87"/>
    <w:rsid w:val="009F5F45"/>
    <w:rsid w:val="009F6B03"/>
    <w:rsid w:val="009F77B7"/>
    <w:rsid w:val="00A01E30"/>
    <w:rsid w:val="00A023D9"/>
    <w:rsid w:val="00A033DE"/>
    <w:rsid w:val="00A0410D"/>
    <w:rsid w:val="00A04B64"/>
    <w:rsid w:val="00A04E12"/>
    <w:rsid w:val="00A05525"/>
    <w:rsid w:val="00A05E14"/>
    <w:rsid w:val="00A06B04"/>
    <w:rsid w:val="00A103B4"/>
    <w:rsid w:val="00A105D7"/>
    <w:rsid w:val="00A10B0C"/>
    <w:rsid w:val="00A11126"/>
    <w:rsid w:val="00A12378"/>
    <w:rsid w:val="00A14243"/>
    <w:rsid w:val="00A14470"/>
    <w:rsid w:val="00A150A7"/>
    <w:rsid w:val="00A16032"/>
    <w:rsid w:val="00A16951"/>
    <w:rsid w:val="00A17816"/>
    <w:rsid w:val="00A17BF8"/>
    <w:rsid w:val="00A200FA"/>
    <w:rsid w:val="00A21046"/>
    <w:rsid w:val="00A21159"/>
    <w:rsid w:val="00A218A6"/>
    <w:rsid w:val="00A22094"/>
    <w:rsid w:val="00A221EB"/>
    <w:rsid w:val="00A22CCD"/>
    <w:rsid w:val="00A235E3"/>
    <w:rsid w:val="00A23853"/>
    <w:rsid w:val="00A24A9E"/>
    <w:rsid w:val="00A2573D"/>
    <w:rsid w:val="00A264E4"/>
    <w:rsid w:val="00A26DF2"/>
    <w:rsid w:val="00A272DF"/>
    <w:rsid w:val="00A27523"/>
    <w:rsid w:val="00A278E8"/>
    <w:rsid w:val="00A301BB"/>
    <w:rsid w:val="00A3091A"/>
    <w:rsid w:val="00A31943"/>
    <w:rsid w:val="00A31B71"/>
    <w:rsid w:val="00A31FFB"/>
    <w:rsid w:val="00A322DF"/>
    <w:rsid w:val="00A326B6"/>
    <w:rsid w:val="00A32769"/>
    <w:rsid w:val="00A332C8"/>
    <w:rsid w:val="00A34662"/>
    <w:rsid w:val="00A36E21"/>
    <w:rsid w:val="00A40A1E"/>
    <w:rsid w:val="00A41579"/>
    <w:rsid w:val="00A421E1"/>
    <w:rsid w:val="00A422E9"/>
    <w:rsid w:val="00A42B64"/>
    <w:rsid w:val="00A43000"/>
    <w:rsid w:val="00A43A53"/>
    <w:rsid w:val="00A43D4B"/>
    <w:rsid w:val="00A43FCA"/>
    <w:rsid w:val="00A44A98"/>
    <w:rsid w:val="00A44ADA"/>
    <w:rsid w:val="00A44BEF"/>
    <w:rsid w:val="00A450B7"/>
    <w:rsid w:val="00A45347"/>
    <w:rsid w:val="00A45566"/>
    <w:rsid w:val="00A45C73"/>
    <w:rsid w:val="00A46342"/>
    <w:rsid w:val="00A46E8D"/>
    <w:rsid w:val="00A514B5"/>
    <w:rsid w:val="00A516CB"/>
    <w:rsid w:val="00A52447"/>
    <w:rsid w:val="00A52C1C"/>
    <w:rsid w:val="00A52C7E"/>
    <w:rsid w:val="00A53578"/>
    <w:rsid w:val="00A5432F"/>
    <w:rsid w:val="00A54799"/>
    <w:rsid w:val="00A54A0F"/>
    <w:rsid w:val="00A54EBA"/>
    <w:rsid w:val="00A56565"/>
    <w:rsid w:val="00A5659F"/>
    <w:rsid w:val="00A569F7"/>
    <w:rsid w:val="00A60FD8"/>
    <w:rsid w:val="00A61342"/>
    <w:rsid w:val="00A61799"/>
    <w:rsid w:val="00A61FC0"/>
    <w:rsid w:val="00A623F6"/>
    <w:rsid w:val="00A63605"/>
    <w:rsid w:val="00A63D30"/>
    <w:rsid w:val="00A6486F"/>
    <w:rsid w:val="00A665D3"/>
    <w:rsid w:val="00A67D05"/>
    <w:rsid w:val="00A67F34"/>
    <w:rsid w:val="00A70735"/>
    <w:rsid w:val="00A70B00"/>
    <w:rsid w:val="00A70D66"/>
    <w:rsid w:val="00A70DD5"/>
    <w:rsid w:val="00A71FB0"/>
    <w:rsid w:val="00A72296"/>
    <w:rsid w:val="00A73153"/>
    <w:rsid w:val="00A731D5"/>
    <w:rsid w:val="00A73CE8"/>
    <w:rsid w:val="00A74624"/>
    <w:rsid w:val="00A74C90"/>
    <w:rsid w:val="00A75578"/>
    <w:rsid w:val="00A755FB"/>
    <w:rsid w:val="00A758D7"/>
    <w:rsid w:val="00A75BE0"/>
    <w:rsid w:val="00A75E68"/>
    <w:rsid w:val="00A76F78"/>
    <w:rsid w:val="00A7710B"/>
    <w:rsid w:val="00A7713E"/>
    <w:rsid w:val="00A777B0"/>
    <w:rsid w:val="00A80D56"/>
    <w:rsid w:val="00A82420"/>
    <w:rsid w:val="00A82471"/>
    <w:rsid w:val="00A84570"/>
    <w:rsid w:val="00A84A74"/>
    <w:rsid w:val="00A84D3D"/>
    <w:rsid w:val="00A851AD"/>
    <w:rsid w:val="00A8534C"/>
    <w:rsid w:val="00A85942"/>
    <w:rsid w:val="00A8660D"/>
    <w:rsid w:val="00A87EF7"/>
    <w:rsid w:val="00A90370"/>
    <w:rsid w:val="00A90588"/>
    <w:rsid w:val="00A90B61"/>
    <w:rsid w:val="00A90E2C"/>
    <w:rsid w:val="00A91289"/>
    <w:rsid w:val="00A92142"/>
    <w:rsid w:val="00A92965"/>
    <w:rsid w:val="00A92BAB"/>
    <w:rsid w:val="00A938A3"/>
    <w:rsid w:val="00A9437B"/>
    <w:rsid w:val="00A944FA"/>
    <w:rsid w:val="00A9522B"/>
    <w:rsid w:val="00A95A30"/>
    <w:rsid w:val="00A95F5B"/>
    <w:rsid w:val="00A9668C"/>
    <w:rsid w:val="00A96B65"/>
    <w:rsid w:val="00A96FE7"/>
    <w:rsid w:val="00AA030C"/>
    <w:rsid w:val="00AA1E99"/>
    <w:rsid w:val="00AA23E9"/>
    <w:rsid w:val="00AA37EF"/>
    <w:rsid w:val="00AA3C91"/>
    <w:rsid w:val="00AA3F33"/>
    <w:rsid w:val="00AA509D"/>
    <w:rsid w:val="00AA578C"/>
    <w:rsid w:val="00AA5C1A"/>
    <w:rsid w:val="00AA5D62"/>
    <w:rsid w:val="00AA5F12"/>
    <w:rsid w:val="00AA604F"/>
    <w:rsid w:val="00AA6681"/>
    <w:rsid w:val="00AB0F62"/>
    <w:rsid w:val="00AB1182"/>
    <w:rsid w:val="00AB1B81"/>
    <w:rsid w:val="00AB268F"/>
    <w:rsid w:val="00AB31EC"/>
    <w:rsid w:val="00AB4A5C"/>
    <w:rsid w:val="00AB4BA7"/>
    <w:rsid w:val="00AB4D6B"/>
    <w:rsid w:val="00AB517B"/>
    <w:rsid w:val="00AB5F81"/>
    <w:rsid w:val="00AB67FE"/>
    <w:rsid w:val="00AB6C4C"/>
    <w:rsid w:val="00AB7238"/>
    <w:rsid w:val="00AB75C1"/>
    <w:rsid w:val="00AB7914"/>
    <w:rsid w:val="00AC0F20"/>
    <w:rsid w:val="00AC1DD4"/>
    <w:rsid w:val="00AC2297"/>
    <w:rsid w:val="00AC2985"/>
    <w:rsid w:val="00AC2BE5"/>
    <w:rsid w:val="00AC30CA"/>
    <w:rsid w:val="00AC3277"/>
    <w:rsid w:val="00AC41D0"/>
    <w:rsid w:val="00AC4830"/>
    <w:rsid w:val="00AC5029"/>
    <w:rsid w:val="00AC5144"/>
    <w:rsid w:val="00AC55D5"/>
    <w:rsid w:val="00AC5F80"/>
    <w:rsid w:val="00AC60DD"/>
    <w:rsid w:val="00AC6345"/>
    <w:rsid w:val="00AC67EC"/>
    <w:rsid w:val="00AC6B8E"/>
    <w:rsid w:val="00AC6F3B"/>
    <w:rsid w:val="00AC7B2D"/>
    <w:rsid w:val="00AD03D4"/>
    <w:rsid w:val="00AD0E6D"/>
    <w:rsid w:val="00AD11CB"/>
    <w:rsid w:val="00AD12CE"/>
    <w:rsid w:val="00AD1C7D"/>
    <w:rsid w:val="00AD21BD"/>
    <w:rsid w:val="00AD2E5A"/>
    <w:rsid w:val="00AD4723"/>
    <w:rsid w:val="00AD4ADB"/>
    <w:rsid w:val="00AD5596"/>
    <w:rsid w:val="00AD7A76"/>
    <w:rsid w:val="00AE02FB"/>
    <w:rsid w:val="00AE148A"/>
    <w:rsid w:val="00AE1F3D"/>
    <w:rsid w:val="00AE3942"/>
    <w:rsid w:val="00AE39AC"/>
    <w:rsid w:val="00AE3A7C"/>
    <w:rsid w:val="00AE3B24"/>
    <w:rsid w:val="00AE3CE0"/>
    <w:rsid w:val="00AE4AE0"/>
    <w:rsid w:val="00AE55A4"/>
    <w:rsid w:val="00AE58AF"/>
    <w:rsid w:val="00AE6128"/>
    <w:rsid w:val="00AE655D"/>
    <w:rsid w:val="00AE681A"/>
    <w:rsid w:val="00AE7598"/>
    <w:rsid w:val="00AF0210"/>
    <w:rsid w:val="00AF07C7"/>
    <w:rsid w:val="00AF0B17"/>
    <w:rsid w:val="00AF2339"/>
    <w:rsid w:val="00AF248D"/>
    <w:rsid w:val="00AF35A3"/>
    <w:rsid w:val="00AF3B41"/>
    <w:rsid w:val="00AF3B49"/>
    <w:rsid w:val="00AF45C9"/>
    <w:rsid w:val="00AF474F"/>
    <w:rsid w:val="00AF4C12"/>
    <w:rsid w:val="00AF4C94"/>
    <w:rsid w:val="00AF4EA0"/>
    <w:rsid w:val="00AF53E9"/>
    <w:rsid w:val="00AF7360"/>
    <w:rsid w:val="00AF755E"/>
    <w:rsid w:val="00AF75B5"/>
    <w:rsid w:val="00B0099D"/>
    <w:rsid w:val="00B00B19"/>
    <w:rsid w:val="00B00C30"/>
    <w:rsid w:val="00B01653"/>
    <w:rsid w:val="00B02CEC"/>
    <w:rsid w:val="00B03460"/>
    <w:rsid w:val="00B03D7D"/>
    <w:rsid w:val="00B0421E"/>
    <w:rsid w:val="00B0475A"/>
    <w:rsid w:val="00B04B5C"/>
    <w:rsid w:val="00B04F57"/>
    <w:rsid w:val="00B05603"/>
    <w:rsid w:val="00B05B9A"/>
    <w:rsid w:val="00B06CD5"/>
    <w:rsid w:val="00B06D19"/>
    <w:rsid w:val="00B06FED"/>
    <w:rsid w:val="00B07DDA"/>
    <w:rsid w:val="00B07FEB"/>
    <w:rsid w:val="00B1050D"/>
    <w:rsid w:val="00B10C4E"/>
    <w:rsid w:val="00B1115C"/>
    <w:rsid w:val="00B12A47"/>
    <w:rsid w:val="00B13C69"/>
    <w:rsid w:val="00B13D6F"/>
    <w:rsid w:val="00B14250"/>
    <w:rsid w:val="00B145EA"/>
    <w:rsid w:val="00B164B3"/>
    <w:rsid w:val="00B16A16"/>
    <w:rsid w:val="00B16AF7"/>
    <w:rsid w:val="00B1765D"/>
    <w:rsid w:val="00B17C4C"/>
    <w:rsid w:val="00B2027C"/>
    <w:rsid w:val="00B22B0A"/>
    <w:rsid w:val="00B22B23"/>
    <w:rsid w:val="00B22BE8"/>
    <w:rsid w:val="00B2307F"/>
    <w:rsid w:val="00B230B2"/>
    <w:rsid w:val="00B234C8"/>
    <w:rsid w:val="00B24054"/>
    <w:rsid w:val="00B24F13"/>
    <w:rsid w:val="00B25021"/>
    <w:rsid w:val="00B25082"/>
    <w:rsid w:val="00B2517D"/>
    <w:rsid w:val="00B26466"/>
    <w:rsid w:val="00B26948"/>
    <w:rsid w:val="00B26D1D"/>
    <w:rsid w:val="00B26E8F"/>
    <w:rsid w:val="00B275D1"/>
    <w:rsid w:val="00B276D2"/>
    <w:rsid w:val="00B2781B"/>
    <w:rsid w:val="00B30D87"/>
    <w:rsid w:val="00B31849"/>
    <w:rsid w:val="00B31C45"/>
    <w:rsid w:val="00B32B07"/>
    <w:rsid w:val="00B333B8"/>
    <w:rsid w:val="00B33D36"/>
    <w:rsid w:val="00B344EE"/>
    <w:rsid w:val="00B34B65"/>
    <w:rsid w:val="00B3552D"/>
    <w:rsid w:val="00B360B4"/>
    <w:rsid w:val="00B3621E"/>
    <w:rsid w:val="00B36D8A"/>
    <w:rsid w:val="00B37861"/>
    <w:rsid w:val="00B37AC6"/>
    <w:rsid w:val="00B37CE0"/>
    <w:rsid w:val="00B40B3C"/>
    <w:rsid w:val="00B42917"/>
    <w:rsid w:val="00B429D1"/>
    <w:rsid w:val="00B42C52"/>
    <w:rsid w:val="00B43000"/>
    <w:rsid w:val="00B43607"/>
    <w:rsid w:val="00B43DA5"/>
    <w:rsid w:val="00B44D40"/>
    <w:rsid w:val="00B44F19"/>
    <w:rsid w:val="00B45434"/>
    <w:rsid w:val="00B45FEB"/>
    <w:rsid w:val="00B468AE"/>
    <w:rsid w:val="00B46ABF"/>
    <w:rsid w:val="00B47085"/>
    <w:rsid w:val="00B4728D"/>
    <w:rsid w:val="00B509B7"/>
    <w:rsid w:val="00B51971"/>
    <w:rsid w:val="00B51B3D"/>
    <w:rsid w:val="00B51C17"/>
    <w:rsid w:val="00B51F0A"/>
    <w:rsid w:val="00B52636"/>
    <w:rsid w:val="00B52C6F"/>
    <w:rsid w:val="00B531B0"/>
    <w:rsid w:val="00B533F0"/>
    <w:rsid w:val="00B537E3"/>
    <w:rsid w:val="00B5586D"/>
    <w:rsid w:val="00B56AD2"/>
    <w:rsid w:val="00B579B0"/>
    <w:rsid w:val="00B61865"/>
    <w:rsid w:val="00B61C17"/>
    <w:rsid w:val="00B62ACC"/>
    <w:rsid w:val="00B633F9"/>
    <w:rsid w:val="00B63CE8"/>
    <w:rsid w:val="00B63E46"/>
    <w:rsid w:val="00B63EE3"/>
    <w:rsid w:val="00B63F9A"/>
    <w:rsid w:val="00B640FD"/>
    <w:rsid w:val="00B64159"/>
    <w:rsid w:val="00B641C7"/>
    <w:rsid w:val="00B6530B"/>
    <w:rsid w:val="00B65CF3"/>
    <w:rsid w:val="00B66FD0"/>
    <w:rsid w:val="00B67630"/>
    <w:rsid w:val="00B677C5"/>
    <w:rsid w:val="00B67DD5"/>
    <w:rsid w:val="00B702B5"/>
    <w:rsid w:val="00B707F5"/>
    <w:rsid w:val="00B71144"/>
    <w:rsid w:val="00B71FEF"/>
    <w:rsid w:val="00B726AD"/>
    <w:rsid w:val="00B72D92"/>
    <w:rsid w:val="00B73A0E"/>
    <w:rsid w:val="00B7440D"/>
    <w:rsid w:val="00B74E10"/>
    <w:rsid w:val="00B76957"/>
    <w:rsid w:val="00B76E47"/>
    <w:rsid w:val="00B771A3"/>
    <w:rsid w:val="00B773D1"/>
    <w:rsid w:val="00B800FC"/>
    <w:rsid w:val="00B808DC"/>
    <w:rsid w:val="00B8208C"/>
    <w:rsid w:val="00B826D7"/>
    <w:rsid w:val="00B84D81"/>
    <w:rsid w:val="00B85562"/>
    <w:rsid w:val="00B85B39"/>
    <w:rsid w:val="00B86026"/>
    <w:rsid w:val="00B8718A"/>
    <w:rsid w:val="00B87A40"/>
    <w:rsid w:val="00B87DF1"/>
    <w:rsid w:val="00B90CC5"/>
    <w:rsid w:val="00B92FB1"/>
    <w:rsid w:val="00B92FBB"/>
    <w:rsid w:val="00B934FF"/>
    <w:rsid w:val="00B93DAB"/>
    <w:rsid w:val="00B95248"/>
    <w:rsid w:val="00B958D8"/>
    <w:rsid w:val="00B95927"/>
    <w:rsid w:val="00B95E5B"/>
    <w:rsid w:val="00B966B6"/>
    <w:rsid w:val="00B96C73"/>
    <w:rsid w:val="00B96F50"/>
    <w:rsid w:val="00B97BCC"/>
    <w:rsid w:val="00BA0BAD"/>
    <w:rsid w:val="00BA1FD6"/>
    <w:rsid w:val="00BA2817"/>
    <w:rsid w:val="00BA2BFE"/>
    <w:rsid w:val="00BA2C45"/>
    <w:rsid w:val="00BA31B1"/>
    <w:rsid w:val="00BA31F2"/>
    <w:rsid w:val="00BA35C1"/>
    <w:rsid w:val="00BA362D"/>
    <w:rsid w:val="00BA38B8"/>
    <w:rsid w:val="00BA4548"/>
    <w:rsid w:val="00BA54D0"/>
    <w:rsid w:val="00BA57B0"/>
    <w:rsid w:val="00BA6709"/>
    <w:rsid w:val="00BA6A6C"/>
    <w:rsid w:val="00BA7E41"/>
    <w:rsid w:val="00BA7FEA"/>
    <w:rsid w:val="00BB09E1"/>
    <w:rsid w:val="00BB0F7F"/>
    <w:rsid w:val="00BB3290"/>
    <w:rsid w:val="00BB37B8"/>
    <w:rsid w:val="00BB4491"/>
    <w:rsid w:val="00BB4C60"/>
    <w:rsid w:val="00BB53D1"/>
    <w:rsid w:val="00BB5451"/>
    <w:rsid w:val="00BB5797"/>
    <w:rsid w:val="00BB5A60"/>
    <w:rsid w:val="00BB6971"/>
    <w:rsid w:val="00BB6FB5"/>
    <w:rsid w:val="00BC022D"/>
    <w:rsid w:val="00BC1A25"/>
    <w:rsid w:val="00BC240E"/>
    <w:rsid w:val="00BC2A03"/>
    <w:rsid w:val="00BC2B3A"/>
    <w:rsid w:val="00BC3B56"/>
    <w:rsid w:val="00BC56BB"/>
    <w:rsid w:val="00BC59C1"/>
    <w:rsid w:val="00BC5F6A"/>
    <w:rsid w:val="00BC6A89"/>
    <w:rsid w:val="00BC7034"/>
    <w:rsid w:val="00BC77A4"/>
    <w:rsid w:val="00BD01AB"/>
    <w:rsid w:val="00BD07E8"/>
    <w:rsid w:val="00BD167C"/>
    <w:rsid w:val="00BD23D1"/>
    <w:rsid w:val="00BD24E5"/>
    <w:rsid w:val="00BD34D7"/>
    <w:rsid w:val="00BD35CC"/>
    <w:rsid w:val="00BD4E99"/>
    <w:rsid w:val="00BD6A0D"/>
    <w:rsid w:val="00BD6BB1"/>
    <w:rsid w:val="00BD7DAA"/>
    <w:rsid w:val="00BE0704"/>
    <w:rsid w:val="00BE0A41"/>
    <w:rsid w:val="00BE101F"/>
    <w:rsid w:val="00BE108A"/>
    <w:rsid w:val="00BE18DC"/>
    <w:rsid w:val="00BE1A77"/>
    <w:rsid w:val="00BE1DFA"/>
    <w:rsid w:val="00BE2404"/>
    <w:rsid w:val="00BE2C0B"/>
    <w:rsid w:val="00BE4C16"/>
    <w:rsid w:val="00BE4D08"/>
    <w:rsid w:val="00BE55D6"/>
    <w:rsid w:val="00BE6297"/>
    <w:rsid w:val="00BE6352"/>
    <w:rsid w:val="00BE68C5"/>
    <w:rsid w:val="00BE7442"/>
    <w:rsid w:val="00BF0F57"/>
    <w:rsid w:val="00BF0FAB"/>
    <w:rsid w:val="00BF1086"/>
    <w:rsid w:val="00BF241E"/>
    <w:rsid w:val="00BF2905"/>
    <w:rsid w:val="00BF322B"/>
    <w:rsid w:val="00BF4234"/>
    <w:rsid w:val="00BF4E6E"/>
    <w:rsid w:val="00BF5CBE"/>
    <w:rsid w:val="00BF62AA"/>
    <w:rsid w:val="00BF6326"/>
    <w:rsid w:val="00BF686E"/>
    <w:rsid w:val="00BF73F2"/>
    <w:rsid w:val="00BF74F1"/>
    <w:rsid w:val="00BF7D24"/>
    <w:rsid w:val="00C002B7"/>
    <w:rsid w:val="00C00A47"/>
    <w:rsid w:val="00C00C9F"/>
    <w:rsid w:val="00C01235"/>
    <w:rsid w:val="00C019EC"/>
    <w:rsid w:val="00C01A89"/>
    <w:rsid w:val="00C01AC1"/>
    <w:rsid w:val="00C023D1"/>
    <w:rsid w:val="00C029C4"/>
    <w:rsid w:val="00C02B4C"/>
    <w:rsid w:val="00C02FC3"/>
    <w:rsid w:val="00C03141"/>
    <w:rsid w:val="00C037E0"/>
    <w:rsid w:val="00C05065"/>
    <w:rsid w:val="00C073F9"/>
    <w:rsid w:val="00C0796B"/>
    <w:rsid w:val="00C10B18"/>
    <w:rsid w:val="00C10E9A"/>
    <w:rsid w:val="00C11B4B"/>
    <w:rsid w:val="00C11D80"/>
    <w:rsid w:val="00C11F62"/>
    <w:rsid w:val="00C120FF"/>
    <w:rsid w:val="00C1289F"/>
    <w:rsid w:val="00C13151"/>
    <w:rsid w:val="00C147D0"/>
    <w:rsid w:val="00C14F60"/>
    <w:rsid w:val="00C15913"/>
    <w:rsid w:val="00C20438"/>
    <w:rsid w:val="00C20660"/>
    <w:rsid w:val="00C20C50"/>
    <w:rsid w:val="00C20D03"/>
    <w:rsid w:val="00C249AA"/>
    <w:rsid w:val="00C24DB9"/>
    <w:rsid w:val="00C25A1A"/>
    <w:rsid w:val="00C306E1"/>
    <w:rsid w:val="00C30B58"/>
    <w:rsid w:val="00C314E0"/>
    <w:rsid w:val="00C3172C"/>
    <w:rsid w:val="00C31FE2"/>
    <w:rsid w:val="00C32202"/>
    <w:rsid w:val="00C3256E"/>
    <w:rsid w:val="00C32969"/>
    <w:rsid w:val="00C32C25"/>
    <w:rsid w:val="00C32CF5"/>
    <w:rsid w:val="00C32D86"/>
    <w:rsid w:val="00C33823"/>
    <w:rsid w:val="00C3388B"/>
    <w:rsid w:val="00C33E01"/>
    <w:rsid w:val="00C345E1"/>
    <w:rsid w:val="00C35DDF"/>
    <w:rsid w:val="00C36129"/>
    <w:rsid w:val="00C36923"/>
    <w:rsid w:val="00C370D0"/>
    <w:rsid w:val="00C37384"/>
    <w:rsid w:val="00C3760B"/>
    <w:rsid w:val="00C42270"/>
    <w:rsid w:val="00C44109"/>
    <w:rsid w:val="00C441B7"/>
    <w:rsid w:val="00C444CB"/>
    <w:rsid w:val="00C447CE"/>
    <w:rsid w:val="00C44BE7"/>
    <w:rsid w:val="00C46F0F"/>
    <w:rsid w:val="00C47003"/>
    <w:rsid w:val="00C47375"/>
    <w:rsid w:val="00C47482"/>
    <w:rsid w:val="00C474CD"/>
    <w:rsid w:val="00C47823"/>
    <w:rsid w:val="00C47C39"/>
    <w:rsid w:val="00C50195"/>
    <w:rsid w:val="00C506CB"/>
    <w:rsid w:val="00C51534"/>
    <w:rsid w:val="00C518C4"/>
    <w:rsid w:val="00C525B2"/>
    <w:rsid w:val="00C52764"/>
    <w:rsid w:val="00C535E7"/>
    <w:rsid w:val="00C54CC7"/>
    <w:rsid w:val="00C55757"/>
    <w:rsid w:val="00C5590D"/>
    <w:rsid w:val="00C5656C"/>
    <w:rsid w:val="00C5749E"/>
    <w:rsid w:val="00C577C8"/>
    <w:rsid w:val="00C57882"/>
    <w:rsid w:val="00C60A2E"/>
    <w:rsid w:val="00C61762"/>
    <w:rsid w:val="00C6246B"/>
    <w:rsid w:val="00C62C4D"/>
    <w:rsid w:val="00C63313"/>
    <w:rsid w:val="00C63588"/>
    <w:rsid w:val="00C63A8C"/>
    <w:rsid w:val="00C6411A"/>
    <w:rsid w:val="00C648BD"/>
    <w:rsid w:val="00C6535E"/>
    <w:rsid w:val="00C653F3"/>
    <w:rsid w:val="00C656A0"/>
    <w:rsid w:val="00C6791C"/>
    <w:rsid w:val="00C703C3"/>
    <w:rsid w:val="00C70552"/>
    <w:rsid w:val="00C70D20"/>
    <w:rsid w:val="00C71843"/>
    <w:rsid w:val="00C72123"/>
    <w:rsid w:val="00C72992"/>
    <w:rsid w:val="00C72D10"/>
    <w:rsid w:val="00C72DB7"/>
    <w:rsid w:val="00C73116"/>
    <w:rsid w:val="00C736D2"/>
    <w:rsid w:val="00C73C4E"/>
    <w:rsid w:val="00C7422D"/>
    <w:rsid w:val="00C74A06"/>
    <w:rsid w:val="00C74A59"/>
    <w:rsid w:val="00C74D98"/>
    <w:rsid w:val="00C761D2"/>
    <w:rsid w:val="00C766CE"/>
    <w:rsid w:val="00C76A14"/>
    <w:rsid w:val="00C7753A"/>
    <w:rsid w:val="00C77B2B"/>
    <w:rsid w:val="00C800D6"/>
    <w:rsid w:val="00C80865"/>
    <w:rsid w:val="00C80B76"/>
    <w:rsid w:val="00C811A1"/>
    <w:rsid w:val="00C81464"/>
    <w:rsid w:val="00C814D7"/>
    <w:rsid w:val="00C81920"/>
    <w:rsid w:val="00C82A91"/>
    <w:rsid w:val="00C82ECA"/>
    <w:rsid w:val="00C83A53"/>
    <w:rsid w:val="00C83D1E"/>
    <w:rsid w:val="00C841EE"/>
    <w:rsid w:val="00C84A3F"/>
    <w:rsid w:val="00C85E11"/>
    <w:rsid w:val="00C85F91"/>
    <w:rsid w:val="00C8768E"/>
    <w:rsid w:val="00C9051E"/>
    <w:rsid w:val="00C9063F"/>
    <w:rsid w:val="00C90B2D"/>
    <w:rsid w:val="00C90C90"/>
    <w:rsid w:val="00C91030"/>
    <w:rsid w:val="00C915BC"/>
    <w:rsid w:val="00C91795"/>
    <w:rsid w:val="00C91895"/>
    <w:rsid w:val="00C93634"/>
    <w:rsid w:val="00C95012"/>
    <w:rsid w:val="00C95D69"/>
    <w:rsid w:val="00C96FC6"/>
    <w:rsid w:val="00C974AA"/>
    <w:rsid w:val="00C9755B"/>
    <w:rsid w:val="00C97CA3"/>
    <w:rsid w:val="00CA0900"/>
    <w:rsid w:val="00CA0B5D"/>
    <w:rsid w:val="00CA131B"/>
    <w:rsid w:val="00CA2FE8"/>
    <w:rsid w:val="00CA3B8E"/>
    <w:rsid w:val="00CA4082"/>
    <w:rsid w:val="00CA4109"/>
    <w:rsid w:val="00CA63B6"/>
    <w:rsid w:val="00CA65C7"/>
    <w:rsid w:val="00CA66EB"/>
    <w:rsid w:val="00CA7016"/>
    <w:rsid w:val="00CA7115"/>
    <w:rsid w:val="00CA7879"/>
    <w:rsid w:val="00CA7C1C"/>
    <w:rsid w:val="00CB160D"/>
    <w:rsid w:val="00CB1BF7"/>
    <w:rsid w:val="00CB20BA"/>
    <w:rsid w:val="00CB2456"/>
    <w:rsid w:val="00CB2461"/>
    <w:rsid w:val="00CB25FA"/>
    <w:rsid w:val="00CB3446"/>
    <w:rsid w:val="00CB34D4"/>
    <w:rsid w:val="00CB43EA"/>
    <w:rsid w:val="00CB450D"/>
    <w:rsid w:val="00CB4C9B"/>
    <w:rsid w:val="00CB6167"/>
    <w:rsid w:val="00CB6289"/>
    <w:rsid w:val="00CB644A"/>
    <w:rsid w:val="00CB7D21"/>
    <w:rsid w:val="00CC1315"/>
    <w:rsid w:val="00CC16ED"/>
    <w:rsid w:val="00CC19BC"/>
    <w:rsid w:val="00CC1CAD"/>
    <w:rsid w:val="00CC27E0"/>
    <w:rsid w:val="00CC4EEE"/>
    <w:rsid w:val="00CC506E"/>
    <w:rsid w:val="00CC523C"/>
    <w:rsid w:val="00CC554C"/>
    <w:rsid w:val="00CC6B84"/>
    <w:rsid w:val="00CC7354"/>
    <w:rsid w:val="00CC7DAE"/>
    <w:rsid w:val="00CD0198"/>
    <w:rsid w:val="00CD04AE"/>
    <w:rsid w:val="00CD2134"/>
    <w:rsid w:val="00CD2988"/>
    <w:rsid w:val="00CD3286"/>
    <w:rsid w:val="00CD39A3"/>
    <w:rsid w:val="00CD42FF"/>
    <w:rsid w:val="00CD4CA3"/>
    <w:rsid w:val="00CD4CDB"/>
    <w:rsid w:val="00CD4D6C"/>
    <w:rsid w:val="00CD4DB4"/>
    <w:rsid w:val="00CD55CF"/>
    <w:rsid w:val="00CD575A"/>
    <w:rsid w:val="00CD6AE2"/>
    <w:rsid w:val="00CD6CA3"/>
    <w:rsid w:val="00CD7843"/>
    <w:rsid w:val="00CD7FEC"/>
    <w:rsid w:val="00CE02E1"/>
    <w:rsid w:val="00CE04C2"/>
    <w:rsid w:val="00CE1226"/>
    <w:rsid w:val="00CE136B"/>
    <w:rsid w:val="00CE1456"/>
    <w:rsid w:val="00CE1FDD"/>
    <w:rsid w:val="00CE21C7"/>
    <w:rsid w:val="00CE2A56"/>
    <w:rsid w:val="00CE2EF0"/>
    <w:rsid w:val="00CE2F2C"/>
    <w:rsid w:val="00CE43F7"/>
    <w:rsid w:val="00CE4968"/>
    <w:rsid w:val="00CE4DAA"/>
    <w:rsid w:val="00CE4F64"/>
    <w:rsid w:val="00CE67DB"/>
    <w:rsid w:val="00CE6F6C"/>
    <w:rsid w:val="00CE72C3"/>
    <w:rsid w:val="00CE757D"/>
    <w:rsid w:val="00CE761F"/>
    <w:rsid w:val="00CE7856"/>
    <w:rsid w:val="00CE7BEE"/>
    <w:rsid w:val="00CE7FB0"/>
    <w:rsid w:val="00CF0004"/>
    <w:rsid w:val="00CF0143"/>
    <w:rsid w:val="00CF0B9E"/>
    <w:rsid w:val="00CF0E5B"/>
    <w:rsid w:val="00CF1827"/>
    <w:rsid w:val="00CF1E1C"/>
    <w:rsid w:val="00CF295D"/>
    <w:rsid w:val="00CF32D0"/>
    <w:rsid w:val="00CF32FC"/>
    <w:rsid w:val="00CF3BD0"/>
    <w:rsid w:val="00CF4B6D"/>
    <w:rsid w:val="00CF5EF3"/>
    <w:rsid w:val="00CF60CF"/>
    <w:rsid w:val="00CF6100"/>
    <w:rsid w:val="00CF638A"/>
    <w:rsid w:val="00D01924"/>
    <w:rsid w:val="00D01C95"/>
    <w:rsid w:val="00D02967"/>
    <w:rsid w:val="00D02C61"/>
    <w:rsid w:val="00D03578"/>
    <w:rsid w:val="00D036D3"/>
    <w:rsid w:val="00D03E8C"/>
    <w:rsid w:val="00D04878"/>
    <w:rsid w:val="00D04BD4"/>
    <w:rsid w:val="00D04DD0"/>
    <w:rsid w:val="00D0625E"/>
    <w:rsid w:val="00D06A09"/>
    <w:rsid w:val="00D07194"/>
    <w:rsid w:val="00D07462"/>
    <w:rsid w:val="00D07C25"/>
    <w:rsid w:val="00D07DDA"/>
    <w:rsid w:val="00D105BB"/>
    <w:rsid w:val="00D10AF5"/>
    <w:rsid w:val="00D125E7"/>
    <w:rsid w:val="00D1310F"/>
    <w:rsid w:val="00D13900"/>
    <w:rsid w:val="00D13BE9"/>
    <w:rsid w:val="00D14002"/>
    <w:rsid w:val="00D140D5"/>
    <w:rsid w:val="00D142ED"/>
    <w:rsid w:val="00D14F49"/>
    <w:rsid w:val="00D159DC"/>
    <w:rsid w:val="00D16F86"/>
    <w:rsid w:val="00D17085"/>
    <w:rsid w:val="00D17983"/>
    <w:rsid w:val="00D206C8"/>
    <w:rsid w:val="00D20E42"/>
    <w:rsid w:val="00D213EB"/>
    <w:rsid w:val="00D21E26"/>
    <w:rsid w:val="00D2254E"/>
    <w:rsid w:val="00D240EE"/>
    <w:rsid w:val="00D246F0"/>
    <w:rsid w:val="00D2496B"/>
    <w:rsid w:val="00D26A8B"/>
    <w:rsid w:val="00D279CF"/>
    <w:rsid w:val="00D31346"/>
    <w:rsid w:val="00D319C0"/>
    <w:rsid w:val="00D31A3E"/>
    <w:rsid w:val="00D322C3"/>
    <w:rsid w:val="00D32731"/>
    <w:rsid w:val="00D32FF8"/>
    <w:rsid w:val="00D336DD"/>
    <w:rsid w:val="00D3385D"/>
    <w:rsid w:val="00D35F47"/>
    <w:rsid w:val="00D361BC"/>
    <w:rsid w:val="00D3668F"/>
    <w:rsid w:val="00D3676B"/>
    <w:rsid w:val="00D36F73"/>
    <w:rsid w:val="00D40A13"/>
    <w:rsid w:val="00D41410"/>
    <w:rsid w:val="00D41670"/>
    <w:rsid w:val="00D416CF"/>
    <w:rsid w:val="00D430BF"/>
    <w:rsid w:val="00D43998"/>
    <w:rsid w:val="00D43B31"/>
    <w:rsid w:val="00D4432F"/>
    <w:rsid w:val="00D45845"/>
    <w:rsid w:val="00D464DF"/>
    <w:rsid w:val="00D47F4D"/>
    <w:rsid w:val="00D51F33"/>
    <w:rsid w:val="00D5217E"/>
    <w:rsid w:val="00D52355"/>
    <w:rsid w:val="00D528CA"/>
    <w:rsid w:val="00D52A4C"/>
    <w:rsid w:val="00D5356D"/>
    <w:rsid w:val="00D53E46"/>
    <w:rsid w:val="00D54901"/>
    <w:rsid w:val="00D54FD6"/>
    <w:rsid w:val="00D6039C"/>
    <w:rsid w:val="00D62B9A"/>
    <w:rsid w:val="00D62C77"/>
    <w:rsid w:val="00D62DB6"/>
    <w:rsid w:val="00D633D5"/>
    <w:rsid w:val="00D63E2F"/>
    <w:rsid w:val="00D648A4"/>
    <w:rsid w:val="00D65650"/>
    <w:rsid w:val="00D65F1E"/>
    <w:rsid w:val="00D661D7"/>
    <w:rsid w:val="00D66583"/>
    <w:rsid w:val="00D66896"/>
    <w:rsid w:val="00D70213"/>
    <w:rsid w:val="00D70357"/>
    <w:rsid w:val="00D70707"/>
    <w:rsid w:val="00D71216"/>
    <w:rsid w:val="00D7124D"/>
    <w:rsid w:val="00D71341"/>
    <w:rsid w:val="00D71A73"/>
    <w:rsid w:val="00D7291B"/>
    <w:rsid w:val="00D730FF"/>
    <w:rsid w:val="00D73920"/>
    <w:rsid w:val="00D7402A"/>
    <w:rsid w:val="00D7423C"/>
    <w:rsid w:val="00D748F7"/>
    <w:rsid w:val="00D74C92"/>
    <w:rsid w:val="00D7697D"/>
    <w:rsid w:val="00D76C1D"/>
    <w:rsid w:val="00D778A2"/>
    <w:rsid w:val="00D80036"/>
    <w:rsid w:val="00D802C3"/>
    <w:rsid w:val="00D8106F"/>
    <w:rsid w:val="00D8125F"/>
    <w:rsid w:val="00D81DDD"/>
    <w:rsid w:val="00D825C2"/>
    <w:rsid w:val="00D84506"/>
    <w:rsid w:val="00D85B9B"/>
    <w:rsid w:val="00D86833"/>
    <w:rsid w:val="00D87B38"/>
    <w:rsid w:val="00D901D7"/>
    <w:rsid w:val="00D9055E"/>
    <w:rsid w:val="00D90692"/>
    <w:rsid w:val="00D90ABF"/>
    <w:rsid w:val="00D910D8"/>
    <w:rsid w:val="00D912D9"/>
    <w:rsid w:val="00D925EC"/>
    <w:rsid w:val="00D9273F"/>
    <w:rsid w:val="00D9333D"/>
    <w:rsid w:val="00D93523"/>
    <w:rsid w:val="00D940AA"/>
    <w:rsid w:val="00D942BA"/>
    <w:rsid w:val="00D95656"/>
    <w:rsid w:val="00D968D9"/>
    <w:rsid w:val="00D96E8F"/>
    <w:rsid w:val="00D972EF"/>
    <w:rsid w:val="00D97671"/>
    <w:rsid w:val="00DA09A7"/>
    <w:rsid w:val="00DA0E19"/>
    <w:rsid w:val="00DA0F5B"/>
    <w:rsid w:val="00DA10B5"/>
    <w:rsid w:val="00DA38D8"/>
    <w:rsid w:val="00DA399F"/>
    <w:rsid w:val="00DA4669"/>
    <w:rsid w:val="00DA515C"/>
    <w:rsid w:val="00DA5A8F"/>
    <w:rsid w:val="00DA72F7"/>
    <w:rsid w:val="00DA773C"/>
    <w:rsid w:val="00DA7924"/>
    <w:rsid w:val="00DB036B"/>
    <w:rsid w:val="00DB060E"/>
    <w:rsid w:val="00DB0660"/>
    <w:rsid w:val="00DB2CA9"/>
    <w:rsid w:val="00DB4113"/>
    <w:rsid w:val="00DB5600"/>
    <w:rsid w:val="00DB5C88"/>
    <w:rsid w:val="00DB75EF"/>
    <w:rsid w:val="00DC169A"/>
    <w:rsid w:val="00DC16AC"/>
    <w:rsid w:val="00DC27BC"/>
    <w:rsid w:val="00DC2A14"/>
    <w:rsid w:val="00DC3F22"/>
    <w:rsid w:val="00DC3FE9"/>
    <w:rsid w:val="00DC44D6"/>
    <w:rsid w:val="00DC52FB"/>
    <w:rsid w:val="00DC5B19"/>
    <w:rsid w:val="00DC5E04"/>
    <w:rsid w:val="00DC6168"/>
    <w:rsid w:val="00DC66DB"/>
    <w:rsid w:val="00DC6ADB"/>
    <w:rsid w:val="00DC72CD"/>
    <w:rsid w:val="00DC731B"/>
    <w:rsid w:val="00DC7453"/>
    <w:rsid w:val="00DD01B0"/>
    <w:rsid w:val="00DD05E4"/>
    <w:rsid w:val="00DD09B4"/>
    <w:rsid w:val="00DD1948"/>
    <w:rsid w:val="00DD2F04"/>
    <w:rsid w:val="00DD3B51"/>
    <w:rsid w:val="00DD4017"/>
    <w:rsid w:val="00DD467A"/>
    <w:rsid w:val="00DD4FE8"/>
    <w:rsid w:val="00DD62F7"/>
    <w:rsid w:val="00DD6629"/>
    <w:rsid w:val="00DD66AB"/>
    <w:rsid w:val="00DD7149"/>
    <w:rsid w:val="00DD717D"/>
    <w:rsid w:val="00DD7B63"/>
    <w:rsid w:val="00DD7CAC"/>
    <w:rsid w:val="00DD7E16"/>
    <w:rsid w:val="00DE0513"/>
    <w:rsid w:val="00DE21C8"/>
    <w:rsid w:val="00DE271D"/>
    <w:rsid w:val="00DE2F26"/>
    <w:rsid w:val="00DE2F42"/>
    <w:rsid w:val="00DE2F9A"/>
    <w:rsid w:val="00DE3280"/>
    <w:rsid w:val="00DE3A85"/>
    <w:rsid w:val="00DE3AF0"/>
    <w:rsid w:val="00DE451F"/>
    <w:rsid w:val="00DE6473"/>
    <w:rsid w:val="00DE6882"/>
    <w:rsid w:val="00DE6B55"/>
    <w:rsid w:val="00DE6D4F"/>
    <w:rsid w:val="00DE7219"/>
    <w:rsid w:val="00DE7421"/>
    <w:rsid w:val="00DF0207"/>
    <w:rsid w:val="00DF0A45"/>
    <w:rsid w:val="00DF0AAD"/>
    <w:rsid w:val="00DF0C3D"/>
    <w:rsid w:val="00DF1199"/>
    <w:rsid w:val="00DF134F"/>
    <w:rsid w:val="00DF1E4A"/>
    <w:rsid w:val="00DF38A6"/>
    <w:rsid w:val="00DF3B8D"/>
    <w:rsid w:val="00DF4AF4"/>
    <w:rsid w:val="00DF4C7A"/>
    <w:rsid w:val="00DF552E"/>
    <w:rsid w:val="00DF60CE"/>
    <w:rsid w:val="00DF69F3"/>
    <w:rsid w:val="00DF6AA3"/>
    <w:rsid w:val="00DF6B40"/>
    <w:rsid w:val="00DF6EFC"/>
    <w:rsid w:val="00DF7FAE"/>
    <w:rsid w:val="00E00133"/>
    <w:rsid w:val="00E004A3"/>
    <w:rsid w:val="00E006F3"/>
    <w:rsid w:val="00E00C27"/>
    <w:rsid w:val="00E00E0F"/>
    <w:rsid w:val="00E03D24"/>
    <w:rsid w:val="00E04898"/>
    <w:rsid w:val="00E05E5D"/>
    <w:rsid w:val="00E06C11"/>
    <w:rsid w:val="00E06CD3"/>
    <w:rsid w:val="00E07016"/>
    <w:rsid w:val="00E07602"/>
    <w:rsid w:val="00E10ADC"/>
    <w:rsid w:val="00E11051"/>
    <w:rsid w:val="00E1195F"/>
    <w:rsid w:val="00E1255C"/>
    <w:rsid w:val="00E142BD"/>
    <w:rsid w:val="00E14E54"/>
    <w:rsid w:val="00E14E84"/>
    <w:rsid w:val="00E15061"/>
    <w:rsid w:val="00E15AA7"/>
    <w:rsid w:val="00E16B15"/>
    <w:rsid w:val="00E203B4"/>
    <w:rsid w:val="00E20573"/>
    <w:rsid w:val="00E20772"/>
    <w:rsid w:val="00E21868"/>
    <w:rsid w:val="00E21C4B"/>
    <w:rsid w:val="00E2291E"/>
    <w:rsid w:val="00E22CF7"/>
    <w:rsid w:val="00E22E07"/>
    <w:rsid w:val="00E23057"/>
    <w:rsid w:val="00E23568"/>
    <w:rsid w:val="00E2371A"/>
    <w:rsid w:val="00E266F3"/>
    <w:rsid w:val="00E26ED3"/>
    <w:rsid w:val="00E27102"/>
    <w:rsid w:val="00E2742E"/>
    <w:rsid w:val="00E275B5"/>
    <w:rsid w:val="00E30390"/>
    <w:rsid w:val="00E30566"/>
    <w:rsid w:val="00E30721"/>
    <w:rsid w:val="00E31667"/>
    <w:rsid w:val="00E31B34"/>
    <w:rsid w:val="00E3429B"/>
    <w:rsid w:val="00E345DE"/>
    <w:rsid w:val="00E34DA0"/>
    <w:rsid w:val="00E35736"/>
    <w:rsid w:val="00E376F4"/>
    <w:rsid w:val="00E37BC4"/>
    <w:rsid w:val="00E41060"/>
    <w:rsid w:val="00E4122A"/>
    <w:rsid w:val="00E417FF"/>
    <w:rsid w:val="00E4220E"/>
    <w:rsid w:val="00E424E5"/>
    <w:rsid w:val="00E4297E"/>
    <w:rsid w:val="00E42D5F"/>
    <w:rsid w:val="00E43692"/>
    <w:rsid w:val="00E43F7C"/>
    <w:rsid w:val="00E44A97"/>
    <w:rsid w:val="00E44AAD"/>
    <w:rsid w:val="00E44C5F"/>
    <w:rsid w:val="00E44F40"/>
    <w:rsid w:val="00E46ED1"/>
    <w:rsid w:val="00E47B1A"/>
    <w:rsid w:val="00E47C6A"/>
    <w:rsid w:val="00E501C7"/>
    <w:rsid w:val="00E50659"/>
    <w:rsid w:val="00E50A1B"/>
    <w:rsid w:val="00E50B1A"/>
    <w:rsid w:val="00E50B37"/>
    <w:rsid w:val="00E513DF"/>
    <w:rsid w:val="00E51509"/>
    <w:rsid w:val="00E51C69"/>
    <w:rsid w:val="00E52CBB"/>
    <w:rsid w:val="00E54C73"/>
    <w:rsid w:val="00E55CC4"/>
    <w:rsid w:val="00E56442"/>
    <w:rsid w:val="00E60480"/>
    <w:rsid w:val="00E60C71"/>
    <w:rsid w:val="00E60E3C"/>
    <w:rsid w:val="00E6321B"/>
    <w:rsid w:val="00E64B4C"/>
    <w:rsid w:val="00E64D93"/>
    <w:rsid w:val="00E65A78"/>
    <w:rsid w:val="00E6602D"/>
    <w:rsid w:val="00E6675E"/>
    <w:rsid w:val="00E668A3"/>
    <w:rsid w:val="00E67E01"/>
    <w:rsid w:val="00E71087"/>
    <w:rsid w:val="00E71B60"/>
    <w:rsid w:val="00E7249F"/>
    <w:rsid w:val="00E72740"/>
    <w:rsid w:val="00E72B01"/>
    <w:rsid w:val="00E72DF3"/>
    <w:rsid w:val="00E73126"/>
    <w:rsid w:val="00E7339F"/>
    <w:rsid w:val="00E74335"/>
    <w:rsid w:val="00E75D57"/>
    <w:rsid w:val="00E760C4"/>
    <w:rsid w:val="00E80E1E"/>
    <w:rsid w:val="00E80F92"/>
    <w:rsid w:val="00E817FE"/>
    <w:rsid w:val="00E81926"/>
    <w:rsid w:val="00E81CAD"/>
    <w:rsid w:val="00E81E43"/>
    <w:rsid w:val="00E82A45"/>
    <w:rsid w:val="00E82D15"/>
    <w:rsid w:val="00E82D44"/>
    <w:rsid w:val="00E85D66"/>
    <w:rsid w:val="00E865E3"/>
    <w:rsid w:val="00E86AF2"/>
    <w:rsid w:val="00E86E4F"/>
    <w:rsid w:val="00E86F2A"/>
    <w:rsid w:val="00E8728D"/>
    <w:rsid w:val="00E90B76"/>
    <w:rsid w:val="00E90B81"/>
    <w:rsid w:val="00E90CB5"/>
    <w:rsid w:val="00E915B5"/>
    <w:rsid w:val="00E915FB"/>
    <w:rsid w:val="00E916FE"/>
    <w:rsid w:val="00E92050"/>
    <w:rsid w:val="00E92D29"/>
    <w:rsid w:val="00E930B1"/>
    <w:rsid w:val="00E933A4"/>
    <w:rsid w:val="00E93875"/>
    <w:rsid w:val="00E94B77"/>
    <w:rsid w:val="00E950AF"/>
    <w:rsid w:val="00E9568F"/>
    <w:rsid w:val="00E96556"/>
    <w:rsid w:val="00E96BD9"/>
    <w:rsid w:val="00E96BFA"/>
    <w:rsid w:val="00E970AC"/>
    <w:rsid w:val="00E972B4"/>
    <w:rsid w:val="00E97FD9"/>
    <w:rsid w:val="00EA0A14"/>
    <w:rsid w:val="00EA1A75"/>
    <w:rsid w:val="00EA2BB8"/>
    <w:rsid w:val="00EA3AF1"/>
    <w:rsid w:val="00EA3AFC"/>
    <w:rsid w:val="00EA3C4B"/>
    <w:rsid w:val="00EA3CD6"/>
    <w:rsid w:val="00EA499C"/>
    <w:rsid w:val="00EA4B3F"/>
    <w:rsid w:val="00EA4B45"/>
    <w:rsid w:val="00EA4CB7"/>
    <w:rsid w:val="00EA5697"/>
    <w:rsid w:val="00EA56B8"/>
    <w:rsid w:val="00EA5989"/>
    <w:rsid w:val="00EA5EC8"/>
    <w:rsid w:val="00EA663D"/>
    <w:rsid w:val="00EA7086"/>
    <w:rsid w:val="00EB0033"/>
    <w:rsid w:val="00EB01A7"/>
    <w:rsid w:val="00EB02EA"/>
    <w:rsid w:val="00EB05CA"/>
    <w:rsid w:val="00EB06CC"/>
    <w:rsid w:val="00EB147E"/>
    <w:rsid w:val="00EB2256"/>
    <w:rsid w:val="00EB2EC9"/>
    <w:rsid w:val="00EB3651"/>
    <w:rsid w:val="00EB50AB"/>
    <w:rsid w:val="00EB6B63"/>
    <w:rsid w:val="00EB7F16"/>
    <w:rsid w:val="00EC0B23"/>
    <w:rsid w:val="00EC0C6A"/>
    <w:rsid w:val="00EC18A5"/>
    <w:rsid w:val="00EC1C6E"/>
    <w:rsid w:val="00EC23A1"/>
    <w:rsid w:val="00EC25C6"/>
    <w:rsid w:val="00EC27A5"/>
    <w:rsid w:val="00EC32C5"/>
    <w:rsid w:val="00EC3571"/>
    <w:rsid w:val="00EC35D5"/>
    <w:rsid w:val="00EC3714"/>
    <w:rsid w:val="00EC3E9A"/>
    <w:rsid w:val="00EC41D2"/>
    <w:rsid w:val="00EC46E4"/>
    <w:rsid w:val="00EC4BDC"/>
    <w:rsid w:val="00EC61BB"/>
    <w:rsid w:val="00EC6E29"/>
    <w:rsid w:val="00EC7644"/>
    <w:rsid w:val="00ED0239"/>
    <w:rsid w:val="00ED053E"/>
    <w:rsid w:val="00ED0581"/>
    <w:rsid w:val="00ED0B3D"/>
    <w:rsid w:val="00ED1261"/>
    <w:rsid w:val="00ED1BCF"/>
    <w:rsid w:val="00ED2080"/>
    <w:rsid w:val="00ED2C0A"/>
    <w:rsid w:val="00ED2F63"/>
    <w:rsid w:val="00ED391E"/>
    <w:rsid w:val="00ED4388"/>
    <w:rsid w:val="00ED4490"/>
    <w:rsid w:val="00ED7BEA"/>
    <w:rsid w:val="00ED7EED"/>
    <w:rsid w:val="00EE00CA"/>
    <w:rsid w:val="00EE011D"/>
    <w:rsid w:val="00EE0722"/>
    <w:rsid w:val="00EE0F55"/>
    <w:rsid w:val="00EE1025"/>
    <w:rsid w:val="00EE106B"/>
    <w:rsid w:val="00EE149E"/>
    <w:rsid w:val="00EE28BA"/>
    <w:rsid w:val="00EE2F6D"/>
    <w:rsid w:val="00EE4AF6"/>
    <w:rsid w:val="00EE4C18"/>
    <w:rsid w:val="00EE4D80"/>
    <w:rsid w:val="00EE4E36"/>
    <w:rsid w:val="00EE5AAF"/>
    <w:rsid w:val="00EE5F03"/>
    <w:rsid w:val="00EE6440"/>
    <w:rsid w:val="00EE65E3"/>
    <w:rsid w:val="00EE6CF2"/>
    <w:rsid w:val="00EE6D84"/>
    <w:rsid w:val="00EF01E0"/>
    <w:rsid w:val="00EF0BD9"/>
    <w:rsid w:val="00EF1694"/>
    <w:rsid w:val="00EF175C"/>
    <w:rsid w:val="00EF5AA1"/>
    <w:rsid w:val="00EF6AD3"/>
    <w:rsid w:val="00EF6FBC"/>
    <w:rsid w:val="00EF724B"/>
    <w:rsid w:val="00EF7AB8"/>
    <w:rsid w:val="00F00A3C"/>
    <w:rsid w:val="00F00A8B"/>
    <w:rsid w:val="00F013B1"/>
    <w:rsid w:val="00F029BA"/>
    <w:rsid w:val="00F0366C"/>
    <w:rsid w:val="00F047C0"/>
    <w:rsid w:val="00F04D79"/>
    <w:rsid w:val="00F04FB7"/>
    <w:rsid w:val="00F05483"/>
    <w:rsid w:val="00F06513"/>
    <w:rsid w:val="00F06A72"/>
    <w:rsid w:val="00F06AE5"/>
    <w:rsid w:val="00F071F9"/>
    <w:rsid w:val="00F0762F"/>
    <w:rsid w:val="00F07A28"/>
    <w:rsid w:val="00F10BA3"/>
    <w:rsid w:val="00F115D5"/>
    <w:rsid w:val="00F11A6F"/>
    <w:rsid w:val="00F11E82"/>
    <w:rsid w:val="00F12378"/>
    <w:rsid w:val="00F12AD0"/>
    <w:rsid w:val="00F1557B"/>
    <w:rsid w:val="00F158DB"/>
    <w:rsid w:val="00F15D8D"/>
    <w:rsid w:val="00F16062"/>
    <w:rsid w:val="00F16151"/>
    <w:rsid w:val="00F16413"/>
    <w:rsid w:val="00F1698C"/>
    <w:rsid w:val="00F16DDC"/>
    <w:rsid w:val="00F17396"/>
    <w:rsid w:val="00F17B80"/>
    <w:rsid w:val="00F20A7F"/>
    <w:rsid w:val="00F21E83"/>
    <w:rsid w:val="00F22E84"/>
    <w:rsid w:val="00F232FF"/>
    <w:rsid w:val="00F23833"/>
    <w:rsid w:val="00F244C0"/>
    <w:rsid w:val="00F247BC"/>
    <w:rsid w:val="00F24C6A"/>
    <w:rsid w:val="00F251C7"/>
    <w:rsid w:val="00F26DC2"/>
    <w:rsid w:val="00F301E1"/>
    <w:rsid w:val="00F31445"/>
    <w:rsid w:val="00F329CA"/>
    <w:rsid w:val="00F3305A"/>
    <w:rsid w:val="00F336EF"/>
    <w:rsid w:val="00F33768"/>
    <w:rsid w:val="00F339B7"/>
    <w:rsid w:val="00F33DBA"/>
    <w:rsid w:val="00F33DE4"/>
    <w:rsid w:val="00F35726"/>
    <w:rsid w:val="00F35965"/>
    <w:rsid w:val="00F35DCD"/>
    <w:rsid w:val="00F3611F"/>
    <w:rsid w:val="00F36746"/>
    <w:rsid w:val="00F36919"/>
    <w:rsid w:val="00F36A2C"/>
    <w:rsid w:val="00F37DDF"/>
    <w:rsid w:val="00F40160"/>
    <w:rsid w:val="00F406A1"/>
    <w:rsid w:val="00F41ADB"/>
    <w:rsid w:val="00F42FEB"/>
    <w:rsid w:val="00F42FEE"/>
    <w:rsid w:val="00F43D2E"/>
    <w:rsid w:val="00F43DC4"/>
    <w:rsid w:val="00F44861"/>
    <w:rsid w:val="00F45FC9"/>
    <w:rsid w:val="00F46F77"/>
    <w:rsid w:val="00F47160"/>
    <w:rsid w:val="00F4759D"/>
    <w:rsid w:val="00F477B0"/>
    <w:rsid w:val="00F47B34"/>
    <w:rsid w:val="00F506EF"/>
    <w:rsid w:val="00F5089B"/>
    <w:rsid w:val="00F50AFC"/>
    <w:rsid w:val="00F51606"/>
    <w:rsid w:val="00F51A5F"/>
    <w:rsid w:val="00F51C2D"/>
    <w:rsid w:val="00F51D96"/>
    <w:rsid w:val="00F51E4A"/>
    <w:rsid w:val="00F52671"/>
    <w:rsid w:val="00F52C5E"/>
    <w:rsid w:val="00F52D7A"/>
    <w:rsid w:val="00F5319F"/>
    <w:rsid w:val="00F53CF8"/>
    <w:rsid w:val="00F53DCB"/>
    <w:rsid w:val="00F5423D"/>
    <w:rsid w:val="00F54AF7"/>
    <w:rsid w:val="00F555F9"/>
    <w:rsid w:val="00F57159"/>
    <w:rsid w:val="00F5770B"/>
    <w:rsid w:val="00F60961"/>
    <w:rsid w:val="00F61316"/>
    <w:rsid w:val="00F62EB6"/>
    <w:rsid w:val="00F6337B"/>
    <w:rsid w:val="00F63CBE"/>
    <w:rsid w:val="00F641C2"/>
    <w:rsid w:val="00F6643D"/>
    <w:rsid w:val="00F66B7A"/>
    <w:rsid w:val="00F677CD"/>
    <w:rsid w:val="00F67CB4"/>
    <w:rsid w:val="00F712CB"/>
    <w:rsid w:val="00F71667"/>
    <w:rsid w:val="00F71B3D"/>
    <w:rsid w:val="00F72EC5"/>
    <w:rsid w:val="00F731D9"/>
    <w:rsid w:val="00F73D4B"/>
    <w:rsid w:val="00F74171"/>
    <w:rsid w:val="00F74192"/>
    <w:rsid w:val="00F74539"/>
    <w:rsid w:val="00F74850"/>
    <w:rsid w:val="00F75E3A"/>
    <w:rsid w:val="00F760F4"/>
    <w:rsid w:val="00F7631C"/>
    <w:rsid w:val="00F77CAD"/>
    <w:rsid w:val="00F80FC6"/>
    <w:rsid w:val="00F8146D"/>
    <w:rsid w:val="00F818FC"/>
    <w:rsid w:val="00F8190F"/>
    <w:rsid w:val="00F81D16"/>
    <w:rsid w:val="00F82180"/>
    <w:rsid w:val="00F85102"/>
    <w:rsid w:val="00F853A3"/>
    <w:rsid w:val="00F8553E"/>
    <w:rsid w:val="00F8611A"/>
    <w:rsid w:val="00F86B97"/>
    <w:rsid w:val="00F86CC7"/>
    <w:rsid w:val="00F87EE4"/>
    <w:rsid w:val="00F9065F"/>
    <w:rsid w:val="00F90D92"/>
    <w:rsid w:val="00F912A5"/>
    <w:rsid w:val="00F918AC"/>
    <w:rsid w:val="00F92C98"/>
    <w:rsid w:val="00F93A96"/>
    <w:rsid w:val="00F93D4F"/>
    <w:rsid w:val="00F941C5"/>
    <w:rsid w:val="00F9450B"/>
    <w:rsid w:val="00F94C8D"/>
    <w:rsid w:val="00F94F99"/>
    <w:rsid w:val="00F955F2"/>
    <w:rsid w:val="00F95A55"/>
    <w:rsid w:val="00F95DD1"/>
    <w:rsid w:val="00F95F2F"/>
    <w:rsid w:val="00F964BE"/>
    <w:rsid w:val="00F96526"/>
    <w:rsid w:val="00F966FB"/>
    <w:rsid w:val="00F96B21"/>
    <w:rsid w:val="00F96C61"/>
    <w:rsid w:val="00F97255"/>
    <w:rsid w:val="00F9758C"/>
    <w:rsid w:val="00F97719"/>
    <w:rsid w:val="00FA07E4"/>
    <w:rsid w:val="00FA10C4"/>
    <w:rsid w:val="00FA1984"/>
    <w:rsid w:val="00FA1DB2"/>
    <w:rsid w:val="00FA3C71"/>
    <w:rsid w:val="00FA3DA7"/>
    <w:rsid w:val="00FA3E02"/>
    <w:rsid w:val="00FA3E19"/>
    <w:rsid w:val="00FA3FCB"/>
    <w:rsid w:val="00FA4473"/>
    <w:rsid w:val="00FA4AD2"/>
    <w:rsid w:val="00FA54C2"/>
    <w:rsid w:val="00FA56FC"/>
    <w:rsid w:val="00FA6172"/>
    <w:rsid w:val="00FA62F6"/>
    <w:rsid w:val="00FA6CE5"/>
    <w:rsid w:val="00FA6F70"/>
    <w:rsid w:val="00FA7B03"/>
    <w:rsid w:val="00FB04BE"/>
    <w:rsid w:val="00FB0739"/>
    <w:rsid w:val="00FB0F7D"/>
    <w:rsid w:val="00FB1A72"/>
    <w:rsid w:val="00FB2557"/>
    <w:rsid w:val="00FB2FAF"/>
    <w:rsid w:val="00FB397E"/>
    <w:rsid w:val="00FB3DCD"/>
    <w:rsid w:val="00FB550B"/>
    <w:rsid w:val="00FB5553"/>
    <w:rsid w:val="00FC0940"/>
    <w:rsid w:val="00FC1555"/>
    <w:rsid w:val="00FC4152"/>
    <w:rsid w:val="00FC42AC"/>
    <w:rsid w:val="00FC4854"/>
    <w:rsid w:val="00FC5153"/>
    <w:rsid w:val="00FC5CAE"/>
    <w:rsid w:val="00FC6A62"/>
    <w:rsid w:val="00FC7948"/>
    <w:rsid w:val="00FC7D21"/>
    <w:rsid w:val="00FD0301"/>
    <w:rsid w:val="00FD0E5F"/>
    <w:rsid w:val="00FD150C"/>
    <w:rsid w:val="00FD310A"/>
    <w:rsid w:val="00FD341F"/>
    <w:rsid w:val="00FD37DD"/>
    <w:rsid w:val="00FD4025"/>
    <w:rsid w:val="00FD45D2"/>
    <w:rsid w:val="00FD54B4"/>
    <w:rsid w:val="00FD59AD"/>
    <w:rsid w:val="00FD6398"/>
    <w:rsid w:val="00FD6DA8"/>
    <w:rsid w:val="00FD6F64"/>
    <w:rsid w:val="00FD71B1"/>
    <w:rsid w:val="00FD7E88"/>
    <w:rsid w:val="00FE0A91"/>
    <w:rsid w:val="00FE0B47"/>
    <w:rsid w:val="00FE107C"/>
    <w:rsid w:val="00FE2243"/>
    <w:rsid w:val="00FE226F"/>
    <w:rsid w:val="00FE2534"/>
    <w:rsid w:val="00FE2BDD"/>
    <w:rsid w:val="00FE2E85"/>
    <w:rsid w:val="00FE6A74"/>
    <w:rsid w:val="00FE7456"/>
    <w:rsid w:val="00FF01C7"/>
    <w:rsid w:val="00FF09D0"/>
    <w:rsid w:val="00FF1F59"/>
    <w:rsid w:val="00FF23BA"/>
    <w:rsid w:val="00FF2A81"/>
    <w:rsid w:val="00FF3377"/>
    <w:rsid w:val="00FF3482"/>
    <w:rsid w:val="00FF4919"/>
    <w:rsid w:val="00FF4A22"/>
    <w:rsid w:val="00FF4C9E"/>
    <w:rsid w:val="00FF4E05"/>
    <w:rsid w:val="00FF65B2"/>
    <w:rsid w:val="00FF65D0"/>
    <w:rsid w:val="00FF65F8"/>
    <w:rsid w:val="00FF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E49D56"/>
  <w15:docId w15:val="{2543FC10-E82C-4A1F-843C-33856F370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87775"/>
    <w:pPr>
      <w:spacing w:before="120"/>
    </w:pPr>
    <w:rPr>
      <w:sz w:val="24"/>
      <w:szCs w:val="24"/>
      <w:lang w:eastAsia="zh-CN"/>
    </w:rPr>
  </w:style>
  <w:style w:type="paragraph" w:styleId="Heading1">
    <w:name w:val="heading 1"/>
    <w:next w:val="Normal"/>
    <w:link w:val="Heading1Char"/>
    <w:autoRedefine/>
    <w:qFormat/>
    <w:rsid w:val="00073576"/>
    <w:pPr>
      <w:keepNext/>
      <w:pageBreakBefore/>
      <w:numPr>
        <w:numId w:val="9"/>
      </w:numPr>
      <w:spacing w:after="80"/>
      <w:outlineLvl w:val="0"/>
    </w:pPr>
    <w:rPr>
      <w:rFonts w:ascii="Arial" w:hAnsi="Arial" w:cs="Arial"/>
      <w:b/>
      <w:bCs/>
      <w:caps/>
      <w:kern w:val="32"/>
      <w:sz w:val="28"/>
      <w:szCs w:val="32"/>
      <w:lang w:eastAsia="zh-CN"/>
    </w:rPr>
  </w:style>
  <w:style w:type="paragraph" w:styleId="Heading2">
    <w:name w:val="heading 2"/>
    <w:basedOn w:val="Heading1"/>
    <w:next w:val="Normal"/>
    <w:link w:val="Heading2Char"/>
    <w:qFormat/>
    <w:rsid w:val="00122FF3"/>
    <w:pPr>
      <w:pageBreakBefore w:val="0"/>
      <w:numPr>
        <w:ilvl w:val="1"/>
      </w:numPr>
      <w:spacing w:before="240" w:after="60"/>
      <w:outlineLvl w:val="1"/>
    </w:pPr>
    <w:rPr>
      <w:bCs w:val="0"/>
      <w:iCs/>
      <w:sz w:val="24"/>
    </w:rPr>
  </w:style>
  <w:style w:type="paragraph" w:styleId="Heading3">
    <w:name w:val="heading 3"/>
    <w:basedOn w:val="Heading2"/>
    <w:next w:val="Normal"/>
    <w:autoRedefine/>
    <w:qFormat/>
    <w:rsid w:val="00122FF3"/>
    <w:pPr>
      <w:numPr>
        <w:ilvl w:val="2"/>
      </w:numPr>
      <w:ind w:left="864" w:hanging="864"/>
      <w:outlineLvl w:val="2"/>
    </w:pPr>
    <w:rPr>
      <w:bCs/>
      <w:szCs w:val="26"/>
    </w:rPr>
  </w:style>
  <w:style w:type="paragraph" w:styleId="Heading4">
    <w:name w:val="heading 4"/>
    <w:basedOn w:val="Heading3"/>
    <w:qFormat/>
    <w:rsid w:val="009D7139"/>
    <w:pPr>
      <w:numPr>
        <w:ilvl w:val="3"/>
      </w:numPr>
      <w:outlineLvl w:val="3"/>
    </w:pPr>
    <w:rPr>
      <w:rFonts w:eastAsia="Times New Roman"/>
      <w:b w:val="0"/>
      <w:lang w:eastAsia="en-US"/>
    </w:rPr>
  </w:style>
  <w:style w:type="paragraph" w:styleId="Heading5">
    <w:name w:val="heading 5"/>
    <w:basedOn w:val="Heading4"/>
    <w:next w:val="Normal"/>
    <w:link w:val="Heading5Char"/>
    <w:unhideWhenUsed/>
    <w:rsid w:val="009D7139"/>
    <w:pPr>
      <w:numPr>
        <w:ilvl w:val="4"/>
      </w:numPr>
      <w:spacing w:before="200"/>
      <w:outlineLvl w:val="4"/>
    </w:pPr>
    <w:rPr>
      <w:rFonts w:eastAsiaTheme="majorEastAsia" w:cstheme="majorBidi"/>
    </w:rPr>
  </w:style>
  <w:style w:type="paragraph" w:styleId="Heading6">
    <w:name w:val="heading 6"/>
    <w:basedOn w:val="Heading5"/>
    <w:next w:val="Normal"/>
    <w:link w:val="Heading6Char"/>
    <w:unhideWhenUsed/>
    <w:rsid w:val="0015740E"/>
    <w:pPr>
      <w:numPr>
        <w:ilvl w:val="5"/>
      </w:numPr>
      <w:ind w:left="1440" w:firstLine="0"/>
      <w:outlineLvl w:val="5"/>
    </w:pPr>
    <w:rPr>
      <w:iCs w:val="0"/>
    </w:rPr>
  </w:style>
  <w:style w:type="paragraph" w:styleId="Heading7">
    <w:name w:val="heading 7"/>
    <w:basedOn w:val="Heading6"/>
    <w:next w:val="Normal"/>
    <w:link w:val="Heading7Char"/>
    <w:unhideWhenUsed/>
    <w:rsid w:val="009D7139"/>
    <w:pPr>
      <w:numPr>
        <w:ilvl w:val="6"/>
      </w:numPr>
      <w:outlineLvl w:val="6"/>
    </w:pPr>
    <w:rPr>
      <w:iCs/>
    </w:rPr>
  </w:style>
  <w:style w:type="paragraph" w:styleId="Heading8">
    <w:name w:val="heading 8"/>
    <w:basedOn w:val="Heading7"/>
    <w:next w:val="Normal"/>
    <w:link w:val="Heading8Char"/>
    <w:unhideWhenUsed/>
    <w:rsid w:val="009D7139"/>
    <w:pPr>
      <w:numPr>
        <w:ilvl w:val="7"/>
      </w:numPr>
      <w:outlineLvl w:val="7"/>
    </w:pPr>
    <w:rPr>
      <w:sz w:val="20"/>
      <w:szCs w:val="20"/>
    </w:rPr>
  </w:style>
  <w:style w:type="paragraph" w:styleId="Heading9">
    <w:name w:val="heading 9"/>
    <w:basedOn w:val="Heading8"/>
    <w:next w:val="Normal"/>
    <w:link w:val="Heading9Char"/>
    <w:unhideWhenUsed/>
    <w:rsid w:val="009D7139"/>
    <w:pPr>
      <w:numPr>
        <w:ilvl w:val="8"/>
      </w:numPr>
      <w:outlineLvl w:val="8"/>
    </w:pPr>
    <w:rPr>
      <w:i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aliases w:val="Plain Text Char"/>
    <w:basedOn w:val="Normal"/>
    <w:link w:val="PlainTextChar1"/>
    <w:rsid w:val="00F51A5F"/>
    <w:rPr>
      <w:rFonts w:ascii="Courier New" w:hAnsi="Courier New" w:cs="Courier New"/>
      <w:sz w:val="20"/>
      <w:szCs w:val="20"/>
    </w:rPr>
  </w:style>
  <w:style w:type="character" w:customStyle="1" w:styleId="PlainTextChar1">
    <w:name w:val="Plain Text Char1"/>
    <w:aliases w:val="Plain Text Char Char"/>
    <w:basedOn w:val="DefaultParagraphFont"/>
    <w:link w:val="PlainText"/>
    <w:uiPriority w:val="99"/>
    <w:rsid w:val="00DF69F3"/>
    <w:rPr>
      <w:rFonts w:ascii="Courier New" w:eastAsia="SimSun" w:hAnsi="Courier New" w:cs="Courier New"/>
      <w:lang w:val="en-US" w:eastAsia="zh-CN" w:bidi="ar-SA"/>
    </w:rPr>
  </w:style>
  <w:style w:type="paragraph" w:styleId="Header">
    <w:name w:val="header"/>
    <w:basedOn w:val="Normal"/>
    <w:rsid w:val="007C674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C67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C674F"/>
  </w:style>
  <w:style w:type="paragraph" w:customStyle="1" w:styleId="Style1">
    <w:name w:val="Style1"/>
    <w:basedOn w:val="PlainText"/>
    <w:rsid w:val="00FD310A"/>
    <w:pPr>
      <w:jc w:val="center"/>
    </w:pPr>
    <w:rPr>
      <w:b/>
      <w:sz w:val="24"/>
    </w:rPr>
  </w:style>
  <w:style w:type="paragraph" w:styleId="TOC1">
    <w:name w:val="toc 1"/>
    <w:basedOn w:val="Normal"/>
    <w:next w:val="Normal"/>
    <w:autoRedefine/>
    <w:uiPriority w:val="39"/>
    <w:rsid w:val="00B230B2"/>
    <w:pPr>
      <w:tabs>
        <w:tab w:val="right" w:leader="dot" w:pos="9580"/>
      </w:tabs>
      <w:ind w:left="1260" w:hanging="1260"/>
    </w:pPr>
    <w:rPr>
      <w:b/>
      <w:noProof/>
    </w:rPr>
  </w:style>
  <w:style w:type="character" w:styleId="Hyperlink">
    <w:name w:val="Hyperlink"/>
    <w:basedOn w:val="DefaultParagraphFont"/>
    <w:uiPriority w:val="99"/>
    <w:rsid w:val="00F63CBE"/>
    <w:rPr>
      <w:color w:val="0000FF"/>
      <w:u w:val="single"/>
    </w:rPr>
  </w:style>
  <w:style w:type="paragraph" w:customStyle="1" w:styleId="Style2">
    <w:name w:val="Style2"/>
    <w:basedOn w:val="PlainText"/>
    <w:link w:val="Style2Char"/>
    <w:rsid w:val="00DF69F3"/>
    <w:rPr>
      <w:b/>
    </w:rPr>
  </w:style>
  <w:style w:type="paragraph" w:styleId="TOC2">
    <w:name w:val="toc 2"/>
    <w:basedOn w:val="Normal"/>
    <w:next w:val="Normal"/>
    <w:autoRedefine/>
    <w:uiPriority w:val="39"/>
    <w:rsid w:val="00DF69F3"/>
    <w:pPr>
      <w:ind w:left="240"/>
    </w:pPr>
  </w:style>
  <w:style w:type="paragraph" w:styleId="TOC3">
    <w:name w:val="toc 3"/>
    <w:basedOn w:val="Normal"/>
    <w:next w:val="Normal"/>
    <w:autoRedefine/>
    <w:uiPriority w:val="39"/>
    <w:rsid w:val="00113F57"/>
    <w:pPr>
      <w:ind w:left="480"/>
    </w:pPr>
  </w:style>
  <w:style w:type="paragraph" w:styleId="TOC4">
    <w:name w:val="toc 4"/>
    <w:basedOn w:val="Normal"/>
    <w:next w:val="Normal"/>
    <w:autoRedefine/>
    <w:semiHidden/>
    <w:rsid w:val="00113F57"/>
    <w:pPr>
      <w:ind w:left="720"/>
    </w:pPr>
  </w:style>
  <w:style w:type="paragraph" w:styleId="TOC5">
    <w:name w:val="toc 5"/>
    <w:basedOn w:val="Normal"/>
    <w:next w:val="Normal"/>
    <w:autoRedefine/>
    <w:semiHidden/>
    <w:rsid w:val="00113F57"/>
    <w:pPr>
      <w:ind w:left="960"/>
    </w:pPr>
  </w:style>
  <w:style w:type="paragraph" w:styleId="TOC6">
    <w:name w:val="toc 6"/>
    <w:basedOn w:val="Normal"/>
    <w:next w:val="Normal"/>
    <w:autoRedefine/>
    <w:semiHidden/>
    <w:rsid w:val="00113F57"/>
    <w:pPr>
      <w:ind w:left="1200"/>
    </w:pPr>
  </w:style>
  <w:style w:type="paragraph" w:styleId="TOC7">
    <w:name w:val="toc 7"/>
    <w:basedOn w:val="Normal"/>
    <w:next w:val="Normal"/>
    <w:autoRedefine/>
    <w:semiHidden/>
    <w:rsid w:val="00113F57"/>
    <w:pPr>
      <w:ind w:left="1440"/>
    </w:pPr>
  </w:style>
  <w:style w:type="paragraph" w:styleId="TOC8">
    <w:name w:val="toc 8"/>
    <w:basedOn w:val="Normal"/>
    <w:next w:val="Normal"/>
    <w:autoRedefine/>
    <w:semiHidden/>
    <w:rsid w:val="00113F57"/>
    <w:pPr>
      <w:ind w:left="1680"/>
    </w:pPr>
  </w:style>
  <w:style w:type="paragraph" w:styleId="TOC9">
    <w:name w:val="toc 9"/>
    <w:basedOn w:val="Normal"/>
    <w:next w:val="Normal"/>
    <w:autoRedefine/>
    <w:semiHidden/>
    <w:rsid w:val="00113F57"/>
    <w:pPr>
      <w:ind w:left="1920"/>
    </w:pPr>
  </w:style>
  <w:style w:type="paragraph" w:styleId="List">
    <w:name w:val="List"/>
    <w:basedOn w:val="Normal"/>
    <w:rsid w:val="00B51F0A"/>
    <w:pPr>
      <w:ind w:left="360" w:hanging="360"/>
      <w:contextualSpacing/>
    </w:pPr>
  </w:style>
  <w:style w:type="paragraph" w:styleId="ListNumber">
    <w:name w:val="List Number"/>
    <w:basedOn w:val="Normal"/>
    <w:qFormat/>
    <w:rsid w:val="00B51F0A"/>
    <w:pPr>
      <w:numPr>
        <w:numId w:val="1"/>
      </w:numPr>
      <w:contextualSpacing/>
    </w:pPr>
  </w:style>
  <w:style w:type="paragraph" w:styleId="ListContinue">
    <w:name w:val="List Continue"/>
    <w:basedOn w:val="Normal"/>
    <w:qFormat/>
    <w:rsid w:val="006B266E"/>
    <w:pPr>
      <w:spacing w:after="120"/>
      <w:ind w:left="360"/>
    </w:pPr>
  </w:style>
  <w:style w:type="paragraph" w:styleId="ListContinue2">
    <w:name w:val="List Continue 2"/>
    <w:basedOn w:val="Normal"/>
    <w:qFormat/>
    <w:rsid w:val="00B51F0A"/>
    <w:pPr>
      <w:spacing w:after="120"/>
      <w:ind w:left="720"/>
      <w:contextualSpacing/>
    </w:pPr>
  </w:style>
  <w:style w:type="character" w:customStyle="1" w:styleId="BodyTextChar">
    <w:name w:val="Body Text Char"/>
    <w:basedOn w:val="DefaultParagraphFont"/>
    <w:rsid w:val="00146B01"/>
    <w:rPr>
      <w:i/>
      <w:sz w:val="24"/>
      <w:szCs w:val="24"/>
      <w:lang w:eastAsia="zh-CN"/>
    </w:rPr>
  </w:style>
  <w:style w:type="paragraph" w:customStyle="1" w:styleId="KeywordDescriptions">
    <w:name w:val="Keyword Descriptions"/>
    <w:basedOn w:val="Normal"/>
    <w:link w:val="KeywordDescriptionsChar"/>
    <w:qFormat/>
    <w:rsid w:val="00372DED"/>
    <w:pPr>
      <w:spacing w:after="80"/>
    </w:pPr>
  </w:style>
  <w:style w:type="paragraph" w:customStyle="1" w:styleId="Exampletext">
    <w:name w:val="Example text"/>
    <w:basedOn w:val="PlainText"/>
    <w:link w:val="ExampletextChar"/>
    <w:qFormat/>
    <w:rsid w:val="00372DED"/>
  </w:style>
  <w:style w:type="character" w:customStyle="1" w:styleId="KeywordDescriptionsChar">
    <w:name w:val="Keyword Descriptions Char"/>
    <w:basedOn w:val="BodyTextChar"/>
    <w:link w:val="KeywordDescriptions"/>
    <w:rsid w:val="00372DED"/>
    <w:rPr>
      <w:i/>
      <w:sz w:val="24"/>
      <w:szCs w:val="24"/>
      <w:lang w:eastAsia="zh-CN"/>
    </w:rPr>
  </w:style>
  <w:style w:type="character" w:customStyle="1" w:styleId="ExampletextChar">
    <w:name w:val="Example text Char"/>
    <w:basedOn w:val="PlainTextChar1"/>
    <w:link w:val="Exampletext"/>
    <w:rsid w:val="00372DED"/>
    <w:rPr>
      <w:rFonts w:ascii="Courier New" w:eastAsia="SimSun" w:hAnsi="Courier New" w:cs="Courier New"/>
      <w:lang w:val="en-US" w:eastAsia="zh-CN" w:bidi="ar-SA"/>
    </w:rPr>
  </w:style>
  <w:style w:type="table" w:styleId="TableGrid">
    <w:name w:val="Table Grid"/>
    <w:basedOn w:val="TableNormal"/>
    <w:rsid w:val="00B43D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E6297"/>
    <w:rPr>
      <w:color w:val="808080"/>
    </w:rPr>
  </w:style>
  <w:style w:type="paragraph" w:styleId="BalloonText">
    <w:name w:val="Balloon Text"/>
    <w:basedOn w:val="Normal"/>
    <w:link w:val="BalloonTextChar"/>
    <w:rsid w:val="00BE62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E6297"/>
    <w:rPr>
      <w:rFonts w:ascii="Tahoma" w:hAnsi="Tahoma" w:cs="Tahoma"/>
      <w:sz w:val="16"/>
      <w:szCs w:val="16"/>
      <w:lang w:eastAsia="zh-CN"/>
    </w:rPr>
  </w:style>
  <w:style w:type="paragraph" w:customStyle="1" w:styleId="rampratesliststyle1">
    <w:name w:val="ramp rates list style 1"/>
    <w:basedOn w:val="Normal"/>
    <w:link w:val="rampratesliststyle1Char"/>
    <w:qFormat/>
    <w:rsid w:val="00D07194"/>
    <w:pPr>
      <w:numPr>
        <w:numId w:val="4"/>
      </w:numPr>
    </w:pPr>
  </w:style>
  <w:style w:type="paragraph" w:customStyle="1" w:styleId="rampratesliststyleforThen">
    <w:name w:val="ramp rates list style for Then"/>
    <w:basedOn w:val="PlainText"/>
    <w:link w:val="rampratesliststyleforThenChar"/>
    <w:qFormat/>
    <w:rsid w:val="009041AC"/>
    <w:pPr>
      <w:spacing w:after="60"/>
      <w:ind w:left="1628" w:hanging="634"/>
    </w:pPr>
    <w:rPr>
      <w:rFonts w:ascii="Times New Roman" w:hAnsi="Times New Roman" w:cs="Times New Roman"/>
      <w:sz w:val="24"/>
      <w:szCs w:val="24"/>
    </w:rPr>
  </w:style>
  <w:style w:type="character" w:customStyle="1" w:styleId="rampratesliststyle1Char">
    <w:name w:val="ramp rates list style 1 Char"/>
    <w:basedOn w:val="BodyTextChar"/>
    <w:link w:val="rampratesliststyle1"/>
    <w:rsid w:val="00D07194"/>
    <w:rPr>
      <w:i w:val="0"/>
      <w:sz w:val="24"/>
      <w:szCs w:val="24"/>
      <w:lang w:eastAsia="zh-CN"/>
    </w:rPr>
  </w:style>
  <w:style w:type="paragraph" w:customStyle="1" w:styleId="rampratesliststyleforIf">
    <w:name w:val="ramp rates list style for If"/>
    <w:basedOn w:val="PlainText"/>
    <w:link w:val="rampratesliststyleforIfChar"/>
    <w:qFormat/>
    <w:rsid w:val="0038631D"/>
    <w:pPr>
      <w:ind w:left="720"/>
    </w:pPr>
    <w:rPr>
      <w:rFonts w:ascii="Times New Roman" w:hAnsi="Times New Roman" w:cs="Times New Roman"/>
      <w:sz w:val="24"/>
      <w:szCs w:val="24"/>
    </w:rPr>
  </w:style>
  <w:style w:type="character" w:customStyle="1" w:styleId="rampratesliststyleforThenChar">
    <w:name w:val="ramp rates list style for Then Char"/>
    <w:basedOn w:val="PlainTextChar1"/>
    <w:link w:val="rampratesliststyleforThen"/>
    <w:rsid w:val="009041AC"/>
    <w:rPr>
      <w:rFonts w:ascii="Courier New" w:eastAsia="SimSun" w:hAnsi="Courier New" w:cs="Courier New"/>
      <w:sz w:val="24"/>
      <w:szCs w:val="24"/>
      <w:lang w:val="en-US" w:eastAsia="zh-CN" w:bidi="ar-SA"/>
    </w:rPr>
  </w:style>
  <w:style w:type="paragraph" w:styleId="ListNumber3">
    <w:name w:val="List Number 3"/>
    <w:basedOn w:val="Normal"/>
    <w:rsid w:val="008953CA"/>
    <w:pPr>
      <w:numPr>
        <w:numId w:val="2"/>
      </w:numPr>
      <w:contextualSpacing/>
    </w:pPr>
  </w:style>
  <w:style w:type="character" w:customStyle="1" w:styleId="rampratesliststyleforIfChar">
    <w:name w:val="ramp rates list style for If Char"/>
    <w:basedOn w:val="PlainTextChar1"/>
    <w:link w:val="rampratesliststyleforIf"/>
    <w:rsid w:val="0038631D"/>
    <w:rPr>
      <w:rFonts w:ascii="Courier New" w:eastAsia="SimSun" w:hAnsi="Courier New" w:cs="Courier New"/>
      <w:sz w:val="24"/>
      <w:szCs w:val="24"/>
      <w:lang w:val="en-US" w:eastAsia="zh-CN" w:bidi="ar-SA"/>
    </w:rPr>
  </w:style>
  <w:style w:type="paragraph" w:styleId="ListNumber4">
    <w:name w:val="List Number 4"/>
    <w:basedOn w:val="Normal"/>
    <w:rsid w:val="008953CA"/>
    <w:pPr>
      <w:numPr>
        <w:numId w:val="3"/>
      </w:numPr>
      <w:contextualSpacing/>
    </w:pPr>
  </w:style>
  <w:style w:type="paragraph" w:styleId="ListContinue5">
    <w:name w:val="List Continue 5"/>
    <w:basedOn w:val="Normal"/>
    <w:rsid w:val="00BB6FB5"/>
    <w:pPr>
      <w:spacing w:after="120"/>
      <w:ind w:left="1800"/>
      <w:contextualSpacing/>
    </w:pPr>
  </w:style>
  <w:style w:type="paragraph" w:styleId="ListContinue4">
    <w:name w:val="List Continue 4"/>
    <w:basedOn w:val="Normal"/>
    <w:rsid w:val="00BB6FB5"/>
    <w:pPr>
      <w:spacing w:after="120"/>
      <w:ind w:left="1440"/>
      <w:contextualSpacing/>
    </w:pPr>
  </w:style>
  <w:style w:type="paragraph" w:styleId="ListContinue3">
    <w:name w:val="List Continue 3"/>
    <w:basedOn w:val="Normal"/>
    <w:rsid w:val="00BB6FB5"/>
    <w:pPr>
      <w:spacing w:after="120"/>
      <w:ind w:left="1080"/>
      <w:contextualSpacing/>
    </w:pPr>
  </w:style>
  <w:style w:type="paragraph" w:customStyle="1" w:styleId="TrTimeExtliststyle1">
    <w:name w:val="Tr Time Ext list style 1"/>
    <w:basedOn w:val="PlainText"/>
    <w:link w:val="TrTimeExtliststyle1Char"/>
    <w:qFormat/>
    <w:rsid w:val="00CE2F2C"/>
    <w:pPr>
      <w:numPr>
        <w:numId w:val="5"/>
      </w:numPr>
    </w:pPr>
    <w:rPr>
      <w:rFonts w:ascii="Times New Roman" w:hAnsi="Times New Roman" w:cs="Times New Roman"/>
      <w:sz w:val="24"/>
      <w:szCs w:val="24"/>
    </w:rPr>
  </w:style>
  <w:style w:type="paragraph" w:customStyle="1" w:styleId="Figurecaption">
    <w:name w:val="Figure caption"/>
    <w:basedOn w:val="Normal"/>
    <w:link w:val="FigurecaptionChar"/>
    <w:qFormat/>
    <w:rsid w:val="00CE2A56"/>
    <w:pPr>
      <w:numPr>
        <w:numId w:val="6"/>
      </w:numPr>
      <w:spacing w:after="240"/>
      <w:jc w:val="center"/>
    </w:pPr>
    <w:rPr>
      <w:b/>
    </w:rPr>
  </w:style>
  <w:style w:type="character" w:customStyle="1" w:styleId="TrTimeExtliststyle1Char">
    <w:name w:val="Tr Time Ext list style 1 Char"/>
    <w:basedOn w:val="PlainTextChar1"/>
    <w:link w:val="TrTimeExtliststyle1"/>
    <w:rsid w:val="00CE2F2C"/>
    <w:rPr>
      <w:rFonts w:ascii="Courier New" w:eastAsia="SimSun" w:hAnsi="Courier New" w:cs="Courier New"/>
      <w:sz w:val="24"/>
      <w:szCs w:val="24"/>
      <w:lang w:val="en-US" w:eastAsia="zh-CN" w:bidi="ar-SA"/>
    </w:rPr>
  </w:style>
  <w:style w:type="character" w:customStyle="1" w:styleId="FigurecaptionChar">
    <w:name w:val="Figure caption Char"/>
    <w:basedOn w:val="DefaultParagraphFont"/>
    <w:link w:val="Figurecaption"/>
    <w:rsid w:val="00CE2A56"/>
    <w:rPr>
      <w:b/>
      <w:sz w:val="24"/>
      <w:szCs w:val="24"/>
      <w:lang w:eastAsia="zh-CN"/>
    </w:rPr>
  </w:style>
  <w:style w:type="paragraph" w:customStyle="1" w:styleId="tablecell-centered">
    <w:name w:val="table cell - centered"/>
    <w:basedOn w:val="Normal"/>
    <w:qFormat/>
    <w:rsid w:val="0001634D"/>
    <w:pPr>
      <w:spacing w:before="60" w:after="60"/>
      <w:jc w:val="center"/>
    </w:pPr>
  </w:style>
  <w:style w:type="character" w:customStyle="1" w:styleId="TablecaptionChar">
    <w:name w:val="Table caption Char"/>
    <w:basedOn w:val="DefaultParagraphFont"/>
    <w:rsid w:val="00C703C3"/>
    <w:rPr>
      <w:b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3B0B0D"/>
    <w:pPr>
      <w:ind w:left="720"/>
      <w:contextualSpacing/>
    </w:pPr>
  </w:style>
  <w:style w:type="paragraph" w:styleId="Caption">
    <w:name w:val="caption"/>
    <w:basedOn w:val="Normal"/>
    <w:next w:val="Normal"/>
    <w:link w:val="CaptionChar"/>
    <w:unhideWhenUsed/>
    <w:rsid w:val="00EE4C18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Sec10Steps">
    <w:name w:val="Sec 10 Steps"/>
    <w:basedOn w:val="PlainText"/>
    <w:link w:val="Sec10StepsChar"/>
    <w:qFormat/>
    <w:rsid w:val="0059517F"/>
    <w:pPr>
      <w:numPr>
        <w:numId w:val="7"/>
      </w:numPr>
      <w:tabs>
        <w:tab w:val="left" w:pos="1170"/>
      </w:tabs>
      <w:spacing w:after="120"/>
      <w:ind w:left="1166" w:hanging="806"/>
    </w:pPr>
    <w:rPr>
      <w:sz w:val="24"/>
    </w:rPr>
  </w:style>
  <w:style w:type="paragraph" w:styleId="ListBullet">
    <w:name w:val="List Bullet"/>
    <w:basedOn w:val="Normal"/>
    <w:rsid w:val="0059517F"/>
    <w:pPr>
      <w:tabs>
        <w:tab w:val="num" w:pos="360"/>
      </w:tabs>
      <w:ind w:left="360" w:hanging="360"/>
      <w:contextualSpacing/>
    </w:pPr>
  </w:style>
  <w:style w:type="character" w:customStyle="1" w:styleId="Sec10StepsChar">
    <w:name w:val="Sec 10 Steps Char"/>
    <w:basedOn w:val="PlainTextChar1"/>
    <w:link w:val="Sec10Steps"/>
    <w:rsid w:val="0059517F"/>
    <w:rPr>
      <w:rFonts w:ascii="Courier New" w:eastAsia="SimSun" w:hAnsi="Courier New" w:cs="Courier New"/>
      <w:sz w:val="24"/>
      <w:lang w:val="en-US" w:eastAsia="zh-CN" w:bidi="ar-SA"/>
    </w:rPr>
  </w:style>
  <w:style w:type="paragraph" w:customStyle="1" w:styleId="Keyword">
    <w:name w:val="Keyword"/>
    <w:basedOn w:val="Style2"/>
    <w:link w:val="KeywordChar"/>
    <w:qFormat/>
    <w:rsid w:val="0059517F"/>
    <w:pPr>
      <w:spacing w:before="80"/>
    </w:pPr>
    <w:rPr>
      <w:rFonts w:ascii="Times New Roman" w:hAnsi="Times New Roman" w:cs="Times New Roman"/>
      <w:b w:val="0"/>
      <w:sz w:val="24"/>
      <w:szCs w:val="24"/>
    </w:rPr>
  </w:style>
  <w:style w:type="character" w:customStyle="1" w:styleId="KeywordChar">
    <w:name w:val="Keyword Char"/>
    <w:basedOn w:val="DefaultParagraphFont"/>
    <w:link w:val="Keyword"/>
    <w:rsid w:val="0059517F"/>
    <w:rPr>
      <w:sz w:val="24"/>
      <w:szCs w:val="24"/>
      <w:lang w:eastAsia="zh-CN"/>
    </w:rPr>
  </w:style>
  <w:style w:type="paragraph" w:customStyle="1" w:styleId="argumentname">
    <w:name w:val="argument name"/>
    <w:basedOn w:val="Normal"/>
    <w:qFormat/>
    <w:rsid w:val="0059517F"/>
    <w:pPr>
      <w:keepNext/>
      <w:spacing w:before="60"/>
    </w:pPr>
    <w:rPr>
      <w:rFonts w:ascii="Arial" w:hAnsi="Arial" w:cs="Arial"/>
      <w:b/>
      <w:sz w:val="20"/>
      <w:szCs w:val="20"/>
    </w:rPr>
  </w:style>
  <w:style w:type="paragraph" w:customStyle="1" w:styleId="argumenttext">
    <w:name w:val="argument text"/>
    <w:basedOn w:val="Normal"/>
    <w:qFormat/>
    <w:rsid w:val="0059517F"/>
    <w:pPr>
      <w:spacing w:after="80"/>
    </w:pPr>
  </w:style>
  <w:style w:type="paragraph" w:customStyle="1" w:styleId="2nd-level-heading-in-Section-6">
    <w:name w:val="2nd-level-heading-in-Section-6"/>
    <w:basedOn w:val="Heading1"/>
    <w:link w:val="2nd-level-heading-in-Section-6Char"/>
    <w:qFormat/>
    <w:rsid w:val="002E3355"/>
    <w:pPr>
      <w:numPr>
        <w:numId w:val="8"/>
      </w:numPr>
      <w:spacing w:before="240" w:after="60"/>
      <w:ind w:left="540" w:hanging="540"/>
    </w:pPr>
  </w:style>
  <w:style w:type="character" w:customStyle="1" w:styleId="Heading5Char">
    <w:name w:val="Heading 5 Char"/>
    <w:basedOn w:val="DefaultParagraphFont"/>
    <w:link w:val="Heading5"/>
    <w:rsid w:val="009D7139"/>
    <w:rPr>
      <w:rFonts w:ascii="Arial" w:eastAsiaTheme="majorEastAsia" w:hAnsi="Arial" w:cstheme="majorBidi"/>
      <w:bCs/>
      <w:iCs/>
      <w:caps/>
      <w:kern w:val="32"/>
      <w:sz w:val="24"/>
      <w:szCs w:val="26"/>
    </w:rPr>
  </w:style>
  <w:style w:type="character" w:customStyle="1" w:styleId="Heading6Char">
    <w:name w:val="Heading 6 Char"/>
    <w:basedOn w:val="DefaultParagraphFont"/>
    <w:link w:val="Heading6"/>
    <w:rsid w:val="0015740E"/>
    <w:rPr>
      <w:rFonts w:ascii="Arial" w:eastAsiaTheme="majorEastAsia" w:hAnsi="Arial" w:cstheme="majorBidi"/>
      <w:bCs/>
      <w:caps/>
      <w:kern w:val="32"/>
      <w:sz w:val="24"/>
      <w:szCs w:val="26"/>
    </w:rPr>
  </w:style>
  <w:style w:type="character" w:customStyle="1" w:styleId="Heading7Char">
    <w:name w:val="Heading 7 Char"/>
    <w:basedOn w:val="DefaultParagraphFont"/>
    <w:link w:val="Heading7"/>
    <w:rsid w:val="009D7139"/>
    <w:rPr>
      <w:rFonts w:ascii="Arial" w:eastAsiaTheme="majorEastAsia" w:hAnsi="Arial" w:cstheme="majorBidi"/>
      <w:bCs/>
      <w:iCs/>
      <w:caps/>
      <w:kern w:val="32"/>
      <w:sz w:val="24"/>
      <w:szCs w:val="26"/>
    </w:rPr>
  </w:style>
  <w:style w:type="paragraph" w:styleId="Index8">
    <w:name w:val="index 8"/>
    <w:basedOn w:val="Normal"/>
    <w:next w:val="Normal"/>
    <w:autoRedefine/>
    <w:rsid w:val="00CE7FB0"/>
    <w:pPr>
      <w:ind w:left="1920" w:hanging="240"/>
    </w:pPr>
  </w:style>
  <w:style w:type="paragraph" w:styleId="Index9">
    <w:name w:val="index 9"/>
    <w:basedOn w:val="Normal"/>
    <w:next w:val="Normal"/>
    <w:autoRedefine/>
    <w:rsid w:val="00CE7FB0"/>
    <w:pPr>
      <w:ind w:left="2160" w:hanging="240"/>
    </w:pPr>
  </w:style>
  <w:style w:type="character" w:customStyle="1" w:styleId="Heading8Char">
    <w:name w:val="Heading 8 Char"/>
    <w:basedOn w:val="DefaultParagraphFont"/>
    <w:link w:val="Heading8"/>
    <w:rsid w:val="009D7139"/>
    <w:rPr>
      <w:rFonts w:ascii="Arial" w:eastAsiaTheme="majorEastAsia" w:hAnsi="Arial" w:cstheme="majorBidi"/>
      <w:bCs/>
      <w:iCs/>
      <w:caps/>
      <w:kern w:val="32"/>
    </w:rPr>
  </w:style>
  <w:style w:type="character" w:customStyle="1" w:styleId="Heading9Char">
    <w:name w:val="Heading 9 Char"/>
    <w:basedOn w:val="DefaultParagraphFont"/>
    <w:link w:val="Heading9"/>
    <w:rsid w:val="009D7139"/>
    <w:rPr>
      <w:rFonts w:ascii="Arial" w:eastAsiaTheme="majorEastAsia" w:hAnsi="Arial" w:cstheme="majorBidi"/>
      <w:bCs/>
      <w:caps/>
      <w:kern w:val="32"/>
    </w:rPr>
  </w:style>
  <w:style w:type="numbering" w:customStyle="1" w:styleId="Headings">
    <w:name w:val="Headings"/>
    <w:uiPriority w:val="99"/>
    <w:rsid w:val="009D7139"/>
    <w:pPr>
      <w:numPr>
        <w:numId w:val="9"/>
      </w:numPr>
    </w:pPr>
  </w:style>
  <w:style w:type="paragraph" w:customStyle="1" w:styleId="3rd-level-heading-in-Section-6">
    <w:name w:val="3rd-level-heading-in-Section-6"/>
    <w:basedOn w:val="Normal"/>
    <w:qFormat/>
    <w:rsid w:val="00056123"/>
    <w:rPr>
      <w:rFonts w:cs="Arial"/>
      <w:b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E13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E133C"/>
    <w:rPr>
      <w:rFonts w:ascii="Courier New" w:eastAsia="Times New Roman" w:hAnsi="Courier New" w:cs="Courier New"/>
      <w:lang w:eastAsia="zh-CN"/>
    </w:rPr>
  </w:style>
  <w:style w:type="character" w:styleId="FollowedHyperlink">
    <w:name w:val="FollowedHyperlink"/>
    <w:basedOn w:val="DefaultParagraphFont"/>
    <w:rsid w:val="00340491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rsid w:val="009B04E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9B04EC"/>
    <w:rPr>
      <w:lang w:eastAsia="zh-CN"/>
    </w:rPr>
  </w:style>
  <w:style w:type="character" w:styleId="FootnoteReference">
    <w:name w:val="footnote reference"/>
    <w:basedOn w:val="DefaultParagraphFont"/>
    <w:rsid w:val="009B04EC"/>
    <w:rPr>
      <w:vertAlign w:val="superscript"/>
    </w:rPr>
  </w:style>
  <w:style w:type="paragraph" w:styleId="ListBullet2">
    <w:name w:val="List Bullet 2"/>
    <w:basedOn w:val="Normal"/>
    <w:rsid w:val="00CD39A3"/>
    <w:pPr>
      <w:tabs>
        <w:tab w:val="left" w:pos="3240"/>
      </w:tabs>
      <w:ind w:left="720" w:hanging="360"/>
      <w:contextualSpacing/>
    </w:pPr>
  </w:style>
  <w:style w:type="paragraph" w:styleId="ListBullet3">
    <w:name w:val="List Bullet 3"/>
    <w:basedOn w:val="Normal"/>
    <w:rsid w:val="00CD39A3"/>
    <w:pPr>
      <w:ind w:left="1080" w:hanging="360"/>
      <w:contextualSpacing/>
    </w:pPr>
  </w:style>
  <w:style w:type="paragraph" w:styleId="ListBullet4">
    <w:name w:val="List Bullet 4"/>
    <w:basedOn w:val="Normal"/>
    <w:rsid w:val="00CD39A3"/>
    <w:pPr>
      <w:tabs>
        <w:tab w:val="num" w:pos="1440"/>
      </w:tabs>
      <w:ind w:left="1440" w:hanging="360"/>
      <w:contextualSpacing/>
    </w:pPr>
  </w:style>
  <w:style w:type="paragraph" w:styleId="List3">
    <w:name w:val="List 3"/>
    <w:basedOn w:val="Normal"/>
    <w:rsid w:val="00CD39A3"/>
    <w:pPr>
      <w:ind w:left="1080" w:hanging="360"/>
      <w:contextualSpacing/>
    </w:pPr>
  </w:style>
  <w:style w:type="paragraph" w:styleId="List2">
    <w:name w:val="List 2"/>
    <w:basedOn w:val="Normal"/>
    <w:rsid w:val="00CD39A3"/>
    <w:pPr>
      <w:ind w:left="720" w:hanging="360"/>
      <w:contextualSpacing/>
    </w:pPr>
  </w:style>
  <w:style w:type="character" w:customStyle="1" w:styleId="Style2Char">
    <w:name w:val="Style2 Char"/>
    <w:basedOn w:val="PlainTextChar1"/>
    <w:link w:val="Style2"/>
    <w:rsid w:val="00CD39A3"/>
    <w:rPr>
      <w:rFonts w:ascii="Courier New" w:eastAsia="SimSun" w:hAnsi="Courier New" w:cs="Courier New"/>
      <w:b/>
      <w:lang w:val="en-US" w:eastAsia="zh-CN" w:bidi="ar-SA"/>
    </w:rPr>
  </w:style>
  <w:style w:type="paragraph" w:customStyle="1" w:styleId="Section3A">
    <w:name w:val="Section 3A"/>
    <w:basedOn w:val="Heading1"/>
    <w:link w:val="Section3AChar"/>
    <w:qFormat/>
    <w:rsid w:val="00FD71B1"/>
    <w:pPr>
      <w:numPr>
        <w:numId w:val="10"/>
      </w:numPr>
    </w:pPr>
  </w:style>
  <w:style w:type="paragraph" w:customStyle="1" w:styleId="10A">
    <w:name w:val="10A"/>
    <w:basedOn w:val="Heading1"/>
    <w:link w:val="10AChar"/>
    <w:qFormat/>
    <w:rsid w:val="00254D1C"/>
    <w:pPr>
      <w:numPr>
        <w:numId w:val="11"/>
      </w:numPr>
    </w:pPr>
  </w:style>
  <w:style w:type="character" w:customStyle="1" w:styleId="Heading1Char">
    <w:name w:val="Heading 1 Char"/>
    <w:basedOn w:val="DefaultParagraphFont"/>
    <w:link w:val="Heading1"/>
    <w:rsid w:val="00073576"/>
    <w:rPr>
      <w:rFonts w:ascii="Arial" w:hAnsi="Arial" w:cs="Arial"/>
      <w:b/>
      <w:bCs/>
      <w:caps/>
      <w:kern w:val="32"/>
      <w:sz w:val="28"/>
      <w:szCs w:val="32"/>
      <w:lang w:eastAsia="zh-CN"/>
    </w:rPr>
  </w:style>
  <w:style w:type="character" w:customStyle="1" w:styleId="Heading2Char">
    <w:name w:val="Heading 2 Char"/>
    <w:basedOn w:val="Heading1Char"/>
    <w:link w:val="Heading2"/>
    <w:rsid w:val="00FB0F7D"/>
    <w:rPr>
      <w:rFonts w:ascii="Arial" w:hAnsi="Arial" w:cs="Arial"/>
      <w:b/>
      <w:bCs w:val="0"/>
      <w:iCs/>
      <w:caps/>
      <w:kern w:val="32"/>
      <w:sz w:val="24"/>
      <w:szCs w:val="32"/>
      <w:lang w:eastAsia="zh-CN"/>
    </w:rPr>
  </w:style>
  <w:style w:type="character" w:customStyle="1" w:styleId="Section3AChar">
    <w:name w:val="Section 3A Char"/>
    <w:basedOn w:val="Heading2Char"/>
    <w:link w:val="Section3A"/>
    <w:rsid w:val="00FD71B1"/>
    <w:rPr>
      <w:rFonts w:ascii="Arial" w:hAnsi="Arial" w:cs="Arial"/>
      <w:b/>
      <w:bCs/>
      <w:iCs w:val="0"/>
      <w:caps/>
      <w:kern w:val="32"/>
      <w:sz w:val="28"/>
      <w:szCs w:val="32"/>
      <w:lang w:eastAsia="zh-CN"/>
    </w:rPr>
  </w:style>
  <w:style w:type="character" w:customStyle="1" w:styleId="BodyTextChar1">
    <w:name w:val="Body Text Char1"/>
    <w:basedOn w:val="DefaultParagraphFont"/>
    <w:rsid w:val="0076618B"/>
    <w:rPr>
      <w:sz w:val="24"/>
      <w:szCs w:val="24"/>
      <w:lang w:eastAsia="zh-CN"/>
    </w:rPr>
  </w:style>
  <w:style w:type="character" w:customStyle="1" w:styleId="10AChar">
    <w:name w:val="10A Char"/>
    <w:basedOn w:val="Heading2Char"/>
    <w:link w:val="10A"/>
    <w:rsid w:val="008A185D"/>
    <w:rPr>
      <w:rFonts w:ascii="Arial" w:hAnsi="Arial" w:cs="Arial"/>
      <w:b/>
      <w:bCs/>
      <w:iCs w:val="0"/>
      <w:caps/>
      <w:kern w:val="32"/>
      <w:sz w:val="28"/>
      <w:szCs w:val="32"/>
      <w:lang w:eastAsia="zh-CN"/>
    </w:rPr>
  </w:style>
  <w:style w:type="character" w:customStyle="1" w:styleId="3AChar">
    <w:name w:val="3A Char"/>
    <w:basedOn w:val="10AChar"/>
    <w:rsid w:val="00467423"/>
    <w:rPr>
      <w:rFonts w:ascii="Arial" w:hAnsi="Arial" w:cs="Arial"/>
      <w:b/>
      <w:bCs/>
      <w:iCs/>
      <w:caps/>
      <w:kern w:val="32"/>
      <w:sz w:val="28"/>
      <w:szCs w:val="32"/>
      <w:lang w:eastAsia="zh-CN"/>
    </w:rPr>
  </w:style>
  <w:style w:type="paragraph" w:styleId="TOCHeading">
    <w:name w:val="TOC Heading"/>
    <w:basedOn w:val="Heading1"/>
    <w:next w:val="Normal"/>
    <w:uiPriority w:val="39"/>
    <w:unhideWhenUsed/>
    <w:qFormat/>
    <w:rsid w:val="00AF3B49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Cs w:val="28"/>
      <w:lang w:eastAsia="en-US"/>
    </w:rPr>
  </w:style>
  <w:style w:type="paragraph" w:customStyle="1" w:styleId="New10A">
    <w:name w:val="New 10A"/>
    <w:basedOn w:val="Heading1"/>
    <w:link w:val="New10AChar"/>
    <w:qFormat/>
    <w:rsid w:val="00091BEA"/>
    <w:pPr>
      <w:pageBreakBefore w:val="0"/>
      <w:numPr>
        <w:numId w:val="12"/>
      </w:numPr>
    </w:pPr>
  </w:style>
  <w:style w:type="paragraph" w:styleId="TableofFigures">
    <w:name w:val="table of figures"/>
    <w:basedOn w:val="Normal"/>
    <w:next w:val="Normal"/>
    <w:uiPriority w:val="99"/>
    <w:rsid w:val="00F071F9"/>
  </w:style>
  <w:style w:type="character" w:customStyle="1" w:styleId="2nd-level-heading-in-Section-6Char">
    <w:name w:val="2nd-level-heading-in-Section-6 Char"/>
    <w:basedOn w:val="Heading1Char"/>
    <w:link w:val="2nd-level-heading-in-Section-6"/>
    <w:rsid w:val="00091BEA"/>
    <w:rPr>
      <w:rFonts w:ascii="Arial" w:hAnsi="Arial" w:cs="Arial"/>
      <w:b/>
      <w:bCs/>
      <w:caps/>
      <w:kern w:val="32"/>
      <w:sz w:val="28"/>
      <w:szCs w:val="32"/>
      <w:lang w:eastAsia="zh-CN"/>
    </w:rPr>
  </w:style>
  <w:style w:type="character" w:customStyle="1" w:styleId="New10AChar">
    <w:name w:val="New 10A Char"/>
    <w:basedOn w:val="2nd-level-heading-in-Section-6Char"/>
    <w:link w:val="New10A"/>
    <w:rsid w:val="00091BEA"/>
    <w:rPr>
      <w:rFonts w:ascii="Arial" w:hAnsi="Arial" w:cs="Arial"/>
      <w:b/>
      <w:bCs/>
      <w:caps/>
      <w:kern w:val="32"/>
      <w:sz w:val="28"/>
      <w:szCs w:val="32"/>
      <w:lang w:eastAsia="zh-CN"/>
    </w:rPr>
  </w:style>
  <w:style w:type="paragraph" w:customStyle="1" w:styleId="TableCaption">
    <w:name w:val="Table Caption"/>
    <w:basedOn w:val="Caption"/>
    <w:link w:val="TableCaptionChar0"/>
    <w:qFormat/>
    <w:rsid w:val="00F17B80"/>
    <w:pPr>
      <w:keepNext/>
    </w:pPr>
    <w:rPr>
      <w:color w:val="auto"/>
      <w:sz w:val="24"/>
    </w:rPr>
  </w:style>
  <w:style w:type="character" w:customStyle="1" w:styleId="CaptionChar">
    <w:name w:val="Caption Char"/>
    <w:basedOn w:val="DefaultParagraphFont"/>
    <w:link w:val="Caption"/>
    <w:rsid w:val="00F17B80"/>
    <w:rPr>
      <w:b/>
      <w:bCs/>
      <w:color w:val="4F81BD" w:themeColor="accent1"/>
      <w:sz w:val="18"/>
      <w:szCs w:val="18"/>
      <w:lang w:eastAsia="zh-CN"/>
    </w:rPr>
  </w:style>
  <w:style w:type="character" w:customStyle="1" w:styleId="TableCaptionChar0">
    <w:name w:val="Table Caption Char"/>
    <w:basedOn w:val="CaptionChar"/>
    <w:link w:val="TableCaption"/>
    <w:rsid w:val="00F17B80"/>
    <w:rPr>
      <w:b/>
      <w:bCs/>
      <w:color w:val="4F81BD" w:themeColor="accent1"/>
      <w:sz w:val="24"/>
      <w:szCs w:val="18"/>
      <w:lang w:eastAsia="zh-CN"/>
    </w:rPr>
  </w:style>
  <w:style w:type="paragraph" w:styleId="BodyText">
    <w:name w:val="Body Text"/>
    <w:basedOn w:val="Normal"/>
    <w:link w:val="BodyTextChar3"/>
    <w:qFormat/>
    <w:rsid w:val="00F301E1"/>
    <w:pPr>
      <w:spacing w:after="120"/>
    </w:pPr>
  </w:style>
  <w:style w:type="character" w:customStyle="1" w:styleId="BodyTextChar2">
    <w:name w:val="Body Text Char2"/>
    <w:basedOn w:val="DefaultParagraphFont"/>
    <w:rsid w:val="003B206B"/>
    <w:rPr>
      <w:sz w:val="24"/>
      <w:szCs w:val="24"/>
      <w:lang w:eastAsia="zh-CN"/>
    </w:rPr>
  </w:style>
  <w:style w:type="character" w:customStyle="1" w:styleId="BodyTextChar3">
    <w:name w:val="Body Text Char3"/>
    <w:basedOn w:val="DefaultParagraphFont"/>
    <w:link w:val="BodyText"/>
    <w:rsid w:val="00F301E1"/>
    <w:rPr>
      <w:sz w:val="24"/>
      <w:szCs w:val="24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A8457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43000"/>
    <w:rPr>
      <w:sz w:val="24"/>
      <w:szCs w:val="24"/>
      <w:lang w:eastAsia="zh-CN"/>
    </w:rPr>
  </w:style>
  <w:style w:type="character" w:styleId="CommentReference">
    <w:name w:val="annotation reference"/>
    <w:basedOn w:val="DefaultParagraphFont"/>
    <w:semiHidden/>
    <w:unhideWhenUsed/>
    <w:rsid w:val="00780A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0A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0AE0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80A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80AE0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9481">
          <w:marLeft w:val="28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01750">
          <w:marLeft w:val="28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0166">
          <w:marLeft w:val="28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59268">
          <w:marLeft w:val="28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0885">
          <w:marLeft w:val="28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62">
          <w:marLeft w:val="28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72466">
          <w:marLeft w:val="28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4361">
          <w:marLeft w:val="28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3185">
          <w:marLeft w:val="28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8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microsoft.com/office/2016/09/relationships/commentsIds" Target="commentsIds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3C809-1AF5-4B29-B064-479F5E673A0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6c98d88-e344-4ed4-8496-4ed7712e255d}" enabled="0" method="" siteId="{46c98d88-e344-4ed4-8496-4ed7712e255d}" removed="1"/>
  <clbl:label id="{6f75f480-7803-4ee9-bb54-84d0635fdbe7}" enabled="1" method="Privileged" siteId="{38ae3bcd-9579-4fd4-adda-b42e1495d55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12</Pages>
  <Words>8000</Words>
  <Characters>45605</Characters>
  <Application>Microsoft Office Word</Application>
  <DocSecurity>0</DocSecurity>
  <Lines>380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53499</CharactersWithSpaces>
  <SharedDoc>false</SharedDoc>
  <HLinks>
    <vt:vector size="804" baseType="variant">
      <vt:variant>
        <vt:i4>1769523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_Toc203976530</vt:lpwstr>
      </vt:variant>
      <vt:variant>
        <vt:i4>1703987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_Toc203976529</vt:lpwstr>
      </vt:variant>
      <vt:variant>
        <vt:i4>1703987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_Toc203976528</vt:lpwstr>
      </vt:variant>
      <vt:variant>
        <vt:i4>1703987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_Toc203976527</vt:lpwstr>
      </vt:variant>
      <vt:variant>
        <vt:i4>1703987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_Toc203976526</vt:lpwstr>
      </vt:variant>
      <vt:variant>
        <vt:i4>1703987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_Toc203976525</vt:lpwstr>
      </vt:variant>
      <vt:variant>
        <vt:i4>1703987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_Toc203976524</vt:lpwstr>
      </vt:variant>
      <vt:variant>
        <vt:i4>1703987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_Toc203976523</vt:lpwstr>
      </vt:variant>
      <vt:variant>
        <vt:i4>1703987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_Toc203976522</vt:lpwstr>
      </vt:variant>
      <vt:variant>
        <vt:i4>1703987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_Toc203976521</vt:lpwstr>
      </vt:variant>
      <vt:variant>
        <vt:i4>1703987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_Toc203976520</vt:lpwstr>
      </vt:variant>
      <vt:variant>
        <vt:i4>1638451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_Toc203976519</vt:lpwstr>
      </vt:variant>
      <vt:variant>
        <vt:i4>1638451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_Toc203976518</vt:lpwstr>
      </vt:variant>
      <vt:variant>
        <vt:i4>1638451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_Toc203976517</vt:lpwstr>
      </vt:variant>
      <vt:variant>
        <vt:i4>1638451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_Toc203976516</vt:lpwstr>
      </vt:variant>
      <vt:variant>
        <vt:i4>1638451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_Toc203976515</vt:lpwstr>
      </vt:variant>
      <vt:variant>
        <vt:i4>1638451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_Toc203976514</vt:lpwstr>
      </vt:variant>
      <vt:variant>
        <vt:i4>1638451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_Toc203976513</vt:lpwstr>
      </vt:variant>
      <vt:variant>
        <vt:i4>1638451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_Toc203976512</vt:lpwstr>
      </vt:variant>
      <vt:variant>
        <vt:i4>1638451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_Toc203976511</vt:lpwstr>
      </vt:variant>
      <vt:variant>
        <vt:i4>1638451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_Toc203976510</vt:lpwstr>
      </vt:variant>
      <vt:variant>
        <vt:i4>1572915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_Toc203976509</vt:lpwstr>
      </vt:variant>
      <vt:variant>
        <vt:i4>1572915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_Toc203976508</vt:lpwstr>
      </vt:variant>
      <vt:variant>
        <vt:i4>1572915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_Toc203976507</vt:lpwstr>
      </vt:variant>
      <vt:variant>
        <vt:i4>1572915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_Toc203976506</vt:lpwstr>
      </vt:variant>
      <vt:variant>
        <vt:i4>1572915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_Toc203976505</vt:lpwstr>
      </vt:variant>
      <vt:variant>
        <vt:i4>1572915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_Toc203976504</vt:lpwstr>
      </vt:variant>
      <vt:variant>
        <vt:i4>1572915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_Toc203976503</vt:lpwstr>
      </vt:variant>
      <vt:variant>
        <vt:i4>1572915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_Toc203976502</vt:lpwstr>
      </vt:variant>
      <vt:variant>
        <vt:i4>1572915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_Toc203976501</vt:lpwstr>
      </vt:variant>
      <vt:variant>
        <vt:i4>1572915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_Toc203976500</vt:lpwstr>
      </vt:variant>
      <vt:variant>
        <vt:i4>1114162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_Toc203976499</vt:lpwstr>
      </vt:variant>
      <vt:variant>
        <vt:i4>1114162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_Toc203976498</vt:lpwstr>
      </vt:variant>
      <vt:variant>
        <vt:i4>1114162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_Toc203976497</vt:lpwstr>
      </vt:variant>
      <vt:variant>
        <vt:i4>1114162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_Toc203976496</vt:lpwstr>
      </vt:variant>
      <vt:variant>
        <vt:i4>1114162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_Toc203976495</vt:lpwstr>
      </vt:variant>
      <vt:variant>
        <vt:i4>1114162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_Toc203976494</vt:lpwstr>
      </vt:variant>
      <vt:variant>
        <vt:i4>1114162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_Toc203976493</vt:lpwstr>
      </vt:variant>
      <vt:variant>
        <vt:i4>1114162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_Toc203976492</vt:lpwstr>
      </vt:variant>
      <vt:variant>
        <vt:i4>1114162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_Toc203976491</vt:lpwstr>
      </vt:variant>
      <vt:variant>
        <vt:i4>1114162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_Toc203976490</vt:lpwstr>
      </vt:variant>
      <vt:variant>
        <vt:i4>1048626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_Toc203976489</vt:lpwstr>
      </vt:variant>
      <vt:variant>
        <vt:i4>1048626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_Toc203976488</vt:lpwstr>
      </vt:variant>
      <vt:variant>
        <vt:i4>1048626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_Toc203976487</vt:lpwstr>
      </vt:variant>
      <vt:variant>
        <vt:i4>1048626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_Toc203976486</vt:lpwstr>
      </vt:variant>
      <vt:variant>
        <vt:i4>1048626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_Toc203976485</vt:lpwstr>
      </vt:variant>
      <vt:variant>
        <vt:i4>1048626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_Toc203976484</vt:lpwstr>
      </vt:variant>
      <vt:variant>
        <vt:i4>1048626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_Toc203976483</vt:lpwstr>
      </vt:variant>
      <vt:variant>
        <vt:i4>1048626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_Toc203976482</vt:lpwstr>
      </vt:variant>
      <vt:variant>
        <vt:i4>1048626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_Toc203976481</vt:lpwstr>
      </vt:variant>
      <vt:variant>
        <vt:i4>1048626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_Toc203976480</vt:lpwstr>
      </vt:variant>
      <vt:variant>
        <vt:i4>2031666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_Toc203976479</vt:lpwstr>
      </vt:variant>
      <vt:variant>
        <vt:i4>2031666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_Toc203976478</vt:lpwstr>
      </vt:variant>
      <vt:variant>
        <vt:i4>2031666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_Toc203976477</vt:lpwstr>
      </vt:variant>
      <vt:variant>
        <vt:i4>2031666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_Toc203976476</vt:lpwstr>
      </vt:variant>
      <vt:variant>
        <vt:i4>2031666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_Toc203976475</vt:lpwstr>
      </vt:variant>
      <vt:variant>
        <vt:i4>2031666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_Toc203976474</vt:lpwstr>
      </vt:variant>
      <vt:variant>
        <vt:i4>2031666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_Toc203976473</vt:lpwstr>
      </vt:variant>
      <vt:variant>
        <vt:i4>2031666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_Toc203976472</vt:lpwstr>
      </vt:variant>
      <vt:variant>
        <vt:i4>2031666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_Toc203976471</vt:lpwstr>
      </vt:variant>
      <vt:variant>
        <vt:i4>2031666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_Toc203976470</vt:lpwstr>
      </vt:variant>
      <vt:variant>
        <vt:i4>1966130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_Toc203976469</vt:lpwstr>
      </vt:variant>
      <vt:variant>
        <vt:i4>1966130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_Toc203976468</vt:lpwstr>
      </vt:variant>
      <vt:variant>
        <vt:i4>1966130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_Toc203976467</vt:lpwstr>
      </vt:variant>
      <vt:variant>
        <vt:i4>1966130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_Toc203976466</vt:lpwstr>
      </vt:variant>
      <vt:variant>
        <vt:i4>1966130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_Toc203976465</vt:lpwstr>
      </vt:variant>
      <vt:variant>
        <vt:i4>1966130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_Toc203976464</vt:lpwstr>
      </vt:variant>
      <vt:variant>
        <vt:i4>1966130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_Toc203976463</vt:lpwstr>
      </vt:variant>
      <vt:variant>
        <vt:i4>1966130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_Toc203976462</vt:lpwstr>
      </vt:variant>
      <vt:variant>
        <vt:i4>1966130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_Toc203976461</vt:lpwstr>
      </vt:variant>
      <vt:variant>
        <vt:i4>1966130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_Toc203976460</vt:lpwstr>
      </vt:variant>
      <vt:variant>
        <vt:i4>1900594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_Toc203976459</vt:lpwstr>
      </vt:variant>
      <vt:variant>
        <vt:i4>1900594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_Toc203976458</vt:lpwstr>
      </vt:variant>
      <vt:variant>
        <vt:i4>1900594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_Toc203976457</vt:lpwstr>
      </vt:variant>
      <vt:variant>
        <vt:i4>1900594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_Toc203976456</vt:lpwstr>
      </vt:variant>
      <vt:variant>
        <vt:i4>1900594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_Toc203976455</vt:lpwstr>
      </vt:variant>
      <vt:variant>
        <vt:i4>1900594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_Toc203976454</vt:lpwstr>
      </vt:variant>
      <vt:variant>
        <vt:i4>1900594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_Toc203976453</vt:lpwstr>
      </vt:variant>
      <vt:variant>
        <vt:i4>1900594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_Toc203976452</vt:lpwstr>
      </vt:variant>
      <vt:variant>
        <vt:i4>1900594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_Toc203976451</vt:lpwstr>
      </vt:variant>
      <vt:variant>
        <vt:i4>1900594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_Toc203976450</vt:lpwstr>
      </vt:variant>
      <vt:variant>
        <vt:i4>1835058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_Toc203976449</vt:lpwstr>
      </vt:variant>
      <vt:variant>
        <vt:i4>1835058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_Toc203976448</vt:lpwstr>
      </vt:variant>
      <vt:variant>
        <vt:i4>1835058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_Toc203976447</vt:lpwstr>
      </vt:variant>
      <vt:variant>
        <vt:i4>1835058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_Toc203976446</vt:lpwstr>
      </vt:variant>
      <vt:variant>
        <vt:i4>1835058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_Toc203976445</vt:lpwstr>
      </vt:variant>
      <vt:variant>
        <vt:i4>1835058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_Toc203976441</vt:lpwstr>
      </vt:variant>
      <vt:variant>
        <vt:i4>1835058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_Toc203976440</vt:lpwstr>
      </vt:variant>
      <vt:variant>
        <vt:i4>1769522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_Toc203976439</vt:lpwstr>
      </vt:variant>
      <vt:variant>
        <vt:i4>1769522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_Toc203976438</vt:lpwstr>
      </vt:variant>
      <vt:variant>
        <vt:i4>1769522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_Toc203976437</vt:lpwstr>
      </vt:variant>
      <vt:variant>
        <vt:i4>1769522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_Toc203976436</vt:lpwstr>
      </vt:variant>
      <vt:variant>
        <vt:i4>1769522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_Toc203976435</vt:lpwstr>
      </vt:variant>
      <vt:variant>
        <vt:i4>1769522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_Toc203976433</vt:lpwstr>
      </vt:variant>
      <vt:variant>
        <vt:i4>1769522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_Toc203976432</vt:lpwstr>
      </vt:variant>
      <vt:variant>
        <vt:i4>1769522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_Toc203976431</vt:lpwstr>
      </vt:variant>
      <vt:variant>
        <vt:i4>1769522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_Toc203976430</vt:lpwstr>
      </vt:variant>
      <vt:variant>
        <vt:i4>1703986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_Toc203976429</vt:lpwstr>
      </vt:variant>
      <vt:variant>
        <vt:i4>1703986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_Toc203976428</vt:lpwstr>
      </vt:variant>
      <vt:variant>
        <vt:i4>1703986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_Toc203976427</vt:lpwstr>
      </vt:variant>
      <vt:variant>
        <vt:i4>1703986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_Toc203976426</vt:lpwstr>
      </vt:variant>
      <vt:variant>
        <vt:i4>1703986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_Toc203976425</vt:lpwstr>
      </vt:variant>
      <vt:variant>
        <vt:i4>1703986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_Toc203976424</vt:lpwstr>
      </vt:variant>
      <vt:variant>
        <vt:i4>1703986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_Toc203976423</vt:lpwstr>
      </vt:variant>
      <vt:variant>
        <vt:i4>1703986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_Toc203976422</vt:lpwstr>
      </vt:variant>
      <vt:variant>
        <vt:i4>1703986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_Toc203976421</vt:lpwstr>
      </vt:variant>
      <vt:variant>
        <vt:i4>1703986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_Toc203976420</vt:lpwstr>
      </vt:variant>
      <vt:variant>
        <vt:i4>1638450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_Toc203976419</vt:lpwstr>
      </vt:variant>
      <vt:variant>
        <vt:i4>1638450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_Toc203976418</vt:lpwstr>
      </vt:variant>
      <vt:variant>
        <vt:i4>1638450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_Toc203976417</vt:lpwstr>
      </vt:variant>
      <vt:variant>
        <vt:i4>1638450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_Toc203976416</vt:lpwstr>
      </vt:variant>
      <vt:variant>
        <vt:i4>1638450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_Toc203976415</vt:lpwstr>
      </vt:variant>
      <vt:variant>
        <vt:i4>1638450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_Toc203976414</vt:lpwstr>
      </vt:variant>
      <vt:variant>
        <vt:i4>1638450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_Toc203976413</vt:lpwstr>
      </vt:variant>
      <vt:variant>
        <vt:i4>1638450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_Toc203976412</vt:lpwstr>
      </vt:variant>
      <vt:variant>
        <vt:i4>1638450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_Toc203976411</vt:lpwstr>
      </vt:variant>
      <vt:variant>
        <vt:i4>1638450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_Toc203976410</vt:lpwstr>
      </vt:variant>
      <vt:variant>
        <vt:i4>1572914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_Toc203976409</vt:lpwstr>
      </vt:variant>
      <vt:variant>
        <vt:i4>1572914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_Toc203976408</vt:lpwstr>
      </vt:variant>
      <vt:variant>
        <vt:i4>1572914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_Toc203976407</vt:lpwstr>
      </vt:variant>
      <vt:variant>
        <vt:i4>1572914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_Toc203976406</vt:lpwstr>
      </vt:variant>
      <vt:variant>
        <vt:i4>1572914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_Toc203976405</vt:lpwstr>
      </vt:variant>
      <vt:variant>
        <vt:i4>1572914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_Toc203976404</vt:lpwstr>
      </vt:variant>
      <vt:variant>
        <vt:i4>1572914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_Toc203976403</vt:lpwstr>
      </vt:variant>
      <vt:variant>
        <vt:i4>1572914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_Toc203976402</vt:lpwstr>
      </vt:variant>
      <vt:variant>
        <vt:i4>1572914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_Toc203976401</vt:lpwstr>
      </vt:variant>
      <vt:variant>
        <vt:i4>1572914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_Toc203976400</vt:lpwstr>
      </vt:variant>
      <vt:variant>
        <vt:i4>1114165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_Toc203976399</vt:lpwstr>
      </vt:variant>
      <vt:variant>
        <vt:i4>1114165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_Toc203976398</vt:lpwstr>
      </vt:variant>
      <vt:variant>
        <vt:i4>1114165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_Toc203976397</vt:lpwstr>
      </vt:variant>
      <vt:variant>
        <vt:i4>1114165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_Toc203976396</vt:lpwstr>
      </vt:variant>
      <vt:variant>
        <vt:i4>1114165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_Toc203976395</vt:lpwstr>
      </vt:variant>
      <vt:variant>
        <vt:i4>1114165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_Toc203976394</vt:lpwstr>
      </vt:variant>
      <vt:variant>
        <vt:i4>1114165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_Toc203976393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Wolff, Randy (DI SW EDA EBS PST AV)</dc:creator>
  <cp:keywords/>
  <dc:description/>
  <cp:lastModifiedBy>Mirmak, Michael</cp:lastModifiedBy>
  <cp:revision>86</cp:revision>
  <dcterms:created xsi:type="dcterms:W3CDTF">2025-12-10T17:04:00Z</dcterms:created>
  <dcterms:modified xsi:type="dcterms:W3CDTF">2025-12-12T17:01:00Z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fdea275-d6f3-438f-b8d8-013cab2023d3_Enabled">
    <vt:lpwstr>true</vt:lpwstr>
  </property>
  <property fmtid="{D5CDD505-2E9C-101B-9397-08002B2CF9AE}" pid="3" name="MSIP_Label_6fdea275-d6f3-438f-b8d8-013cab2023d3_SetDate">
    <vt:lpwstr>2022-03-08T18:40:14Z</vt:lpwstr>
  </property>
  <property fmtid="{D5CDD505-2E9C-101B-9397-08002B2CF9AE}" pid="4" name="MSIP_Label_6fdea275-d6f3-438f-b8d8-013cab2023d3_Method">
    <vt:lpwstr>Privileged</vt:lpwstr>
  </property>
  <property fmtid="{D5CDD505-2E9C-101B-9397-08002B2CF9AE}" pid="5" name="MSIP_Label_6fdea275-d6f3-438f-b8d8-013cab2023d3_Name">
    <vt:lpwstr>Public</vt:lpwstr>
  </property>
  <property fmtid="{D5CDD505-2E9C-101B-9397-08002B2CF9AE}" pid="6" name="MSIP_Label_6fdea275-d6f3-438f-b8d8-013cab2023d3_SiteId">
    <vt:lpwstr>f38a5ecd-2813-4862-b11b-ac1d563c806f</vt:lpwstr>
  </property>
  <property fmtid="{D5CDD505-2E9C-101B-9397-08002B2CF9AE}" pid="7" name="MSIP_Label_6fdea275-d6f3-438f-b8d8-013cab2023d3_ActionId">
    <vt:lpwstr>5e0890b5-d795-4c04-aad7-bf5506356a7c</vt:lpwstr>
  </property>
  <property fmtid="{D5CDD505-2E9C-101B-9397-08002B2CF9AE}" pid="8" name="MSIP_Label_6fdea275-d6f3-438f-b8d8-013cab2023d3_ContentBits">
    <vt:lpwstr>0</vt:lpwstr>
  </property>
  <property fmtid="{D5CDD505-2E9C-101B-9397-08002B2CF9AE}" pid="9" name="MSIP_Label_9d258917-277f-42cd-a3cd-14c4e9ee58bc_Enabled">
    <vt:lpwstr>true</vt:lpwstr>
  </property>
  <property fmtid="{D5CDD505-2E9C-101B-9397-08002B2CF9AE}" pid="10" name="MSIP_Label_9d258917-277f-42cd-a3cd-14c4e9ee58bc_SetDate">
    <vt:lpwstr>2023-11-28T00:53:54Z</vt:lpwstr>
  </property>
  <property fmtid="{D5CDD505-2E9C-101B-9397-08002B2CF9AE}" pid="11" name="MSIP_Label_9d258917-277f-42cd-a3cd-14c4e9ee58bc_Method">
    <vt:lpwstr>Standard</vt:lpwstr>
  </property>
  <property fmtid="{D5CDD505-2E9C-101B-9397-08002B2CF9AE}" pid="12" name="MSIP_Label_9d258917-277f-42cd-a3cd-14c4e9ee58bc_Name">
    <vt:lpwstr>restricted</vt:lpwstr>
  </property>
  <property fmtid="{D5CDD505-2E9C-101B-9397-08002B2CF9AE}" pid="13" name="MSIP_Label_9d258917-277f-42cd-a3cd-14c4e9ee58bc_SiteId">
    <vt:lpwstr>38ae3bcd-9579-4fd4-adda-b42e1495d55a</vt:lpwstr>
  </property>
  <property fmtid="{D5CDD505-2E9C-101B-9397-08002B2CF9AE}" pid="14" name="MSIP_Label_9d258917-277f-42cd-a3cd-14c4e9ee58bc_ActionId">
    <vt:lpwstr>14d8c456-c2a7-47d9-acd0-adde264cdee7</vt:lpwstr>
  </property>
  <property fmtid="{D5CDD505-2E9C-101B-9397-08002B2CF9AE}" pid="15" name="MSIP_Label_9d258917-277f-42cd-a3cd-14c4e9ee58bc_ContentBits">
    <vt:lpwstr>0</vt:lpwstr>
  </property>
  <property fmtid="{D5CDD505-2E9C-101B-9397-08002B2CF9AE}" pid="16" name="Document_Confidentiality">
    <vt:lpwstr>Restricted</vt:lpwstr>
  </property>
</Properties>
</file>