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710B368D"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del w:id="3" w:author="Mirmak, Michael" w:date="2026-01-07T13:54:00Z" w16du:dateUtc="2026-01-07T21:54:00Z">
        <w:r w:rsidR="002B07CD" w:rsidDel="00A211E3">
          <w:rPr>
            <w:rFonts w:ascii="Times New Roman" w:hAnsi="Times New Roman" w:cs="Times New Roman"/>
            <w:color w:val="000000" w:themeColor="text1"/>
            <w:sz w:val="24"/>
            <w:szCs w:val="24"/>
          </w:rPr>
          <w:delText>2</w:delText>
        </w:r>
        <w:r w:rsidR="002E661B" w:rsidDel="00A211E3">
          <w:rPr>
            <w:rFonts w:ascii="Times New Roman" w:hAnsi="Times New Roman" w:cs="Times New Roman"/>
            <w:color w:val="000000" w:themeColor="text1"/>
            <w:sz w:val="24"/>
            <w:szCs w:val="24"/>
          </w:rPr>
          <w:delText>4</w:delText>
        </w:r>
      </w:del>
      <w:ins w:id="4" w:author="Mirmak, Michael" w:date="2026-01-07T13:54:00Z" w16du:dateUtc="2026-01-07T21:54:00Z">
        <w:r w:rsidR="00A211E3">
          <w:rPr>
            <w:rFonts w:ascii="Times New Roman" w:hAnsi="Times New Roman" w:cs="Times New Roman"/>
            <w:color w:val="000000" w:themeColor="text1"/>
            <w:sz w:val="24"/>
            <w:szCs w:val="24"/>
          </w:rPr>
          <w:t>2</w:t>
        </w:r>
      </w:ins>
      <w:ins w:id="5" w:author="Mirmak, Michael" w:date="2026-01-21T18:31:00Z" w16du:dateUtc="2026-01-22T02:31:00Z">
        <w:r w:rsidR="00CB20A7">
          <w:rPr>
            <w:rFonts w:ascii="Times New Roman" w:hAnsi="Times New Roman" w:cs="Times New Roman"/>
            <w:color w:val="000000" w:themeColor="text1"/>
            <w:sz w:val="24"/>
            <w:szCs w:val="24"/>
          </w:rPr>
          <w:t>6</w:t>
        </w:r>
      </w:ins>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A3F11C9"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w:t>
      </w:r>
      <w:proofErr w:type="spellStart"/>
      <w:r w:rsidRPr="00B468AE">
        <w:rPr>
          <w:rFonts w:ascii="Times New Roman" w:hAnsi="Times New Roman" w:cs="Times New Roman"/>
          <w:bCs/>
          <w:color w:val="000000" w:themeColor="text1"/>
          <w:sz w:val="24"/>
          <w:szCs w:val="24"/>
        </w:rPr>
        <w:t>emd</w:t>
      </w:r>
      <w:proofErr w:type="spellEnd"/>
      <w:r w:rsidRPr="00B468AE">
        <w:rPr>
          <w:rFonts w:ascii="Times New Roman" w:hAnsi="Times New Roman" w:cs="Times New Roman"/>
          <w:bCs/>
          <w:color w:val="000000" w:themeColor="text1"/>
          <w:sz w:val="24"/>
          <w:szCs w:val="24"/>
        </w:rPr>
        <w:t xml:space="preserve">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w:t>
      </w:r>
      <w:proofErr w:type="gramStart"/>
      <w:r w:rsidRPr="00B468AE">
        <w:rPr>
          <w:rFonts w:ascii="Times New Roman" w:hAnsi="Times New Roman" w:cs="Times New Roman"/>
          <w:bCs/>
          <w:color w:val="000000" w:themeColor="text1"/>
          <w:sz w:val="24"/>
          <w:szCs w:val="24"/>
        </w:rPr>
        <w:t>]s</w:t>
      </w:r>
      <w:proofErr w:type="gramEnd"/>
      <w:r w:rsidRPr="00B468AE">
        <w:rPr>
          <w:rFonts w:ascii="Times New Roman" w:hAnsi="Times New Roman" w:cs="Times New Roman"/>
          <w:bCs/>
          <w:color w:val="000000" w:themeColor="text1"/>
          <w:sz w:val="24"/>
          <w:szCs w:val="24"/>
        </w:rPr>
        <w:t xml:space="preserve">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proofErr w:type="spellStart"/>
      <w:r w:rsidR="00DD717D" w:rsidRPr="0007430B">
        <w:rPr>
          <w:rFonts w:ascii="Times New Roman" w:hAnsi="Times New Roman" w:cs="Times New Roman"/>
          <w:bCs/>
          <w:color w:val="000000" w:themeColor="text1"/>
          <w:sz w:val="24"/>
          <w:szCs w:val="24"/>
        </w:rPr>
        <w:t>Sij</w:t>
      </w:r>
      <w:proofErr w:type="spellEnd"/>
      <w:r w:rsidR="00DD717D" w:rsidRPr="0007430B">
        <w:rPr>
          <w:rFonts w:ascii="Times New Roman" w:hAnsi="Times New Roman" w:cs="Times New Roman"/>
          <w:bCs/>
          <w:color w:val="000000" w:themeColor="text1"/>
          <w:sz w:val="24"/>
          <w:szCs w:val="24"/>
        </w:rPr>
        <w:t xml:space="preserve">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EMD, IBIS Interconnect, </w:t>
            </w:r>
            <w:proofErr w:type="spellStart"/>
            <w:r>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proofErr w:type="spellStart"/>
            <w:r w:rsidR="000C4B3C">
              <w:rPr>
                <w:rFonts w:ascii="Times New Roman" w:hAnsi="Times New Roman" w:cs="Times New Roman"/>
                <w:color w:val="000000" w:themeColor="text1"/>
                <w:sz w:val="24"/>
                <w:szCs w:val="24"/>
              </w:rPr>
              <w:t>Diff_port</w:t>
            </w:r>
            <w:proofErr w:type="spellEnd"/>
            <w:r w:rsidR="000C4B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413CB505" w:rsidR="001E7046" w:rsidRPr="006D6E85" w:rsidRDefault="001E7046" w:rsidP="00F6131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 schematic,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proofErr w:type="spellStart"/>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proofErr w:type="spellEnd"/>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proofErr w:type="spellStart"/>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proofErr w:type="spellEnd"/>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4B53B4DC"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0710861A"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proofErr w:type="spellStart"/>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proofErr w:type="spellEnd"/>
      <w:r w:rsidRPr="00787A29">
        <w:rPr>
          <w:rFonts w:ascii="Times New Roman" w:hAnsi="Times New Roman" w:cs="Times New Roman"/>
          <w:color w:val="000000" w:themeColor="text1"/>
          <w:sz w:val="24"/>
          <w:szCs w:val="24"/>
        </w:rPr>
        <w:t xml:space="preserve"> is an optional</w:t>
      </w:r>
      <w:del w:id="6" w:author="Mirmak, Michael" w:date="2026-01-21T18:23:00Z" w16du:dateUtc="2026-01-22T02:23:00Z">
        <w:r w:rsidR="00F17396" w:rsidRPr="00787A29" w:rsidDel="00297BEA">
          <w:rPr>
            <w:rFonts w:ascii="Times New Roman" w:hAnsi="Times New Roman" w:cs="Times New Roman"/>
            <w:color w:val="000000" w:themeColor="text1"/>
            <w:sz w:val="24"/>
            <w:szCs w:val="24"/>
          </w:rPr>
          <w:delText>, informative</w:delText>
        </w:r>
      </w:del>
      <w:r w:rsidRPr="00787A29">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del w:id="7" w:author="Mirmak, Michael" w:date="2026-01-21T18:26:00Z" w16du:dateUtc="2026-01-22T02:26:00Z">
        <w:r w:rsidR="005122FC" w:rsidRPr="00787A29" w:rsidDel="008653C9">
          <w:rPr>
            <w:rFonts w:ascii="Times New Roman" w:hAnsi="Times New Roman" w:cs="Times New Roman"/>
            <w:color w:val="000000" w:themeColor="text1"/>
            <w:sz w:val="24"/>
            <w:szCs w:val="24"/>
          </w:rPr>
          <w:delText>instances where</w:delText>
        </w:r>
      </w:del>
      <w:ins w:id="8" w:author="Mirmak, Michael" w:date="2026-01-21T18:26:00Z" w16du:dateUtc="2026-01-22T02:26:00Z">
        <w:r w:rsidR="008653C9">
          <w:rPr>
            <w:rFonts w:ascii="Times New Roman" w:hAnsi="Times New Roman" w:cs="Times New Roman"/>
            <w:color w:val="000000" w:themeColor="text1"/>
            <w:sz w:val="24"/>
            <w:szCs w:val="24"/>
          </w:rPr>
          <w:t>that</w:t>
        </w:r>
      </w:ins>
      <w:r w:rsidR="005122FC" w:rsidRPr="00787A29">
        <w:rPr>
          <w:rFonts w:ascii="Times New Roman" w:hAnsi="Times New Roman" w:cs="Times New Roman"/>
          <w:color w:val="000000" w:themeColor="text1"/>
          <w:sz w:val="24"/>
          <w:szCs w:val="24"/>
        </w:rPr>
        <w:t xml:space="preserve"> the Touchstone file </w:t>
      </w:r>
      <w:del w:id="9" w:author="Mirmak, Michael" w:date="2026-01-21T18:26:00Z" w16du:dateUtc="2026-01-22T02:26:00Z">
        <w:r w:rsidR="005122FC" w:rsidRPr="00787A29" w:rsidDel="00A83D06">
          <w:rPr>
            <w:rFonts w:ascii="Times New Roman" w:hAnsi="Times New Roman" w:cs="Times New Roman"/>
            <w:color w:val="000000" w:themeColor="text1"/>
            <w:sz w:val="24"/>
            <w:szCs w:val="24"/>
          </w:rPr>
          <w:delText xml:space="preserve">is intended to be used </w:delText>
        </w:r>
        <w:r w:rsidR="00F17396" w:rsidRPr="00787A29" w:rsidDel="00A83D06">
          <w:rPr>
            <w:rFonts w:ascii="Times New Roman" w:hAnsi="Times New Roman" w:cs="Times New Roman"/>
            <w:color w:val="000000" w:themeColor="text1"/>
            <w:sz w:val="24"/>
            <w:szCs w:val="24"/>
          </w:rPr>
          <w:delText xml:space="preserve">as data </w:delText>
        </w:r>
      </w:del>
      <w:r w:rsidR="00F17396" w:rsidRPr="00787A29">
        <w:rPr>
          <w:rFonts w:ascii="Times New Roman" w:hAnsi="Times New Roman" w:cs="Times New Roman"/>
          <w:color w:val="000000" w:themeColor="text1"/>
          <w:sz w:val="24"/>
          <w:szCs w:val="24"/>
        </w:rPr>
        <w:t>represent</w:t>
      </w:r>
      <w:del w:id="10" w:author="Mirmak, Michael" w:date="2026-01-21T18:26:00Z" w16du:dateUtc="2026-01-22T02:26:00Z">
        <w:r w:rsidR="00F17396" w:rsidRPr="00787A29" w:rsidDel="00A83D06">
          <w:rPr>
            <w:rFonts w:ascii="Times New Roman" w:hAnsi="Times New Roman" w:cs="Times New Roman"/>
            <w:color w:val="000000" w:themeColor="text1"/>
            <w:sz w:val="24"/>
            <w:szCs w:val="24"/>
          </w:rPr>
          <w:delText>ing</w:delText>
        </w:r>
      </w:del>
      <w:ins w:id="11" w:author="Mirmak, Michael" w:date="2026-01-21T18:26:00Z" w16du:dateUtc="2026-01-22T02:26:00Z">
        <w:r w:rsidR="00A83D06">
          <w:rPr>
            <w:rFonts w:ascii="Times New Roman" w:hAnsi="Times New Roman" w:cs="Times New Roman"/>
            <w:color w:val="000000" w:themeColor="text1"/>
            <w:sz w:val="24"/>
            <w:szCs w:val="24"/>
          </w:rPr>
          <w:t>s</w:t>
        </w:r>
      </w:ins>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proofErr w:type="spellStart"/>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e</w:t>
      </w:r>
      <w:proofErr w:type="spellEnd"/>
      <w:r w:rsidR="00A569F7" w:rsidRPr="00787A29">
        <w:rPr>
          <w:rFonts w:ascii="Times New Roman" w:eastAsia="SimSun" w:hAnsi="Times New Roman" w:cs="Times New Roman"/>
          <w:color w:val="000000" w:themeColor="text1"/>
          <w:sz w:val="24"/>
          <w:szCs w:val="24"/>
        </w:rPr>
        <w:t xml:space="preserv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proofErr w:type="spellEnd"/>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12" w:name="_Hlk176265751"/>
      <w:r>
        <w:rPr>
          <w:rFonts w:ascii="Times New Roman" w:hAnsi="Times New Roman" w:cs="Times New Roman"/>
          <w:color w:val="000000" w:themeColor="text1"/>
          <w:sz w:val="24"/>
          <w:szCs w:val="24"/>
        </w:rPr>
        <w:t>“</w:t>
      </w:r>
      <w:bookmarkEnd w:id="12"/>
      <w:proofErr w:type="spellStart"/>
      <w:r w:rsidR="00B02CEC" w:rsidRPr="00FD6DA8">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rsidP="00422245">
      <w:pPr>
        <w:pStyle w:val="HTMLPreformatted"/>
        <w:tabs>
          <w:tab w:val="clear" w:pos="916"/>
          <w:tab w:val="left" w:pos="1440"/>
        </w:tabs>
        <w:spacing w:before="0"/>
        <w:rPr>
          <w:ins w:id="13" w:author="Mirmak, Michael" w:date="2026-01-21T18:23:00Z" w16du:dateUtc="2026-01-22T02:23:00Z"/>
          <w:rFonts w:ascii="Times New Roman" w:eastAsia="SimSun" w:hAnsi="Times New Roman" w:cs="Times New Roman"/>
          <w:color w:val="000000" w:themeColor="text1"/>
          <w:sz w:val="24"/>
          <w:szCs w:val="24"/>
        </w:rPr>
        <w:pPrChange w:id="14" w:author="Mirmak, Michael" w:date="2026-01-21T18:24:00Z" w16du:dateUtc="2026-01-22T02:24:00Z">
          <w:pPr>
            <w:pStyle w:val="HTMLPreformatted"/>
            <w:tabs>
              <w:tab w:val="clear" w:pos="916"/>
              <w:tab w:val="left" w:pos="1260"/>
              <w:tab w:val="left" w:pos="1440"/>
            </w:tabs>
            <w:spacing w:before="0"/>
          </w:pPr>
        </w:pPrChange>
      </w:pPr>
    </w:p>
    <w:p w14:paraId="0D74D26C" w14:textId="01E244A8" w:rsidR="00297BEA" w:rsidRPr="0025686A" w:rsidRDefault="00422245" w:rsidP="0025686A">
      <w:pPr>
        <w:pStyle w:val="HTMLPreformatted"/>
        <w:tabs>
          <w:tab w:val="clear" w:pos="916"/>
          <w:tab w:val="left" w:pos="1440"/>
        </w:tabs>
        <w:spacing w:before="0"/>
        <w:ind w:left="720" w:hanging="900"/>
        <w:rPr>
          <w:ins w:id="15" w:author="Mirmak, Michael" w:date="2026-01-21T18:23:00Z" w16du:dateUtc="2026-01-22T02:23:00Z"/>
          <w:rFonts w:ascii="Times New Roman" w:hAnsi="Times New Roman" w:cs="Times New Roman"/>
          <w:color w:val="000000" w:themeColor="text1"/>
          <w:sz w:val="24"/>
          <w:szCs w:val="24"/>
          <w:rPrChange w:id="16" w:author="Mirmak, Michael" w:date="2026-01-21T18:25:00Z" w16du:dateUtc="2026-01-22T02:25:00Z">
            <w:rPr>
              <w:ins w:id="17" w:author="Mirmak, Michael" w:date="2026-01-21T18:23:00Z" w16du:dateUtc="2026-01-22T02:23:00Z"/>
              <w:rFonts w:ascii="Times New Roman" w:eastAsia="SimSun" w:hAnsi="Times New Roman" w:cs="Times New Roman"/>
              <w:color w:val="000000" w:themeColor="text1"/>
              <w:sz w:val="24"/>
              <w:szCs w:val="24"/>
            </w:rPr>
          </w:rPrChange>
        </w:rPr>
        <w:pPrChange w:id="18" w:author="Mirmak, Michael" w:date="2026-01-21T18:25:00Z" w16du:dateUtc="2026-01-22T02:25:00Z">
          <w:pPr>
            <w:pStyle w:val="HTMLPreformatted"/>
            <w:tabs>
              <w:tab w:val="clear" w:pos="916"/>
              <w:tab w:val="left" w:pos="1260"/>
              <w:tab w:val="left" w:pos="1440"/>
            </w:tabs>
            <w:spacing w:before="0"/>
          </w:pPr>
        </w:pPrChange>
      </w:pPr>
      <w:ins w:id="19" w:author="Mirmak, Michael" w:date="2026-01-21T18:24:00Z" w16du:dateUtc="2026-01-22T02:24:00Z">
        <w:r>
          <w:rPr>
            <w:rFonts w:ascii="Times New Roman" w:hAnsi="Times New Roman" w:cs="Times New Roman"/>
            <w:color w:val="000000" w:themeColor="text1"/>
            <w:sz w:val="24"/>
            <w:szCs w:val="24"/>
          </w:rPr>
          <w:tab/>
        </w:r>
        <w:r w:rsidR="00297BEA">
          <w:rPr>
            <w:rFonts w:ascii="Times New Roman" w:hAnsi="Times New Roman" w:cs="Times New Roman"/>
            <w:color w:val="000000" w:themeColor="text1"/>
            <w:sz w:val="24"/>
            <w:szCs w:val="24"/>
          </w:rPr>
          <w:t>I</w:t>
        </w:r>
      </w:ins>
      <w:ins w:id="20" w:author="Mirmak, Michael" w:date="2026-01-21T18:23:00Z" w16du:dateUtc="2026-01-22T02:23:00Z">
        <w:r w:rsidR="00297BEA">
          <w:rPr>
            <w:rFonts w:ascii="Times New Roman" w:hAnsi="Times New Roman" w:cs="Times New Roman"/>
            <w:color w:val="000000" w:themeColor="text1"/>
            <w:sz w:val="24"/>
            <w:szCs w:val="24"/>
          </w:rPr>
          <w:t xml:space="preserve">f </w:t>
        </w:r>
        <w:proofErr w:type="spellStart"/>
        <w:r w:rsidR="00297BEA">
          <w:rPr>
            <w:rFonts w:ascii="Times New Roman" w:hAnsi="Times New Roman" w:cs="Times New Roman"/>
            <w:color w:val="000000" w:themeColor="text1"/>
            <w:sz w:val="24"/>
            <w:szCs w:val="24"/>
          </w:rPr>
          <w:t>Data_usage</w:t>
        </w:r>
        <w:proofErr w:type="spellEnd"/>
        <w:r w:rsidR="00297BEA">
          <w:rPr>
            <w:rFonts w:ascii="Times New Roman" w:hAnsi="Times New Roman" w:cs="Times New Roman"/>
            <w:color w:val="000000" w:themeColor="text1"/>
            <w:sz w:val="24"/>
            <w:szCs w:val="24"/>
          </w:rPr>
          <w:t xml:space="preserve"> is present for a given Port Map, </w:t>
        </w:r>
      </w:ins>
      <w:ins w:id="21" w:author="Mirmak, Michael" w:date="2026-01-21T18:25:00Z" w16du:dateUtc="2026-01-22T02:25:00Z">
        <w:r w:rsidR="0025686A">
          <w:rPr>
            <w:rFonts w:ascii="Times New Roman" w:hAnsi="Times New Roman" w:cs="Times New Roman"/>
            <w:color w:val="000000" w:themeColor="text1"/>
            <w:sz w:val="24"/>
            <w:szCs w:val="24"/>
          </w:rPr>
          <w:t>a</w:t>
        </w:r>
      </w:ins>
      <w:ins w:id="22" w:author="Mirmak, Michael" w:date="2026-01-21T18:23:00Z" w16du:dateUtc="2026-01-22T02:23:00Z">
        <w:r w:rsidR="00297BEA">
          <w:rPr>
            <w:rFonts w:ascii="Times New Roman" w:hAnsi="Times New Roman" w:cs="Times New Roman"/>
            <w:color w:val="000000" w:themeColor="text1"/>
            <w:sz w:val="24"/>
            <w:szCs w:val="24"/>
          </w:rPr>
          <w:t xml:space="preserve"> Physical name-value pair </w:t>
        </w:r>
      </w:ins>
      <w:ins w:id="23" w:author="Mirmak, Michael" w:date="2026-01-21T18:25:00Z" w16du:dateUtc="2026-01-22T02:25:00Z">
        <w:r w:rsidR="0025686A">
          <w:rPr>
            <w:rFonts w:ascii="Times New Roman" w:hAnsi="Times New Roman" w:cs="Times New Roman"/>
            <w:color w:val="000000" w:themeColor="text1"/>
            <w:sz w:val="24"/>
            <w:szCs w:val="24"/>
          </w:rPr>
          <w:t xml:space="preserve">(see below) </w:t>
        </w:r>
      </w:ins>
      <w:ins w:id="24" w:author="Mirmak, Michael" w:date="2026-01-21T18:23:00Z" w16du:dateUtc="2026-01-22T02:23:00Z">
        <w:r w:rsidR="00297BEA">
          <w:rPr>
            <w:rFonts w:ascii="Times New Roman" w:hAnsi="Times New Roman" w:cs="Times New Roman"/>
            <w:color w:val="000000" w:themeColor="text1"/>
            <w:sz w:val="24"/>
            <w:szCs w:val="24"/>
          </w:rPr>
          <w:t>shall be present for all</w:t>
        </w:r>
      </w:ins>
      <w:ins w:id="25" w:author="Mirmak, Michael" w:date="2026-01-21T18:25:00Z" w16du:dateUtc="2026-01-22T02:25:00Z">
        <w:r>
          <w:rPr>
            <w:rFonts w:ascii="Times New Roman" w:hAnsi="Times New Roman" w:cs="Times New Roman"/>
            <w:color w:val="000000" w:themeColor="text1"/>
            <w:sz w:val="24"/>
            <w:szCs w:val="24"/>
          </w:rPr>
          <w:t xml:space="preserve"> </w:t>
        </w:r>
      </w:ins>
      <w:ins w:id="26" w:author="Mirmak, Michael" w:date="2026-01-21T18:23:00Z" w16du:dateUtc="2026-01-22T02:23:00Z">
        <w:r w:rsidR="00297BEA">
          <w:rPr>
            <w:rFonts w:ascii="Times New Roman" w:hAnsi="Times New Roman" w:cs="Times New Roman"/>
            <w:color w:val="000000" w:themeColor="text1"/>
            <w:sz w:val="24"/>
            <w:szCs w:val="24"/>
          </w:rPr>
          <w:t>Ports in that Port Map.</w:t>
        </w:r>
      </w:ins>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2E941" w14:textId="1ADF8643"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27"/>
      <w:r>
        <w:rPr>
          <w:rFonts w:ascii="Times New Roman" w:hAnsi="Times New Roman" w:cs="Times New Roman"/>
          <w:color w:val="000000" w:themeColor="text1"/>
          <w:sz w:val="24"/>
          <w:szCs w:val="24"/>
        </w:rPr>
        <w:t>optional</w:t>
      </w:r>
      <w:commentRangeEnd w:id="27"/>
      <w:r w:rsidR="007F69E2">
        <w:rPr>
          <w:rStyle w:val="CommentReference"/>
          <w:rFonts w:ascii="Times New Roman" w:eastAsia="SimSun" w:hAnsi="Times New Roman" w:cs="Times New Roman"/>
        </w:rPr>
        <w:commentReference w:id="27"/>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Port Map</w:t>
      </w:r>
      <w:proofErr w:type="gramStart"/>
      <w:r w:rsidR="00E21C4B">
        <w:rPr>
          <w:rFonts w:ascii="Times New Roman" w:hAnsi="Times New Roman" w:cs="Times New Roman"/>
          <w:color w:val="000000" w:themeColor="text1"/>
          <w:sz w:val="24"/>
          <w:szCs w:val="24"/>
        </w:rPr>
        <w:t>]/[</w:t>
      </w:r>
      <w:proofErr w:type="gramEnd"/>
      <w:r w:rsidR="00E21C4B">
        <w:rPr>
          <w:rFonts w:ascii="Times New Roman" w:hAnsi="Times New Roman" w:cs="Times New Roman"/>
          <w:color w:val="000000" w:themeColor="text1"/>
          <w:sz w:val="24"/>
          <w:szCs w:val="24"/>
        </w:rPr>
        <w:t xml:space="preserve">End Port Map] </w:t>
      </w:r>
      <w:r w:rsidR="00E21C4B">
        <w:rPr>
          <w:rFonts w:ascii="Times New Roman" w:hAnsi="Times New Roman" w:cs="Times New Roman"/>
          <w:color w:val="000000" w:themeColor="text1"/>
          <w:sz w:val="24"/>
          <w:szCs w:val="24"/>
        </w:rPr>
        <w:lastRenderedPageBreak/>
        <w:t xml:space="preserve">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proofErr w:type="gramStart"/>
      <w:r w:rsidR="00F5089B">
        <w:rPr>
          <w:rFonts w:ascii="Times New Roman" w:hAnsi="Times New Roman" w:cs="Times New Roman"/>
          <w:color w:val="000000" w:themeColor="text1"/>
          <w:sz w:val="24"/>
          <w:szCs w:val="24"/>
        </w:rPr>
        <w:t xml:space="preserve">Any </w:t>
      </w:r>
      <w:ins w:id="28" w:author="Mirmak, Michael" w:date="2026-01-21T19:42:00Z" w16du:dateUtc="2026-01-22T03:42:00Z">
        <w:r w:rsidR="00C12756">
          <w:rPr>
            <w:rFonts w:ascii="Times New Roman" w:hAnsi="Times New Roman" w:cs="Times New Roman"/>
            <w:color w:val="000000" w:themeColor="text1"/>
            <w:sz w:val="24"/>
            <w:szCs w:val="24"/>
          </w:rPr>
          <w:t>non</w:t>
        </w:r>
        <w:proofErr w:type="gramEnd"/>
        <w:r w:rsidR="00C12756">
          <w:rPr>
            <w:rFonts w:ascii="Times New Roman" w:hAnsi="Times New Roman" w:cs="Times New Roman"/>
            <w:color w:val="000000" w:themeColor="text1"/>
            <w:sz w:val="24"/>
            <w:szCs w:val="24"/>
          </w:rPr>
          <w:t xml:space="preserve">-reference </w:t>
        </w:r>
      </w:ins>
      <w:r w:rsidR="00F5089B">
        <w:rPr>
          <w:rFonts w:ascii="Times New Roman" w:hAnsi="Times New Roman" w:cs="Times New Roman"/>
          <w:color w:val="000000" w:themeColor="text1"/>
          <w:sz w:val="24"/>
          <w:szCs w:val="24"/>
        </w:rPr>
        <w:t xml:space="preserve">Physical </w:t>
      </w:r>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67C2886D"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Symbol_*</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 xml:space="preserve">ports on </w:t>
      </w:r>
      <w:proofErr w:type="gramStart"/>
      <w:r w:rsidR="00C01235">
        <w:rPr>
          <w:rFonts w:ascii="Times New Roman" w:hAnsi="Times New Roman" w:cs="Times New Roman"/>
          <w:color w:val="000000" w:themeColor="text1"/>
          <w:sz w:val="24"/>
          <w:szCs w:val="24"/>
        </w:rPr>
        <w:t>a</w:t>
      </w:r>
      <w:r w:rsidR="00505B3B">
        <w:rPr>
          <w:rFonts w:ascii="Times New Roman" w:hAnsi="Times New Roman" w:cs="Times New Roman"/>
          <w:color w:val="000000" w:themeColor="text1"/>
          <w:sz w:val="24"/>
          <w:szCs w:val="24"/>
        </w:rPr>
        <w:t>n</w:t>
      </w:r>
      <w:proofErr w:type="gramEnd"/>
      <w:r w:rsidR="00505B3B">
        <w:rPr>
          <w:rFonts w:ascii="Times New Roman" w:hAnsi="Times New Roman" w:cs="Times New Roman"/>
          <w:color w:val="000000" w:themeColor="text1"/>
          <w:sz w:val="24"/>
          <w:szCs w:val="24"/>
        </w:rPr>
        <w:t xml:space="preserve"> </w:t>
      </w:r>
      <w:r w:rsidR="00DC086F">
        <w:rPr>
          <w:rFonts w:ascii="Times New Roman" w:hAnsi="Times New Roman" w:cs="Times New Roman"/>
          <w:color w:val="000000" w:themeColor="text1"/>
          <w:sz w:val="24"/>
          <w:szCs w:val="24"/>
        </w:rPr>
        <w:t xml:space="preserve">circuit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5C1615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Symbol_left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4F1C8EE"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Symbol_right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24F5E5C0"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153EDC43"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sidR="00163BB5">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34D669FD"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Symbol_*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w:t>
      </w:r>
      <w:proofErr w:type="spellStart"/>
      <w:r w:rsidR="00BB09E1">
        <w:rPr>
          <w:rFonts w:ascii="Times New Roman" w:hAnsi="Times New Roman" w:cs="Times New Roman"/>
          <w:color w:val="000000" w:themeColor="text1"/>
          <w:sz w:val="24"/>
          <w:szCs w:val="24"/>
        </w:rPr>
        <w:t>Symbol_</w:t>
      </w:r>
      <w:r w:rsidR="00BC52FF">
        <w:rPr>
          <w:rFonts w:ascii="Times New Roman" w:hAnsi="Times New Roman" w:cs="Times New Roman"/>
          <w:color w:val="000000" w:themeColor="text1"/>
          <w:sz w:val="24"/>
          <w:szCs w:val="24"/>
        </w:rPr>
        <w:t>leftside</w:t>
      </w:r>
      <w:proofErr w:type="spellEnd"/>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F5D81D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w:t>
      </w:r>
      <w:proofErr w:type="spellStart"/>
      <w:r>
        <w:rPr>
          <w:rFonts w:ascii="Times New Roman" w:hAnsi="Times New Roman" w:cs="Times New Roman"/>
          <w:color w:val="000000" w:themeColor="text1"/>
          <w:sz w:val="24"/>
          <w:szCs w:val="24"/>
        </w:rPr>
        <w:t>Symbol_leftside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Symbol_rightside</w:t>
      </w:r>
      <w:proofErr w:type="spellEnd"/>
      <w:r>
        <w:rPr>
          <w:rFonts w:ascii="Times New Roman" w:hAnsi="Times New Roman" w:cs="Times New Roman"/>
          <w:color w:val="000000" w:themeColor="text1"/>
          <w:sz w:val="24"/>
          <w:szCs w:val="24"/>
        </w:rPr>
        <w:t xml:space="preserve">, Symbol_topside or </w:t>
      </w:r>
      <w:proofErr w:type="spellStart"/>
      <w:r>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22EB4933"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54897649"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using </w:t>
      </w:r>
      <w:r w:rsidR="005F7F4F">
        <w:rPr>
          <w:rFonts w:ascii="Times New Roman" w:hAnsi="Times New Roman" w:cs="Times New Roman"/>
          <w:color w:val="000000" w:themeColor="text1"/>
          <w:sz w:val="24"/>
          <w:szCs w:val="24"/>
        </w:rPr>
        <w:t xml:space="preserve">the syntax defined below or, if not </w:t>
      </w:r>
      <w:r w:rsidR="00077335">
        <w:rPr>
          <w:rFonts w:ascii="Times New Roman" w:hAnsi="Times New Roman" w:cs="Times New Roman"/>
          <w:color w:val="000000" w:themeColor="text1"/>
          <w:sz w:val="24"/>
          <w:szCs w:val="24"/>
        </w:rPr>
        <w:t>explicitly identifi</w:t>
      </w:r>
      <w:r w:rsidR="005F7F4F">
        <w:rPr>
          <w:rFonts w:ascii="Times New Roman" w:hAnsi="Times New Roman" w:cs="Times New Roman"/>
          <w:color w:val="000000" w:themeColor="text1"/>
          <w:sz w:val="24"/>
          <w:szCs w:val="24"/>
        </w:rPr>
        <w:t>ed, is assumed to be A_gnd.</w:t>
      </w:r>
      <w:r w:rsidR="00723E2B" w:rsidRPr="002C310C">
        <w:rPr>
          <w:rFonts w:ascii="Times New Roman" w:hAnsi="Times New Roman" w:cs="Times New Roman"/>
          <w:color w:val="000000" w:themeColor="text1"/>
          <w:sz w:val="24"/>
          <w:szCs w:val="24"/>
        </w:rPr>
        <w:t xml:space="preserve"> </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29"/>
      <w:r>
        <w:rPr>
          <w:rFonts w:ascii="Times New Roman" w:hAnsi="Times New Roman" w:cs="Times New Roman"/>
          <w:color w:val="000000" w:themeColor="text1"/>
          <w:sz w:val="24"/>
          <w:szCs w:val="24"/>
        </w:rPr>
        <w:t>number</w:t>
      </w:r>
      <w:commentRangeEnd w:id="29"/>
      <w:r w:rsidR="00AC5F80">
        <w:rPr>
          <w:rStyle w:val="CommentReference"/>
          <w:rFonts w:ascii="Times New Roman" w:eastAsia="SimSun" w:hAnsi="Times New Roman" w:cs="Times New Roman"/>
        </w:rPr>
        <w:commentReference w:id="29"/>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w:t>
      </w:r>
      <w:proofErr w:type="spellStart"/>
      <w:r w:rsidR="00AF4C94">
        <w:rPr>
          <w:rFonts w:ascii="Times New Roman" w:hAnsi="Times New Roman" w:cs="Times New Roman"/>
          <w:color w:val="000000" w:themeColor="text1"/>
          <w:sz w:val="24"/>
          <w:szCs w:val="24"/>
        </w:rPr>
        <w:t>N</w:t>
      </w:r>
      <w:proofErr w:type="spellEnd"/>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pPr>
        <w:pStyle w:val="HTMLPreformatted"/>
        <w:spacing w:before="0"/>
        <w:rPr>
          <w:rFonts w:ascii="Times New Roman" w:hAnsi="Times New Roman" w:cs="Times New Roman"/>
          <w:color w:val="000000" w:themeColor="text1"/>
          <w:sz w:val="24"/>
          <w:szCs w:val="24"/>
        </w:rPr>
        <w:pPrChange w:id="30" w:author="Mirmak, Michael" w:date="2026-01-07T14:14:00Z" w16du:dateUtc="2026-01-07T22:14:00Z">
          <w:pPr>
            <w:pStyle w:val="HTMLPreformatted"/>
            <w:tabs>
              <w:tab w:val="left" w:pos="1440"/>
            </w:tabs>
            <w:spacing w:before="0"/>
            <w:ind w:left="1440"/>
          </w:pPr>
        </w:pPrChange>
      </w:pPr>
      <w:ins w:id="31" w:author="Mirmak, Michael" w:date="2026-01-07T14:13:00Z" w16du:dateUtc="2026-01-07T22:13:00Z">
        <w:r>
          <w:rPr>
            <w:rFonts w:ascii="Times New Roman" w:hAnsi="Times New Roman" w:cs="Times New Roman"/>
            <w:color w:val="000000" w:themeColor="text1"/>
            <w:sz w:val="24"/>
            <w:szCs w:val="24"/>
          </w:rPr>
          <w:tab/>
        </w:r>
      </w:ins>
      <w:proofErr w:type="spellStart"/>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roofErr w:type="spellEnd"/>
    </w:p>
    <w:p w14:paraId="1E4E918D" w14:textId="7137E15B" w:rsidR="00057AA4" w:rsidRPr="009E01C5" w:rsidRDefault="0021440B">
      <w:pPr>
        <w:pStyle w:val="HTMLPreformatted"/>
        <w:spacing w:before="0"/>
        <w:rPr>
          <w:rFonts w:ascii="Times New Roman" w:hAnsi="Times New Roman" w:cs="Times New Roman"/>
          <w:color w:val="000000" w:themeColor="text1"/>
          <w:sz w:val="24"/>
          <w:szCs w:val="24"/>
        </w:rPr>
        <w:pPrChange w:id="32" w:author="Mirmak, Michael" w:date="2026-01-07T14:14:00Z" w16du:dateUtc="2026-01-07T22:14:00Z">
          <w:pPr>
            <w:pStyle w:val="HTMLPreformatted"/>
            <w:tabs>
              <w:tab w:val="left" w:pos="1440"/>
            </w:tabs>
            <w:spacing w:before="0"/>
            <w:ind w:left="524" w:firstLine="916"/>
          </w:pPr>
        </w:pPrChange>
      </w:pPr>
      <w:ins w:id="33" w:author="Mirmak, Michael" w:date="2026-01-07T14:13:00Z" w16du:dateUtc="2026-01-07T22:13:00Z">
        <w:r>
          <w:rPr>
            <w:rFonts w:ascii="Times New Roman" w:hAnsi="Times New Roman" w:cs="Times New Roman"/>
            <w:color w:val="000000" w:themeColor="text1"/>
            <w:sz w:val="24"/>
            <w:szCs w:val="24"/>
          </w:rPr>
          <w:tab/>
        </w:r>
      </w:ins>
      <w:r w:rsidR="00057AA4" w:rsidRPr="009E01C5">
        <w:rPr>
          <w:rFonts w:ascii="Times New Roman" w:hAnsi="Times New Roman" w:cs="Times New Roman"/>
          <w:color w:val="000000" w:themeColor="text1"/>
          <w:sz w:val="24"/>
          <w:szCs w:val="24"/>
        </w:rPr>
        <w:t>Logical</w:t>
      </w:r>
    </w:p>
    <w:p w14:paraId="47328B10" w14:textId="4090704C" w:rsidR="00057AA4" w:rsidRDefault="0021440B">
      <w:pPr>
        <w:pStyle w:val="HTMLPreformatted"/>
        <w:spacing w:before="0"/>
        <w:rPr>
          <w:rFonts w:ascii="Times New Roman" w:hAnsi="Times New Roman" w:cs="Times New Roman"/>
          <w:color w:val="000000" w:themeColor="text1"/>
          <w:sz w:val="24"/>
          <w:szCs w:val="24"/>
        </w:rPr>
        <w:pPrChange w:id="34" w:author="Mirmak, Michael" w:date="2026-01-07T14:14:00Z" w16du:dateUtc="2026-01-07T22:14:00Z">
          <w:pPr>
            <w:pStyle w:val="HTMLPreformatted"/>
            <w:tabs>
              <w:tab w:val="left" w:pos="1440"/>
            </w:tabs>
            <w:spacing w:before="0"/>
            <w:ind w:left="1440"/>
          </w:pPr>
        </w:pPrChange>
      </w:pPr>
      <w:ins w:id="35" w:author="Mirmak, Michael" w:date="2026-01-07T14:13:00Z" w16du:dateUtc="2026-01-07T22:13:00Z">
        <w:r>
          <w:rPr>
            <w:rFonts w:ascii="Times New Roman" w:hAnsi="Times New Roman" w:cs="Times New Roman"/>
            <w:color w:val="000000" w:themeColor="text1"/>
            <w:sz w:val="24"/>
            <w:szCs w:val="24"/>
          </w:rPr>
          <w:tab/>
        </w:r>
      </w:ins>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ins w:id="36" w:author="Mirmak, Michael" w:date="2026-01-07T14:14:00Z" w16du:dateUtc="2026-01-07T22:14:00Z"/>
          <w:rFonts w:ascii="Times New Roman" w:hAnsi="Times New Roman" w:cs="Times New Roman"/>
          <w:color w:val="000000" w:themeColor="text1"/>
          <w:sz w:val="24"/>
          <w:szCs w:val="24"/>
        </w:rPr>
      </w:pPr>
      <w:ins w:id="37" w:author="Mirmak, Michael" w:date="2026-01-07T14:13:00Z" w16du:dateUtc="2026-01-07T22:13:00Z">
        <w:r>
          <w:rPr>
            <w:rFonts w:ascii="Times New Roman" w:hAnsi="Times New Roman" w:cs="Times New Roman"/>
            <w:color w:val="000000" w:themeColor="text1"/>
            <w:sz w:val="24"/>
            <w:szCs w:val="24"/>
          </w:rPr>
          <w:tab/>
        </w:r>
      </w:ins>
      <w:r w:rsidR="00057AA4" w:rsidRPr="009E01C5">
        <w:rPr>
          <w:rFonts w:ascii="Times New Roman" w:hAnsi="Times New Roman" w:cs="Times New Roman"/>
          <w:color w:val="000000" w:themeColor="text1"/>
          <w:sz w:val="24"/>
          <w:szCs w:val="24"/>
        </w:rPr>
        <w:t>Physical</w:t>
      </w:r>
    </w:p>
    <w:p w14:paraId="170F6568" w14:textId="7B5FA2C0" w:rsidR="00802E85" w:rsidRDefault="00802E85">
      <w:pPr>
        <w:pStyle w:val="HTMLPreformatted"/>
        <w:spacing w:before="0"/>
        <w:rPr>
          <w:rFonts w:ascii="Times New Roman" w:hAnsi="Times New Roman" w:cs="Times New Roman"/>
          <w:color w:val="000000" w:themeColor="text1"/>
          <w:sz w:val="24"/>
          <w:szCs w:val="24"/>
        </w:rPr>
        <w:pPrChange w:id="38" w:author="Mirmak, Michael" w:date="2026-01-07T14:14:00Z" w16du:dateUtc="2026-01-07T22:14:00Z">
          <w:pPr>
            <w:pStyle w:val="HTMLPreformatted"/>
            <w:tabs>
              <w:tab w:val="left" w:pos="1440"/>
            </w:tabs>
            <w:spacing w:before="0"/>
            <w:ind w:left="1440"/>
          </w:pPr>
        </w:pPrChange>
      </w:pPr>
      <w:ins w:id="39" w:author="Mirmak, Michael" w:date="2026-01-07T14:14:00Z" w16du:dateUtc="2026-01-07T22:14:00Z">
        <w:r>
          <w:rPr>
            <w:rFonts w:ascii="Times New Roman" w:hAnsi="Times New Roman" w:cs="Times New Roman"/>
            <w:color w:val="000000" w:themeColor="text1"/>
            <w:sz w:val="24"/>
            <w:szCs w:val="24"/>
          </w:rPr>
          <w:tab/>
          <w:t>Probe</w:t>
        </w:r>
      </w:ins>
    </w:p>
    <w:p w14:paraId="601CB1E4" w14:textId="2A77F10F" w:rsidR="00481953" w:rsidRDefault="00481953">
      <w:pPr>
        <w:pStyle w:val="HTMLPreformatted"/>
        <w:spacing w:before="0"/>
        <w:rPr>
          <w:rFonts w:ascii="Times New Roman" w:hAnsi="Times New Roman" w:cs="Times New Roman"/>
          <w:color w:val="000000" w:themeColor="text1"/>
          <w:sz w:val="24"/>
          <w:szCs w:val="24"/>
        </w:rPr>
        <w:pPrChange w:id="40" w:author="Mirmak, Michael" w:date="2026-01-07T14:14:00Z" w16du:dateUtc="2026-01-07T22:14:00Z">
          <w:pPr>
            <w:pStyle w:val="HTMLPreformatted"/>
            <w:tabs>
              <w:tab w:val="left" w:pos="1440"/>
            </w:tabs>
            <w:spacing w:before="0"/>
          </w:pPr>
        </w:pPrChange>
      </w:pPr>
      <w:r>
        <w:rPr>
          <w:rFonts w:ascii="Times New Roman" w:hAnsi="Times New Roman" w:cs="Times New Roman"/>
          <w:color w:val="000000" w:themeColor="text1"/>
          <w:sz w:val="24"/>
          <w:szCs w:val="24"/>
        </w:rPr>
        <w:tab/>
      </w:r>
      <w:del w:id="41" w:author="Mirmak, Michael" w:date="2026-01-07T14:13:00Z" w16du:dateUtc="2026-01-07T22:13:00Z">
        <w:r w:rsidDel="0021440B">
          <w:rPr>
            <w:rFonts w:ascii="Times New Roman" w:hAnsi="Times New Roman" w:cs="Times New Roman"/>
            <w:color w:val="000000" w:themeColor="text1"/>
            <w:sz w:val="24"/>
            <w:szCs w:val="24"/>
          </w:rPr>
          <w:tab/>
        </w:r>
      </w:del>
      <w:r>
        <w:rPr>
          <w:rFonts w:ascii="Times New Roman" w:hAnsi="Times New Roman" w:cs="Times New Roman"/>
          <w:color w:val="000000" w:themeColor="text1"/>
          <w:sz w:val="24"/>
          <w:szCs w:val="24"/>
        </w:rPr>
        <w:t>Side</w:t>
      </w:r>
    </w:p>
    <w:p w14:paraId="47E15749" w14:textId="26323AB2" w:rsidR="00481953" w:rsidRDefault="001A698C">
      <w:pPr>
        <w:pStyle w:val="HTMLPreformatted"/>
        <w:spacing w:before="0"/>
        <w:rPr>
          <w:rFonts w:ascii="Times New Roman" w:hAnsi="Times New Roman" w:cs="Times New Roman"/>
          <w:color w:val="000000" w:themeColor="text1"/>
          <w:sz w:val="24"/>
          <w:szCs w:val="24"/>
        </w:rPr>
        <w:pPrChange w:id="42" w:author="Mirmak, Michael" w:date="2026-01-07T14:14:00Z" w16du:dateUtc="2026-01-07T22:14:00Z">
          <w:pPr>
            <w:pStyle w:val="HTMLPreformatted"/>
            <w:tabs>
              <w:tab w:val="left" w:pos="1440"/>
            </w:tabs>
            <w:spacing w:before="0"/>
            <w:ind w:left="1440"/>
          </w:pPr>
        </w:pPrChange>
      </w:pPr>
      <w:ins w:id="43" w:author="Mirmak, Michael" w:date="2026-01-07T14:13:00Z" w16du:dateUtc="2026-01-07T22:13:00Z">
        <w:r>
          <w:rPr>
            <w:rFonts w:ascii="Times New Roman" w:hAnsi="Times New Roman" w:cs="Times New Roman"/>
            <w:color w:val="000000" w:themeColor="text1"/>
            <w:sz w:val="24"/>
            <w:szCs w:val="24"/>
          </w:rPr>
          <w:tab/>
        </w:r>
      </w:ins>
      <w:r w:rsidR="00481953" w:rsidRPr="009E01C5">
        <w:rPr>
          <w:rFonts w:ascii="Times New Roman" w:hAnsi="Times New Roman" w:cs="Times New Roman"/>
          <w:color w:val="000000" w:themeColor="text1"/>
          <w:sz w:val="24"/>
          <w:szCs w:val="24"/>
        </w:rPr>
        <w:t>Type</w:t>
      </w:r>
    </w:p>
    <w:p w14:paraId="70CAE25A" w14:textId="194DC589" w:rsidR="003B40D5" w:rsidRDefault="001A698C">
      <w:pPr>
        <w:pStyle w:val="HTMLPreformatted"/>
        <w:spacing w:before="0"/>
        <w:rPr>
          <w:rFonts w:ascii="Times New Roman" w:hAnsi="Times New Roman" w:cs="Times New Roman"/>
          <w:color w:val="000000" w:themeColor="text1"/>
          <w:sz w:val="24"/>
          <w:szCs w:val="24"/>
        </w:rPr>
        <w:pPrChange w:id="44" w:author="Mirmak, Michael" w:date="2026-01-07T14:14:00Z" w16du:dateUtc="2026-01-07T22:14:00Z">
          <w:pPr>
            <w:pStyle w:val="HTMLPreformatted"/>
            <w:tabs>
              <w:tab w:val="left" w:pos="1440"/>
            </w:tabs>
            <w:spacing w:before="0"/>
            <w:ind w:left="1440"/>
          </w:pPr>
        </w:pPrChange>
      </w:pPr>
      <w:ins w:id="45" w:author="Mirmak, Michael" w:date="2026-01-07T14:13:00Z" w16du:dateUtc="2026-01-07T22:13:00Z">
        <w:r>
          <w:rPr>
            <w:rFonts w:ascii="Times New Roman" w:hAnsi="Times New Roman" w:cs="Times New Roman"/>
            <w:color w:val="000000" w:themeColor="text1"/>
            <w:sz w:val="24"/>
            <w:szCs w:val="24"/>
          </w:rPr>
          <w:tab/>
        </w:r>
      </w:ins>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proofErr w:type="spellStart"/>
      <w:r w:rsidRPr="009B79A0">
        <w:rPr>
          <w:rFonts w:ascii="Times New Roman" w:hAnsi="Times New Roman" w:cs="Times New Roman"/>
          <w:color w:val="000000" w:themeColor="text1"/>
          <w:sz w:val="24"/>
          <w:szCs w:val="24"/>
        </w:rPr>
        <w:t>Diff_port</w:t>
      </w:r>
      <w:proofErr w:type="spellEnd"/>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339D20A6"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lastRenderedPageBreak/>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s within the port, not to the </w:t>
      </w:r>
      <w:proofErr w:type="gramStart"/>
      <w:r w:rsidRPr="00C7753A">
        <w:rPr>
          <w:rFonts w:ascii="Times New Roman" w:hAnsi="Times New Roman" w:cs="Times New Roman"/>
          <w:color w:val="000000" w:themeColor="text1"/>
          <w:sz w:val="24"/>
          <w:szCs w:val="24"/>
        </w:rPr>
        <w:t>port as a whole</w:t>
      </w:r>
      <w:proofErr w:type="gramEnd"/>
      <w:r w:rsidRPr="00C7753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th</w:t>
      </w:r>
      <w:r w:rsidR="00EF5F28">
        <w:rPr>
          <w:rFonts w:ascii="Times New Roman" w:hAnsi="Times New Roman" w:cs="Times New Roman"/>
          <w:color w:val="000000" w:themeColor="text1"/>
          <w:sz w:val="24"/>
          <w:szCs w:val="24"/>
        </w:rPr>
        <w:t>os</w:t>
      </w:r>
      <w:r w:rsidR="00FB4C5A">
        <w:rPr>
          <w:rFonts w:ascii="Times New Roman" w:hAnsi="Times New Roman" w:cs="Times New Roman"/>
          <w:color w:val="000000" w:themeColor="text1"/>
          <w:sz w:val="24"/>
          <w:szCs w:val="24"/>
        </w:rPr>
        <w:t xml:space="preserve">e </w:t>
      </w:r>
      <w:r w:rsidR="005863C1">
        <w:rPr>
          <w:rFonts w:ascii="Times New Roman" w:hAnsi="Times New Roman" w:cs="Times New Roman"/>
          <w:color w:val="000000" w:themeColor="text1"/>
          <w:sz w:val="24"/>
          <w:szCs w:val="24"/>
        </w:rPr>
        <w:t xml:space="preserve">identical </w:t>
      </w:r>
      <w:r w:rsidR="00FB4C5A">
        <w:rPr>
          <w:rFonts w:ascii="Times New Roman" w:hAnsi="Times New Roman" w:cs="Times New Roman"/>
          <w:color w:val="000000" w:themeColor="text1"/>
          <w:sz w:val="24"/>
          <w:szCs w:val="24"/>
        </w:rPr>
        <w:t>name-value pairs 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ins w:id="46" w:author="Mirmak, Michael" w:date="2026-01-07T14:12:00Z" w16du:dateUtc="2026-01-07T22:12:00Z"/>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ins w:id="47" w:author="Mirmak, Michael" w:date="2026-01-07T14:12:00Z" w16du:dateUtc="2026-01-07T22:12:00Z">
        <w:r>
          <w:rPr>
            <w:rFonts w:ascii="Times New Roman" w:hAnsi="Times New Roman" w:cs="Times New Roman"/>
            <w:color w:val="000000" w:themeColor="text1"/>
            <w:sz w:val="24"/>
            <w:szCs w:val="24"/>
          </w:rPr>
          <w:tab/>
          <w:t>Probe</w:t>
        </w:r>
      </w:ins>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2D1AF3F8"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The "-" 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ins w:id="48" w:author="Mirmak, Michael" w:date="2026-01-21T19:43:00Z" w16du:dateUtc="2026-01-22T03:43:00Z">
        <w:r w:rsidR="0028004A">
          <w:rPr>
            <w:rFonts w:ascii="Times New Roman" w:hAnsi="Times New Roman" w:cs="Times New Roman"/>
            <w:color w:val="000000" w:themeColor="text1"/>
            <w:sz w:val="24"/>
            <w:szCs w:val="24"/>
          </w:rPr>
          <w:t>; the “-“</w:t>
        </w:r>
      </w:ins>
      <w:ins w:id="49" w:author="Mirmak, Michael" w:date="2026-01-21T19:44:00Z" w16du:dateUtc="2026-01-22T03:44:00Z">
        <w:r w:rsidR="0028004A">
          <w:rPr>
            <w:rFonts w:ascii="Times New Roman" w:hAnsi="Times New Roman" w:cs="Times New Roman"/>
            <w:color w:val="000000" w:themeColor="text1"/>
            <w:sz w:val="24"/>
            <w:szCs w:val="24"/>
          </w:rPr>
          <w:t xml:space="preserve">-“ symbol may also be used </w:t>
        </w:r>
      </w:ins>
      <w:ins w:id="50" w:author="Mirmak, Michael" w:date="2026-01-21T19:41:00Z" w16du:dateUtc="2026-01-22T03:41:00Z">
        <w:r w:rsidR="003415D6">
          <w:rPr>
            <w:rFonts w:ascii="Times New Roman" w:hAnsi="Times New Roman" w:cs="Times New Roman"/>
            <w:color w:val="000000" w:themeColor="text1"/>
            <w:sz w:val="24"/>
            <w:szCs w:val="24"/>
          </w:rPr>
          <w:t>with a Physical Group of terminals</w:t>
        </w:r>
      </w:ins>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51"/>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51"/>
      <w:r w:rsidR="00113AE7">
        <w:rPr>
          <w:rStyle w:val="CommentReference"/>
          <w:rFonts w:ascii="Times New Roman" w:eastAsia="SimSun" w:hAnsi="Times New Roman" w:cs="Times New Roman"/>
        </w:rPr>
        <w:commentReference w:id="51"/>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77777777"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non-zero 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w:t>
      </w:r>
      <w:proofErr w:type="spellStart"/>
      <w:r w:rsidR="006E6522">
        <w:rPr>
          <w:rFonts w:ascii="Times New Roman" w:hAnsi="Times New Roman" w:cs="Times New Roman"/>
          <w:color w:val="000000" w:themeColor="text1"/>
          <w:sz w:val="24"/>
          <w:szCs w:val="24"/>
        </w:rPr>
        <w:t>Diff_port</w:t>
      </w:r>
      <w:proofErr w:type="spellEnd"/>
      <w:r w:rsidR="006E6522">
        <w:rPr>
          <w:rFonts w:ascii="Times New Roman" w:hAnsi="Times New Roman" w:cs="Times New Roman"/>
          <w:color w:val="000000" w:themeColor="text1"/>
          <w:sz w:val="24"/>
          <w:szCs w:val="24"/>
        </w:rPr>
        <w:t xml:space="preserve">,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P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E9FFA5A" w14:textId="77777777" w:rsidR="002F4A57" w:rsidRPr="00C7753A" w:rsidRDefault="002F4A57" w:rsidP="00DB060E">
      <w:pPr>
        <w:pStyle w:val="HTMLPreformatted"/>
        <w:tabs>
          <w:tab w:val="left" w:pos="1440"/>
        </w:tabs>
        <w:spacing w:before="0"/>
        <w:rPr>
          <w:rFonts w:ascii="Times New Roman" w:hAnsi="Times New Roman" w:cs="Times New Roman"/>
          <w:color w:val="000000" w:themeColor="text1"/>
          <w:sz w:val="24"/>
          <w:szCs w:val="24"/>
        </w:rPr>
      </w:pPr>
    </w:p>
    <w:p w14:paraId="481F8276" w14:textId="2E98E132" w:rsidR="00C7753A" w:rsidRDefault="00D41410"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w:t>
      </w:r>
      <w:r w:rsidR="00C7753A" w:rsidRPr="00C7753A">
        <w:rPr>
          <w:rFonts w:ascii="Times New Roman" w:hAnsi="Times New Roman" w:cs="Times New Roman"/>
          <w:color w:val="000000" w:themeColor="text1"/>
          <w:sz w:val="24"/>
          <w:szCs w:val="24"/>
        </w:rPr>
        <w:t xml:space="preserve"> the </w:t>
      </w:r>
      <w:r w:rsidR="007D68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D6839">
        <w:rPr>
          <w:rFonts w:ascii="Times New Roman" w:hAnsi="Times New Roman" w:cs="Times New Roman"/>
          <w:color w:val="000000" w:themeColor="text1"/>
          <w:sz w:val="24"/>
          <w:szCs w:val="24"/>
        </w:rPr>
        <w:t>“</w:t>
      </w:r>
      <w:r w:rsidR="00C7753A"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symbol is not </w:t>
      </w:r>
      <w:r w:rsidR="000F16DA">
        <w:rPr>
          <w:rFonts w:ascii="Times New Roman" w:hAnsi="Times New Roman" w:cs="Times New Roman"/>
          <w:color w:val="000000" w:themeColor="text1"/>
          <w:sz w:val="24"/>
          <w:szCs w:val="24"/>
        </w:rPr>
        <w:t>present</w:t>
      </w:r>
      <w:r w:rsidR="000F02DB">
        <w:rPr>
          <w:rFonts w:ascii="Times New Roman" w:hAnsi="Times New Roman" w:cs="Times New Roman"/>
          <w:color w:val="000000" w:themeColor="text1"/>
          <w:sz w:val="24"/>
          <w:szCs w:val="24"/>
        </w:rPr>
        <w:t xml:space="preserve"> for a</w:t>
      </w:r>
      <w:r>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port</w:t>
      </w:r>
      <w:r w:rsidR="000F02DB">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the reference</w:t>
      </w:r>
      <w:r w:rsidR="00C7753A" w:rsidRPr="00C7753A">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terminal for th</w:t>
      </w:r>
      <w:r w:rsidR="000F16DA">
        <w:rPr>
          <w:rFonts w:ascii="Times New Roman" w:hAnsi="Times New Roman" w:cs="Times New Roman"/>
          <w:color w:val="000000" w:themeColor="text1"/>
          <w:sz w:val="24"/>
          <w:szCs w:val="24"/>
        </w:rPr>
        <w:t>at</w:t>
      </w:r>
      <w:r w:rsidR="00A74624">
        <w:rPr>
          <w:rFonts w:ascii="Times New Roman" w:hAnsi="Times New Roman" w:cs="Times New Roman"/>
          <w:color w:val="000000" w:themeColor="text1"/>
          <w:sz w:val="24"/>
          <w:szCs w:val="24"/>
        </w:rPr>
        <w:t xml:space="preserve"> port is </w:t>
      </w:r>
      <w:r w:rsidR="00176ECA">
        <w:rPr>
          <w:rFonts w:ascii="Times New Roman" w:hAnsi="Times New Roman" w:cs="Times New Roman"/>
          <w:color w:val="000000" w:themeColor="text1"/>
          <w:sz w:val="24"/>
          <w:szCs w:val="24"/>
        </w:rPr>
        <w:t xml:space="preserve">connected to </w:t>
      </w:r>
      <w:r w:rsidR="00C7753A" w:rsidRPr="00C7753A">
        <w:rPr>
          <w:rFonts w:ascii="Times New Roman" w:hAnsi="Times New Roman" w:cs="Times New Roman"/>
          <w:color w:val="000000" w:themeColor="text1"/>
          <w:sz w:val="24"/>
          <w:szCs w:val="24"/>
        </w:rPr>
        <w:t>A_gnd.</w:t>
      </w:r>
      <w:r w:rsidR="00DB060E">
        <w:rPr>
          <w:rFonts w:ascii="Times New Roman" w:hAnsi="Times New Roman" w:cs="Times New Roman"/>
          <w:color w:val="000000" w:themeColor="text1"/>
          <w:sz w:val="24"/>
          <w:szCs w:val="24"/>
        </w:rPr>
        <w:t xml:space="preserve">  Note that A_gnd </w:t>
      </w:r>
      <w:r w:rsidR="0089024C">
        <w:rPr>
          <w:rFonts w:ascii="Times New Roman" w:hAnsi="Times New Roman" w:cs="Times New Roman"/>
          <w:color w:val="000000" w:themeColor="text1"/>
          <w:sz w:val="24"/>
          <w:szCs w:val="24"/>
        </w:rPr>
        <w:t xml:space="preserve">may not appear for the </w:t>
      </w:r>
      <w:del w:id="52" w:author="Mirmak, Michael" w:date="2026-01-16T15:05:00Z" w16du:dateUtc="2026-01-16T23:05:00Z">
        <w:r w:rsidR="0089024C" w:rsidDel="0078277B">
          <w:rPr>
            <w:rFonts w:ascii="Times New Roman" w:hAnsi="Times New Roman" w:cs="Times New Roman"/>
            <w:color w:val="000000" w:themeColor="text1"/>
            <w:sz w:val="24"/>
            <w:szCs w:val="24"/>
          </w:rPr>
          <w:delText xml:space="preserve">Physical, </w:delText>
        </w:r>
      </w:del>
      <w:r w:rsidR="0089024C">
        <w:rPr>
          <w:rFonts w:ascii="Times New Roman" w:hAnsi="Times New Roman" w:cs="Times New Roman"/>
          <w:color w:val="000000" w:themeColor="text1"/>
          <w:sz w:val="24"/>
          <w:szCs w:val="24"/>
        </w:rPr>
        <w:t>Logical</w:t>
      </w:r>
      <w:ins w:id="53" w:author="Mirmak, Michael" w:date="2026-01-16T15:05:00Z" w16du:dateUtc="2026-01-16T23:05:00Z">
        <w:r w:rsidR="0078277B">
          <w:rPr>
            <w:rFonts w:ascii="Times New Roman" w:hAnsi="Times New Roman" w:cs="Times New Roman"/>
            <w:color w:val="000000" w:themeColor="text1"/>
            <w:sz w:val="24"/>
            <w:szCs w:val="24"/>
          </w:rPr>
          <w:t>,</w:t>
        </w:r>
      </w:ins>
      <w:r w:rsidR="0089024C">
        <w:rPr>
          <w:rFonts w:ascii="Times New Roman" w:hAnsi="Times New Roman" w:cs="Times New Roman"/>
          <w:color w:val="000000" w:themeColor="text1"/>
          <w:sz w:val="24"/>
          <w:szCs w:val="24"/>
        </w:rPr>
        <w:t xml:space="preserve"> </w:t>
      </w:r>
      <w:del w:id="54" w:author="Mirmak, Michael" w:date="2026-01-07T14:12:00Z" w16du:dateUtc="2026-01-07T22:12:00Z">
        <w:r w:rsidR="0089024C" w:rsidDel="0022791C">
          <w:rPr>
            <w:rFonts w:ascii="Times New Roman" w:hAnsi="Times New Roman" w:cs="Times New Roman"/>
            <w:color w:val="000000" w:themeColor="text1"/>
            <w:sz w:val="24"/>
            <w:szCs w:val="24"/>
          </w:rPr>
          <w:delText xml:space="preserve">or </w:delText>
        </w:r>
      </w:del>
      <w:r w:rsidR="0089024C">
        <w:rPr>
          <w:rFonts w:ascii="Times New Roman" w:hAnsi="Times New Roman" w:cs="Times New Roman"/>
          <w:color w:val="000000" w:themeColor="text1"/>
          <w:sz w:val="24"/>
          <w:szCs w:val="24"/>
        </w:rPr>
        <w:t>Net</w:t>
      </w:r>
      <w:ins w:id="55" w:author="Mirmak, Michael" w:date="2026-01-07T14:12:00Z" w16du:dateUtc="2026-01-07T22:12:00Z">
        <w:r w:rsidR="0022791C">
          <w:rPr>
            <w:rFonts w:ascii="Times New Roman" w:hAnsi="Times New Roman" w:cs="Times New Roman"/>
            <w:color w:val="000000" w:themeColor="text1"/>
            <w:sz w:val="24"/>
            <w:szCs w:val="24"/>
          </w:rPr>
          <w:t xml:space="preserve">, </w:t>
        </w:r>
      </w:ins>
      <w:ins w:id="56" w:author="Mirmak, Michael" w:date="2026-01-16T15:05:00Z" w16du:dateUtc="2026-01-16T23:05:00Z">
        <w:r w:rsidR="0078277B">
          <w:rPr>
            <w:rFonts w:ascii="Times New Roman" w:hAnsi="Times New Roman" w:cs="Times New Roman"/>
            <w:color w:val="000000" w:themeColor="text1"/>
            <w:sz w:val="24"/>
            <w:szCs w:val="24"/>
          </w:rPr>
          <w:t xml:space="preserve">Physical, </w:t>
        </w:r>
      </w:ins>
      <w:ins w:id="57" w:author="Mirmak, Michael" w:date="2026-01-07T14:12:00Z" w16du:dateUtc="2026-01-07T22:12:00Z">
        <w:r w:rsidR="0022791C">
          <w:rPr>
            <w:rFonts w:ascii="Times New Roman" w:hAnsi="Times New Roman" w:cs="Times New Roman"/>
            <w:color w:val="000000" w:themeColor="text1"/>
            <w:sz w:val="24"/>
            <w:szCs w:val="24"/>
          </w:rPr>
          <w:t>or Probe</w:t>
        </w:r>
      </w:ins>
      <w:r w:rsidR="0089024C">
        <w:rPr>
          <w:rFonts w:ascii="Times New Roman" w:hAnsi="Times New Roman" w:cs="Times New Roman"/>
          <w:color w:val="000000" w:themeColor="text1"/>
          <w:sz w:val="24"/>
          <w:szCs w:val="24"/>
        </w:rPr>
        <w:t xml:space="preserve"> name-value pairs</w:t>
      </w:r>
      <w:r w:rsidR="00CA2E4F">
        <w:rPr>
          <w:rFonts w:ascii="Times New Roman" w:hAnsi="Times New Roman" w:cs="Times New Roman"/>
          <w:color w:val="000000" w:themeColor="text1"/>
          <w:sz w:val="24"/>
          <w:szCs w:val="24"/>
        </w:rPr>
        <w:t xml:space="preserve"> associated with the non-reference terminal of a Port</w:t>
      </w:r>
      <w:r w:rsidR="0089024C">
        <w:rPr>
          <w:rFonts w:ascii="Times New Roman" w:hAnsi="Times New Roman" w:cs="Times New Roman"/>
          <w:color w:val="000000" w:themeColor="text1"/>
          <w:sz w:val="24"/>
          <w:szCs w:val="24"/>
        </w:rPr>
        <w:t>.</w:t>
      </w:r>
    </w:p>
    <w:p w14:paraId="44623502" w14:textId="77777777" w:rsidR="00C7753A" w:rsidRDefault="00C7753A">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5A12D825"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0D273AD8"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w:t>
      </w:r>
      <w:proofErr w:type="spellStart"/>
      <w:r w:rsidRPr="00F176D8">
        <w:rPr>
          <w:rFonts w:ascii="Times New Roman" w:hAnsi="Times New Roman" w:cs="Times New Roman"/>
          <w:color w:val="000000" w:themeColor="text1"/>
        </w:rPr>
        <w:t>Diff_port</w:t>
      </w:r>
      <w:proofErr w:type="spellEnd"/>
      <w:r w:rsidRPr="00F176D8">
        <w:rPr>
          <w:rFonts w:ascii="Times New Roman" w:hAnsi="Times New Roman" w:cs="Times New Roman"/>
          <w:color w:val="000000" w:themeColor="text1"/>
        </w:rPr>
        <w:t xml:space="preserve">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4AF53AE5"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w:t>
      </w:r>
      <w:proofErr w:type="spellStart"/>
      <w:r w:rsidRPr="00F176D8">
        <w:rPr>
          <w:rFonts w:ascii="Times New Roman" w:hAnsi="Times New Roman" w:cs="Times New Roman"/>
          <w:color w:val="000000" w:themeColor="text1"/>
        </w:rPr>
        <w:t>Diff_port</w:t>
      </w:r>
      <w:proofErr w:type="spellEnd"/>
      <w:r w:rsidRPr="00F176D8">
        <w:rPr>
          <w:rFonts w:ascii="Times New Roman" w:hAnsi="Times New Roman" w:cs="Times New Roman"/>
          <w:color w:val="000000" w:themeColor="text1"/>
        </w:rPr>
        <w:t xml:space="preserve">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58"/>
      <w:commentRangeEnd w:id="58"/>
      <w:r w:rsidRPr="00F176D8">
        <w:rPr>
          <w:rStyle w:val="CommentReference"/>
          <w:rFonts w:ascii="Times New Roman" w:eastAsia="SimSun" w:hAnsi="Times New Roman" w:cs="Times New Roman"/>
        </w:rPr>
        <w:commentReference w:id="58"/>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59"/>
      <w:r w:rsidR="006D7EAC">
        <w:rPr>
          <w:rFonts w:ascii="Times New Roman" w:hAnsi="Times New Roman" w:cs="Times New Roman"/>
          <w:color w:val="000000" w:themeColor="text1"/>
          <w:sz w:val="24"/>
          <w:szCs w:val="24"/>
        </w:rPr>
        <w:t>None</w:t>
      </w:r>
      <w:commentRangeEnd w:id="59"/>
      <w:r w:rsidR="00ED1BCF">
        <w:rPr>
          <w:rStyle w:val="CommentReference"/>
          <w:rFonts w:ascii="Times New Roman" w:eastAsia="SimSun" w:hAnsi="Times New Roman" w:cs="Times New Roman"/>
        </w:rPr>
        <w:commentReference w:id="59"/>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roofErr w:type="spellStart"/>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proofErr w:type="spellEnd"/>
      <w:r w:rsidRPr="002F3B65">
        <w:rPr>
          <w:rFonts w:ascii="Times New Roman" w:hAnsi="Times New Roman" w:cs="Times New Roman"/>
          <w:b/>
          <w:bCs/>
          <w:color w:val="000000" w:themeColor="text1"/>
          <w:sz w:val="24"/>
          <w:szCs w:val="24"/>
        </w:rPr>
        <w: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Diff_port</w:t>
      </w:r>
      <w:proofErr w:type="spellEnd"/>
      <w:r>
        <w:rPr>
          <w:rFonts w:ascii="Times New Roman" w:hAnsi="Times New Roman" w:cs="Times New Roman"/>
          <w:color w:val="000000" w:themeColor="text1"/>
          <w:sz w:val="24"/>
          <w:szCs w:val="24"/>
        </w:rPr>
        <w:t xml:space="preserve">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60"/>
      <w:r w:rsidRPr="002F3B65">
        <w:rPr>
          <w:rFonts w:ascii="Times New Roman" w:hAnsi="Times New Roman" w:cs="Times New Roman"/>
          <w:color w:val="000000" w:themeColor="text1"/>
          <w:sz w:val="24"/>
          <w:szCs w:val="24"/>
        </w:rPr>
        <w:t>simulation</w:t>
      </w:r>
      <w:commentRangeEnd w:id="60"/>
      <w:r>
        <w:rPr>
          <w:rStyle w:val="CommentReference"/>
          <w:rFonts w:ascii="Times New Roman" w:eastAsia="SimSun" w:hAnsi="Times New Roman" w:cs="Times New Roman"/>
        </w:rPr>
        <w:commentReference w:id="60"/>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 xml:space="preserve">Each port declared as a </w:t>
      </w:r>
      <w:proofErr w:type="spellStart"/>
      <w:r w:rsidRPr="0002392F">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ort</w:t>
      </w:r>
      <w:proofErr w:type="spellEnd"/>
      <w:r w:rsidRPr="0002392F">
        <w:rPr>
          <w:rFonts w:ascii="Times New Roman" w:hAnsi="Times New Roman" w:cs="Times New Roman"/>
          <w:color w:val="000000" w:themeColor="text1"/>
          <w:sz w:val="24"/>
          <w:szCs w:val="24"/>
        </w:rPr>
        <w:t xml:space="preserve">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proofErr w:type="spellStart"/>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w:t>
      </w:r>
      <w:proofErr w:type="spellEnd"/>
      <w:r w:rsidRPr="00522027">
        <w:rPr>
          <w:rFonts w:ascii="Times New Roman" w:hAnsi="Times New Roman" w:cs="Times New Roman"/>
          <w:color w:val="000000" w:themeColor="text1"/>
          <w:sz w:val="24"/>
          <w:szCs w:val="24"/>
        </w:rPr>
        <w:t xml:space="preserve">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 xml:space="preserve">Note that </w:t>
      </w:r>
      <w:proofErr w:type="spellStart"/>
      <w:r w:rsidRPr="00A9668C">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ort</w:t>
      </w:r>
      <w:proofErr w:type="spellEnd"/>
      <w:r w:rsidRPr="00A9668C">
        <w:rPr>
          <w:rFonts w:ascii="Times New Roman" w:hAnsi="Times New Roman" w:cs="Times New Roman"/>
          <w:color w:val="000000" w:themeColor="text1"/>
          <w:sz w:val="24"/>
          <w:szCs w:val="24"/>
        </w:rPr>
        <w:t xml:space="preserve"> is primarily used for data visualization </w:t>
      </w:r>
      <w:proofErr w:type="gramStart"/>
      <w:r w:rsidRPr="00A9668C">
        <w:rPr>
          <w:rFonts w:ascii="Times New Roman" w:hAnsi="Times New Roman" w:cs="Times New Roman"/>
          <w:color w:val="000000" w:themeColor="text1"/>
          <w:sz w:val="24"/>
          <w:szCs w:val="24"/>
        </w:rPr>
        <w:lastRenderedPageBreak/>
        <w:t>where</w:t>
      </w:r>
      <w:proofErr w:type="gramEnd"/>
      <w:r w:rsidRPr="00A9668C">
        <w:rPr>
          <w:rFonts w:ascii="Times New Roman" w:hAnsi="Times New Roman" w:cs="Times New Roman"/>
          <w:color w:val="000000" w:themeColor="text1"/>
          <w:sz w:val="24"/>
          <w:szCs w:val="24"/>
        </w:rPr>
        <w:t xml:space="preserv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w:t>
      </w:r>
      <w:proofErr w:type="spellStart"/>
      <w:r>
        <w:rPr>
          <w:rFonts w:ascii="Times New Roman" w:hAnsi="Times New Roman" w:cs="Times New Roman"/>
          <w:color w:val="000000" w:themeColor="text1"/>
          <w:sz w:val="24"/>
          <w:szCs w:val="24"/>
        </w:rPr>
        <w:t>Diff_port</w:t>
      </w:r>
      <w:proofErr w:type="spellEnd"/>
      <w:r>
        <w:rPr>
          <w:rFonts w:ascii="Times New Roman" w:hAnsi="Times New Roman" w:cs="Times New Roman"/>
          <w:color w:val="000000" w:themeColor="text1"/>
          <w:sz w:val="24"/>
          <w:szCs w:val="24"/>
        </w:rPr>
        <w:t xml:space="preserve"> value 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4D08AE76"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not determined by 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61"/>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62"/>
      <w:commentRangeEnd w:id="62"/>
      <w:r w:rsidR="00225E27" w:rsidRPr="00C11B4B">
        <w:rPr>
          <w:rStyle w:val="CommentReference"/>
          <w:rFonts w:ascii="Times New Roman" w:eastAsia="SimSun" w:hAnsi="Times New Roman" w:cs="Times New Roman"/>
        </w:rPr>
        <w:commentReference w:id="62"/>
      </w:r>
      <w:r w:rsidR="00225E27" w:rsidRPr="00C11B4B">
        <w:rPr>
          <w:rFonts w:ascii="Times New Roman" w:hAnsi="Times New Roman" w:cs="Times New Roman"/>
          <w:color w:val="000000" w:themeColor="text1"/>
          <w:sz w:val="24"/>
          <w:szCs w:val="24"/>
        </w:rPr>
        <w:t xml:space="preserve"> </w:t>
      </w:r>
      <w:commentRangeEnd w:id="61"/>
      <w:r w:rsidR="00225E27" w:rsidRPr="00C11B4B">
        <w:rPr>
          <w:rStyle w:val="CommentReference"/>
          <w:rFonts w:ascii="Times New Roman" w:eastAsia="SimSun" w:hAnsi="Times New Roman" w:cs="Times New Roman"/>
        </w:rPr>
        <w:commentReference w:id="61"/>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230C47B0"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del w:id="63" w:author="Mirmak, Michael" w:date="2026-01-21T18:10:00Z" w16du:dateUtc="2026-01-22T02:10:00Z">
        <w:r w:rsidRPr="00E26ED3" w:rsidDel="00C5290E">
          <w:rPr>
            <w:rFonts w:ascii="Times New Roman" w:hAnsi="Times New Roman" w:cs="Times New Roman"/>
            <w:color w:val="000000" w:themeColor="text1"/>
            <w:sz w:val="24"/>
            <w:szCs w:val="24"/>
          </w:rPr>
          <w:delText xml:space="preserve">the </w:delText>
        </w:r>
      </w:del>
      <w:ins w:id="64" w:author="Mirmak, Michael" w:date="2026-01-21T18:10:00Z" w16du:dateUtc="2026-01-22T02:10:00Z">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ins>
      <w:r w:rsidRPr="00E26ED3">
        <w:rPr>
          <w:rFonts w:ascii="Times New Roman" w:hAnsi="Times New Roman" w:cs="Times New Roman"/>
          <w:color w:val="000000" w:themeColor="text1"/>
          <w:sz w:val="24"/>
          <w:szCs w:val="24"/>
        </w:rPr>
        <w:t xml:space="preserve">terminal </w:t>
      </w:r>
      <w:ins w:id="65" w:author="Mirmak, Michael" w:date="2026-01-21T18:12:00Z" w16du:dateUtc="2026-01-22T02:12:00Z">
        <w:r w:rsidR="003A3DDC">
          <w:rPr>
            <w:rFonts w:ascii="Times New Roman" w:hAnsi="Times New Roman" w:cs="Times New Roman"/>
            <w:color w:val="000000" w:themeColor="text1"/>
            <w:sz w:val="24"/>
            <w:szCs w:val="24"/>
          </w:rPr>
          <w:t xml:space="preserve">(and optionally </w:t>
        </w:r>
        <w:proofErr w:type="spellStart"/>
        <w:r w:rsidR="003A3DDC">
          <w:rPr>
            <w:rFonts w:ascii="Times New Roman" w:hAnsi="Times New Roman" w:cs="Times New Roman"/>
            <w:color w:val="000000" w:themeColor="text1"/>
            <w:sz w:val="24"/>
            <w:szCs w:val="24"/>
          </w:rPr>
          <w:t>its</w:t>
        </w:r>
        <w:proofErr w:type="spellEnd"/>
        <w:r w:rsidR="003A3DDC">
          <w:rPr>
            <w:rFonts w:ascii="Times New Roman" w:hAnsi="Times New Roman" w:cs="Times New Roman"/>
            <w:color w:val="000000" w:themeColor="text1"/>
            <w:sz w:val="24"/>
            <w:szCs w:val="24"/>
          </w:rPr>
          <w:t xml:space="preserve"> reference)</w:t>
        </w:r>
      </w:ins>
      <w:ins w:id="66" w:author="Mirmak, Michael" w:date="2026-01-21T18:10:00Z" w16du:dateUtc="2026-01-22T02:10:00Z">
        <w:r w:rsidR="00C5290E">
          <w:rPr>
            <w:rFonts w:ascii="Times New Roman" w:hAnsi="Times New Roman" w:cs="Times New Roman"/>
            <w:color w:val="000000" w:themeColor="text1"/>
            <w:sz w:val="24"/>
            <w:szCs w:val="24"/>
          </w:rPr>
          <w:t xml:space="preserve"> </w:t>
        </w:r>
      </w:ins>
      <w:del w:id="67" w:author="Mirmak, Michael" w:date="2026-01-21T18:10:00Z" w16du:dateUtc="2026-01-22T02:10:00Z">
        <w:r w:rsidRPr="00E26ED3" w:rsidDel="00C5290E">
          <w:rPr>
            <w:rFonts w:ascii="Times New Roman" w:hAnsi="Times New Roman" w:cs="Times New Roman"/>
            <w:color w:val="000000" w:themeColor="text1"/>
            <w:sz w:val="24"/>
            <w:szCs w:val="24"/>
          </w:rPr>
          <w:delText xml:space="preserve">used to generate the </w:delText>
        </w:r>
        <w:r w:rsidR="00F35DCD" w:rsidDel="00C5290E">
          <w:rPr>
            <w:rFonts w:ascii="Times New Roman" w:hAnsi="Times New Roman" w:cs="Times New Roman"/>
            <w:color w:val="000000" w:themeColor="text1"/>
            <w:sz w:val="24"/>
            <w:szCs w:val="24"/>
          </w:rPr>
          <w:delText xml:space="preserve">Port </w:delText>
        </w:r>
        <w:r w:rsidRPr="00E26ED3" w:rsidDel="00C5290E">
          <w:rPr>
            <w:rFonts w:ascii="Times New Roman" w:hAnsi="Times New Roman" w:cs="Times New Roman"/>
            <w:color w:val="000000" w:themeColor="text1"/>
            <w:sz w:val="24"/>
            <w:szCs w:val="24"/>
          </w:rPr>
          <w:delText>data</w:delText>
        </w:r>
        <w:r w:rsidR="007651C1" w:rsidDel="00C5290E">
          <w:rPr>
            <w:rFonts w:ascii="Times New Roman" w:hAnsi="Times New Roman" w:cs="Times New Roman"/>
            <w:color w:val="000000" w:themeColor="text1"/>
            <w:sz w:val="24"/>
            <w:szCs w:val="24"/>
          </w:rPr>
          <w:delText xml:space="preserve">, or alternately a </w:delText>
        </w:r>
        <w:r w:rsidR="000E0B57" w:rsidDel="00C5290E">
          <w:rPr>
            <w:rFonts w:ascii="Times New Roman" w:hAnsi="Times New Roman" w:cs="Times New Roman"/>
            <w:color w:val="000000" w:themeColor="text1"/>
            <w:sz w:val="24"/>
            <w:szCs w:val="24"/>
          </w:rPr>
          <w:delText xml:space="preserve">physical location </w:delText>
        </w:r>
      </w:del>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del w:id="68" w:author="Mirmak, Michael" w:date="2026-01-07T14:01:00Z" w16du:dateUtc="2026-01-07T22:01:00Z">
        <w:r w:rsidRPr="00E26ED3" w:rsidDel="00C06549">
          <w:rPr>
            <w:rFonts w:ascii="Times New Roman" w:hAnsi="Times New Roman" w:cs="Times New Roman"/>
            <w:color w:val="000000" w:themeColor="text1"/>
            <w:sz w:val="24"/>
            <w:szCs w:val="24"/>
          </w:rPr>
          <w:delText xml:space="preserve">can </w:delText>
        </w:r>
      </w:del>
      <w:ins w:id="69" w:author="Mirmak, Michael" w:date="2026-01-07T14:02:00Z" w16du:dateUtc="2026-01-07T22:02:00Z">
        <w:r w:rsidR="00706CC2">
          <w:rPr>
            <w:rFonts w:ascii="Times New Roman" w:hAnsi="Times New Roman" w:cs="Times New Roman"/>
            <w:color w:val="000000" w:themeColor="text1"/>
            <w:sz w:val="24"/>
            <w:szCs w:val="24"/>
          </w:rPr>
          <w:t xml:space="preserve">is </w:t>
        </w:r>
      </w:ins>
      <w:ins w:id="70" w:author="Mirmak, Michael" w:date="2026-01-21T18:11:00Z" w16du:dateUtc="2026-01-22T02:11:00Z">
        <w:r w:rsidR="0039449F">
          <w:rPr>
            <w:rFonts w:ascii="Times New Roman" w:hAnsi="Times New Roman" w:cs="Times New Roman"/>
            <w:color w:val="000000" w:themeColor="text1"/>
            <w:sz w:val="24"/>
            <w:szCs w:val="24"/>
          </w:rPr>
          <w:t>at minimum</w:t>
        </w:r>
      </w:ins>
      <w:ins w:id="71" w:author="Mirmak, Michael" w:date="2026-01-07T14:01:00Z" w16du:dateUtc="2026-01-07T22:01:00Z">
        <w:r w:rsidR="00C06549" w:rsidRPr="00E26ED3">
          <w:rPr>
            <w:rFonts w:ascii="Times New Roman" w:hAnsi="Times New Roman" w:cs="Times New Roman"/>
            <w:color w:val="000000" w:themeColor="text1"/>
            <w:sz w:val="24"/>
            <w:szCs w:val="24"/>
          </w:rPr>
          <w:t xml:space="preserve"> </w:t>
        </w:r>
      </w:ins>
      <w:del w:id="72" w:author="Mirmak, Michael" w:date="2026-01-07T14:02:00Z" w16du:dateUtc="2026-01-07T22:02:00Z">
        <w:r w:rsidRPr="00E26ED3" w:rsidDel="00706CC2">
          <w:rPr>
            <w:rFonts w:ascii="Times New Roman" w:hAnsi="Times New Roman" w:cs="Times New Roman"/>
            <w:color w:val="000000" w:themeColor="text1"/>
            <w:sz w:val="24"/>
            <w:szCs w:val="24"/>
          </w:rPr>
          <w:delText xml:space="preserve">be </w:delText>
        </w:r>
      </w:del>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del w:id="73" w:author="Mirmak, Michael" w:date="2026-01-21T18:11:00Z" w16du:dateUtc="2026-01-22T02:11:00Z">
        <w:r w:rsidRPr="00E26ED3" w:rsidDel="0039449F">
          <w:rPr>
            <w:rFonts w:ascii="Times New Roman" w:hAnsi="Times New Roman" w:cs="Times New Roman"/>
            <w:color w:val="000000" w:themeColor="text1"/>
            <w:sz w:val="24"/>
            <w:szCs w:val="24"/>
          </w:rPr>
          <w:delText xml:space="preserve">, </w:delText>
        </w:r>
        <w:r w:rsidR="00574D66" w:rsidDel="0039449F">
          <w:rPr>
            <w:rFonts w:ascii="Times New Roman" w:hAnsi="Times New Roman" w:cs="Times New Roman"/>
            <w:color w:val="000000" w:themeColor="text1"/>
            <w:sz w:val="24"/>
            <w:szCs w:val="24"/>
          </w:rPr>
          <w:delText xml:space="preserve">or </w:delText>
        </w:r>
        <w:r w:rsidRPr="00E26ED3" w:rsidDel="0039449F">
          <w:rPr>
            <w:rFonts w:ascii="Times New Roman" w:hAnsi="Times New Roman" w:cs="Times New Roman"/>
            <w:color w:val="000000" w:themeColor="text1"/>
            <w:sz w:val="24"/>
            <w:szCs w:val="24"/>
          </w:rPr>
          <w:delText>a</w:delText>
        </w:r>
        <w:r w:rsidR="00F35DCD" w:rsidDel="0039449F">
          <w:rPr>
            <w:rFonts w:ascii="Times New Roman" w:hAnsi="Times New Roman" w:cs="Times New Roman"/>
            <w:color w:val="000000" w:themeColor="text1"/>
            <w:sz w:val="24"/>
            <w:szCs w:val="24"/>
          </w:rPr>
          <w:delText xml:space="preserve"> set of coordinates</w:delText>
        </w:r>
        <w:r w:rsidR="00F35DCD" w:rsidRPr="00E26ED3" w:rsidDel="0039449F">
          <w:rPr>
            <w:rFonts w:ascii="Times New Roman" w:hAnsi="Times New Roman" w:cs="Times New Roman"/>
            <w:color w:val="000000" w:themeColor="text1"/>
            <w:sz w:val="24"/>
            <w:szCs w:val="24"/>
          </w:rPr>
          <w:delText xml:space="preserve"> </w:delText>
        </w:r>
        <w:r w:rsidR="00F35DCD" w:rsidDel="0039449F">
          <w:rPr>
            <w:rFonts w:ascii="Times New Roman" w:hAnsi="Times New Roman" w:cs="Times New Roman"/>
            <w:color w:val="000000" w:themeColor="text1"/>
            <w:sz w:val="24"/>
            <w:szCs w:val="24"/>
          </w:rPr>
          <w:delText xml:space="preserve">identifying </w:delText>
        </w:r>
      </w:del>
      <w:del w:id="74" w:author="Mirmak, Michael" w:date="2026-01-16T15:58:00Z" w16du:dateUtc="2026-01-16T23:58:00Z">
        <w:r w:rsidR="00F35DCD" w:rsidDel="00C946FB">
          <w:rPr>
            <w:rFonts w:ascii="Times New Roman" w:hAnsi="Times New Roman" w:cs="Times New Roman"/>
            <w:color w:val="000000" w:themeColor="text1"/>
            <w:sz w:val="24"/>
            <w:szCs w:val="24"/>
          </w:rPr>
          <w:delText xml:space="preserve">the </w:delText>
        </w:r>
      </w:del>
      <w:del w:id="75" w:author="Mirmak, Michael" w:date="2026-01-21T18:11:00Z" w16du:dateUtc="2026-01-22T02:11:00Z">
        <w:r w:rsidRPr="00852664" w:rsidDel="0039449F">
          <w:rPr>
            <w:rFonts w:ascii="Times New Roman" w:hAnsi="Times New Roman" w:cs="Times New Roman"/>
            <w:color w:val="000000" w:themeColor="text1"/>
            <w:sz w:val="24"/>
            <w:szCs w:val="24"/>
          </w:rPr>
          <w:delText>location</w:delText>
        </w:r>
      </w:del>
      <w:del w:id="76" w:author="Mirmak, Michael" w:date="2026-01-16T15:58:00Z" w16du:dateUtc="2026-01-16T23:58:00Z">
        <w:r w:rsidRPr="00852664" w:rsidDel="00C946FB">
          <w:rPr>
            <w:rFonts w:ascii="Times New Roman" w:hAnsi="Times New Roman" w:cs="Times New Roman"/>
            <w:color w:val="000000" w:themeColor="text1"/>
            <w:sz w:val="24"/>
            <w:szCs w:val="24"/>
          </w:rPr>
          <w:delText xml:space="preserve"> </w:delText>
        </w:r>
        <w:commentRangeStart w:id="77"/>
        <w:r w:rsidRPr="00852664" w:rsidDel="00C946FB">
          <w:rPr>
            <w:rFonts w:ascii="Times New Roman" w:hAnsi="Times New Roman" w:cs="Times New Roman"/>
            <w:color w:val="000000" w:themeColor="text1"/>
            <w:sz w:val="24"/>
            <w:szCs w:val="24"/>
          </w:rPr>
          <w:delText xml:space="preserve">of </w:delText>
        </w:r>
        <w:r w:rsidR="00F35DCD" w:rsidRPr="00852664" w:rsidDel="00C946FB">
          <w:rPr>
            <w:rFonts w:ascii="Times New Roman" w:hAnsi="Times New Roman" w:cs="Times New Roman"/>
            <w:color w:val="000000" w:themeColor="text1"/>
            <w:sz w:val="24"/>
            <w:szCs w:val="24"/>
          </w:rPr>
          <w:delText xml:space="preserve">a </w:delText>
        </w:r>
        <w:r w:rsidRPr="00852664" w:rsidDel="00C946FB">
          <w:rPr>
            <w:rFonts w:ascii="Times New Roman" w:hAnsi="Times New Roman" w:cs="Times New Roman"/>
            <w:color w:val="000000" w:themeColor="text1"/>
            <w:sz w:val="24"/>
            <w:szCs w:val="24"/>
          </w:rPr>
          <w:delText>probe</w:delText>
        </w:r>
        <w:commentRangeEnd w:id="77"/>
        <w:r w:rsidR="002C400E" w:rsidDel="00C946FB">
          <w:rPr>
            <w:rStyle w:val="CommentReference"/>
            <w:rFonts w:ascii="Times New Roman" w:eastAsia="SimSun" w:hAnsi="Times New Roman" w:cs="Times New Roman"/>
          </w:rPr>
          <w:commentReference w:id="77"/>
        </w:r>
      </w:del>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w:t>
      </w:r>
      <w:del w:id="78" w:author="Mirmak, Michael" w:date="2026-01-21T18:13:00Z" w16du:dateUtc="2026-01-22T02:13:00Z">
        <w:r w:rsidRPr="00852664" w:rsidDel="003A3DDC">
          <w:rPr>
            <w:rFonts w:ascii="Times New Roman" w:hAnsi="Times New Roman" w:cs="Times New Roman"/>
            <w:color w:val="000000" w:themeColor="text1"/>
            <w:sz w:val="24"/>
            <w:szCs w:val="24"/>
          </w:rPr>
          <w:delText xml:space="preserve"> to a human</w:delText>
        </w:r>
      </w:del>
      <w:r w:rsidRPr="00852664">
        <w:rPr>
          <w:rFonts w:ascii="Times New Roman" w:hAnsi="Times New Roman" w:cs="Times New Roman"/>
          <w:color w:val="000000" w:themeColor="text1"/>
          <w:sz w:val="24"/>
          <w:szCs w:val="24"/>
        </w:rPr>
        <w:t xml:space="preserve">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del w:id="79" w:author="Mirmak, Michael" w:date="2026-01-07T14:02:00Z" w16du:dateUtc="2026-01-07T22:02:00Z">
        <w:r w:rsidRPr="00852664" w:rsidDel="00200ACA">
          <w:rPr>
            <w:rFonts w:ascii="Times New Roman" w:hAnsi="Times New Roman" w:cs="Times New Roman"/>
            <w:color w:val="000000" w:themeColor="text1"/>
            <w:sz w:val="24"/>
            <w:szCs w:val="24"/>
          </w:rPr>
          <w:delText>the p</w:delText>
        </w:r>
        <w:r w:rsidR="00C72992" w:rsidRPr="00852664" w:rsidDel="00200ACA">
          <w:rPr>
            <w:rFonts w:ascii="Times New Roman" w:hAnsi="Times New Roman" w:cs="Times New Roman"/>
            <w:color w:val="000000" w:themeColor="text1"/>
            <w:sz w:val="24"/>
            <w:szCs w:val="24"/>
          </w:rPr>
          <w:delText>r</w:delText>
        </w:r>
        <w:r w:rsidRPr="00852664" w:rsidDel="00200ACA">
          <w:rPr>
            <w:rFonts w:ascii="Times New Roman" w:hAnsi="Times New Roman" w:cs="Times New Roman"/>
            <w:color w:val="000000" w:themeColor="text1"/>
            <w:sz w:val="24"/>
            <w:szCs w:val="24"/>
          </w:rPr>
          <w:delText>obe</w:delText>
        </w:r>
        <w:r w:rsidR="00720599" w:rsidRPr="00852664" w:rsidDel="00200ACA">
          <w:rPr>
            <w:rFonts w:ascii="Times New Roman" w:hAnsi="Times New Roman" w:cs="Times New Roman"/>
            <w:color w:val="000000" w:themeColor="text1"/>
            <w:sz w:val="24"/>
            <w:szCs w:val="24"/>
          </w:rPr>
          <w:delText xml:space="preserve"> used to measure the </w:delText>
        </w:r>
        <w:r w:rsidR="00DE271D" w:rsidDel="00200ACA">
          <w:rPr>
            <w:rFonts w:ascii="Times New Roman" w:hAnsi="Times New Roman" w:cs="Times New Roman"/>
            <w:color w:val="000000" w:themeColor="text1"/>
            <w:sz w:val="24"/>
            <w:szCs w:val="24"/>
          </w:rPr>
          <w:delText xml:space="preserve">network </w:delText>
        </w:r>
        <w:r w:rsidR="00720599" w:rsidRPr="00852664" w:rsidDel="00200ACA">
          <w:rPr>
            <w:rFonts w:ascii="Times New Roman" w:hAnsi="Times New Roman" w:cs="Times New Roman"/>
            <w:color w:val="000000" w:themeColor="text1"/>
            <w:sz w:val="24"/>
            <w:szCs w:val="24"/>
          </w:rPr>
          <w:delText xml:space="preserve">parameter data </w:delText>
        </w:r>
        <w:r w:rsidR="00C47823" w:rsidRPr="00852664" w:rsidDel="00200ACA">
          <w:rPr>
            <w:rFonts w:ascii="Times New Roman" w:hAnsi="Times New Roman" w:cs="Times New Roman"/>
            <w:color w:val="000000" w:themeColor="text1"/>
            <w:sz w:val="24"/>
            <w:szCs w:val="24"/>
          </w:rPr>
          <w:delText xml:space="preserve">is placed, </w:delText>
        </w:r>
        <w:r w:rsidR="00720599" w:rsidRPr="00852664" w:rsidDel="00200ACA">
          <w:rPr>
            <w:rFonts w:ascii="Times New Roman" w:hAnsi="Times New Roman" w:cs="Times New Roman"/>
            <w:color w:val="000000" w:themeColor="text1"/>
            <w:sz w:val="24"/>
            <w:szCs w:val="24"/>
          </w:rPr>
          <w:delText xml:space="preserve">or </w:delText>
        </w:r>
        <w:r w:rsidR="001D5D0F" w:rsidDel="00200ACA">
          <w:rPr>
            <w:rFonts w:ascii="Times New Roman" w:hAnsi="Times New Roman" w:cs="Times New Roman"/>
            <w:color w:val="000000" w:themeColor="text1"/>
            <w:sz w:val="24"/>
            <w:szCs w:val="24"/>
          </w:rPr>
          <w:delText>a</w:delText>
        </w:r>
      </w:del>
      <w:ins w:id="80" w:author="Mirmak, Michael" w:date="2026-01-07T14:02:00Z" w16du:dateUtc="2026-01-07T22:02:00Z">
        <w:r w:rsidR="00200ACA">
          <w:rPr>
            <w:rFonts w:ascii="Times New Roman" w:hAnsi="Times New Roman" w:cs="Times New Roman"/>
            <w:color w:val="000000" w:themeColor="text1"/>
            <w:sz w:val="24"/>
            <w:szCs w:val="24"/>
          </w:rPr>
          <w:t>the</w:t>
        </w:r>
      </w:ins>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del w:id="81" w:author="Mirmak, Michael" w:date="2026-01-21T18:15:00Z" w16du:dateUtc="2026-01-22T02:15:00Z">
        <w:r w:rsidR="00440B81" w:rsidDel="004E0EB1">
          <w:rPr>
            <w:rFonts w:ascii="Times New Roman" w:hAnsi="Times New Roman" w:cs="Times New Roman"/>
            <w:color w:val="000000" w:themeColor="text1"/>
            <w:sz w:val="24"/>
            <w:szCs w:val="24"/>
          </w:rPr>
          <w:delText xml:space="preserve">assumed </w:delText>
        </w:r>
      </w:del>
      <w:ins w:id="82" w:author="Mirmak, Michael" w:date="2026-01-21T18:15:00Z" w16du:dateUtc="2026-01-22T02:15:00Z">
        <w:r w:rsidR="004E0EB1">
          <w:rPr>
            <w:rFonts w:ascii="Times New Roman" w:hAnsi="Times New Roman" w:cs="Times New Roman"/>
            <w:color w:val="000000" w:themeColor="text1"/>
            <w:sz w:val="24"/>
            <w:szCs w:val="24"/>
          </w:rPr>
          <w:t>intende</w:t>
        </w:r>
        <w:r w:rsidR="004E0EB1">
          <w:rPr>
            <w:rFonts w:ascii="Times New Roman" w:hAnsi="Times New Roman" w:cs="Times New Roman"/>
            <w:color w:val="000000" w:themeColor="text1"/>
            <w:sz w:val="24"/>
            <w:szCs w:val="24"/>
          </w:rPr>
          <w:t xml:space="preserve">d </w:t>
        </w:r>
      </w:ins>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del w:id="83" w:author="Mirmak, Michael" w:date="2026-01-21T18:18:00Z" w16du:dateUtc="2026-01-22T02:18:00Z">
        <w:r w:rsidR="00440B81" w:rsidDel="00792297">
          <w:rPr>
            <w:rFonts w:ascii="Times New Roman" w:hAnsi="Times New Roman" w:cs="Times New Roman"/>
            <w:color w:val="000000" w:themeColor="text1"/>
            <w:sz w:val="24"/>
            <w:szCs w:val="24"/>
          </w:rPr>
          <w:delText xml:space="preserve">functional </w:delText>
        </w:r>
        <w:r w:rsidR="00E42D5F" w:rsidDel="00792297">
          <w:rPr>
            <w:rFonts w:ascii="Times New Roman" w:hAnsi="Times New Roman" w:cs="Times New Roman"/>
            <w:color w:val="000000" w:themeColor="text1"/>
            <w:sz w:val="24"/>
            <w:szCs w:val="24"/>
          </w:rPr>
          <w:delText xml:space="preserve">descriptions are more appropriately used as values for </w:delText>
        </w:r>
      </w:del>
      <w:r w:rsidR="00E42D5F">
        <w:rPr>
          <w:rFonts w:ascii="Times New Roman" w:hAnsi="Times New Roman" w:cs="Times New Roman"/>
          <w:color w:val="000000" w:themeColor="text1"/>
          <w:sz w:val="24"/>
          <w:szCs w:val="24"/>
        </w:rPr>
        <w:t>the “Logical” name</w:t>
      </w:r>
      <w:ins w:id="84" w:author="Mirmak, Michael" w:date="2026-01-21T18:18:00Z" w16du:dateUtc="2026-01-22T02:18:00Z">
        <w:r w:rsidR="00792297">
          <w:rPr>
            <w:rFonts w:ascii="Times New Roman" w:hAnsi="Times New Roman" w:cs="Times New Roman"/>
            <w:color w:val="000000" w:themeColor="text1"/>
            <w:sz w:val="24"/>
            <w:szCs w:val="24"/>
          </w:rPr>
          <w:t xml:space="preserve"> is intended for use </w:t>
        </w:r>
        <w:r w:rsidR="0040604F">
          <w:rPr>
            <w:rFonts w:ascii="Times New Roman" w:hAnsi="Times New Roman" w:cs="Times New Roman"/>
            <w:color w:val="000000" w:themeColor="text1"/>
            <w:sz w:val="24"/>
            <w:szCs w:val="24"/>
          </w:rPr>
          <w:t>in associating terminals with functional labels</w:t>
        </w:r>
      </w:ins>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del w:id="85" w:author="Mirmak, Michael" w:date="2026-01-21T18:18:00Z" w16du:dateUtc="2026-01-22T02:18:00Z">
        <w:r w:rsidR="001C3631" w:rsidDel="0040604F">
          <w:rPr>
            <w:rFonts w:ascii="Times New Roman" w:hAnsi="Times New Roman" w:cs="Times New Roman"/>
            <w:color w:val="000000" w:themeColor="text1"/>
            <w:sz w:val="24"/>
            <w:szCs w:val="24"/>
          </w:rPr>
          <w:delText xml:space="preserve">The </w:delText>
        </w:r>
      </w:del>
      <w:ins w:id="86" w:author="Mirmak, Michael" w:date="2026-01-21T18:18:00Z" w16du:dateUtc="2026-01-22T02:18:00Z">
        <w:r w:rsidR="0040604F">
          <w:rPr>
            <w:rFonts w:ascii="Times New Roman" w:hAnsi="Times New Roman" w:cs="Times New Roman"/>
            <w:color w:val="000000" w:themeColor="text1"/>
            <w:sz w:val="24"/>
            <w:szCs w:val="24"/>
          </w:rPr>
          <w:t>A</w:t>
        </w:r>
        <w:r w:rsidR="0040604F">
          <w:rPr>
            <w:rFonts w:ascii="Times New Roman" w:hAnsi="Times New Roman" w:cs="Times New Roman"/>
            <w:color w:val="000000" w:themeColor="text1"/>
            <w:sz w:val="24"/>
            <w:szCs w:val="24"/>
          </w:rPr>
          <w:t xml:space="preserve"> </w:t>
        </w:r>
      </w:ins>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57E857B8" w14:textId="75EABD40" w:rsidR="000112CC" w:rsidRDefault="00C72992"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For </w:t>
      </w:r>
      <w:r w:rsidR="001D4572">
        <w:rPr>
          <w:rFonts w:ascii="Times New Roman" w:hAnsi="Times New Roman" w:cs="Times New Roman"/>
          <w:color w:val="000000" w:themeColor="text1"/>
          <w:sz w:val="24"/>
          <w:szCs w:val="24"/>
        </w:rPr>
        <w:t>a Touchstone file which describes an entire</w:t>
      </w:r>
      <w:r w:rsidR="001D4572"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002D1A02">
        <w:rPr>
          <w:rFonts w:ascii="Times New Roman" w:hAnsi="Times New Roman" w:cs="Times New Roman"/>
          <w:color w:val="000000" w:themeColor="text1"/>
          <w:sz w:val="24"/>
          <w:szCs w:val="24"/>
        </w:rPr>
        <w:t xml:space="preserve"> system</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w:t>
      </w:r>
      <w:r w:rsidR="00B91C8C">
        <w:rPr>
          <w:rFonts w:ascii="Times New Roman" w:hAnsi="Times New Roman" w:cs="Times New Roman"/>
          <w:color w:val="000000" w:themeColor="text1"/>
          <w:sz w:val="24"/>
          <w:szCs w:val="24"/>
        </w:rPr>
        <w:t xml:space="preserve">value </w:t>
      </w:r>
      <w:r w:rsidR="009001FD" w:rsidRPr="00852664">
        <w:rPr>
          <w:rFonts w:ascii="Times New Roman" w:hAnsi="Times New Roman" w:cs="Times New Roman"/>
          <w:color w:val="000000" w:themeColor="text1"/>
          <w:sz w:val="24"/>
          <w:szCs w:val="24"/>
        </w:rPr>
        <w:t xml:space="preserve">argument to </w:t>
      </w:r>
      <w:r w:rsidR="001D4572">
        <w:rPr>
          <w:rFonts w:ascii="Times New Roman" w:hAnsi="Times New Roman" w:cs="Times New Roman"/>
          <w:color w:val="000000" w:themeColor="text1"/>
          <w:sz w:val="24"/>
          <w:szCs w:val="24"/>
        </w:rPr>
        <w:t>a</w:t>
      </w:r>
      <w:r w:rsidR="00B91C8C">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“Physical” </w:t>
      </w:r>
      <w:r w:rsidR="00B91C8C">
        <w:rPr>
          <w:rFonts w:ascii="Times New Roman" w:hAnsi="Times New Roman" w:cs="Times New Roman"/>
          <w:color w:val="000000" w:themeColor="text1"/>
          <w:sz w:val="24"/>
          <w:szCs w:val="24"/>
        </w:rPr>
        <w:t xml:space="preserve">name </w:t>
      </w:r>
      <w:r w:rsidRPr="00852664">
        <w:rPr>
          <w:rFonts w:ascii="Times New Roman" w:hAnsi="Times New Roman" w:cs="Times New Roman"/>
          <w:color w:val="000000" w:themeColor="text1"/>
          <w:sz w:val="24"/>
          <w:szCs w:val="24"/>
        </w:rPr>
        <w:t>sh</w:t>
      </w:r>
      <w:ins w:id="87" w:author="Mirmak, Michael" w:date="2026-01-21T18:18:00Z" w16du:dateUtc="2026-01-22T02:18:00Z">
        <w:r w:rsidR="0040604F">
          <w:rPr>
            <w:rFonts w:ascii="Times New Roman" w:hAnsi="Times New Roman" w:cs="Times New Roman"/>
            <w:color w:val="000000" w:themeColor="text1"/>
            <w:sz w:val="24"/>
            <w:szCs w:val="24"/>
          </w:rPr>
          <w:t xml:space="preserve">all </w:t>
        </w:r>
      </w:ins>
      <w:del w:id="88" w:author="Mirmak, Michael" w:date="2026-01-21T18:18:00Z" w16du:dateUtc="2026-01-22T02:18:00Z">
        <w:r w:rsidRPr="00852664" w:rsidDel="0040604F">
          <w:rPr>
            <w:rFonts w:ascii="Times New Roman" w:hAnsi="Times New Roman" w:cs="Times New Roman"/>
            <w:color w:val="000000" w:themeColor="text1"/>
            <w:sz w:val="24"/>
            <w:szCs w:val="24"/>
          </w:rPr>
          <w:delText xml:space="preserve">ould either </w:delText>
        </w:r>
      </w:del>
      <w:r w:rsidRPr="00852664">
        <w:rPr>
          <w:rFonts w:ascii="Times New Roman" w:hAnsi="Times New Roman" w:cs="Times New Roman"/>
          <w:color w:val="000000" w:themeColor="text1"/>
          <w:sz w:val="24"/>
          <w:szCs w:val="24"/>
        </w:rPr>
        <w:t>be a reference designator (</w:t>
      </w:r>
      <w:r w:rsidR="00DA0E19" w:rsidRPr="00852664">
        <w:rPr>
          <w:rFonts w:ascii="Times New Roman" w:hAnsi="Times New Roman" w:cs="Times New Roman"/>
          <w:color w:val="000000" w:themeColor="text1"/>
          <w:sz w:val="24"/>
          <w:szCs w:val="24"/>
        </w:rPr>
        <w:t>also called a “</w:t>
      </w:r>
      <w:proofErr w:type="spellStart"/>
      <w:r w:rsidRPr="00852664">
        <w:rPr>
          <w:rFonts w:ascii="Times New Roman" w:hAnsi="Times New Roman" w:cs="Times New Roman"/>
          <w:color w:val="000000" w:themeColor="text1"/>
          <w:sz w:val="24"/>
          <w:szCs w:val="24"/>
        </w:rPr>
        <w:t>refdes</w:t>
      </w:r>
      <w:proofErr w:type="spellEnd"/>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del w:id="89" w:author="Mirmak, Michael" w:date="2026-01-21T18:20:00Z" w16du:dateUtc="2026-01-22T02:20:00Z">
        <w:r w:rsidR="00B344EE" w:rsidRPr="00852664" w:rsidDel="002B546A">
          <w:rPr>
            <w:rFonts w:ascii="Times New Roman" w:hAnsi="Times New Roman" w:cs="Times New Roman"/>
            <w:color w:val="000000" w:themeColor="text1"/>
            <w:sz w:val="24"/>
            <w:szCs w:val="24"/>
          </w:rPr>
          <w:delText>, or an X</w:delText>
        </w:r>
        <w:r w:rsidR="00EC3714" w:rsidDel="002B546A">
          <w:rPr>
            <w:rFonts w:ascii="Times New Roman" w:hAnsi="Times New Roman" w:cs="Times New Roman"/>
            <w:color w:val="000000" w:themeColor="text1"/>
            <w:sz w:val="24"/>
            <w:szCs w:val="24"/>
          </w:rPr>
          <w:delText>:</w:delText>
        </w:r>
        <w:r w:rsidR="00B344EE" w:rsidRPr="00852664" w:rsidDel="002B546A">
          <w:rPr>
            <w:rFonts w:ascii="Times New Roman" w:hAnsi="Times New Roman" w:cs="Times New Roman"/>
            <w:color w:val="000000" w:themeColor="text1"/>
            <w:sz w:val="24"/>
            <w:szCs w:val="24"/>
          </w:rPr>
          <w:delText>Y</w:delText>
        </w:r>
        <w:r w:rsidR="00EC3714" w:rsidDel="002B546A">
          <w:rPr>
            <w:rFonts w:ascii="Times New Roman" w:hAnsi="Times New Roman" w:cs="Times New Roman"/>
            <w:color w:val="000000" w:themeColor="text1"/>
            <w:sz w:val="24"/>
            <w:szCs w:val="24"/>
          </w:rPr>
          <w:delText>:</w:delText>
        </w:r>
        <w:r w:rsidR="002E6CDB" w:rsidDel="002B546A">
          <w:rPr>
            <w:rFonts w:ascii="Times New Roman" w:hAnsi="Times New Roman" w:cs="Times New Roman"/>
            <w:color w:val="000000" w:themeColor="text1"/>
            <w:sz w:val="24"/>
            <w:szCs w:val="24"/>
          </w:rPr>
          <w:delText xml:space="preserve">Z </w:delText>
        </w:r>
        <w:r w:rsidR="00887767" w:rsidDel="002B546A">
          <w:rPr>
            <w:rFonts w:ascii="Times New Roman" w:hAnsi="Times New Roman" w:cs="Times New Roman"/>
            <w:color w:val="000000" w:themeColor="text1"/>
            <w:sz w:val="24"/>
            <w:szCs w:val="24"/>
          </w:rPr>
          <w:delText>string</w:delText>
        </w:r>
        <w:r w:rsidR="000409CD" w:rsidDel="002B546A">
          <w:rPr>
            <w:rFonts w:ascii="Times New Roman" w:hAnsi="Times New Roman" w:cs="Times New Roman"/>
            <w:color w:val="000000" w:themeColor="text1"/>
            <w:sz w:val="24"/>
            <w:szCs w:val="24"/>
          </w:rPr>
          <w:delText>, with each coordinate value</w:delText>
        </w:r>
        <w:r w:rsidR="002D5F0E" w:rsidDel="002B546A">
          <w:rPr>
            <w:rFonts w:ascii="Times New Roman" w:hAnsi="Times New Roman" w:cs="Times New Roman"/>
            <w:color w:val="000000" w:themeColor="text1"/>
            <w:sz w:val="24"/>
            <w:szCs w:val="24"/>
          </w:rPr>
          <w:delText xml:space="preserve"> separated by the colon (“:”) character</w:delText>
        </w:r>
        <w:r w:rsidR="00FD6D04" w:rsidDel="002B546A">
          <w:rPr>
            <w:rFonts w:ascii="Times New Roman" w:hAnsi="Times New Roman" w:cs="Times New Roman"/>
            <w:color w:val="000000" w:themeColor="text1"/>
            <w:sz w:val="24"/>
            <w:szCs w:val="24"/>
          </w:rPr>
          <w:delText xml:space="preserve">; whitespace </w:delText>
        </w:r>
        <w:r w:rsidR="003016C0" w:rsidDel="002B546A">
          <w:rPr>
            <w:rFonts w:ascii="Times New Roman" w:hAnsi="Times New Roman" w:cs="Times New Roman"/>
            <w:color w:val="000000" w:themeColor="text1"/>
            <w:sz w:val="24"/>
            <w:szCs w:val="24"/>
          </w:rPr>
          <w:delText>separating the coordinate values and the colon character is permitted</w:delText>
        </w:r>
        <w:r w:rsidRPr="00852664" w:rsidDel="002B546A">
          <w:rPr>
            <w:rFonts w:ascii="Times New Roman" w:hAnsi="Times New Roman" w:cs="Times New Roman"/>
            <w:color w:val="000000" w:themeColor="text1"/>
            <w:sz w:val="24"/>
            <w:szCs w:val="24"/>
          </w:rPr>
          <w:delText>.</w:delText>
        </w:r>
        <w:r w:rsidR="0093557A" w:rsidDel="002B546A">
          <w:rPr>
            <w:rFonts w:ascii="Times New Roman" w:hAnsi="Times New Roman" w:cs="Times New Roman"/>
            <w:color w:val="000000" w:themeColor="text1"/>
            <w:sz w:val="24"/>
            <w:szCs w:val="24"/>
          </w:rPr>
          <w:delText xml:space="preserve">  </w:delText>
        </w:r>
        <w:r w:rsidR="00F555F9" w:rsidDel="002B546A">
          <w:rPr>
            <w:rFonts w:ascii="Times New Roman" w:hAnsi="Times New Roman" w:cs="Times New Roman"/>
            <w:color w:val="000000" w:themeColor="text1"/>
            <w:sz w:val="24"/>
            <w:szCs w:val="24"/>
          </w:rPr>
          <w:delText>X and Y values shall be numeric (floating point) values</w:delText>
        </w:r>
        <w:r w:rsidR="00997E13" w:rsidDel="002B546A">
          <w:rPr>
            <w:rFonts w:ascii="Times New Roman" w:hAnsi="Times New Roman" w:cs="Times New Roman"/>
            <w:color w:val="000000" w:themeColor="text1"/>
            <w:sz w:val="24"/>
            <w:szCs w:val="24"/>
          </w:rPr>
          <w:delText xml:space="preserve"> and are assumed to define distances</w:delText>
        </w:r>
        <w:r w:rsidR="00F555F9" w:rsidDel="002B546A">
          <w:rPr>
            <w:rFonts w:ascii="Times New Roman" w:hAnsi="Times New Roman" w:cs="Times New Roman"/>
            <w:color w:val="000000" w:themeColor="text1"/>
            <w:sz w:val="24"/>
            <w:szCs w:val="24"/>
          </w:rPr>
          <w:delText xml:space="preserve">.  </w:delText>
        </w:r>
        <w:r w:rsidR="00997E13" w:rsidDel="002B546A">
          <w:rPr>
            <w:rFonts w:ascii="Times New Roman" w:hAnsi="Times New Roman" w:cs="Times New Roman"/>
            <w:color w:val="000000" w:themeColor="text1"/>
            <w:sz w:val="24"/>
            <w:szCs w:val="24"/>
          </w:rPr>
          <w:delText xml:space="preserve">Because </w:delText>
        </w:r>
        <w:r w:rsidR="006457E7" w:rsidDel="002B546A">
          <w:rPr>
            <w:rFonts w:ascii="Times New Roman" w:hAnsi="Times New Roman" w:cs="Times New Roman"/>
            <w:color w:val="000000" w:themeColor="text1"/>
            <w:sz w:val="24"/>
            <w:szCs w:val="24"/>
          </w:rPr>
          <w:delText xml:space="preserve">PCB </w:delText>
        </w:r>
        <w:r w:rsidR="00002FA3" w:rsidDel="002B546A">
          <w:rPr>
            <w:rFonts w:ascii="Times New Roman" w:hAnsi="Times New Roman" w:cs="Times New Roman"/>
            <w:color w:val="000000" w:themeColor="text1"/>
            <w:sz w:val="24"/>
            <w:szCs w:val="24"/>
          </w:rPr>
          <w:delText xml:space="preserve">system </w:delText>
        </w:r>
        <w:r w:rsidR="006457E7" w:rsidDel="002B546A">
          <w:rPr>
            <w:rFonts w:ascii="Times New Roman" w:hAnsi="Times New Roman" w:cs="Times New Roman"/>
            <w:color w:val="000000" w:themeColor="text1"/>
            <w:sz w:val="24"/>
            <w:szCs w:val="24"/>
          </w:rPr>
          <w:delText>descriptions in Touchstone files may involve either a physical distance (</w:delText>
        </w:r>
        <w:r w:rsidR="002D1A02" w:rsidDel="002B546A">
          <w:rPr>
            <w:rFonts w:ascii="Times New Roman" w:hAnsi="Times New Roman" w:cs="Times New Roman"/>
            <w:color w:val="000000" w:themeColor="text1"/>
            <w:sz w:val="24"/>
            <w:szCs w:val="24"/>
          </w:rPr>
          <w:delText xml:space="preserve">e.g., the top of a </w:delText>
        </w:r>
        <w:r w:rsidR="00002FA3" w:rsidDel="002B546A">
          <w:rPr>
            <w:rFonts w:ascii="Times New Roman" w:hAnsi="Times New Roman" w:cs="Times New Roman"/>
            <w:color w:val="000000" w:themeColor="text1"/>
            <w:sz w:val="24"/>
            <w:szCs w:val="24"/>
          </w:rPr>
          <w:delText>connector on a PCB)</w:delText>
        </w:r>
        <w:r w:rsidR="006457E7" w:rsidDel="002B546A">
          <w:rPr>
            <w:rFonts w:ascii="Times New Roman" w:hAnsi="Times New Roman" w:cs="Times New Roman"/>
            <w:color w:val="000000" w:themeColor="text1"/>
            <w:sz w:val="24"/>
            <w:szCs w:val="24"/>
          </w:rPr>
          <w:delText xml:space="preserve"> </w:delText>
        </w:r>
        <w:r w:rsidR="00DC731B" w:rsidDel="002B546A">
          <w:rPr>
            <w:rFonts w:ascii="Times New Roman" w:hAnsi="Times New Roman" w:cs="Times New Roman"/>
            <w:color w:val="000000" w:themeColor="text1"/>
            <w:sz w:val="24"/>
            <w:szCs w:val="24"/>
          </w:rPr>
          <w:delText xml:space="preserve">Z </w:delText>
        </w:r>
        <w:r w:rsidR="0093557A" w:rsidDel="002B546A">
          <w:rPr>
            <w:rFonts w:ascii="Times New Roman" w:hAnsi="Times New Roman" w:cs="Times New Roman"/>
            <w:color w:val="000000" w:themeColor="text1"/>
            <w:sz w:val="24"/>
            <w:szCs w:val="24"/>
          </w:rPr>
          <w:delText>may be a numeric</w:delText>
        </w:r>
        <w:r w:rsidR="00F555F9" w:rsidDel="002B546A">
          <w:rPr>
            <w:rFonts w:ascii="Times New Roman" w:hAnsi="Times New Roman" w:cs="Times New Roman"/>
            <w:color w:val="000000" w:themeColor="text1"/>
            <w:sz w:val="24"/>
            <w:szCs w:val="24"/>
          </w:rPr>
          <w:delText xml:space="preserve"> (floating point)</w:delText>
        </w:r>
        <w:r w:rsidR="0093557A" w:rsidDel="002B546A">
          <w:rPr>
            <w:rFonts w:ascii="Times New Roman" w:hAnsi="Times New Roman" w:cs="Times New Roman"/>
            <w:color w:val="000000" w:themeColor="text1"/>
            <w:sz w:val="24"/>
            <w:szCs w:val="24"/>
          </w:rPr>
          <w:delText xml:space="preserve"> value</w:delText>
        </w:r>
        <w:r w:rsidR="00753FB7" w:rsidDel="002B546A">
          <w:rPr>
            <w:rFonts w:ascii="Times New Roman" w:hAnsi="Times New Roman" w:cs="Times New Roman"/>
            <w:color w:val="000000" w:themeColor="text1"/>
            <w:sz w:val="24"/>
            <w:szCs w:val="24"/>
          </w:rPr>
          <w:delText xml:space="preserve"> to describe a distance</w:delText>
        </w:r>
        <w:r w:rsidR="00002FA3" w:rsidDel="002B546A">
          <w:rPr>
            <w:rFonts w:ascii="Times New Roman" w:hAnsi="Times New Roman" w:cs="Times New Roman"/>
            <w:color w:val="000000" w:themeColor="text1"/>
            <w:sz w:val="24"/>
            <w:szCs w:val="24"/>
          </w:rPr>
          <w:delText xml:space="preserve">, or </w:delText>
        </w:r>
        <w:r w:rsidR="00753FB7" w:rsidDel="002B546A">
          <w:rPr>
            <w:rFonts w:ascii="Times New Roman" w:hAnsi="Times New Roman" w:cs="Times New Roman"/>
            <w:color w:val="000000" w:themeColor="text1"/>
            <w:sz w:val="24"/>
            <w:szCs w:val="24"/>
          </w:rPr>
          <w:delText>to describe a layer</w:delText>
        </w:r>
        <w:r w:rsidR="00002FA3" w:rsidDel="002B546A">
          <w:rPr>
            <w:rFonts w:ascii="Times New Roman" w:hAnsi="Times New Roman" w:cs="Times New Roman"/>
            <w:color w:val="000000" w:themeColor="text1"/>
            <w:sz w:val="24"/>
            <w:szCs w:val="24"/>
          </w:rPr>
          <w:delText xml:space="preserve"> within a PCB stackup</w:delText>
        </w:r>
        <w:r w:rsidR="00B640FD" w:rsidDel="002B546A">
          <w:rPr>
            <w:rFonts w:ascii="Times New Roman" w:hAnsi="Times New Roman" w:cs="Times New Roman"/>
            <w:color w:val="000000" w:themeColor="text1"/>
            <w:sz w:val="24"/>
            <w:szCs w:val="24"/>
          </w:rPr>
          <w:delText xml:space="preserve">, </w:delText>
        </w:r>
        <w:r w:rsidR="00DC731B" w:rsidDel="002B546A">
          <w:rPr>
            <w:rFonts w:ascii="Times New Roman" w:hAnsi="Times New Roman" w:cs="Times New Roman"/>
            <w:color w:val="000000" w:themeColor="text1"/>
            <w:sz w:val="24"/>
            <w:szCs w:val="24"/>
          </w:rPr>
          <w:delText xml:space="preserve">the Z value may be </w:delText>
        </w:r>
        <w:r w:rsidR="00B640FD" w:rsidDel="002B546A">
          <w:rPr>
            <w:rFonts w:ascii="Times New Roman" w:hAnsi="Times New Roman" w:cs="Times New Roman"/>
            <w:color w:val="000000" w:themeColor="text1"/>
            <w:sz w:val="24"/>
            <w:szCs w:val="24"/>
          </w:rPr>
          <w:delText>a non-</w:delText>
        </w:r>
        <w:r w:rsidR="002667DC" w:rsidDel="002B546A">
          <w:rPr>
            <w:rFonts w:ascii="Times New Roman" w:hAnsi="Times New Roman" w:cs="Times New Roman"/>
            <w:color w:val="000000" w:themeColor="text1"/>
            <w:sz w:val="24"/>
            <w:szCs w:val="24"/>
          </w:rPr>
          <w:delText>negative</w:delText>
        </w:r>
        <w:r w:rsidR="00B640FD" w:rsidDel="002B546A">
          <w:rPr>
            <w:rFonts w:ascii="Times New Roman" w:hAnsi="Times New Roman" w:cs="Times New Roman"/>
            <w:color w:val="000000" w:themeColor="text1"/>
            <w:sz w:val="24"/>
            <w:szCs w:val="24"/>
          </w:rPr>
          <w:delText xml:space="preserve"> integer </w:delText>
        </w:r>
        <w:r w:rsidR="0093557A" w:rsidDel="002B546A">
          <w:rPr>
            <w:rFonts w:ascii="Times New Roman" w:hAnsi="Times New Roman" w:cs="Times New Roman"/>
            <w:color w:val="000000" w:themeColor="text1"/>
            <w:sz w:val="24"/>
            <w:szCs w:val="24"/>
          </w:rPr>
          <w:delText>or a string without whitespace</w:delText>
        </w:r>
        <w:r w:rsidR="00B640FD" w:rsidDel="002B546A">
          <w:rPr>
            <w:rFonts w:ascii="Times New Roman" w:hAnsi="Times New Roman" w:cs="Times New Roman"/>
            <w:color w:val="000000" w:themeColor="text1"/>
            <w:sz w:val="24"/>
            <w:szCs w:val="24"/>
          </w:rPr>
          <w:delText xml:space="preserve">. </w:delText>
        </w:r>
        <w:r w:rsidRPr="00852664" w:rsidDel="002B546A">
          <w:rPr>
            <w:rFonts w:ascii="Times New Roman" w:hAnsi="Times New Roman" w:cs="Times New Roman"/>
            <w:color w:val="000000" w:themeColor="text1"/>
            <w:sz w:val="24"/>
            <w:szCs w:val="24"/>
          </w:rPr>
          <w:delText xml:space="preserve"> </w:delText>
        </w:r>
        <w:r w:rsidR="008B68E6" w:rsidDel="002B546A">
          <w:rPr>
            <w:rFonts w:ascii="Times New Roman" w:hAnsi="Times New Roman" w:cs="Times New Roman"/>
            <w:color w:val="000000" w:themeColor="text1"/>
            <w:sz w:val="24"/>
            <w:szCs w:val="24"/>
          </w:rPr>
          <w:delText xml:space="preserve">The coordinate origin </w:delText>
        </w:r>
        <w:r w:rsidR="00F34F0D" w:rsidDel="002B546A">
          <w:rPr>
            <w:rFonts w:ascii="Times New Roman" w:hAnsi="Times New Roman" w:cs="Times New Roman"/>
            <w:color w:val="000000" w:themeColor="text1"/>
            <w:sz w:val="24"/>
            <w:szCs w:val="24"/>
          </w:rPr>
          <w:delText xml:space="preserve">is arbitrary and not stated in the Touchstone file, but all </w:delText>
        </w:r>
        <w:r w:rsidR="00CE6BE2" w:rsidDel="002B546A">
          <w:rPr>
            <w:rFonts w:ascii="Times New Roman" w:hAnsi="Times New Roman" w:cs="Times New Roman"/>
            <w:color w:val="000000" w:themeColor="text1"/>
            <w:sz w:val="24"/>
            <w:szCs w:val="24"/>
          </w:rPr>
          <w:delText>coordinates used in a single Touchstone file port map shall use the same origin.</w:delText>
        </w:r>
        <w:r w:rsidR="00EB361D" w:rsidDel="002B546A">
          <w:rPr>
            <w:rFonts w:ascii="Times New Roman" w:hAnsi="Times New Roman" w:cs="Times New Roman"/>
            <w:color w:val="000000" w:themeColor="text1"/>
            <w:sz w:val="24"/>
            <w:szCs w:val="24"/>
          </w:rPr>
          <w:delText xml:space="preserve">  </w:delText>
        </w:r>
      </w:del>
      <w:ins w:id="90" w:author="Mirmak, Michael" w:date="2026-01-21T18:20:00Z" w16du:dateUtc="2026-01-22T02:20:00Z">
        <w:r w:rsidR="002B546A">
          <w:rPr>
            <w:rFonts w:ascii="Times New Roman" w:hAnsi="Times New Roman" w:cs="Times New Roman"/>
            <w:color w:val="000000" w:themeColor="text1"/>
            <w:sz w:val="24"/>
            <w:szCs w:val="24"/>
          </w:rPr>
          <w:t>.</w:t>
        </w:r>
      </w:ins>
    </w:p>
    <w:p w14:paraId="1DC54BEC" w14:textId="77777777" w:rsidR="000112CC" w:rsidRDefault="000112CC" w:rsidP="00F61316">
      <w:pPr>
        <w:pStyle w:val="HTMLPreformatted"/>
        <w:tabs>
          <w:tab w:val="left" w:pos="1440"/>
        </w:tabs>
        <w:spacing w:before="0"/>
        <w:ind w:left="720"/>
        <w:rPr>
          <w:ins w:id="91" w:author="Mirmak, Michael" w:date="2026-01-21T19:34:00Z" w16du:dateUtc="2026-01-22T03:34:00Z"/>
          <w:rFonts w:ascii="Times New Roman" w:hAnsi="Times New Roman" w:cs="Times New Roman"/>
          <w:color w:val="000000" w:themeColor="text1"/>
          <w:sz w:val="24"/>
          <w:szCs w:val="24"/>
        </w:rPr>
      </w:pPr>
    </w:p>
    <w:p w14:paraId="52F477F7" w14:textId="59D6E3CD" w:rsidR="00C0023B" w:rsidRDefault="00C0023B" w:rsidP="00F61316">
      <w:pPr>
        <w:pStyle w:val="HTMLPreformatted"/>
        <w:tabs>
          <w:tab w:val="left" w:pos="1440"/>
        </w:tabs>
        <w:spacing w:before="0"/>
        <w:ind w:left="720"/>
        <w:rPr>
          <w:ins w:id="92" w:author="Mirmak, Michael" w:date="2026-01-21T19:34:00Z" w16du:dateUtc="2026-01-22T03:34:00Z"/>
          <w:rFonts w:ascii="Times New Roman" w:hAnsi="Times New Roman" w:cs="Times New Roman"/>
          <w:color w:val="000000" w:themeColor="text1"/>
          <w:sz w:val="24"/>
          <w:szCs w:val="24"/>
        </w:rPr>
      </w:pPr>
      <w:ins w:id="93" w:author="Mirmak, Michael" w:date="2026-01-21T19:34:00Z" w16du:dateUtc="2026-01-22T03:34:00Z">
        <w:r>
          <w:rPr>
            <w:rFonts w:ascii="Times New Roman" w:hAnsi="Times New Roman" w:cs="Times New Roman"/>
            <w:color w:val="000000" w:themeColor="text1"/>
            <w:sz w:val="24"/>
            <w:szCs w:val="24"/>
          </w:rPr>
          <w:t xml:space="preserve">Physical </w:t>
        </w:r>
      </w:ins>
      <w:ins w:id="94" w:author="Mirmak, Michael" w:date="2026-01-21T19:47:00Z" w16du:dateUtc="2026-01-22T03:47:00Z">
        <w:r w:rsidR="00372D04">
          <w:rPr>
            <w:rFonts w:ascii="Times New Roman" w:hAnsi="Times New Roman" w:cs="Times New Roman"/>
            <w:color w:val="000000" w:themeColor="text1"/>
            <w:sz w:val="24"/>
            <w:szCs w:val="24"/>
          </w:rPr>
          <w:t>power</w:t>
        </w:r>
        <w:r w:rsidR="006C5D9C">
          <w:rPr>
            <w:rFonts w:ascii="Times New Roman" w:hAnsi="Times New Roman" w:cs="Times New Roman"/>
            <w:color w:val="000000" w:themeColor="text1"/>
            <w:sz w:val="24"/>
            <w:szCs w:val="24"/>
          </w:rPr>
          <w:t>, ground, and  r</w:t>
        </w:r>
      </w:ins>
      <w:ins w:id="95" w:author="Mirmak, Michael" w:date="2026-01-21T19:35:00Z" w16du:dateUtc="2026-01-22T03:35:00Z">
        <w:r w:rsidR="00E43A79">
          <w:rPr>
            <w:rFonts w:ascii="Times New Roman" w:hAnsi="Times New Roman" w:cs="Times New Roman"/>
            <w:color w:val="000000" w:themeColor="text1"/>
            <w:sz w:val="24"/>
            <w:szCs w:val="24"/>
          </w:rPr>
          <w:t xml:space="preserve">eference </w:t>
        </w:r>
      </w:ins>
      <w:ins w:id="96" w:author="Mirmak, Michael" w:date="2026-01-21T19:34:00Z" w16du:dateUtc="2026-01-22T03:34:00Z">
        <w:r>
          <w:rPr>
            <w:rFonts w:ascii="Times New Roman" w:hAnsi="Times New Roman" w:cs="Times New Roman"/>
            <w:color w:val="000000" w:themeColor="text1"/>
            <w:sz w:val="24"/>
            <w:szCs w:val="24"/>
          </w:rPr>
          <w:t xml:space="preserve">terminals may also be </w:t>
        </w:r>
        <w:r w:rsidR="00B61046">
          <w:rPr>
            <w:rFonts w:ascii="Times New Roman" w:hAnsi="Times New Roman" w:cs="Times New Roman"/>
            <w:color w:val="000000" w:themeColor="text1"/>
            <w:sz w:val="24"/>
            <w:szCs w:val="24"/>
          </w:rPr>
          <w:t>grouped using the string “Group”</w:t>
        </w:r>
      </w:ins>
      <w:ins w:id="97" w:author="Mirmak, Michael" w:date="2026-01-21T19:35:00Z" w16du:dateUtc="2026-01-22T03:35:00Z">
        <w:r w:rsidR="00DB2118">
          <w:rPr>
            <w:rFonts w:ascii="Times New Roman" w:hAnsi="Times New Roman" w:cs="Times New Roman"/>
            <w:color w:val="000000" w:themeColor="text1"/>
            <w:sz w:val="24"/>
            <w:szCs w:val="24"/>
          </w:rPr>
          <w:t xml:space="preserve"> (see below).</w:t>
        </w:r>
      </w:ins>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11455E">
      <w:pPr>
        <w:pStyle w:val="HTMLPreformatted"/>
        <w:tabs>
          <w:tab w:val="left" w:pos="1440"/>
        </w:tabs>
        <w:spacing w:before="0"/>
        <w:ind w:left="720"/>
        <w:rPr>
          <w:ins w:id="98" w:author="Mirmak, Michael" w:date="2026-01-21T18:23:00Z" w16du:dateUtc="2026-01-22T02:23:00Z"/>
          <w:rFonts w:ascii="Times New Roman" w:hAnsi="Times New Roman" w:cs="Times New Roman"/>
          <w:color w:val="000000" w:themeColor="text1"/>
          <w:sz w:val="24"/>
          <w:szCs w:val="24"/>
        </w:rPr>
        <w:pPrChange w:id="99" w:author="Mirmak, Michael" w:date="2026-01-21T18:23:00Z" w16du:dateUtc="2026-01-22T02:23:00Z">
          <w:pPr>
            <w:pStyle w:val="HTMLPreformatted"/>
            <w:tabs>
              <w:tab w:val="left" w:pos="1440"/>
            </w:tabs>
            <w:spacing w:before="0"/>
          </w:pPr>
        </w:pPrChange>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ins w:id="100" w:author="Mirmak, Michael" w:date="2026-01-21T18:22:00Z" w16du:dateUtc="2026-01-22T02:22:00Z">
        <w:r w:rsidR="00462D54">
          <w:rPr>
            <w:rFonts w:ascii="Times New Roman" w:hAnsi="Times New Roman" w:cs="Times New Roman"/>
            <w:color w:val="000000" w:themeColor="text1"/>
            <w:sz w:val="24"/>
            <w:szCs w:val="24"/>
          </w:rPr>
          <w:t xml:space="preserve">using Physical name-value pairs </w:t>
        </w:r>
      </w:ins>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101"/>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101"/>
      <w:r w:rsidR="00522027">
        <w:rPr>
          <w:rStyle w:val="CommentReference"/>
          <w:rFonts w:ascii="Times New Roman" w:eastAsia="SimSun" w:hAnsi="Times New Roman" w:cs="Times New Roman"/>
        </w:rPr>
        <w:commentReference w:id="101"/>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w:t>
      </w:r>
      <w:proofErr w:type="spellStart"/>
      <w:r w:rsidR="002922BF">
        <w:rPr>
          <w:rFonts w:ascii="Times New Roman" w:hAnsi="Times New Roman" w:cs="Times New Roman"/>
          <w:i/>
          <w:iCs/>
          <w:color w:val="000000" w:themeColor="text1"/>
          <w:sz w:val="24"/>
          <w:szCs w:val="24"/>
        </w:rPr>
        <w:t>pin_name</w:t>
      </w:r>
      <w:proofErr w:type="spellEnd"/>
      <w:r w:rsidR="002922BF">
        <w:rPr>
          <w:rFonts w:ascii="Times New Roman" w:hAnsi="Times New Roman" w:cs="Times New Roman"/>
          <w:i/>
          <w:iCs/>
          <w:color w:val="000000" w:themeColor="text1"/>
          <w:sz w:val="24"/>
          <w:szCs w:val="24"/>
        </w:rPr>
        <w:t>&gt;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ins w:id="102" w:author="Mirmak, Michael" w:date="2026-01-21T18:23:00Z" w16du:dateUtc="2026-01-22T02:23:00Z">
        <w:r w:rsidR="0011455E">
          <w:rPr>
            <w:rFonts w:ascii="Times New Roman" w:hAnsi="Times New Roman" w:cs="Times New Roman"/>
            <w:color w:val="000000" w:themeColor="text1"/>
            <w:sz w:val="24"/>
            <w:szCs w:val="24"/>
          </w:rPr>
          <w:t>For this reason, i</w:t>
        </w:r>
        <w:r w:rsidR="0011455E">
          <w:rPr>
            <w:rFonts w:ascii="Times New Roman" w:hAnsi="Times New Roman" w:cs="Times New Roman"/>
            <w:color w:val="000000" w:themeColor="text1"/>
            <w:sz w:val="24"/>
            <w:szCs w:val="24"/>
          </w:rPr>
          <w:t xml:space="preserve">f </w:t>
        </w:r>
        <w:proofErr w:type="spellStart"/>
        <w:r w:rsidR="0011455E">
          <w:rPr>
            <w:rFonts w:ascii="Times New Roman" w:hAnsi="Times New Roman" w:cs="Times New Roman"/>
            <w:color w:val="000000" w:themeColor="text1"/>
            <w:sz w:val="24"/>
            <w:szCs w:val="24"/>
          </w:rPr>
          <w:lastRenderedPageBreak/>
          <w:t>Data_usage</w:t>
        </w:r>
        <w:proofErr w:type="spellEnd"/>
        <w:r w:rsidR="0011455E">
          <w:rPr>
            <w:rFonts w:ascii="Times New Roman" w:hAnsi="Times New Roman" w:cs="Times New Roman"/>
            <w:color w:val="000000" w:themeColor="text1"/>
            <w:sz w:val="24"/>
            <w:szCs w:val="24"/>
          </w:rPr>
          <w:t xml:space="preserve"> is present for a given Port Map, </w:t>
        </w:r>
      </w:ins>
      <w:ins w:id="103" w:author="Mirmak, Michael" w:date="2026-01-21T18:28:00Z" w16du:dateUtc="2026-01-22T02:28:00Z">
        <w:r w:rsidR="00DF3122">
          <w:rPr>
            <w:rFonts w:ascii="Times New Roman" w:hAnsi="Times New Roman" w:cs="Times New Roman"/>
            <w:color w:val="000000" w:themeColor="text1"/>
            <w:sz w:val="24"/>
            <w:szCs w:val="24"/>
          </w:rPr>
          <w:t>a</w:t>
        </w:r>
      </w:ins>
      <w:ins w:id="104" w:author="Mirmak, Michael" w:date="2026-01-21T18:23:00Z" w16du:dateUtc="2026-01-22T02:23:00Z">
        <w:r w:rsidR="0011455E">
          <w:rPr>
            <w:rFonts w:ascii="Times New Roman" w:hAnsi="Times New Roman" w:cs="Times New Roman"/>
            <w:color w:val="000000" w:themeColor="text1"/>
            <w:sz w:val="24"/>
            <w:szCs w:val="24"/>
          </w:rPr>
          <w:t xml:space="preserve"> Physical name-value pair shall be present for all Ports in that Port Map. </w:t>
        </w:r>
      </w:ins>
    </w:p>
    <w:p w14:paraId="102C47EA" w14:textId="645E3966" w:rsidR="00904991" w:rsidDel="0011455E" w:rsidRDefault="00863D52" w:rsidP="00F61316">
      <w:pPr>
        <w:pStyle w:val="HTMLPreformatted"/>
        <w:tabs>
          <w:tab w:val="left" w:pos="1440"/>
        </w:tabs>
        <w:spacing w:before="0"/>
        <w:ind w:left="720"/>
        <w:rPr>
          <w:del w:id="105" w:author="Mirmak, Michael" w:date="2026-01-21T18:23:00Z" w16du:dateUtc="2026-01-22T02:23:00Z"/>
          <w:rFonts w:ascii="Times New Roman" w:hAnsi="Times New Roman" w:cs="Times New Roman"/>
          <w:color w:val="000000" w:themeColor="text1"/>
          <w:sz w:val="24"/>
          <w:szCs w:val="24"/>
        </w:rPr>
      </w:pPr>
      <w:del w:id="106" w:author="Mirmak, Michael" w:date="2026-01-21T17:57:00Z" w16du:dateUtc="2026-01-22T01:57:00Z">
        <w:r w:rsidDel="008264C7">
          <w:rPr>
            <w:rFonts w:ascii="Times New Roman" w:hAnsi="Times New Roman" w:cs="Times New Roman"/>
            <w:color w:val="000000" w:themeColor="text1"/>
            <w:sz w:val="24"/>
            <w:szCs w:val="24"/>
          </w:rPr>
          <w:delText xml:space="preserve">For this reason, </w:delText>
        </w:r>
      </w:del>
      <w:moveFromRangeStart w:id="107" w:author="Mirmak, Michael" w:date="2026-01-21T17:57:00Z" w:name="move219910692"/>
      <w:moveFrom w:id="108" w:author="Mirmak, Michael" w:date="2026-01-21T17:57:00Z" w16du:dateUtc="2026-01-22T01:57:00Z">
        <w:r w:rsidR="009D7F19" w:rsidDel="008264C7">
          <w:rPr>
            <w:rFonts w:ascii="Times New Roman" w:hAnsi="Times New Roman" w:cs="Times New Roman"/>
            <w:color w:val="000000" w:themeColor="text1"/>
            <w:sz w:val="24"/>
            <w:szCs w:val="24"/>
          </w:rPr>
          <w:t xml:space="preserve">Physical coordinate values </w:t>
        </w:r>
        <w:r w:rsidR="00043ECF" w:rsidDel="008264C7">
          <w:rPr>
            <w:rFonts w:ascii="Times New Roman" w:hAnsi="Times New Roman" w:cs="Times New Roman"/>
            <w:color w:val="000000" w:themeColor="text1"/>
            <w:sz w:val="24"/>
            <w:szCs w:val="24"/>
          </w:rPr>
          <w:t>are</w:t>
        </w:r>
        <w:r w:rsidR="009D7F19" w:rsidDel="008264C7">
          <w:rPr>
            <w:rFonts w:ascii="Times New Roman" w:hAnsi="Times New Roman" w:cs="Times New Roman"/>
            <w:color w:val="000000" w:themeColor="text1"/>
            <w:sz w:val="24"/>
            <w:szCs w:val="24"/>
          </w:rPr>
          <w:t xml:space="preserve"> not permitted in combination with Data_</w:t>
        </w:r>
        <w:r w:rsidR="008A10D8" w:rsidDel="008264C7">
          <w:rPr>
            <w:rFonts w:ascii="Times New Roman" w:hAnsi="Times New Roman" w:cs="Times New Roman"/>
            <w:color w:val="000000" w:themeColor="text1"/>
            <w:sz w:val="24"/>
            <w:szCs w:val="24"/>
          </w:rPr>
          <w:t>u</w:t>
        </w:r>
        <w:r w:rsidR="009D7F19" w:rsidDel="008264C7">
          <w:rPr>
            <w:rFonts w:ascii="Times New Roman" w:hAnsi="Times New Roman" w:cs="Times New Roman"/>
            <w:color w:val="000000" w:themeColor="text1"/>
            <w:sz w:val="24"/>
            <w:szCs w:val="24"/>
          </w:rPr>
          <w:t xml:space="preserve">sage </w:t>
        </w:r>
        <w:r w:rsidR="008A10D8" w:rsidDel="008264C7">
          <w:rPr>
            <w:rFonts w:ascii="Times New Roman" w:hAnsi="Times New Roman" w:cs="Times New Roman"/>
            <w:color w:val="000000" w:themeColor="text1"/>
            <w:sz w:val="24"/>
            <w:szCs w:val="24"/>
          </w:rPr>
          <w:t xml:space="preserve">subparameter </w:t>
        </w:r>
        <w:r w:rsidR="009D7F19" w:rsidDel="008264C7">
          <w:rPr>
            <w:rFonts w:ascii="Times New Roman" w:hAnsi="Times New Roman" w:cs="Times New Roman"/>
            <w:color w:val="000000" w:themeColor="text1"/>
            <w:sz w:val="24"/>
            <w:szCs w:val="24"/>
          </w:rPr>
          <w:t>values</w:t>
        </w:r>
        <w:r w:rsidR="00043ECF" w:rsidDel="008264C7">
          <w:rPr>
            <w:rFonts w:ascii="Times New Roman" w:hAnsi="Times New Roman" w:cs="Times New Roman"/>
            <w:color w:val="000000" w:themeColor="text1"/>
            <w:sz w:val="24"/>
            <w:szCs w:val="24"/>
          </w:rPr>
          <w:t xml:space="preserve"> of </w:t>
        </w:r>
        <w:r w:rsidR="00D52570" w:rsidDel="008264C7">
          <w:rPr>
            <w:rFonts w:ascii="Times New Roman" w:hAnsi="Times New Roman" w:cs="Times New Roman"/>
            <w:color w:val="000000" w:themeColor="text1"/>
            <w:sz w:val="24"/>
            <w:szCs w:val="24"/>
          </w:rPr>
          <w:t xml:space="preserve"> “</w:t>
        </w:r>
        <w:r w:rsidR="00043ECF" w:rsidDel="008264C7">
          <w:rPr>
            <w:rFonts w:ascii="Times New Roman" w:hAnsi="Times New Roman" w:cs="Times New Roman"/>
            <w:color w:val="000000" w:themeColor="text1"/>
            <w:sz w:val="24"/>
            <w:szCs w:val="24"/>
          </w:rPr>
          <w:t>C_comp_model</w:t>
        </w:r>
        <w:r w:rsidR="00D52570" w:rsidDel="008264C7">
          <w:rPr>
            <w:rFonts w:ascii="Times New Roman" w:hAnsi="Times New Roman" w:cs="Times New Roman"/>
            <w:color w:val="000000" w:themeColor="text1"/>
            <w:sz w:val="24"/>
            <w:szCs w:val="24"/>
          </w:rPr>
          <w:t>”, “EMD”, “IBIS_Interconnect”,</w:t>
        </w:r>
        <w:r w:rsidR="00043ECF" w:rsidDel="008264C7">
          <w:rPr>
            <w:rFonts w:ascii="Times New Roman" w:hAnsi="Times New Roman" w:cs="Times New Roman"/>
            <w:color w:val="000000" w:themeColor="text1"/>
            <w:sz w:val="24"/>
            <w:szCs w:val="24"/>
          </w:rPr>
          <w:t xml:space="preserve"> or </w:t>
        </w:r>
        <w:r w:rsidR="00D52570" w:rsidDel="008264C7">
          <w:rPr>
            <w:rFonts w:ascii="Times New Roman" w:hAnsi="Times New Roman" w:cs="Times New Roman"/>
            <w:color w:val="000000" w:themeColor="text1"/>
            <w:sz w:val="24"/>
            <w:szCs w:val="24"/>
          </w:rPr>
          <w:t>“</w:t>
        </w:r>
        <w:r w:rsidR="00043ECF" w:rsidDel="008264C7">
          <w:rPr>
            <w:rFonts w:ascii="Times New Roman" w:hAnsi="Times New Roman" w:cs="Times New Roman"/>
            <w:color w:val="000000" w:themeColor="text1"/>
            <w:sz w:val="24"/>
            <w:szCs w:val="24"/>
          </w:rPr>
          <w:t>Ts4fi</w:t>
        </w:r>
        <w:del w:id="109" w:author="Mirmak, Michael" w:date="2026-01-21T18:23:00Z" w16du:dateUtc="2026-01-22T02:23:00Z">
          <w:r w:rsidR="00043ECF" w:rsidDel="0011455E">
            <w:rPr>
              <w:rFonts w:ascii="Times New Roman" w:hAnsi="Times New Roman" w:cs="Times New Roman"/>
              <w:color w:val="000000" w:themeColor="text1"/>
              <w:sz w:val="24"/>
              <w:szCs w:val="24"/>
            </w:rPr>
            <w:delText>le</w:delText>
          </w:r>
          <w:r w:rsidR="00D52570" w:rsidDel="0011455E">
            <w:rPr>
              <w:rFonts w:ascii="Times New Roman" w:hAnsi="Times New Roman" w:cs="Times New Roman"/>
              <w:color w:val="000000" w:themeColor="text1"/>
              <w:sz w:val="24"/>
              <w:szCs w:val="24"/>
            </w:rPr>
            <w:delText>”</w:delText>
          </w:r>
          <w:r w:rsidR="00043ECF" w:rsidDel="0011455E">
            <w:rPr>
              <w:rFonts w:ascii="Times New Roman" w:hAnsi="Times New Roman" w:cs="Times New Roman"/>
              <w:color w:val="000000" w:themeColor="text1"/>
              <w:sz w:val="24"/>
              <w:szCs w:val="24"/>
            </w:rPr>
            <w:delText xml:space="preserve">.  </w:delText>
          </w:r>
        </w:del>
      </w:moveFrom>
      <w:moveFromRangeEnd w:id="107"/>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110"/>
      <w:r>
        <w:rPr>
          <w:rFonts w:ascii="Times New Roman" w:hAnsi="Times New Roman" w:cs="Times New Roman"/>
          <w:color w:val="000000" w:themeColor="text1"/>
          <w:sz w:val="24"/>
          <w:szCs w:val="24"/>
        </w:rPr>
        <w:t>Physical</w:t>
      </w:r>
      <w:commentRangeEnd w:id="110"/>
      <w:r w:rsidR="00DC2A14">
        <w:rPr>
          <w:rStyle w:val="CommentReference"/>
          <w:rFonts w:ascii="Times New Roman" w:eastAsia="SimSun" w:hAnsi="Times New Roman" w:cs="Times New Roman"/>
        </w:rPr>
        <w:commentReference w:id="110"/>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t xml:space="preserve">connectivity is </w:t>
      </w:r>
      <w:commentRangeStart w:id="111"/>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112"/>
      <w:commentRangeEnd w:id="112"/>
      <w:r w:rsidR="00986056" w:rsidRPr="00C11B4B">
        <w:rPr>
          <w:rStyle w:val="CommentReference"/>
          <w:rFonts w:ascii="Times New Roman" w:eastAsia="SimSun" w:hAnsi="Times New Roman" w:cs="Times New Roman"/>
        </w:rPr>
        <w:commentReference w:id="112"/>
      </w:r>
      <w:r w:rsidR="00986056" w:rsidRPr="00C11B4B">
        <w:rPr>
          <w:rFonts w:ascii="Times New Roman" w:hAnsi="Times New Roman" w:cs="Times New Roman"/>
          <w:color w:val="000000" w:themeColor="text1"/>
          <w:sz w:val="24"/>
          <w:szCs w:val="24"/>
        </w:rPr>
        <w:t xml:space="preserve"> </w:t>
      </w:r>
      <w:commentRangeEnd w:id="111"/>
      <w:r w:rsidR="00986056" w:rsidRPr="00C11B4B">
        <w:rPr>
          <w:rStyle w:val="CommentReference"/>
          <w:rFonts w:ascii="Times New Roman" w:eastAsia="SimSun" w:hAnsi="Times New Roman" w:cs="Times New Roman"/>
        </w:rPr>
        <w:commentReference w:id="111"/>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Default="00E26ED3" w:rsidP="00F61316">
      <w:pPr>
        <w:pStyle w:val="HTMLPreformatted"/>
        <w:tabs>
          <w:tab w:val="left" w:pos="1440"/>
        </w:tabs>
        <w:spacing w:before="0"/>
        <w:ind w:left="720"/>
        <w:rPr>
          <w:ins w:id="113" w:author="Mirmak, Michael" w:date="2026-01-21T18:05:00Z" w16du:dateUtc="2026-01-22T02:05:00Z"/>
          <w:rFonts w:ascii="Times New Roman" w:hAnsi="Times New Roman" w:cs="Times New Roman"/>
          <w:color w:val="000000" w:themeColor="text1"/>
          <w:sz w:val="24"/>
          <w:szCs w:val="24"/>
        </w:rPr>
      </w:pPr>
    </w:p>
    <w:p w14:paraId="503F87E2" w14:textId="3E727895" w:rsidR="00B469D3" w:rsidRPr="00852664" w:rsidDel="00127754" w:rsidRDefault="00B469D3" w:rsidP="00C5290E">
      <w:pPr>
        <w:pStyle w:val="HTMLPreformatted"/>
        <w:tabs>
          <w:tab w:val="left" w:pos="1440"/>
        </w:tabs>
        <w:spacing w:before="0"/>
        <w:rPr>
          <w:del w:id="114" w:author="Mirmak, Michael" w:date="2026-01-21T18:22:00Z" w16du:dateUtc="2026-01-22T02:22:00Z"/>
          <w:rFonts w:ascii="Times New Roman" w:hAnsi="Times New Roman" w:cs="Times New Roman"/>
          <w:color w:val="000000" w:themeColor="text1"/>
          <w:sz w:val="24"/>
          <w:szCs w:val="24"/>
        </w:rPr>
        <w:pPrChange w:id="115" w:author="Mirmak, Michael" w:date="2026-01-21T18:09:00Z" w16du:dateUtc="2026-01-22T02:09:00Z">
          <w:pPr>
            <w:pStyle w:val="HTMLPreformatted"/>
            <w:tabs>
              <w:tab w:val="left" w:pos="1440"/>
            </w:tabs>
            <w:spacing w:before="0"/>
            <w:ind w:left="720"/>
          </w:pPr>
        </w:pPrChange>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16"/>
      <w:commentRangeStart w:id="117"/>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16"/>
      <w:r w:rsidR="00AC5F80" w:rsidRPr="00152CEA">
        <w:rPr>
          <w:rStyle w:val="CommentReference"/>
          <w:rFonts w:ascii="Times New Roman" w:eastAsia="SimSun" w:hAnsi="Times New Roman" w:cs="Times New Roman"/>
          <w:sz w:val="24"/>
          <w:szCs w:val="24"/>
        </w:rPr>
        <w:commentReference w:id="116"/>
      </w:r>
      <w:commentRangeEnd w:id="117"/>
      <w:r w:rsidR="00AC5F80" w:rsidRPr="00152CEA">
        <w:rPr>
          <w:rStyle w:val="CommentReference"/>
          <w:rFonts w:ascii="Times New Roman" w:eastAsia="SimSun" w:hAnsi="Times New Roman" w:cs="Times New Roman"/>
          <w:sz w:val="24"/>
          <w:szCs w:val="24"/>
        </w:rPr>
        <w:commentReference w:id="117"/>
      </w:r>
      <w:r w:rsidRPr="00852664">
        <w:rPr>
          <w:rFonts w:ascii="Times New Roman" w:hAnsi="Times New Roman" w:cs="Times New Roman"/>
          <w:color w:val="000000" w:themeColor="text1"/>
          <w:sz w:val="24"/>
          <w:szCs w:val="24"/>
        </w:rPr>
        <w:t xml:space="preserve">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proofErr w:type="spellStart"/>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proofErr w:type="spellEnd"/>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r w:rsidRPr="00152CEA">
        <w:rPr>
          <w:lang w:eastAsia="en-US"/>
        </w:rPr>
        <w:t>/O</w:t>
      </w:r>
      <w:r w:rsidR="00CD0198">
        <w:rPr>
          <w:lang w:eastAsia="en-US"/>
        </w:rPr>
        <w:t xml:space="preserve"> (this is required for </w:t>
      </w:r>
      <w:proofErr w:type="spellStart"/>
      <w:r w:rsidR="00CD0198">
        <w:rPr>
          <w:lang w:eastAsia="en-US"/>
        </w:rPr>
        <w:t>C_</w:t>
      </w:r>
      <w:r w:rsidR="0008292A">
        <w:rPr>
          <w:lang w:eastAsia="en-US"/>
        </w:rPr>
        <w:t>comp_</w:t>
      </w:r>
      <w:r w:rsidR="00CD0198">
        <w:rPr>
          <w:lang w:eastAsia="en-US"/>
        </w:rPr>
        <w:t>model</w:t>
      </w:r>
      <w:proofErr w:type="spellEnd"/>
      <w:r w:rsidR="00CD0198">
        <w:rPr>
          <w:lang w:eastAsia="en-US"/>
        </w:rPr>
        <w:t>)</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Pullup_ref</w:t>
      </w:r>
      <w:proofErr w:type="spellEnd"/>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Pulldown_ref</w:t>
      </w:r>
      <w:proofErr w:type="spellEnd"/>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Power_clamp_ref</w:t>
      </w:r>
      <w:proofErr w:type="spellEnd"/>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Gnd_clamp_ref</w:t>
      </w:r>
      <w:proofErr w:type="spellEnd"/>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roofErr w:type="spellEnd"/>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18"/>
      <w:r w:rsidR="00AF75B5">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F75B5" w:rsidRPr="002633BF">
        <w:rPr>
          <w:rFonts w:ascii="Times New Roman" w:hAnsi="Times New Roman" w:cs="Times New Roman"/>
          <w:i/>
          <w:iCs/>
          <w:color w:val="000000" w:themeColor="text1"/>
          <w:sz w:val="24"/>
          <w:szCs w:val="24"/>
        </w:rPr>
        <w:t>_name</w:t>
      </w:r>
      <w:proofErr w:type="spellEnd"/>
      <w:r w:rsidR="00F8348B" w:rsidRPr="002633BF">
        <w:rPr>
          <w:rFonts w:ascii="Times New Roman" w:hAnsi="Times New Roman" w:cs="Times New Roman"/>
          <w:i/>
          <w:iCs/>
          <w:color w:val="000000" w:themeColor="text1"/>
          <w:sz w:val="24"/>
          <w:szCs w:val="24"/>
        </w:rPr>
        <w:t>&gt;</w:t>
      </w:r>
      <w:r w:rsidR="00AF75B5">
        <w:rPr>
          <w:rFonts w:ascii="Times New Roman" w:hAnsi="Times New Roman" w:cs="Times New Roman"/>
          <w:color w:val="000000" w:themeColor="text1"/>
          <w:sz w:val="24"/>
          <w:szCs w:val="24"/>
        </w:rPr>
        <w:t xml:space="preserve"> </w:t>
      </w:r>
      <w:commentRangeEnd w:id="118"/>
      <w:r w:rsidR="00A23AD4">
        <w:rPr>
          <w:rStyle w:val="CommentReference"/>
          <w:rFonts w:ascii="Times New Roman" w:eastAsia="SimSun" w:hAnsi="Times New Roman" w:cs="Times New Roman"/>
        </w:rPr>
        <w:commentReference w:id="118"/>
      </w:r>
    </w:p>
    <w:p w14:paraId="3D866EE9" w14:textId="00995B05" w:rsidR="00EA0A14"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152CEA">
        <w:rPr>
          <w:rFonts w:ascii="Times New Roman" w:hAnsi="Times New Roman" w:cs="Times New Roman"/>
          <w:i/>
          <w:iCs/>
          <w:color w:val="000000" w:themeColor="text1"/>
          <w:sz w:val="24"/>
          <w:szCs w:val="24"/>
        </w:rPr>
        <w:t>&lt;</w:t>
      </w:r>
      <w:r w:rsidR="00AF75B5" w:rsidRPr="00152CEA">
        <w:rPr>
          <w:rFonts w:ascii="Times New Roman" w:hAnsi="Times New Roman" w:cs="Times New Roman"/>
          <w:i/>
          <w:iCs/>
          <w:color w:val="000000" w:themeColor="text1"/>
          <w:sz w:val="24"/>
          <w:szCs w:val="24"/>
        </w:rPr>
        <w:t>des</w:t>
      </w:r>
      <w:r w:rsidRPr="00152CEA">
        <w:rPr>
          <w:rFonts w:ascii="Times New Roman" w:hAnsi="Times New Roman" w:cs="Times New Roman"/>
          <w:i/>
          <w:iCs/>
          <w:color w:val="000000" w:themeColor="text1"/>
          <w:sz w:val="24"/>
          <w:szCs w:val="24"/>
        </w:rPr>
        <w:t>ignator&gt;</w:t>
      </w:r>
      <w:r w:rsidR="00AF75B5" w:rsidRPr="00522027">
        <w:rPr>
          <w:rFonts w:ascii="Times New Roman" w:hAnsi="Times New Roman" w:cs="Times New Roman"/>
          <w:i/>
          <w:iCs/>
          <w:color w:val="000000" w:themeColor="text1"/>
          <w:sz w:val="24"/>
          <w:szCs w:val="24"/>
        </w:rPr>
        <w:t>.</w:t>
      </w:r>
      <w:r w:rsidRPr="00152CEA">
        <w:rPr>
          <w:rFonts w:ascii="Times New Roman" w:hAnsi="Times New Roman" w:cs="Times New Roman"/>
          <w:i/>
          <w:iCs/>
          <w:color w:val="000000" w:themeColor="text1"/>
          <w:sz w:val="24"/>
          <w:szCs w:val="24"/>
        </w:rPr>
        <w:t>&lt;</w:t>
      </w:r>
      <w:proofErr w:type="spellStart"/>
      <w:r w:rsidR="00AF75B5" w:rsidRPr="00152CEA">
        <w:rPr>
          <w:rFonts w:ascii="Times New Roman" w:hAnsi="Times New Roman" w:cs="Times New Roman"/>
          <w:i/>
          <w:iCs/>
          <w:color w:val="000000" w:themeColor="text1"/>
          <w:sz w:val="24"/>
          <w:szCs w:val="24"/>
        </w:rPr>
        <w:t>pin_name</w:t>
      </w:r>
      <w:proofErr w:type="spellEnd"/>
      <w:r w:rsidRPr="00152CEA">
        <w:rPr>
          <w:rFonts w:ascii="Times New Roman" w:hAnsi="Times New Roman" w:cs="Times New Roman"/>
          <w:i/>
          <w:iCs/>
          <w:color w:val="000000" w:themeColor="text1"/>
          <w:sz w:val="24"/>
          <w:szCs w:val="24"/>
        </w:rPr>
        <w:t>&gt;</w:t>
      </w:r>
    </w:p>
    <w:p w14:paraId="5EE6D19A" w14:textId="77777777" w:rsidR="00FE0E50" w:rsidRPr="002633BF"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 xml:space="preserve">: </w:t>
      </w:r>
    </w:p>
    <w:p w14:paraId="5453E9ED" w14:textId="4F608F48" w:rsidR="0075482F"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19"/>
      <w:r w:rsidR="00A9522B">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9522B" w:rsidRPr="002633BF">
        <w:rPr>
          <w:rFonts w:ascii="Times New Roman" w:hAnsi="Times New Roman" w:cs="Times New Roman"/>
          <w:i/>
          <w:iCs/>
          <w:color w:val="000000" w:themeColor="text1"/>
          <w:sz w:val="24"/>
          <w:szCs w:val="24"/>
        </w:rPr>
        <w:t>_name</w:t>
      </w:r>
      <w:commentRangeEnd w:id="119"/>
      <w:proofErr w:type="spellEnd"/>
      <w:r w:rsidR="00B30759" w:rsidRPr="002633BF">
        <w:rPr>
          <w:rStyle w:val="CommentReference"/>
          <w:rFonts w:ascii="Times New Roman" w:eastAsia="SimSun" w:hAnsi="Times New Roman" w:cs="Times New Roman"/>
          <w:i/>
          <w:iCs/>
        </w:rPr>
        <w:commentReference w:id="119"/>
      </w:r>
      <w:r w:rsidR="00F8348B" w:rsidRPr="002633BF">
        <w:rPr>
          <w:rFonts w:ascii="Times New Roman" w:hAnsi="Times New Roman" w:cs="Times New Roman"/>
          <w:i/>
          <w:iCs/>
          <w:color w:val="000000" w:themeColor="text1"/>
          <w:sz w:val="24"/>
          <w:szCs w:val="24"/>
        </w:rPr>
        <w:t>&gt;</w:t>
      </w:r>
    </w:p>
    <w:p w14:paraId="1D55F46E" w14:textId="782EE397" w:rsidR="0075482F"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522027">
        <w:rPr>
          <w:rFonts w:ascii="Times New Roman" w:hAnsi="Times New Roman" w:cs="Times New Roman"/>
          <w:i/>
          <w:iCs/>
          <w:color w:val="000000" w:themeColor="text1"/>
          <w:sz w:val="24"/>
          <w:szCs w:val="24"/>
        </w:rPr>
        <w:t>&lt;</w:t>
      </w:r>
      <w:r w:rsidR="00A9522B" w:rsidRPr="00522027">
        <w:rPr>
          <w:rFonts w:ascii="Times New Roman" w:hAnsi="Times New Roman" w:cs="Times New Roman"/>
          <w:i/>
          <w:iCs/>
          <w:color w:val="000000" w:themeColor="text1"/>
          <w:sz w:val="24"/>
          <w:szCs w:val="24"/>
        </w:rPr>
        <w:t>des</w:t>
      </w:r>
      <w:r w:rsidRPr="00522027">
        <w:rPr>
          <w:rFonts w:ascii="Times New Roman" w:hAnsi="Times New Roman" w:cs="Times New Roman"/>
          <w:i/>
          <w:iCs/>
          <w:color w:val="000000" w:themeColor="text1"/>
          <w:sz w:val="24"/>
          <w:szCs w:val="24"/>
        </w:rPr>
        <w:t>ignator&gt;</w:t>
      </w:r>
      <w:r w:rsidR="00A9522B">
        <w:rPr>
          <w:rFonts w:ascii="Times New Roman" w:hAnsi="Times New Roman" w:cs="Times New Roman"/>
          <w:color w:val="000000" w:themeColor="text1"/>
          <w:sz w:val="24"/>
          <w:szCs w:val="24"/>
        </w:rPr>
        <w:t>.</w:t>
      </w:r>
      <w:r w:rsidRPr="00522027">
        <w:rPr>
          <w:rFonts w:ascii="Times New Roman" w:hAnsi="Times New Roman" w:cs="Times New Roman"/>
          <w:i/>
          <w:iCs/>
          <w:color w:val="000000" w:themeColor="text1"/>
          <w:sz w:val="24"/>
          <w:szCs w:val="24"/>
        </w:rPr>
        <w:t>&lt;</w:t>
      </w:r>
      <w:proofErr w:type="spellStart"/>
      <w:r w:rsidR="00A9522B" w:rsidRPr="00522027">
        <w:rPr>
          <w:rFonts w:ascii="Times New Roman" w:hAnsi="Times New Roman" w:cs="Times New Roman"/>
          <w:i/>
          <w:iCs/>
          <w:color w:val="000000" w:themeColor="text1"/>
          <w:sz w:val="24"/>
          <w:szCs w:val="24"/>
        </w:rPr>
        <w:t>pin_name</w:t>
      </w:r>
      <w:proofErr w:type="spellEnd"/>
      <w:r w:rsidRPr="00522027">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p>
    <w:p w14:paraId="24D7B3CA" w14:textId="0CA0E877" w:rsidR="0075482F"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4733" w:rsidRPr="002633BF">
        <w:rPr>
          <w:rFonts w:ascii="Times New Roman" w:hAnsi="Times New Roman" w:cs="Times New Roman"/>
          <w:i/>
          <w:iCs/>
          <w:color w:val="000000" w:themeColor="text1"/>
          <w:sz w:val="24"/>
          <w:szCs w:val="24"/>
        </w:rPr>
        <w:t>&lt;</w:t>
      </w:r>
      <w:commentRangeStart w:id="120"/>
      <w:r w:rsidR="00E441BF">
        <w:rPr>
          <w:rFonts w:ascii="Times New Roman" w:hAnsi="Times New Roman" w:cs="Times New Roman"/>
          <w:i/>
          <w:iCs/>
          <w:color w:val="000000" w:themeColor="text1"/>
          <w:sz w:val="24"/>
          <w:szCs w:val="24"/>
        </w:rPr>
        <w:t>name</w:t>
      </w:r>
      <w:r w:rsidR="00BE4733" w:rsidRPr="002633BF">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commentRangeEnd w:id="120"/>
      <w:r w:rsidR="00B30759">
        <w:rPr>
          <w:rStyle w:val="CommentReference"/>
          <w:rFonts w:ascii="Times New Roman" w:eastAsia="SimSun" w:hAnsi="Times New Roman" w:cs="Times New Roman"/>
        </w:rPr>
        <w:commentReference w:id="120"/>
      </w:r>
    </w:p>
    <w:p w14:paraId="6318DE59" w14:textId="77777777"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77777777"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BE07F0">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9536587" w:rsidR="00254908" w:rsidRPr="00BE07F0" w:rsidRDefault="00BE07F0"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Pr="0023695F">
        <w:rPr>
          <w:rFonts w:ascii="Times New Roman" w:hAnsi="Times New Roman" w:cs="Times New Roman"/>
          <w:i/>
          <w:iCs/>
          <w:color w:val="000000" w:themeColor="text1"/>
          <w:sz w:val="24"/>
          <w:szCs w:val="24"/>
        </w:rPr>
        <w:t>&lt;designator&gt;</w:t>
      </w:r>
      <w:r>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&lt;name&gt;</w:t>
      </w:r>
    </w:p>
    <w:p w14:paraId="0DFBDFA1" w14:textId="77777777"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DD09B4">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proofErr w:type="spellEnd"/>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121"/>
      <w:commentRangeStart w:id="122"/>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121"/>
      <w:r w:rsidR="00D648A4">
        <w:rPr>
          <w:rStyle w:val="CommentReference"/>
          <w:rFonts w:ascii="Times New Roman" w:eastAsia="SimSun" w:hAnsi="Times New Roman" w:cs="Times New Roman"/>
        </w:rPr>
        <w:commentReference w:id="121"/>
      </w:r>
      <w:commentRangeEnd w:id="122"/>
      <w:r w:rsidR="00C81464">
        <w:rPr>
          <w:rStyle w:val="CommentReference"/>
          <w:rFonts w:ascii="Times New Roman" w:eastAsia="SimSun" w:hAnsi="Times New Roman" w:cs="Times New Roman"/>
        </w:rPr>
        <w:commentReference w:id="122"/>
      </w:r>
    </w:p>
    <w:p w14:paraId="6CF4BEA0" w14:textId="7441C957" w:rsidR="00EA0A14"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proofErr w:type="spellStart"/>
      <w:r>
        <w:rPr>
          <w:rFonts w:ascii="Times New Roman" w:hAnsi="Times New Roman" w:cs="Times New Roman"/>
          <w:color w:val="000000" w:themeColor="text1"/>
          <w:sz w:val="24"/>
          <w:szCs w:val="24"/>
        </w:rPr>
        <w:t>buf</w:t>
      </w:r>
      <w:proofErr w:type="spellEnd"/>
      <w:r>
        <w:rPr>
          <w:rFonts w:ascii="Times New Roman" w:hAnsi="Times New Roman" w:cs="Times New Roman"/>
          <w:color w:val="000000" w:themeColor="text1"/>
          <w:sz w:val="24"/>
          <w:szCs w:val="24"/>
        </w:rPr>
        <w:t>.</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6A9CD7BC" w14:textId="45F7635B" w:rsidR="00C073F9" w:rsidRPr="00C073F9"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Ports, the Physical name shall be either </w:t>
      </w:r>
      <w:commentRangeStart w:id="123"/>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r w:rsidR="00B66FD0" w:rsidRPr="005C7C7C">
        <w:rPr>
          <w:rFonts w:ascii="Times New Roman" w:hAnsi="Times New Roman" w:cs="Times New Roman"/>
          <w:color w:val="000000" w:themeColor="text1"/>
          <w:sz w:val="24"/>
          <w:szCs w:val="24"/>
        </w:rPr>
        <w:t>.</w:t>
      </w:r>
      <w:r w:rsidR="00B66F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commentRangeEnd w:id="123"/>
      <w:r w:rsidR="00114F8F">
        <w:rPr>
          <w:rStyle w:val="CommentReference"/>
          <w:rFonts w:ascii="Times New Roman" w:eastAsia="SimSun" w:hAnsi="Times New Roman" w:cs="Times New Roman"/>
        </w:rPr>
        <w:commentReference w:id="123"/>
      </w:r>
      <w:r w:rsidR="00EA0A14">
        <w:rPr>
          <w:rFonts w:ascii="Times New Roman" w:hAnsi="Times New Roman" w:cs="Times New Roman"/>
          <w:color w:val="000000" w:themeColor="text1"/>
          <w:sz w:val="24"/>
          <w:szCs w:val="24"/>
        </w:rPr>
        <w:t xml:space="preserve">The list of </w:t>
      </w:r>
      <w:proofErr w:type="spellStart"/>
      <w:r w:rsidR="00EA0A14">
        <w:rPr>
          <w:rFonts w:ascii="Times New Roman" w:hAnsi="Times New Roman" w:cs="Times New Roman"/>
          <w:color w:val="000000" w:themeColor="text1"/>
          <w:sz w:val="24"/>
          <w:szCs w:val="24"/>
        </w:rPr>
        <w:t>Bus_</w:t>
      </w:r>
      <w:r w:rsidR="00BC544E">
        <w:rPr>
          <w:rFonts w:ascii="Times New Roman" w:hAnsi="Times New Roman" w:cs="Times New Roman"/>
          <w:color w:val="000000" w:themeColor="text1"/>
          <w:sz w:val="24"/>
          <w:szCs w:val="24"/>
        </w:rPr>
        <w:t>label</w:t>
      </w:r>
      <w:proofErr w:type="spellEnd"/>
      <w:r w:rsidR="00BC544E">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pins can be determined from the associated .</w:t>
      </w:r>
      <w:proofErr w:type="spellStart"/>
      <w:r w:rsidR="00EA0A14">
        <w:rPr>
          <w:rFonts w:ascii="Times New Roman" w:hAnsi="Times New Roman" w:cs="Times New Roman"/>
          <w:color w:val="000000" w:themeColor="text1"/>
          <w:sz w:val="24"/>
          <w:szCs w:val="24"/>
        </w:rPr>
        <w:t>ibs</w:t>
      </w:r>
      <w:proofErr w:type="spellEnd"/>
      <w:r w:rsidR="00EA0A14">
        <w:rPr>
          <w:rFonts w:ascii="Times New Roman" w:hAnsi="Times New Roman" w:cs="Times New Roman"/>
          <w:color w:val="000000" w:themeColor="text1"/>
          <w:sz w:val="24"/>
          <w:szCs w:val="24"/>
        </w:rPr>
        <w:t xml:space="preserve">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proofErr w:type="spellStart"/>
      <w:r w:rsidRPr="00C073F9">
        <w:rPr>
          <w:lang w:eastAsia="en-US"/>
        </w:rPr>
        <w:t>Pullup_ref</w:t>
      </w:r>
      <w:proofErr w:type="spellEnd"/>
      <w:r w:rsidRPr="002633BF">
        <w:rPr>
          <w:i/>
          <w:iCs/>
          <w:lang w:eastAsia="en-US"/>
        </w:rPr>
        <w:t>.</w:t>
      </w:r>
      <w:r w:rsidR="00656AA0" w:rsidRPr="002633BF">
        <w:rPr>
          <w:i/>
          <w:iCs/>
          <w:lang w:eastAsia="en-US"/>
        </w:rPr>
        <w:t>&lt;</w:t>
      </w:r>
      <w:proofErr w:type="spellStart"/>
      <w:r w:rsidRPr="002633BF">
        <w:rPr>
          <w:i/>
          <w:iCs/>
          <w:lang w:eastAsia="en-US"/>
        </w:rPr>
        <w:t>pin_name</w:t>
      </w:r>
      <w:proofErr w:type="spellEnd"/>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124"/>
      <w:proofErr w:type="spellStart"/>
      <w:r w:rsidRPr="00C073F9">
        <w:rPr>
          <w:lang w:eastAsia="en-US"/>
        </w:rPr>
        <w:lastRenderedPageBreak/>
        <w:t>Pulldown_ref</w:t>
      </w:r>
      <w:proofErr w:type="spellEnd"/>
      <w:r w:rsidRPr="002619CB">
        <w:rPr>
          <w:i/>
          <w:iCs/>
          <w:lang w:eastAsia="en-US"/>
        </w:rPr>
        <w:t>.</w:t>
      </w:r>
      <w:r w:rsidR="005B6BB0" w:rsidRPr="002619CB">
        <w:rPr>
          <w:i/>
          <w:iCs/>
          <w:lang w:eastAsia="en-US"/>
        </w:rPr>
        <w:t>&lt;</w:t>
      </w:r>
      <w:proofErr w:type="spellStart"/>
      <w:r w:rsidRPr="002619CB">
        <w:rPr>
          <w:i/>
          <w:iCs/>
          <w:lang w:eastAsia="en-US"/>
        </w:rPr>
        <w:t>pin_name</w:t>
      </w:r>
      <w:proofErr w:type="spellEnd"/>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proofErr w:type="spellEnd"/>
      <w:r w:rsidRPr="00C073F9">
        <w:rPr>
          <w:lang w:eastAsia="en-US"/>
        </w:rPr>
        <w:t>.</w:t>
      </w:r>
      <w:r w:rsidR="00F52D7A" w:rsidRPr="002619CB">
        <w:rPr>
          <w:i/>
          <w:iCs/>
          <w:lang w:eastAsia="en-US"/>
        </w:rPr>
        <w:t>&lt;</w:t>
      </w:r>
      <w:proofErr w:type="spellStart"/>
      <w:r w:rsidRPr="002619CB">
        <w:rPr>
          <w:i/>
          <w:iCs/>
          <w:lang w:eastAsia="en-US"/>
        </w:rPr>
        <w:t>pin_name</w:t>
      </w:r>
      <w:proofErr w:type="spellEnd"/>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C073F9">
        <w:rPr>
          <w:rFonts w:ascii="Times New Roman" w:hAnsi="Times New Roman" w:cs="Times New Roman"/>
          <w:sz w:val="24"/>
          <w:szCs w:val="24"/>
          <w:lang w:eastAsia="en-US"/>
        </w:rPr>
        <w:t>Gnd_clamp_ref</w:t>
      </w:r>
      <w:proofErr w:type="spellEnd"/>
      <w:r w:rsidR="00C073F9" w:rsidRPr="00C073F9">
        <w:rPr>
          <w:rFonts w:ascii="Times New Roman" w:hAnsi="Times New Roman" w:cs="Times New Roman"/>
          <w:sz w:val="24"/>
          <w:szCs w:val="24"/>
          <w:lang w:eastAsia="en-US"/>
        </w:rPr>
        <w:t>.</w:t>
      </w:r>
      <w:r w:rsidR="00F52D7A" w:rsidRPr="00522027">
        <w:rPr>
          <w:rFonts w:ascii="Times New Roman" w:hAnsi="Times New Roman" w:cs="Times New Roman"/>
          <w:i/>
          <w:iCs/>
          <w:sz w:val="24"/>
          <w:szCs w:val="24"/>
          <w:lang w:eastAsia="en-US"/>
        </w:rPr>
        <w:t>&lt;</w:t>
      </w:r>
      <w:proofErr w:type="spellStart"/>
      <w:r w:rsidR="00C073F9" w:rsidRPr="00522027">
        <w:rPr>
          <w:rFonts w:ascii="Times New Roman" w:hAnsi="Times New Roman" w:cs="Times New Roman"/>
          <w:i/>
          <w:iCs/>
          <w:sz w:val="24"/>
          <w:szCs w:val="24"/>
          <w:lang w:eastAsia="en-US"/>
        </w:rPr>
        <w:t>pin_name</w:t>
      </w:r>
      <w:commentRangeEnd w:id="124"/>
      <w:proofErr w:type="spellEnd"/>
      <w:r w:rsidR="00656AA0" w:rsidRPr="00522027">
        <w:rPr>
          <w:rStyle w:val="CommentReference"/>
          <w:rFonts w:ascii="Times New Roman" w:eastAsia="SimSun" w:hAnsi="Times New Roman" w:cs="Times New Roman"/>
          <w:i/>
          <w:iCs/>
        </w:rPr>
        <w:commentReference w:id="124"/>
      </w:r>
      <w:r w:rsidR="00F52D7A" w:rsidRPr="00522027">
        <w:rPr>
          <w:rFonts w:ascii="Times New Roman" w:hAnsi="Times New Roman" w:cs="Times New Roman"/>
          <w:i/>
          <w:iCs/>
          <w:sz w:val="24"/>
          <w:szCs w:val="24"/>
          <w:lang w:eastAsia="en-US"/>
        </w:rPr>
        <w:t>&gt;</w:t>
      </w:r>
    </w:p>
    <w:p w14:paraId="03405FF1" w14:textId="3CB27A71"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Bus_label</w:t>
      </w:r>
      <w:proofErr w:type="spellEnd"/>
      <w:r>
        <w:rPr>
          <w:lang w:eastAsia="en-US"/>
        </w:rPr>
        <w:t>:</w:t>
      </w:r>
      <w:r w:rsidRPr="002619CB">
        <w:rPr>
          <w:i/>
          <w:iCs/>
          <w:lang w:eastAsia="en-US"/>
        </w:rPr>
        <w:t>&lt;name&gt;</w:t>
      </w:r>
    </w:p>
    <w:p w14:paraId="57AD4617" w14:textId="740A52B4"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Bus_label</w:t>
      </w:r>
      <w:proofErr w:type="spellEnd"/>
      <w:r>
        <w:rPr>
          <w:lang w:eastAsia="en-US"/>
        </w:rPr>
        <w:t>:</w:t>
      </w:r>
      <w:r w:rsidRPr="002619CB">
        <w:rPr>
          <w:i/>
          <w:iCs/>
          <w:lang w:eastAsia="en-US"/>
        </w:rPr>
        <w:t>&lt;name&gt;</w:t>
      </w:r>
    </w:p>
    <w:p w14:paraId="2D66BA46" w14:textId="2F359BD2"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Bus_label</w:t>
      </w:r>
      <w:proofErr w:type="spellEnd"/>
      <w:r>
        <w:rPr>
          <w:lang w:eastAsia="en-US"/>
        </w:rPr>
        <w:t>:</w:t>
      </w:r>
      <w:r w:rsidRPr="002619CB">
        <w:rPr>
          <w:i/>
          <w:iCs/>
          <w:lang w:eastAsia="en-US"/>
        </w:rPr>
        <w:t>&lt;name&gt;</w:t>
      </w:r>
    </w:p>
    <w:p w14:paraId="5088906C" w14:textId="7133A797" w:rsidR="000B0F41" w:rsidRPr="000043DF" w:rsidRDefault="004E6280"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0043DF">
        <w:rPr>
          <w:rFonts w:ascii="Times New Roman" w:hAnsi="Times New Roman" w:cs="Times New Roman"/>
          <w:sz w:val="24"/>
          <w:szCs w:val="24"/>
          <w:lang w:eastAsia="en-US"/>
        </w:rPr>
        <w:t>Gnd_clamp_ref.Bus_label</w:t>
      </w:r>
      <w:proofErr w:type="spellEnd"/>
      <w:r w:rsidR="00C073F9" w:rsidRPr="000043DF">
        <w:rPr>
          <w:rFonts w:ascii="Times New Roman" w:hAnsi="Times New Roman" w:cs="Times New Roman"/>
          <w:sz w:val="24"/>
          <w:szCs w:val="24"/>
          <w:lang w:eastAsia="en-US"/>
        </w:rPr>
        <w:t>:</w:t>
      </w:r>
      <w:r w:rsidR="00C073F9" w:rsidRPr="00522027">
        <w:rPr>
          <w:rFonts w:ascii="Times New Roman" w:hAnsi="Times New Roman" w:cs="Times New Roman"/>
          <w:i/>
          <w:iCs/>
          <w:sz w:val="24"/>
          <w:szCs w:val="24"/>
          <w:lang w:eastAsia="en-US"/>
        </w:rPr>
        <w:t>&lt;name&gt;</w:t>
      </w:r>
    </w:p>
    <w:p w14:paraId="22195A6D" w14:textId="41B40CE4"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Group</w:t>
      </w:r>
      <w:proofErr w:type="spellEnd"/>
      <w:r>
        <w:rPr>
          <w:lang w:eastAsia="en-US"/>
        </w:rPr>
        <w:t>:</w:t>
      </w:r>
      <w:r w:rsidRPr="002619CB">
        <w:rPr>
          <w:i/>
          <w:iCs/>
          <w:lang w:eastAsia="en-US"/>
        </w:rPr>
        <w:t>&lt;name&gt;</w:t>
      </w:r>
    </w:p>
    <w:p w14:paraId="41AEBD3F" w14:textId="33403231"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.Group</w:t>
      </w:r>
      <w:proofErr w:type="spellEnd"/>
      <w:r>
        <w:rPr>
          <w:lang w:eastAsia="en-US"/>
        </w:rPr>
        <w:t>:</w:t>
      </w:r>
      <w:r w:rsidRPr="002619CB">
        <w:rPr>
          <w:i/>
          <w:iCs/>
          <w:lang w:eastAsia="en-US"/>
        </w:rPr>
        <w:t>&lt;name&gt;</w:t>
      </w:r>
    </w:p>
    <w:p w14:paraId="679EF5D2" w14:textId="65B13979"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Group</w:t>
      </w:r>
      <w:proofErr w:type="spellEnd"/>
      <w:r>
        <w:rPr>
          <w:lang w:eastAsia="en-US"/>
        </w:rPr>
        <w:t>:</w:t>
      </w:r>
      <w:r w:rsidRPr="002619CB">
        <w:rPr>
          <w:i/>
          <w:iCs/>
          <w:lang w:eastAsia="en-US"/>
        </w:rPr>
        <w:t>&lt;name&gt;</w:t>
      </w:r>
    </w:p>
    <w:p w14:paraId="5849749F" w14:textId="5AF6CD44" w:rsidR="000B0F41" w:rsidRDefault="000B0F41" w:rsidP="002633BF">
      <w:pPr>
        <w:pStyle w:val="ListParagraph"/>
        <w:numPr>
          <w:ilvl w:val="0"/>
          <w:numId w:val="20"/>
        </w:numPr>
        <w:autoSpaceDE w:val="0"/>
        <w:autoSpaceDN w:val="0"/>
        <w:adjustRightInd w:val="0"/>
        <w:spacing w:before="0"/>
        <w:rPr>
          <w:lang w:eastAsia="en-US"/>
        </w:rPr>
      </w:pPr>
      <w:proofErr w:type="spellStart"/>
      <w:r w:rsidRPr="00C073F9">
        <w:rPr>
          <w:lang w:eastAsia="en-US"/>
        </w:rPr>
        <w:t>Gnd_clamp_ref.</w:t>
      </w:r>
      <w:r>
        <w:rPr>
          <w:lang w:eastAsia="en-US"/>
        </w:rPr>
        <w:t>Group</w:t>
      </w:r>
      <w:proofErr w:type="spellEnd"/>
      <w:r>
        <w:rPr>
          <w:lang w:eastAsia="en-US"/>
        </w:rPr>
        <w:t>:</w:t>
      </w:r>
      <w:r w:rsidRPr="002619CB">
        <w:rPr>
          <w:i/>
          <w:iCs/>
          <w:lang w:eastAsia="en-US"/>
        </w:rPr>
        <w:t>&lt;name&gt;</w:t>
      </w:r>
    </w:p>
    <w:p w14:paraId="6BDB78B7" w14:textId="34A9BEA4" w:rsidR="005D696A" w:rsidRPr="004F63B6" w:rsidRDefault="00A45566" w:rsidP="002633BF">
      <w:pPr>
        <w:pStyle w:val="ListParagraph"/>
        <w:numPr>
          <w:ilvl w:val="0"/>
          <w:numId w:val="20"/>
        </w:numPr>
        <w:autoSpaceDE w:val="0"/>
        <w:autoSpaceDN w:val="0"/>
        <w:adjustRightInd w:val="0"/>
        <w:spacing w:before="0"/>
        <w:rPr>
          <w:lang w:eastAsia="en-US"/>
        </w:rPr>
      </w:pPr>
      <w:proofErr w:type="spellStart"/>
      <w:r w:rsidRPr="004F63B6">
        <w:rPr>
          <w:lang w:eastAsia="en-US"/>
        </w:rPr>
        <w:t>Ext</w:t>
      </w:r>
      <w:r w:rsidR="005D696A" w:rsidRPr="004F63B6">
        <w:rPr>
          <w:lang w:eastAsia="en-US"/>
        </w:rPr>
        <w:t>_</w:t>
      </w:r>
      <w:r w:rsidR="00CA0B5D" w:rsidRPr="004F63B6">
        <w:rPr>
          <w:lang w:eastAsia="en-US"/>
        </w:rPr>
        <w:t>r</w:t>
      </w:r>
      <w:r w:rsidRPr="004F63B6">
        <w:rPr>
          <w:lang w:eastAsia="en-US"/>
        </w:rPr>
        <w:t>ef</w:t>
      </w:r>
      <w:proofErr w:type="spellEnd"/>
      <w:r w:rsidRPr="004F63B6">
        <w:rPr>
          <w:lang w:eastAsia="en-US"/>
        </w:rPr>
        <w:t xml:space="preserve"> </w:t>
      </w:r>
    </w:p>
    <w:p w14:paraId="7724646B" w14:textId="6A3AB9AF" w:rsidR="00C073F9" w:rsidRPr="004F63B6" w:rsidRDefault="004E6280" w:rsidP="002633BF">
      <w:pPr>
        <w:pStyle w:val="HTMLPreformatted"/>
        <w:numPr>
          <w:ilvl w:val="0"/>
          <w:numId w:val="20"/>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43079" w:rsidRPr="004F63B6">
        <w:rPr>
          <w:rFonts w:ascii="Times New Roman" w:hAnsi="Times New Roman" w:cs="Times New Roman"/>
          <w:color w:val="000000" w:themeColor="text1"/>
          <w:sz w:val="24"/>
          <w:szCs w:val="24"/>
        </w:rPr>
        <w:t>A_gnd</w:t>
      </w:r>
    </w:p>
    <w:p w14:paraId="01BE3793" w14:textId="77777777" w:rsidR="00E55CC4" w:rsidRPr="004F63B6" w:rsidRDefault="00E55CC4" w:rsidP="00F61316">
      <w:pPr>
        <w:spacing w:before="0"/>
        <w:ind w:left="72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proofErr w:type="spellStart"/>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w:t>
      </w:r>
      <w:proofErr w:type="spellEnd"/>
      <w:r w:rsidR="00DD0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635CE84B" w:rsidR="00E82A45" w:rsidRDefault="00C91030" w:rsidP="00F61316">
      <w:pPr>
        <w:spacing w:before="0"/>
        <w:ind w:left="1440"/>
      </w:pPr>
      <w:r>
        <w:t xml:space="preserve">Files identified as </w:t>
      </w:r>
      <w:proofErr w:type="spellStart"/>
      <w:r>
        <w:t>Data_usage</w:t>
      </w:r>
      <w:proofErr w:type="spellEnd"/>
      <w:r>
        <w:t xml:space="preserv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125"/>
      <w:r w:rsidR="0002628F">
        <w:t>parameters</w:t>
      </w:r>
      <w:commentRangeEnd w:id="125"/>
      <w:r w:rsidR="0002628F">
        <w:rPr>
          <w:rStyle w:val="CommentReference"/>
        </w:rPr>
        <w:commentReference w:id="125"/>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 xml:space="preserve">a file identified as </w:t>
      </w:r>
      <w:proofErr w:type="spellStart"/>
      <w:r w:rsidR="00F80FC6">
        <w:t>Data_usage</w:t>
      </w:r>
      <w:proofErr w:type="spellEnd"/>
      <w:r w:rsidR="00F80FC6">
        <w:t xml:space="preserve"> “Ts4file”.</w:t>
      </w:r>
      <w:r w:rsidR="00093D62">
        <w:t xml:space="preserve">  By IBIS rules,</w:t>
      </w:r>
      <w:r w:rsidR="0003594F">
        <w:t xml:space="preserve"> Ts4file references are assumed to be A_gnd.  Group is prohibited for Ts4file.</w:t>
      </w:r>
    </w:p>
    <w:p w14:paraId="464D5E44" w14:textId="77777777" w:rsidR="00CB25FA" w:rsidRDefault="00CB25FA" w:rsidP="00F61316">
      <w:pPr>
        <w:pStyle w:val="HTMLPreformatted"/>
        <w:tabs>
          <w:tab w:val="left" w:pos="1440"/>
        </w:tabs>
        <w:spacing w:before="0"/>
        <w:ind w:left="720"/>
        <w:rPr>
          <w:ins w:id="126" w:author="Mirmak, Michael" w:date="2026-01-07T13:55:00Z" w16du:dateUtc="2026-01-07T21:55:00Z"/>
          <w:rFonts w:ascii="Times New Roman" w:hAnsi="Times New Roman" w:cs="Times New Roman"/>
          <w:color w:val="000000" w:themeColor="text1"/>
          <w:sz w:val="24"/>
          <w:szCs w:val="24"/>
        </w:rPr>
      </w:pPr>
    </w:p>
    <w:p w14:paraId="4CAC62CB" w14:textId="09941FB0" w:rsidR="00933C58" w:rsidRDefault="00DA60B4" w:rsidP="00933C58">
      <w:pPr>
        <w:pStyle w:val="HTMLPreformatted"/>
        <w:tabs>
          <w:tab w:val="left" w:pos="1440"/>
        </w:tabs>
        <w:spacing w:before="0"/>
        <w:ind w:left="720"/>
        <w:rPr>
          <w:ins w:id="127" w:author="Mirmak, Michael" w:date="2026-01-16T16:02:00Z" w16du:dateUtc="2026-01-17T00:02:00Z"/>
          <w:rFonts w:ascii="Times New Roman" w:hAnsi="Times New Roman" w:cs="Times New Roman"/>
          <w:color w:val="000000" w:themeColor="text1"/>
          <w:sz w:val="24"/>
          <w:szCs w:val="24"/>
        </w:rPr>
      </w:pPr>
      <w:ins w:id="128" w:author="Mirmak, Michael" w:date="2026-01-07T13:55:00Z" w16du:dateUtc="2026-01-07T21:55:00Z">
        <w:r w:rsidRPr="00DA60B4">
          <w:rPr>
            <w:rFonts w:ascii="Times New Roman" w:hAnsi="Times New Roman" w:cs="Times New Roman"/>
            <w:b/>
            <w:bCs/>
            <w:color w:val="000000" w:themeColor="text1"/>
            <w:sz w:val="24"/>
            <w:szCs w:val="24"/>
            <w:rPrChange w:id="129" w:author="Mirmak, Michael" w:date="2026-01-07T13:55:00Z" w16du:dateUtc="2026-01-07T21:55:00Z">
              <w:rPr>
                <w:rFonts w:ascii="Times New Roman" w:hAnsi="Times New Roman" w:cs="Times New Roman"/>
                <w:color w:val="000000" w:themeColor="text1"/>
                <w:sz w:val="24"/>
                <w:szCs w:val="24"/>
              </w:rPr>
            </w:rPrChange>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ins>
      <w:ins w:id="130" w:author="Mirmak, Michael" w:date="2026-01-21T18:05:00Z" w16du:dateUtc="2026-01-22T02:05:00Z">
        <w:r w:rsidR="00B469D3">
          <w:rPr>
            <w:rFonts w:ascii="Times New Roman" w:hAnsi="Times New Roman" w:cs="Times New Roman"/>
            <w:color w:val="000000" w:themeColor="text1"/>
            <w:sz w:val="24"/>
            <w:szCs w:val="24"/>
          </w:rPr>
          <w:t>the</w:t>
        </w:r>
      </w:ins>
      <w:ins w:id="131" w:author="Mirmak, Michael" w:date="2026-01-07T14:05:00Z" w16du:dateUtc="2026-01-07T22:05:00Z">
        <w:r w:rsidR="00234BA6" w:rsidRPr="00E26ED3">
          <w:rPr>
            <w:rFonts w:ascii="Times New Roman" w:hAnsi="Times New Roman" w:cs="Times New Roman"/>
            <w:color w:val="000000" w:themeColor="text1"/>
            <w:sz w:val="24"/>
            <w:szCs w:val="24"/>
          </w:rPr>
          <w:t xml:space="preserve"> location of the terminal </w:t>
        </w:r>
      </w:ins>
      <w:ins w:id="132" w:author="Mirmak, Michael" w:date="2026-01-21T18:00:00Z" w16du:dateUtc="2026-01-22T02:00:00Z">
        <w:r w:rsidR="00F92F14">
          <w:rPr>
            <w:rFonts w:ascii="Times New Roman" w:hAnsi="Times New Roman" w:cs="Times New Roman"/>
            <w:color w:val="000000" w:themeColor="text1"/>
            <w:sz w:val="24"/>
            <w:szCs w:val="24"/>
          </w:rPr>
          <w:t>where the Port data is</w:t>
        </w:r>
      </w:ins>
      <w:ins w:id="133" w:author="Mirmak, Michael" w:date="2026-01-07T14:06:00Z" w16du:dateUtc="2026-01-07T22:06:00Z">
        <w:r w:rsidR="00534D35">
          <w:rPr>
            <w:rFonts w:ascii="Times New Roman" w:hAnsi="Times New Roman" w:cs="Times New Roman"/>
            <w:color w:val="000000" w:themeColor="text1"/>
            <w:sz w:val="24"/>
            <w:szCs w:val="24"/>
          </w:rPr>
          <w:t xml:space="preserve"> captured</w:t>
        </w:r>
      </w:ins>
      <w:ins w:id="134" w:author="Mirmak, Michael" w:date="2026-01-21T18:00:00Z" w16du:dateUtc="2026-01-22T02:00:00Z">
        <w:r w:rsidR="00F92F14">
          <w:rPr>
            <w:rFonts w:ascii="Times New Roman" w:hAnsi="Times New Roman" w:cs="Times New Roman"/>
            <w:color w:val="000000" w:themeColor="text1"/>
            <w:sz w:val="24"/>
            <w:szCs w:val="24"/>
          </w:rPr>
          <w:t>, either</w:t>
        </w:r>
      </w:ins>
      <w:ins w:id="135" w:author="Mirmak, Michael" w:date="2026-01-07T14:06:00Z" w16du:dateUtc="2026-01-07T22:06:00Z">
        <w:r w:rsidR="00534D35">
          <w:rPr>
            <w:rFonts w:ascii="Times New Roman" w:hAnsi="Times New Roman" w:cs="Times New Roman"/>
            <w:color w:val="000000" w:themeColor="text1"/>
            <w:sz w:val="24"/>
            <w:szCs w:val="24"/>
          </w:rPr>
          <w:t xml:space="preserve"> through</w:t>
        </w:r>
      </w:ins>
      <w:ins w:id="136" w:author="Mirmak, Michael" w:date="2026-01-07T14:05:00Z" w16du:dateUtc="2026-01-07T22:05:00Z">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w:t>
        </w:r>
      </w:ins>
      <w:ins w:id="137" w:author="Mirmak, Michael" w:date="2026-01-07T14:06:00Z" w16du:dateUtc="2026-01-07T22:06:00Z">
        <w:r w:rsidR="00534D35">
          <w:rPr>
            <w:rFonts w:ascii="Times New Roman" w:hAnsi="Times New Roman" w:cs="Times New Roman"/>
            <w:color w:val="000000" w:themeColor="text1"/>
            <w:sz w:val="24"/>
            <w:szCs w:val="24"/>
          </w:rPr>
          <w:t xml:space="preserve">ment.  </w:t>
        </w:r>
      </w:ins>
      <w:ins w:id="138" w:author="Mirmak, Michael" w:date="2026-01-21T18:00:00Z" w16du:dateUtc="2026-01-22T02:00:00Z">
        <w:r w:rsidR="0020376E">
          <w:rPr>
            <w:rFonts w:ascii="Times New Roman" w:hAnsi="Times New Roman" w:cs="Times New Roman"/>
            <w:color w:val="000000" w:themeColor="text1"/>
            <w:sz w:val="24"/>
            <w:szCs w:val="24"/>
          </w:rPr>
          <w:t>Specifically, t</w:t>
        </w:r>
      </w:ins>
      <w:ins w:id="139" w:author="Mirmak, Michael" w:date="2026-01-16T16:01:00Z" w16du:dateUtc="2026-01-17T00:01:00Z">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ins>
      <w:ins w:id="140" w:author="Mirmak, Michael" w:date="2026-01-21T18:00:00Z" w16du:dateUtc="2026-01-22T02:00:00Z">
        <w:r w:rsidR="0020376E">
          <w:rPr>
            <w:rFonts w:ascii="Times New Roman" w:hAnsi="Times New Roman" w:cs="Times New Roman"/>
            <w:color w:val="000000" w:themeColor="text1"/>
            <w:sz w:val="24"/>
            <w:szCs w:val="24"/>
          </w:rPr>
          <w:t>the</w:t>
        </w:r>
      </w:ins>
      <w:ins w:id="141" w:author="Mirmak, Michael" w:date="2026-01-21T18:01:00Z" w16du:dateUtc="2026-01-22T02:01:00Z">
        <w:r w:rsidR="0020376E">
          <w:rPr>
            <w:rFonts w:ascii="Times New Roman" w:hAnsi="Times New Roman" w:cs="Times New Roman"/>
            <w:color w:val="000000" w:themeColor="text1"/>
            <w:sz w:val="24"/>
            <w:szCs w:val="24"/>
          </w:rPr>
          <w:t xml:space="preserve"> </w:t>
        </w:r>
      </w:ins>
      <w:ins w:id="142" w:author="Mirmak, Michael" w:date="2026-01-16T16:01:00Z" w16du:dateUtc="2026-01-17T00:01:00Z">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ins>
      <w:ins w:id="143" w:author="Mirmak, Michael" w:date="2026-01-21T18:01:00Z" w16du:dateUtc="2026-01-22T02:01:00Z">
        <w:r w:rsidR="0020376E">
          <w:rPr>
            <w:rFonts w:ascii="Times New Roman" w:hAnsi="Times New Roman" w:cs="Times New Roman"/>
            <w:color w:val="000000" w:themeColor="text1"/>
            <w:sz w:val="24"/>
            <w:szCs w:val="24"/>
          </w:rPr>
          <w:t>T</w:t>
        </w:r>
      </w:ins>
      <w:ins w:id="144" w:author="Mirmak, Michael" w:date="2026-01-16T16:03:00Z" w16du:dateUtc="2026-01-17T00:03:00Z">
        <w:r w:rsidR="00344E90">
          <w:rPr>
            <w:rFonts w:ascii="Times New Roman" w:hAnsi="Times New Roman" w:cs="Times New Roman"/>
            <w:color w:val="000000" w:themeColor="text1"/>
            <w:sz w:val="24"/>
            <w:szCs w:val="24"/>
          </w:rPr>
          <w:t>he</w:t>
        </w:r>
      </w:ins>
      <w:ins w:id="145" w:author="Mirmak, Michael" w:date="2026-01-16T16:04:00Z" w16du:dateUtc="2026-01-17T00:04:00Z">
        <w:r w:rsidR="00A30F2B">
          <w:rPr>
            <w:rFonts w:ascii="Times New Roman" w:hAnsi="Times New Roman" w:cs="Times New Roman"/>
            <w:color w:val="000000" w:themeColor="text1"/>
            <w:sz w:val="24"/>
            <w:szCs w:val="24"/>
          </w:rPr>
          <w:t xml:space="preserve"> value argument to the “Probe”</w:t>
        </w:r>
      </w:ins>
      <w:ins w:id="146" w:author="Mirmak, Michael" w:date="2026-01-16T16:02:00Z" w16du:dateUtc="2026-01-17T00:02:00Z">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ins>
      <w:ins w:id="147" w:author="Mirmak, Michael" w:date="2026-01-21T18:01:00Z" w16du:dateUtc="2026-01-22T02:01:00Z">
        <w:r w:rsidR="0023411D">
          <w:rPr>
            <w:rFonts w:ascii="Times New Roman" w:hAnsi="Times New Roman" w:cs="Times New Roman"/>
            <w:color w:val="000000" w:themeColor="text1"/>
            <w:sz w:val="24"/>
            <w:szCs w:val="24"/>
          </w:rPr>
          <w:t xml:space="preserve">hall be </w:t>
        </w:r>
      </w:ins>
      <w:ins w:id="148" w:author="Mirmak, Michael" w:date="2026-01-16T16:02:00Z" w16du:dateUtc="2026-01-17T00:02:00Z">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ins>
      <w:ins w:id="149" w:author="Mirmak, Michael" w:date="2026-01-21T18:02:00Z" w16du:dateUtc="2026-01-22T02:02:00Z">
        <w:r w:rsidR="0023411D">
          <w:rPr>
            <w:rFonts w:ascii="Times New Roman" w:hAnsi="Times New Roman" w:cs="Times New Roman"/>
            <w:color w:val="000000" w:themeColor="text1"/>
            <w:sz w:val="24"/>
            <w:szCs w:val="24"/>
          </w:rPr>
          <w:t xml:space="preserve">, </w:t>
        </w:r>
      </w:ins>
      <w:ins w:id="150" w:author="Mirmak, Michael" w:date="2026-01-21T18:01:00Z" w16du:dateUtc="2026-01-22T02:01:00Z">
        <w:r w:rsidR="0023411D">
          <w:rPr>
            <w:rFonts w:ascii="Times New Roman" w:hAnsi="Times New Roman" w:cs="Times New Roman"/>
            <w:color w:val="000000" w:themeColor="text1"/>
            <w:sz w:val="24"/>
            <w:szCs w:val="24"/>
          </w:rPr>
          <w:t xml:space="preserve"> represen</w:t>
        </w:r>
      </w:ins>
      <w:ins w:id="151" w:author="Mirmak, Michael" w:date="2026-01-21T18:02:00Z" w16du:dateUtc="2026-01-22T02:02:00Z">
        <w:r w:rsidR="0023411D">
          <w:rPr>
            <w:rFonts w:ascii="Times New Roman" w:hAnsi="Times New Roman" w:cs="Times New Roman"/>
            <w:color w:val="000000" w:themeColor="text1"/>
            <w:sz w:val="24"/>
            <w:szCs w:val="24"/>
          </w:rPr>
          <w:t>ting a coordinate,</w:t>
        </w:r>
      </w:ins>
      <w:ins w:id="152" w:author="Mirmak, Michael" w:date="2026-01-16T16:02:00Z" w16du:dateUtc="2026-01-17T00:02:00Z">
        <w:r w:rsidR="00933C58">
          <w:rPr>
            <w:rFonts w:ascii="Times New Roman" w:hAnsi="Times New Roman" w:cs="Times New Roman"/>
            <w:color w:val="000000" w:themeColor="text1"/>
            <w:sz w:val="24"/>
            <w:szCs w:val="24"/>
          </w:rPr>
          <w:t xml:space="preserve"> separated </w:t>
        </w:r>
      </w:ins>
      <w:ins w:id="153" w:author="Mirmak, Michael" w:date="2026-01-21T18:30:00Z" w16du:dateUtc="2026-01-22T02:30:00Z">
        <w:r w:rsidR="00881844">
          <w:rPr>
            <w:rFonts w:ascii="Times New Roman" w:hAnsi="Times New Roman" w:cs="Times New Roman"/>
            <w:color w:val="000000" w:themeColor="text1"/>
            <w:sz w:val="24"/>
            <w:szCs w:val="24"/>
          </w:rPr>
          <w:t xml:space="preserve">from other coordinates </w:t>
        </w:r>
      </w:ins>
      <w:ins w:id="154" w:author="Mirmak, Michael" w:date="2026-01-16T16:02:00Z" w16du:dateUtc="2026-01-17T00:02:00Z">
        <w:r w:rsidR="00933C58">
          <w:rPr>
            <w:rFonts w:ascii="Times New Roman" w:hAnsi="Times New Roman" w:cs="Times New Roman"/>
            <w:color w:val="000000" w:themeColor="text1"/>
            <w:sz w:val="24"/>
            <w:szCs w:val="24"/>
          </w:rPr>
          <w:t>by the colon (“:”) character</w:t>
        </w:r>
      </w:ins>
      <w:ins w:id="155" w:author="Mirmak, Michael" w:date="2026-01-21T18:02:00Z" w16du:dateUtc="2026-01-22T02:02:00Z">
        <w:r w:rsidR="0023411D">
          <w:rPr>
            <w:rFonts w:ascii="Times New Roman" w:hAnsi="Times New Roman" w:cs="Times New Roman"/>
            <w:color w:val="000000" w:themeColor="text1"/>
            <w:sz w:val="24"/>
            <w:szCs w:val="24"/>
          </w:rPr>
          <w:t>.  W</w:t>
        </w:r>
      </w:ins>
      <w:ins w:id="156" w:author="Mirmak, Michael" w:date="2026-01-16T16:02:00Z" w16du:dateUtc="2026-01-17T00:02:00Z">
        <w:r w:rsidR="00933C58">
          <w:rPr>
            <w:rFonts w:ascii="Times New Roman" w:hAnsi="Times New Roman" w:cs="Times New Roman"/>
            <w:color w:val="000000" w:themeColor="text1"/>
            <w:sz w:val="24"/>
            <w:szCs w:val="24"/>
          </w:rPr>
          <w:t>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ins>
      <w:ins w:id="157" w:author="Mirmak, Michael" w:date="2026-01-21T18:06:00Z" w16du:dateUtc="2026-01-22T02:06:00Z">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values may refer to a measurement fixture or system not describ</w:t>
        </w:r>
      </w:ins>
      <w:ins w:id="158" w:author="Mirmak, Michael" w:date="2026-01-21T18:07:00Z" w16du:dateUtc="2026-01-22T02:07:00Z">
        <w:r w:rsidR="00CD5E66">
          <w:rPr>
            <w:rFonts w:ascii="Times New Roman" w:hAnsi="Times New Roman" w:cs="Times New Roman"/>
            <w:color w:val="000000" w:themeColor="text1"/>
            <w:sz w:val="24"/>
            <w:szCs w:val="24"/>
          </w:rPr>
          <w:t xml:space="preserve">ed </w:t>
        </w:r>
        <w:r w:rsidR="0042116D">
          <w:rPr>
            <w:rFonts w:ascii="Times New Roman" w:hAnsi="Times New Roman" w:cs="Times New Roman"/>
            <w:color w:val="000000" w:themeColor="text1"/>
            <w:sz w:val="24"/>
            <w:szCs w:val="24"/>
          </w:rPr>
          <w:t xml:space="preserve">in the Touchstone file data, and which may be </w:t>
        </w:r>
      </w:ins>
      <w:ins w:id="159" w:author="Mirmak, Michael" w:date="2026-01-21T18:06:00Z" w16du:dateUtc="2026-01-22T02:06:00Z">
        <w:r w:rsidR="00CD5E66">
          <w:rPr>
            <w:rFonts w:ascii="Times New Roman" w:hAnsi="Times New Roman" w:cs="Times New Roman"/>
            <w:color w:val="000000" w:themeColor="text1"/>
            <w:sz w:val="24"/>
            <w:szCs w:val="24"/>
          </w:rPr>
          <w:t>distinct from any terminal</w:t>
        </w:r>
      </w:ins>
      <w:ins w:id="160" w:author="Mirmak, Michael" w:date="2026-01-21T18:07:00Z" w16du:dateUtc="2026-01-22T02:07:00Z">
        <w:r w:rsidR="0042116D">
          <w:rPr>
            <w:rFonts w:ascii="Times New Roman" w:hAnsi="Times New Roman" w:cs="Times New Roman"/>
            <w:color w:val="000000" w:themeColor="text1"/>
            <w:sz w:val="24"/>
            <w:szCs w:val="24"/>
          </w:rPr>
          <w:t xml:space="preserve"> information in Net and/or Physical used for connectivity to other components.</w:t>
        </w:r>
      </w:ins>
    </w:p>
    <w:p w14:paraId="47CE6B61" w14:textId="0C56F6F7" w:rsidR="00631FD2" w:rsidRDefault="00631FD2" w:rsidP="00F61316">
      <w:pPr>
        <w:pStyle w:val="HTMLPreformatted"/>
        <w:tabs>
          <w:tab w:val="left" w:pos="1440"/>
        </w:tabs>
        <w:spacing w:before="0"/>
        <w:ind w:left="720"/>
        <w:rPr>
          <w:ins w:id="161" w:author="Mirmak, Michael" w:date="2026-01-21T17:57:00Z" w16du:dateUtc="2026-01-22T01:57:00Z"/>
          <w:rFonts w:ascii="Times New Roman" w:hAnsi="Times New Roman" w:cs="Times New Roman"/>
          <w:color w:val="000000" w:themeColor="text1"/>
          <w:sz w:val="24"/>
          <w:szCs w:val="24"/>
        </w:rPr>
      </w:pPr>
    </w:p>
    <w:p w14:paraId="7BD5CDD0" w14:textId="28CF1636" w:rsidR="00FE43CB" w:rsidRDefault="002B6C31" w:rsidP="00FE43CB">
      <w:pPr>
        <w:pStyle w:val="HTMLPreformatted"/>
        <w:tabs>
          <w:tab w:val="left" w:pos="1440"/>
        </w:tabs>
        <w:spacing w:before="0"/>
        <w:ind w:left="720"/>
        <w:rPr>
          <w:moveTo w:id="162" w:author="Mirmak, Michael" w:date="2026-01-21T17:57:00Z" w16du:dateUtc="2026-01-22T01:57:00Z"/>
          <w:rFonts w:ascii="Times New Roman" w:hAnsi="Times New Roman" w:cs="Times New Roman"/>
          <w:color w:val="000000" w:themeColor="text1"/>
          <w:sz w:val="24"/>
          <w:szCs w:val="24"/>
        </w:rPr>
      </w:pPr>
      <w:ins w:id="163" w:author="Mirmak, Michael" w:date="2026-01-21T18:06:00Z" w16du:dateUtc="2026-01-22T02:06:00Z">
        <w:r>
          <w:rPr>
            <w:rFonts w:ascii="Times New Roman" w:hAnsi="Times New Roman" w:cs="Times New Roman"/>
            <w:color w:val="000000" w:themeColor="text1"/>
            <w:sz w:val="24"/>
            <w:szCs w:val="24"/>
          </w:rPr>
          <w:t>P</w:t>
        </w:r>
      </w:ins>
      <w:moveToRangeStart w:id="164" w:author="Mirmak, Michael" w:date="2026-01-21T17:57:00Z" w:name="move219910692"/>
      <w:moveTo w:id="165" w:author="Mirmak, Michael" w:date="2026-01-21T17:57:00Z" w16du:dateUtc="2026-01-22T01:57:00Z">
        <w:del w:id="166" w:author="Mirmak, Michael" w:date="2026-01-21T18:06:00Z" w16du:dateUtc="2026-01-22T02:06:00Z">
          <w:r w:rsidR="00FE43CB" w:rsidDel="002B6C31">
            <w:rPr>
              <w:rFonts w:ascii="Times New Roman" w:hAnsi="Times New Roman" w:cs="Times New Roman"/>
              <w:color w:val="000000" w:themeColor="text1"/>
              <w:sz w:val="24"/>
              <w:szCs w:val="24"/>
            </w:rPr>
            <w:delText>P</w:delText>
          </w:r>
        </w:del>
        <w:del w:id="167" w:author="Mirmak, Michael" w:date="2026-01-21T18:02:00Z" w16du:dateUtc="2026-01-22T02:02:00Z">
          <w:r w:rsidR="00FE43CB" w:rsidDel="00063951">
            <w:rPr>
              <w:rFonts w:ascii="Times New Roman" w:hAnsi="Times New Roman" w:cs="Times New Roman"/>
              <w:color w:val="000000" w:themeColor="text1"/>
              <w:sz w:val="24"/>
              <w:szCs w:val="24"/>
            </w:rPr>
            <w:delText>hysical</w:delText>
          </w:r>
        </w:del>
      </w:moveTo>
      <w:ins w:id="168" w:author="Mirmak, Michael" w:date="2026-01-21T18:02:00Z" w16du:dateUtc="2026-01-22T02:02:00Z">
        <w:r w:rsidR="00063951">
          <w:rPr>
            <w:rFonts w:ascii="Times New Roman" w:hAnsi="Times New Roman" w:cs="Times New Roman"/>
            <w:color w:val="000000" w:themeColor="text1"/>
            <w:sz w:val="24"/>
            <w:szCs w:val="24"/>
          </w:rPr>
          <w:t>robe</w:t>
        </w:r>
      </w:ins>
      <w:moveTo w:id="169" w:author="Mirmak, Michael" w:date="2026-01-21T17:57:00Z" w16du:dateUtc="2026-01-22T01:57:00Z">
        <w:r w:rsidR="00FE43CB">
          <w:rPr>
            <w:rFonts w:ascii="Times New Roman" w:hAnsi="Times New Roman" w:cs="Times New Roman"/>
            <w:color w:val="000000" w:themeColor="text1"/>
            <w:sz w:val="24"/>
            <w:szCs w:val="24"/>
          </w:rPr>
          <w:t xml:space="preserve"> coordinate values </w:t>
        </w:r>
      </w:moveTo>
      <w:ins w:id="170" w:author="Mirmak, Michael" w:date="2026-01-21T18:03:00Z" w16du:dateUtc="2026-01-22T02:03:00Z">
        <w:r w:rsidR="006025CC">
          <w:rPr>
            <w:rFonts w:ascii="Times New Roman" w:hAnsi="Times New Roman" w:cs="Times New Roman"/>
            <w:color w:val="000000" w:themeColor="text1"/>
            <w:sz w:val="24"/>
            <w:szCs w:val="24"/>
          </w:rPr>
          <w:t xml:space="preserve">have no meaning for the purposes of connectivity, unlike Net and Physical values.  </w:t>
        </w:r>
      </w:ins>
      <w:moveTo w:id="171" w:author="Mirmak, Michael" w:date="2026-01-21T17:57:00Z" w16du:dateUtc="2026-01-22T01:57:00Z">
        <w:del w:id="172" w:author="Mirmak, Michael" w:date="2026-01-21T18:03:00Z" w16du:dateUtc="2026-01-22T02:03:00Z">
          <w:r w:rsidR="00FE43CB" w:rsidDel="00F962AD">
            <w:rPr>
              <w:rFonts w:ascii="Times New Roman" w:hAnsi="Times New Roman" w:cs="Times New Roman"/>
              <w:color w:val="000000" w:themeColor="text1"/>
              <w:sz w:val="24"/>
              <w:szCs w:val="24"/>
            </w:rPr>
            <w:delText xml:space="preserve">are </w:delText>
          </w:r>
        </w:del>
        <w:del w:id="173" w:author="Mirmak, Michael" w:date="2026-01-21T18:05:00Z" w16du:dateUtc="2026-01-22T02:05:00Z">
          <w:r w:rsidR="00FE43CB" w:rsidDel="00B469D3">
            <w:rPr>
              <w:rFonts w:ascii="Times New Roman" w:hAnsi="Times New Roman" w:cs="Times New Roman"/>
              <w:color w:val="000000" w:themeColor="text1"/>
              <w:sz w:val="24"/>
              <w:szCs w:val="24"/>
            </w:rPr>
            <w:delText xml:space="preserve">not permitted in combination with Data_usage subparameter values of  “C_comp_model”, “EMD”, “IBIS_Interconnect”, or “Ts4file”.  </w:delText>
          </w:r>
        </w:del>
      </w:moveTo>
    </w:p>
    <w:moveToRangeEnd w:id="164"/>
    <w:p w14:paraId="3B46921D" w14:textId="77777777" w:rsidR="00FE43CB" w:rsidRPr="00B344EE" w:rsidRDefault="00FE43CB" w:rsidP="00B469D3">
      <w:pPr>
        <w:pStyle w:val="HTMLPreformatted"/>
        <w:tabs>
          <w:tab w:val="left" w:pos="1440"/>
        </w:tabs>
        <w:spacing w:before="0"/>
        <w:rPr>
          <w:rFonts w:ascii="Times New Roman" w:hAnsi="Times New Roman" w:cs="Times New Roman"/>
          <w:color w:val="000000" w:themeColor="text1"/>
          <w:sz w:val="24"/>
          <w:szCs w:val="24"/>
        </w:rPr>
        <w:pPrChange w:id="174" w:author="Mirmak, Michael" w:date="2026-01-21T18:05:00Z" w16du:dateUtc="2026-01-22T02:05:00Z">
          <w:pPr>
            <w:pStyle w:val="HTMLPreformatted"/>
            <w:tabs>
              <w:tab w:val="left" w:pos="1440"/>
            </w:tabs>
            <w:spacing w:before="0"/>
            <w:ind w:left="720"/>
          </w:pPr>
        </w:pPrChange>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 xml:space="preserve">two </w:t>
      </w:r>
      <w:proofErr w:type="gramStart"/>
      <w:r w:rsidR="00CB25FA">
        <w:rPr>
          <w:rFonts w:ascii="Times New Roman" w:hAnsi="Times New Roman" w:cs="Times New Roman"/>
          <w:color w:val="000000" w:themeColor="text1"/>
          <w:sz w:val="24"/>
          <w:szCs w:val="24"/>
        </w:rPr>
        <w:t>sides</w:t>
      </w:r>
      <w:r w:rsidR="004F2F9D">
        <w:rPr>
          <w:rFonts w:ascii="Times New Roman" w:hAnsi="Times New Roman" w:cs="Times New Roman"/>
          <w:color w:val="000000" w:themeColor="text1"/>
          <w:sz w:val="24"/>
          <w:szCs w:val="24"/>
        </w:rPr>
        <w:t>;</w:t>
      </w:r>
      <w:proofErr w:type="gramEnd"/>
      <w:r w:rsidR="004F2F9D">
        <w:rPr>
          <w:rFonts w:ascii="Times New Roman" w:hAnsi="Times New Roman" w:cs="Times New Roman"/>
          <w:color w:val="000000" w:themeColor="text1"/>
          <w:sz w:val="24"/>
          <w:szCs w:val="24"/>
        </w:rPr>
        <w:t xml:space="preserve">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w:t>
      </w:r>
      <w:proofErr w:type="gramStart"/>
      <w:r w:rsidR="007625C2">
        <w:rPr>
          <w:rFonts w:ascii="Times New Roman" w:hAnsi="Times New Roman" w:cs="Times New Roman"/>
          <w:color w:val="000000" w:themeColor="text1"/>
          <w:sz w:val="24"/>
          <w:szCs w:val="24"/>
        </w:rPr>
        <w:t>port as a whole</w:t>
      </w:r>
      <w:proofErr w:type="gramEnd"/>
      <w:r w:rsidR="007625C2">
        <w:rPr>
          <w:rFonts w:ascii="Times New Roman" w:hAnsi="Times New Roman" w:cs="Times New Roman"/>
          <w:color w:val="000000" w:themeColor="text1"/>
          <w:sz w:val="24"/>
          <w:szCs w:val="24"/>
        </w:rPr>
        <w:t>.</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lastRenderedPageBreak/>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175"/>
      <w:r>
        <w:rPr>
          <w:rFonts w:ascii="Times New Roman" w:hAnsi="Times New Roman" w:cs="Times New Roman"/>
          <w:color w:val="000000" w:themeColor="text1"/>
          <w:sz w:val="24"/>
          <w:szCs w:val="24"/>
        </w:rPr>
        <w:t xml:space="preserve">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commentRangeEnd w:id="175"/>
      <w:r>
        <w:rPr>
          <w:rStyle w:val="CommentReference"/>
          <w:rFonts w:ascii="Times New Roman" w:eastAsia="SimSun" w:hAnsi="Times New Roman" w:cs="Times New Roman"/>
        </w:rPr>
        <w:commentReference w:id="175"/>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C60CC6">
      <w:pPr>
        <w:pStyle w:val="HTMLPreformatted"/>
        <w:tabs>
          <w:tab w:val="left" w:pos="1440"/>
        </w:tabs>
        <w:spacing w:before="0"/>
        <w:rPr>
          <w:rFonts w:ascii="Times New Roman" w:hAnsi="Times New Roman" w:cs="Times New Roman"/>
          <w:color w:val="000000" w:themeColor="text1"/>
          <w:sz w:val="24"/>
          <w:szCs w:val="24"/>
        </w:rPr>
        <w:pPrChange w:id="176" w:author="Mirmak, Michael" w:date="2026-01-21T18:37:00Z" w16du:dateUtc="2026-01-22T02:37:00Z">
          <w:pPr>
            <w:pStyle w:val="HTMLPreformatted"/>
            <w:tabs>
              <w:tab w:val="left" w:pos="1440"/>
            </w:tabs>
            <w:spacing w:before="0"/>
            <w:ind w:left="720"/>
          </w:pPr>
        </w:pPrChange>
      </w:pPr>
    </w:p>
    <w:p w14:paraId="73F9412C" w14:textId="69FA9B2A" w:rsidR="000D399E" w:rsidRPr="002633B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w:t>
      </w:r>
      <w:ins w:id="177" w:author="Mirmak, Michael" w:date="2026-01-21T18:36:00Z" w16du:dateUtc="2026-01-22T02:36:00Z">
        <w:r w:rsidR="00B719EA">
          <w:rPr>
            <w:rFonts w:ascii="Times New Roman" w:hAnsi="Times New Roman" w:cs="Times New Roman"/>
            <w:color w:val="000000" w:themeColor="text1"/>
            <w:sz w:val="24"/>
            <w:szCs w:val="24"/>
          </w:rPr>
          <w:t xml:space="preserve">for Logical, </w:t>
        </w:r>
      </w:ins>
      <w:ins w:id="178" w:author="Mirmak, Michael" w:date="2026-01-21T18:37:00Z" w16du:dateUtc="2026-01-22T02:37:00Z">
        <w:r w:rsidR="00C60CC6">
          <w:rPr>
            <w:rFonts w:ascii="Times New Roman" w:hAnsi="Times New Roman" w:cs="Times New Roman"/>
            <w:color w:val="000000" w:themeColor="text1"/>
            <w:sz w:val="24"/>
            <w:szCs w:val="24"/>
          </w:rPr>
          <w:t xml:space="preserve">Net, Physical, or Probe </w:t>
        </w:r>
      </w:ins>
      <w:r w:rsidRPr="002633BF">
        <w:rPr>
          <w:rFonts w:ascii="Times New Roman" w:hAnsi="Times New Roman" w:cs="Times New Roman"/>
          <w:color w:val="000000" w:themeColor="text1"/>
          <w:sz w:val="24"/>
          <w:szCs w:val="24"/>
        </w:rPr>
        <w:t xml:space="preserve">preceded with a “-“ character define </w:t>
      </w:r>
      <w:r w:rsidR="0098236B" w:rsidRPr="002633BF">
        <w:rPr>
          <w:rFonts w:ascii="Times New Roman" w:hAnsi="Times New Roman" w:cs="Times New Roman"/>
          <w:color w:val="000000" w:themeColor="text1"/>
          <w:sz w:val="24"/>
          <w:szCs w:val="24"/>
        </w:rPr>
        <w:t>how</w:t>
      </w:r>
      <w:r w:rsidRPr="002633BF">
        <w:rPr>
          <w:rFonts w:ascii="Times New Roman" w:hAnsi="Times New Roman" w:cs="Times New Roman"/>
          <w:color w:val="000000" w:themeColor="text1"/>
          <w:sz w:val="24"/>
          <w:szCs w:val="24"/>
        </w:rPr>
        <w:t xml:space="preserv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ins w:id="179" w:author="Mirmak, Michael" w:date="2026-01-21T18:37:00Z" w16du:dateUtc="2026-01-22T02:37:00Z">
        <w:r w:rsidR="00120A43">
          <w:rPr>
            <w:rFonts w:ascii="Times New Roman" w:hAnsi="Times New Roman" w:cs="Times New Roman"/>
            <w:color w:val="000000" w:themeColor="text1"/>
            <w:sz w:val="24"/>
            <w:szCs w:val="24"/>
          </w:rPr>
          <w:t xml:space="preserve">for that function of </w:t>
        </w:r>
      </w:ins>
      <w:del w:id="180" w:author="Mirmak, Michael" w:date="2026-01-21T18:37:00Z" w16du:dateUtc="2026-01-22T02:37:00Z">
        <w:r w:rsidRPr="002633BF" w:rsidDel="00120A43">
          <w:rPr>
            <w:rFonts w:ascii="Times New Roman" w:hAnsi="Times New Roman" w:cs="Times New Roman"/>
            <w:color w:val="000000" w:themeColor="text1"/>
            <w:sz w:val="24"/>
            <w:szCs w:val="24"/>
          </w:rPr>
          <w:delText xml:space="preserve">of </w:delText>
        </w:r>
        <w:r w:rsidRPr="002633BF" w:rsidDel="00C60CC6">
          <w:rPr>
            <w:rFonts w:ascii="Times New Roman" w:hAnsi="Times New Roman" w:cs="Times New Roman"/>
            <w:color w:val="000000" w:themeColor="text1"/>
            <w:sz w:val="24"/>
            <w:szCs w:val="24"/>
          </w:rPr>
          <w:delText xml:space="preserve">a </w:delText>
        </w:r>
      </w:del>
      <w:ins w:id="181" w:author="Mirmak, Michael" w:date="2026-01-21T18:37:00Z" w16du:dateUtc="2026-01-22T02:37:00Z">
        <w:r w:rsidR="00120A43">
          <w:rPr>
            <w:rFonts w:ascii="Times New Roman" w:hAnsi="Times New Roman" w:cs="Times New Roman"/>
            <w:color w:val="000000" w:themeColor="text1"/>
            <w:sz w:val="24"/>
            <w:szCs w:val="24"/>
          </w:rPr>
          <w:t>the</w:t>
        </w:r>
        <w:r w:rsidR="00C60CC6" w:rsidRPr="002633BF">
          <w:rPr>
            <w:rFonts w:ascii="Times New Roman" w:hAnsi="Times New Roman" w:cs="Times New Roman"/>
            <w:color w:val="000000" w:themeColor="text1"/>
            <w:sz w:val="24"/>
            <w:szCs w:val="24"/>
          </w:rPr>
          <w:t xml:space="preserve"> </w:t>
        </w:r>
      </w:ins>
      <w:r w:rsidRPr="002633BF">
        <w:rPr>
          <w:rFonts w:ascii="Times New Roman" w:hAnsi="Times New Roman" w:cs="Times New Roman"/>
          <w:color w:val="000000" w:themeColor="text1"/>
          <w:sz w:val="24"/>
          <w:szCs w:val="24"/>
        </w:rPr>
        <w:t>port is connected</w:t>
      </w:r>
      <w:ins w:id="182" w:author="Mirmak, Michael" w:date="2026-01-16T16:05:00Z" w16du:dateUtc="2026-01-17T00:05:00Z">
        <w:r w:rsidR="00667E3C">
          <w:rPr>
            <w:rFonts w:ascii="Times New Roman" w:hAnsi="Times New Roman" w:cs="Times New Roman"/>
            <w:color w:val="000000" w:themeColor="text1"/>
            <w:sz w:val="24"/>
            <w:szCs w:val="24"/>
          </w:rPr>
          <w:t xml:space="preserve">, or the reference terminal </w:t>
        </w:r>
      </w:ins>
      <w:ins w:id="183" w:author="Mirmak, Michael" w:date="2026-01-21T18:38:00Z" w16du:dateUtc="2026-01-22T02:38:00Z">
        <w:r w:rsidR="00816AD6">
          <w:rPr>
            <w:rFonts w:ascii="Times New Roman" w:hAnsi="Times New Roman" w:cs="Times New Roman"/>
            <w:color w:val="000000" w:themeColor="text1"/>
            <w:sz w:val="24"/>
            <w:szCs w:val="24"/>
          </w:rPr>
          <w:t>used for measurement</w:t>
        </w:r>
        <w:r w:rsidR="00816AD6">
          <w:rPr>
            <w:rFonts w:ascii="Times New Roman" w:hAnsi="Times New Roman" w:cs="Times New Roman"/>
            <w:color w:val="000000" w:themeColor="text1"/>
            <w:sz w:val="24"/>
            <w:szCs w:val="24"/>
          </w:rPr>
          <w:t xml:space="preserve"> </w:t>
        </w:r>
      </w:ins>
      <w:ins w:id="184" w:author="Mirmak, Michael" w:date="2026-01-21T18:37:00Z" w16du:dateUtc="2026-01-22T02:37:00Z">
        <w:r w:rsidR="00120A43">
          <w:rPr>
            <w:rFonts w:ascii="Times New Roman" w:hAnsi="Times New Roman" w:cs="Times New Roman"/>
            <w:color w:val="000000" w:themeColor="text1"/>
            <w:sz w:val="24"/>
            <w:szCs w:val="24"/>
          </w:rPr>
          <w:t>for that</w:t>
        </w:r>
      </w:ins>
      <w:ins w:id="185" w:author="Mirmak, Michael" w:date="2026-01-21T18:38:00Z" w16du:dateUtc="2026-01-22T02:38:00Z">
        <w:r w:rsidR="00816AD6">
          <w:rPr>
            <w:rFonts w:ascii="Times New Roman" w:hAnsi="Times New Roman" w:cs="Times New Roman"/>
            <w:color w:val="000000" w:themeColor="text1"/>
            <w:sz w:val="24"/>
            <w:szCs w:val="24"/>
          </w:rPr>
          <w:t xml:space="preserve"> function</w:t>
        </w:r>
      </w:ins>
      <w:r w:rsidRPr="002633BF">
        <w:rPr>
          <w:rFonts w:ascii="Times New Roman" w:hAnsi="Times New Roman" w:cs="Times New Roman"/>
          <w:color w:val="000000" w:themeColor="text1"/>
          <w:sz w:val="24"/>
          <w:szCs w:val="24"/>
        </w:rPr>
        <w:t>.  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the same for all ports.  A_gnd </w:t>
      </w:r>
      <w:r w:rsidR="0098236B" w:rsidRPr="002633BF">
        <w:rPr>
          <w:rFonts w:ascii="Times New Roman" w:hAnsi="Times New Roman" w:cs="Times New Roman"/>
          <w:color w:val="000000" w:themeColor="text1"/>
          <w:sz w:val="24"/>
          <w:szCs w:val="24"/>
        </w:rPr>
        <w:t xml:space="preserve">may be </w:t>
      </w:r>
      <w:ins w:id="186" w:author="Mirmak, Michael" w:date="2026-01-21T18:35:00Z" w16du:dateUtc="2026-01-22T02:35:00Z">
        <w:r w:rsidR="00AF55A6">
          <w:rPr>
            <w:rFonts w:ascii="Times New Roman" w:hAnsi="Times New Roman" w:cs="Times New Roman"/>
            <w:color w:val="000000" w:themeColor="text1"/>
            <w:sz w:val="24"/>
            <w:szCs w:val="24"/>
          </w:rPr>
          <w:t>used as</w:t>
        </w:r>
      </w:ins>
      <w:del w:id="187" w:author="Mirmak, Michael" w:date="2026-01-21T18:35:00Z" w16du:dateUtc="2026-01-22T02:35:00Z">
        <w:r w:rsidR="0098236B" w:rsidRPr="002633BF" w:rsidDel="00AF55A6">
          <w:rPr>
            <w:rFonts w:ascii="Times New Roman" w:hAnsi="Times New Roman" w:cs="Times New Roman"/>
            <w:color w:val="000000" w:themeColor="text1"/>
            <w:sz w:val="24"/>
            <w:szCs w:val="24"/>
          </w:rPr>
          <w:delText>connected to</w:delText>
        </w:r>
      </w:del>
      <w:r w:rsidRPr="002633BF">
        <w:rPr>
          <w:rFonts w:ascii="Times New Roman" w:hAnsi="Times New Roman" w:cs="Times New Roman"/>
          <w:color w:val="000000" w:themeColor="text1"/>
          <w:sz w:val="24"/>
          <w:szCs w:val="24"/>
        </w:rPr>
        <w:t xml:space="preserve"> </w:t>
      </w:r>
      <w:r w:rsidR="0098236B" w:rsidRPr="002633BF">
        <w:rPr>
          <w:rFonts w:ascii="Times New Roman" w:hAnsi="Times New Roman" w:cs="Times New Roman"/>
          <w:color w:val="000000" w:themeColor="text1"/>
          <w:sz w:val="24"/>
          <w:szCs w:val="24"/>
        </w:rPr>
        <w:t xml:space="preserve">the reference terminal of </w:t>
      </w:r>
      <w:r w:rsidRPr="002633BF">
        <w:rPr>
          <w:rFonts w:ascii="Times New Roman" w:hAnsi="Times New Roman" w:cs="Times New Roman"/>
          <w:color w:val="000000" w:themeColor="text1"/>
          <w:sz w:val="24"/>
          <w:szCs w:val="24"/>
        </w:rPr>
        <w:t xml:space="preserve">some or all ports.  </w:t>
      </w:r>
      <w:del w:id="188" w:author="Mirmak, Michael" w:date="2026-01-21T18:41:00Z" w16du:dateUtc="2026-01-22T02:41:00Z">
        <w:r w:rsidRPr="002633BF" w:rsidDel="00B42C26">
          <w:rPr>
            <w:rFonts w:ascii="Times New Roman" w:hAnsi="Times New Roman" w:cs="Times New Roman"/>
            <w:color w:val="000000" w:themeColor="text1"/>
            <w:sz w:val="24"/>
            <w:szCs w:val="24"/>
          </w:rPr>
          <w:delText xml:space="preserve">Using </w:delText>
        </w:r>
      </w:del>
      <w:ins w:id="189" w:author="Mirmak, Michael" w:date="2026-01-21T18:42:00Z" w16du:dateUtc="2026-01-22T02:42:00Z">
        <w:r w:rsidR="00D23FEE">
          <w:rPr>
            <w:rFonts w:ascii="Times New Roman" w:hAnsi="Times New Roman" w:cs="Times New Roman"/>
            <w:color w:val="000000" w:themeColor="text1"/>
            <w:sz w:val="24"/>
            <w:szCs w:val="24"/>
          </w:rPr>
          <w:t>U</w:t>
        </w:r>
      </w:ins>
      <w:ins w:id="190" w:author="Mirmak, Michael" w:date="2026-01-21T18:41:00Z" w16du:dateUtc="2026-01-22T02:41:00Z">
        <w:r w:rsidR="00B42C26" w:rsidRPr="002633BF">
          <w:rPr>
            <w:rFonts w:ascii="Times New Roman" w:hAnsi="Times New Roman" w:cs="Times New Roman"/>
            <w:color w:val="000000" w:themeColor="text1"/>
            <w:sz w:val="24"/>
            <w:szCs w:val="24"/>
          </w:rPr>
          <w:t xml:space="preserve">sing </w:t>
        </w:r>
      </w:ins>
      <w:r w:rsidRPr="002633BF">
        <w:rPr>
          <w:rFonts w:ascii="Times New Roman" w:hAnsi="Times New Roman" w:cs="Times New Roman"/>
          <w:color w:val="000000" w:themeColor="text1"/>
          <w:sz w:val="24"/>
          <w:szCs w:val="24"/>
        </w:rPr>
        <w:t xml:space="preserve">A_gnd in a name-value pair </w:t>
      </w:r>
      <w:r w:rsidR="00C84946" w:rsidRPr="002633BF">
        <w:rPr>
          <w:rFonts w:ascii="Times New Roman" w:hAnsi="Times New Roman" w:cs="Times New Roman"/>
          <w:color w:val="000000" w:themeColor="text1"/>
          <w:sz w:val="24"/>
          <w:szCs w:val="24"/>
        </w:rPr>
        <w:t xml:space="preserve">identified with “-“ </w:t>
      </w:r>
      <w:r w:rsidRPr="002633BF">
        <w:rPr>
          <w:rFonts w:ascii="Times New Roman" w:hAnsi="Times New Roman" w:cs="Times New Roman"/>
          <w:color w:val="000000" w:themeColor="text1"/>
          <w:sz w:val="24"/>
          <w:szCs w:val="24"/>
        </w:rPr>
        <w:t>is equivalent to</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omitting that name-value pair since A_gnd is the assumed (or default) reference connection.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ins w:id="191" w:author="Mirmak, Michael" w:date="2026-01-21T18:42:00Z" w16du:dateUtc="2026-01-22T02:42:00Z">
        <w:r w:rsidR="00D23FEE">
          <w:rPr>
            <w:rFonts w:ascii="Times New Roman" w:hAnsi="Times New Roman" w:cs="Times New Roman"/>
            <w:color w:val="000000" w:themeColor="text1"/>
            <w:sz w:val="24"/>
            <w:szCs w:val="24"/>
          </w:rPr>
          <w:t xml:space="preserve">  Note </w:t>
        </w:r>
      </w:ins>
      <w:ins w:id="192" w:author="Mirmak, Michael" w:date="2026-01-21T18:43:00Z" w16du:dateUtc="2026-01-22T02:43:00Z">
        <w:r w:rsidR="000A175D">
          <w:rPr>
            <w:rFonts w:ascii="Times New Roman" w:hAnsi="Times New Roman" w:cs="Times New Roman"/>
            <w:color w:val="000000" w:themeColor="text1"/>
            <w:sz w:val="24"/>
            <w:szCs w:val="24"/>
          </w:rPr>
          <w:t xml:space="preserve">that the use of A_gnd for Logical name-value references </w:t>
        </w:r>
        <w:r w:rsidR="0054723A">
          <w:rPr>
            <w:rFonts w:ascii="Times New Roman" w:hAnsi="Times New Roman" w:cs="Times New Roman"/>
            <w:color w:val="000000" w:themeColor="text1"/>
            <w:sz w:val="24"/>
            <w:szCs w:val="24"/>
          </w:rPr>
          <w:t>does not have meaning in terms of</w:t>
        </w:r>
      </w:ins>
      <w:ins w:id="193" w:author="Mirmak, Michael" w:date="2026-01-21T18:44:00Z" w16du:dateUtc="2026-01-22T02:44:00Z">
        <w:r w:rsidR="008B5BB9">
          <w:rPr>
            <w:rFonts w:ascii="Times New Roman" w:hAnsi="Times New Roman" w:cs="Times New Roman"/>
            <w:color w:val="000000" w:themeColor="text1"/>
            <w:sz w:val="24"/>
            <w:szCs w:val="24"/>
          </w:rPr>
          <w:t xml:space="preserve"> </w:t>
        </w:r>
      </w:ins>
      <w:ins w:id="194" w:author="Mirmak, Michael" w:date="2026-01-21T18:43:00Z" w16du:dateUtc="2026-01-22T02:43:00Z">
        <w:r w:rsidR="0054723A">
          <w:rPr>
            <w:rFonts w:ascii="Times New Roman" w:hAnsi="Times New Roman" w:cs="Times New Roman"/>
            <w:color w:val="000000" w:themeColor="text1"/>
            <w:sz w:val="24"/>
            <w:szCs w:val="24"/>
          </w:rPr>
          <w:t xml:space="preserve"> connectivity</w:t>
        </w:r>
      </w:ins>
      <w:ins w:id="195" w:author="Mirmak, Michael" w:date="2026-01-21T18:44:00Z" w16du:dateUtc="2026-01-22T02:44:00Z">
        <w:r w:rsidR="008B5BB9">
          <w:rPr>
            <w:rFonts w:ascii="Times New Roman" w:hAnsi="Times New Roman" w:cs="Times New Roman"/>
            <w:color w:val="000000" w:themeColor="text1"/>
            <w:sz w:val="24"/>
            <w:szCs w:val="24"/>
          </w:rPr>
          <w:t xml:space="preserve">, </w:t>
        </w:r>
      </w:ins>
      <w:ins w:id="196" w:author="Mirmak, Michael" w:date="2026-01-21T18:43:00Z" w16du:dateUtc="2026-01-22T02:43:00Z">
        <w:r w:rsidR="0054723A">
          <w:rPr>
            <w:rFonts w:ascii="Times New Roman" w:hAnsi="Times New Roman" w:cs="Times New Roman"/>
            <w:color w:val="000000" w:themeColor="text1"/>
            <w:sz w:val="24"/>
            <w:szCs w:val="24"/>
          </w:rPr>
          <w:t>measurement</w:t>
        </w:r>
      </w:ins>
      <w:ins w:id="197" w:author="Mirmak, Michael" w:date="2026-01-21T18:44:00Z" w16du:dateUtc="2026-01-22T02:44:00Z">
        <w:r w:rsidR="008B5BB9">
          <w:rPr>
            <w:rFonts w:ascii="Times New Roman" w:hAnsi="Times New Roman" w:cs="Times New Roman"/>
            <w:color w:val="000000" w:themeColor="text1"/>
            <w:sz w:val="24"/>
            <w:szCs w:val="24"/>
          </w:rPr>
          <w:t>, or defining a return path</w:t>
        </w:r>
      </w:ins>
      <w:ins w:id="198" w:author="Mirmak, Michael" w:date="2026-01-21T18:43:00Z" w16du:dateUtc="2026-01-22T02:43:00Z">
        <w:r w:rsidR="0054723A">
          <w:rPr>
            <w:rFonts w:ascii="Times New Roman" w:hAnsi="Times New Roman" w:cs="Times New Roman"/>
            <w:color w:val="000000" w:themeColor="text1"/>
            <w:sz w:val="24"/>
            <w:szCs w:val="24"/>
          </w:rPr>
          <w:t xml:space="preserve">; it is simply a label.  </w:t>
        </w:r>
      </w:ins>
      <w:ins w:id="199" w:author="Mirmak, Michael" w:date="2026-01-21T18:44:00Z" w16du:dateUtc="2026-01-22T02:44:00Z">
        <w:r w:rsidR="00C90D32">
          <w:rPr>
            <w:rFonts w:ascii="Times New Roman" w:hAnsi="Times New Roman" w:cs="Times New Roman"/>
            <w:color w:val="000000" w:themeColor="text1"/>
            <w:sz w:val="24"/>
            <w:szCs w:val="24"/>
          </w:rPr>
          <w:t>Similarly</w:t>
        </w:r>
      </w:ins>
      <w:ins w:id="200" w:author="Mirmak, Michael" w:date="2026-01-21T18:45:00Z" w16du:dateUtc="2026-01-22T02:45:00Z">
        <w:r w:rsidR="00C90D32">
          <w:rPr>
            <w:rFonts w:ascii="Times New Roman" w:hAnsi="Times New Roman" w:cs="Times New Roman"/>
            <w:color w:val="000000" w:themeColor="text1"/>
            <w:sz w:val="24"/>
            <w:szCs w:val="24"/>
          </w:rPr>
          <w:t>, f</w:t>
        </w:r>
      </w:ins>
      <w:ins w:id="201" w:author="Mirmak, Michael" w:date="2026-01-21T18:43:00Z" w16du:dateUtc="2026-01-22T02:43:00Z">
        <w:r w:rsidR="0054723A">
          <w:rPr>
            <w:rFonts w:ascii="Times New Roman" w:hAnsi="Times New Roman" w:cs="Times New Roman"/>
            <w:color w:val="000000" w:themeColor="text1"/>
            <w:sz w:val="24"/>
            <w:szCs w:val="24"/>
          </w:rPr>
          <w:t xml:space="preserve">or Probe, </w:t>
        </w:r>
      </w:ins>
      <w:ins w:id="202" w:author="Mirmak, Michael" w:date="2026-01-21T18:44:00Z" w16du:dateUtc="2026-01-22T02:44:00Z">
        <w:r w:rsidR="0054723A">
          <w:rPr>
            <w:rFonts w:ascii="Times New Roman" w:hAnsi="Times New Roman" w:cs="Times New Roman"/>
            <w:color w:val="000000" w:themeColor="text1"/>
            <w:sz w:val="24"/>
            <w:szCs w:val="24"/>
          </w:rPr>
          <w:t xml:space="preserve">the use of A_gnd </w:t>
        </w:r>
      </w:ins>
      <w:ins w:id="203" w:author="Mirmak, Michael" w:date="2026-01-21T18:45:00Z" w16du:dateUtc="2026-01-22T02:45:00Z">
        <w:r w:rsidR="00C90D32">
          <w:rPr>
            <w:rFonts w:ascii="Times New Roman" w:hAnsi="Times New Roman" w:cs="Times New Roman"/>
            <w:color w:val="000000" w:themeColor="text1"/>
            <w:sz w:val="24"/>
            <w:szCs w:val="24"/>
          </w:rPr>
          <w:t>does not have</w:t>
        </w:r>
      </w:ins>
      <w:ins w:id="204" w:author="Mirmak, Michael" w:date="2026-01-21T18:44:00Z" w16du:dateUtc="2026-01-22T02:44:00Z">
        <w:r w:rsidR="008B5BB9">
          <w:rPr>
            <w:rFonts w:ascii="Times New Roman" w:hAnsi="Times New Roman" w:cs="Times New Roman"/>
            <w:color w:val="000000" w:themeColor="text1"/>
            <w:sz w:val="24"/>
            <w:szCs w:val="24"/>
          </w:rPr>
          <w:t xml:space="preserve"> meaning in terms of </w:t>
        </w:r>
      </w:ins>
      <w:ins w:id="205" w:author="Mirmak, Michael" w:date="2026-01-21T18:45:00Z" w16du:dateUtc="2026-01-22T02:45:00Z">
        <w:r w:rsidR="00F96C25">
          <w:rPr>
            <w:rFonts w:ascii="Times New Roman" w:hAnsi="Times New Roman" w:cs="Times New Roman"/>
            <w:color w:val="000000" w:themeColor="text1"/>
            <w:sz w:val="24"/>
            <w:szCs w:val="24"/>
          </w:rPr>
          <w:t>connectivity or defining a return path; the “A_gnd” string for Probe</w:t>
        </w:r>
      </w:ins>
      <w:ins w:id="206" w:author="Mirmak, Michael" w:date="2026-01-21T18:47:00Z" w16du:dateUtc="2026-01-22T02:47:00Z">
        <w:r w:rsidR="006C5624">
          <w:rPr>
            <w:rFonts w:ascii="Times New Roman" w:hAnsi="Times New Roman" w:cs="Times New Roman"/>
            <w:color w:val="000000" w:themeColor="text1"/>
            <w:sz w:val="24"/>
            <w:szCs w:val="24"/>
          </w:rPr>
          <w:t>,</w:t>
        </w:r>
      </w:ins>
      <w:ins w:id="207" w:author="Mirmak, Michael" w:date="2026-01-21T18:48:00Z" w16du:dateUtc="2026-01-22T02:48:00Z">
        <w:r w:rsidR="006C5624">
          <w:rPr>
            <w:rFonts w:ascii="Times New Roman" w:hAnsi="Times New Roman" w:cs="Times New Roman"/>
            <w:color w:val="000000" w:themeColor="text1"/>
            <w:sz w:val="24"/>
            <w:szCs w:val="24"/>
          </w:rPr>
          <w:t xml:space="preserve"> if present,</w:t>
        </w:r>
      </w:ins>
      <w:ins w:id="208" w:author="Mirmak, Michael" w:date="2026-01-21T18:45:00Z" w16du:dateUtc="2026-01-22T02:45:00Z">
        <w:r w:rsidR="00F96C25">
          <w:rPr>
            <w:rFonts w:ascii="Times New Roman" w:hAnsi="Times New Roman" w:cs="Times New Roman"/>
            <w:color w:val="000000" w:themeColor="text1"/>
            <w:sz w:val="24"/>
            <w:szCs w:val="24"/>
          </w:rPr>
          <w:t xml:space="preserve"> simply </w:t>
        </w:r>
        <w:r w:rsidR="006328AE">
          <w:rPr>
            <w:rFonts w:ascii="Times New Roman" w:hAnsi="Times New Roman" w:cs="Times New Roman"/>
            <w:color w:val="000000" w:themeColor="text1"/>
            <w:sz w:val="24"/>
            <w:szCs w:val="24"/>
          </w:rPr>
          <w:t xml:space="preserve">names </w:t>
        </w:r>
      </w:ins>
      <w:ins w:id="209" w:author="Mirmak, Michael" w:date="2026-01-21T18:46:00Z" w16du:dateUtc="2026-01-22T02:46:00Z">
        <w:r w:rsidR="006328AE">
          <w:rPr>
            <w:rFonts w:ascii="Times New Roman" w:hAnsi="Times New Roman" w:cs="Times New Roman"/>
            <w:color w:val="000000" w:themeColor="text1"/>
            <w:sz w:val="24"/>
            <w:szCs w:val="24"/>
          </w:rPr>
          <w:t xml:space="preserve">a common reference used for measurement </w:t>
        </w:r>
        <w:r w:rsidR="00911EA5">
          <w:rPr>
            <w:rFonts w:ascii="Times New Roman" w:hAnsi="Times New Roman" w:cs="Times New Roman"/>
            <w:color w:val="000000" w:themeColor="text1"/>
            <w:sz w:val="24"/>
            <w:szCs w:val="24"/>
          </w:rPr>
          <w:t xml:space="preserve">of the provided data </w:t>
        </w:r>
        <w:r w:rsidR="006328AE">
          <w:rPr>
            <w:rFonts w:ascii="Times New Roman" w:hAnsi="Times New Roman" w:cs="Times New Roman"/>
            <w:color w:val="000000" w:themeColor="text1"/>
            <w:sz w:val="24"/>
            <w:szCs w:val="24"/>
          </w:rPr>
          <w:t xml:space="preserve">without specifying a precise </w:t>
        </w:r>
        <w:r w:rsidR="00911EA5">
          <w:rPr>
            <w:rFonts w:ascii="Times New Roman" w:hAnsi="Times New Roman" w:cs="Times New Roman"/>
            <w:color w:val="000000" w:themeColor="text1"/>
            <w:sz w:val="24"/>
            <w:szCs w:val="24"/>
          </w:rPr>
          <w:t xml:space="preserve">physical </w:t>
        </w:r>
        <w:r w:rsidR="006328AE">
          <w:rPr>
            <w:rFonts w:ascii="Times New Roman" w:hAnsi="Times New Roman" w:cs="Times New Roman"/>
            <w:color w:val="000000" w:themeColor="text1"/>
            <w:sz w:val="24"/>
            <w:szCs w:val="24"/>
          </w:rPr>
          <w:t>location.</w:t>
        </w:r>
      </w:ins>
    </w:p>
    <w:p w14:paraId="6E6D550B" w14:textId="4CF75C2E" w:rsidR="000D399E" w:rsidRPr="002633BF" w:rsidRDefault="000D399E" w:rsidP="000D399E">
      <w:pPr>
        <w:pStyle w:val="HTMLPreformatted"/>
        <w:tabs>
          <w:tab w:val="left" w:pos="1440"/>
        </w:tabs>
        <w:rPr>
          <w:rFonts w:ascii="Times New Roman" w:hAnsi="Times New Roman" w:cs="Times New Roman"/>
          <w:color w:val="000000" w:themeColor="text1"/>
          <w:sz w:val="24"/>
          <w:szCs w:val="24"/>
        </w:rPr>
      </w:pPr>
      <w:del w:id="210" w:author="Mirmak, Michael" w:date="2026-01-21T18:47:00Z" w16du:dateUtc="2026-01-22T02:47:00Z">
        <w:r w:rsidRPr="002633BF" w:rsidDel="00B11111">
          <w:rPr>
            <w:rFonts w:ascii="Times New Roman" w:hAnsi="Times New Roman" w:cs="Times New Roman"/>
            <w:color w:val="000000" w:themeColor="text1"/>
            <w:sz w:val="24"/>
            <w:szCs w:val="24"/>
          </w:rPr>
          <w:delText>However, how the</w:delText>
        </w:r>
      </w:del>
      <w:ins w:id="211" w:author="Mirmak, Michael" w:date="2026-01-21T18:47:00Z" w16du:dateUtc="2026-01-22T02:47:00Z">
        <w:r w:rsidR="00B11111">
          <w:rPr>
            <w:rFonts w:ascii="Times New Roman" w:hAnsi="Times New Roman" w:cs="Times New Roman"/>
            <w:color w:val="000000" w:themeColor="text1"/>
            <w:sz w:val="24"/>
            <w:szCs w:val="24"/>
          </w:rPr>
          <w:t>How</w:t>
        </w:r>
      </w:ins>
      <w:r w:rsidRPr="002633BF">
        <w:rPr>
          <w:rFonts w:ascii="Times New Roman" w:hAnsi="Times New Roman" w:cs="Times New Roman"/>
          <w:color w:val="000000" w:themeColor="text1"/>
          <w:sz w:val="24"/>
          <w:szCs w:val="24"/>
        </w:rPr>
        <w:t xml:space="preserve"> referencing is handled when the Touchstone </w:t>
      </w:r>
      <w:r w:rsidR="004C21DA">
        <w:rPr>
          <w:rFonts w:ascii="Times New Roman" w:hAnsi="Times New Roman" w:cs="Times New Roman"/>
          <w:color w:val="000000" w:themeColor="text1"/>
          <w:sz w:val="24"/>
          <w:szCs w:val="24"/>
        </w:rPr>
        <w:t>data is</w:t>
      </w:r>
      <w:r w:rsidRPr="002633BF">
        <w:rPr>
          <w:rFonts w:ascii="Times New Roman" w:hAnsi="Times New Roman" w:cs="Times New Roman"/>
          <w:color w:val="000000" w:themeColor="text1"/>
          <w:sz w:val="24"/>
          <w:szCs w:val="24"/>
        </w:rPr>
        <w:t xml:space="preserve"> used in simulation is entirely up to the user of the </w:t>
      </w:r>
      <w:r w:rsidR="004C21DA">
        <w:rPr>
          <w:rFonts w:ascii="Times New Roman" w:hAnsi="Times New Roman" w:cs="Times New Roman"/>
          <w:color w:val="000000" w:themeColor="text1"/>
          <w:sz w:val="24"/>
          <w:szCs w:val="24"/>
        </w:rPr>
        <w:t>data</w:t>
      </w:r>
      <w:r w:rsidR="00CC15D2"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or the EDA simulation software.  Care must be taken to ensure that Touchstone </w:t>
      </w:r>
      <w:r w:rsidR="00CC15D2" w:rsidRPr="002633BF">
        <w:rPr>
          <w:rFonts w:ascii="Times New Roman" w:hAnsi="Times New Roman" w:cs="Times New Roman"/>
          <w:color w:val="000000" w:themeColor="text1"/>
          <w:sz w:val="24"/>
          <w:szCs w:val="24"/>
        </w:rPr>
        <w:t>data used as models</w:t>
      </w:r>
      <w:r w:rsidRPr="002633BF">
        <w:rPr>
          <w:rFonts w:ascii="Times New Roman" w:hAnsi="Times New Roman" w:cs="Times New Roman"/>
          <w:color w:val="000000" w:themeColor="text1"/>
          <w:sz w:val="24"/>
          <w:szCs w:val="24"/>
        </w:rPr>
        <w:t xml:space="preserve"> and other circuit blocks (if present) are</w:t>
      </w:r>
      <w:r w:rsidR="00CC15D2"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connected without compromising the loop behavior of the overall circuit being simulated.</w:t>
      </w:r>
    </w:p>
    <w:p w14:paraId="1F81F048" w14:textId="77777777" w:rsidR="00AE6128" w:rsidRDefault="00AE6128" w:rsidP="00F61316">
      <w:pPr>
        <w:pStyle w:val="HTMLPreformatted"/>
        <w:tabs>
          <w:tab w:val="left" w:pos="1440"/>
        </w:tabs>
        <w:spacing w:before="0"/>
        <w:rPr>
          <w:ins w:id="212" w:author="Mirmak, Michael" w:date="2026-01-21T19:36:00Z" w16du:dateUtc="2026-01-22T03:36:00Z"/>
          <w:rFonts w:ascii="Times New Roman" w:hAnsi="Times New Roman" w:cs="Times New Roman"/>
          <w:color w:val="000000" w:themeColor="text1"/>
          <w:sz w:val="24"/>
          <w:szCs w:val="24"/>
        </w:rPr>
      </w:pPr>
    </w:p>
    <w:p w14:paraId="1F3F979B" w14:textId="5B4010CC" w:rsidR="00DB2118" w:rsidRDefault="004646EE" w:rsidP="00F61316">
      <w:pPr>
        <w:pStyle w:val="HTMLPreformatted"/>
        <w:tabs>
          <w:tab w:val="left" w:pos="1440"/>
        </w:tabs>
        <w:spacing w:before="0"/>
        <w:rPr>
          <w:ins w:id="213" w:author="Mirmak, Michael" w:date="2026-01-21T19:36:00Z" w16du:dateUtc="2026-01-22T03:36:00Z"/>
          <w:rFonts w:ascii="Times New Roman" w:hAnsi="Times New Roman" w:cs="Times New Roman"/>
          <w:color w:val="000000" w:themeColor="text1"/>
          <w:sz w:val="24"/>
          <w:szCs w:val="24"/>
        </w:rPr>
      </w:pPr>
      <w:ins w:id="214" w:author="Mirmak, Michael" w:date="2026-01-21T19:36:00Z" w16du:dateUtc="2026-01-22T03:36:00Z">
        <w:r>
          <w:rPr>
            <w:rFonts w:ascii="Times New Roman" w:hAnsi="Times New Roman" w:cs="Times New Roman"/>
            <w:color w:val="000000" w:themeColor="text1"/>
            <w:sz w:val="24"/>
            <w:szCs w:val="24"/>
          </w:rPr>
          <w:t xml:space="preserve">Physical </w:t>
        </w:r>
      </w:ins>
      <w:ins w:id="215" w:author="Mirmak, Michael" w:date="2026-01-21T19:48:00Z" w16du:dateUtc="2026-01-22T03:48:00Z">
        <w:r w:rsidR="00132FBA">
          <w:rPr>
            <w:rFonts w:ascii="Times New Roman" w:hAnsi="Times New Roman" w:cs="Times New Roman"/>
            <w:color w:val="000000" w:themeColor="text1"/>
            <w:sz w:val="24"/>
            <w:szCs w:val="24"/>
          </w:rPr>
          <w:t xml:space="preserve">power and ground (Type P) or </w:t>
        </w:r>
      </w:ins>
      <w:ins w:id="216" w:author="Mirmak, Michael" w:date="2026-01-21T19:36:00Z" w16du:dateUtc="2026-01-22T03:36:00Z">
        <w:r>
          <w:rPr>
            <w:rFonts w:ascii="Times New Roman" w:hAnsi="Times New Roman" w:cs="Times New Roman"/>
            <w:color w:val="000000" w:themeColor="text1"/>
            <w:sz w:val="24"/>
            <w:szCs w:val="24"/>
          </w:rPr>
          <w:t>r</w:t>
        </w:r>
        <w:r w:rsidR="00DB2118">
          <w:rPr>
            <w:rFonts w:ascii="Times New Roman" w:hAnsi="Times New Roman" w:cs="Times New Roman"/>
            <w:color w:val="000000" w:themeColor="text1"/>
            <w:sz w:val="24"/>
            <w:szCs w:val="24"/>
          </w:rPr>
          <w:t xml:space="preserve">eference terminals </w:t>
        </w:r>
      </w:ins>
      <w:ins w:id="217" w:author="Mirmak, Michael" w:date="2026-01-21T19:48:00Z" w16du:dateUtc="2026-01-22T03:48:00Z">
        <w:r w:rsidR="00132FBA">
          <w:rPr>
            <w:rFonts w:ascii="Times New Roman" w:hAnsi="Times New Roman" w:cs="Times New Roman"/>
            <w:color w:val="000000" w:themeColor="text1"/>
            <w:sz w:val="24"/>
            <w:szCs w:val="24"/>
          </w:rPr>
          <w:t>(</w:t>
        </w:r>
        <w:r w:rsidR="00132FBA">
          <w:rPr>
            <w:rFonts w:ascii="Times New Roman" w:hAnsi="Times New Roman" w:cs="Times New Roman"/>
            <w:color w:val="000000" w:themeColor="text1"/>
            <w:sz w:val="24"/>
            <w:szCs w:val="24"/>
          </w:rPr>
          <w:t>Type S</w:t>
        </w:r>
        <w:r w:rsidR="00132FBA">
          <w:rPr>
            <w:rFonts w:ascii="Times New Roman" w:hAnsi="Times New Roman" w:cs="Times New Roman"/>
            <w:color w:val="000000" w:themeColor="text1"/>
            <w:sz w:val="24"/>
            <w:szCs w:val="24"/>
          </w:rPr>
          <w:t xml:space="preserve">) </w:t>
        </w:r>
      </w:ins>
      <w:ins w:id="218" w:author="Mirmak, Michael" w:date="2026-01-21T19:36:00Z" w16du:dateUtc="2026-01-22T03:36:00Z">
        <w:r w:rsidR="00DB2118">
          <w:rPr>
            <w:rFonts w:ascii="Times New Roman" w:hAnsi="Times New Roman" w:cs="Times New Roman"/>
            <w:color w:val="000000" w:themeColor="text1"/>
            <w:sz w:val="24"/>
            <w:szCs w:val="24"/>
          </w:rPr>
          <w:t xml:space="preserve">may be </w:t>
        </w:r>
        <w:r>
          <w:rPr>
            <w:rFonts w:ascii="Times New Roman" w:hAnsi="Times New Roman" w:cs="Times New Roman"/>
            <w:color w:val="000000" w:themeColor="text1"/>
            <w:sz w:val="24"/>
            <w:szCs w:val="24"/>
          </w:rPr>
          <w:t xml:space="preserve">collected into </w:t>
        </w:r>
      </w:ins>
      <w:ins w:id="219" w:author="Mirmak, Michael" w:date="2026-01-21T19:37:00Z" w16du:dateUtc="2026-01-22T03:37:00Z">
        <w:r w:rsidR="00D72772">
          <w:rPr>
            <w:rFonts w:ascii="Times New Roman" w:hAnsi="Times New Roman" w:cs="Times New Roman"/>
            <w:color w:val="000000" w:themeColor="text1"/>
            <w:sz w:val="24"/>
            <w:szCs w:val="24"/>
          </w:rPr>
          <w:t>G</w:t>
        </w:r>
      </w:ins>
      <w:ins w:id="220" w:author="Mirmak, Michael" w:date="2026-01-21T19:36:00Z" w16du:dateUtc="2026-01-22T03:36:00Z">
        <w:r>
          <w:rPr>
            <w:rFonts w:ascii="Times New Roman" w:hAnsi="Times New Roman" w:cs="Times New Roman"/>
            <w:color w:val="000000" w:themeColor="text1"/>
            <w:sz w:val="24"/>
            <w:szCs w:val="24"/>
          </w:rPr>
          <w:t>roups</w:t>
        </w:r>
      </w:ins>
      <w:ins w:id="221" w:author="Mirmak, Michael" w:date="2026-01-21T19:37:00Z" w16du:dateUtc="2026-01-22T03:37:00Z">
        <w:r w:rsidR="00D72772">
          <w:rPr>
            <w:rFonts w:ascii="Times New Roman" w:hAnsi="Times New Roman" w:cs="Times New Roman"/>
            <w:color w:val="000000" w:themeColor="text1"/>
            <w:sz w:val="24"/>
            <w:szCs w:val="24"/>
          </w:rPr>
          <w:t xml:space="preserve">.  </w:t>
        </w:r>
      </w:ins>
      <w:ins w:id="222" w:author="Mirmak, Michael" w:date="2026-01-21T19:49:00Z" w16du:dateUtc="2026-01-22T03:49:00Z">
        <w:r w:rsidR="008420F0">
          <w:rPr>
            <w:rFonts w:ascii="Times New Roman" w:hAnsi="Times New Roman" w:cs="Times New Roman"/>
            <w:color w:val="000000" w:themeColor="text1"/>
            <w:sz w:val="24"/>
            <w:szCs w:val="24"/>
          </w:rPr>
          <w:t>Here</w:t>
        </w:r>
      </w:ins>
      <w:ins w:id="223" w:author="Mirmak, Michael" w:date="2026-01-21T19:37:00Z" w16du:dateUtc="2026-01-22T03:37:00Z">
        <w:r w:rsidR="00310195">
          <w:rPr>
            <w:rFonts w:ascii="Times New Roman" w:hAnsi="Times New Roman" w:cs="Times New Roman"/>
            <w:color w:val="000000" w:themeColor="text1"/>
            <w:sz w:val="24"/>
            <w:szCs w:val="24"/>
          </w:rPr>
          <w:t xml:space="preserve">, </w:t>
        </w:r>
      </w:ins>
      <w:ins w:id="224" w:author="Mirmak, Michael" w:date="2026-01-21T19:50:00Z" w16du:dateUtc="2026-01-22T03:50:00Z">
        <w:r w:rsidR="00C823D0">
          <w:rPr>
            <w:rFonts w:ascii="Times New Roman" w:hAnsi="Times New Roman" w:cs="Times New Roman"/>
            <w:color w:val="000000" w:themeColor="text1"/>
            <w:sz w:val="24"/>
            <w:szCs w:val="24"/>
          </w:rPr>
          <w:t>the string “Group” precede</w:t>
        </w:r>
      </w:ins>
      <w:ins w:id="225" w:author="Mirmak, Michael" w:date="2026-01-21T20:05:00Z" w16du:dateUtc="2026-01-22T04:05:00Z">
        <w:r w:rsidR="00992108">
          <w:rPr>
            <w:rFonts w:ascii="Times New Roman" w:hAnsi="Times New Roman" w:cs="Times New Roman"/>
            <w:color w:val="000000" w:themeColor="text1"/>
            <w:sz w:val="24"/>
            <w:szCs w:val="24"/>
          </w:rPr>
          <w:t>s</w:t>
        </w:r>
      </w:ins>
      <w:ins w:id="226" w:author="Mirmak, Michael" w:date="2026-01-21T19:50:00Z" w16du:dateUtc="2026-01-22T03:50:00Z">
        <w:r w:rsidR="00C823D0">
          <w:rPr>
            <w:rFonts w:ascii="Times New Roman" w:hAnsi="Times New Roman" w:cs="Times New Roman"/>
            <w:color w:val="000000" w:themeColor="text1"/>
            <w:sz w:val="24"/>
            <w:szCs w:val="24"/>
          </w:rPr>
          <w:t xml:space="preserve"> a</w:t>
        </w:r>
      </w:ins>
      <w:ins w:id="227" w:author="Mirmak, Michael" w:date="2026-01-21T19:38:00Z" w16du:dateUtc="2026-01-22T03:38:00Z">
        <w:r w:rsidR="00EA55DD">
          <w:rPr>
            <w:rFonts w:ascii="Times New Roman" w:hAnsi="Times New Roman" w:cs="Times New Roman"/>
            <w:color w:val="000000" w:themeColor="text1"/>
            <w:sz w:val="24"/>
            <w:szCs w:val="24"/>
          </w:rPr>
          <w:t xml:space="preserve"> string identifier</w:t>
        </w:r>
        <w:r w:rsidR="005A2181">
          <w:rPr>
            <w:rFonts w:ascii="Times New Roman" w:hAnsi="Times New Roman" w:cs="Times New Roman"/>
            <w:color w:val="000000" w:themeColor="text1"/>
            <w:sz w:val="24"/>
            <w:szCs w:val="24"/>
          </w:rPr>
          <w:t xml:space="preserve"> as part of </w:t>
        </w:r>
      </w:ins>
      <w:ins w:id="228" w:author="Mirmak, Michael" w:date="2026-01-21T19:50:00Z" w16du:dateUtc="2026-01-22T03:50:00Z">
        <w:r w:rsidR="00C823D0">
          <w:rPr>
            <w:rFonts w:ascii="Times New Roman" w:hAnsi="Times New Roman" w:cs="Times New Roman"/>
            <w:color w:val="000000" w:themeColor="text1"/>
            <w:sz w:val="24"/>
            <w:szCs w:val="24"/>
          </w:rPr>
          <w:t>a</w:t>
        </w:r>
      </w:ins>
      <w:ins w:id="229" w:author="Mirmak, Michael" w:date="2026-01-21T19:38:00Z" w16du:dateUtc="2026-01-22T03:38:00Z">
        <w:r w:rsidR="005A2181">
          <w:rPr>
            <w:rFonts w:ascii="Times New Roman" w:hAnsi="Times New Roman" w:cs="Times New Roman"/>
            <w:color w:val="000000" w:themeColor="text1"/>
            <w:sz w:val="24"/>
            <w:szCs w:val="24"/>
          </w:rPr>
          <w:t xml:space="preserve"> Physi</w:t>
        </w:r>
      </w:ins>
      <w:ins w:id="230" w:author="Mirmak, Michael" w:date="2026-01-21T19:39:00Z" w16du:dateUtc="2026-01-22T03:39:00Z">
        <w:r w:rsidR="005A2181">
          <w:rPr>
            <w:rFonts w:ascii="Times New Roman" w:hAnsi="Times New Roman" w:cs="Times New Roman"/>
            <w:color w:val="000000" w:themeColor="text1"/>
            <w:sz w:val="24"/>
            <w:szCs w:val="24"/>
          </w:rPr>
          <w:t xml:space="preserve">cal name-value pair </w:t>
        </w:r>
      </w:ins>
      <w:ins w:id="231" w:author="Mirmak, Michael" w:date="2026-01-21T19:38:00Z" w16du:dateUtc="2026-01-22T03:38:00Z">
        <w:r w:rsidR="005A2181">
          <w:rPr>
            <w:rFonts w:ascii="Times New Roman" w:hAnsi="Times New Roman" w:cs="Times New Roman"/>
            <w:color w:val="000000" w:themeColor="text1"/>
            <w:sz w:val="24"/>
            <w:szCs w:val="24"/>
          </w:rPr>
          <w:t>on the Port line</w:t>
        </w:r>
      </w:ins>
      <w:ins w:id="232" w:author="Mirmak, Michael" w:date="2026-01-21T19:50:00Z" w16du:dateUtc="2026-01-22T03:50:00Z">
        <w:r w:rsidR="00C823D0">
          <w:rPr>
            <w:rFonts w:ascii="Times New Roman" w:hAnsi="Times New Roman" w:cs="Times New Roman"/>
            <w:color w:val="000000" w:themeColor="text1"/>
            <w:sz w:val="24"/>
            <w:szCs w:val="24"/>
          </w:rPr>
          <w:t xml:space="preserve"> (this</w:t>
        </w:r>
        <w:r w:rsidR="00CA1DF6">
          <w:rPr>
            <w:rFonts w:ascii="Times New Roman" w:hAnsi="Times New Roman" w:cs="Times New Roman"/>
            <w:color w:val="000000" w:themeColor="text1"/>
            <w:sz w:val="24"/>
            <w:szCs w:val="24"/>
          </w:rPr>
          <w:t xml:space="preserve"> includes Physical name-value pairs preceded by “-“)</w:t>
        </w:r>
      </w:ins>
      <w:ins w:id="233" w:author="Mirmak, Michael" w:date="2026-01-21T19:38:00Z" w16du:dateUtc="2026-01-22T03:38:00Z">
        <w:r w:rsidR="00EA55DD">
          <w:rPr>
            <w:rFonts w:ascii="Times New Roman" w:hAnsi="Times New Roman" w:cs="Times New Roman"/>
            <w:color w:val="000000" w:themeColor="text1"/>
            <w:sz w:val="24"/>
            <w:szCs w:val="24"/>
          </w:rPr>
          <w:t>.  The same string ident</w:t>
        </w:r>
      </w:ins>
      <w:ins w:id="234" w:author="Mirmak, Michael" w:date="2026-01-21T19:40:00Z" w16du:dateUtc="2026-01-22T03:40:00Z">
        <w:r w:rsidR="004F472C">
          <w:rPr>
            <w:rFonts w:ascii="Times New Roman" w:hAnsi="Times New Roman" w:cs="Times New Roman"/>
            <w:color w:val="000000" w:themeColor="text1"/>
            <w:sz w:val="24"/>
            <w:szCs w:val="24"/>
          </w:rPr>
          <w:t xml:space="preserve">ifier </w:t>
        </w:r>
        <w:r w:rsidR="00891422">
          <w:rPr>
            <w:rFonts w:ascii="Times New Roman" w:hAnsi="Times New Roman" w:cs="Times New Roman"/>
            <w:color w:val="000000" w:themeColor="text1"/>
            <w:sz w:val="24"/>
            <w:szCs w:val="24"/>
          </w:rPr>
          <w:t xml:space="preserve">shall appear as part of the Group subparameter after the Port lines.  </w:t>
        </w:r>
      </w:ins>
      <w:ins w:id="235" w:author="Mirmak, Michael" w:date="2026-01-21T20:06:00Z" w16du:dateUtc="2026-01-22T04:06:00Z">
        <w:r w:rsidR="00CC165D">
          <w:rPr>
            <w:rFonts w:ascii="Times New Roman" w:hAnsi="Times New Roman" w:cs="Times New Roman"/>
            <w:color w:val="000000" w:themeColor="text1"/>
            <w:sz w:val="24"/>
            <w:szCs w:val="24"/>
          </w:rPr>
          <w:t>Note that Group is not supported for name-value types other than Physical</w:t>
        </w:r>
        <w:r w:rsidR="00825DFF">
          <w:rPr>
            <w:rFonts w:ascii="Times New Roman" w:hAnsi="Times New Roman" w:cs="Times New Roman"/>
            <w:color w:val="000000" w:themeColor="text1"/>
            <w:sz w:val="24"/>
            <w:szCs w:val="24"/>
          </w:rPr>
          <w:t>.</w:t>
        </w:r>
      </w:ins>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11289D8C"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proofErr w:type="spellStart"/>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236"/>
      <w:r>
        <w:rPr>
          <w:rFonts w:ascii="Times New Roman" w:hAnsi="Times New Roman" w:cs="Times New Roman"/>
          <w:color w:val="000000" w:themeColor="text1"/>
          <w:sz w:val="24"/>
          <w:szCs w:val="24"/>
        </w:rPr>
        <w:t>port</w:t>
      </w:r>
      <w:commentRangeEnd w:id="236"/>
      <w:proofErr w:type="spellEnd"/>
      <w:r w:rsidR="009971B7">
        <w:rPr>
          <w:rStyle w:val="CommentReference"/>
          <w:rFonts w:ascii="Times New Roman" w:eastAsia="SimSun" w:hAnsi="Times New Roman" w:cs="Times New Roman"/>
        </w:rPr>
        <w:commentReference w:id="236"/>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name-value pairs </w:t>
      </w:r>
      <w:r w:rsidR="009407D3">
        <w:rPr>
          <w:rFonts w:ascii="Times New Roman" w:hAnsi="Times New Roman" w:cs="Times New Roman"/>
          <w:color w:val="000000" w:themeColor="text1"/>
          <w:sz w:val="24"/>
          <w:szCs w:val="24"/>
        </w:rPr>
        <w:t xml:space="preserve">appear </w:t>
      </w:r>
      <w:r w:rsidR="00A105D7">
        <w:rPr>
          <w:rFonts w:ascii="Times New Roman" w:hAnsi="Times New Roman" w:cs="Times New Roman"/>
          <w:color w:val="000000" w:themeColor="text1"/>
          <w:sz w:val="24"/>
          <w:szCs w:val="24"/>
        </w:rPr>
        <w:t>denoted with the “-“ symbol</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w:t>
      </w:r>
      <w:proofErr w:type="spellStart"/>
      <w:r w:rsidR="00181B6F">
        <w:rPr>
          <w:rFonts w:ascii="Times New Roman" w:hAnsi="Times New Roman" w:cs="Times New Roman"/>
          <w:color w:val="000000" w:themeColor="text1"/>
          <w:sz w:val="24"/>
          <w:szCs w:val="24"/>
        </w:rPr>
        <w:t>Diff_port</w:t>
      </w:r>
      <w:proofErr w:type="spellEnd"/>
      <w:r w:rsidR="00181B6F">
        <w:rPr>
          <w:rFonts w:ascii="Times New Roman" w:hAnsi="Times New Roman" w:cs="Times New Roman"/>
          <w:color w:val="000000" w:themeColor="text1"/>
          <w:sz w:val="24"/>
          <w:szCs w:val="24"/>
        </w:rPr>
        <w:t xml:space="preserve">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w:t>
      </w:r>
      <w:proofErr w:type="spellStart"/>
      <w:r w:rsidR="00925D72">
        <w:rPr>
          <w:rFonts w:ascii="Times New Roman" w:hAnsi="Times New Roman" w:cs="Times New Roman"/>
          <w:color w:val="000000" w:themeColor="text1"/>
          <w:sz w:val="24"/>
          <w:szCs w:val="24"/>
        </w:rPr>
        <w:t>Diff_port</w:t>
      </w:r>
      <w:proofErr w:type="spellEnd"/>
      <w:r w:rsidR="00925D72">
        <w:rPr>
          <w:rFonts w:ascii="Times New Roman" w:hAnsi="Times New Roman" w:cs="Times New Roman"/>
          <w:color w:val="000000" w:themeColor="text1"/>
          <w:sz w:val="24"/>
          <w:szCs w:val="24"/>
        </w:rPr>
        <w:t xml:space="preserve">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237"/>
      <w:r w:rsidR="00925D72">
        <w:rPr>
          <w:rFonts w:ascii="Times New Roman" w:hAnsi="Times New Roman" w:cs="Times New Roman"/>
          <w:color w:val="000000" w:themeColor="text1"/>
          <w:sz w:val="24"/>
          <w:szCs w:val="24"/>
        </w:rPr>
        <w:t>Port</w:t>
      </w:r>
      <w:commentRangeEnd w:id="237"/>
      <w:r w:rsidR="00266255">
        <w:rPr>
          <w:rStyle w:val="CommentReference"/>
          <w:rFonts w:ascii="Times New Roman" w:eastAsia="SimSun" w:hAnsi="Times New Roman" w:cs="Times New Roman"/>
        </w:rPr>
        <w:commentReference w:id="237"/>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proofErr w:type="spellStart"/>
      <w:proofErr w:type="gramStart"/>
      <w:r w:rsidR="003224B6">
        <w:rPr>
          <w:rFonts w:ascii="Times New Roman" w:hAnsi="Times New Roman" w:cs="Times New Roman"/>
          <w:color w:val="000000" w:themeColor="text1"/>
          <w:sz w:val="24"/>
          <w:szCs w:val="24"/>
        </w:rPr>
        <w:t>Diff</w:t>
      </w:r>
      <w:proofErr w:type="gramEnd"/>
      <w:r w:rsidR="003224B6">
        <w:rPr>
          <w:rFonts w:ascii="Times New Roman" w:hAnsi="Times New Roman" w:cs="Times New Roman"/>
          <w:color w:val="000000" w:themeColor="text1"/>
          <w:sz w:val="24"/>
          <w:szCs w:val="24"/>
        </w:rPr>
        <w:t>_port</w:t>
      </w:r>
      <w:proofErr w:type="spellEnd"/>
      <w:r w:rsidR="003224B6">
        <w:rPr>
          <w:rFonts w:ascii="Times New Roman" w:hAnsi="Times New Roman" w:cs="Times New Roman"/>
          <w:color w:val="000000" w:themeColor="text1"/>
          <w:sz w:val="24"/>
          <w:szCs w:val="24"/>
        </w:rPr>
        <w:t xml:space="preserve"> is not a declaration that mixed-mode data is present.  </w:t>
      </w:r>
    </w:p>
    <w:p w14:paraId="6BB26828" w14:textId="77777777" w:rsidR="0094405E" w:rsidRDefault="0094405E" w:rsidP="00F61316">
      <w:pPr>
        <w:pStyle w:val="HTMLPreformatted"/>
        <w:tabs>
          <w:tab w:val="left" w:pos="1440"/>
        </w:tabs>
        <w:spacing w:before="0"/>
        <w:rPr>
          <w:rFonts w:ascii="Times New Roman" w:hAnsi="Times New Roman" w:cs="Times New Roman"/>
          <w:color w:val="000000" w:themeColor="text1"/>
          <w:sz w:val="24"/>
          <w:szCs w:val="24"/>
        </w:rPr>
      </w:pPr>
    </w:p>
    <w:p w14:paraId="6BE9E8CB" w14:textId="259BAEAA" w:rsidR="0063586B" w:rsidRDefault="006F0A59"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asterisk character (“*”) may be used as a wi</w:t>
      </w:r>
      <w:r w:rsidR="0063586B">
        <w:rPr>
          <w:rFonts w:ascii="Times New Roman" w:hAnsi="Times New Roman" w:cs="Times New Roman"/>
          <w:color w:val="000000" w:themeColor="text1"/>
          <w:sz w:val="24"/>
          <w:szCs w:val="24"/>
        </w:rPr>
        <w:t>ldcard</w:t>
      </w:r>
      <w:r>
        <w:rPr>
          <w:rFonts w:ascii="Times New Roman" w:hAnsi="Times New Roman" w:cs="Times New Roman"/>
          <w:color w:val="000000" w:themeColor="text1"/>
          <w:sz w:val="24"/>
          <w:szCs w:val="24"/>
        </w:rPr>
        <w:t xml:space="preserve"> </w:t>
      </w:r>
      <w:r w:rsidR="00D618F5">
        <w:rPr>
          <w:rFonts w:ascii="Times New Roman" w:hAnsi="Times New Roman" w:cs="Times New Roman"/>
          <w:color w:val="000000" w:themeColor="text1"/>
          <w:sz w:val="24"/>
          <w:szCs w:val="24"/>
        </w:rPr>
        <w:t xml:space="preserve">for </w:t>
      </w:r>
      <w:proofErr w:type="spellStart"/>
      <w:r w:rsidR="00D618F5">
        <w:rPr>
          <w:rFonts w:ascii="Times New Roman" w:hAnsi="Times New Roman" w:cs="Times New Roman"/>
          <w:color w:val="000000" w:themeColor="text1"/>
          <w:sz w:val="24"/>
          <w:szCs w:val="24"/>
        </w:rPr>
        <w:t>Data_usage</w:t>
      </w:r>
      <w:proofErr w:type="spellEnd"/>
      <w:r w:rsidR="00D618F5">
        <w:rPr>
          <w:rFonts w:ascii="Times New Roman" w:hAnsi="Times New Roman" w:cs="Times New Roman"/>
          <w:color w:val="000000" w:themeColor="text1"/>
          <w:sz w:val="24"/>
          <w:szCs w:val="24"/>
        </w:rPr>
        <w:t xml:space="preserve"> </w:t>
      </w:r>
      <w:r w:rsidR="0058246C">
        <w:rPr>
          <w:rFonts w:ascii="Times New Roman" w:hAnsi="Times New Roman" w:cs="Times New Roman"/>
          <w:color w:val="000000" w:themeColor="text1"/>
          <w:sz w:val="24"/>
          <w:szCs w:val="24"/>
        </w:rPr>
        <w:t xml:space="preserve">EMD </w:t>
      </w:r>
      <w:r>
        <w:rPr>
          <w:rFonts w:ascii="Times New Roman" w:hAnsi="Times New Roman" w:cs="Times New Roman"/>
          <w:color w:val="000000" w:themeColor="text1"/>
          <w:sz w:val="24"/>
          <w:szCs w:val="24"/>
        </w:rPr>
        <w:t xml:space="preserve">to represent multiple </w:t>
      </w:r>
      <w:r w:rsidR="00C47C39">
        <w:rPr>
          <w:rFonts w:ascii="Times New Roman" w:hAnsi="Times New Roman" w:cs="Times New Roman"/>
          <w:color w:val="000000" w:themeColor="text1"/>
          <w:sz w:val="24"/>
          <w:szCs w:val="24"/>
        </w:rPr>
        <w:t>terminals</w:t>
      </w:r>
      <w:r w:rsidR="00EA1A75">
        <w:rPr>
          <w:rFonts w:ascii="Times New Roman" w:hAnsi="Times New Roman" w:cs="Times New Roman"/>
          <w:color w:val="000000" w:themeColor="text1"/>
          <w:sz w:val="24"/>
          <w:szCs w:val="24"/>
        </w:rPr>
        <w:t xml:space="preserve">, but only in the context of references (meaning, </w:t>
      </w:r>
      <w:r w:rsidR="00F31445">
        <w:rPr>
          <w:rFonts w:ascii="Times New Roman" w:hAnsi="Times New Roman" w:cs="Times New Roman"/>
          <w:color w:val="000000" w:themeColor="text1"/>
          <w:sz w:val="24"/>
          <w:szCs w:val="24"/>
        </w:rPr>
        <w:t>with a name-value pair and the “-“ symbol)</w:t>
      </w:r>
      <w:r w:rsidR="00DD3E96">
        <w:rPr>
          <w:rFonts w:ascii="Times New Roman" w:hAnsi="Times New Roman" w:cs="Times New Roman"/>
          <w:color w:val="000000" w:themeColor="text1"/>
          <w:sz w:val="24"/>
          <w:szCs w:val="24"/>
        </w:rPr>
        <w:t xml:space="preserve">, ports identified as “Type P” (meaning, </w:t>
      </w:r>
      <w:r w:rsidR="0098581A">
        <w:rPr>
          <w:rFonts w:ascii="Times New Roman" w:hAnsi="Times New Roman" w:cs="Times New Roman"/>
          <w:color w:val="000000" w:themeColor="text1"/>
          <w:sz w:val="24"/>
          <w:szCs w:val="24"/>
        </w:rPr>
        <w:t>where power rails are involve</w:t>
      </w:r>
      <w:r w:rsidR="00AF5CAB">
        <w:rPr>
          <w:rFonts w:ascii="Times New Roman" w:hAnsi="Times New Roman" w:cs="Times New Roman"/>
          <w:color w:val="000000" w:themeColor="text1"/>
          <w:sz w:val="24"/>
          <w:szCs w:val="24"/>
        </w:rPr>
        <w:t>d</w:t>
      </w:r>
      <w:r w:rsidR="0098581A">
        <w:rPr>
          <w:rFonts w:ascii="Times New Roman" w:hAnsi="Times New Roman" w:cs="Times New Roman"/>
          <w:color w:val="000000" w:themeColor="text1"/>
          <w:sz w:val="24"/>
          <w:szCs w:val="24"/>
        </w:rPr>
        <w:t>),</w:t>
      </w:r>
      <w:r w:rsidR="00F31445">
        <w:rPr>
          <w:rFonts w:ascii="Times New Roman" w:hAnsi="Times New Roman" w:cs="Times New Roman"/>
          <w:color w:val="000000" w:themeColor="text1"/>
          <w:sz w:val="24"/>
          <w:szCs w:val="24"/>
        </w:rPr>
        <w:t xml:space="preserve"> or </w:t>
      </w:r>
      <w:r w:rsidR="0098581A">
        <w:rPr>
          <w:rFonts w:ascii="Times New Roman" w:hAnsi="Times New Roman" w:cs="Times New Roman"/>
          <w:color w:val="000000" w:themeColor="text1"/>
          <w:sz w:val="24"/>
          <w:szCs w:val="24"/>
        </w:rPr>
        <w:t xml:space="preserve">where </w:t>
      </w:r>
      <w:r w:rsidR="00F31445">
        <w:rPr>
          <w:rFonts w:ascii="Times New Roman" w:hAnsi="Times New Roman" w:cs="Times New Roman"/>
          <w:color w:val="000000" w:themeColor="text1"/>
          <w:sz w:val="24"/>
          <w:szCs w:val="24"/>
        </w:rPr>
        <w:t>the Group parameter</w:t>
      </w:r>
      <w:r w:rsidR="0098581A">
        <w:rPr>
          <w:rFonts w:ascii="Times New Roman" w:hAnsi="Times New Roman" w:cs="Times New Roman"/>
          <w:color w:val="000000" w:themeColor="text1"/>
          <w:sz w:val="24"/>
          <w:szCs w:val="24"/>
        </w:rPr>
        <w:t xml:space="preserve"> is used</w:t>
      </w:r>
      <w:r w:rsidR="00F31445">
        <w:rPr>
          <w:rFonts w:ascii="Times New Roman" w:hAnsi="Times New Roman" w:cs="Times New Roman"/>
          <w:color w:val="000000" w:themeColor="text1"/>
          <w:sz w:val="24"/>
          <w:szCs w:val="24"/>
        </w:rPr>
        <w:t>.</w:t>
      </w:r>
    </w:p>
    <w:p w14:paraId="250CBD03"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0F027979" w14:textId="17CEDC33" w:rsidR="0094405E" w:rsidRDefault="0063586B"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absence of wildcards, t</w:t>
      </w:r>
      <w:r w:rsidR="00C60A2E">
        <w:rPr>
          <w:rFonts w:ascii="Times New Roman" w:hAnsi="Times New Roman" w:cs="Times New Roman"/>
          <w:color w:val="000000" w:themeColor="text1"/>
          <w:sz w:val="24"/>
          <w:szCs w:val="24"/>
        </w:rPr>
        <w:t xml:space="preserve">he </w:t>
      </w:r>
      <w:r w:rsidR="00C60A2E" w:rsidRPr="002C310C">
        <w:rPr>
          <w:rFonts w:ascii="Times New Roman" w:hAnsi="Times New Roman" w:cs="Times New Roman"/>
          <w:color w:val="000000" w:themeColor="text1"/>
          <w:sz w:val="24"/>
          <w:szCs w:val="24"/>
        </w:rPr>
        <w:t xml:space="preserve">number of </w:t>
      </w:r>
      <w:r w:rsidR="002C310C" w:rsidRPr="002633BF">
        <w:rPr>
          <w:rFonts w:ascii="Times New Roman" w:hAnsi="Times New Roman" w:cs="Times New Roman"/>
          <w:color w:val="000000" w:themeColor="text1"/>
          <w:sz w:val="24"/>
          <w:szCs w:val="24"/>
        </w:rPr>
        <w:t>terminal</w:t>
      </w:r>
      <w:r w:rsidR="00C60A2E" w:rsidRPr="002C310C">
        <w:rPr>
          <w:rFonts w:ascii="Times New Roman" w:hAnsi="Times New Roman" w:cs="Times New Roman"/>
          <w:color w:val="000000" w:themeColor="text1"/>
          <w:sz w:val="24"/>
          <w:szCs w:val="24"/>
        </w:rPr>
        <w:t>s for a</w:t>
      </w:r>
      <w:r w:rsidR="00C60A2E">
        <w:rPr>
          <w:rFonts w:ascii="Times New Roman" w:hAnsi="Times New Roman" w:cs="Times New Roman"/>
          <w:color w:val="000000" w:themeColor="text1"/>
          <w:sz w:val="24"/>
          <w:szCs w:val="24"/>
        </w:rPr>
        <w:t xml:space="preserve"> given structure may be calculated based on the number of </w:t>
      </w:r>
      <w:r w:rsidR="007F6823">
        <w:rPr>
          <w:rFonts w:ascii="Times New Roman" w:hAnsi="Times New Roman" w:cs="Times New Roman"/>
          <w:color w:val="000000" w:themeColor="text1"/>
          <w:sz w:val="24"/>
          <w:szCs w:val="24"/>
        </w:rPr>
        <w:t xml:space="preserve">unique </w:t>
      </w:r>
      <w:r w:rsidR="00C60A2E">
        <w:rPr>
          <w:rFonts w:ascii="Times New Roman" w:hAnsi="Times New Roman" w:cs="Times New Roman"/>
          <w:color w:val="000000" w:themeColor="text1"/>
          <w:sz w:val="24"/>
          <w:szCs w:val="24"/>
        </w:rPr>
        <w:t xml:space="preserve">Physical and/or Logical </w:t>
      </w:r>
      <w:r w:rsidR="007F6823">
        <w:rPr>
          <w:rFonts w:ascii="Times New Roman" w:hAnsi="Times New Roman" w:cs="Times New Roman"/>
          <w:color w:val="000000" w:themeColor="text1"/>
          <w:sz w:val="24"/>
          <w:szCs w:val="24"/>
        </w:rPr>
        <w:t>name-value pairs present.</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5C00317D" w14:textId="520F998E" w:rsidR="007772D8" w:rsidRDefault="004E66F7" w:rsidP="004E66F7">
      <w:pPr>
        <w:pStyle w:val="HTMLPreformatted"/>
        <w:tabs>
          <w:tab w:val="left" w:pos="1440"/>
        </w:tabs>
        <w:spacing w:before="0"/>
      </w:pPr>
      <w:r>
        <w:lastRenderedPageBreak/>
        <w:t xml:space="preserve">| Each of these ports uses A_gnd as a reference as no - </w:t>
      </w:r>
      <w:r w:rsidR="00FA6CE5">
        <w:t>terminal</w:t>
      </w:r>
      <w:r w:rsidR="0060542F">
        <w:t>s</w:t>
      </w:r>
    </w:p>
    <w:p w14:paraId="200525A7" w14:textId="5D773A85" w:rsidR="004E66F7" w:rsidRDefault="007772D8" w:rsidP="004E66F7">
      <w:pPr>
        <w:pStyle w:val="HTMLPreformatted"/>
        <w:tabs>
          <w:tab w:val="left" w:pos="1440"/>
        </w:tabs>
        <w:spacing w:before="0"/>
      </w:pPr>
      <w:r>
        <w:t>|</w:t>
      </w:r>
      <w:r w:rsidR="001809FF">
        <w:t xml:space="preserve"> </w:t>
      </w:r>
      <w:r w:rsidR="0060542F">
        <w:t>are</w:t>
      </w:r>
      <w:r w:rsidR="001809FF">
        <w:t xml:space="preserve"> declared</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3033FDB8" w:rsidR="00664623" w:rsidRPr="00A9668C" w:rsidRDefault="007D05FE" w:rsidP="00F61316">
      <w:pPr>
        <w:pStyle w:val="HTMLPreformatted"/>
        <w:tabs>
          <w:tab w:val="left" w:pos="1440"/>
        </w:tabs>
        <w:spacing w:before="0"/>
        <w:rPr>
          <w:color w:val="000000" w:themeColor="text1"/>
        </w:rPr>
      </w:pPr>
      <w:proofErr w:type="spellStart"/>
      <w:r w:rsidRPr="00A9668C">
        <w:rPr>
          <w:color w:val="000000" w:themeColor="text1"/>
        </w:rPr>
        <w:t>Symbol_left</w:t>
      </w:r>
      <w:r w:rsidR="00522027">
        <w:rPr>
          <w:color w:val="000000" w:themeColor="text1"/>
        </w:rPr>
        <w:t>side</w:t>
      </w:r>
      <w:proofErr w:type="spellEnd"/>
      <w:r w:rsidR="00664623" w:rsidRPr="00A9668C">
        <w:rPr>
          <w:color w:val="000000" w:themeColor="text1"/>
        </w:rPr>
        <w:t xml:space="preserve"> 1 2 3 4</w:t>
      </w:r>
      <w:r w:rsidR="00025B35">
        <w:rPr>
          <w:color w:val="000000" w:themeColor="text1"/>
        </w:rPr>
        <w:t xml:space="preserve"> 5</w:t>
      </w:r>
    </w:p>
    <w:p w14:paraId="46519C1C" w14:textId="6EA94A13" w:rsidR="00664623" w:rsidRDefault="00916CE1" w:rsidP="00F61316">
      <w:pPr>
        <w:pStyle w:val="HTMLPreformatted"/>
        <w:tabs>
          <w:tab w:val="left" w:pos="1440"/>
        </w:tabs>
        <w:spacing w:before="0"/>
        <w:rPr>
          <w:color w:val="000000" w:themeColor="text1"/>
        </w:rPr>
      </w:pPr>
      <w:proofErr w:type="spellStart"/>
      <w:r w:rsidRPr="00A9668C">
        <w:rPr>
          <w:color w:val="000000" w:themeColor="text1"/>
        </w:rPr>
        <w:t>Symbol_right</w:t>
      </w:r>
      <w:r w:rsidR="00522027">
        <w:rPr>
          <w:color w:val="000000" w:themeColor="text1"/>
        </w:rPr>
        <w:t>side</w:t>
      </w:r>
      <w:proofErr w:type="spellEnd"/>
      <w:r w:rsidR="00664623" w:rsidRPr="00A9668C">
        <w:rPr>
          <w:color w:val="000000" w:themeColor="text1"/>
        </w:rPr>
        <w:t xml:space="preserve"> 6 7 8</w:t>
      </w:r>
      <w:r w:rsidR="00025B35">
        <w:rPr>
          <w:color w:val="000000" w:themeColor="text1"/>
        </w:rPr>
        <w:t xml:space="preserve"> 9 10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238"/>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3E72E1D5"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ins w:id="239" w:author="Mirmak, Michael" w:date="2026-01-16T16:09:00Z" w16du:dateUtc="2026-01-17T00:09:00Z">
        <w:r w:rsidR="00D17EB3" w:rsidRPr="00D17EB3">
          <w:rPr>
            <w:color w:val="000000" w:themeColor="text1"/>
          </w:rPr>
          <w:t xml:space="preserve"> </w:t>
        </w:r>
        <w:r w:rsidR="00D17EB3">
          <w:rPr>
            <w:color w:val="000000" w:themeColor="text1"/>
          </w:rPr>
          <w:t xml:space="preserve">( </w:t>
        </w:r>
        <w:r w:rsidR="0055638E">
          <w:rPr>
            <w:color w:val="000000" w:themeColor="text1"/>
          </w:rPr>
          <w:t>Probe</w:t>
        </w:r>
        <w:r w:rsidR="00D17EB3" w:rsidRPr="00F36919">
          <w:rPr>
            <w:color w:val="000000" w:themeColor="text1"/>
          </w:rPr>
          <w:t xml:space="preserve"> </w:t>
        </w:r>
      </w:ins>
      <w:ins w:id="240" w:author="Mirmak, Michael" w:date="2026-01-21T18:49:00Z" w16du:dateUtc="2026-01-22T02:49:00Z">
        <w:r w:rsidR="008C3E39">
          <w:rPr>
            <w:color w:val="000000" w:themeColor="text1"/>
          </w:rPr>
          <w:t>32.5:16</w:t>
        </w:r>
      </w:ins>
      <w:ins w:id="241" w:author="Mirmak, Michael" w:date="2026-01-21T18:50:00Z" w16du:dateUtc="2026-01-22T02:50:00Z">
        <w:r w:rsidR="008C3E39">
          <w:rPr>
            <w:color w:val="000000" w:themeColor="text1"/>
          </w:rPr>
          <w:t>.0</w:t>
        </w:r>
      </w:ins>
      <w:ins w:id="242" w:author="Mirmak, Michael" w:date="2026-01-21T18:49:00Z" w16du:dateUtc="2026-01-22T02:49:00Z">
        <w:r w:rsidR="008C3E39">
          <w:rPr>
            <w:color w:val="000000" w:themeColor="text1"/>
          </w:rPr>
          <w:t>:6</w:t>
        </w:r>
      </w:ins>
      <w:ins w:id="243" w:author="Mirmak, Michael" w:date="2026-01-21T18:50:00Z" w16du:dateUtc="2026-01-22T02:50:00Z">
        <w:r w:rsidR="008C3E39">
          <w:rPr>
            <w:color w:val="000000" w:themeColor="text1"/>
          </w:rPr>
          <w:t>.0</w:t>
        </w:r>
      </w:ins>
      <w:ins w:id="244" w:author="Mirmak, Michael" w:date="2026-01-16T16:09:00Z" w16du:dateUtc="2026-01-17T00:09:00Z">
        <w:r w:rsidR="00D17EB3">
          <w:rPr>
            <w:color w:val="000000" w:themeColor="text1"/>
          </w:rPr>
          <w:t xml:space="preserve"> </w:t>
        </w:r>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ins>
      <w:ins w:id="245" w:author="Mirmak, Michael" w:date="2026-01-21T18:49:00Z" w16du:dateUtc="2026-01-22T02:49:00Z">
        <w:r w:rsidR="008C3E39">
          <w:rPr>
            <w:color w:val="000000" w:themeColor="text1"/>
          </w:rPr>
          <w:t>7</w:t>
        </w:r>
      </w:ins>
      <w:ins w:id="246" w:author="Mirmak, Michael" w:date="2026-01-21T18:50:00Z" w16du:dateUtc="2026-01-22T02:50:00Z">
        <w:r w:rsidR="008C3E39">
          <w:rPr>
            <w:color w:val="000000" w:themeColor="text1"/>
          </w:rPr>
          <w:t>.0</w:t>
        </w:r>
      </w:ins>
      <w:ins w:id="247" w:author="Mirmak, Michael" w:date="2026-01-21T18:49:00Z" w16du:dateUtc="2026-01-22T02:49:00Z">
        <w:r w:rsidR="008C3E39">
          <w:rPr>
            <w:color w:val="000000" w:themeColor="text1"/>
          </w:rPr>
          <w:t>:1</w:t>
        </w:r>
        <w:r w:rsidR="008C3E39">
          <w:rPr>
            <w:color w:val="000000" w:themeColor="text1"/>
          </w:rPr>
          <w:t>0</w:t>
        </w:r>
      </w:ins>
      <w:ins w:id="248" w:author="Mirmak, Michael" w:date="2026-01-21T18:50:00Z" w16du:dateUtc="2026-01-22T02:50:00Z">
        <w:r w:rsidR="008C3E39">
          <w:rPr>
            <w:color w:val="000000" w:themeColor="text1"/>
          </w:rPr>
          <w:t>.0</w:t>
        </w:r>
      </w:ins>
      <w:ins w:id="249" w:author="Mirmak, Michael" w:date="2026-01-21T18:49:00Z" w16du:dateUtc="2026-01-22T02:49:00Z">
        <w:r w:rsidR="008C3E39">
          <w:rPr>
            <w:color w:val="000000" w:themeColor="text1"/>
          </w:rPr>
          <w:t>:</w:t>
        </w:r>
        <w:r w:rsidR="008C3E39">
          <w:rPr>
            <w:color w:val="000000" w:themeColor="text1"/>
          </w:rPr>
          <w:t>2</w:t>
        </w:r>
      </w:ins>
      <w:ins w:id="250" w:author="Mirmak, Michael" w:date="2026-01-21T18:50:00Z" w16du:dateUtc="2026-01-22T02:50:00Z">
        <w:r w:rsidR="008C3E39">
          <w:rPr>
            <w:color w:val="000000" w:themeColor="text1"/>
          </w:rPr>
          <w:t>.0</w:t>
        </w:r>
      </w:ins>
      <w:ins w:id="251" w:author="Mirmak, Michael" w:date="2026-01-16T16:09:00Z" w16du:dateUtc="2026-01-17T00:09:00Z">
        <w:r w:rsidR="00D17EB3">
          <w:rPr>
            <w:color w:val="000000" w:themeColor="text1"/>
          </w:rPr>
          <w:t xml:space="preserve"> )</w:t>
        </w:r>
      </w:ins>
    </w:p>
    <w:p w14:paraId="23AA14F2" w14:textId="1DE64121"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ins w:id="252" w:author="Mirmak, Michael" w:date="2026-01-16T16:09:00Z" w16du:dateUtc="2026-01-17T00:09:00Z">
        <w:r w:rsidR="0055638E">
          <w:rPr>
            <w:color w:val="000000" w:themeColor="text1"/>
          </w:rPr>
          <w:t>( Probe</w:t>
        </w:r>
        <w:r w:rsidR="0055638E" w:rsidRPr="00F36919">
          <w:rPr>
            <w:color w:val="000000" w:themeColor="text1"/>
          </w:rPr>
          <w:t xml:space="preserve"> </w:t>
        </w:r>
      </w:ins>
      <w:ins w:id="253" w:author="Mirmak, Michael" w:date="2026-01-21T18:49:00Z" w16du:dateUtc="2026-01-22T02:49:00Z">
        <w:r w:rsidR="008C3E39">
          <w:rPr>
            <w:color w:val="000000" w:themeColor="text1"/>
          </w:rPr>
          <w:t>29</w:t>
        </w:r>
        <w:r w:rsidR="008C3E39">
          <w:rPr>
            <w:color w:val="000000" w:themeColor="text1"/>
          </w:rPr>
          <w:t>.5:1</w:t>
        </w:r>
        <w:r w:rsidR="008C3E39">
          <w:rPr>
            <w:color w:val="000000" w:themeColor="text1"/>
          </w:rPr>
          <w:t>3</w:t>
        </w:r>
      </w:ins>
      <w:ins w:id="254" w:author="Mirmak, Michael" w:date="2026-01-21T18:50:00Z" w16du:dateUtc="2026-01-22T02:50:00Z">
        <w:r w:rsidR="008C3E39">
          <w:rPr>
            <w:color w:val="000000" w:themeColor="text1"/>
          </w:rPr>
          <w:t>.0</w:t>
        </w:r>
      </w:ins>
      <w:ins w:id="255" w:author="Mirmak, Michael" w:date="2026-01-21T18:49:00Z" w16du:dateUtc="2026-01-22T02:49:00Z">
        <w:r w:rsidR="008C3E39">
          <w:rPr>
            <w:color w:val="000000" w:themeColor="text1"/>
          </w:rPr>
          <w:t>:</w:t>
        </w:r>
        <w:r w:rsidR="008C3E39">
          <w:rPr>
            <w:color w:val="000000" w:themeColor="text1"/>
          </w:rPr>
          <w:t>3</w:t>
        </w:r>
      </w:ins>
      <w:ins w:id="256" w:author="Mirmak, Michael" w:date="2026-01-21T18:50:00Z" w16du:dateUtc="2026-01-22T02:50:00Z">
        <w:r w:rsidR="008C3E39">
          <w:rPr>
            <w:color w:val="000000" w:themeColor="text1"/>
          </w:rPr>
          <w:t>.0</w:t>
        </w:r>
      </w:ins>
      <w:ins w:id="257" w:author="Mirmak, Michael" w:date="2026-01-16T16:09:00Z" w16du:dateUtc="2026-01-17T00:09:00Z">
        <w:r w:rsidR="0055638E">
          <w:rPr>
            <w:color w:val="000000" w:themeColor="text1"/>
          </w:rPr>
          <w:t xml:space="preserve"> </w:t>
        </w:r>
        <w:r w:rsidR="0055638E" w:rsidRPr="00F36919">
          <w:rPr>
            <w:color w:val="000000" w:themeColor="text1"/>
          </w:rPr>
          <w:t xml:space="preserve">) </w:t>
        </w:r>
        <w:r w:rsidR="0055638E">
          <w:rPr>
            <w:color w:val="000000" w:themeColor="text1"/>
          </w:rPr>
          <w:t xml:space="preserve"> -( Probe </w:t>
        </w:r>
      </w:ins>
      <w:ins w:id="258" w:author="Mirmak, Michael" w:date="2026-01-21T18:50:00Z" w16du:dateUtc="2026-01-22T02:50:00Z">
        <w:r w:rsidR="008C3E39">
          <w:rPr>
            <w:color w:val="000000" w:themeColor="text1"/>
          </w:rPr>
          <w:t>7</w:t>
        </w:r>
        <w:r w:rsidR="008C3E39">
          <w:rPr>
            <w:color w:val="000000" w:themeColor="text1"/>
          </w:rPr>
          <w:t>.0</w:t>
        </w:r>
        <w:r w:rsidR="008C3E39">
          <w:rPr>
            <w:color w:val="000000" w:themeColor="text1"/>
          </w:rPr>
          <w:t>:10.0:2</w:t>
        </w:r>
        <w:r w:rsidR="008C3E39">
          <w:rPr>
            <w:color w:val="000000" w:themeColor="text1"/>
          </w:rPr>
          <w:t>.0</w:t>
        </w:r>
      </w:ins>
      <w:ins w:id="259" w:author="Mirmak, Michael" w:date="2026-01-16T16:09:00Z" w16du:dateUtc="2026-01-17T00:09:00Z">
        <w:r w:rsidR="0055638E">
          <w:rPr>
            <w:color w:val="000000" w:themeColor="text1"/>
          </w:rPr>
          <w:t xml:space="preserve"> )</w:t>
        </w:r>
      </w:ins>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238"/>
      <w:r w:rsidR="001477F8">
        <w:rPr>
          <w:rStyle w:val="CommentReference"/>
          <w:rFonts w:ascii="Times New Roman" w:eastAsia="SimSun" w:hAnsi="Times New Roman" w:cs="Times New Roman"/>
        </w:rPr>
        <w:commentReference w:id="238"/>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260"/>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113090BC"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ins w:id="261" w:author="Mirmak, Michael" w:date="2026-01-16T16:08:00Z" w16du:dateUtc="2026-01-17T00:08:00Z">
        <w:r w:rsidR="00B04E46">
          <w:rPr>
            <w:color w:val="000000" w:themeColor="text1"/>
          </w:rPr>
          <w:t xml:space="preserve"> (Probe </w:t>
        </w:r>
      </w:ins>
      <w:ins w:id="262" w:author="Mirmak, Michael" w:date="2026-01-21T18:51:00Z" w16du:dateUtc="2026-01-22T02:51:00Z">
        <w:r w:rsidR="007D1502">
          <w:rPr>
            <w:color w:val="000000" w:themeColor="text1"/>
          </w:rPr>
          <w:t>32.5:16.0:6.0</w:t>
        </w:r>
      </w:ins>
      <w:ins w:id="263" w:author="Mirmak, Michael" w:date="2026-01-16T16:08:00Z" w16du:dateUtc="2026-01-17T00:08:00Z">
        <w:r w:rsidR="00B04E46">
          <w:rPr>
            <w:color w:val="000000" w:themeColor="text1"/>
          </w:rPr>
          <w:t xml:space="preserve">) –( Probe </w:t>
        </w:r>
      </w:ins>
      <w:ins w:id="264" w:author="Mirmak, Michael" w:date="2026-01-21T18:51:00Z" w16du:dateUtc="2026-01-22T02:51:00Z">
        <w:r w:rsidR="00247A8A">
          <w:rPr>
            <w:color w:val="000000" w:themeColor="text1"/>
          </w:rPr>
          <w:t>29.5:13.0:3.0</w:t>
        </w:r>
      </w:ins>
      <w:ins w:id="265" w:author="Mirmak, Michael" w:date="2026-01-16T16:08:00Z" w16du:dateUtc="2026-01-17T00:08:00Z">
        <w:r w:rsidR="00B04E46">
          <w:rPr>
            <w:color w:val="000000" w:themeColor="text1"/>
          </w:rPr>
          <w:t>)</w:t>
        </w:r>
      </w:ins>
    </w:p>
    <w:p w14:paraId="2D239186" w14:textId="72F1A483"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ins w:id="266" w:author="Mirmak, Michael" w:date="2026-01-16T16:09:00Z" w16du:dateUtc="2026-01-17T00:09:00Z">
        <w:r w:rsidR="00D17EB3">
          <w:rPr>
            <w:color w:val="000000" w:themeColor="text1"/>
          </w:rPr>
          <w:t xml:space="preserve"> (Probe </w:t>
        </w:r>
      </w:ins>
      <w:ins w:id="267" w:author="Mirmak, Michael" w:date="2026-01-21T18:51:00Z" w16du:dateUtc="2026-01-22T02:51:00Z">
        <w:r w:rsidR="00075853">
          <w:rPr>
            <w:color w:val="000000" w:themeColor="text1"/>
          </w:rPr>
          <w:t>7.0:10.0:2.0</w:t>
        </w:r>
      </w:ins>
      <w:ins w:id="268" w:author="Mirmak, Michael" w:date="2026-01-16T16:09:00Z" w16du:dateUtc="2026-01-17T00:09:00Z">
        <w:r w:rsidR="00D17EB3">
          <w:rPr>
            <w:color w:val="000000" w:themeColor="text1"/>
          </w:rPr>
          <w:t xml:space="preserve">) –( Probe </w:t>
        </w:r>
      </w:ins>
      <w:ins w:id="269" w:author="Mirmak, Michael" w:date="2026-01-21T18:51:00Z" w16du:dateUtc="2026-01-22T02:51:00Z">
        <w:r w:rsidR="00247A8A">
          <w:rPr>
            <w:color w:val="000000" w:themeColor="text1"/>
          </w:rPr>
          <w:t>29.5:13.0:3.0</w:t>
        </w:r>
      </w:ins>
      <w:ins w:id="270" w:author="Mirmak, Michael" w:date="2026-01-16T16:09:00Z" w16du:dateUtc="2026-01-17T00:09:00Z">
        <w:r w:rsidR="00D17EB3">
          <w:rPr>
            <w:color w:val="000000" w:themeColor="text1"/>
          </w:rPr>
          <w:t>)</w:t>
        </w:r>
      </w:ins>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260"/>
      <w:r w:rsidR="001477F8">
        <w:rPr>
          <w:rStyle w:val="CommentReference"/>
          <w:rFonts w:ascii="Times New Roman" w:eastAsia="SimSun" w:hAnsi="Times New Roman" w:cs="Times New Roman"/>
        </w:rPr>
        <w:commentReference w:id="260"/>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271"/>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71EF0751"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ins w:id="272" w:author="Mirmak, Michael" w:date="2026-01-16T16:10:00Z" w16du:dateUtc="2026-01-17T00:10:00Z">
        <w:r w:rsidR="000C0A66">
          <w:rPr>
            <w:color w:val="000000" w:themeColor="text1"/>
          </w:rPr>
          <w:t xml:space="preserve"> (Probe </w:t>
        </w:r>
      </w:ins>
      <w:ins w:id="273" w:author="Mirmak, Michael" w:date="2026-01-21T19:04:00Z" w16du:dateUtc="2026-01-22T03:04:00Z">
        <w:r w:rsidR="00F81914">
          <w:rPr>
            <w:color w:val="000000" w:themeColor="text1"/>
          </w:rPr>
          <w:t>29.5:13.0:3.0</w:t>
        </w:r>
      </w:ins>
      <w:ins w:id="274" w:author="Mirmak, Michael" w:date="2026-01-16T16:10:00Z" w16du:dateUtc="2026-01-17T00:10:00Z">
        <w:r w:rsidR="000C0A66">
          <w:rPr>
            <w:color w:val="000000" w:themeColor="text1"/>
          </w:rPr>
          <w:t xml:space="preserve">) </w:t>
        </w:r>
      </w:ins>
      <w:ins w:id="275" w:author="Mirmak, Michael" w:date="2026-01-21T18:53:00Z" w16du:dateUtc="2026-01-22T02:53:00Z">
        <w:r w:rsidR="00DF3416">
          <w:rPr>
            <w:color w:val="000000" w:themeColor="text1"/>
          </w:rPr>
          <w:t xml:space="preserve"> </w:t>
        </w:r>
      </w:ins>
      <w:ins w:id="276" w:author="Mirmak, Michael" w:date="2026-01-16T16:10:00Z" w16du:dateUtc="2026-01-17T00:10:00Z">
        <w:r w:rsidR="000C0A66">
          <w:rPr>
            <w:color w:val="000000" w:themeColor="text1"/>
          </w:rPr>
          <w:t xml:space="preserve">–(Probe </w:t>
        </w:r>
      </w:ins>
      <w:ins w:id="277" w:author="Mirmak, Michael" w:date="2026-01-21T18:52:00Z" w16du:dateUtc="2026-01-22T02:52:00Z">
        <w:r w:rsidR="00DF3416">
          <w:rPr>
            <w:color w:val="000000" w:themeColor="text1"/>
          </w:rPr>
          <w:t>32.5:16.0:6.0</w:t>
        </w:r>
      </w:ins>
    </w:p>
    <w:p w14:paraId="03D5BBBA" w14:textId="4D099388"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ins w:id="278" w:author="Mirmak, Michael" w:date="2026-01-16T16:10:00Z" w16du:dateUtc="2026-01-17T00:10:00Z">
        <w:r w:rsidR="000C0A66">
          <w:rPr>
            <w:color w:val="000000" w:themeColor="text1"/>
          </w:rPr>
          <w:t xml:space="preserve"> (Probe </w:t>
        </w:r>
      </w:ins>
      <w:ins w:id="279" w:author="Mirmak, Michael" w:date="2026-01-21T19:03:00Z" w16du:dateUtc="2026-01-22T03:03:00Z">
        <w:r w:rsidR="006D4FA2">
          <w:rPr>
            <w:color w:val="000000" w:themeColor="text1"/>
          </w:rPr>
          <w:t>7.0:10.0:2.0</w:t>
        </w:r>
      </w:ins>
      <w:ins w:id="280" w:author="Mirmak, Michael" w:date="2026-01-16T16:10:00Z" w16du:dateUtc="2026-01-17T00:10:00Z">
        <w:r w:rsidR="000C0A66">
          <w:rPr>
            <w:color w:val="000000" w:themeColor="text1"/>
          </w:rPr>
          <w:t xml:space="preserve">) –(Probe </w:t>
        </w:r>
      </w:ins>
      <w:ins w:id="281" w:author="Mirmak, Michael" w:date="2026-01-21T18:52:00Z" w16du:dateUtc="2026-01-22T02:52:00Z">
        <w:r w:rsidR="00DF3416">
          <w:rPr>
            <w:color w:val="000000" w:themeColor="text1"/>
          </w:rPr>
          <w:t>32.5:16.0:6.0</w:t>
        </w:r>
      </w:ins>
      <w:ins w:id="282" w:author="Mirmak, Michael" w:date="2026-01-16T16:10:00Z" w16du:dateUtc="2026-01-17T00:10:00Z">
        <w:r w:rsidR="000C0A66">
          <w:rPr>
            <w:color w:val="000000" w:themeColor="text1"/>
          </w:rPr>
          <w:t>)</w:t>
        </w:r>
      </w:ins>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271"/>
      <w:r>
        <w:rPr>
          <w:rStyle w:val="CommentReference"/>
          <w:rFonts w:ascii="Times New Roman" w:eastAsia="SimSun" w:hAnsi="Times New Roman" w:cs="Times New Roman"/>
        </w:rPr>
        <w:commentReference w:id="271"/>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BE5E57E" w14:textId="600484D3" w:rsidR="00881DD5" w:rsidRPr="00050112" w:rsidRDefault="00881DD5"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lastRenderedPageBreak/>
        <w:t xml:space="preserve">Example </w:t>
      </w:r>
      <w:r>
        <w:rPr>
          <w:rFonts w:ascii="Times New Roman" w:hAnsi="Times New Roman" w:cs="Times New Roman"/>
          <w:color w:val="000000" w:themeColor="text1"/>
          <w:sz w:val="24"/>
          <w:szCs w:val="24"/>
        </w:rPr>
        <w:t>2</w:t>
      </w:r>
      <w:r w:rsidR="00500BE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Measurement data for a bipolar junction transistor</w:t>
      </w:r>
      <w:r w:rsidR="00A516CB">
        <w:rPr>
          <w:rFonts w:ascii="Times New Roman" w:hAnsi="Times New Roman" w:cs="Times New Roman"/>
          <w:color w:val="000000" w:themeColor="text1"/>
          <w:sz w:val="24"/>
          <w:szCs w:val="24"/>
        </w:rPr>
        <w:t xml:space="preserve"> with single </w:t>
      </w:r>
      <w:r w:rsidR="001B45D4">
        <w:rPr>
          <w:rFonts w:ascii="Times New Roman" w:hAnsi="Times New Roman" w:cs="Times New Roman"/>
          <w:color w:val="000000" w:themeColor="text1"/>
          <w:sz w:val="24"/>
          <w:szCs w:val="24"/>
        </w:rPr>
        <w:t>reference</w:t>
      </w:r>
    </w:p>
    <w:p w14:paraId="7989BC56" w14:textId="77777777" w:rsidR="006D50FC" w:rsidRDefault="006D50FC" w:rsidP="00F61316">
      <w:pPr>
        <w:pStyle w:val="HTMLPreformatted"/>
        <w:tabs>
          <w:tab w:val="left" w:pos="1440"/>
        </w:tabs>
        <w:spacing w:before="0"/>
      </w:pPr>
    </w:p>
    <w:p w14:paraId="588E38A3" w14:textId="77777777" w:rsidR="005D0F3C" w:rsidRDefault="00881DD5" w:rsidP="00F61316">
      <w:pPr>
        <w:pStyle w:val="HTMLPreformatted"/>
        <w:tabs>
          <w:tab w:val="left" w:pos="1440"/>
        </w:tabs>
        <w:spacing w:before="0"/>
      </w:pPr>
      <w:r>
        <w:t xml:space="preserve">| Here, all three </w:t>
      </w:r>
      <w:r w:rsidR="002C310C">
        <w:t>terminal</w:t>
      </w:r>
      <w:r>
        <w:t xml:space="preserve">s are represented using ports with respect to </w:t>
      </w:r>
      <w:r w:rsidR="003C7790">
        <w:t>a separate</w:t>
      </w:r>
      <w:r>
        <w:t xml:space="preserve"> </w:t>
      </w:r>
    </w:p>
    <w:p w14:paraId="645E18CE" w14:textId="77777777" w:rsidR="005D0F3C" w:rsidRDefault="005D0F3C" w:rsidP="00F61316">
      <w:pPr>
        <w:pStyle w:val="HTMLPreformatted"/>
        <w:tabs>
          <w:tab w:val="left" w:pos="1440"/>
        </w:tabs>
        <w:spacing w:before="0"/>
      </w:pPr>
      <w:r>
        <w:t xml:space="preserve">| </w:t>
      </w:r>
      <w:r w:rsidR="00881DD5">
        <w:t>reference.</w:t>
      </w:r>
      <w:r>
        <w:t xml:space="preserve">  </w:t>
      </w:r>
      <w:r w:rsidR="003C7790">
        <w:t xml:space="preserve">Note that the </w:t>
      </w:r>
      <w:r w:rsidR="00F20A7F">
        <w:t xml:space="preserve">reference </w:t>
      </w:r>
      <w:r w:rsidR="002C310C">
        <w:t>terminal</w:t>
      </w:r>
      <w:r w:rsidR="00F20A7F">
        <w:t xml:space="preserve"> may be omitted; </w:t>
      </w:r>
      <w:r w:rsidR="001B45D4">
        <w:t>in that</w:t>
      </w:r>
      <w:r w:rsidR="00F20A7F">
        <w:t xml:space="preserve"> case, A_gnd would </w:t>
      </w:r>
    </w:p>
    <w:p w14:paraId="5D994412" w14:textId="5DD22DAC" w:rsidR="00430C0C" w:rsidRPr="008C368F" w:rsidRDefault="005D0F3C" w:rsidP="00F61316">
      <w:pPr>
        <w:pStyle w:val="HTMLPreformatted"/>
        <w:tabs>
          <w:tab w:val="left" w:pos="1440"/>
        </w:tabs>
        <w:spacing w:before="0"/>
      </w:pPr>
      <w:r>
        <w:t xml:space="preserve">| </w:t>
      </w:r>
      <w:r w:rsidR="00F20A7F">
        <w:t>be assumed.</w:t>
      </w:r>
      <w:r>
        <w:t xml:space="preserve">  </w:t>
      </w:r>
      <w:r w:rsidR="00430C0C">
        <w:t>The [Number of Ports] field would be 3</w:t>
      </w:r>
      <w:r w:rsidR="005F4FDA">
        <w:t xml:space="preserve"> and the number of </w:t>
      </w:r>
      <w:r w:rsidR="002C310C">
        <w:t>terminal</w:t>
      </w:r>
      <w:r w:rsidR="005F4FDA">
        <w:t>s is 4</w:t>
      </w:r>
      <w:r w:rsidR="00430C0C">
        <w:t>.</w:t>
      </w:r>
    </w:p>
    <w:p w14:paraId="35A64FBD" w14:textId="77777777" w:rsidR="00881DD5" w:rsidRPr="003B6B5A" w:rsidRDefault="00881DD5" w:rsidP="00F61316">
      <w:pPr>
        <w:pStyle w:val="HTMLPreformatted"/>
        <w:tabs>
          <w:tab w:val="left" w:pos="1440"/>
        </w:tabs>
        <w:spacing w:before="0"/>
      </w:pPr>
      <w:r w:rsidRPr="003B6B5A">
        <w:t xml:space="preserve">[Begin Port Map] </w:t>
      </w:r>
    </w:p>
    <w:p w14:paraId="484DC9FF" w14:textId="7CBCFE5F"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1 </w:t>
      </w:r>
      <w:r w:rsidR="00D70213" w:rsidRPr="003B6B5A">
        <w:rPr>
          <w:color w:val="000000" w:themeColor="text1"/>
        </w:rPr>
        <w:t>(</w:t>
      </w:r>
      <w:del w:id="283" w:author="Mirmak, Michael" w:date="2026-01-16T16:10:00Z" w16du:dateUtc="2026-01-17T00:10:00Z">
        <w:r w:rsidR="00D70213" w:rsidRPr="003B6B5A" w:rsidDel="000C0A66">
          <w:rPr>
            <w:color w:val="000000" w:themeColor="text1"/>
          </w:rPr>
          <w:delText xml:space="preserve"> </w:delText>
        </w:r>
      </w:del>
      <w:r w:rsidR="00C3760B" w:rsidRPr="003B6B5A">
        <w:rPr>
          <w:color w:val="000000" w:themeColor="text1"/>
        </w:rPr>
        <w:t>Physical 1</w:t>
      </w:r>
      <w:del w:id="284" w:author="Mirmak, Michael" w:date="2026-01-16T16:10:00Z" w16du:dateUtc="2026-01-17T00:10:00Z">
        <w:r w:rsidR="00D70213" w:rsidRPr="003B6B5A" w:rsidDel="000C0A66">
          <w:rPr>
            <w:color w:val="000000" w:themeColor="text1"/>
          </w:rPr>
          <w:delText xml:space="preserve"> </w:delText>
        </w:r>
      </w:del>
      <w:r w:rsidR="00D70213" w:rsidRPr="003B6B5A">
        <w:rPr>
          <w:color w:val="000000" w:themeColor="text1"/>
        </w:rPr>
        <w:t>)</w:t>
      </w:r>
      <w:r w:rsidR="00792175" w:rsidRPr="003B6B5A">
        <w:rPr>
          <w:color w:val="000000" w:themeColor="text1"/>
        </w:rPr>
        <w:t xml:space="preserve"> </w:t>
      </w:r>
      <w:r w:rsidR="00D70213" w:rsidRPr="003B6B5A">
        <w:rPr>
          <w:color w:val="000000" w:themeColor="text1"/>
        </w:rPr>
        <w:t>(</w:t>
      </w:r>
      <w:del w:id="285" w:author="Mirmak, Michael" w:date="2026-01-16T16:10:00Z" w16du:dateUtc="2026-01-17T00:10:00Z">
        <w:r w:rsidR="005B3363" w:rsidRPr="002633BF" w:rsidDel="000C0A66">
          <w:rPr>
            <w:color w:val="000000" w:themeColor="text1"/>
          </w:rPr>
          <w:delText xml:space="preserve"> </w:delText>
        </w:r>
      </w:del>
      <w:r w:rsidR="00792175" w:rsidRPr="003B6B5A">
        <w:rPr>
          <w:color w:val="000000" w:themeColor="text1"/>
        </w:rPr>
        <w:t>Logical Base</w:t>
      </w:r>
      <w:del w:id="286" w:author="Mirmak, Michael" w:date="2026-01-16T16:11:00Z" w16du:dateUtc="2026-01-17T00:11:00Z">
        <w:r w:rsidR="00D70213" w:rsidRPr="003B6B5A" w:rsidDel="000C0A66">
          <w:rPr>
            <w:color w:val="000000" w:themeColor="text1"/>
          </w:rPr>
          <w:delText xml:space="preserve"> </w:delText>
        </w:r>
      </w:del>
      <w:r w:rsidR="00D70213" w:rsidRPr="003B6B5A">
        <w:rPr>
          <w:color w:val="000000" w:themeColor="text1"/>
        </w:rPr>
        <w:t>)</w:t>
      </w:r>
      <w:r w:rsidR="00C3760B" w:rsidRPr="003B6B5A">
        <w:rPr>
          <w:color w:val="000000" w:themeColor="text1"/>
        </w:rPr>
        <w:t xml:space="preserve"> </w:t>
      </w:r>
      <w:r w:rsidR="00065743" w:rsidRPr="003B6B5A">
        <w:rPr>
          <w:color w:val="000000" w:themeColor="text1"/>
        </w:rPr>
        <w:t xml:space="preserve">     </w:t>
      </w:r>
      <w:r w:rsidR="004636A1" w:rsidRPr="003B6B5A">
        <w:rPr>
          <w:color w:val="000000" w:themeColor="text1"/>
        </w:rPr>
        <w:t>-</w:t>
      </w:r>
      <w:r w:rsidR="00D70213" w:rsidRPr="003B6B5A">
        <w:rPr>
          <w:color w:val="000000" w:themeColor="text1"/>
        </w:rPr>
        <w:t>(</w:t>
      </w:r>
      <w:del w:id="287" w:author="Mirmak, Michael" w:date="2026-01-16T16:11:00Z" w16du:dateUtc="2026-01-17T00:11:00Z">
        <w:r w:rsidR="00042386" w:rsidRPr="003B6B5A" w:rsidDel="000C0A66">
          <w:rPr>
            <w:color w:val="000000" w:themeColor="text1"/>
          </w:rPr>
          <w:delText xml:space="preserve"> </w:delText>
        </w:r>
      </w:del>
      <w:r w:rsidR="00401BE2" w:rsidRPr="003B6B5A">
        <w:rPr>
          <w:color w:val="000000" w:themeColor="text1"/>
        </w:rPr>
        <w:t xml:space="preserve">Physical </w:t>
      </w:r>
      <w:proofErr w:type="spellStart"/>
      <w:r w:rsidR="00A516CB" w:rsidRPr="003B6B5A">
        <w:rPr>
          <w:color w:val="000000" w:themeColor="text1"/>
        </w:rPr>
        <w:t>probe_ref</w:t>
      </w:r>
      <w:proofErr w:type="spellEnd"/>
      <w:del w:id="288" w:author="Mirmak, Michael" w:date="2026-01-16T16:11:00Z" w16du:dateUtc="2026-01-17T00:11:00Z">
        <w:r w:rsidR="00042386" w:rsidRPr="003B6B5A" w:rsidDel="000C0A66">
          <w:rPr>
            <w:color w:val="000000" w:themeColor="text1"/>
          </w:rPr>
          <w:delText xml:space="preserve"> </w:delText>
        </w:r>
      </w:del>
      <w:r w:rsidR="00042386" w:rsidRPr="003B6B5A">
        <w:rPr>
          <w:color w:val="000000" w:themeColor="text1"/>
        </w:rPr>
        <w:t>)</w:t>
      </w:r>
      <w:r w:rsidR="009F58F6" w:rsidRPr="003B6B5A">
        <w:rPr>
          <w:color w:val="000000" w:themeColor="text1"/>
        </w:rPr>
        <w:t xml:space="preserve"> (Side </w:t>
      </w:r>
      <w:r w:rsidR="00E760C4" w:rsidRPr="003B6B5A">
        <w:rPr>
          <w:color w:val="000000" w:themeColor="text1"/>
        </w:rPr>
        <w:t>B</w:t>
      </w:r>
      <w:r w:rsidR="009F58F6" w:rsidRPr="003B6B5A">
        <w:rPr>
          <w:color w:val="000000" w:themeColor="text1"/>
        </w:rPr>
        <w:t>)</w:t>
      </w:r>
      <w:ins w:id="289" w:author="Mirmak, Michael" w:date="2026-01-16T16:11:00Z" w16du:dateUtc="2026-01-17T00:11:00Z">
        <w:r w:rsidR="000C0A66">
          <w:rPr>
            <w:color w:val="000000" w:themeColor="text1"/>
          </w:rPr>
          <w:t xml:space="preserve"> (Probe </w:t>
        </w:r>
      </w:ins>
      <w:ins w:id="290" w:author="Mirmak, Michael" w:date="2026-01-21T18:58:00Z" w16du:dateUtc="2026-01-22T02:58:00Z">
        <w:r w:rsidR="00FA601B">
          <w:rPr>
            <w:color w:val="000000" w:themeColor="text1"/>
          </w:rPr>
          <w:t>32.5:16.0:6.0</w:t>
        </w:r>
      </w:ins>
      <w:ins w:id="291" w:author="Mirmak, Michael" w:date="2026-01-16T16:11:00Z" w16du:dateUtc="2026-01-17T00:11:00Z">
        <w:r w:rsidR="000C0A66">
          <w:rPr>
            <w:color w:val="000000" w:themeColor="text1"/>
          </w:rPr>
          <w:t>)</w:t>
        </w:r>
        <w:r w:rsidR="00F75C52">
          <w:rPr>
            <w:color w:val="000000" w:themeColor="text1"/>
          </w:rPr>
          <w:t xml:space="preserve"> –(Probe </w:t>
        </w:r>
      </w:ins>
      <w:ins w:id="292" w:author="Mirmak, Michael" w:date="2026-01-21T18:53:00Z" w16du:dateUtc="2026-01-22T02:53:00Z">
        <w:r w:rsidR="00232BFE">
          <w:rPr>
            <w:color w:val="000000" w:themeColor="text1"/>
          </w:rPr>
          <w:t>10.0:20.5:1</w:t>
        </w:r>
      </w:ins>
      <w:ins w:id="293" w:author="Mirmak, Michael" w:date="2026-01-16T16:11:00Z" w16du:dateUtc="2026-01-17T00:11:00Z">
        <w:r w:rsidR="00F75C52">
          <w:rPr>
            <w:color w:val="000000" w:themeColor="text1"/>
          </w:rPr>
          <w:t>)</w:t>
        </w:r>
      </w:ins>
      <w:r w:rsidR="009F58F6" w:rsidRPr="003B6B5A">
        <w:rPr>
          <w:color w:val="000000" w:themeColor="text1"/>
        </w:rPr>
        <w:t xml:space="preserve">        </w:t>
      </w:r>
    </w:p>
    <w:p w14:paraId="6B4B0849" w14:textId="105077DD"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2 </w:t>
      </w:r>
      <w:r w:rsidR="00D70213" w:rsidRPr="003B6B5A">
        <w:rPr>
          <w:color w:val="000000" w:themeColor="text1"/>
        </w:rPr>
        <w:t>(</w:t>
      </w:r>
      <w:del w:id="294" w:author="Mirmak, Michael" w:date="2026-01-16T16:10:00Z" w16du:dateUtc="2026-01-17T00:10:00Z">
        <w:r w:rsidR="00D70213" w:rsidRPr="003B6B5A" w:rsidDel="000C0A66">
          <w:rPr>
            <w:color w:val="000000" w:themeColor="text1"/>
          </w:rPr>
          <w:delText xml:space="preserve"> </w:delText>
        </w:r>
      </w:del>
      <w:r w:rsidR="00C3760B" w:rsidRPr="003B6B5A">
        <w:rPr>
          <w:color w:val="000000" w:themeColor="text1"/>
        </w:rPr>
        <w:t>Physical 2</w:t>
      </w:r>
      <w:del w:id="295" w:author="Mirmak, Michael" w:date="2026-01-16T16:10:00Z" w16du:dateUtc="2026-01-17T00:10:00Z">
        <w:r w:rsidR="00D70213" w:rsidRPr="003B6B5A" w:rsidDel="000C0A66">
          <w:rPr>
            <w:color w:val="000000" w:themeColor="text1"/>
          </w:rPr>
          <w:delText xml:space="preserve"> </w:delText>
        </w:r>
      </w:del>
      <w:r w:rsidR="00D70213" w:rsidRPr="003B6B5A">
        <w:rPr>
          <w:color w:val="000000" w:themeColor="text1"/>
        </w:rPr>
        <w:t>)</w:t>
      </w:r>
      <w:r w:rsidR="00F72EC5" w:rsidRPr="003B6B5A">
        <w:rPr>
          <w:color w:val="000000" w:themeColor="text1"/>
        </w:rPr>
        <w:t xml:space="preserve"> </w:t>
      </w:r>
      <w:r w:rsidR="00D70213" w:rsidRPr="003B6B5A">
        <w:rPr>
          <w:color w:val="000000" w:themeColor="text1"/>
        </w:rPr>
        <w:t>(</w:t>
      </w:r>
      <w:del w:id="296" w:author="Mirmak, Michael" w:date="2026-01-16T16:10:00Z" w16du:dateUtc="2026-01-17T00:10:00Z">
        <w:r w:rsidR="005B3363" w:rsidRPr="002633BF" w:rsidDel="000C0A66">
          <w:rPr>
            <w:color w:val="000000" w:themeColor="text1"/>
          </w:rPr>
          <w:delText xml:space="preserve"> </w:delText>
        </w:r>
      </w:del>
      <w:r w:rsidR="00F72EC5" w:rsidRPr="003B6B5A">
        <w:rPr>
          <w:color w:val="000000" w:themeColor="text1"/>
        </w:rPr>
        <w:t>Logical Collector</w:t>
      </w:r>
      <w:del w:id="297" w:author="Mirmak, Michael" w:date="2026-01-16T16:11:00Z" w16du:dateUtc="2026-01-17T00:11:00Z">
        <w:r w:rsidR="00D70213" w:rsidRPr="003B6B5A" w:rsidDel="000C0A66">
          <w:rPr>
            <w:color w:val="000000" w:themeColor="text1"/>
          </w:rPr>
          <w:delText xml:space="preserve"> </w:delText>
        </w:r>
      </w:del>
      <w:r w:rsidR="00D70213" w:rsidRPr="003B6B5A">
        <w:rPr>
          <w:color w:val="000000" w:themeColor="text1"/>
        </w:rPr>
        <w:t>)</w:t>
      </w:r>
      <w:r w:rsidR="00C3760B" w:rsidRPr="003B6B5A">
        <w:rPr>
          <w:color w:val="000000" w:themeColor="text1"/>
        </w:rPr>
        <w:t xml:space="preserve"> </w:t>
      </w:r>
      <w:r w:rsidR="00042386" w:rsidRPr="003B6B5A">
        <w:rPr>
          <w:color w:val="000000" w:themeColor="text1"/>
        </w:rPr>
        <w:t>–(</w:t>
      </w:r>
      <w:del w:id="298" w:author="Mirmak, Michael" w:date="2026-01-16T16:11:00Z" w16du:dateUtc="2026-01-17T00:11:00Z">
        <w:r w:rsidR="00042386" w:rsidRPr="003B6B5A" w:rsidDel="000C0A66">
          <w:rPr>
            <w:color w:val="000000" w:themeColor="text1"/>
          </w:rPr>
          <w:delText xml:space="preserve"> </w:delText>
        </w:r>
      </w:del>
      <w:r w:rsidR="00401BE2" w:rsidRPr="003B6B5A">
        <w:rPr>
          <w:color w:val="000000" w:themeColor="text1"/>
        </w:rPr>
        <w:t xml:space="preserve">Physical </w:t>
      </w:r>
      <w:proofErr w:type="spellStart"/>
      <w:r w:rsidR="00A516CB" w:rsidRPr="003B6B5A">
        <w:rPr>
          <w:color w:val="000000" w:themeColor="text1"/>
        </w:rPr>
        <w:t>probe_ref</w:t>
      </w:r>
      <w:proofErr w:type="spellEnd"/>
      <w:del w:id="299" w:author="Mirmak, Michael" w:date="2026-01-16T16:11:00Z" w16du:dateUtc="2026-01-17T00:11:00Z">
        <w:r w:rsidR="00042386" w:rsidRPr="003B6B5A" w:rsidDel="000C0A66">
          <w:rPr>
            <w:color w:val="000000" w:themeColor="text1"/>
          </w:rPr>
          <w:delText xml:space="preserve"> </w:delText>
        </w:r>
      </w:del>
      <w:r w:rsidR="00042386" w:rsidRPr="003B6B5A">
        <w:rPr>
          <w:color w:val="000000" w:themeColor="text1"/>
        </w:rPr>
        <w:t>)</w:t>
      </w:r>
      <w:r w:rsidR="009F58F6" w:rsidRPr="003B6B5A">
        <w:rPr>
          <w:color w:val="000000" w:themeColor="text1"/>
        </w:rPr>
        <w:t xml:space="preserve"> (Side </w:t>
      </w:r>
      <w:r w:rsidR="00E760C4" w:rsidRPr="003B6B5A">
        <w:rPr>
          <w:color w:val="000000" w:themeColor="text1"/>
        </w:rPr>
        <w:t>C</w:t>
      </w:r>
      <w:r w:rsidR="009F58F6" w:rsidRPr="003B6B5A">
        <w:rPr>
          <w:color w:val="000000" w:themeColor="text1"/>
        </w:rPr>
        <w:t xml:space="preserve">) </w:t>
      </w:r>
      <w:ins w:id="300" w:author="Mirmak, Michael" w:date="2026-01-16T16:11:00Z" w16du:dateUtc="2026-01-17T00:11:00Z">
        <w:r w:rsidR="00F75C52">
          <w:rPr>
            <w:color w:val="000000" w:themeColor="text1"/>
          </w:rPr>
          <w:t xml:space="preserve">(Probe </w:t>
        </w:r>
      </w:ins>
      <w:ins w:id="301" w:author="Mirmak, Michael" w:date="2026-01-21T19:05:00Z" w16du:dateUtc="2026-01-22T03:05:00Z">
        <w:r w:rsidR="00DA68C0">
          <w:rPr>
            <w:color w:val="000000" w:themeColor="text1"/>
          </w:rPr>
          <w:t>29.5:13.0:3.0</w:t>
        </w:r>
      </w:ins>
      <w:ins w:id="302" w:author="Mirmak, Michael" w:date="2026-01-16T16:11:00Z" w16du:dateUtc="2026-01-17T00:11:00Z">
        <w:r w:rsidR="00F75C52">
          <w:rPr>
            <w:color w:val="000000" w:themeColor="text1"/>
          </w:rPr>
          <w:t xml:space="preserve">) –(Probe </w:t>
        </w:r>
      </w:ins>
      <w:ins w:id="303" w:author="Mirmak, Michael" w:date="2026-01-21T18:53:00Z" w16du:dateUtc="2026-01-22T02:53:00Z">
        <w:r w:rsidR="00232BFE">
          <w:rPr>
            <w:color w:val="000000" w:themeColor="text1"/>
          </w:rPr>
          <w:t>10.0:20.5:1</w:t>
        </w:r>
      </w:ins>
      <w:ins w:id="304" w:author="Mirmak, Michael" w:date="2026-01-16T16:11:00Z" w16du:dateUtc="2026-01-17T00:11:00Z">
        <w:r w:rsidR="00F75C52">
          <w:rPr>
            <w:color w:val="000000" w:themeColor="text1"/>
          </w:rPr>
          <w:t>)</w:t>
        </w:r>
      </w:ins>
    </w:p>
    <w:p w14:paraId="3889D1C1" w14:textId="447A4828"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3 </w:t>
      </w:r>
      <w:r w:rsidR="00D70213" w:rsidRPr="003B6B5A">
        <w:rPr>
          <w:color w:val="000000" w:themeColor="text1"/>
        </w:rPr>
        <w:t>(</w:t>
      </w:r>
      <w:del w:id="305" w:author="Mirmak, Michael" w:date="2026-01-16T16:10:00Z" w16du:dateUtc="2026-01-17T00:10:00Z">
        <w:r w:rsidR="00D70213" w:rsidRPr="003B6B5A" w:rsidDel="000C0A66">
          <w:rPr>
            <w:color w:val="000000" w:themeColor="text1"/>
          </w:rPr>
          <w:delText xml:space="preserve"> </w:delText>
        </w:r>
      </w:del>
      <w:r w:rsidR="00C3760B" w:rsidRPr="003B6B5A">
        <w:rPr>
          <w:color w:val="000000" w:themeColor="text1"/>
        </w:rPr>
        <w:t>Physical 3</w:t>
      </w:r>
      <w:del w:id="306" w:author="Mirmak, Michael" w:date="2026-01-16T16:10:00Z" w16du:dateUtc="2026-01-17T00:10:00Z">
        <w:r w:rsidR="00D70213" w:rsidRPr="003B6B5A" w:rsidDel="000C0A66">
          <w:rPr>
            <w:color w:val="000000" w:themeColor="text1"/>
          </w:rPr>
          <w:delText xml:space="preserve"> </w:delText>
        </w:r>
      </w:del>
      <w:r w:rsidR="00D70213" w:rsidRPr="003B6B5A">
        <w:rPr>
          <w:color w:val="000000" w:themeColor="text1"/>
        </w:rPr>
        <w:t>)</w:t>
      </w:r>
      <w:r w:rsidR="00F72EC5" w:rsidRPr="003B6B5A">
        <w:rPr>
          <w:color w:val="000000" w:themeColor="text1"/>
        </w:rPr>
        <w:t xml:space="preserve"> </w:t>
      </w:r>
      <w:r w:rsidR="00D70213" w:rsidRPr="003B6B5A">
        <w:rPr>
          <w:color w:val="000000" w:themeColor="text1"/>
        </w:rPr>
        <w:t>(</w:t>
      </w:r>
      <w:del w:id="307" w:author="Mirmak, Michael" w:date="2026-01-16T16:10:00Z" w16du:dateUtc="2026-01-17T00:10:00Z">
        <w:r w:rsidR="005B3363" w:rsidRPr="002633BF" w:rsidDel="000C0A66">
          <w:rPr>
            <w:color w:val="000000" w:themeColor="text1"/>
          </w:rPr>
          <w:delText xml:space="preserve"> </w:delText>
        </w:r>
      </w:del>
      <w:r w:rsidR="00263D3A" w:rsidRPr="003B6B5A">
        <w:rPr>
          <w:color w:val="000000" w:themeColor="text1"/>
        </w:rPr>
        <w:t>Logical Emitter</w:t>
      </w:r>
      <w:del w:id="308" w:author="Mirmak, Michael" w:date="2026-01-16T16:11:00Z" w16du:dateUtc="2026-01-17T00:11:00Z">
        <w:r w:rsidR="00D70213" w:rsidRPr="003B6B5A" w:rsidDel="000C0A66">
          <w:rPr>
            <w:color w:val="000000" w:themeColor="text1"/>
          </w:rPr>
          <w:delText xml:space="preserve"> </w:delText>
        </w:r>
      </w:del>
      <w:r w:rsidR="00D70213" w:rsidRPr="003B6B5A">
        <w:rPr>
          <w:color w:val="000000" w:themeColor="text1"/>
        </w:rPr>
        <w:t>)</w:t>
      </w:r>
      <w:r w:rsidR="00065743" w:rsidRPr="003B6B5A">
        <w:rPr>
          <w:color w:val="000000" w:themeColor="text1"/>
        </w:rPr>
        <w:t xml:space="preserve">  </w:t>
      </w:r>
      <w:r w:rsidR="00C3760B" w:rsidRPr="003B6B5A">
        <w:rPr>
          <w:color w:val="000000" w:themeColor="text1"/>
        </w:rPr>
        <w:t xml:space="preserve"> </w:t>
      </w:r>
      <w:r w:rsidR="004636A1" w:rsidRPr="003B6B5A">
        <w:rPr>
          <w:color w:val="000000" w:themeColor="text1"/>
        </w:rPr>
        <w:t>-</w:t>
      </w:r>
      <w:r w:rsidR="00042386" w:rsidRPr="003B6B5A">
        <w:rPr>
          <w:color w:val="000000" w:themeColor="text1"/>
        </w:rPr>
        <w:t>(</w:t>
      </w:r>
      <w:del w:id="309" w:author="Mirmak, Michael" w:date="2026-01-16T16:11:00Z" w16du:dateUtc="2026-01-17T00:11:00Z">
        <w:r w:rsidR="00042386" w:rsidRPr="003B6B5A" w:rsidDel="000C0A66">
          <w:rPr>
            <w:color w:val="000000" w:themeColor="text1"/>
          </w:rPr>
          <w:delText xml:space="preserve"> </w:delText>
        </w:r>
      </w:del>
      <w:r w:rsidR="0029763B" w:rsidRPr="003B6B5A">
        <w:rPr>
          <w:color w:val="000000" w:themeColor="text1"/>
        </w:rPr>
        <w:t xml:space="preserve">Physical </w:t>
      </w:r>
      <w:commentRangeStart w:id="310"/>
      <w:proofErr w:type="spellStart"/>
      <w:r w:rsidR="00A516CB" w:rsidRPr="003B6B5A">
        <w:rPr>
          <w:color w:val="000000" w:themeColor="text1"/>
        </w:rPr>
        <w:t>probe</w:t>
      </w:r>
      <w:commentRangeEnd w:id="310"/>
      <w:r w:rsidR="005F51D1" w:rsidRPr="003B6B5A">
        <w:rPr>
          <w:rStyle w:val="CommentReference"/>
          <w:rFonts w:ascii="Times New Roman" w:eastAsia="SimSun" w:hAnsi="Times New Roman" w:cs="Times New Roman"/>
        </w:rPr>
        <w:commentReference w:id="310"/>
      </w:r>
      <w:r w:rsidR="00A516CB" w:rsidRPr="003B6B5A">
        <w:rPr>
          <w:color w:val="000000" w:themeColor="text1"/>
        </w:rPr>
        <w:t>_ref</w:t>
      </w:r>
      <w:proofErr w:type="spellEnd"/>
      <w:del w:id="311" w:author="Mirmak, Michael" w:date="2026-01-16T16:11:00Z" w16du:dateUtc="2026-01-17T00:11:00Z">
        <w:r w:rsidR="00042386" w:rsidRPr="003B6B5A" w:rsidDel="000C0A66">
          <w:rPr>
            <w:color w:val="000000" w:themeColor="text1"/>
          </w:rPr>
          <w:delText xml:space="preserve"> </w:delText>
        </w:r>
      </w:del>
      <w:r w:rsidR="00042386" w:rsidRPr="003B6B5A">
        <w:rPr>
          <w:color w:val="000000" w:themeColor="text1"/>
        </w:rPr>
        <w:t>)</w:t>
      </w:r>
      <w:r w:rsidR="009F58F6" w:rsidRPr="003B6B5A">
        <w:rPr>
          <w:color w:val="000000" w:themeColor="text1"/>
        </w:rPr>
        <w:t xml:space="preserve"> (Side </w:t>
      </w:r>
      <w:r w:rsidR="006B07CC" w:rsidRPr="003B6B5A">
        <w:rPr>
          <w:color w:val="000000" w:themeColor="text1"/>
        </w:rPr>
        <w:t>E</w:t>
      </w:r>
      <w:r w:rsidR="009F58F6" w:rsidRPr="003B6B5A">
        <w:rPr>
          <w:color w:val="000000" w:themeColor="text1"/>
        </w:rPr>
        <w:t>)</w:t>
      </w:r>
      <w:ins w:id="312" w:author="Mirmak, Michael" w:date="2026-01-16T16:11:00Z" w16du:dateUtc="2026-01-17T00:11:00Z">
        <w:r w:rsidR="00F75C52">
          <w:rPr>
            <w:color w:val="000000" w:themeColor="text1"/>
          </w:rPr>
          <w:t xml:space="preserve"> (Probe </w:t>
        </w:r>
      </w:ins>
      <w:ins w:id="313" w:author="Mirmak, Michael" w:date="2026-01-21T19:05:00Z" w16du:dateUtc="2026-01-22T03:05:00Z">
        <w:r w:rsidR="00DA68C0">
          <w:rPr>
            <w:color w:val="000000" w:themeColor="text1"/>
          </w:rPr>
          <w:t>7.0:10.0:2.0</w:t>
        </w:r>
      </w:ins>
      <w:ins w:id="314" w:author="Mirmak, Michael" w:date="2026-01-16T16:11:00Z" w16du:dateUtc="2026-01-17T00:11:00Z">
        <w:r w:rsidR="00F75C52">
          <w:rPr>
            <w:color w:val="000000" w:themeColor="text1"/>
          </w:rPr>
          <w:t xml:space="preserve">) –(Probe </w:t>
        </w:r>
      </w:ins>
      <w:ins w:id="315" w:author="Mirmak, Michael" w:date="2026-01-21T18:54:00Z" w16du:dateUtc="2026-01-22T02:54:00Z">
        <w:r w:rsidR="00B06D5B">
          <w:rPr>
            <w:color w:val="000000" w:themeColor="text1"/>
          </w:rPr>
          <w:t>0.0:20.5:1</w:t>
        </w:r>
      </w:ins>
      <w:ins w:id="316" w:author="Mirmak, Michael" w:date="2026-01-16T16:11:00Z" w16du:dateUtc="2026-01-17T00:11:00Z">
        <w:r w:rsidR="00F75C52">
          <w:rPr>
            <w:color w:val="000000" w:themeColor="text1"/>
          </w:rPr>
          <w:t>)</w:t>
        </w:r>
      </w:ins>
    </w:p>
    <w:p w14:paraId="1A40AF0F" w14:textId="77777777" w:rsidR="00881DD5" w:rsidRDefault="00881DD5" w:rsidP="00F61316">
      <w:pPr>
        <w:pStyle w:val="HTMLPreformatted"/>
        <w:tabs>
          <w:tab w:val="left" w:pos="1440"/>
        </w:tabs>
        <w:spacing w:before="0"/>
        <w:rPr>
          <w:color w:val="000000" w:themeColor="text1"/>
        </w:rPr>
      </w:pPr>
      <w:r w:rsidRPr="003B6B5A">
        <w:rPr>
          <w:color w:val="000000" w:themeColor="text1"/>
        </w:rPr>
        <w:t>[End Port Map]</w:t>
      </w: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09771EC" w14:textId="77777777" w:rsidR="005D0F3C" w:rsidRDefault="008B1D8C" w:rsidP="00F61316">
      <w:pPr>
        <w:pStyle w:val="HTMLPreformatted"/>
        <w:tabs>
          <w:tab w:val="left" w:pos="1440"/>
        </w:tabs>
        <w:spacing w:before="0"/>
      </w:pPr>
      <w:r>
        <w:t xml:space="preserve">| </w:t>
      </w:r>
      <w:r w:rsidR="00160D27">
        <w:t xml:space="preserve">Here, all three </w:t>
      </w:r>
      <w:r w:rsidR="002C310C">
        <w:t>terminal</w:t>
      </w:r>
      <w:r w:rsidR="0080137B">
        <w:t>s are represented using ports</w:t>
      </w:r>
      <w:r w:rsidR="00765D17">
        <w:t xml:space="preserve"> with respect to an ideal</w:t>
      </w:r>
    </w:p>
    <w:p w14:paraId="595E29B0" w14:textId="77777777" w:rsidR="005D0F3C" w:rsidRDefault="005D0F3C" w:rsidP="00F61316">
      <w:pPr>
        <w:pStyle w:val="HTMLPreformatted"/>
        <w:tabs>
          <w:tab w:val="left" w:pos="1440"/>
        </w:tabs>
        <w:spacing w:before="0"/>
      </w:pPr>
      <w:r>
        <w:t>|</w:t>
      </w:r>
      <w:r w:rsidR="00765D17">
        <w:t xml:space="preserve"> reference</w:t>
      </w:r>
      <w:r w:rsidR="008B1D8C">
        <w:t>.</w:t>
      </w:r>
      <w:r>
        <w:t xml:space="preserve">  </w:t>
      </w:r>
      <w:r w:rsidR="00430C0C">
        <w:t>The [Number of Ports] field would be 3.</w:t>
      </w:r>
      <w:r w:rsidR="00A332C8">
        <w:t xml:space="preserve">  The number of </w:t>
      </w:r>
      <w:r w:rsidR="002C310C">
        <w:t>terminal</w:t>
      </w:r>
      <w:r w:rsidR="00A332C8">
        <w:t>s in a</w:t>
      </w:r>
      <w:r>
        <w:t xml:space="preserve"> </w:t>
      </w:r>
    </w:p>
    <w:p w14:paraId="08E491C5" w14:textId="321C339D" w:rsidR="006B56FB" w:rsidRDefault="005D0F3C" w:rsidP="00F61316">
      <w:pPr>
        <w:pStyle w:val="HTMLPreformatted"/>
        <w:tabs>
          <w:tab w:val="left" w:pos="1440"/>
        </w:tabs>
        <w:spacing w:before="0"/>
      </w:pPr>
      <w:r>
        <w:t>|</w:t>
      </w:r>
      <w:r w:rsidR="00A332C8">
        <w:t xml:space="preserve"> symbol could be 3 or 4 depending on </w:t>
      </w:r>
      <w:r w:rsidR="00705B28">
        <w:t>connectivity to other components.</w:t>
      </w:r>
      <w:r w:rsidR="006B56FB">
        <w:t xml:space="preserve">  The references </w:t>
      </w:r>
    </w:p>
    <w:p w14:paraId="5D19C267" w14:textId="3168A809" w:rsidR="00A332C8" w:rsidRPr="008C368F" w:rsidRDefault="006B56FB" w:rsidP="00F61316">
      <w:pPr>
        <w:pStyle w:val="HTMLPreformatted"/>
        <w:tabs>
          <w:tab w:val="left" w:pos="1440"/>
        </w:tabs>
        <w:spacing w:before="0"/>
      </w:pPr>
      <w:r>
        <w:t>| here are unstated, but default to A_gnd.</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ins w:id="317" w:author="Mirmak, Michael" w:date="2026-01-16T16:16:00Z" w16du:dateUtc="2026-01-17T00:16:00Z">
        <w:r w:rsidR="00F047EB">
          <w:rPr>
            <w:color w:val="000000" w:themeColor="text1"/>
          </w:rPr>
          <w:t xml:space="preserve">(Probe </w:t>
        </w:r>
      </w:ins>
      <w:ins w:id="318" w:author="Mirmak, Michael" w:date="2026-01-21T18:58:00Z" w16du:dateUtc="2026-01-22T02:58:00Z">
        <w:r w:rsidR="00572E99">
          <w:rPr>
            <w:color w:val="000000" w:themeColor="text1"/>
          </w:rPr>
          <w:t>32.5:16.0:6.0</w:t>
        </w:r>
      </w:ins>
      <w:ins w:id="319" w:author="Mirmak, Michael" w:date="2026-01-16T16:16:00Z" w16du:dateUtc="2026-01-17T00:16:00Z">
        <w:r w:rsidR="00F047EB">
          <w:rPr>
            <w:color w:val="000000" w:themeColor="text1"/>
          </w:rPr>
          <w:t>)</w:t>
        </w:r>
      </w:ins>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ins w:id="320" w:author="Mirmak, Michael" w:date="2026-01-16T16:16:00Z" w16du:dateUtc="2026-01-17T00:16:00Z">
        <w:r w:rsidR="00F047EB">
          <w:rPr>
            <w:color w:val="000000" w:themeColor="text1"/>
          </w:rPr>
          <w:t xml:space="preserve"> (Probe </w:t>
        </w:r>
      </w:ins>
      <w:ins w:id="321" w:author="Mirmak, Michael" w:date="2026-01-21T19:05:00Z" w16du:dateUtc="2026-01-22T03:05:00Z">
        <w:r w:rsidR="00DA68C0">
          <w:rPr>
            <w:color w:val="000000" w:themeColor="text1"/>
          </w:rPr>
          <w:t>29.5:13.0:3.0</w:t>
        </w:r>
      </w:ins>
      <w:ins w:id="322" w:author="Mirmak, Michael" w:date="2026-01-16T16:16:00Z" w16du:dateUtc="2026-01-17T00:16:00Z">
        <w:r w:rsidR="00F047EB">
          <w:rPr>
            <w:color w:val="000000" w:themeColor="text1"/>
          </w:rPr>
          <w:t>)</w:t>
        </w:r>
      </w:ins>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ins w:id="323" w:author="Mirmak, Michael" w:date="2026-01-16T16:16:00Z" w16du:dateUtc="2026-01-17T00:16:00Z">
        <w:r w:rsidR="00F047EB">
          <w:rPr>
            <w:color w:val="000000" w:themeColor="text1"/>
          </w:rPr>
          <w:t xml:space="preserve"> (Probe </w:t>
        </w:r>
      </w:ins>
      <w:ins w:id="324" w:author="Mirmak, Michael" w:date="2026-01-21T19:05:00Z" w16du:dateUtc="2026-01-22T03:05:00Z">
        <w:r w:rsidR="00DA68C0">
          <w:rPr>
            <w:color w:val="000000" w:themeColor="text1"/>
          </w:rPr>
          <w:t>7.0:10.0:2.0</w:t>
        </w:r>
      </w:ins>
      <w:ins w:id="325" w:author="Mirmak, Michael" w:date="2026-01-16T16:16:00Z" w16du:dateUtc="2026-01-17T00:16:00Z">
        <w:r w:rsidR="00F047EB">
          <w:rPr>
            <w:color w:val="000000" w:themeColor="text1"/>
          </w:rPr>
          <w:t>)</w:t>
        </w:r>
      </w:ins>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ins w:id="326" w:author="Mirmak, Michael" w:date="2026-01-07T13:58:00Z" w16du:dateUtc="2026-01-07T21:58:00Z"/>
          <w:color w:val="000000" w:themeColor="text1"/>
        </w:rPr>
      </w:pPr>
    </w:p>
    <w:p w14:paraId="76EE4F8B" w14:textId="77777777" w:rsidR="0022220C" w:rsidRDefault="0022220C" w:rsidP="00F61316">
      <w:pPr>
        <w:pStyle w:val="HTMLPreformatted"/>
        <w:tabs>
          <w:tab w:val="left" w:pos="1440"/>
        </w:tabs>
        <w:spacing w:before="0"/>
        <w:rPr>
          <w:ins w:id="327" w:author="Mirmak, Michael" w:date="2026-01-07T13:58:00Z" w16du:dateUtc="2026-01-07T21:58:00Z"/>
          <w:color w:val="000000" w:themeColor="text1"/>
        </w:rPr>
      </w:pPr>
    </w:p>
    <w:p w14:paraId="72460AD6" w14:textId="69766FCD" w:rsidR="0022220C" w:rsidRDefault="0022220C" w:rsidP="0022220C">
      <w:pPr>
        <w:pStyle w:val="HTMLPreformatted"/>
        <w:spacing w:before="0"/>
        <w:rPr>
          <w:moveTo w:id="328" w:author="Mirmak, Michael" w:date="2026-01-07T13:58:00Z" w16du:dateUtc="2026-01-07T21:58:00Z"/>
          <w:rFonts w:ascii="Times New Roman" w:hAnsi="Times New Roman" w:cs="Times New Roman"/>
          <w:color w:val="000000" w:themeColor="text1"/>
          <w:sz w:val="24"/>
          <w:szCs w:val="24"/>
        </w:rPr>
      </w:pPr>
      <w:moveToRangeStart w:id="329" w:author="Mirmak, Michael" w:date="2026-01-07T13:58:00Z" w:name="move218686717"/>
      <w:moveTo w:id="330" w:author="Mirmak, Michael" w:date="2026-01-07T13:58:00Z" w16du:dateUtc="2026-01-07T21:58:00Z">
        <w:r>
          <w:rPr>
            <w:rFonts w:ascii="Times New Roman" w:hAnsi="Times New Roman" w:cs="Times New Roman"/>
            <w:color w:val="000000" w:themeColor="text1"/>
            <w:sz w:val="24"/>
            <w:szCs w:val="24"/>
          </w:rPr>
          <w:t xml:space="preserve">Example </w:t>
        </w:r>
        <w:del w:id="331" w:author="Mirmak, Michael" w:date="2026-01-07T13:58:00Z" w16du:dateUtc="2026-01-07T21:58:00Z">
          <w:r w:rsidDel="00936B59">
            <w:rPr>
              <w:rFonts w:ascii="Times New Roman" w:hAnsi="Times New Roman" w:cs="Times New Roman"/>
              <w:color w:val="000000" w:themeColor="text1"/>
              <w:sz w:val="24"/>
              <w:szCs w:val="24"/>
            </w:rPr>
            <w:delText>19</w:delText>
          </w:r>
        </w:del>
      </w:moveTo>
      <w:ins w:id="332" w:author="Mirmak, Michael" w:date="2026-01-07T13:58:00Z" w16du:dateUtc="2026-01-07T21:58:00Z">
        <w:r w:rsidR="00936B59">
          <w:rPr>
            <w:rFonts w:ascii="Times New Roman" w:hAnsi="Times New Roman" w:cs="Times New Roman"/>
            <w:color w:val="000000" w:themeColor="text1"/>
            <w:sz w:val="24"/>
            <w:szCs w:val="24"/>
          </w:rPr>
          <w:t>2f</w:t>
        </w:r>
      </w:ins>
      <w:moveTo w:id="333" w:author="Mirmak, Michael" w:date="2026-01-07T13:58:00Z" w16du:dateUtc="2026-01-07T21:58:00Z">
        <w:r>
          <w:rPr>
            <w:rFonts w:ascii="Times New Roman" w:hAnsi="Times New Roman" w:cs="Times New Roman"/>
            <w:color w:val="000000" w:themeColor="text1"/>
            <w:sz w:val="24"/>
            <w:szCs w:val="24"/>
          </w:rPr>
          <w:t>: Independent references in a set of transistor measurements, with user-defined data after Port definitions.</w:t>
        </w:r>
      </w:moveTo>
    </w:p>
    <w:p w14:paraId="041AB9DE" w14:textId="77777777" w:rsidR="0022220C" w:rsidRDefault="0022220C" w:rsidP="0022220C">
      <w:pPr>
        <w:pStyle w:val="HTMLPreformatted"/>
        <w:spacing w:before="0"/>
        <w:jc w:val="center"/>
        <w:rPr>
          <w:moveTo w:id="334" w:author="Mirmak, Michael" w:date="2026-01-07T13:58:00Z" w16du:dateUtc="2026-01-07T21:58:00Z"/>
          <w:rFonts w:ascii="Times New Roman" w:hAnsi="Times New Roman" w:cs="Times New Roman"/>
          <w:color w:val="000000" w:themeColor="text1"/>
          <w:sz w:val="24"/>
          <w:szCs w:val="24"/>
        </w:rPr>
      </w:pPr>
    </w:p>
    <w:p w14:paraId="10593286" w14:textId="77777777" w:rsidR="0022220C" w:rsidRDefault="0022220C" w:rsidP="0022220C">
      <w:pPr>
        <w:pStyle w:val="HTMLPreformatted"/>
        <w:tabs>
          <w:tab w:val="left" w:pos="1440"/>
        </w:tabs>
        <w:spacing w:before="0"/>
        <w:rPr>
          <w:moveTo w:id="335" w:author="Mirmak, Michael" w:date="2026-01-07T13:58:00Z" w16du:dateUtc="2026-01-07T21:58:00Z"/>
        </w:rPr>
      </w:pPr>
      <w:moveTo w:id="336" w:author="Mirmak, Michael" w:date="2026-01-07T13:58:00Z" w16du:dateUtc="2026-01-07T21:58:00Z">
        <w:r>
          <w:t xml:space="preserve">| Here, all three terminals are represented using ports with respect to a separate </w:t>
        </w:r>
      </w:moveTo>
    </w:p>
    <w:p w14:paraId="48F3ECFC" w14:textId="77777777" w:rsidR="0022220C" w:rsidRDefault="0022220C" w:rsidP="0022220C">
      <w:pPr>
        <w:pStyle w:val="HTMLPreformatted"/>
        <w:tabs>
          <w:tab w:val="left" w:pos="1440"/>
        </w:tabs>
        <w:spacing w:before="0"/>
        <w:rPr>
          <w:moveTo w:id="337" w:author="Mirmak, Michael" w:date="2026-01-07T13:58:00Z" w16du:dateUtc="2026-01-07T21:58:00Z"/>
        </w:rPr>
      </w:pPr>
      <w:moveTo w:id="338" w:author="Mirmak, Michael" w:date="2026-01-07T13:58:00Z" w16du:dateUtc="2026-01-07T21:58:00Z">
        <w:r>
          <w:t xml:space="preserve">| reference.  Note that the reference terminal may be omitted; in that case, A_gnd would </w:t>
        </w:r>
      </w:moveTo>
    </w:p>
    <w:p w14:paraId="50D76320" w14:textId="77777777" w:rsidR="0022220C" w:rsidRPr="008C368F" w:rsidRDefault="0022220C" w:rsidP="0022220C">
      <w:pPr>
        <w:pStyle w:val="HTMLPreformatted"/>
        <w:tabs>
          <w:tab w:val="left" w:pos="1440"/>
        </w:tabs>
        <w:spacing w:before="0"/>
        <w:rPr>
          <w:moveTo w:id="339" w:author="Mirmak, Michael" w:date="2026-01-07T13:58:00Z" w16du:dateUtc="2026-01-07T21:58:00Z"/>
        </w:rPr>
      </w:pPr>
      <w:moveTo w:id="340" w:author="Mirmak, Michael" w:date="2026-01-07T13:58:00Z" w16du:dateUtc="2026-01-07T21:58:00Z">
        <w:r>
          <w:t>| be assumed.  The [Number of Ports] field would be 3 and the number of terminals is 4.</w:t>
        </w:r>
      </w:moveTo>
    </w:p>
    <w:p w14:paraId="7202ABD2" w14:textId="77777777" w:rsidR="0022220C" w:rsidRPr="003B6B5A" w:rsidRDefault="0022220C" w:rsidP="0022220C">
      <w:pPr>
        <w:pStyle w:val="HTMLPreformatted"/>
        <w:tabs>
          <w:tab w:val="left" w:pos="1440"/>
        </w:tabs>
        <w:spacing w:before="0"/>
        <w:rPr>
          <w:moveTo w:id="341" w:author="Mirmak, Michael" w:date="2026-01-07T13:58:00Z" w16du:dateUtc="2026-01-07T21:58:00Z"/>
        </w:rPr>
      </w:pPr>
      <w:moveTo w:id="342" w:author="Mirmak, Michael" w:date="2026-01-07T13:58:00Z" w16du:dateUtc="2026-01-07T21:58:00Z">
        <w:r w:rsidRPr="003B6B5A">
          <w:t xml:space="preserve">[Begin Port Map] </w:t>
        </w:r>
      </w:moveTo>
    </w:p>
    <w:p w14:paraId="6B869863" w14:textId="0E94E204" w:rsidR="0022220C" w:rsidRPr="003B6B5A" w:rsidRDefault="0022220C" w:rsidP="0022220C">
      <w:pPr>
        <w:pStyle w:val="HTMLPreformatted"/>
        <w:tabs>
          <w:tab w:val="left" w:pos="1440"/>
        </w:tabs>
        <w:spacing w:before="0"/>
        <w:rPr>
          <w:moveTo w:id="343" w:author="Mirmak, Michael" w:date="2026-01-07T13:58:00Z" w16du:dateUtc="2026-01-07T21:58:00Z"/>
          <w:color w:val="000000" w:themeColor="text1"/>
        </w:rPr>
      </w:pPr>
      <w:moveTo w:id="344" w:author="Mirmak, Michael" w:date="2026-01-07T13:58:00Z" w16du:dateUtc="2026-01-07T21:58:00Z">
        <w:r w:rsidRPr="003B6B5A">
          <w:rPr>
            <w:color w:val="000000" w:themeColor="text1"/>
          </w:rPr>
          <w:t>Port 1 (</w:t>
        </w:r>
        <w:del w:id="345" w:author="Mirmak, Michael" w:date="2026-01-16T16:17:00Z" w16du:dateUtc="2026-01-17T00:17:00Z">
          <w:r w:rsidRPr="003B6B5A" w:rsidDel="00CB4DD1">
            <w:rPr>
              <w:color w:val="000000" w:themeColor="text1"/>
            </w:rPr>
            <w:delText xml:space="preserve"> </w:delText>
          </w:r>
        </w:del>
        <w:r w:rsidRPr="003B6B5A">
          <w:rPr>
            <w:color w:val="000000" w:themeColor="text1"/>
          </w:rPr>
          <w:t>Physical 1</w:t>
        </w:r>
        <w:del w:id="346"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347" w:author="Mirmak, Michael" w:date="2026-01-16T16:17:00Z" w16du:dateUtc="2026-01-17T00:17:00Z">
          <w:r w:rsidRPr="00627D58" w:rsidDel="00CB4DD1">
            <w:rPr>
              <w:color w:val="000000" w:themeColor="text1"/>
            </w:rPr>
            <w:delText xml:space="preserve"> </w:delText>
          </w:r>
        </w:del>
        <w:r w:rsidRPr="003B6B5A">
          <w:rPr>
            <w:color w:val="000000" w:themeColor="text1"/>
          </w:rPr>
          <w:t>Logical Base</w:t>
        </w:r>
        <w:del w:id="348"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349"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proofErr w:type="spellStart"/>
        <w:r w:rsidRPr="003B6B5A">
          <w:rPr>
            <w:color w:val="000000" w:themeColor="text1"/>
          </w:rPr>
          <w:t>probe_ref</w:t>
        </w:r>
        <w:proofErr w:type="spellEnd"/>
        <w:del w:id="350" w:author="Mirmak, Michael" w:date="2026-01-16T16:17:00Z" w16du:dateUtc="2026-01-17T00:17:00Z">
          <w:r w:rsidRPr="003B6B5A" w:rsidDel="00CB4DD1">
            <w:rPr>
              <w:color w:val="000000" w:themeColor="text1"/>
            </w:rPr>
            <w:delText xml:space="preserve"> </w:delText>
          </w:r>
        </w:del>
        <w:r w:rsidRPr="003B6B5A">
          <w:rPr>
            <w:color w:val="000000" w:themeColor="text1"/>
          </w:rPr>
          <w:t>) (Side B)</w:t>
        </w:r>
        <w:del w:id="351" w:author="Mirmak, Michael" w:date="2026-01-16T16:17:00Z" w16du:dateUtc="2026-01-17T00:17:00Z">
          <w:r w:rsidRPr="003B6B5A" w:rsidDel="00CB4DD1">
            <w:rPr>
              <w:color w:val="000000" w:themeColor="text1"/>
            </w:rPr>
            <w:delText xml:space="preserve">        </w:delText>
          </w:r>
        </w:del>
      </w:moveTo>
      <w:ins w:id="352" w:author="Mirmak, Michael" w:date="2026-01-16T16:17:00Z" w16du:dateUtc="2026-01-17T00:17:00Z">
        <w:r w:rsidR="00CB4DD1">
          <w:rPr>
            <w:color w:val="000000" w:themeColor="text1"/>
          </w:rPr>
          <w:t xml:space="preserve"> (Probe </w:t>
        </w:r>
      </w:ins>
      <w:ins w:id="353" w:author="Mirmak, Michael" w:date="2026-01-21T18:58:00Z" w16du:dateUtc="2026-01-22T02:58:00Z">
        <w:r w:rsidR="00572E99">
          <w:rPr>
            <w:color w:val="000000" w:themeColor="text1"/>
          </w:rPr>
          <w:t>32.5:16.0:6.0</w:t>
        </w:r>
      </w:ins>
      <w:ins w:id="354" w:author="Mirmak, Michael" w:date="2026-01-16T16:18:00Z" w16du:dateUtc="2026-01-17T00:18:00Z">
        <w:r w:rsidR="00CB4DD1">
          <w:rPr>
            <w:color w:val="000000" w:themeColor="text1"/>
          </w:rPr>
          <w:t xml:space="preserve">) </w:t>
        </w:r>
        <w:r w:rsidR="00170359">
          <w:rPr>
            <w:color w:val="000000" w:themeColor="text1"/>
          </w:rPr>
          <w:t xml:space="preserve">–(Probe </w:t>
        </w:r>
      </w:ins>
      <w:ins w:id="355" w:author="Mirmak, Michael" w:date="2026-01-21T18:56:00Z" w16du:dateUtc="2026-01-22T02:56:00Z">
        <w:r w:rsidR="003122C9">
          <w:rPr>
            <w:color w:val="000000" w:themeColor="text1"/>
          </w:rPr>
          <w:t>0.0:20.5:1</w:t>
        </w:r>
      </w:ins>
      <w:ins w:id="356" w:author="Mirmak, Michael" w:date="2026-01-16T16:18:00Z" w16du:dateUtc="2026-01-17T00:18:00Z">
        <w:r w:rsidR="00170359">
          <w:rPr>
            <w:color w:val="000000" w:themeColor="text1"/>
          </w:rPr>
          <w:t>)</w:t>
        </w:r>
      </w:ins>
    </w:p>
    <w:p w14:paraId="25910CF8" w14:textId="2F0A54E7" w:rsidR="0022220C" w:rsidRPr="003B6B5A" w:rsidRDefault="0022220C" w:rsidP="0022220C">
      <w:pPr>
        <w:pStyle w:val="HTMLPreformatted"/>
        <w:tabs>
          <w:tab w:val="left" w:pos="1440"/>
        </w:tabs>
        <w:spacing w:before="0"/>
        <w:rPr>
          <w:moveTo w:id="357" w:author="Mirmak, Michael" w:date="2026-01-07T13:58:00Z" w16du:dateUtc="2026-01-07T21:58:00Z"/>
          <w:color w:val="000000" w:themeColor="text1"/>
        </w:rPr>
      </w:pPr>
      <w:moveTo w:id="358" w:author="Mirmak, Michael" w:date="2026-01-07T13:58:00Z" w16du:dateUtc="2026-01-07T21:58:00Z">
        <w:r w:rsidRPr="003B6B5A">
          <w:rPr>
            <w:color w:val="000000" w:themeColor="text1"/>
          </w:rPr>
          <w:t>Port 2 (</w:t>
        </w:r>
        <w:del w:id="359" w:author="Mirmak, Michael" w:date="2026-01-16T16:17:00Z" w16du:dateUtc="2026-01-17T00:17:00Z">
          <w:r w:rsidRPr="003B6B5A" w:rsidDel="00CB4DD1">
            <w:rPr>
              <w:color w:val="000000" w:themeColor="text1"/>
            </w:rPr>
            <w:delText xml:space="preserve"> </w:delText>
          </w:r>
        </w:del>
        <w:r w:rsidRPr="003B6B5A">
          <w:rPr>
            <w:color w:val="000000" w:themeColor="text1"/>
          </w:rPr>
          <w:t>Physical 2</w:t>
        </w:r>
        <w:del w:id="360"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361" w:author="Mirmak, Michael" w:date="2026-01-16T16:17:00Z" w16du:dateUtc="2026-01-17T00:17:00Z">
          <w:r w:rsidRPr="00627D58" w:rsidDel="00CB4DD1">
            <w:rPr>
              <w:color w:val="000000" w:themeColor="text1"/>
            </w:rPr>
            <w:delText xml:space="preserve"> </w:delText>
          </w:r>
        </w:del>
        <w:r w:rsidRPr="003B6B5A">
          <w:rPr>
            <w:color w:val="000000" w:themeColor="text1"/>
          </w:rPr>
          <w:t>Logical Collector</w:t>
        </w:r>
        <w:del w:id="362"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363"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proofErr w:type="spellStart"/>
        <w:r w:rsidRPr="003B6B5A">
          <w:rPr>
            <w:color w:val="000000" w:themeColor="text1"/>
          </w:rPr>
          <w:t>probe_ref</w:t>
        </w:r>
        <w:proofErr w:type="spellEnd"/>
        <w:del w:id="364"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 (Side C) </w:t>
        </w:r>
      </w:moveTo>
      <w:ins w:id="365" w:author="Mirmak, Michael" w:date="2026-01-16T16:18:00Z" w16du:dateUtc="2026-01-17T00:18:00Z">
        <w:r w:rsidR="00CB4DD1">
          <w:rPr>
            <w:color w:val="000000" w:themeColor="text1"/>
          </w:rPr>
          <w:t xml:space="preserve">(Probe </w:t>
        </w:r>
      </w:ins>
      <w:ins w:id="366" w:author="Mirmak, Michael" w:date="2026-01-21T19:06:00Z" w16du:dateUtc="2026-01-22T03:06:00Z">
        <w:r w:rsidR="00A036CB">
          <w:rPr>
            <w:color w:val="000000" w:themeColor="text1"/>
          </w:rPr>
          <w:t>29.5:13.0:3.0</w:t>
        </w:r>
      </w:ins>
      <w:ins w:id="367" w:author="Mirmak, Michael" w:date="2026-01-16T16:18:00Z" w16du:dateUtc="2026-01-17T00:18:00Z">
        <w:r w:rsidR="00CB4DD1">
          <w:rPr>
            <w:color w:val="000000" w:themeColor="text1"/>
          </w:rPr>
          <w:t>)</w:t>
        </w:r>
        <w:r w:rsidR="00170359">
          <w:rPr>
            <w:color w:val="000000" w:themeColor="text1"/>
          </w:rPr>
          <w:t xml:space="preserve"> –(Probe </w:t>
        </w:r>
      </w:ins>
      <w:ins w:id="368" w:author="Mirmak, Michael" w:date="2026-01-21T18:56:00Z" w16du:dateUtc="2026-01-22T02:56:00Z">
        <w:r w:rsidR="003122C9">
          <w:rPr>
            <w:color w:val="000000" w:themeColor="text1"/>
          </w:rPr>
          <w:t>0.0:20.5:1</w:t>
        </w:r>
      </w:ins>
      <w:ins w:id="369" w:author="Mirmak, Michael" w:date="2026-01-16T16:18:00Z" w16du:dateUtc="2026-01-17T00:18:00Z">
        <w:r w:rsidR="00170359">
          <w:rPr>
            <w:color w:val="000000" w:themeColor="text1"/>
          </w:rPr>
          <w:t>)</w:t>
        </w:r>
      </w:ins>
    </w:p>
    <w:p w14:paraId="48AB5B70" w14:textId="220B728A" w:rsidR="0022220C" w:rsidRDefault="0022220C" w:rsidP="0022220C">
      <w:pPr>
        <w:pStyle w:val="HTMLPreformatted"/>
        <w:tabs>
          <w:tab w:val="left" w:pos="1440"/>
        </w:tabs>
        <w:spacing w:before="0"/>
        <w:rPr>
          <w:moveTo w:id="370" w:author="Mirmak, Michael" w:date="2026-01-07T13:58:00Z" w16du:dateUtc="2026-01-07T21:58:00Z"/>
          <w:color w:val="000000" w:themeColor="text1"/>
        </w:rPr>
      </w:pPr>
      <w:moveTo w:id="371" w:author="Mirmak, Michael" w:date="2026-01-07T13:58:00Z" w16du:dateUtc="2026-01-07T21:58:00Z">
        <w:r w:rsidRPr="003B6B5A">
          <w:rPr>
            <w:color w:val="000000" w:themeColor="text1"/>
          </w:rPr>
          <w:t>Port 3 (</w:t>
        </w:r>
        <w:del w:id="372" w:author="Mirmak, Michael" w:date="2026-01-16T16:17:00Z" w16du:dateUtc="2026-01-17T00:17:00Z">
          <w:r w:rsidRPr="003B6B5A" w:rsidDel="00CB4DD1">
            <w:rPr>
              <w:color w:val="000000" w:themeColor="text1"/>
            </w:rPr>
            <w:delText xml:space="preserve"> </w:delText>
          </w:r>
        </w:del>
        <w:r w:rsidRPr="003B6B5A">
          <w:rPr>
            <w:color w:val="000000" w:themeColor="text1"/>
          </w:rPr>
          <w:t>Physical 3</w:t>
        </w:r>
        <w:del w:id="373"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374" w:author="Mirmak, Michael" w:date="2026-01-16T16:17:00Z" w16du:dateUtc="2026-01-17T00:17:00Z">
          <w:r w:rsidRPr="00627D58" w:rsidDel="00CB4DD1">
            <w:rPr>
              <w:color w:val="000000" w:themeColor="text1"/>
            </w:rPr>
            <w:delText xml:space="preserve"> </w:delText>
          </w:r>
        </w:del>
        <w:r w:rsidRPr="003B6B5A">
          <w:rPr>
            <w:color w:val="000000" w:themeColor="text1"/>
          </w:rPr>
          <w:t>Logical Emitter</w:t>
        </w:r>
        <w:del w:id="375"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376"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commentRangeStart w:id="377"/>
        <w:proofErr w:type="spellStart"/>
        <w:r w:rsidRPr="003B6B5A">
          <w:rPr>
            <w:color w:val="000000" w:themeColor="text1"/>
          </w:rPr>
          <w:t>probe</w:t>
        </w:r>
        <w:commentRangeEnd w:id="377"/>
        <w:r w:rsidRPr="003B6B5A">
          <w:rPr>
            <w:rStyle w:val="CommentReference"/>
            <w:rFonts w:ascii="Times New Roman" w:eastAsia="SimSun" w:hAnsi="Times New Roman" w:cs="Times New Roman"/>
          </w:rPr>
          <w:commentReference w:id="377"/>
        </w:r>
        <w:r w:rsidRPr="003B6B5A">
          <w:rPr>
            <w:color w:val="000000" w:themeColor="text1"/>
          </w:rPr>
          <w:t>_ref</w:t>
        </w:r>
        <w:proofErr w:type="spellEnd"/>
        <w:del w:id="378" w:author="Mirmak, Michael" w:date="2026-01-16T16:17:00Z" w16du:dateUtc="2026-01-17T00:17:00Z">
          <w:r w:rsidRPr="003B6B5A" w:rsidDel="00CB4DD1">
            <w:rPr>
              <w:color w:val="000000" w:themeColor="text1"/>
            </w:rPr>
            <w:delText xml:space="preserve"> </w:delText>
          </w:r>
        </w:del>
        <w:r w:rsidRPr="003B6B5A">
          <w:rPr>
            <w:color w:val="000000" w:themeColor="text1"/>
          </w:rPr>
          <w:t>) (Side E)</w:t>
        </w:r>
      </w:moveTo>
      <w:ins w:id="379" w:author="Mirmak, Michael" w:date="2026-01-16T16:18:00Z" w16du:dateUtc="2026-01-17T00:18:00Z">
        <w:r w:rsidR="00CB4DD1">
          <w:rPr>
            <w:color w:val="000000" w:themeColor="text1"/>
          </w:rPr>
          <w:t xml:space="preserve"> (Probe </w:t>
        </w:r>
      </w:ins>
      <w:ins w:id="380" w:author="Mirmak, Michael" w:date="2026-01-21T19:01:00Z" w16du:dateUtc="2026-01-22T03:01:00Z">
        <w:r w:rsidR="004C008C">
          <w:rPr>
            <w:color w:val="000000" w:themeColor="text1"/>
          </w:rPr>
          <w:t>7.0:10.0:2.0</w:t>
        </w:r>
      </w:ins>
      <w:ins w:id="381" w:author="Mirmak, Michael" w:date="2026-01-16T16:18:00Z" w16du:dateUtc="2026-01-17T00:18:00Z">
        <w:r w:rsidR="00CB4DD1">
          <w:rPr>
            <w:color w:val="000000" w:themeColor="text1"/>
          </w:rPr>
          <w:t>)</w:t>
        </w:r>
        <w:r w:rsidR="00170359">
          <w:rPr>
            <w:color w:val="000000" w:themeColor="text1"/>
          </w:rPr>
          <w:t xml:space="preserve"> –(Probe </w:t>
        </w:r>
      </w:ins>
      <w:ins w:id="382" w:author="Mirmak, Michael" w:date="2026-01-21T18:56:00Z" w16du:dateUtc="2026-01-22T02:56:00Z">
        <w:r w:rsidR="003122C9">
          <w:rPr>
            <w:color w:val="000000" w:themeColor="text1"/>
          </w:rPr>
          <w:t>0.0:20.5:1</w:t>
        </w:r>
      </w:ins>
      <w:ins w:id="383" w:author="Mirmak, Michael" w:date="2026-01-16T16:18:00Z" w16du:dateUtc="2026-01-17T00:18:00Z">
        <w:r w:rsidR="00170359">
          <w:rPr>
            <w:color w:val="000000" w:themeColor="text1"/>
          </w:rPr>
          <w:t>)</w:t>
        </w:r>
      </w:ins>
    </w:p>
    <w:p w14:paraId="70DFAD41" w14:textId="77777777" w:rsidR="0022220C" w:rsidRPr="00A9668C" w:rsidRDefault="0022220C" w:rsidP="0022220C">
      <w:pPr>
        <w:pStyle w:val="HTMLPreformatted"/>
        <w:tabs>
          <w:tab w:val="left" w:pos="1440"/>
        </w:tabs>
        <w:spacing w:before="0"/>
        <w:rPr>
          <w:moveTo w:id="384" w:author="Mirmak, Michael" w:date="2026-01-07T13:58:00Z" w16du:dateUtc="2026-01-07T21:58:00Z"/>
          <w:color w:val="000000" w:themeColor="text1"/>
        </w:rPr>
      </w:pPr>
      <w:moveTo w:id="385" w:author="Mirmak, Michael" w:date="2026-01-07T13:58:00Z" w16du:dateUtc="2026-01-07T21:58:00Z">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1 </w:t>
        </w:r>
        <w:r>
          <w:rPr>
            <w:color w:val="000000" w:themeColor="text1"/>
          </w:rPr>
          <w:t>2</w:t>
        </w:r>
        <w:r w:rsidRPr="00121B10">
          <w:rPr>
            <w:color w:val="000000" w:themeColor="text1"/>
          </w:rPr>
          <w:t xml:space="preserve"> Measured</w:t>
        </w:r>
        <w:r>
          <w:rPr>
            <w:color w:val="000000" w:themeColor="text1"/>
          </w:rPr>
          <w:tab/>
        </w:r>
      </w:moveTo>
    </w:p>
    <w:p w14:paraId="50068116" w14:textId="77777777" w:rsidR="0022220C" w:rsidRDefault="0022220C" w:rsidP="0022220C">
      <w:pPr>
        <w:pStyle w:val="HTMLPreformatted"/>
        <w:tabs>
          <w:tab w:val="left" w:pos="1440"/>
        </w:tabs>
        <w:spacing w:before="0"/>
        <w:rPr>
          <w:moveTo w:id="386" w:author="Mirmak, Michael" w:date="2026-01-07T13:58:00Z" w16du:dateUtc="2026-01-07T21:58:00Z"/>
          <w:color w:val="000000" w:themeColor="text1"/>
        </w:rPr>
      </w:pPr>
      <w:moveTo w:id="387" w:author="Mirmak, Michael" w:date="2026-01-07T13:58:00Z" w16du:dateUtc="2026-01-07T21:58:00Z">
        <w:r w:rsidRPr="003B6B5A">
          <w:rPr>
            <w:color w:val="000000" w:themeColor="text1"/>
          </w:rPr>
          <w:t>[End Port Map]</w:t>
        </w:r>
      </w:moveTo>
    </w:p>
    <w:p w14:paraId="2493072E" w14:textId="77777777" w:rsidR="0022220C" w:rsidRDefault="0022220C" w:rsidP="0022220C">
      <w:pPr>
        <w:pStyle w:val="HTMLPreformatted"/>
        <w:spacing w:before="0"/>
        <w:rPr>
          <w:moveTo w:id="388" w:author="Mirmak, Michael" w:date="2026-01-07T13:58:00Z" w16du:dateUtc="2026-01-07T21:58:00Z"/>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moveTo w:id="389" w:author="Mirmak, Michael" w:date="2026-01-07T13:58:00Z" w16du:dateUtc="2026-01-07T21:58:00Z"/>
          <w:rFonts w:ascii="Times New Roman" w:hAnsi="Times New Roman" w:cs="Times New Roman"/>
          <w:color w:val="000000" w:themeColor="text1"/>
          <w:sz w:val="24"/>
          <w:szCs w:val="24"/>
        </w:rPr>
      </w:pPr>
    </w:p>
    <w:p w14:paraId="583804C5" w14:textId="5D1F5FCF" w:rsidR="0022220C" w:rsidRDefault="0022220C" w:rsidP="0022220C">
      <w:pPr>
        <w:pStyle w:val="HTMLPreformatted"/>
        <w:spacing w:before="0"/>
        <w:rPr>
          <w:moveTo w:id="390" w:author="Mirmak, Michael" w:date="2026-01-07T13:58:00Z" w16du:dateUtc="2026-01-07T21:58:00Z"/>
          <w:rFonts w:ascii="Times New Roman" w:hAnsi="Times New Roman" w:cs="Times New Roman"/>
          <w:color w:val="000000" w:themeColor="text1"/>
          <w:sz w:val="24"/>
          <w:szCs w:val="24"/>
        </w:rPr>
      </w:pPr>
      <w:moveTo w:id="391" w:author="Mirmak, Michael" w:date="2026-01-07T13:58:00Z" w16du:dateUtc="2026-01-07T21:58:00Z">
        <w:r>
          <w:rPr>
            <w:rFonts w:ascii="Times New Roman" w:hAnsi="Times New Roman" w:cs="Times New Roman"/>
            <w:color w:val="000000" w:themeColor="text1"/>
            <w:sz w:val="24"/>
            <w:szCs w:val="24"/>
          </w:rPr>
          <w:t>Example 2</w:t>
        </w:r>
        <w:del w:id="392" w:author="Mirmak, Michael" w:date="2026-01-07T13:59:00Z" w16du:dateUtc="2026-01-07T21:59:00Z">
          <w:r w:rsidDel="00936B59">
            <w:rPr>
              <w:rFonts w:ascii="Times New Roman" w:hAnsi="Times New Roman" w:cs="Times New Roman"/>
              <w:color w:val="000000" w:themeColor="text1"/>
              <w:sz w:val="24"/>
              <w:szCs w:val="24"/>
            </w:rPr>
            <w:delText>0</w:delText>
          </w:r>
        </w:del>
      </w:moveTo>
      <w:ins w:id="393" w:author="Mirmak, Michael" w:date="2026-01-07T13:59:00Z" w16du:dateUtc="2026-01-07T21:59:00Z">
        <w:r w:rsidR="00936B59">
          <w:rPr>
            <w:rFonts w:ascii="Times New Roman" w:hAnsi="Times New Roman" w:cs="Times New Roman"/>
            <w:color w:val="000000" w:themeColor="text1"/>
            <w:sz w:val="24"/>
            <w:szCs w:val="24"/>
          </w:rPr>
          <w:t>g</w:t>
        </w:r>
      </w:ins>
      <w:moveTo w:id="394" w:author="Mirmak, Michael" w:date="2026-01-07T13:58:00Z" w16du:dateUtc="2026-01-07T21:58:00Z">
        <w:r>
          <w:rPr>
            <w:rFonts w:ascii="Times New Roman" w:hAnsi="Times New Roman" w:cs="Times New Roman"/>
            <w:color w:val="000000" w:themeColor="text1"/>
            <w:sz w:val="24"/>
            <w:szCs w:val="24"/>
          </w:rPr>
          <w:t>: Independent references in a set of transistor measurements, with user-defined data identified in-line with the Port definitions.</w:t>
        </w:r>
      </w:moveTo>
    </w:p>
    <w:p w14:paraId="781BDD85" w14:textId="77777777" w:rsidR="0022220C" w:rsidRDefault="0022220C" w:rsidP="0022220C">
      <w:pPr>
        <w:pStyle w:val="HTMLPreformatted"/>
        <w:spacing w:before="0"/>
        <w:jc w:val="center"/>
        <w:rPr>
          <w:moveTo w:id="395" w:author="Mirmak, Michael" w:date="2026-01-07T13:58:00Z" w16du:dateUtc="2026-01-07T21:58:00Z"/>
          <w:rFonts w:ascii="Times New Roman" w:hAnsi="Times New Roman" w:cs="Times New Roman"/>
          <w:color w:val="000000" w:themeColor="text1"/>
          <w:sz w:val="24"/>
          <w:szCs w:val="24"/>
        </w:rPr>
      </w:pPr>
    </w:p>
    <w:p w14:paraId="600E1CFE" w14:textId="77777777" w:rsidR="0022220C" w:rsidRDefault="0022220C" w:rsidP="0022220C">
      <w:pPr>
        <w:pStyle w:val="HTMLPreformatted"/>
        <w:tabs>
          <w:tab w:val="left" w:pos="1440"/>
        </w:tabs>
        <w:spacing w:before="0"/>
        <w:rPr>
          <w:moveTo w:id="396" w:author="Mirmak, Michael" w:date="2026-01-07T13:58:00Z" w16du:dateUtc="2026-01-07T21:58:00Z"/>
        </w:rPr>
      </w:pPr>
      <w:moveTo w:id="397" w:author="Mirmak, Michael" w:date="2026-01-07T13:58:00Z" w16du:dateUtc="2026-01-07T21:58:00Z">
        <w:r>
          <w:t xml:space="preserve">| Here, all three terminals are represented using ports with respect to a separate </w:t>
        </w:r>
      </w:moveTo>
    </w:p>
    <w:p w14:paraId="187B28D9" w14:textId="77777777" w:rsidR="0022220C" w:rsidRDefault="0022220C" w:rsidP="0022220C">
      <w:pPr>
        <w:pStyle w:val="HTMLPreformatted"/>
        <w:tabs>
          <w:tab w:val="left" w:pos="1440"/>
        </w:tabs>
        <w:spacing w:before="0"/>
        <w:rPr>
          <w:moveTo w:id="398" w:author="Mirmak, Michael" w:date="2026-01-07T13:58:00Z" w16du:dateUtc="2026-01-07T21:58:00Z"/>
        </w:rPr>
      </w:pPr>
      <w:moveTo w:id="399" w:author="Mirmak, Michael" w:date="2026-01-07T13:58:00Z" w16du:dateUtc="2026-01-07T21:58:00Z">
        <w:r>
          <w:t xml:space="preserve">| reference.  Note that the reference terminal may be omitted; in that case, A_gnd would </w:t>
        </w:r>
      </w:moveTo>
    </w:p>
    <w:p w14:paraId="47DAC7E0" w14:textId="77777777" w:rsidR="0022220C" w:rsidRPr="008C368F" w:rsidRDefault="0022220C" w:rsidP="0022220C">
      <w:pPr>
        <w:pStyle w:val="HTMLPreformatted"/>
        <w:tabs>
          <w:tab w:val="left" w:pos="1440"/>
        </w:tabs>
        <w:spacing w:before="0"/>
        <w:rPr>
          <w:moveTo w:id="400" w:author="Mirmak, Michael" w:date="2026-01-07T13:58:00Z" w16du:dateUtc="2026-01-07T21:58:00Z"/>
        </w:rPr>
      </w:pPr>
      <w:moveTo w:id="401" w:author="Mirmak, Michael" w:date="2026-01-07T13:58:00Z" w16du:dateUtc="2026-01-07T21:58:00Z">
        <w:r>
          <w:t>| be assumed.  The [Number of Ports] field would be 3 and the number of terminals is 4.</w:t>
        </w:r>
      </w:moveTo>
    </w:p>
    <w:p w14:paraId="2F32BB4F" w14:textId="77777777" w:rsidR="0022220C" w:rsidRPr="003B6B5A" w:rsidRDefault="0022220C" w:rsidP="0022220C">
      <w:pPr>
        <w:pStyle w:val="HTMLPreformatted"/>
        <w:tabs>
          <w:tab w:val="left" w:pos="1440"/>
        </w:tabs>
        <w:spacing w:before="0"/>
        <w:rPr>
          <w:moveTo w:id="402" w:author="Mirmak, Michael" w:date="2026-01-07T13:58:00Z" w16du:dateUtc="2026-01-07T21:58:00Z"/>
        </w:rPr>
      </w:pPr>
      <w:moveTo w:id="403" w:author="Mirmak, Michael" w:date="2026-01-07T13:58:00Z" w16du:dateUtc="2026-01-07T21:58:00Z">
        <w:r w:rsidRPr="003B6B5A">
          <w:t xml:space="preserve">[Begin Port Map] </w:t>
        </w:r>
      </w:moveTo>
    </w:p>
    <w:p w14:paraId="041D45E3" w14:textId="089AAD95" w:rsidR="004E6A9F" w:rsidRDefault="0022220C" w:rsidP="0022220C">
      <w:pPr>
        <w:pStyle w:val="HTMLPreformatted"/>
        <w:tabs>
          <w:tab w:val="left" w:pos="1440"/>
        </w:tabs>
        <w:spacing w:before="0"/>
        <w:rPr>
          <w:ins w:id="404" w:author="Mirmak, Michael" w:date="2026-01-16T16:18:00Z" w16du:dateUtc="2026-01-17T00:18:00Z"/>
          <w:color w:val="000000" w:themeColor="text1"/>
        </w:rPr>
      </w:pPr>
      <w:moveTo w:id="405" w:author="Mirmak, Michael" w:date="2026-01-07T13:58:00Z" w16du:dateUtc="2026-01-07T21:58:00Z">
        <w:r w:rsidRPr="003B6B5A">
          <w:rPr>
            <w:color w:val="000000" w:themeColor="text1"/>
          </w:rPr>
          <w:t xml:space="preserve">Port 1 (Physical 1)(Logical Base) -(Physical </w:t>
        </w:r>
        <w:proofErr w:type="spellStart"/>
        <w:r w:rsidRPr="003B6B5A">
          <w:rPr>
            <w:color w:val="000000" w:themeColor="text1"/>
          </w:rPr>
          <w:t>probe_ref</w:t>
        </w:r>
        <w:proofErr w:type="spellEnd"/>
        <w:r w:rsidRPr="003B6B5A">
          <w:rPr>
            <w:color w:val="000000" w:themeColor="text1"/>
          </w:rPr>
          <w:t>)(Side B)</w:t>
        </w:r>
      </w:moveTo>
      <w:ins w:id="406" w:author="Mirmak, Michael" w:date="2026-01-16T16:19:00Z" w16du:dateUtc="2026-01-17T00:19:00Z">
        <w:r w:rsidR="004E6A9F">
          <w:rPr>
            <w:color w:val="000000" w:themeColor="text1"/>
          </w:rPr>
          <w:t xml:space="preserve"> (Probe </w:t>
        </w:r>
      </w:ins>
      <w:ins w:id="407" w:author="Mirmak, Michael" w:date="2026-01-21T18:58:00Z" w16du:dateUtc="2026-01-22T02:58:00Z">
        <w:r w:rsidR="00572E99">
          <w:rPr>
            <w:color w:val="000000" w:themeColor="text1"/>
          </w:rPr>
          <w:t>32.5:16.0:6.0</w:t>
        </w:r>
      </w:ins>
      <w:ins w:id="408" w:author="Mirmak, Michael" w:date="2026-01-16T16:19:00Z" w16du:dateUtc="2026-01-17T00:19:00Z">
        <w:r w:rsidR="004E6A9F">
          <w:rPr>
            <w:color w:val="000000" w:themeColor="text1"/>
          </w:rPr>
          <w:t xml:space="preserve">) </w:t>
        </w:r>
      </w:ins>
      <w:ins w:id="409" w:author="Mirmak, Michael" w:date="2026-01-16T16:34:00Z" w16du:dateUtc="2026-01-17T00:34:00Z">
        <w:r w:rsidR="008F1E1F">
          <w:rPr>
            <w:color w:val="000000" w:themeColor="text1"/>
          </w:rPr>
          <w:t xml:space="preserve">–(Probe </w:t>
        </w:r>
      </w:ins>
      <w:ins w:id="410" w:author="Mirmak, Michael" w:date="2026-01-21T18:56:00Z" w16du:dateUtc="2026-01-22T02:56:00Z">
        <w:r w:rsidR="003122C9">
          <w:rPr>
            <w:color w:val="000000" w:themeColor="text1"/>
          </w:rPr>
          <w:t>0.0:20.5:1</w:t>
        </w:r>
      </w:ins>
      <w:ins w:id="411" w:author="Mirmak, Michael" w:date="2026-01-16T16:34:00Z" w16du:dateUtc="2026-01-17T00:34:00Z">
        <w:r w:rsidR="008F1E1F">
          <w:rPr>
            <w:color w:val="000000" w:themeColor="text1"/>
          </w:rPr>
          <w:t xml:space="preserve">) </w:t>
        </w:r>
      </w:ins>
      <w:moveTo w:id="412" w:author="Mirmak, Michael" w:date="2026-01-07T13:58:00Z" w16du:dateUtc="2026-01-07T21:58:00Z">
        <w:r>
          <w:rPr>
            <w:color w:val="000000" w:themeColor="text1"/>
          </w:rPr>
          <w:t>(</w:t>
        </w: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Pr>
            <w:color w:val="000000" w:themeColor="text1"/>
          </w:rPr>
          <w:t xml:space="preserve"> </w:t>
        </w:r>
        <w:r w:rsidRPr="00121B10">
          <w:rPr>
            <w:color w:val="000000" w:themeColor="text1"/>
          </w:rPr>
          <w:t>Measured</w:t>
        </w:r>
        <w:r>
          <w:rPr>
            <w:color w:val="000000" w:themeColor="text1"/>
          </w:rPr>
          <w:t>)</w:t>
        </w:r>
      </w:moveTo>
    </w:p>
    <w:p w14:paraId="4848A4DC" w14:textId="7281A1E1" w:rsidR="0022220C" w:rsidRPr="00A9668C" w:rsidRDefault="0022220C" w:rsidP="0022220C">
      <w:pPr>
        <w:pStyle w:val="HTMLPreformatted"/>
        <w:tabs>
          <w:tab w:val="left" w:pos="1440"/>
        </w:tabs>
        <w:spacing w:before="0"/>
        <w:rPr>
          <w:moveTo w:id="413" w:author="Mirmak, Michael" w:date="2026-01-07T13:58:00Z" w16du:dateUtc="2026-01-07T21:58:00Z"/>
          <w:color w:val="000000" w:themeColor="text1"/>
        </w:rPr>
      </w:pPr>
      <w:moveTo w:id="414" w:author="Mirmak, Michael" w:date="2026-01-07T13:58:00Z" w16du:dateUtc="2026-01-07T21:58:00Z">
        <w:r w:rsidRPr="003B6B5A">
          <w:rPr>
            <w:color w:val="000000" w:themeColor="text1"/>
          </w:rPr>
          <w:t xml:space="preserve">Port 2 (Physical 2)(Logical Collector) –(Physical </w:t>
        </w:r>
        <w:proofErr w:type="spellStart"/>
        <w:r w:rsidRPr="003B6B5A">
          <w:rPr>
            <w:color w:val="000000" w:themeColor="text1"/>
          </w:rPr>
          <w:t>probe_ref</w:t>
        </w:r>
        <w:proofErr w:type="spellEnd"/>
        <w:r w:rsidRPr="003B6B5A">
          <w:rPr>
            <w:color w:val="000000" w:themeColor="text1"/>
          </w:rPr>
          <w:t>)(Side C)</w:t>
        </w:r>
      </w:moveTo>
      <w:ins w:id="415" w:author="Mirmak, Michael" w:date="2026-01-16T16:34:00Z" w16du:dateUtc="2026-01-17T00:34:00Z">
        <w:r w:rsidR="008F1E1F" w:rsidRPr="008F1E1F">
          <w:rPr>
            <w:color w:val="000000" w:themeColor="text1"/>
          </w:rPr>
          <w:t xml:space="preserve"> </w:t>
        </w:r>
        <w:r w:rsidR="008F1E1F">
          <w:rPr>
            <w:color w:val="000000" w:themeColor="text1"/>
          </w:rPr>
          <w:t xml:space="preserve">(Probe </w:t>
        </w:r>
      </w:ins>
      <w:ins w:id="416" w:author="Mirmak, Michael" w:date="2026-01-21T19:06:00Z" w16du:dateUtc="2026-01-22T03:06:00Z">
        <w:r w:rsidR="00A036CB">
          <w:rPr>
            <w:color w:val="000000" w:themeColor="text1"/>
          </w:rPr>
          <w:t>29.5:13.0:3.0</w:t>
        </w:r>
      </w:ins>
      <w:ins w:id="417" w:author="Mirmak, Michael" w:date="2026-01-16T16:34:00Z" w16du:dateUtc="2026-01-17T00:34:00Z">
        <w:r w:rsidR="008F1E1F">
          <w:rPr>
            <w:color w:val="000000" w:themeColor="text1"/>
          </w:rPr>
          <w:t xml:space="preserve">) –(Probe </w:t>
        </w:r>
      </w:ins>
      <w:ins w:id="418" w:author="Mirmak, Michael" w:date="2026-01-21T18:56:00Z" w16du:dateUtc="2026-01-22T02:56:00Z">
        <w:r w:rsidR="003122C9">
          <w:rPr>
            <w:color w:val="000000" w:themeColor="text1"/>
          </w:rPr>
          <w:t>0.0:20.5:1</w:t>
        </w:r>
      </w:ins>
      <w:ins w:id="419" w:author="Mirmak, Michael" w:date="2026-01-16T16:34:00Z" w16du:dateUtc="2026-01-17T00:34:00Z">
        <w:r w:rsidR="008F1E1F">
          <w:rPr>
            <w:color w:val="000000" w:themeColor="text1"/>
          </w:rPr>
          <w:t xml:space="preserve">) </w:t>
        </w:r>
      </w:ins>
      <w:moveTo w:id="420" w:author="Mirmak, Michael" w:date="2026-01-07T13:58:00Z" w16du:dateUtc="2026-01-07T21:58:00Z">
        <w:r>
          <w:rPr>
            <w:color w:val="000000" w:themeColor="text1"/>
          </w:rPr>
          <w:t>(</w:t>
        </w: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Measured</w:t>
        </w:r>
        <w:r>
          <w:rPr>
            <w:color w:val="000000" w:themeColor="text1"/>
          </w:rPr>
          <w:t>)</w:t>
        </w:r>
      </w:moveTo>
    </w:p>
    <w:p w14:paraId="25E959A0" w14:textId="6EE7D58B" w:rsidR="0022220C" w:rsidRDefault="0022220C" w:rsidP="0022220C">
      <w:pPr>
        <w:pStyle w:val="HTMLPreformatted"/>
        <w:tabs>
          <w:tab w:val="left" w:pos="1440"/>
        </w:tabs>
        <w:spacing w:before="0"/>
        <w:rPr>
          <w:moveTo w:id="421" w:author="Mirmak, Michael" w:date="2026-01-07T13:58:00Z" w16du:dateUtc="2026-01-07T21:58:00Z"/>
          <w:color w:val="000000" w:themeColor="text1"/>
        </w:rPr>
      </w:pPr>
      <w:moveTo w:id="422" w:author="Mirmak, Michael" w:date="2026-01-07T13:58:00Z" w16du:dateUtc="2026-01-07T21:58:00Z">
        <w:r w:rsidRPr="003B6B5A">
          <w:rPr>
            <w:color w:val="000000" w:themeColor="text1"/>
          </w:rPr>
          <w:lastRenderedPageBreak/>
          <w:t xml:space="preserve">Port 3 (Physical 3)(Logical Emitter)  -(Physical </w:t>
        </w:r>
        <w:commentRangeStart w:id="423"/>
        <w:proofErr w:type="spellStart"/>
        <w:r w:rsidRPr="003B6B5A">
          <w:rPr>
            <w:color w:val="000000" w:themeColor="text1"/>
          </w:rPr>
          <w:t>probe</w:t>
        </w:r>
        <w:commentRangeEnd w:id="423"/>
        <w:r w:rsidRPr="003B6B5A">
          <w:rPr>
            <w:rStyle w:val="CommentReference"/>
            <w:rFonts w:ascii="Times New Roman" w:eastAsia="SimSun" w:hAnsi="Times New Roman" w:cs="Times New Roman"/>
          </w:rPr>
          <w:commentReference w:id="423"/>
        </w:r>
        <w:r w:rsidRPr="003B6B5A">
          <w:rPr>
            <w:color w:val="000000" w:themeColor="text1"/>
          </w:rPr>
          <w:t>_ref</w:t>
        </w:r>
        <w:proofErr w:type="spellEnd"/>
        <w:r w:rsidRPr="003B6B5A">
          <w:rPr>
            <w:color w:val="000000" w:themeColor="text1"/>
          </w:rPr>
          <w:t>)(Side E)</w:t>
        </w:r>
      </w:moveTo>
      <w:ins w:id="424" w:author="Mirmak, Michael" w:date="2026-01-16T16:34:00Z" w16du:dateUtc="2026-01-17T00:34:00Z">
        <w:r w:rsidR="008F1E1F" w:rsidRPr="008F1E1F">
          <w:rPr>
            <w:color w:val="000000" w:themeColor="text1"/>
          </w:rPr>
          <w:t xml:space="preserve"> </w:t>
        </w:r>
        <w:r w:rsidR="008F1E1F">
          <w:rPr>
            <w:color w:val="000000" w:themeColor="text1"/>
          </w:rPr>
          <w:t xml:space="preserve">(Probe </w:t>
        </w:r>
      </w:ins>
      <w:ins w:id="425" w:author="Mirmak, Michael" w:date="2026-01-21T19:01:00Z" w16du:dateUtc="2026-01-22T03:01:00Z">
        <w:r w:rsidR="004C008C">
          <w:rPr>
            <w:color w:val="000000" w:themeColor="text1"/>
          </w:rPr>
          <w:t>7.0:10.0:2.0</w:t>
        </w:r>
      </w:ins>
      <w:ins w:id="426" w:author="Mirmak, Michael" w:date="2026-01-16T16:34:00Z" w16du:dateUtc="2026-01-17T00:34:00Z">
        <w:r w:rsidR="008F1E1F">
          <w:rPr>
            <w:color w:val="000000" w:themeColor="text1"/>
          </w:rPr>
          <w:t xml:space="preserve">) –(Probe </w:t>
        </w:r>
      </w:ins>
      <w:ins w:id="427" w:author="Mirmak, Michael" w:date="2026-01-21T18:57:00Z" w16du:dateUtc="2026-01-22T02:57:00Z">
        <w:r w:rsidR="003122C9">
          <w:rPr>
            <w:color w:val="000000" w:themeColor="text1"/>
          </w:rPr>
          <w:t>0.0:20.5:1</w:t>
        </w:r>
      </w:ins>
      <w:ins w:id="428" w:author="Mirmak, Michael" w:date="2026-01-16T16:34:00Z" w16du:dateUtc="2026-01-17T00:34:00Z">
        <w:r w:rsidR="008F1E1F">
          <w:rPr>
            <w:color w:val="000000" w:themeColor="text1"/>
          </w:rPr>
          <w:t>)</w:t>
        </w:r>
      </w:ins>
    </w:p>
    <w:p w14:paraId="04201077" w14:textId="77777777" w:rsidR="0022220C" w:rsidRDefault="0022220C" w:rsidP="0022220C">
      <w:pPr>
        <w:pStyle w:val="HTMLPreformatted"/>
        <w:tabs>
          <w:tab w:val="left" w:pos="1440"/>
        </w:tabs>
        <w:spacing w:before="0"/>
        <w:rPr>
          <w:moveTo w:id="429" w:author="Mirmak, Michael" w:date="2026-01-07T13:58:00Z" w16du:dateUtc="2026-01-07T21:58:00Z"/>
          <w:color w:val="000000" w:themeColor="text1"/>
        </w:rPr>
      </w:pPr>
      <w:moveTo w:id="430" w:author="Mirmak, Michael" w:date="2026-01-07T13:58:00Z" w16du:dateUtc="2026-01-07T21:58:00Z">
        <w:r w:rsidRPr="003B6B5A">
          <w:rPr>
            <w:color w:val="000000" w:themeColor="text1"/>
          </w:rPr>
          <w:t>[End Port Map]</w:t>
        </w:r>
      </w:moveTo>
    </w:p>
    <w:moveToRangeEnd w:id="329"/>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78B3617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w:t>
      </w:r>
      <w:r w:rsidR="003A7425" w:rsidRPr="00F36919">
        <w:rPr>
          <w:rFonts w:ascii="Times New Roman" w:hAnsi="Times New Roman" w:cs="Times New Roman"/>
          <w:color w:val="000000" w:themeColor="text1"/>
          <w:sz w:val="24"/>
          <w:szCs w:val="24"/>
        </w:rPr>
        <w:t xml:space="preserve">probe </w:t>
      </w:r>
      <w:r w:rsidR="007F6FFF" w:rsidRPr="00F36919">
        <w:rPr>
          <w:rFonts w:ascii="Times New Roman" w:hAnsi="Times New Roman" w:cs="Times New Roman"/>
          <w:color w:val="000000" w:themeColor="text1"/>
          <w:sz w:val="24"/>
          <w:szCs w:val="24"/>
        </w:rPr>
        <w:t>has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431"/>
      <w:r w:rsidR="0093000F" w:rsidRPr="006356CD">
        <w:rPr>
          <w:color w:val="000000" w:themeColor="text1"/>
        </w:rPr>
        <w:t>Right</w:t>
      </w:r>
      <w:commentRangeEnd w:id="431"/>
      <w:r w:rsidR="003C044B" w:rsidRPr="006356CD">
        <w:rPr>
          <w:rStyle w:val="CommentReference"/>
          <w:rFonts w:ascii="Times New Roman" w:eastAsia="SimSun" w:hAnsi="Times New Roman" w:cs="Times New Roman"/>
        </w:rPr>
        <w:commentReference w:id="431"/>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proofErr w:type="spellStart"/>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432"/>
      <w:r w:rsidR="0093000F" w:rsidRPr="006356CD">
        <w:rPr>
          <w:color w:val="000000" w:themeColor="text1"/>
        </w:rPr>
        <w:t>R</w:t>
      </w:r>
      <w:commentRangeEnd w:id="432"/>
      <w:proofErr w:type="spellEnd"/>
      <w:r w:rsidR="00C800D6" w:rsidRPr="006356CD">
        <w:rPr>
          <w:rStyle w:val="CommentReference"/>
          <w:rFonts w:ascii="Times New Roman" w:eastAsia="SimSun" w:hAnsi="Times New Roman" w:cs="Times New Roman"/>
        </w:rPr>
        <w:commentReference w:id="432"/>
      </w:r>
      <w:r w:rsidR="00DD7E16" w:rsidRPr="002633BF">
        <w:rPr>
          <w:color w:val="000000" w:themeColor="text1"/>
        </w:rPr>
        <w:t xml:space="preserve"> </w:t>
      </w:r>
      <w:r w:rsidR="00852D47" w:rsidRPr="006356CD">
        <w:rPr>
          <w:color w:val="000000" w:themeColor="text1"/>
        </w:rPr>
        <w:t>)</w:t>
      </w:r>
    </w:p>
    <w:p w14:paraId="0BB4C48C" w14:textId="686DB920" w:rsidR="00852D47" w:rsidRDefault="000043DF" w:rsidP="00F61316">
      <w:pPr>
        <w:pStyle w:val="HTMLPreformatted"/>
        <w:tabs>
          <w:tab w:val="left" w:pos="1440"/>
        </w:tabs>
        <w:spacing w:before="0"/>
        <w:rPr>
          <w:color w:val="000000" w:themeColor="text1"/>
        </w:rPr>
      </w:pPr>
      <w:r w:rsidRPr="006356CD">
        <w:rPr>
          <w:color w:val="000000" w:themeColor="text1"/>
        </w:rPr>
        <w:t xml:space="preserve">Group </w:t>
      </w:r>
      <w:ins w:id="433" w:author="Mirmak, Michael" w:date="2026-01-21T19:24:00Z" w16du:dateUtc="2026-01-22T03:24:00Z">
        <w:r w:rsidR="00501354" w:rsidRPr="006356CD">
          <w:rPr>
            <w:color w:val="000000" w:themeColor="text1"/>
          </w:rPr>
          <w:t xml:space="preserve">Physical </w:t>
        </w:r>
      </w:ins>
      <w:r w:rsidR="0093000F" w:rsidRPr="006356CD">
        <w:rPr>
          <w:color w:val="000000" w:themeColor="text1"/>
        </w:rPr>
        <w:t>GND_R (</w:t>
      </w:r>
      <w:del w:id="434" w:author="Mirmak, Michael" w:date="2026-01-21T19:24:00Z" w16du:dateUtc="2026-01-22T03:24:00Z">
        <w:r w:rsidR="00BC2A03" w:rsidRPr="006356CD" w:rsidDel="00501354">
          <w:rPr>
            <w:color w:val="000000" w:themeColor="text1"/>
          </w:rPr>
          <w:delText xml:space="preserve">Physical </w:delText>
        </w:r>
      </w:del>
      <w:del w:id="435" w:author="Mirmak, Michael" w:date="2026-01-21T19:18:00Z" w16du:dateUtc="2026-01-22T03:18:00Z">
        <w:r w:rsidR="0093000F" w:rsidRPr="006356CD" w:rsidDel="0018134D">
          <w:rPr>
            <w:color w:val="000000" w:themeColor="text1"/>
          </w:rPr>
          <w:delText>8.</w:delText>
        </w:r>
        <w:r w:rsidR="00F52671" w:rsidRPr="006356CD" w:rsidDel="0018134D">
          <w:rPr>
            <w:color w:val="000000" w:themeColor="text1"/>
          </w:rPr>
          <w:delText>0</w:delText>
        </w:r>
        <w:r w:rsidR="0093000F" w:rsidRPr="006356CD" w:rsidDel="0018134D">
          <w:rPr>
            <w:color w:val="000000" w:themeColor="text1"/>
          </w:rPr>
          <w:delText>:</w:delText>
        </w:r>
        <w:r w:rsidR="00F52671" w:rsidRPr="006356CD" w:rsidDel="0018134D">
          <w:rPr>
            <w:color w:val="000000" w:themeColor="text1"/>
          </w:rPr>
          <w:delText>0</w:delText>
        </w:r>
        <w:r w:rsidR="0093000F" w:rsidRPr="006356CD" w:rsidDel="0018134D">
          <w:rPr>
            <w:color w:val="000000" w:themeColor="text1"/>
          </w:rPr>
          <w:delText>.1:Top</w:delText>
        </w:r>
      </w:del>
      <w:ins w:id="436" w:author="Mirmak, Michael" w:date="2026-01-21T19:18:00Z" w16du:dateUtc="2026-01-22T03:18:00Z">
        <w:r w:rsidR="0018134D">
          <w:rPr>
            <w:color w:val="000000" w:themeColor="text1"/>
          </w:rPr>
          <w:t>pin.C6</w:t>
        </w:r>
      </w:ins>
      <w:r w:rsidR="0093000F" w:rsidRPr="006356CD">
        <w:rPr>
          <w:color w:val="000000" w:themeColor="text1"/>
        </w:rPr>
        <w:t xml:space="preserve"> </w:t>
      </w:r>
      <w:del w:id="437" w:author="Mirmak, Michael" w:date="2026-01-21T19:18:00Z" w16du:dateUtc="2026-01-22T03:18:00Z">
        <w:r w:rsidR="0093000F" w:rsidRPr="006356CD" w:rsidDel="0018134D">
          <w:rPr>
            <w:color w:val="000000" w:themeColor="text1"/>
          </w:rPr>
          <w:delText>8.</w:delText>
        </w:r>
        <w:r w:rsidR="00F52671" w:rsidRPr="006356CD" w:rsidDel="0018134D">
          <w:rPr>
            <w:color w:val="000000" w:themeColor="text1"/>
          </w:rPr>
          <w:delText>0</w:delText>
        </w:r>
        <w:r w:rsidR="0093000F" w:rsidRPr="006356CD" w:rsidDel="0018134D">
          <w:rPr>
            <w:color w:val="000000" w:themeColor="text1"/>
          </w:rPr>
          <w:delText>:-</w:delText>
        </w:r>
        <w:r w:rsidR="00F52671" w:rsidRPr="006356CD" w:rsidDel="0018134D">
          <w:rPr>
            <w:color w:val="000000" w:themeColor="text1"/>
          </w:rPr>
          <w:delText>0</w:delText>
        </w:r>
        <w:r w:rsidR="0093000F" w:rsidRPr="006356CD" w:rsidDel="0018134D">
          <w:rPr>
            <w:color w:val="000000" w:themeColor="text1"/>
          </w:rPr>
          <w:delText>.1:Top</w:delText>
        </w:r>
      </w:del>
      <w:ins w:id="438" w:author="Mirmak, Michael" w:date="2026-01-21T19:18:00Z" w16du:dateUtc="2026-01-22T03:18:00Z">
        <w:r w:rsidR="0018134D">
          <w:rPr>
            <w:color w:val="000000" w:themeColor="text1"/>
          </w:rPr>
          <w:t>pin</w:t>
        </w:r>
      </w:ins>
      <w:ins w:id="439" w:author="Mirmak, Michael" w:date="2026-01-21T19:52:00Z" w16du:dateUtc="2026-01-22T03:52:00Z">
        <w:r w:rsidR="006F3EF6">
          <w:rPr>
            <w:color w:val="000000" w:themeColor="text1"/>
          </w:rPr>
          <w:t>.</w:t>
        </w:r>
      </w:ins>
      <w:ins w:id="440" w:author="Mirmak, Michael" w:date="2026-01-21T19:18:00Z" w16du:dateUtc="2026-01-22T03:18:00Z">
        <w:r w:rsidR="00AD0427">
          <w:rPr>
            <w:color w:val="000000" w:themeColor="text1"/>
          </w:rPr>
          <w:t>D8</w:t>
        </w:r>
      </w:ins>
      <w:r w:rsidR="00D825C2" w:rsidRPr="006356CD">
        <w:rPr>
          <w:color w:val="000000" w:themeColor="text1"/>
        </w:rPr>
        <w:t>)</w:t>
      </w:r>
    </w:p>
    <w:p w14:paraId="2CE23B53" w14:textId="66BA432E" w:rsidR="00822A37" w:rsidRPr="0016219F" w:rsidRDefault="00822A37" w:rsidP="00F61316">
      <w:pPr>
        <w:pStyle w:val="HTMLPreformatted"/>
        <w:tabs>
          <w:tab w:val="left" w:pos="1440"/>
        </w:tabs>
        <w:spacing w:before="0"/>
        <w:rPr>
          <w:color w:val="000000" w:themeColor="text1"/>
        </w:rPr>
      </w:pPr>
      <w:r>
        <w:rPr>
          <w:color w:val="000000" w:themeColor="text1"/>
        </w:rPr>
        <w:t>Unit inches</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78A432B0" w:rsidR="00624794" w:rsidRPr="006356CD" w:rsidRDefault="00624794" w:rsidP="00F61316">
      <w:pPr>
        <w:pStyle w:val="HTMLPreformatted"/>
        <w:tabs>
          <w:tab w:val="left" w:pos="1440"/>
        </w:tabs>
        <w:spacing w:before="0"/>
        <w:rPr>
          <w:color w:val="000000" w:themeColor="text1"/>
        </w:rPr>
      </w:pPr>
      <w:commentRangeStart w:id="441"/>
      <w:r w:rsidRPr="006356CD">
        <w:rPr>
          <w:color w:val="000000" w:themeColor="text1"/>
        </w:rPr>
        <w:t xml:space="preserve">Port 1 (Physical </w:t>
      </w:r>
      <w:del w:id="442" w:author="Mirmak, Michael" w:date="2026-01-21T19:53:00Z" w16du:dateUtc="2026-01-22T03:53:00Z">
        <w:r w:rsidRPr="006356CD" w:rsidDel="005A4737">
          <w:rPr>
            <w:color w:val="000000" w:themeColor="text1"/>
          </w:rPr>
          <w:delText>0.0:0.0:Top</w:delText>
        </w:r>
      </w:del>
      <w:ins w:id="443" w:author="Mirmak, Michael" w:date="2026-01-21T19:53:00Z" w16du:dateUtc="2026-01-22T03:53:00Z">
        <w:r w:rsidR="005A4737">
          <w:rPr>
            <w:color w:val="000000" w:themeColor="text1"/>
          </w:rPr>
          <w:t>pin.A3</w:t>
        </w:r>
      </w:ins>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Group:GND_L</w:t>
      </w:r>
      <w:proofErr w:type="spellEnd"/>
      <w:r w:rsidR="00DD7E16" w:rsidRPr="002633BF">
        <w:rPr>
          <w:color w:val="000000" w:themeColor="text1"/>
        </w:rPr>
        <w:t xml:space="preserve"> </w:t>
      </w:r>
      <w:r w:rsidRPr="006356CD">
        <w:rPr>
          <w:color w:val="000000" w:themeColor="text1"/>
        </w:rPr>
        <w:t>)</w:t>
      </w:r>
    </w:p>
    <w:p w14:paraId="0FB35B5B" w14:textId="5C3218CA"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del w:id="444" w:author="Mirmak, Michael" w:date="2026-01-21T19:53:00Z" w16du:dateUtc="2026-01-22T03:53:00Z">
        <w:r w:rsidRPr="006356CD" w:rsidDel="005A4737">
          <w:rPr>
            <w:color w:val="000000" w:themeColor="text1"/>
          </w:rPr>
          <w:delText>8.0:0.0:Top</w:delText>
        </w:r>
      </w:del>
      <w:ins w:id="445" w:author="Mirmak, Michael" w:date="2026-01-21T19:53:00Z" w16du:dateUtc="2026-01-22T03:53:00Z">
        <w:r w:rsidR="005A4737">
          <w:rPr>
            <w:color w:val="000000" w:themeColor="text1"/>
          </w:rPr>
          <w:t>pin.A4</w:t>
        </w:r>
      </w:ins>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Group:GND_R</w:t>
      </w:r>
      <w:proofErr w:type="spellEnd"/>
      <w:r w:rsidR="00DD7E16" w:rsidRPr="002633BF">
        <w:rPr>
          <w:color w:val="000000" w:themeColor="text1"/>
        </w:rPr>
        <w:t xml:space="preserve"> </w:t>
      </w:r>
      <w:r w:rsidRPr="006356CD">
        <w:rPr>
          <w:color w:val="000000" w:themeColor="text1"/>
        </w:rPr>
        <w:t>)</w:t>
      </w:r>
      <w:commentRangeEnd w:id="441"/>
      <w:r w:rsidRPr="006356CD">
        <w:rPr>
          <w:rStyle w:val="CommentReference"/>
          <w:rFonts w:ascii="Times New Roman" w:eastAsia="SimSun" w:hAnsi="Times New Roman" w:cs="Times New Roman"/>
        </w:rPr>
        <w:commentReference w:id="441"/>
      </w:r>
    </w:p>
    <w:p w14:paraId="6EC4799D" w14:textId="607CB1CE"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ins w:id="446" w:author="Mirmak, Michael" w:date="2026-01-21T19:24:00Z" w16du:dateUtc="2026-01-22T03:24:00Z">
        <w:r w:rsidR="00501354">
          <w:rPr>
            <w:color w:val="000000" w:themeColor="text1"/>
          </w:rPr>
          <w:t xml:space="preserve">Physical </w:t>
        </w:r>
      </w:ins>
      <w:r w:rsidRPr="006356CD">
        <w:rPr>
          <w:color w:val="000000" w:themeColor="text1"/>
        </w:rPr>
        <w:t>GND_L (</w:t>
      </w:r>
      <w:del w:id="447" w:author="Mirmak, Michael" w:date="2026-01-21T19:54:00Z" w16du:dateUtc="2026-01-22T03:54:00Z">
        <w:r w:rsidRPr="006356CD" w:rsidDel="00915B36">
          <w:rPr>
            <w:color w:val="000000" w:themeColor="text1"/>
          </w:rPr>
          <w:delText>0.0:0.1:Top</w:delText>
        </w:r>
      </w:del>
      <w:ins w:id="448" w:author="Mirmak, Michael" w:date="2026-01-21T19:54:00Z" w16du:dateUtc="2026-01-22T03:54:00Z">
        <w:r w:rsidR="00915B36">
          <w:rPr>
            <w:color w:val="000000" w:themeColor="text1"/>
          </w:rPr>
          <w:t>pin.E7</w:t>
        </w:r>
      </w:ins>
      <w:r w:rsidRPr="006356CD">
        <w:rPr>
          <w:color w:val="000000" w:themeColor="text1"/>
        </w:rPr>
        <w:t xml:space="preserve"> </w:t>
      </w:r>
      <w:del w:id="449" w:author="Mirmak, Michael" w:date="2026-01-21T19:54:00Z" w16du:dateUtc="2026-01-22T03:54:00Z">
        <w:r w:rsidRPr="006356CD" w:rsidDel="00915B36">
          <w:rPr>
            <w:color w:val="000000" w:themeColor="text1"/>
          </w:rPr>
          <w:delText>0.0:-0.1:</w:delText>
        </w:r>
        <w:commentRangeStart w:id="450"/>
        <w:r w:rsidRPr="006356CD" w:rsidDel="00915B36">
          <w:rPr>
            <w:color w:val="000000" w:themeColor="text1"/>
          </w:rPr>
          <w:delText>Top</w:delText>
        </w:r>
      </w:del>
      <w:commentRangeEnd w:id="450"/>
      <w:ins w:id="451" w:author="Mirmak, Michael" w:date="2026-01-21T19:54:00Z" w16du:dateUtc="2026-01-22T03:54:00Z">
        <w:r w:rsidR="00915B36">
          <w:rPr>
            <w:color w:val="000000" w:themeColor="text1"/>
          </w:rPr>
          <w:t>pin.F8</w:t>
        </w:r>
      </w:ins>
      <w:r w:rsidR="00C11B4B" w:rsidRPr="006356CD">
        <w:rPr>
          <w:rStyle w:val="CommentReference"/>
          <w:rFonts w:ascii="Times New Roman" w:eastAsia="SimSun" w:hAnsi="Times New Roman" w:cs="Times New Roman"/>
        </w:rPr>
        <w:commentReference w:id="450"/>
      </w:r>
      <w:r w:rsidRPr="006356CD">
        <w:rPr>
          <w:color w:val="000000" w:themeColor="text1"/>
        </w:rPr>
        <w:t>)</w:t>
      </w:r>
    </w:p>
    <w:p w14:paraId="027A67C9" w14:textId="39F10E3F" w:rsidR="00624794" w:rsidRPr="00121B10" w:rsidRDefault="00624794" w:rsidP="00F61316">
      <w:pPr>
        <w:pStyle w:val="HTMLPreformatted"/>
        <w:tabs>
          <w:tab w:val="left" w:pos="1440"/>
        </w:tabs>
        <w:spacing w:before="0"/>
        <w:rPr>
          <w:color w:val="000000" w:themeColor="text1"/>
        </w:rPr>
      </w:pPr>
      <w:r w:rsidRPr="006356CD">
        <w:rPr>
          <w:color w:val="000000" w:themeColor="text1"/>
        </w:rPr>
        <w:t xml:space="preserve">Group </w:t>
      </w:r>
      <w:ins w:id="452" w:author="Mirmak, Michael" w:date="2026-01-21T19:25:00Z" w16du:dateUtc="2026-01-22T03:25:00Z">
        <w:r w:rsidR="00501354">
          <w:rPr>
            <w:color w:val="000000" w:themeColor="text1"/>
          </w:rPr>
          <w:t xml:space="preserve">Physical </w:t>
        </w:r>
      </w:ins>
      <w:r w:rsidRPr="006356CD">
        <w:rPr>
          <w:color w:val="000000" w:themeColor="text1"/>
        </w:rPr>
        <w:t>GND_R (</w:t>
      </w:r>
      <w:del w:id="453" w:author="Mirmak, Michael" w:date="2026-01-21T19:54:00Z" w16du:dateUtc="2026-01-22T03:54:00Z">
        <w:r w:rsidRPr="006356CD" w:rsidDel="00915B36">
          <w:rPr>
            <w:color w:val="000000" w:themeColor="text1"/>
          </w:rPr>
          <w:delText>8.0:0.1:Top</w:delText>
        </w:r>
      </w:del>
      <w:ins w:id="454" w:author="Mirmak, Michael" w:date="2026-01-21T19:54:00Z" w16du:dateUtc="2026-01-22T03:54:00Z">
        <w:r w:rsidR="00915B36">
          <w:rPr>
            <w:color w:val="000000" w:themeColor="text1"/>
          </w:rPr>
          <w:t>pin.C6</w:t>
        </w:r>
      </w:ins>
      <w:r w:rsidRPr="006356CD">
        <w:rPr>
          <w:color w:val="000000" w:themeColor="text1"/>
        </w:rPr>
        <w:t xml:space="preserve"> </w:t>
      </w:r>
      <w:del w:id="455" w:author="Mirmak, Michael" w:date="2026-01-21T19:54:00Z" w16du:dateUtc="2026-01-22T03:54:00Z">
        <w:r w:rsidRPr="006356CD" w:rsidDel="00915B36">
          <w:rPr>
            <w:color w:val="000000" w:themeColor="text1"/>
          </w:rPr>
          <w:delText>8.0:-0.1:</w:delText>
        </w:r>
        <w:commentRangeStart w:id="456"/>
        <w:r w:rsidRPr="006356CD" w:rsidDel="00915B36">
          <w:rPr>
            <w:color w:val="000000" w:themeColor="text1"/>
          </w:rPr>
          <w:delText>Top</w:delText>
        </w:r>
      </w:del>
      <w:commentRangeEnd w:id="456"/>
      <w:ins w:id="457" w:author="Mirmak, Michael" w:date="2026-01-21T19:54:00Z" w16du:dateUtc="2026-01-22T03:54:00Z">
        <w:r w:rsidR="00915B36">
          <w:rPr>
            <w:color w:val="000000" w:themeColor="text1"/>
          </w:rPr>
          <w:t>pin.D8</w:t>
        </w:r>
      </w:ins>
      <w:r w:rsidR="008C368F" w:rsidRPr="006356CD">
        <w:rPr>
          <w:rStyle w:val="CommentReference"/>
          <w:rFonts w:ascii="Times New Roman" w:eastAsia="SimSun" w:hAnsi="Times New Roman" w:cs="Times New Roman"/>
        </w:rPr>
        <w:commentReference w:id="456"/>
      </w:r>
      <w:r w:rsidRPr="006356CD">
        <w:rPr>
          <w:color w:val="000000" w:themeColor="text1"/>
        </w:rPr>
        <w:t>)</w:t>
      </w:r>
    </w:p>
    <w:p w14:paraId="60456457" w14:textId="46F831D1" w:rsidR="008B1F81" w:rsidRDefault="008B1F81" w:rsidP="00F61316">
      <w:pPr>
        <w:pStyle w:val="HTMLPreformatted"/>
        <w:tabs>
          <w:tab w:val="left" w:pos="1440"/>
        </w:tabs>
        <w:spacing w:before="0"/>
        <w:rPr>
          <w:color w:val="000000" w:themeColor="text1"/>
        </w:rPr>
      </w:pPr>
      <w:r w:rsidRPr="00121B10">
        <w:rPr>
          <w:color w:val="000000" w:themeColor="text1"/>
        </w:rPr>
        <w:t xml:space="preserve">Unit </w:t>
      </w:r>
      <w:r w:rsidR="00822A37">
        <w:rPr>
          <w:color w:val="000000" w:themeColor="text1"/>
        </w:rPr>
        <w:t>inches</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6131F64E" w14:textId="77777777" w:rsidR="00027627" w:rsidRDefault="00027627" w:rsidP="00F61316">
      <w:pPr>
        <w:pStyle w:val="HTMLPreformatted"/>
        <w:tabs>
          <w:tab w:val="left" w:pos="1440"/>
        </w:tabs>
        <w:spacing w:before="0"/>
      </w:pPr>
    </w:p>
    <w:p w14:paraId="6C37F907" w14:textId="2E4BF2F5" w:rsidR="00E30721" w:rsidRDefault="00A322DF" w:rsidP="00F61316">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F61316">
      <w:pPr>
        <w:pStyle w:val="HTMLPreformatted"/>
        <w:tabs>
          <w:tab w:val="left" w:pos="1440"/>
        </w:tabs>
        <w:spacing w:before="0"/>
        <w:rPr>
          <w:color w:val="000000" w:themeColor="text1"/>
        </w:rPr>
      </w:pPr>
      <w:r>
        <w:rPr>
          <w:color w:val="000000" w:themeColor="text1"/>
        </w:rPr>
        <w:t>| references</w:t>
      </w:r>
    </w:p>
    <w:p w14:paraId="584B0A9C" w14:textId="683160E3" w:rsidR="0093000F" w:rsidRPr="00121B10" w:rsidRDefault="0093000F" w:rsidP="00F61316">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proofErr w:type="spellStart"/>
      <w:r>
        <w:rPr>
          <w:color w:val="000000" w:themeColor="text1"/>
        </w:rPr>
        <w:t>IBIS_Interconnect</w:t>
      </w:r>
      <w:proofErr w:type="spellEnd"/>
      <w:r w:rsidR="00276732">
        <w:rPr>
          <w:color w:val="000000" w:themeColor="text1"/>
        </w:rPr>
        <w:t>"</w:t>
      </w:r>
    </w:p>
    <w:p w14:paraId="51E2DC36" w14:textId="64044B22" w:rsidR="0093000F" w:rsidRPr="00645295"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r w:rsidR="00486BBB">
        <w:rPr>
          <w:color w:val="000000" w:themeColor="text1"/>
        </w:rPr>
        <w:t xml:space="preserve"> </w:t>
      </w:r>
      <w:r w:rsidR="000052BB">
        <w:rPr>
          <w:color w:val="000000" w:themeColor="text1"/>
        </w:rPr>
        <w:t>–</w:t>
      </w:r>
      <w:commentRangeStart w:id="458"/>
      <w:r w:rsidR="007115FC" w:rsidRPr="00B03D7D">
        <w:rPr>
          <w:color w:val="000000" w:themeColor="text1"/>
        </w:rPr>
        <w:t>(pin.8</w:t>
      </w:r>
      <w:r w:rsidR="000052BB">
        <w:rPr>
          <w:color w:val="000000" w:themeColor="text1"/>
        </w:rPr>
        <w:t>)</w:t>
      </w:r>
      <w:commentRangeEnd w:id="458"/>
      <w:r w:rsidR="00E64D93" w:rsidRPr="00645295">
        <w:rPr>
          <w:rStyle w:val="CommentReference"/>
          <w:rFonts w:ascii="Times New Roman" w:eastAsia="SimSun" w:hAnsi="Times New Roman" w:cs="Times New Roman"/>
        </w:rPr>
        <w:commentReference w:id="458"/>
      </w:r>
      <w:r w:rsidR="00486BBB">
        <w:rPr>
          <w:color w:val="000000" w:themeColor="text1"/>
        </w:rPr>
        <w:t xml:space="preserve"> </w:t>
      </w:r>
      <w:r w:rsidR="00486BBB" w:rsidRPr="00645295">
        <w:rPr>
          <w:color w:val="000000" w:themeColor="text1"/>
        </w:rPr>
        <w:t>(Side Pin)</w:t>
      </w:r>
    </w:p>
    <w:p w14:paraId="02A9A15A" w14:textId="3E3CC71F" w:rsidR="0093000F" w:rsidRPr="00121B10"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r w:rsidR="00CD2988">
        <w:rPr>
          <w:color w:val="000000" w:themeColor="text1"/>
        </w:rPr>
        <w:t xml:space="preserve"> </w:t>
      </w:r>
      <w:r w:rsidR="000052BB">
        <w:rPr>
          <w:color w:val="000000" w:themeColor="text1"/>
        </w:rPr>
        <w:t>–</w:t>
      </w:r>
      <w:commentRangeStart w:id="459"/>
      <w:r w:rsidR="00A322DF" w:rsidRPr="00B03D7D">
        <w:rPr>
          <w:color w:val="000000" w:themeColor="text1"/>
        </w:rPr>
        <w:t>(pad.8</w:t>
      </w:r>
      <w:r w:rsidR="000052BB">
        <w:rPr>
          <w:color w:val="000000" w:themeColor="text1"/>
        </w:rPr>
        <w:t>)</w:t>
      </w:r>
      <w:commentRangeEnd w:id="459"/>
      <w:r w:rsidR="00A322DF" w:rsidRPr="00645295">
        <w:rPr>
          <w:rStyle w:val="CommentReference"/>
          <w:rFonts w:ascii="Times New Roman" w:eastAsia="SimSun" w:hAnsi="Times New Roman" w:cs="Times New Roman"/>
        </w:rPr>
        <w:commentReference w:id="459"/>
      </w:r>
      <w:r w:rsidR="00486BBB">
        <w:rPr>
          <w:color w:val="000000" w:themeColor="text1"/>
        </w:rPr>
        <w:t xml:space="preserve"> </w:t>
      </w:r>
      <w:r w:rsidR="00486BBB" w:rsidRPr="00645295">
        <w:rPr>
          <w:color w:val="000000" w:themeColor="text1"/>
        </w:rPr>
        <w:t>(Side Pad)</w:t>
      </w:r>
    </w:p>
    <w:p w14:paraId="409FAD2C" w14:textId="77777777" w:rsidR="0093000F" w:rsidRPr="00121B10" w:rsidRDefault="0093000F" w:rsidP="00F61316">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7DBE95EC" w14:textId="77777777" w:rsidR="00027627"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11FDD0A7" w14:textId="14D4C343" w:rsidR="009268E3" w:rsidRDefault="009268E3"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 xml:space="preserve">[Interconnect Model] </w:t>
      </w:r>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0ABE2685" w14:textId="77777777" w:rsidR="00027627" w:rsidRDefault="00027627" w:rsidP="00F61316">
      <w:pPr>
        <w:pStyle w:val="HTMLPreformatted"/>
        <w:tabs>
          <w:tab w:val="left" w:pos="1440"/>
        </w:tabs>
        <w:spacing w:before="0"/>
        <w:rPr>
          <w:rFonts w:ascii="Times New Roman" w:hAnsi="Times New Roman" w:cs="Times New Roman"/>
          <w:color w:val="FF0000"/>
          <w:sz w:val="24"/>
          <w:szCs w:val="24"/>
        </w:rPr>
      </w:pPr>
    </w:p>
    <w:p w14:paraId="513A51B6" w14:textId="7329A289" w:rsidR="009268E3" w:rsidRPr="00121B10" w:rsidRDefault="009268E3" w:rsidP="00F61316">
      <w:pPr>
        <w:pStyle w:val="HTMLPreformatted"/>
        <w:tabs>
          <w:tab w:val="left" w:pos="1440"/>
        </w:tabs>
        <w:spacing w:before="0"/>
        <w:rPr>
          <w:color w:val="000000" w:themeColor="text1"/>
        </w:rPr>
      </w:pPr>
      <w:r w:rsidRPr="00121B10">
        <w:rPr>
          <w:color w:val="000000" w:themeColor="text1"/>
        </w:rPr>
        <w:t xml:space="preserve">[Begin Port Map] </w:t>
      </w:r>
    </w:p>
    <w:p w14:paraId="3569E3E3" w14:textId="331CF9CA" w:rsidR="00E64D93" w:rsidRDefault="00E64D93"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proofErr w:type="spellStart"/>
      <w:r>
        <w:rPr>
          <w:color w:val="000000" w:themeColor="text1"/>
        </w:rPr>
        <w:t>IBIS_Interconnect</w:t>
      </w:r>
      <w:proofErr w:type="spellEnd"/>
      <w:r w:rsidR="00276732">
        <w:rPr>
          <w:color w:val="000000" w:themeColor="text1"/>
        </w:rPr>
        <w:t>"</w:t>
      </w:r>
    </w:p>
    <w:p w14:paraId="5A002F5A" w14:textId="0A38043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 pin.7)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(Side Pin)</w:t>
      </w:r>
      <w:r w:rsidR="006438DC">
        <w:rPr>
          <w:color w:val="000000" w:themeColor="text1"/>
        </w:rPr>
        <w:t xml:space="preserve">   </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141A870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4C74D2E5" w:rsidR="00DE3AF0" w:rsidRPr="00121B10" w:rsidRDefault="001B24FA" w:rsidP="00F61316">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proofErr w:type="spellStart"/>
      <w:r w:rsidR="009268E3"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proofErr w:type="spellEnd"/>
      <w:r w:rsidR="00DE3AF0" w:rsidRPr="00121B10">
        <w:rPr>
          <w:rFonts w:ascii="Courier New" w:hAnsi="Courier New" w:cs="Courier New"/>
          <w:color w:val="000000" w:themeColor="text1"/>
          <w:sz w:val="20"/>
          <w:szCs w:val="20"/>
        </w:rPr>
        <w:t>)</w:t>
      </w:r>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w:t>
      </w:r>
      <w:r w:rsidR="006C66BE">
        <w:rPr>
          <w:rFonts w:ascii="Courier New" w:hAnsi="Courier New" w:cs="Courier New"/>
          <w:color w:val="000000" w:themeColor="text1"/>
          <w:sz w:val="20"/>
          <w:szCs w:val="20"/>
        </w:rPr>
        <w:t xml:space="preserve">   </w:t>
      </w:r>
      <w:r w:rsidR="00DE3AF0" w:rsidRPr="00121B10">
        <w:rPr>
          <w:rFonts w:ascii="Courier New" w:hAnsi="Courier New" w:cs="Courier New"/>
          <w:color w:val="000000" w:themeColor="text1"/>
          <w:sz w:val="20"/>
          <w:szCs w:val="20"/>
        </w:rPr>
        <w:t xml:space="preserve">(Net VDD)(Logical </w:t>
      </w:r>
      <w:proofErr w:type="spellStart"/>
      <w:r w:rsidR="00DE3AF0" w:rsidRPr="00121B10">
        <w:rPr>
          <w:rFonts w:ascii="Courier New" w:hAnsi="Courier New" w:cs="Courier New"/>
          <w:color w:val="000000" w:themeColor="text1"/>
          <w:sz w:val="20"/>
          <w:szCs w:val="20"/>
        </w:rPr>
        <w:t>VDD</w:t>
      </w:r>
      <w:r w:rsidR="00821F10" w:rsidRPr="00121B10">
        <w:rPr>
          <w:rFonts w:ascii="Courier New" w:hAnsi="Courier New" w:cs="Courier New"/>
          <w:color w:val="000000" w:themeColor="text1"/>
          <w:sz w:val="20"/>
          <w:szCs w:val="20"/>
        </w:rPr>
        <w:t>pin</w:t>
      </w:r>
      <w:proofErr w:type="spellEnd"/>
      <w:r w:rsidR="00DE3AF0" w:rsidRPr="00121B10">
        <w:rPr>
          <w:rFonts w:ascii="Courier New" w:hAnsi="Courier New" w:cs="Courier New"/>
          <w:color w:val="000000" w:themeColor="text1"/>
          <w:sz w:val="20"/>
          <w:szCs w:val="20"/>
        </w:rPr>
        <w:t>)</w:t>
      </w:r>
    </w:p>
    <w:p w14:paraId="3D4A1B29" w14:textId="7F4293D0" w:rsidR="009268E3"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6C66BE">
        <w:rPr>
          <w:color w:val="000000" w:themeColor="text1"/>
        </w:rPr>
        <w:t xml:space="preserve">     </w:t>
      </w:r>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 xml:space="preserve">)(Net VDD)(Logical </w:t>
      </w:r>
      <w:proofErr w:type="spellStart"/>
      <w:r w:rsidR="00DE3AF0" w:rsidRPr="00121B10">
        <w:rPr>
          <w:color w:val="000000" w:themeColor="text1"/>
        </w:rPr>
        <w:t>VDD</w:t>
      </w:r>
      <w:r w:rsidR="00821F10" w:rsidRPr="00121B10">
        <w:rPr>
          <w:color w:val="000000" w:themeColor="text1"/>
        </w:rPr>
        <w:t>buffer</w:t>
      </w:r>
      <w:proofErr w:type="spellEnd"/>
      <w:r w:rsidR="00DE3AF0" w:rsidRPr="00121B10">
        <w:rPr>
          <w:color w:val="000000" w:themeColor="text1"/>
        </w:rPr>
        <w:t>)</w:t>
      </w:r>
    </w:p>
    <w:p w14:paraId="1BD83ACE" w14:textId="77777777" w:rsidR="009268E3" w:rsidRPr="00121B10" w:rsidRDefault="009268E3" w:rsidP="00F61316">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460"/>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461"/>
      <w:commentRangeEnd w:id="461"/>
      <w:r>
        <w:rPr>
          <w:rStyle w:val="CommentReference"/>
          <w:rFonts w:ascii="Times New Roman" w:eastAsia="SimSun" w:hAnsi="Times New Roman" w:cs="Times New Roman"/>
        </w:rPr>
        <w:commentReference w:id="461"/>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lastRenderedPageBreak/>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460"/>
      <w:r w:rsidR="00A755FB">
        <w:rPr>
          <w:rStyle w:val="CommentReference"/>
          <w:rFonts w:ascii="Times New Roman" w:eastAsia="SimSun" w:hAnsi="Times New Roman" w:cs="Times New Roman"/>
        </w:rPr>
        <w:commentReference w:id="460"/>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462"/>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462"/>
      <w:r w:rsidR="00A755FB">
        <w:rPr>
          <w:rStyle w:val="CommentReference"/>
          <w:rFonts w:ascii="Times New Roman" w:eastAsia="SimSun" w:hAnsi="Times New Roman" w:cs="Times New Roman"/>
        </w:rPr>
        <w:commentReference w:id="462"/>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463"/>
      <w:r w:rsidRPr="00121B10">
        <w:rPr>
          <w:color w:val="000000" w:themeColor="text1"/>
        </w:rPr>
        <w:t>Map</w:t>
      </w:r>
      <w:commentRangeEnd w:id="463"/>
      <w:r w:rsidR="004F527C">
        <w:rPr>
          <w:rStyle w:val="CommentReference"/>
          <w:rFonts w:ascii="Times New Roman" w:eastAsia="SimSun" w:hAnsi="Times New Roman" w:cs="Times New Roman"/>
        </w:rPr>
        <w:commentReference w:id="463"/>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)(Side mem2)(Net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proofErr w:type="spellStart"/>
      <w:r>
        <w:rPr>
          <w:color w:val="000000" w:themeColor="text1"/>
        </w:rPr>
        <w:t>Symbol_</w:t>
      </w:r>
      <w:r w:rsidR="00222A2A">
        <w:rPr>
          <w:color w:val="000000" w:themeColor="text1"/>
        </w:rPr>
        <w:t>leftside</w:t>
      </w:r>
      <w:proofErr w:type="spellEnd"/>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proofErr w:type="spellStart"/>
      <w:r>
        <w:rPr>
          <w:color w:val="000000" w:themeColor="text1"/>
        </w:rPr>
        <w:t>Symbol_rightside</w:t>
      </w:r>
      <w:proofErr w:type="spellEnd"/>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w:lastRenderedPageBreak/>
        <mc:AlternateContent>
          <mc:Choice Requires="wps">
            <w:drawing>
              <wp:anchor distT="0" distB="0" distL="114300" distR="114300" simplePos="0" relativeHeight="251661312"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v:textbox>
                <w10:wrap type="topAndBottom"/>
              </v:shape>
            </w:pict>
          </mc:Fallback>
        </mc:AlternateContent>
      </w:r>
      <w:r>
        <w:rPr>
          <w:noProof/>
        </w:rPr>
        <w:drawing>
          <wp:anchor distT="0" distB="0" distL="114300" distR="114300" simplePos="0" relativeHeight="251659264"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464"/>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465"/>
      <w:commentRangeEnd w:id="465"/>
      <w:r>
        <w:rPr>
          <w:rStyle w:val="CommentReference"/>
          <w:rFonts w:ascii="Times New Roman" w:eastAsia="SimSun" w:hAnsi="Times New Roman" w:cs="Times New Roman"/>
        </w:rPr>
        <w:commentReference w:id="465"/>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464"/>
      <w:r w:rsidR="00C57882">
        <w:rPr>
          <w:rStyle w:val="CommentReference"/>
          <w:rFonts w:ascii="Times New Roman" w:eastAsia="SimSun" w:hAnsi="Times New Roman" w:cs="Times New Roman"/>
        </w:rPr>
        <w:commentReference w:id="464"/>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466"/>
      <w:r>
        <w:rPr>
          <w:color w:val="000000" w:themeColor="text1"/>
        </w:rPr>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2D8ED553" w:rsidR="00C518C4" w:rsidRPr="00121B10" w:rsidRDefault="00C518C4"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proofErr w:type="spellStart"/>
      <w:r w:rsidR="00D01C95">
        <w:rPr>
          <w:color w:val="000000" w:themeColor="text1"/>
        </w:rPr>
        <w:t>C_comp_model</w:t>
      </w:r>
      <w:proofErr w:type="spellEnd"/>
      <w:r>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proofErr w:type="spellStart"/>
      <w:r w:rsidR="00502E7E">
        <w:rPr>
          <w:color w:val="000000" w:themeColor="text1"/>
        </w:rPr>
        <w:t>Buffer_</w:t>
      </w:r>
      <w:r w:rsidR="00502E7E" w:rsidRPr="004F527C">
        <w:t>I</w:t>
      </w:r>
      <w:proofErr w:type="spellEnd"/>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w:t>
      </w:r>
      <w:proofErr w:type="spellStart"/>
      <w:r w:rsidRPr="004F527C">
        <w:t>Buffer_I</w:t>
      </w:r>
      <w:proofErr w:type="spellEnd"/>
      <w:r w:rsidRPr="004F527C">
        <w:t>/O)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proofErr w:type="spellStart"/>
      <w:r w:rsidR="008028D7">
        <w:rPr>
          <w:color w:val="000000" w:themeColor="text1"/>
        </w:rPr>
        <w:t>Buffer_I</w:t>
      </w:r>
      <w:proofErr w:type="spellEnd"/>
      <w:r w:rsidR="008028D7">
        <w:rPr>
          <w:color w:val="000000" w:themeColor="text1"/>
        </w:rPr>
        <w:t>/O</w:t>
      </w:r>
      <w:r>
        <w:rPr>
          <w:color w:val="000000" w:themeColor="text1"/>
        </w:rPr>
        <w:t xml:space="preserve"> is required for all </w:t>
      </w:r>
      <w:proofErr w:type="spellStart"/>
      <w:r>
        <w:rPr>
          <w:color w:val="000000" w:themeColor="text1"/>
        </w:rPr>
        <w:t>C_comp_model</w:t>
      </w:r>
      <w:r w:rsidR="00B6530B">
        <w:rPr>
          <w:color w:val="000000" w:themeColor="text1"/>
        </w:rPr>
        <w:t>s</w:t>
      </w:r>
      <w:proofErr w:type="spellEnd"/>
    </w:p>
    <w:p w14:paraId="652AE243" w14:textId="0C87E701" w:rsidR="00C6411A" w:rsidRDefault="00C6411A" w:rsidP="00F61316">
      <w:pPr>
        <w:pStyle w:val="HTMLPreformatted"/>
        <w:tabs>
          <w:tab w:val="left" w:pos="1440"/>
        </w:tabs>
        <w:spacing w:before="0"/>
        <w:rPr>
          <w:color w:val="000000" w:themeColor="text1"/>
        </w:rPr>
      </w:pPr>
      <w:r>
        <w:rPr>
          <w:color w:val="000000" w:themeColor="text1"/>
        </w:rPr>
        <w:t>| A_gnd is the default reference</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466"/>
      <w:r>
        <w:rPr>
          <w:rStyle w:val="CommentReference"/>
          <w:rFonts w:ascii="Times New Roman" w:eastAsia="SimSun" w:hAnsi="Times New Roman" w:cs="Times New Roman"/>
        </w:rPr>
        <w:commentReference w:id="466"/>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09D6D37B" w14:textId="1A5BE85C" w:rsidR="00B90CC5" w:rsidRPr="00121B10" w:rsidRDefault="002147BD" w:rsidP="002633BF">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w:t>
      </w:r>
      <w:r w:rsidR="0070069A">
        <w:rPr>
          <w:rFonts w:ascii="Times New Roman" w:hAnsi="Times New Roman" w:cs="Times New Roman"/>
          <w:color w:val="000000" w:themeColor="text1"/>
          <w:sz w:val="24"/>
          <w:szCs w:val="24"/>
        </w:rPr>
        <w:t xml:space="preserve">this approach is not </w:t>
      </w:r>
      <w:r w:rsidR="0070069A" w:rsidRPr="00121B10">
        <w:rPr>
          <w:rFonts w:ascii="Times New Roman" w:hAnsi="Times New Roman" w:cs="Times New Roman"/>
          <w:color w:val="000000" w:themeColor="text1"/>
          <w:sz w:val="24"/>
          <w:szCs w:val="24"/>
        </w:rPr>
        <w:t>currently supported by EMD</w:t>
      </w:r>
      <w:r w:rsidR="0070069A">
        <w:rPr>
          <w:rFonts w:ascii="Times New Roman" w:hAnsi="Times New Roman" w:cs="Times New Roman"/>
          <w:color w:val="000000" w:themeColor="text1"/>
          <w:sz w:val="24"/>
          <w:szCs w:val="24"/>
        </w:rPr>
        <w:t xml:space="preserve"> in IBIS through version 8.0, as EMD permits</w:t>
      </w:r>
      <w:r w:rsidR="0070069A"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0036021A">
        <w:rPr>
          <w:rFonts w:ascii="Times New Roman" w:hAnsi="Times New Roman" w:cs="Times New Roman"/>
          <w:color w:val="000000" w:themeColor="text1"/>
          <w:sz w:val="24"/>
          <w:szCs w:val="24"/>
        </w:rPr>
        <w:t>.</w:t>
      </w:r>
    </w:p>
    <w:p w14:paraId="117BC664" w14:textId="77777777" w:rsidR="00B90CC5" w:rsidRPr="00B90CC5" w:rsidRDefault="00B90CC5" w:rsidP="002633BF">
      <w:pPr>
        <w:pStyle w:val="HTMLPreformatted"/>
        <w:spacing w:before="0"/>
        <w:rPr>
          <w:color w:val="000000" w:themeColor="text1"/>
        </w:rPr>
      </w:pPr>
    </w:p>
    <w:p w14:paraId="5476A05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5F2751C" w14:textId="7B655949" w:rsidR="00B90CC5" w:rsidRPr="00B90CC5" w:rsidRDefault="00B90CC5" w:rsidP="002633BF">
      <w:pPr>
        <w:pStyle w:val="HTMLPreformatted"/>
        <w:spacing w:before="0"/>
        <w:rPr>
          <w:color w:val="000000" w:themeColor="text1"/>
        </w:rPr>
      </w:pPr>
      <w:r w:rsidRPr="00B90CC5">
        <w:rPr>
          <w:color w:val="000000" w:themeColor="text1"/>
        </w:rPr>
        <w:t>Port 1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U1.94)(Net A0</w:t>
      </w:r>
      <w:r w:rsidR="00030DCD">
        <w:rPr>
          <w:color w:val="000000" w:themeColor="text1"/>
        </w:rPr>
        <w:t>)</w:t>
      </w:r>
      <w:r w:rsidR="001548AB">
        <w:rPr>
          <w:color w:val="000000" w:themeColor="text1"/>
        </w:rPr>
        <w:t xml:space="preserve"> </w:t>
      </w:r>
      <w:r w:rsidR="00030DCD">
        <w:rPr>
          <w:color w:val="000000" w:themeColor="text1"/>
        </w:rPr>
        <w:t>–(</w:t>
      </w:r>
      <w:r w:rsidR="00BA38B8">
        <w:rPr>
          <w:color w:val="000000" w:themeColor="text1"/>
        </w:rPr>
        <w:t xml:space="preserve"> Physical</w:t>
      </w:r>
      <w:r w:rsidR="00030DCD">
        <w:rPr>
          <w:color w:val="000000" w:themeColor="text1"/>
        </w:rPr>
        <w:t xml:space="preserve"> </w:t>
      </w:r>
      <w:r w:rsidRPr="00B90CC5">
        <w:rPr>
          <w:color w:val="000000" w:themeColor="text1"/>
        </w:rPr>
        <w:t>Group:GND_U1</w:t>
      </w:r>
      <w:r w:rsidR="00030DCD">
        <w:rPr>
          <w:color w:val="000000" w:themeColor="text1"/>
        </w:rPr>
        <w:t xml:space="preserve"> )</w:t>
      </w:r>
    </w:p>
    <w:p w14:paraId="218399E7" w14:textId="506D7946" w:rsidR="00B90CC5" w:rsidRPr="00B90CC5" w:rsidRDefault="00B90CC5" w:rsidP="002633BF">
      <w:pPr>
        <w:pStyle w:val="HTMLPreformatted"/>
        <w:spacing w:before="0"/>
        <w:rPr>
          <w:color w:val="000000" w:themeColor="text1"/>
        </w:rPr>
      </w:pPr>
      <w:r w:rsidRPr="00B90CC5">
        <w:rPr>
          <w:color w:val="000000" w:themeColor="text1"/>
        </w:rPr>
        <w:t>Port 2  (Type S)</w:t>
      </w:r>
      <w:r w:rsidR="009F4FCC" w:rsidRPr="009F4FCC">
        <w:rPr>
          <w:color w:val="000000" w:themeColor="text1"/>
        </w:rPr>
        <w:t xml:space="preserve"> </w:t>
      </w:r>
      <w:r w:rsidR="009F4FCC" w:rsidRPr="00B90CC5">
        <w:rPr>
          <w:color w:val="000000" w:themeColor="text1"/>
        </w:rPr>
        <w:t>(Side Die</w:t>
      </w:r>
      <w:r w:rsidR="009F4FCC">
        <w:rPr>
          <w:color w:val="000000" w:themeColor="text1"/>
        </w:rPr>
        <w:t>2</w:t>
      </w:r>
      <w:r w:rsidR="009F4FCC" w:rsidRPr="00B90CC5">
        <w:rPr>
          <w:color w:val="000000" w:themeColor="text1"/>
        </w:rPr>
        <w:t xml:space="preserve">) </w:t>
      </w:r>
      <w:r w:rsidR="00331D77">
        <w:rPr>
          <w:color w:val="000000" w:themeColor="text1"/>
        </w:rPr>
        <w:t xml:space="preserve"> </w:t>
      </w:r>
      <w:r w:rsidRPr="00B90CC5">
        <w:rPr>
          <w:color w:val="000000" w:themeColor="text1"/>
        </w:rPr>
        <w:t>(Physical U2.94)(Net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Group:GND_U2</w:t>
      </w:r>
      <w:r w:rsidR="00030DCD">
        <w:rPr>
          <w:color w:val="000000" w:themeColor="text1"/>
        </w:rPr>
        <w:t xml:space="preserve"> )</w:t>
      </w:r>
    </w:p>
    <w:p w14:paraId="50B3E784" w14:textId="2D18E0DD" w:rsidR="00B90CC5" w:rsidRPr="00B90CC5" w:rsidRDefault="00B90CC5" w:rsidP="002633BF">
      <w:pPr>
        <w:pStyle w:val="HTMLPreformatted"/>
        <w:spacing w:before="0"/>
        <w:rPr>
          <w:color w:val="000000" w:themeColor="text1"/>
        </w:rPr>
      </w:pPr>
      <w:r w:rsidRPr="00B90CC5">
        <w:rPr>
          <w:color w:val="000000" w:themeColor="text1"/>
        </w:rPr>
        <w:t>Port 3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U3.94)(Net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Group:GND_U3</w:t>
      </w:r>
      <w:r w:rsidR="00030DCD">
        <w:rPr>
          <w:color w:val="000000" w:themeColor="text1"/>
        </w:rPr>
        <w:t xml:space="preserve"> )</w:t>
      </w:r>
    </w:p>
    <w:p w14:paraId="20C5A06D" w14:textId="6A01AC00" w:rsidR="00B90CC5" w:rsidRPr="00B90CC5" w:rsidRDefault="00B90CC5" w:rsidP="002633BF">
      <w:pPr>
        <w:pStyle w:val="HTMLPreformatted"/>
        <w:spacing w:before="0"/>
        <w:rPr>
          <w:color w:val="000000" w:themeColor="text1"/>
        </w:rPr>
      </w:pPr>
      <w:r w:rsidRPr="00B90CC5">
        <w:rPr>
          <w:color w:val="000000" w:themeColor="text1"/>
        </w:rPr>
        <w:t>Port 4  (Type S)</w:t>
      </w:r>
      <w:r w:rsidR="009F4FCC" w:rsidRPr="009F4FCC">
        <w:rPr>
          <w:color w:val="000000" w:themeColor="text1"/>
        </w:rPr>
        <w:t xml:space="preserve"> </w:t>
      </w:r>
      <w:r w:rsidR="009F4FCC" w:rsidRPr="00B90CC5">
        <w:rPr>
          <w:color w:val="000000" w:themeColor="text1"/>
        </w:rPr>
        <w:t xml:space="preserve">(Side </w:t>
      </w:r>
      <w:proofErr w:type="spellStart"/>
      <w:r w:rsidR="009F4FCC">
        <w:rPr>
          <w:color w:val="000000" w:themeColor="text1"/>
        </w:rPr>
        <w:t>EMDpin</w:t>
      </w:r>
      <w:proofErr w:type="spellEnd"/>
      <w:r w:rsidR="009F4FCC" w:rsidRPr="00B90CC5">
        <w:rPr>
          <w:color w:val="000000" w:themeColor="text1"/>
        </w:rPr>
        <w:t>)</w:t>
      </w:r>
      <w:r w:rsidRPr="00B90CC5">
        <w:rPr>
          <w:color w:val="000000" w:themeColor="text1"/>
        </w:rPr>
        <w:t xml:space="preserve">(Physical K2) </w:t>
      </w:r>
      <w:r w:rsidR="00B00C30">
        <w:rPr>
          <w:color w:val="000000" w:themeColor="text1"/>
        </w:rPr>
        <w:t xml:space="preserve">  </w:t>
      </w:r>
      <w:r w:rsidRPr="00B90CC5">
        <w:rPr>
          <w:color w:val="000000" w:themeColor="text1"/>
        </w:rPr>
        <w:t>(Net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Physical</w:t>
      </w:r>
      <w:r w:rsidR="00807390">
        <w:rPr>
          <w:color w:val="000000" w:themeColor="text1"/>
        </w:rPr>
        <w:t xml:space="preserve"> </w:t>
      </w:r>
      <w:proofErr w:type="spellStart"/>
      <w:r w:rsidRPr="00B90CC5">
        <w:rPr>
          <w:color w:val="000000" w:themeColor="text1"/>
        </w:rPr>
        <w:t>Group:GND_BGA</w:t>
      </w:r>
      <w:proofErr w:type="spellEnd"/>
      <w:r w:rsidR="00030DCD">
        <w:rPr>
          <w:color w:val="000000" w:themeColor="text1"/>
        </w:rPr>
        <w:t xml:space="preserve"> </w:t>
      </w:r>
      <w:r w:rsidRPr="00B90CC5">
        <w:rPr>
          <w:color w:val="000000" w:themeColor="text1"/>
        </w:rPr>
        <w:t>)</w:t>
      </w:r>
    </w:p>
    <w:p w14:paraId="58A83789" w14:textId="77777777" w:rsidR="00B90CC5" w:rsidRPr="00B90CC5" w:rsidRDefault="00B90CC5" w:rsidP="002633BF">
      <w:pPr>
        <w:pStyle w:val="HTMLPreformatted"/>
        <w:spacing w:before="0"/>
        <w:rPr>
          <w:color w:val="000000" w:themeColor="text1"/>
        </w:rPr>
      </w:pPr>
      <w:r w:rsidRPr="00B90CC5">
        <w:rPr>
          <w:color w:val="000000" w:themeColor="text1"/>
        </w:rPr>
        <w:t>…</w:t>
      </w:r>
    </w:p>
    <w:p w14:paraId="4867569D" w14:textId="47DFB503" w:rsidR="00B90CC5" w:rsidRPr="00B90CC5" w:rsidRDefault="00B90CC5" w:rsidP="002633BF">
      <w:pPr>
        <w:pStyle w:val="HTMLPreformatted"/>
        <w:spacing w:before="0"/>
        <w:rPr>
          <w:color w:val="000000" w:themeColor="text1"/>
        </w:rPr>
      </w:pPr>
      <w:r w:rsidRPr="00B90CC5">
        <w:rPr>
          <w:color w:val="000000" w:themeColor="text1"/>
        </w:rPr>
        <w:t>Port 7  (Type S)</w:t>
      </w:r>
      <w:r w:rsidR="006D34BC">
        <w:rPr>
          <w:color w:val="000000" w:themeColor="text1"/>
        </w:rPr>
        <w:t xml:space="preserve"> </w:t>
      </w:r>
      <w:r w:rsidRPr="00B90CC5">
        <w:rPr>
          <w:color w:val="000000" w:themeColor="text1"/>
        </w:rPr>
        <w:t>(Physical U1.95)(Side Die1)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AC55D5">
        <w:rPr>
          <w:color w:val="000000" w:themeColor="text1"/>
        </w:rPr>
        <w:t xml:space="preserve"> )</w:t>
      </w:r>
    </w:p>
    <w:p w14:paraId="3F72A8B1" w14:textId="527C4DB0" w:rsidR="00B90CC5" w:rsidRPr="00B90CC5" w:rsidRDefault="00B90CC5" w:rsidP="002633BF">
      <w:pPr>
        <w:pStyle w:val="HTMLPreformatted"/>
        <w:spacing w:before="0"/>
        <w:rPr>
          <w:color w:val="000000" w:themeColor="text1"/>
        </w:rPr>
      </w:pPr>
      <w:r w:rsidRPr="00B90CC5">
        <w:rPr>
          <w:color w:val="000000" w:themeColor="text1"/>
        </w:rPr>
        <w:t>Port 8  (Type S)</w:t>
      </w:r>
      <w:r w:rsidR="009F4FCC">
        <w:rPr>
          <w:color w:val="000000" w:themeColor="text1"/>
        </w:rPr>
        <w:t xml:space="preserve"> </w:t>
      </w:r>
      <w:r w:rsidRPr="00B90CC5">
        <w:rPr>
          <w:color w:val="000000" w:themeColor="text1"/>
        </w:rPr>
        <w:t>(Physical U2.95)(Side Die2)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roup:GND_U2</w:t>
      </w:r>
      <w:r w:rsidR="00AC55D5">
        <w:rPr>
          <w:color w:val="000000" w:themeColor="text1"/>
        </w:rPr>
        <w:t xml:space="preserve"> )</w:t>
      </w:r>
    </w:p>
    <w:p w14:paraId="2CBE581B" w14:textId="40A88983" w:rsidR="00B90CC5" w:rsidRPr="00B90CC5" w:rsidRDefault="00B90CC5" w:rsidP="002633BF">
      <w:pPr>
        <w:pStyle w:val="HTMLPreformatted"/>
        <w:spacing w:before="0"/>
        <w:rPr>
          <w:color w:val="000000" w:themeColor="text1"/>
        </w:rPr>
      </w:pPr>
      <w:r w:rsidRPr="00B90CC5">
        <w:rPr>
          <w:color w:val="000000" w:themeColor="text1"/>
        </w:rPr>
        <w:t>Port 9  (Type S)</w:t>
      </w:r>
      <w:r w:rsidR="009F4FCC">
        <w:rPr>
          <w:color w:val="000000" w:themeColor="text1"/>
        </w:rPr>
        <w:t xml:space="preserve"> </w:t>
      </w:r>
      <w:r w:rsidRPr="00B90CC5">
        <w:rPr>
          <w:color w:val="000000" w:themeColor="text1"/>
        </w:rPr>
        <w:t>(Physical U3.95)(Side Die3)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roup:GND_U3</w:t>
      </w:r>
      <w:r w:rsidR="00AC55D5">
        <w:rPr>
          <w:color w:val="000000" w:themeColor="text1"/>
        </w:rPr>
        <w:t xml:space="preserve"> </w:t>
      </w:r>
      <w:r w:rsidRPr="00B90CC5">
        <w:rPr>
          <w:color w:val="000000" w:themeColor="text1"/>
        </w:rPr>
        <w:t>)</w:t>
      </w:r>
    </w:p>
    <w:p w14:paraId="1D46DA6E" w14:textId="6F15516A" w:rsidR="00B90CC5" w:rsidRPr="00B90CC5" w:rsidRDefault="00B90CC5" w:rsidP="002633BF">
      <w:pPr>
        <w:pStyle w:val="HTMLPreformatted"/>
        <w:spacing w:before="0"/>
        <w:rPr>
          <w:color w:val="000000" w:themeColor="text1"/>
        </w:rPr>
      </w:pPr>
      <w:r w:rsidRPr="00B90CC5">
        <w:rPr>
          <w:color w:val="000000" w:themeColor="text1"/>
        </w:rPr>
        <w:t>Port 10 (Type S)</w:t>
      </w:r>
      <w:r w:rsidR="009F4FCC">
        <w:rPr>
          <w:color w:val="000000" w:themeColor="text1"/>
        </w:rPr>
        <w:t xml:space="preserve"> </w:t>
      </w:r>
      <w:r w:rsidRPr="00B90CC5">
        <w:rPr>
          <w:color w:val="000000" w:themeColor="text1"/>
        </w:rPr>
        <w:t xml:space="preserve">(Physical J2)   (Side </w:t>
      </w:r>
      <w:proofErr w:type="spellStart"/>
      <w:r w:rsidRPr="00B90CC5">
        <w:rPr>
          <w:color w:val="000000" w:themeColor="text1"/>
        </w:rPr>
        <w:t>EMDpin</w:t>
      </w:r>
      <w:proofErr w:type="spellEnd"/>
      <w:r w:rsidRPr="00B90CC5">
        <w:rPr>
          <w:color w:val="000000" w:themeColor="text1"/>
        </w:rPr>
        <w:t>)(Net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AC55D5">
        <w:rPr>
          <w:color w:val="000000" w:themeColor="text1"/>
        </w:rPr>
        <w:t xml:space="preserve"> )</w:t>
      </w:r>
    </w:p>
    <w:p w14:paraId="4236608A" w14:textId="77777777" w:rsidR="00B90CC5" w:rsidRPr="00B90CC5" w:rsidRDefault="00B90CC5" w:rsidP="002633BF">
      <w:pPr>
        <w:pStyle w:val="HTMLPreformatted"/>
        <w:spacing w:before="0"/>
        <w:rPr>
          <w:color w:val="000000" w:themeColor="text1"/>
        </w:rPr>
      </w:pPr>
      <w:r w:rsidRPr="00B90CC5">
        <w:rPr>
          <w:color w:val="000000" w:themeColor="text1"/>
        </w:rPr>
        <w:t>…</w:t>
      </w:r>
    </w:p>
    <w:p w14:paraId="3B2258E9" w14:textId="009C974D" w:rsidR="00B90CC5" w:rsidRPr="00B90CC5" w:rsidRDefault="00B90CC5" w:rsidP="002633BF">
      <w:pPr>
        <w:pStyle w:val="HTMLPreformatted"/>
        <w:spacing w:before="0"/>
        <w:rPr>
          <w:color w:val="000000" w:themeColor="text1"/>
        </w:rPr>
      </w:pPr>
      <w:r w:rsidRPr="00B90CC5">
        <w:rPr>
          <w:color w:val="000000" w:themeColor="text1"/>
        </w:rPr>
        <w:t>Port 121 (Type S)</w:t>
      </w:r>
      <w:r w:rsidR="00D661D7">
        <w:rPr>
          <w:color w:val="000000" w:themeColor="text1"/>
        </w:rPr>
        <w:t>(</w:t>
      </w:r>
      <w:r w:rsidR="00D661D7" w:rsidRPr="00B90CC5">
        <w:rPr>
          <w:color w:val="000000" w:themeColor="text1"/>
        </w:rPr>
        <w:t>Side Die1)  (</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1548AB">
        <w:rPr>
          <w:color w:val="000000" w:themeColor="text1"/>
        </w:rPr>
        <w:t xml:space="preserve"> </w:t>
      </w:r>
      <w:r w:rsidR="00D661D7">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w:t>
      </w:r>
      <w:r w:rsidR="00CE4DA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FB9C720" w14:textId="5CFBE4E0" w:rsidR="00B90CC5" w:rsidRPr="00B90CC5" w:rsidRDefault="00B90CC5" w:rsidP="002633BF">
      <w:pPr>
        <w:pStyle w:val="HTMLPreformatted"/>
        <w:spacing w:before="0"/>
        <w:rPr>
          <w:color w:val="000000" w:themeColor="text1"/>
        </w:rPr>
      </w:pPr>
      <w:r w:rsidRPr="00B90CC5">
        <w:rPr>
          <w:color w:val="000000" w:themeColor="text1"/>
        </w:rPr>
        <w:t>Port 122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E2)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661D7">
        <w:rPr>
          <w:color w:val="000000" w:themeColor="text1"/>
        </w:rPr>
        <w:t xml:space="preserve"> </w:t>
      </w:r>
      <w:r w:rsidR="006D34BC">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C7422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518E05C" w14:textId="14E79654" w:rsidR="00B90CC5" w:rsidRPr="00B90CC5" w:rsidRDefault="00B90CC5" w:rsidP="002633BF">
      <w:pPr>
        <w:pStyle w:val="HTMLPreformatted"/>
        <w:spacing w:before="0"/>
        <w:rPr>
          <w:color w:val="000000" w:themeColor="text1"/>
        </w:rPr>
      </w:pPr>
      <w:r w:rsidRPr="00B90CC5">
        <w:rPr>
          <w:color w:val="000000" w:themeColor="text1"/>
        </w:rPr>
        <w:t>Port 123 (Type S)</w:t>
      </w:r>
      <w:r w:rsidR="00D661D7" w:rsidRPr="00B90CC5">
        <w:rPr>
          <w:color w:val="000000" w:themeColor="text1"/>
        </w:rPr>
        <w:t>(Side Die1)</w:t>
      </w:r>
      <w:r w:rsidR="005030D2">
        <w:rPr>
          <w:color w:val="000000" w:themeColor="text1"/>
        </w:rPr>
        <w:t xml:space="preserve"> </w:t>
      </w:r>
      <w:r w:rsidR="00D661D7">
        <w:rPr>
          <w:color w:val="000000" w:themeColor="text1"/>
        </w:rPr>
        <w:t xml:space="preserve"> </w:t>
      </w:r>
      <w:r w:rsidRPr="00B90CC5">
        <w:rPr>
          <w:color w:val="000000" w:themeColor="text1"/>
        </w:rPr>
        <w:t xml:space="preserve">(Physical U3.70)(Net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663D2B6" w14:textId="242E8AA7" w:rsidR="00B90CC5" w:rsidRPr="00B90CC5" w:rsidRDefault="00B90CC5" w:rsidP="002633BF">
      <w:pPr>
        <w:pStyle w:val="HTMLPreformatted"/>
        <w:spacing w:before="0"/>
        <w:rPr>
          <w:color w:val="000000" w:themeColor="text1"/>
        </w:rPr>
      </w:pPr>
      <w:r w:rsidRPr="00B90CC5">
        <w:rPr>
          <w:color w:val="000000" w:themeColor="text1"/>
        </w:rPr>
        <w:t>Port 124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D2)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6D34BC">
        <w:rPr>
          <w:color w:val="000000" w:themeColor="text1"/>
        </w:rPr>
        <w:t>-</w:t>
      </w:r>
      <w:r w:rsidR="005030D2">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5E9746D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C848A54" w14:textId="490311C5" w:rsidR="00B90CC5" w:rsidRPr="00BE2404" w:rsidRDefault="00B90CC5" w:rsidP="002633BF">
      <w:pPr>
        <w:pStyle w:val="HTMLPreformatted"/>
        <w:spacing w:before="0"/>
        <w:rPr>
          <w:color w:val="000000" w:themeColor="text1"/>
        </w:rPr>
      </w:pPr>
      <w:r w:rsidRPr="00BE2404">
        <w:rPr>
          <w:color w:val="000000" w:themeColor="text1"/>
        </w:rPr>
        <w:t>Port 163 (Type P)</w:t>
      </w:r>
      <w:r w:rsidR="009C6F28" w:rsidRPr="00BE2404">
        <w:rPr>
          <w:color w:val="000000" w:themeColor="text1"/>
        </w:rPr>
        <w:t xml:space="preserve"> </w:t>
      </w:r>
      <w:r w:rsidRPr="00BE2404">
        <w:rPr>
          <w:color w:val="000000" w:themeColor="text1"/>
        </w:rPr>
        <w:t>(Physical Group:VDD_U1)</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Die1)</w:t>
      </w:r>
      <w:r w:rsidR="009C6F28" w:rsidRPr="00BE2404">
        <w:rPr>
          <w:color w:val="000000" w:themeColor="text1"/>
        </w:rPr>
        <w:t xml:space="preserve">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roup:GND_U1)</w:t>
      </w:r>
    </w:p>
    <w:p w14:paraId="33BBA084" w14:textId="119ED19D" w:rsidR="00B90CC5" w:rsidRPr="00BE2404" w:rsidRDefault="00B90CC5" w:rsidP="002633BF">
      <w:pPr>
        <w:pStyle w:val="HTMLPreformatted"/>
        <w:spacing w:before="0"/>
        <w:rPr>
          <w:color w:val="000000" w:themeColor="text1"/>
        </w:rPr>
      </w:pPr>
      <w:r w:rsidRPr="00BE2404">
        <w:rPr>
          <w:color w:val="000000" w:themeColor="text1"/>
        </w:rPr>
        <w:t>Port 164 (Type P)</w:t>
      </w:r>
      <w:r w:rsidR="009C6F28" w:rsidRPr="00BE2404">
        <w:rPr>
          <w:color w:val="000000" w:themeColor="text1"/>
        </w:rPr>
        <w:t xml:space="preserve"> </w:t>
      </w:r>
      <w:r w:rsidRPr="00BE2404">
        <w:rPr>
          <w:color w:val="000000" w:themeColor="text1"/>
        </w:rPr>
        <w:t>(Physical Group:VDD_U2)</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Die2)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roup:GND_U2)</w:t>
      </w:r>
    </w:p>
    <w:p w14:paraId="4009C64A" w14:textId="18F964CC" w:rsidR="00B90CC5" w:rsidRPr="00BE2404" w:rsidRDefault="00B90CC5" w:rsidP="002633BF">
      <w:pPr>
        <w:pStyle w:val="HTMLPreformatted"/>
        <w:spacing w:before="0"/>
        <w:rPr>
          <w:color w:val="000000" w:themeColor="text1"/>
        </w:rPr>
      </w:pPr>
      <w:r w:rsidRPr="00BE2404">
        <w:rPr>
          <w:color w:val="000000" w:themeColor="text1"/>
        </w:rPr>
        <w:t>Port 165 (Type P)</w:t>
      </w:r>
      <w:r w:rsidR="009C6F28" w:rsidRPr="00BE2404">
        <w:rPr>
          <w:color w:val="000000" w:themeColor="text1"/>
        </w:rPr>
        <w:t xml:space="preserve"> </w:t>
      </w:r>
      <w:r w:rsidRPr="00BE2404">
        <w:rPr>
          <w:color w:val="000000" w:themeColor="text1"/>
        </w:rPr>
        <w:t>(Physical Group:VDD_U3)</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Die3)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roup:GND_U3)</w:t>
      </w:r>
    </w:p>
    <w:p w14:paraId="5208D2A8" w14:textId="3E53FB7D" w:rsidR="00B90CC5" w:rsidRPr="00B90CC5" w:rsidRDefault="00B90CC5" w:rsidP="002633BF">
      <w:pPr>
        <w:pStyle w:val="HTMLPreformatted"/>
        <w:spacing w:before="0"/>
        <w:rPr>
          <w:color w:val="000000" w:themeColor="text1"/>
        </w:rPr>
      </w:pPr>
      <w:r w:rsidRPr="00BE2404">
        <w:rPr>
          <w:color w:val="000000" w:themeColor="text1"/>
        </w:rPr>
        <w:t>Port 166 (Type P)</w:t>
      </w:r>
      <w:r w:rsidR="009C6F28" w:rsidRPr="00BE2404">
        <w:rPr>
          <w:color w:val="000000" w:themeColor="text1"/>
        </w:rPr>
        <w:t xml:space="preserve"> </w:t>
      </w:r>
      <w:r w:rsidRPr="00BE2404">
        <w:rPr>
          <w:color w:val="000000" w:themeColor="text1"/>
        </w:rPr>
        <w:t xml:space="preserve">(Physical </w:t>
      </w:r>
      <w:proofErr w:type="spellStart"/>
      <w:r w:rsidRPr="00BE2404">
        <w:rPr>
          <w:color w:val="000000" w:themeColor="text1"/>
        </w:rPr>
        <w:t>Group:VDD_BGA</w:t>
      </w:r>
      <w:proofErr w:type="spellEnd"/>
      <w:r w:rsidRPr="00BE2404">
        <w:rPr>
          <w:color w:val="000000" w:themeColor="text1"/>
        </w:rPr>
        <w:t>)</w:t>
      </w:r>
      <w:r w:rsidR="009605DF" w:rsidRPr="00BE2404">
        <w:rPr>
          <w:color w:val="000000" w:themeColor="text1"/>
        </w:rPr>
        <w:t xml:space="preserve"> (Net VDD) </w:t>
      </w:r>
      <w:r w:rsidRPr="00BE2404">
        <w:rPr>
          <w:color w:val="000000" w:themeColor="text1"/>
        </w:rPr>
        <w:t xml:space="preserve">(Side </w:t>
      </w:r>
      <w:proofErr w:type="spellStart"/>
      <w:r w:rsidRPr="00BE2404">
        <w:rPr>
          <w:color w:val="000000" w:themeColor="text1"/>
        </w:rPr>
        <w:t>EMDpin</w:t>
      </w:r>
      <w:proofErr w:type="spellEnd"/>
      <w:r w:rsidRPr="00BE2404">
        <w:rPr>
          <w:color w:val="000000" w:themeColor="text1"/>
        </w:rPr>
        <w:t>)</w:t>
      </w:r>
      <w:r w:rsidR="009605DF"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proofErr w:type="spellStart"/>
      <w:r w:rsidR="006D34BC" w:rsidRPr="00BE2404">
        <w:rPr>
          <w:color w:val="000000" w:themeColor="text1"/>
        </w:rPr>
        <w:t>G</w:t>
      </w:r>
      <w:r w:rsidRPr="00BE2404">
        <w:rPr>
          <w:color w:val="000000" w:themeColor="text1"/>
        </w:rPr>
        <w:t>roup:GND_BGA</w:t>
      </w:r>
      <w:proofErr w:type="spellEnd"/>
      <w:r w:rsidR="009C6F28" w:rsidRPr="00BE2404">
        <w:rPr>
          <w:color w:val="000000" w:themeColor="text1"/>
        </w:rPr>
        <w:t>)</w:t>
      </w:r>
    </w:p>
    <w:p w14:paraId="378665B4"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F868BB" w14:textId="5E80C025" w:rsidR="00B90CC5" w:rsidRPr="00B90CC5" w:rsidRDefault="00B90CC5" w:rsidP="002633BF">
      <w:pPr>
        <w:pStyle w:val="HTMLPreformatted"/>
        <w:spacing w:before="0"/>
        <w:rPr>
          <w:color w:val="000000" w:themeColor="text1"/>
        </w:rPr>
      </w:pPr>
      <w:r w:rsidRPr="00B90CC5">
        <w:rPr>
          <w:color w:val="000000" w:themeColor="text1"/>
        </w:rPr>
        <w:t xml:space="preserve">Group </w:t>
      </w:r>
      <w:ins w:id="467" w:author="Mirmak, Michael" w:date="2026-01-21T19:25:00Z" w16du:dateUtc="2026-01-22T03:25:00Z">
        <w:r w:rsidR="00F21574">
          <w:rPr>
            <w:color w:val="000000" w:themeColor="text1"/>
          </w:rPr>
          <w:t xml:space="preserve">Physical </w:t>
        </w:r>
      </w:ins>
      <w:r w:rsidRPr="00B90CC5">
        <w:rPr>
          <w:color w:val="000000" w:themeColor="text1"/>
        </w:rPr>
        <w:t>VDD_U1 (U1.4 U1.8 U1.17 U1.20 U1.33 U1.36 U1.40 U1.45 U1.49 U1.52 ...)</w:t>
      </w:r>
    </w:p>
    <w:p w14:paraId="09D6AC92" w14:textId="17294012" w:rsidR="00B90CC5" w:rsidRPr="00B90CC5" w:rsidRDefault="00B90CC5" w:rsidP="002633BF">
      <w:pPr>
        <w:pStyle w:val="HTMLPreformatted"/>
        <w:spacing w:before="0"/>
        <w:rPr>
          <w:color w:val="000000" w:themeColor="text1"/>
        </w:rPr>
      </w:pPr>
      <w:r w:rsidRPr="00B90CC5">
        <w:rPr>
          <w:color w:val="000000" w:themeColor="text1"/>
        </w:rPr>
        <w:t xml:space="preserve">Group </w:t>
      </w:r>
      <w:ins w:id="468" w:author="Mirmak, Michael" w:date="2026-01-21T19:25:00Z" w16du:dateUtc="2026-01-22T03:25:00Z">
        <w:r w:rsidR="00F21574">
          <w:rPr>
            <w:color w:val="000000" w:themeColor="text1"/>
          </w:rPr>
          <w:t xml:space="preserve">Physical </w:t>
        </w:r>
      </w:ins>
      <w:r w:rsidRPr="00B90CC5">
        <w:rPr>
          <w:color w:val="000000" w:themeColor="text1"/>
        </w:rPr>
        <w:t>VDD_U2 (U2.4 U2.8 U2.17 U2.20 U2.33 U2.36 U2.40 U2.45 U2.49 U2.52 ...)</w:t>
      </w:r>
    </w:p>
    <w:p w14:paraId="0BA72054" w14:textId="6AFBA17C" w:rsidR="00B90CC5" w:rsidRPr="00B90CC5" w:rsidRDefault="00B90CC5" w:rsidP="002633BF">
      <w:pPr>
        <w:pStyle w:val="HTMLPreformatted"/>
        <w:spacing w:before="0"/>
        <w:rPr>
          <w:color w:val="000000" w:themeColor="text1"/>
        </w:rPr>
      </w:pPr>
      <w:r w:rsidRPr="00B90CC5">
        <w:rPr>
          <w:color w:val="000000" w:themeColor="text1"/>
        </w:rPr>
        <w:t xml:space="preserve">Group </w:t>
      </w:r>
      <w:ins w:id="469" w:author="Mirmak, Michael" w:date="2026-01-21T19:25:00Z" w16du:dateUtc="2026-01-22T03:25:00Z">
        <w:r w:rsidR="00F21574">
          <w:rPr>
            <w:color w:val="000000" w:themeColor="text1"/>
          </w:rPr>
          <w:t xml:space="preserve">Physical </w:t>
        </w:r>
      </w:ins>
      <w:r w:rsidRPr="00B90CC5">
        <w:rPr>
          <w:color w:val="000000" w:themeColor="text1"/>
        </w:rPr>
        <w:t>VDD_U3 (U3.4 U3.8 U3.17 U3.20 U3.33 U3.36 U3.40 U3.45 U3.49 U3.52 ...)</w:t>
      </w:r>
    </w:p>
    <w:p w14:paraId="258FEE57" w14:textId="3A65F605" w:rsidR="00B90CC5" w:rsidRPr="00B90CC5" w:rsidRDefault="00B90CC5" w:rsidP="002633BF">
      <w:pPr>
        <w:pStyle w:val="HTMLPreformatted"/>
        <w:spacing w:before="0"/>
        <w:rPr>
          <w:color w:val="000000" w:themeColor="text1"/>
        </w:rPr>
      </w:pPr>
      <w:r w:rsidRPr="00B90CC5">
        <w:rPr>
          <w:color w:val="000000" w:themeColor="text1"/>
        </w:rPr>
        <w:t xml:space="preserve">Group </w:t>
      </w:r>
      <w:ins w:id="470" w:author="Mirmak, Michael" w:date="2026-01-21T19:25:00Z" w16du:dateUtc="2026-01-22T03:25:00Z">
        <w:r w:rsidR="00F21574">
          <w:rPr>
            <w:color w:val="000000" w:themeColor="text1"/>
          </w:rPr>
          <w:t xml:space="preserve">Physical </w:t>
        </w:r>
      </w:ins>
      <w:r w:rsidRPr="00B90CC5">
        <w:rPr>
          <w:color w:val="000000" w:themeColor="text1"/>
        </w:rPr>
        <w:t>VDD_BGA (BGA.A3 BGA.A4 BGA.A7 BGA.AB5 BGA.AB9 BGA.AB11 BGA.B1 BGA.B5...)</w:t>
      </w:r>
    </w:p>
    <w:p w14:paraId="1DB73F72" w14:textId="77777777" w:rsidR="00B90CC5" w:rsidRPr="00B90CC5" w:rsidRDefault="00B90CC5" w:rsidP="002633BF">
      <w:pPr>
        <w:pStyle w:val="HTMLPreformatted"/>
        <w:spacing w:before="0"/>
        <w:rPr>
          <w:color w:val="000000" w:themeColor="text1"/>
        </w:rPr>
      </w:pPr>
      <w:r w:rsidRPr="00B90CC5">
        <w:rPr>
          <w:color w:val="000000" w:themeColor="text1"/>
        </w:rPr>
        <w:t>…</w:t>
      </w:r>
    </w:p>
    <w:p w14:paraId="1A09C8F7" w14:textId="356144EB" w:rsidR="00B90CC5" w:rsidRPr="00B90CC5" w:rsidRDefault="00B90CC5" w:rsidP="002633BF">
      <w:pPr>
        <w:pStyle w:val="HTMLPreformatted"/>
        <w:spacing w:before="0"/>
        <w:rPr>
          <w:color w:val="000000" w:themeColor="text1"/>
        </w:rPr>
      </w:pPr>
      <w:r w:rsidRPr="00B90CC5">
        <w:rPr>
          <w:color w:val="000000" w:themeColor="text1"/>
        </w:rPr>
        <w:t xml:space="preserve">Group </w:t>
      </w:r>
      <w:ins w:id="471" w:author="Mirmak, Michael" w:date="2026-01-21T19:26:00Z" w16du:dateUtc="2026-01-22T03:26:00Z">
        <w:r w:rsidR="00F21574">
          <w:rPr>
            <w:color w:val="000000" w:themeColor="text1"/>
          </w:rPr>
          <w:t xml:space="preserve">Physical </w:t>
        </w:r>
      </w:ins>
      <w:r w:rsidRPr="00B90CC5">
        <w:rPr>
          <w:color w:val="000000" w:themeColor="text1"/>
        </w:rPr>
        <w:t>GND_U1 (U1.2 U1.11 U1.15 U1.23 U1.38 U1.42 U1.43 U1.47 U1.50 U1.54 ...)</w:t>
      </w:r>
    </w:p>
    <w:p w14:paraId="046F6953" w14:textId="0842C3B8" w:rsidR="00B90CC5" w:rsidRPr="00B90CC5" w:rsidRDefault="00B90CC5" w:rsidP="002633BF">
      <w:pPr>
        <w:pStyle w:val="HTMLPreformatted"/>
        <w:spacing w:before="0"/>
        <w:rPr>
          <w:color w:val="000000" w:themeColor="text1"/>
        </w:rPr>
      </w:pPr>
      <w:r w:rsidRPr="00B90CC5">
        <w:rPr>
          <w:color w:val="000000" w:themeColor="text1"/>
        </w:rPr>
        <w:t xml:space="preserve">Group </w:t>
      </w:r>
      <w:ins w:id="472" w:author="Mirmak, Michael" w:date="2026-01-21T19:26:00Z" w16du:dateUtc="2026-01-22T03:26:00Z">
        <w:r w:rsidR="00F21574">
          <w:rPr>
            <w:color w:val="000000" w:themeColor="text1"/>
          </w:rPr>
          <w:t xml:space="preserve">Physical </w:t>
        </w:r>
      </w:ins>
      <w:r w:rsidRPr="00B90CC5">
        <w:rPr>
          <w:color w:val="000000" w:themeColor="text1"/>
        </w:rPr>
        <w:t>GND_U2 (U2.2 U2.11 U2.15 U2.23 U2.38 U2.42 U2.43 U2.47 U2.50 U2.54 ...)</w:t>
      </w:r>
    </w:p>
    <w:p w14:paraId="41285478" w14:textId="0A21B0CC" w:rsidR="00B90CC5" w:rsidRPr="00B90CC5" w:rsidRDefault="00B90CC5" w:rsidP="002633BF">
      <w:pPr>
        <w:pStyle w:val="HTMLPreformatted"/>
        <w:spacing w:before="0"/>
        <w:rPr>
          <w:color w:val="000000" w:themeColor="text1"/>
        </w:rPr>
      </w:pPr>
      <w:r w:rsidRPr="00B90CC5">
        <w:rPr>
          <w:color w:val="000000" w:themeColor="text1"/>
        </w:rPr>
        <w:t xml:space="preserve">Group </w:t>
      </w:r>
      <w:ins w:id="473" w:author="Mirmak, Michael" w:date="2026-01-21T19:26:00Z" w16du:dateUtc="2026-01-22T03:26:00Z">
        <w:r w:rsidR="00F21574">
          <w:rPr>
            <w:color w:val="000000" w:themeColor="text1"/>
          </w:rPr>
          <w:t xml:space="preserve">Physical </w:t>
        </w:r>
      </w:ins>
      <w:r w:rsidRPr="00B90CC5">
        <w:rPr>
          <w:color w:val="000000" w:themeColor="text1"/>
        </w:rPr>
        <w:t>GND_U3 (U3.2 U3.11 U3.15 U3.23 U3.38 U3.42 U3.43 U3.47 U3.50 U3.54 ...)</w:t>
      </w:r>
    </w:p>
    <w:p w14:paraId="433D45BA" w14:textId="5EFD99DC" w:rsidR="00B90CC5" w:rsidRPr="00B90CC5" w:rsidRDefault="00B90CC5" w:rsidP="002633BF">
      <w:pPr>
        <w:pStyle w:val="HTMLPreformatted"/>
        <w:spacing w:before="0"/>
        <w:rPr>
          <w:color w:val="000000" w:themeColor="text1"/>
        </w:rPr>
      </w:pPr>
      <w:r w:rsidRPr="00B90CC5">
        <w:rPr>
          <w:color w:val="000000" w:themeColor="text1"/>
        </w:rPr>
        <w:t xml:space="preserve">Group </w:t>
      </w:r>
      <w:ins w:id="474" w:author="Mirmak, Michael" w:date="2026-01-21T19:26:00Z" w16du:dateUtc="2026-01-22T03:26:00Z">
        <w:r w:rsidR="00F21574">
          <w:rPr>
            <w:color w:val="000000" w:themeColor="text1"/>
          </w:rPr>
          <w:t xml:space="preserve">Physical </w:t>
        </w:r>
      </w:ins>
      <w:r w:rsidRPr="00B90CC5">
        <w:rPr>
          <w:color w:val="000000" w:themeColor="text1"/>
        </w:rPr>
        <w:t>GND_BGA (BGA.A5 BGA.A9 BGA.A11 BGA.A14 BGA.AA5 BGA.AA13 BGA.AC14...)</w:t>
      </w:r>
    </w:p>
    <w:p w14:paraId="20A8CB03" w14:textId="77777777" w:rsidR="00B90CC5" w:rsidRDefault="00B90CC5" w:rsidP="002633BF">
      <w:pPr>
        <w:pStyle w:val="HTMLPreformatted"/>
        <w:spacing w:before="0"/>
        <w:rPr>
          <w:color w:val="000000" w:themeColor="text1"/>
        </w:rPr>
      </w:pPr>
      <w:r w:rsidRPr="00B90CC5">
        <w:rPr>
          <w:color w:val="000000" w:themeColor="text1"/>
        </w:rPr>
        <w:t>[End Port Map]</w:t>
      </w:r>
    </w:p>
    <w:p w14:paraId="22BBF0C5" w14:textId="77777777" w:rsidR="009666BA" w:rsidRDefault="009666BA" w:rsidP="002633BF">
      <w:pPr>
        <w:pStyle w:val="HTMLPreformatted"/>
        <w:spacing w:before="0"/>
        <w:rPr>
          <w:color w:val="000000" w:themeColor="text1"/>
        </w:rPr>
      </w:pPr>
    </w:p>
    <w:p w14:paraId="26B33E62" w14:textId="77777777" w:rsidR="009F4F44" w:rsidRPr="00B90CC5" w:rsidRDefault="009F4F44" w:rsidP="002633BF">
      <w:pPr>
        <w:pStyle w:val="HTMLPreformatted"/>
        <w:spacing w:before="0"/>
        <w:rPr>
          <w:color w:val="000000" w:themeColor="text1"/>
        </w:rPr>
      </w:pPr>
    </w:p>
    <w:p w14:paraId="0680EEC9" w14:textId="55F84E86"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475"/>
      <w:r w:rsidR="00B90CC5" w:rsidRPr="00121B10">
        <w:rPr>
          <w:rFonts w:ascii="Times New Roman" w:hAnsi="Times New Roman" w:cs="Times New Roman"/>
          <w:b/>
          <w:bCs/>
          <w:color w:val="000000" w:themeColor="text1"/>
          <w:sz w:val="24"/>
          <w:szCs w:val="24"/>
        </w:rPr>
        <w:t>wildcards</w:t>
      </w:r>
      <w:commentRangeEnd w:id="475"/>
      <w:r w:rsidR="00B90CC5" w:rsidRPr="00121B10">
        <w:rPr>
          <w:rFonts w:ascii="Times New Roman" w:hAnsi="Times New Roman" w:cs="Times New Roman"/>
          <w:color w:val="000000" w:themeColor="text1"/>
          <w:sz w:val="24"/>
          <w:szCs w:val="24"/>
        </w:rPr>
        <w:commentReference w:id="475"/>
      </w:r>
      <w:r w:rsidR="00B90CC5" w:rsidRPr="00121B10">
        <w:rPr>
          <w:rFonts w:ascii="Times New Roman" w:hAnsi="Times New Roman" w:cs="Times New Roman"/>
          <w:color w:val="000000" w:themeColor="text1"/>
          <w:sz w:val="24"/>
          <w:szCs w:val="24"/>
        </w:rPr>
        <w:t xml:space="preserve"> (</w:t>
      </w:r>
      <w:r w:rsidR="001027C5">
        <w:rPr>
          <w:rFonts w:ascii="Times New Roman" w:hAnsi="Times New Roman" w:cs="Times New Roman"/>
          <w:color w:val="000000" w:themeColor="text1"/>
          <w:sz w:val="24"/>
          <w:szCs w:val="24"/>
        </w:rPr>
        <w:t xml:space="preserve">this approach is not </w:t>
      </w:r>
      <w:r w:rsidR="001027C5" w:rsidRPr="00121B10">
        <w:rPr>
          <w:rFonts w:ascii="Times New Roman" w:hAnsi="Times New Roman" w:cs="Times New Roman"/>
          <w:color w:val="000000" w:themeColor="text1"/>
          <w:sz w:val="24"/>
          <w:szCs w:val="24"/>
        </w:rPr>
        <w:t>currently supported by EMD</w:t>
      </w:r>
      <w:r w:rsidR="001027C5">
        <w:rPr>
          <w:rFonts w:ascii="Times New Roman" w:hAnsi="Times New Roman" w:cs="Times New Roman"/>
          <w:color w:val="000000" w:themeColor="text1"/>
          <w:sz w:val="24"/>
          <w:szCs w:val="24"/>
        </w:rPr>
        <w:t xml:space="preserve"> in IBIS through version 8.0, as EMD permits</w:t>
      </w:r>
      <w:r w:rsidR="001027C5"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B554D71" w14:textId="77777777" w:rsidR="00B90CC5" w:rsidRPr="00B90CC5" w:rsidRDefault="00B90CC5" w:rsidP="002633BF">
      <w:pPr>
        <w:pStyle w:val="HTMLPreformatted"/>
        <w:spacing w:before="0"/>
        <w:rPr>
          <w:color w:val="000000" w:themeColor="text1"/>
        </w:rPr>
      </w:pPr>
    </w:p>
    <w:p w14:paraId="3288B946"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4238885F" w14:textId="69D56720" w:rsidR="00B90CC5" w:rsidRPr="00B90CC5" w:rsidRDefault="00B90CC5" w:rsidP="002633BF">
      <w:pPr>
        <w:pStyle w:val="HTMLPreformatted"/>
        <w:spacing w:before="0"/>
        <w:rPr>
          <w:color w:val="000000" w:themeColor="text1"/>
        </w:rPr>
      </w:pPr>
      <w:r w:rsidRPr="00B90CC5">
        <w:rPr>
          <w:color w:val="000000" w:themeColor="text1"/>
        </w:rPr>
        <w:t>Port 1   (Type S)</w:t>
      </w:r>
      <w:r w:rsidR="006E3966">
        <w:rPr>
          <w:color w:val="000000" w:themeColor="text1"/>
        </w:rPr>
        <w:t xml:space="preserve"> </w:t>
      </w:r>
      <w:r w:rsidRPr="00B90CC5">
        <w:rPr>
          <w:color w:val="000000" w:themeColor="text1"/>
        </w:rPr>
        <w:t>(Physical U1.94)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0DD48B77" w14:textId="7A0B2EFB" w:rsidR="00B90CC5" w:rsidRPr="00B90CC5" w:rsidRDefault="00B90CC5" w:rsidP="002633BF">
      <w:pPr>
        <w:pStyle w:val="HTMLPreformatted"/>
        <w:spacing w:before="0"/>
        <w:rPr>
          <w:color w:val="000000" w:themeColor="text1"/>
        </w:rPr>
      </w:pPr>
      <w:r w:rsidRPr="00B90CC5">
        <w:rPr>
          <w:color w:val="000000" w:themeColor="text1"/>
        </w:rPr>
        <w:t>Port 2   (Type S)</w:t>
      </w:r>
      <w:r w:rsidR="006E3966">
        <w:rPr>
          <w:color w:val="000000" w:themeColor="text1"/>
        </w:rPr>
        <w:t xml:space="preserve"> </w:t>
      </w:r>
      <w:r w:rsidRPr="00B90CC5">
        <w:rPr>
          <w:color w:val="000000" w:themeColor="text1"/>
        </w:rPr>
        <w:t>(Physical U2.94)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2DF71DBD" w14:textId="4B70EE04" w:rsidR="00B90CC5" w:rsidRPr="00B90CC5" w:rsidRDefault="00B90CC5" w:rsidP="002633BF">
      <w:pPr>
        <w:pStyle w:val="HTMLPreformatted"/>
        <w:spacing w:before="0"/>
        <w:rPr>
          <w:color w:val="000000" w:themeColor="text1"/>
        </w:rPr>
      </w:pPr>
      <w:r w:rsidRPr="00B90CC5">
        <w:rPr>
          <w:color w:val="000000" w:themeColor="text1"/>
        </w:rPr>
        <w:t>Port 3   (Type S)</w:t>
      </w:r>
      <w:r w:rsidR="006E3966">
        <w:rPr>
          <w:color w:val="000000" w:themeColor="text1"/>
        </w:rPr>
        <w:t xml:space="preserve"> </w:t>
      </w:r>
      <w:r w:rsidRPr="00B90CC5">
        <w:rPr>
          <w:color w:val="000000" w:themeColor="text1"/>
        </w:rPr>
        <w:t>(Physical U3.94)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C3C9667" w14:textId="7B7D7644" w:rsidR="00B90CC5" w:rsidRPr="00B90CC5" w:rsidRDefault="00B90CC5" w:rsidP="002633BF">
      <w:pPr>
        <w:pStyle w:val="HTMLPreformatted"/>
        <w:spacing w:before="0"/>
        <w:rPr>
          <w:color w:val="000000" w:themeColor="text1"/>
        </w:rPr>
      </w:pPr>
      <w:r w:rsidRPr="00B90CC5">
        <w:rPr>
          <w:color w:val="000000" w:themeColor="text1"/>
        </w:rPr>
        <w:t>Port 4   (Type S)</w:t>
      </w:r>
      <w:r w:rsidR="006E3966">
        <w:rPr>
          <w:color w:val="000000" w:themeColor="text1"/>
        </w:rPr>
        <w:t xml:space="preserve"> </w:t>
      </w:r>
      <w:r w:rsidRPr="00B90CC5">
        <w:rPr>
          <w:color w:val="000000" w:themeColor="text1"/>
        </w:rPr>
        <w:t xml:space="preserve">(Physical K2)   </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C55757">
        <w:rPr>
          <w:color w:val="000000" w:themeColor="text1"/>
        </w:rPr>
        <w:t xml:space="preserve"> </w:t>
      </w:r>
      <w:r w:rsidR="006E3966">
        <w:rPr>
          <w:color w:val="000000" w:themeColor="text1"/>
        </w:rPr>
        <w:t>–</w:t>
      </w:r>
      <w:r w:rsidR="006D34BC">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3B62D6D8" w14:textId="77777777" w:rsidR="00B90CC5" w:rsidRPr="00B90CC5" w:rsidRDefault="00B90CC5" w:rsidP="002633BF">
      <w:pPr>
        <w:pStyle w:val="HTMLPreformatted"/>
        <w:spacing w:before="0"/>
        <w:rPr>
          <w:color w:val="000000" w:themeColor="text1"/>
        </w:rPr>
      </w:pPr>
      <w:r w:rsidRPr="00B90CC5">
        <w:rPr>
          <w:color w:val="000000" w:themeColor="text1"/>
        </w:rPr>
        <w:t>…</w:t>
      </w:r>
    </w:p>
    <w:p w14:paraId="59D8E5D3" w14:textId="49597DC9" w:rsidR="00B90CC5" w:rsidRPr="00B90CC5" w:rsidRDefault="00B90CC5" w:rsidP="002633BF">
      <w:pPr>
        <w:pStyle w:val="HTMLPreformatted"/>
        <w:spacing w:before="0"/>
        <w:rPr>
          <w:color w:val="000000" w:themeColor="text1"/>
        </w:rPr>
      </w:pPr>
      <w:r w:rsidRPr="00B90CC5">
        <w:rPr>
          <w:color w:val="000000" w:themeColor="text1"/>
        </w:rPr>
        <w:t>Port 7   (Type S)</w:t>
      </w:r>
      <w:r w:rsidR="006E3966">
        <w:rPr>
          <w:color w:val="000000" w:themeColor="text1"/>
        </w:rPr>
        <w:t xml:space="preserve"> </w:t>
      </w:r>
      <w:r w:rsidRPr="00B90CC5">
        <w:rPr>
          <w:color w:val="000000" w:themeColor="text1"/>
        </w:rPr>
        <w:t>(Physical U1.95)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0F5A2D2" w14:textId="0D7397D4" w:rsidR="00B90CC5" w:rsidRPr="00B90CC5" w:rsidRDefault="00B90CC5" w:rsidP="002633BF">
      <w:pPr>
        <w:pStyle w:val="HTMLPreformatted"/>
        <w:spacing w:before="0"/>
        <w:rPr>
          <w:color w:val="000000" w:themeColor="text1"/>
        </w:rPr>
      </w:pPr>
      <w:r w:rsidRPr="00B90CC5">
        <w:rPr>
          <w:color w:val="000000" w:themeColor="text1"/>
        </w:rPr>
        <w:t>Port 8   (Type S)</w:t>
      </w:r>
      <w:r w:rsidR="006E3966">
        <w:rPr>
          <w:color w:val="000000" w:themeColor="text1"/>
        </w:rPr>
        <w:t xml:space="preserve"> </w:t>
      </w:r>
      <w:r w:rsidRPr="00B90CC5">
        <w:rPr>
          <w:color w:val="000000" w:themeColor="text1"/>
        </w:rPr>
        <w:t>(Physical U2.95)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1A7443F5" w14:textId="716515A0" w:rsidR="00B90CC5" w:rsidRPr="00B90CC5" w:rsidRDefault="00B90CC5" w:rsidP="002633BF">
      <w:pPr>
        <w:pStyle w:val="HTMLPreformatted"/>
        <w:spacing w:before="0"/>
        <w:rPr>
          <w:color w:val="000000" w:themeColor="text1"/>
        </w:rPr>
      </w:pPr>
      <w:r w:rsidRPr="00B90CC5">
        <w:rPr>
          <w:color w:val="000000" w:themeColor="text1"/>
        </w:rPr>
        <w:lastRenderedPageBreak/>
        <w:t>Port 9   (Type S)</w:t>
      </w:r>
      <w:r w:rsidR="006E3966">
        <w:rPr>
          <w:color w:val="000000" w:themeColor="text1"/>
        </w:rPr>
        <w:t xml:space="preserve"> </w:t>
      </w:r>
      <w:r w:rsidRPr="00B90CC5">
        <w:rPr>
          <w:color w:val="000000" w:themeColor="text1"/>
        </w:rPr>
        <w:t>(Physical U3.95)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95FD69B" w14:textId="57827AC2" w:rsidR="00B90CC5" w:rsidRPr="00B90CC5" w:rsidRDefault="00B90CC5" w:rsidP="002633BF">
      <w:pPr>
        <w:pStyle w:val="HTMLPreformatted"/>
        <w:spacing w:before="0"/>
        <w:rPr>
          <w:color w:val="000000" w:themeColor="text1"/>
        </w:rPr>
      </w:pPr>
      <w:r w:rsidRPr="00B90CC5">
        <w:rPr>
          <w:color w:val="000000" w:themeColor="text1"/>
        </w:rPr>
        <w:t>Port 10  (Type S)</w:t>
      </w:r>
      <w:r w:rsidR="006E3966">
        <w:rPr>
          <w:color w:val="000000" w:themeColor="text1"/>
        </w:rPr>
        <w:t xml:space="preserve"> </w:t>
      </w:r>
      <w:r w:rsidRPr="00B90CC5">
        <w:rPr>
          <w:color w:val="000000" w:themeColor="text1"/>
        </w:rPr>
        <w:t xml:space="preserve">(Physical J2)   </w:t>
      </w:r>
      <w:r w:rsidR="006E3966">
        <w:rPr>
          <w:color w:val="000000" w:themeColor="text1"/>
        </w:rPr>
        <w:t xml:space="preserve"> </w:t>
      </w:r>
      <w:r w:rsidR="006E3966" w:rsidRPr="00B90CC5">
        <w:rPr>
          <w:color w:val="000000" w:themeColor="text1"/>
        </w:rPr>
        <w:t xml:space="preserve">(Net A1)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6E3966">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6CB8F8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0F30EA9E" w14:textId="7956F5C0" w:rsidR="00B90CC5" w:rsidRPr="00B90CC5" w:rsidRDefault="00B90CC5" w:rsidP="002633BF">
      <w:pPr>
        <w:pStyle w:val="HTMLPreformatted"/>
        <w:spacing w:before="0"/>
        <w:rPr>
          <w:color w:val="000000" w:themeColor="text1"/>
        </w:rPr>
      </w:pPr>
      <w:r w:rsidRPr="00B90CC5">
        <w:rPr>
          <w:color w:val="000000" w:themeColor="text1"/>
        </w:rPr>
        <w:t>Port 121 (Type S)</w:t>
      </w:r>
      <w:r w:rsidR="009512A2" w:rsidRPr="00B90CC5">
        <w:rPr>
          <w:color w:val="000000" w:themeColor="text1"/>
        </w:rPr>
        <w:t>(Side Die1)</w:t>
      </w:r>
      <w:r w:rsidR="009512A2">
        <w:rPr>
          <w:color w:val="000000" w:themeColor="text1"/>
        </w:rPr>
        <w:t xml:space="preserve"> </w:t>
      </w:r>
      <w:r w:rsidR="00D47F4D">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6E3966">
        <w:rPr>
          <w:color w:val="000000" w:themeColor="text1"/>
        </w:rPr>
        <w:t>)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123)</w:t>
      </w:r>
    </w:p>
    <w:p w14:paraId="62A57441" w14:textId="29040492" w:rsidR="00B90CC5" w:rsidRPr="00B90CC5" w:rsidRDefault="00B90CC5" w:rsidP="002633BF">
      <w:pPr>
        <w:pStyle w:val="HTMLPreformatted"/>
        <w:spacing w:before="0"/>
        <w:rPr>
          <w:color w:val="000000" w:themeColor="text1"/>
        </w:rPr>
      </w:pPr>
      <w:r w:rsidRPr="00B90CC5">
        <w:rPr>
          <w:color w:val="000000" w:themeColor="text1"/>
        </w:rPr>
        <w:t>Port 122 (Type S)</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E2) </w:t>
      </w:r>
      <w:r w:rsidR="00D47F4D">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069DF0C" w14:textId="5365D657" w:rsidR="00B90CC5" w:rsidRPr="00B90CC5" w:rsidRDefault="00B90CC5" w:rsidP="002633BF">
      <w:pPr>
        <w:pStyle w:val="HTMLPreformatted"/>
        <w:spacing w:before="0"/>
        <w:rPr>
          <w:color w:val="000000" w:themeColor="text1"/>
        </w:rPr>
      </w:pPr>
      <w:r w:rsidRPr="00B90CC5">
        <w:rPr>
          <w:color w:val="000000" w:themeColor="text1"/>
        </w:rPr>
        <w:t>Port 123 (Type S)</w:t>
      </w:r>
      <w:r w:rsidR="00D04DD0" w:rsidRPr="00B90CC5">
        <w:rPr>
          <w:color w:val="000000" w:themeColor="text1"/>
        </w:rPr>
        <w:t xml:space="preserve">(Side Die1) </w:t>
      </w:r>
      <w:r w:rsidR="000957B7">
        <w:rPr>
          <w:color w:val="000000" w:themeColor="text1"/>
        </w:rPr>
        <w:t xml:space="preserve"> </w:t>
      </w:r>
      <w:r w:rsidRPr="00B90CC5">
        <w:rPr>
          <w:color w:val="000000" w:themeColor="text1"/>
        </w:rPr>
        <w:t>(Physical U3.70)</w:t>
      </w:r>
      <w:r w:rsidR="00D04DD0" w:rsidRPr="00B90CC5">
        <w:rPr>
          <w:color w:val="000000" w:themeColor="text1"/>
        </w:rPr>
        <w:t xml:space="preserve">(Net </w:t>
      </w:r>
      <w:proofErr w:type="spellStart"/>
      <w:r w:rsidR="00D04DD0" w:rsidRPr="00B90CC5">
        <w:rPr>
          <w:color w:val="000000" w:themeColor="text1"/>
        </w:rPr>
        <w:t>CLK_t</w:t>
      </w:r>
      <w:proofErr w:type="spellEnd"/>
      <w:r w:rsidR="00D04DD0" w:rsidRPr="00B90CC5">
        <w:rPr>
          <w:color w:val="000000" w:themeColor="text1"/>
        </w:rPr>
        <w:t xml:space="preserve">) </w:t>
      </w:r>
      <w:r w:rsidR="00D04DD0">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r w:rsidR="00D47F4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789E8561" w14:textId="58C94B66" w:rsidR="00B90CC5" w:rsidRPr="00B90CC5" w:rsidRDefault="00B90CC5" w:rsidP="002633BF">
      <w:pPr>
        <w:pStyle w:val="HTMLPreformatted"/>
        <w:spacing w:before="0"/>
        <w:rPr>
          <w:color w:val="000000" w:themeColor="text1"/>
        </w:rPr>
      </w:pPr>
      <w:r w:rsidRPr="00B90CC5">
        <w:rPr>
          <w:color w:val="000000" w:themeColor="text1"/>
        </w:rPr>
        <w:t>Port 124 (Type S)</w:t>
      </w:r>
      <w:r w:rsidR="00D04DD0" w:rsidRPr="00B90CC5">
        <w:rPr>
          <w:color w:val="000000" w:themeColor="text1"/>
        </w:rPr>
        <w:t xml:space="preserve">(Side </w:t>
      </w:r>
      <w:proofErr w:type="spellStart"/>
      <w:r w:rsidR="00D04DD0" w:rsidRPr="00B90CC5">
        <w:rPr>
          <w:color w:val="000000" w:themeColor="text1"/>
        </w:rPr>
        <w:t>EMDpin</w:t>
      </w:r>
      <w:proofErr w:type="spellEnd"/>
      <w:r w:rsidR="00D04DD0" w:rsidRPr="00B90CC5">
        <w:rPr>
          <w:color w:val="000000" w:themeColor="text1"/>
        </w:rPr>
        <w:t>)</w:t>
      </w:r>
      <w:r w:rsidRPr="00B90CC5">
        <w:rPr>
          <w:color w:val="000000" w:themeColor="text1"/>
        </w:rPr>
        <w:t xml:space="preserve">(Physical D2) </w:t>
      </w:r>
      <w:r w:rsidR="00D47F4D">
        <w:rPr>
          <w:color w:val="000000" w:themeColor="text1"/>
        </w:rPr>
        <w:t xml:space="preserve"> </w:t>
      </w:r>
      <w:r w:rsidR="001A085D">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9512A2">
        <w:rPr>
          <w:color w:val="000000" w:themeColor="text1"/>
        </w:rPr>
        <w:t>)</w:t>
      </w:r>
      <w:r w:rsidR="00D04DD0">
        <w:rPr>
          <w:color w:val="000000" w:themeColor="text1"/>
        </w:rPr>
        <w:t xml:space="preserve"> </w:t>
      </w:r>
      <w:r w:rsidR="006D34BC">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46FD90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1E56392" w14:textId="5F8386C6" w:rsidR="00B90CC5" w:rsidRPr="00B90CC5" w:rsidRDefault="00B90CC5" w:rsidP="002633BF">
      <w:pPr>
        <w:pStyle w:val="HTMLPreformatted"/>
        <w:spacing w:before="0"/>
        <w:rPr>
          <w:color w:val="000000" w:themeColor="text1"/>
        </w:rPr>
      </w:pPr>
      <w:r w:rsidRPr="00B90CC5">
        <w:rPr>
          <w:color w:val="000000" w:themeColor="text1"/>
        </w:rPr>
        <w:t>Port 163 (Type P)</w:t>
      </w:r>
      <w:r w:rsidR="009512A2" w:rsidRPr="009512A2">
        <w:rPr>
          <w:color w:val="000000" w:themeColor="text1"/>
        </w:rPr>
        <w:t xml:space="preserve"> </w:t>
      </w:r>
      <w:r w:rsidR="009512A2" w:rsidRPr="00B90CC5">
        <w:rPr>
          <w:color w:val="000000" w:themeColor="text1"/>
        </w:rPr>
        <w:t xml:space="preserve">(Side Die1) </w:t>
      </w:r>
      <w:r w:rsidR="00FE7456">
        <w:rPr>
          <w:color w:val="000000" w:themeColor="text1"/>
        </w:rPr>
        <w:t xml:space="preserve"> </w:t>
      </w:r>
      <w:r w:rsidRPr="00B90CC5">
        <w:rPr>
          <w:color w:val="000000" w:themeColor="text1"/>
        </w:rPr>
        <w:t xml:space="preserve">(Physical Group:VDD_U1)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582987EB" w14:textId="61672466" w:rsidR="00B90CC5" w:rsidRPr="00B90CC5" w:rsidRDefault="00B90CC5" w:rsidP="002633BF">
      <w:pPr>
        <w:pStyle w:val="HTMLPreformatted"/>
        <w:spacing w:before="0"/>
        <w:rPr>
          <w:color w:val="000000" w:themeColor="text1"/>
        </w:rPr>
      </w:pPr>
      <w:r w:rsidRPr="00B90CC5">
        <w:rPr>
          <w:color w:val="000000" w:themeColor="text1"/>
        </w:rPr>
        <w:t>Port 164 (Type P)</w:t>
      </w:r>
      <w:r w:rsidR="009512A2" w:rsidRPr="009512A2">
        <w:rPr>
          <w:color w:val="000000" w:themeColor="text1"/>
        </w:rPr>
        <w:t xml:space="preserve"> </w:t>
      </w:r>
      <w:r w:rsidR="009512A2">
        <w:rPr>
          <w:color w:val="000000" w:themeColor="text1"/>
        </w:rPr>
        <w:t>(</w:t>
      </w:r>
      <w:r w:rsidR="009512A2" w:rsidRPr="00B90CC5">
        <w:rPr>
          <w:color w:val="000000" w:themeColor="text1"/>
        </w:rPr>
        <w:t xml:space="preserve">Side Die2) </w:t>
      </w:r>
      <w:r w:rsidR="00FE7456">
        <w:rPr>
          <w:color w:val="000000" w:themeColor="text1"/>
        </w:rPr>
        <w:t xml:space="preserve"> </w:t>
      </w:r>
      <w:r w:rsidRPr="00B90CC5">
        <w:rPr>
          <w:color w:val="000000" w:themeColor="text1"/>
        </w:rPr>
        <w:t xml:space="preserve">(Physical Group:VDD_U2)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4C501ED6" w14:textId="4D91337E" w:rsidR="00B90CC5" w:rsidRPr="00B90CC5" w:rsidRDefault="00B90CC5" w:rsidP="002633BF">
      <w:pPr>
        <w:pStyle w:val="HTMLPreformatted"/>
        <w:spacing w:before="0"/>
        <w:rPr>
          <w:color w:val="000000" w:themeColor="text1"/>
        </w:rPr>
      </w:pPr>
      <w:r w:rsidRPr="00B90CC5">
        <w:rPr>
          <w:color w:val="000000" w:themeColor="text1"/>
        </w:rPr>
        <w:t>Port 165 (Type P)</w:t>
      </w:r>
      <w:r w:rsidR="009512A2" w:rsidRPr="009512A2">
        <w:rPr>
          <w:color w:val="000000" w:themeColor="text1"/>
        </w:rPr>
        <w:t xml:space="preserve"> </w:t>
      </w:r>
      <w:r w:rsidR="009512A2" w:rsidRPr="00B90CC5">
        <w:rPr>
          <w:color w:val="000000" w:themeColor="text1"/>
        </w:rPr>
        <w:t xml:space="preserve">(Side Die3) </w:t>
      </w:r>
      <w:r w:rsidR="00FE7456">
        <w:rPr>
          <w:color w:val="000000" w:themeColor="text1"/>
        </w:rPr>
        <w:t xml:space="preserve"> </w:t>
      </w:r>
      <w:r w:rsidRPr="00B90CC5">
        <w:rPr>
          <w:color w:val="000000" w:themeColor="text1"/>
        </w:rPr>
        <w:t>(Physical Group:VDD_U3)  (Net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38BBC7C4" w14:textId="7D666F32" w:rsidR="00B90CC5" w:rsidRPr="00B90CC5" w:rsidRDefault="00B90CC5" w:rsidP="002633BF">
      <w:pPr>
        <w:pStyle w:val="HTMLPreformatted"/>
        <w:spacing w:before="0"/>
        <w:rPr>
          <w:color w:val="000000" w:themeColor="text1"/>
        </w:rPr>
      </w:pPr>
      <w:r w:rsidRPr="00B90CC5">
        <w:rPr>
          <w:color w:val="000000" w:themeColor="text1"/>
        </w:rPr>
        <w:t>Port 166 (Type P)</w:t>
      </w:r>
      <w:r w:rsidR="009512A2" w:rsidRPr="009512A2">
        <w:rPr>
          <w:color w:val="000000" w:themeColor="text1"/>
        </w:rPr>
        <w:t xml:space="preserve"> </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w:t>
      </w:r>
      <w:proofErr w:type="spellStart"/>
      <w:r w:rsidRPr="00B90CC5">
        <w:rPr>
          <w:color w:val="000000" w:themeColor="text1"/>
        </w:rPr>
        <w:t>Group:VDD_BGA</w:t>
      </w:r>
      <w:proofErr w:type="spellEnd"/>
      <w:r w:rsidRPr="00B90CC5">
        <w:rPr>
          <w:color w:val="000000" w:themeColor="text1"/>
        </w:rPr>
        <w:t>)</w:t>
      </w:r>
      <w:r w:rsidR="009512A2" w:rsidRPr="00B90CC5" w:rsidDel="009512A2">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16EB83BF" w14:textId="77777777" w:rsidR="00B90CC5" w:rsidRPr="00B90CC5" w:rsidRDefault="00B90CC5" w:rsidP="002633BF">
      <w:pPr>
        <w:pStyle w:val="HTMLPreformatted"/>
        <w:spacing w:before="0"/>
        <w:rPr>
          <w:color w:val="000000" w:themeColor="text1"/>
        </w:rPr>
      </w:pPr>
      <w:r w:rsidRPr="00B90CC5">
        <w:rPr>
          <w:color w:val="000000" w:themeColor="text1"/>
        </w:rPr>
        <w:t>…</w:t>
      </w:r>
    </w:p>
    <w:p w14:paraId="6429EC2F" w14:textId="498A539E" w:rsidR="00B90CC5" w:rsidRPr="00B90CC5" w:rsidRDefault="00B90CC5" w:rsidP="002633BF">
      <w:pPr>
        <w:pStyle w:val="HTMLPreformatted"/>
        <w:spacing w:before="0"/>
        <w:rPr>
          <w:color w:val="000000" w:themeColor="text1"/>
        </w:rPr>
      </w:pPr>
      <w:r w:rsidRPr="00B90CC5">
        <w:rPr>
          <w:color w:val="000000" w:themeColor="text1"/>
        </w:rPr>
        <w:t xml:space="preserve">Group </w:t>
      </w:r>
      <w:ins w:id="476" w:author="Mirmak, Michael" w:date="2026-01-21T19:26:00Z" w16du:dateUtc="2026-01-22T03:26:00Z">
        <w:r w:rsidR="00340458">
          <w:rPr>
            <w:color w:val="000000" w:themeColor="text1"/>
          </w:rPr>
          <w:t xml:space="preserve">Physical </w:t>
        </w:r>
      </w:ins>
      <w:r w:rsidRPr="00B90CC5">
        <w:rPr>
          <w:color w:val="000000" w:themeColor="text1"/>
        </w:rPr>
        <w:t>VDD_U1  (U1.4  U1.8  U1.17  U1.20  U1.33  U1.36  U1.40   U1.45   U1.49  U1.52 ...)</w:t>
      </w:r>
    </w:p>
    <w:p w14:paraId="3756B0F3" w14:textId="586313A9" w:rsidR="00B90CC5" w:rsidRPr="00B90CC5" w:rsidRDefault="00340458" w:rsidP="002633BF">
      <w:pPr>
        <w:pStyle w:val="HTMLPreformatted"/>
        <w:spacing w:before="0"/>
        <w:rPr>
          <w:color w:val="000000" w:themeColor="text1"/>
        </w:rPr>
      </w:pPr>
      <w:ins w:id="477" w:author="Mirmak, Michael" w:date="2026-01-21T19:26:00Z" w16du:dateUtc="2026-01-22T03:26:00Z">
        <w:r>
          <w:rPr>
            <w:color w:val="000000" w:themeColor="text1"/>
          </w:rPr>
          <w:t xml:space="preserve">Physical </w:t>
        </w:r>
      </w:ins>
      <w:del w:id="478" w:author="Mirmak, Michael" w:date="2026-01-21T19:26:00Z" w16du:dateUtc="2026-01-22T03:26:00Z">
        <w:r w:rsidR="00B90CC5" w:rsidRPr="00B90CC5" w:rsidDel="00340458">
          <w:rPr>
            <w:color w:val="000000" w:themeColor="text1"/>
          </w:rPr>
          <w:delText>Group VDD_U2  (U2.4  U2.8  U2.17  U2.20  U2.33  U2.36  U2.40   U2.45   U2.49  U2.52 ...)</w:delText>
        </w:r>
      </w:del>
    </w:p>
    <w:p w14:paraId="13CF2702" w14:textId="4B8756C2" w:rsidR="00B90CC5" w:rsidRPr="00B90CC5" w:rsidRDefault="00340458" w:rsidP="002633BF">
      <w:pPr>
        <w:pStyle w:val="HTMLPreformatted"/>
        <w:spacing w:before="0"/>
        <w:rPr>
          <w:color w:val="000000" w:themeColor="text1"/>
        </w:rPr>
      </w:pPr>
      <w:ins w:id="479" w:author="Mirmak, Michael" w:date="2026-01-21T19:26:00Z" w16du:dateUtc="2026-01-22T03:26:00Z">
        <w:r>
          <w:rPr>
            <w:color w:val="000000" w:themeColor="text1"/>
          </w:rPr>
          <w:t xml:space="preserve">Physical </w:t>
        </w:r>
      </w:ins>
      <w:del w:id="480" w:author="Mirmak, Michael" w:date="2026-01-21T19:26:00Z" w16du:dateUtc="2026-01-22T03:26:00Z">
        <w:r w:rsidR="00B90CC5" w:rsidRPr="00B90CC5" w:rsidDel="00340458">
          <w:rPr>
            <w:color w:val="000000" w:themeColor="text1"/>
          </w:rPr>
          <w:delText>Group VDD_U3  (U3.4  U3.8  U3.17  U3.20  U3.33  U3.36  U3.40   U3.45   U3.49  U3.52 ...)</w:delText>
        </w:r>
      </w:del>
    </w:p>
    <w:p w14:paraId="0D182B35" w14:textId="43150F01" w:rsidR="00B90CC5" w:rsidRPr="00B90CC5" w:rsidRDefault="00B90CC5" w:rsidP="002633BF">
      <w:pPr>
        <w:pStyle w:val="HTMLPreformatted"/>
        <w:spacing w:before="0"/>
        <w:rPr>
          <w:color w:val="000000" w:themeColor="text1"/>
        </w:rPr>
      </w:pPr>
      <w:r w:rsidRPr="00B90CC5">
        <w:rPr>
          <w:color w:val="000000" w:themeColor="text1"/>
        </w:rPr>
        <w:t xml:space="preserve">Group </w:t>
      </w:r>
      <w:ins w:id="481" w:author="Mirmak, Michael" w:date="2026-01-21T19:26:00Z" w16du:dateUtc="2026-01-22T03:26:00Z">
        <w:r w:rsidR="00340458">
          <w:rPr>
            <w:color w:val="000000" w:themeColor="text1"/>
          </w:rPr>
          <w:t xml:space="preserve">Physical </w:t>
        </w:r>
      </w:ins>
      <w:r w:rsidRPr="00B90CC5">
        <w:rPr>
          <w:color w:val="000000" w:themeColor="text1"/>
        </w:rPr>
        <w:t>VDD_BGA (BGA.A3 BGA.A4 BGA.A7 BGA.AB5 BGA.AB9 BGA.AB11 BGA.AB13 BGA.AC7 BGA.B1 BGA.B5...)</w:t>
      </w:r>
    </w:p>
    <w:p w14:paraId="733E3B8F" w14:textId="77777777" w:rsidR="00B90CC5" w:rsidRPr="00B90CC5" w:rsidRDefault="00B90CC5" w:rsidP="002633BF">
      <w:pPr>
        <w:pStyle w:val="HTMLPreformatted"/>
        <w:spacing w:before="0"/>
        <w:rPr>
          <w:color w:val="000000" w:themeColor="text1"/>
        </w:rPr>
      </w:pPr>
      <w:r w:rsidRPr="00B90CC5">
        <w:rPr>
          <w:color w:val="000000" w:themeColor="text1"/>
        </w:rPr>
        <w:t>…</w:t>
      </w:r>
    </w:p>
    <w:p w14:paraId="357FDCB4" w14:textId="4694155B" w:rsidR="00B90CC5" w:rsidRPr="00B90CC5" w:rsidRDefault="00B90CC5" w:rsidP="002633BF">
      <w:pPr>
        <w:pStyle w:val="HTMLPreformatted"/>
        <w:spacing w:before="0"/>
        <w:rPr>
          <w:color w:val="000000" w:themeColor="text1"/>
        </w:rPr>
      </w:pPr>
      <w:r w:rsidRPr="00B90CC5">
        <w:rPr>
          <w:color w:val="000000" w:themeColor="text1"/>
        </w:rPr>
        <w:t xml:space="preserve">Group </w:t>
      </w:r>
      <w:ins w:id="482" w:author="Mirmak, Michael" w:date="2026-01-21T19:26:00Z" w16du:dateUtc="2026-01-22T03:26:00Z">
        <w:r w:rsidR="00340458">
          <w:rPr>
            <w:color w:val="000000" w:themeColor="text1"/>
          </w:rPr>
          <w:t xml:space="preserve">Physical </w:t>
        </w:r>
      </w:ins>
      <w:proofErr w:type="spellStart"/>
      <w:r w:rsidRPr="00B90CC5">
        <w:rPr>
          <w:color w:val="000000" w:themeColor="text1"/>
        </w:rPr>
        <w:t>GND_Ux</w:t>
      </w:r>
      <w:proofErr w:type="spellEnd"/>
      <w:r w:rsidRPr="00B90CC5">
        <w:rPr>
          <w:color w:val="000000" w:themeColor="text1"/>
        </w:rPr>
        <w:t xml:space="preserve">  (*.2    *.11   *.15    *.23    *.38    *.42     *.43    *.47    *.50     *.54 ...)</w:t>
      </w:r>
    </w:p>
    <w:p w14:paraId="0542B3B2" w14:textId="05ABC83D" w:rsidR="00B90CC5" w:rsidRPr="00B90CC5" w:rsidRDefault="00B90CC5" w:rsidP="002633BF">
      <w:pPr>
        <w:pStyle w:val="HTMLPreformatted"/>
        <w:spacing w:before="0"/>
        <w:rPr>
          <w:color w:val="000000" w:themeColor="text1"/>
        </w:rPr>
      </w:pPr>
      <w:r w:rsidRPr="00B90CC5">
        <w:rPr>
          <w:color w:val="000000" w:themeColor="text1"/>
        </w:rPr>
        <w:t xml:space="preserve">Group </w:t>
      </w:r>
      <w:ins w:id="483" w:author="Mirmak, Michael" w:date="2026-01-21T19:26:00Z" w16du:dateUtc="2026-01-22T03:26:00Z">
        <w:r w:rsidR="00340458">
          <w:rPr>
            <w:color w:val="000000" w:themeColor="text1"/>
          </w:rPr>
          <w:t xml:space="preserve">Physical </w:t>
        </w:r>
      </w:ins>
      <w:r w:rsidRPr="00B90CC5">
        <w:rPr>
          <w:color w:val="000000" w:themeColor="text1"/>
        </w:rPr>
        <w:t>GND_BGA (BGA.A5 BGA.A9 BGA.A11 BGA.A14 BGA.AA5 BGA.AA13 BGA.AC5 BGA.AC9 BGA.AC11 BGA.AC14...)</w:t>
      </w:r>
    </w:p>
    <w:p w14:paraId="6AF46005" w14:textId="77777777" w:rsidR="00B90CC5" w:rsidRDefault="00B90CC5" w:rsidP="002633BF">
      <w:pPr>
        <w:pStyle w:val="HTMLPreformatted"/>
        <w:spacing w:before="0"/>
        <w:rPr>
          <w:color w:val="000000" w:themeColor="text1"/>
        </w:rPr>
      </w:pPr>
      <w:r w:rsidRPr="00B90CC5">
        <w:rPr>
          <w:color w:val="000000" w:themeColor="text1"/>
        </w:rPr>
        <w:t>[End Port Map]</w:t>
      </w:r>
    </w:p>
    <w:p w14:paraId="4C674623" w14:textId="77777777" w:rsidR="009666BA" w:rsidRDefault="009666BA" w:rsidP="002633BF">
      <w:pPr>
        <w:pStyle w:val="HTMLPreformatted"/>
        <w:spacing w:before="0"/>
        <w:rPr>
          <w:color w:val="000000" w:themeColor="text1"/>
        </w:rPr>
      </w:pPr>
    </w:p>
    <w:p w14:paraId="6250B595" w14:textId="77777777" w:rsidR="009F4F44" w:rsidRPr="00B90CC5" w:rsidRDefault="009F4F44" w:rsidP="002633BF">
      <w:pPr>
        <w:pStyle w:val="HTMLPreformatted"/>
        <w:spacing w:before="0"/>
        <w:rPr>
          <w:color w:val="000000" w:themeColor="text1"/>
        </w:rPr>
      </w:pPr>
    </w:p>
    <w:p w14:paraId="3C148E09" w14:textId="7E6B94D5"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484"/>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484"/>
      <w:r w:rsidR="00B90CC5" w:rsidRPr="00121B10">
        <w:rPr>
          <w:rFonts w:ascii="Times New Roman" w:hAnsi="Times New Roman" w:cs="Times New Roman"/>
          <w:color w:val="000000" w:themeColor="text1"/>
          <w:sz w:val="24"/>
          <w:szCs w:val="24"/>
        </w:rPr>
        <w:commentReference w:id="484"/>
      </w:r>
      <w:r w:rsidR="00B90CC5" w:rsidRPr="00121B10">
        <w:rPr>
          <w:rFonts w:ascii="Times New Roman" w:hAnsi="Times New Roman" w:cs="Times New Roman"/>
          <w:color w:val="000000" w:themeColor="text1"/>
          <w:sz w:val="24"/>
          <w:szCs w:val="24"/>
        </w:rPr>
        <w:t>(</w:t>
      </w:r>
      <w:bookmarkStart w:id="485" w:name="_Hlk209012836"/>
      <w:r w:rsidR="00030D4F">
        <w:rPr>
          <w:rFonts w:ascii="Times New Roman" w:hAnsi="Times New Roman" w:cs="Times New Roman"/>
          <w:color w:val="000000" w:themeColor="text1"/>
          <w:sz w:val="24"/>
          <w:szCs w:val="24"/>
        </w:rPr>
        <w:t xml:space="preserve">this approach is not </w:t>
      </w:r>
      <w:r w:rsidR="00030D4F"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w:t>
      </w:r>
      <w:r w:rsidR="00030D4F">
        <w:rPr>
          <w:rFonts w:ascii="Times New Roman" w:hAnsi="Times New Roman" w:cs="Times New Roman"/>
          <w:color w:val="000000" w:themeColor="text1"/>
          <w:sz w:val="24"/>
          <w:szCs w:val="24"/>
        </w:rPr>
        <w:t>, as EMD permits</w:t>
      </w:r>
      <w:r w:rsidR="00030D4F" w:rsidRPr="00121B10">
        <w:rPr>
          <w:rFonts w:ascii="Times New Roman" w:hAnsi="Times New Roman" w:cs="Times New Roman"/>
          <w:color w:val="000000" w:themeColor="text1"/>
          <w:sz w:val="24"/>
          <w:szCs w:val="24"/>
        </w:rPr>
        <w:t xml:space="preserve"> only one reference connection for all ports</w:t>
      </w:r>
      <w:bookmarkEnd w:id="485"/>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B99D099" w14:textId="77777777" w:rsidR="00B90CC5" w:rsidRPr="00B90CC5" w:rsidRDefault="00B90CC5" w:rsidP="002633BF">
      <w:pPr>
        <w:pStyle w:val="HTMLPreformatted"/>
        <w:spacing w:before="0"/>
        <w:rPr>
          <w:color w:val="000000" w:themeColor="text1"/>
        </w:rPr>
      </w:pPr>
    </w:p>
    <w:p w14:paraId="56E47BE9"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16727D14" w14:textId="3B9DBC74" w:rsidR="00B90CC5" w:rsidRPr="00B90CC5" w:rsidRDefault="00B90CC5" w:rsidP="002633BF">
      <w:pPr>
        <w:pStyle w:val="HTMLPreformatted"/>
        <w:spacing w:before="0"/>
        <w:rPr>
          <w:color w:val="000000" w:themeColor="text1"/>
        </w:rPr>
      </w:pPr>
      <w:r w:rsidRPr="00B90CC5">
        <w:rPr>
          <w:color w:val="000000" w:themeColor="text1"/>
        </w:rPr>
        <w:t>Port 1   (Type S)</w:t>
      </w:r>
      <w:r w:rsidR="00B06D19">
        <w:rPr>
          <w:color w:val="000000" w:themeColor="text1"/>
        </w:rPr>
        <w:t xml:space="preserve"> </w:t>
      </w:r>
      <w:r w:rsidR="00B06D19" w:rsidRPr="00B90CC5">
        <w:rPr>
          <w:color w:val="000000" w:themeColor="text1"/>
        </w:rPr>
        <w:t xml:space="preserve">(Side Die1) </w:t>
      </w:r>
      <w:r w:rsidR="0055045A">
        <w:rPr>
          <w:color w:val="000000" w:themeColor="text1"/>
        </w:rPr>
        <w:t xml:space="preserve"> </w:t>
      </w:r>
      <w:r w:rsidRPr="00B90CC5">
        <w:rPr>
          <w:color w:val="000000" w:themeColor="text1"/>
        </w:rPr>
        <w:t>(Physical U1.94)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U1.GND</w:t>
      </w:r>
      <w:r w:rsidR="006E3966">
        <w:rPr>
          <w:color w:val="000000" w:themeColor="text1"/>
        </w:rPr>
        <w:t>)</w:t>
      </w:r>
    </w:p>
    <w:p w14:paraId="41351D2A" w14:textId="78939843" w:rsidR="00B90CC5" w:rsidRPr="00B90CC5" w:rsidRDefault="00B90CC5" w:rsidP="002633BF">
      <w:pPr>
        <w:pStyle w:val="HTMLPreformatted"/>
        <w:spacing w:before="0"/>
        <w:rPr>
          <w:color w:val="000000" w:themeColor="text1"/>
        </w:rPr>
      </w:pPr>
      <w:r w:rsidRPr="00B90CC5">
        <w:rPr>
          <w:color w:val="000000" w:themeColor="text1"/>
        </w:rPr>
        <w:t>Port 2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0055045A">
        <w:rPr>
          <w:color w:val="000000" w:themeColor="text1"/>
        </w:rPr>
        <w:t xml:space="preserve"> </w:t>
      </w:r>
      <w:r w:rsidRPr="00B90CC5">
        <w:rPr>
          <w:color w:val="000000" w:themeColor="text1"/>
        </w:rPr>
        <w:t>(Physical U2.94)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U2.GND)</w:t>
      </w:r>
    </w:p>
    <w:p w14:paraId="2DACB73D" w14:textId="1BEE22D3" w:rsidR="00B90CC5" w:rsidRPr="00B90CC5" w:rsidRDefault="00B90CC5" w:rsidP="002633BF">
      <w:pPr>
        <w:pStyle w:val="HTMLPreformatted"/>
        <w:spacing w:before="0"/>
        <w:rPr>
          <w:color w:val="000000" w:themeColor="text1"/>
        </w:rPr>
      </w:pPr>
      <w:r w:rsidRPr="00B90CC5">
        <w:rPr>
          <w:color w:val="000000" w:themeColor="text1"/>
        </w:rPr>
        <w:t>Port 3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0055045A">
        <w:rPr>
          <w:color w:val="000000" w:themeColor="text1"/>
        </w:rPr>
        <w:t xml:space="preserve"> </w:t>
      </w:r>
      <w:r w:rsidRPr="00B90CC5">
        <w:rPr>
          <w:color w:val="000000" w:themeColor="text1"/>
        </w:rPr>
        <w:t>(Physical U3.94)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U3.GND)</w:t>
      </w:r>
    </w:p>
    <w:p w14:paraId="55FE76FA" w14:textId="578F0C6E" w:rsidR="00B90CC5" w:rsidRPr="00B90CC5" w:rsidRDefault="00B90CC5" w:rsidP="002633BF">
      <w:pPr>
        <w:pStyle w:val="HTMLPreformatted"/>
        <w:spacing w:before="0"/>
        <w:rPr>
          <w:color w:val="000000" w:themeColor="text1"/>
        </w:rPr>
      </w:pPr>
      <w:r w:rsidRPr="00B90CC5">
        <w:rPr>
          <w:color w:val="000000" w:themeColor="text1"/>
        </w:rPr>
        <w:t>Port 4   (Type S)</w:t>
      </w:r>
      <w:r w:rsidR="00B06D19">
        <w:rPr>
          <w:color w:val="000000" w:themeColor="text1"/>
        </w:rPr>
        <w:t xml:space="preserve"> </w:t>
      </w:r>
      <w:r w:rsidR="00B06D19" w:rsidRPr="00B90CC5">
        <w:rPr>
          <w:color w:val="000000" w:themeColor="text1"/>
        </w:rPr>
        <w:t xml:space="preserve">(Side </w:t>
      </w:r>
      <w:proofErr w:type="spellStart"/>
      <w:r w:rsidR="00B06D19" w:rsidRPr="00B90CC5">
        <w:rPr>
          <w:color w:val="000000" w:themeColor="text1"/>
        </w:rPr>
        <w:t>EMDpin</w:t>
      </w:r>
      <w:proofErr w:type="spellEnd"/>
      <w:r w:rsidR="00B06D19" w:rsidRPr="00B90CC5">
        <w:rPr>
          <w:color w:val="000000" w:themeColor="text1"/>
        </w:rPr>
        <w:t>)</w:t>
      </w:r>
      <w:r w:rsidRPr="00B90CC5">
        <w:rPr>
          <w:color w:val="000000" w:themeColor="text1"/>
        </w:rPr>
        <w:t xml:space="preserve">(Physical K2)  </w:t>
      </w:r>
      <w:r w:rsidR="0055045A">
        <w:rPr>
          <w:color w:val="000000" w:themeColor="text1"/>
        </w:rPr>
        <w:t xml:space="preserve">  </w:t>
      </w:r>
      <w:r w:rsidRPr="00B90CC5">
        <w:rPr>
          <w:color w:val="000000" w:themeColor="text1"/>
        </w:rPr>
        <w:t>(Net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p>
    <w:p w14:paraId="1E272A2B" w14:textId="77777777" w:rsidR="00B90CC5" w:rsidRPr="00B90CC5" w:rsidRDefault="00B90CC5" w:rsidP="002633BF">
      <w:pPr>
        <w:pStyle w:val="HTMLPreformatted"/>
        <w:spacing w:before="0"/>
        <w:rPr>
          <w:color w:val="000000" w:themeColor="text1"/>
        </w:rPr>
      </w:pPr>
      <w:r w:rsidRPr="00B90CC5">
        <w:rPr>
          <w:color w:val="000000" w:themeColor="text1"/>
        </w:rPr>
        <w:t>…</w:t>
      </w:r>
    </w:p>
    <w:p w14:paraId="5F8962D3" w14:textId="53398F61" w:rsidR="00B90CC5" w:rsidRPr="00B90CC5" w:rsidRDefault="00B90CC5" w:rsidP="002633BF">
      <w:pPr>
        <w:pStyle w:val="HTMLPreformatted"/>
        <w:spacing w:before="0"/>
        <w:rPr>
          <w:color w:val="000000" w:themeColor="text1"/>
        </w:rPr>
      </w:pPr>
      <w:r w:rsidRPr="00B90CC5">
        <w:rPr>
          <w:color w:val="000000" w:themeColor="text1"/>
        </w:rPr>
        <w:t>Port 7   (Type S)</w:t>
      </w:r>
      <w:r w:rsidR="00B06D19">
        <w:rPr>
          <w:color w:val="000000" w:themeColor="text1"/>
        </w:rPr>
        <w:t xml:space="preserve"> </w:t>
      </w:r>
      <w:r w:rsidR="00B06D19" w:rsidRPr="00B90CC5">
        <w:rPr>
          <w:color w:val="000000" w:themeColor="text1"/>
        </w:rPr>
        <w:t xml:space="preserve">(Side Die1)  </w:t>
      </w:r>
      <w:r w:rsidR="00B06D19">
        <w:rPr>
          <w:color w:val="000000" w:themeColor="text1"/>
        </w:rPr>
        <w:t xml:space="preserve"> </w:t>
      </w:r>
      <w:r w:rsidRPr="00B90CC5">
        <w:rPr>
          <w:color w:val="000000" w:themeColor="text1"/>
        </w:rPr>
        <w:t>(Physical U1.95)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6E3966">
        <w:rPr>
          <w:color w:val="000000" w:themeColor="text1"/>
        </w:rPr>
        <w:t>)</w:t>
      </w:r>
    </w:p>
    <w:p w14:paraId="34A12320" w14:textId="08264CAD" w:rsidR="00B90CC5" w:rsidRPr="00B90CC5" w:rsidRDefault="00B90CC5" w:rsidP="002633BF">
      <w:pPr>
        <w:pStyle w:val="HTMLPreformatted"/>
        <w:spacing w:before="0"/>
        <w:rPr>
          <w:color w:val="000000" w:themeColor="text1"/>
        </w:rPr>
      </w:pPr>
      <w:r w:rsidRPr="00B90CC5">
        <w:rPr>
          <w:color w:val="000000" w:themeColor="text1"/>
        </w:rPr>
        <w:t>Port 8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Pr="00B90CC5">
        <w:rPr>
          <w:color w:val="000000" w:themeColor="text1"/>
        </w:rPr>
        <w:t>(Physical U2.95) (Net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U2.GND</w:t>
      </w:r>
      <w:r w:rsidR="006E3966">
        <w:rPr>
          <w:color w:val="000000" w:themeColor="text1"/>
        </w:rPr>
        <w:t>)</w:t>
      </w:r>
    </w:p>
    <w:p w14:paraId="24CD60BD" w14:textId="463681B9" w:rsidR="00B90CC5" w:rsidRPr="00B90CC5" w:rsidRDefault="00B90CC5" w:rsidP="002633BF">
      <w:pPr>
        <w:pStyle w:val="HTMLPreformatted"/>
        <w:spacing w:before="0"/>
        <w:rPr>
          <w:color w:val="000000" w:themeColor="text1"/>
        </w:rPr>
      </w:pPr>
      <w:r w:rsidRPr="00B90CC5">
        <w:rPr>
          <w:color w:val="000000" w:themeColor="text1"/>
        </w:rPr>
        <w:t>Port 9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Pr="00B90CC5">
        <w:rPr>
          <w:color w:val="000000" w:themeColor="text1"/>
        </w:rPr>
        <w:t>(Physical U3.95)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U3.GND</w:t>
      </w:r>
      <w:r w:rsidR="006E3966">
        <w:rPr>
          <w:color w:val="000000" w:themeColor="text1"/>
        </w:rPr>
        <w:t>)</w:t>
      </w:r>
    </w:p>
    <w:p w14:paraId="7604EB87" w14:textId="5D3E3D06" w:rsidR="00B90CC5" w:rsidRPr="00B90CC5" w:rsidRDefault="00B90CC5" w:rsidP="002633BF">
      <w:pPr>
        <w:pStyle w:val="HTMLPreformatted"/>
        <w:spacing w:before="0"/>
        <w:rPr>
          <w:color w:val="000000" w:themeColor="text1"/>
        </w:rPr>
      </w:pPr>
      <w:r w:rsidRPr="00B90CC5">
        <w:rPr>
          <w:color w:val="000000" w:themeColor="text1"/>
        </w:rPr>
        <w:t>Port 10  (Type S)</w:t>
      </w:r>
      <w:r w:rsidR="00B06D19">
        <w:rPr>
          <w:color w:val="000000" w:themeColor="text1"/>
        </w:rPr>
        <w:t xml:space="preserve"> </w:t>
      </w:r>
      <w:r w:rsidR="00B06D19" w:rsidRPr="00B90CC5">
        <w:rPr>
          <w:color w:val="000000" w:themeColor="text1"/>
        </w:rPr>
        <w:t xml:space="preserve">(Side </w:t>
      </w:r>
      <w:proofErr w:type="spellStart"/>
      <w:r w:rsidR="00B06D19">
        <w:rPr>
          <w:color w:val="000000" w:themeColor="text1"/>
        </w:rPr>
        <w:t>EMDpin</w:t>
      </w:r>
      <w:proofErr w:type="spellEnd"/>
      <w:r w:rsidR="00B06D19" w:rsidRPr="00B90CC5">
        <w:rPr>
          <w:color w:val="000000" w:themeColor="text1"/>
        </w:rPr>
        <w:t>)</w:t>
      </w:r>
      <w:r w:rsidR="00B06D19">
        <w:rPr>
          <w:color w:val="000000" w:themeColor="text1"/>
        </w:rPr>
        <w:t xml:space="preserve"> </w:t>
      </w:r>
      <w:r w:rsidRPr="00B90CC5">
        <w:rPr>
          <w:color w:val="000000" w:themeColor="text1"/>
        </w:rPr>
        <w:t xml:space="preserve">(Physical J2)  </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6E3966">
        <w:rPr>
          <w:color w:val="000000" w:themeColor="text1"/>
        </w:rPr>
        <w:t>)</w:t>
      </w:r>
    </w:p>
    <w:p w14:paraId="35CC951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7FDDA3" w14:textId="65FEBAB7" w:rsidR="00B90CC5" w:rsidRPr="00B90CC5" w:rsidRDefault="00B90CC5" w:rsidP="002633BF">
      <w:pPr>
        <w:pStyle w:val="HTMLPreformatted"/>
        <w:spacing w:before="0"/>
        <w:rPr>
          <w:color w:val="000000" w:themeColor="text1"/>
        </w:rPr>
      </w:pPr>
      <w:r w:rsidRPr="00B90CC5">
        <w:rPr>
          <w:color w:val="000000" w:themeColor="text1"/>
        </w:rPr>
        <w:t>Port 121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386660A0" w14:textId="6698DF7F" w:rsidR="00B90CC5" w:rsidRPr="00B90CC5" w:rsidRDefault="00B90CC5" w:rsidP="002633BF">
      <w:pPr>
        <w:pStyle w:val="HTMLPreformatted"/>
        <w:spacing w:before="0"/>
        <w:rPr>
          <w:color w:val="000000" w:themeColor="text1"/>
        </w:rPr>
      </w:pPr>
      <w:r w:rsidRPr="00B90CC5">
        <w:rPr>
          <w:color w:val="000000" w:themeColor="text1"/>
        </w:rPr>
        <w:t>Port 122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Pr="00B90CC5">
        <w:rPr>
          <w:color w:val="000000" w:themeColor="text1"/>
        </w:rPr>
        <w:t xml:space="preserve">(Physical E2)   (Net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55045A">
        <w:rPr>
          <w:color w:val="000000" w:themeColor="text1"/>
        </w:rPr>
        <w:t xml:space="preserve"> </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A95AC9F" w14:textId="56623434" w:rsidR="00B90CC5" w:rsidRPr="00B90CC5" w:rsidRDefault="00B90CC5" w:rsidP="002633BF">
      <w:pPr>
        <w:pStyle w:val="HTMLPreformatted"/>
        <w:spacing w:before="0"/>
        <w:rPr>
          <w:color w:val="000000" w:themeColor="text1"/>
        </w:rPr>
      </w:pPr>
      <w:r w:rsidRPr="00B90CC5">
        <w:rPr>
          <w:color w:val="000000" w:themeColor="text1"/>
        </w:rPr>
        <w:t>Port 123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U3.70)(Net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B0C2913" w14:textId="41D1727B" w:rsidR="00B90CC5" w:rsidRPr="00B90CC5" w:rsidRDefault="00B90CC5" w:rsidP="002633BF">
      <w:pPr>
        <w:pStyle w:val="HTMLPreformatted"/>
        <w:spacing w:before="0"/>
        <w:rPr>
          <w:color w:val="000000" w:themeColor="text1"/>
        </w:rPr>
      </w:pPr>
      <w:r w:rsidRPr="00B90CC5">
        <w:rPr>
          <w:color w:val="000000" w:themeColor="text1"/>
        </w:rPr>
        <w:lastRenderedPageBreak/>
        <w:t>Port 124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005223CA">
        <w:rPr>
          <w:color w:val="000000" w:themeColor="text1"/>
        </w:rPr>
        <w:t>(</w:t>
      </w:r>
      <w:r w:rsidRPr="00B90CC5">
        <w:rPr>
          <w:color w:val="000000" w:themeColor="text1"/>
        </w:rPr>
        <w:t xml:space="preserve">Physical D2)   (Net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0124C5">
        <w:rPr>
          <w:color w:val="000000" w:themeColor="text1"/>
        </w:rPr>
        <w:t>)</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4C90AB86" w14:textId="77777777" w:rsidR="00B90CC5" w:rsidRPr="00B90CC5" w:rsidRDefault="00B90CC5" w:rsidP="002633BF">
      <w:pPr>
        <w:pStyle w:val="HTMLPreformatted"/>
        <w:spacing w:before="0"/>
        <w:rPr>
          <w:color w:val="000000" w:themeColor="text1"/>
        </w:rPr>
      </w:pPr>
      <w:r w:rsidRPr="00B90CC5">
        <w:rPr>
          <w:color w:val="000000" w:themeColor="text1"/>
        </w:rPr>
        <w:t>…</w:t>
      </w:r>
    </w:p>
    <w:p w14:paraId="651103A0" w14:textId="3490A254" w:rsidR="00B90CC5" w:rsidRPr="00B90CC5" w:rsidRDefault="00B90CC5" w:rsidP="002633BF">
      <w:pPr>
        <w:pStyle w:val="HTMLPreformatted"/>
        <w:spacing w:before="0"/>
        <w:rPr>
          <w:color w:val="000000" w:themeColor="text1"/>
        </w:rPr>
      </w:pPr>
      <w:r w:rsidRPr="00B90CC5">
        <w:rPr>
          <w:color w:val="000000" w:themeColor="text1"/>
        </w:rPr>
        <w:t>Port 163 (Type P)</w:t>
      </w:r>
      <w:r w:rsidR="00AE39AC" w:rsidRPr="00AE39AC">
        <w:rPr>
          <w:color w:val="000000" w:themeColor="text1"/>
        </w:rPr>
        <w:t xml:space="preserve"> </w:t>
      </w:r>
      <w:r w:rsidR="00AE39AC" w:rsidRPr="00B90CC5">
        <w:rPr>
          <w:color w:val="000000" w:themeColor="text1"/>
        </w:rPr>
        <w:t xml:space="preserve">(Side Die1) </w:t>
      </w:r>
      <w:r w:rsidR="00AE39AC">
        <w:rPr>
          <w:color w:val="000000" w:themeColor="text1"/>
        </w:rPr>
        <w:t xml:space="preserve">  </w:t>
      </w:r>
      <w:r w:rsidRPr="00B90CC5">
        <w:rPr>
          <w:color w:val="000000" w:themeColor="text1"/>
        </w:rPr>
        <w:t>(Physical U1.VDD)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U1.GND)</w:t>
      </w:r>
    </w:p>
    <w:p w14:paraId="58C50A0F" w14:textId="13B50B72" w:rsidR="00B90CC5" w:rsidRPr="00B90CC5" w:rsidRDefault="00B90CC5" w:rsidP="002633BF">
      <w:pPr>
        <w:pStyle w:val="HTMLPreformatted"/>
        <w:spacing w:before="0"/>
        <w:rPr>
          <w:color w:val="000000" w:themeColor="text1"/>
        </w:rPr>
      </w:pPr>
      <w:r w:rsidRPr="00B90CC5">
        <w:rPr>
          <w:color w:val="000000" w:themeColor="text1"/>
        </w:rPr>
        <w:t>Port 164 (Type P)</w:t>
      </w:r>
      <w:r w:rsidR="00AE39AC" w:rsidRPr="00AE39AC">
        <w:rPr>
          <w:color w:val="000000" w:themeColor="text1"/>
        </w:rPr>
        <w:t xml:space="preserve"> </w:t>
      </w:r>
      <w:r w:rsidR="00AE39AC" w:rsidRPr="00B90CC5">
        <w:rPr>
          <w:color w:val="000000" w:themeColor="text1"/>
        </w:rPr>
        <w:t xml:space="preserve">(Side Die2)  </w:t>
      </w:r>
      <w:r w:rsidR="00AE39AC">
        <w:rPr>
          <w:color w:val="000000" w:themeColor="text1"/>
        </w:rPr>
        <w:t xml:space="preserve"> </w:t>
      </w:r>
      <w:r w:rsidRPr="00B90CC5">
        <w:rPr>
          <w:color w:val="000000" w:themeColor="text1"/>
        </w:rPr>
        <w:t>(Physical U2.VDD)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U2.GND)</w:t>
      </w:r>
    </w:p>
    <w:p w14:paraId="1A1FC1BC" w14:textId="07EAE915" w:rsidR="00B90CC5" w:rsidRPr="00B90CC5" w:rsidRDefault="00B90CC5" w:rsidP="002633BF">
      <w:pPr>
        <w:pStyle w:val="HTMLPreformatted"/>
        <w:spacing w:before="0"/>
        <w:rPr>
          <w:color w:val="000000" w:themeColor="text1"/>
        </w:rPr>
      </w:pPr>
      <w:r w:rsidRPr="00B90CC5">
        <w:rPr>
          <w:color w:val="000000" w:themeColor="text1"/>
        </w:rPr>
        <w:t>Port 165 (Type P)</w:t>
      </w:r>
      <w:r w:rsidR="00AE39AC" w:rsidRPr="00AE39AC">
        <w:rPr>
          <w:color w:val="000000" w:themeColor="text1"/>
        </w:rPr>
        <w:t xml:space="preserve"> </w:t>
      </w:r>
      <w:r w:rsidR="00AE39AC" w:rsidRPr="00B90CC5">
        <w:rPr>
          <w:color w:val="000000" w:themeColor="text1"/>
        </w:rPr>
        <w:t xml:space="preserve">(Side Die3)  </w:t>
      </w:r>
      <w:r w:rsidR="00AE39AC">
        <w:rPr>
          <w:color w:val="000000" w:themeColor="text1"/>
        </w:rPr>
        <w:t xml:space="preserve"> </w:t>
      </w:r>
      <w:r w:rsidRPr="00B90CC5">
        <w:rPr>
          <w:color w:val="000000" w:themeColor="text1"/>
        </w:rPr>
        <w:t>(Physical U3.VDD)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U3.GND)</w:t>
      </w:r>
    </w:p>
    <w:p w14:paraId="4F580C6F" w14:textId="4304F175" w:rsidR="00B90CC5" w:rsidRPr="00B90CC5" w:rsidRDefault="00B90CC5" w:rsidP="002633BF">
      <w:pPr>
        <w:pStyle w:val="HTMLPreformatted"/>
        <w:spacing w:before="0"/>
        <w:rPr>
          <w:color w:val="000000" w:themeColor="text1"/>
        </w:rPr>
      </w:pPr>
      <w:r w:rsidRPr="00B90CC5">
        <w:rPr>
          <w:color w:val="000000" w:themeColor="text1"/>
        </w:rPr>
        <w:t>Port 166 (Type P)</w:t>
      </w:r>
      <w:r w:rsidR="00AE39AC" w:rsidRPr="00AE39AC">
        <w:rPr>
          <w:color w:val="000000" w:themeColor="text1"/>
        </w:rPr>
        <w:t xml:space="preserve"> </w:t>
      </w:r>
      <w:r w:rsidR="00AE39AC" w:rsidRPr="00B90CC5">
        <w:rPr>
          <w:color w:val="000000" w:themeColor="text1"/>
        </w:rPr>
        <w:t xml:space="preserve">(Side </w:t>
      </w:r>
      <w:proofErr w:type="spellStart"/>
      <w:r w:rsidR="00AE39AC" w:rsidRPr="00B90CC5">
        <w:rPr>
          <w:color w:val="000000" w:themeColor="text1"/>
        </w:rPr>
        <w:t>EMDpin</w:t>
      </w:r>
      <w:proofErr w:type="spellEnd"/>
      <w:r w:rsidR="00AE39AC" w:rsidRPr="00B90CC5">
        <w:rPr>
          <w:color w:val="000000" w:themeColor="text1"/>
        </w:rPr>
        <w:t>)</w:t>
      </w:r>
      <w:r w:rsidR="00AE39AC">
        <w:rPr>
          <w:color w:val="000000" w:themeColor="text1"/>
        </w:rPr>
        <w:t xml:space="preserve"> </w:t>
      </w:r>
      <w:r w:rsidR="00AE39AC" w:rsidRPr="00B90CC5">
        <w:rPr>
          <w:color w:val="000000" w:themeColor="text1"/>
        </w:rPr>
        <w:t>(</w:t>
      </w:r>
      <w:r w:rsidRPr="00B90CC5">
        <w:rPr>
          <w:color w:val="000000" w:themeColor="text1"/>
        </w:rPr>
        <w:t xml:space="preserve">Physical VDD)   </w:t>
      </w:r>
      <w:r w:rsidR="00AE39AC">
        <w:rPr>
          <w:color w:val="000000" w:themeColor="text1"/>
        </w:rPr>
        <w:t xml:space="preserve"> (</w:t>
      </w:r>
      <w:r w:rsidRPr="00B90CC5">
        <w:rPr>
          <w:color w:val="000000" w:themeColor="text1"/>
        </w:rPr>
        <w:t>Net VDD)</w:t>
      </w:r>
      <w:r w:rsidR="00AE39AC">
        <w:rPr>
          <w:color w:val="000000" w:themeColor="text1"/>
        </w:rPr>
        <w:t xml:space="preserve"> –(</w:t>
      </w:r>
      <w:r w:rsidR="005F051E">
        <w:rPr>
          <w:color w:val="000000" w:themeColor="text1"/>
        </w:rPr>
        <w:t xml:space="preserve">Physical </w:t>
      </w:r>
      <w:r w:rsidR="006D34BC">
        <w:rPr>
          <w:color w:val="000000" w:themeColor="text1"/>
        </w:rPr>
        <w:t>G</w:t>
      </w:r>
      <w:r w:rsidRPr="00B90CC5">
        <w:rPr>
          <w:color w:val="000000" w:themeColor="text1"/>
        </w:rPr>
        <w:t>ND)</w:t>
      </w:r>
    </w:p>
    <w:p w14:paraId="7FE1CE92" w14:textId="77777777" w:rsidR="00B90CC5" w:rsidRDefault="00B90CC5" w:rsidP="002633BF">
      <w:pPr>
        <w:pStyle w:val="HTMLPreformatted"/>
        <w:spacing w:before="0"/>
        <w:rPr>
          <w:color w:val="000000" w:themeColor="text1"/>
        </w:rPr>
      </w:pPr>
      <w:r w:rsidRPr="00B90CC5">
        <w:rPr>
          <w:color w:val="000000" w:themeColor="text1"/>
        </w:rPr>
        <w:t>[End Port Map]</w:t>
      </w:r>
    </w:p>
    <w:p w14:paraId="170557C1" w14:textId="77777777" w:rsidR="009666BA" w:rsidRDefault="009666BA" w:rsidP="002633BF">
      <w:pPr>
        <w:pStyle w:val="HTMLPreformatted"/>
        <w:spacing w:before="0"/>
        <w:rPr>
          <w:color w:val="000000" w:themeColor="text1"/>
        </w:rPr>
      </w:pPr>
    </w:p>
    <w:p w14:paraId="4A6C1723" w14:textId="77777777" w:rsidR="009F4F44" w:rsidRPr="00B90CC5" w:rsidRDefault="009F4F44" w:rsidP="002633BF">
      <w:pPr>
        <w:pStyle w:val="HTMLPreformatted"/>
        <w:spacing w:before="0"/>
        <w:rPr>
          <w:color w:val="000000" w:themeColor="text1"/>
        </w:rPr>
      </w:pPr>
    </w:p>
    <w:p w14:paraId="14BEA57D" w14:textId="647656B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486"/>
      <w:r w:rsidR="00B90CC5" w:rsidRPr="00121B10">
        <w:rPr>
          <w:rFonts w:ascii="Times New Roman" w:hAnsi="Times New Roman" w:cs="Times New Roman"/>
          <w:b/>
          <w:bCs/>
          <w:color w:val="000000" w:themeColor="text1"/>
          <w:sz w:val="24"/>
          <w:szCs w:val="24"/>
        </w:rPr>
        <w:t xml:space="preserve">rail signal names </w:t>
      </w:r>
      <w:commentRangeEnd w:id="486"/>
      <w:r w:rsidR="00B90CC5" w:rsidRPr="00121B10">
        <w:rPr>
          <w:rFonts w:ascii="Times New Roman" w:hAnsi="Times New Roman" w:cs="Times New Roman"/>
          <w:color w:val="000000" w:themeColor="text1"/>
          <w:sz w:val="24"/>
          <w:szCs w:val="24"/>
        </w:rPr>
        <w:commentReference w:id="486"/>
      </w:r>
      <w:r w:rsidR="00B90CC5" w:rsidRPr="00121B10">
        <w:rPr>
          <w:rFonts w:ascii="Times New Roman" w:hAnsi="Times New Roman" w:cs="Times New Roman"/>
          <w:b/>
          <w:bCs/>
          <w:color w:val="000000" w:themeColor="text1"/>
          <w:sz w:val="24"/>
          <w:szCs w:val="24"/>
        </w:rPr>
        <w:t xml:space="preserve">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487"/>
      <w:r w:rsidR="00B90CC5" w:rsidRPr="00121B10">
        <w:rPr>
          <w:rFonts w:ascii="Times New Roman" w:hAnsi="Times New Roman" w:cs="Times New Roman"/>
          <w:b/>
          <w:bCs/>
          <w:color w:val="000000" w:themeColor="text1"/>
          <w:sz w:val="24"/>
          <w:szCs w:val="24"/>
        </w:rPr>
        <w:t>wildcards</w:t>
      </w:r>
      <w:commentRangeEnd w:id="487"/>
      <w:r w:rsidR="00B90CC5" w:rsidRPr="00121B10">
        <w:rPr>
          <w:rFonts w:ascii="Times New Roman" w:hAnsi="Times New Roman" w:cs="Times New Roman"/>
          <w:color w:val="000000" w:themeColor="text1"/>
          <w:sz w:val="24"/>
          <w:szCs w:val="24"/>
        </w:rPr>
        <w:commentReference w:id="487"/>
      </w:r>
      <w:r w:rsidR="00B90CC5" w:rsidRPr="00121B10">
        <w:rPr>
          <w:rFonts w:ascii="Times New Roman" w:hAnsi="Times New Roman" w:cs="Times New Roman"/>
          <w:color w:val="000000" w:themeColor="text1"/>
          <w:sz w:val="24"/>
          <w:szCs w:val="24"/>
        </w:rPr>
        <w:t xml:space="preserve"> (</w:t>
      </w:r>
      <w:r w:rsidR="00137B80">
        <w:rPr>
          <w:rFonts w:ascii="Times New Roman" w:hAnsi="Times New Roman" w:cs="Times New Roman"/>
          <w:color w:val="000000" w:themeColor="text1"/>
          <w:sz w:val="24"/>
          <w:szCs w:val="24"/>
        </w:rPr>
        <w:t xml:space="preserve">this approach is not </w:t>
      </w:r>
      <w:r w:rsidR="00137B80"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 as EMD permits</w:t>
      </w:r>
      <w:r w:rsidR="00137B80"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0DF55FE" w14:textId="77777777" w:rsidR="00B90CC5" w:rsidRPr="00B90CC5" w:rsidRDefault="00B90CC5" w:rsidP="002633BF">
      <w:pPr>
        <w:pStyle w:val="HTMLPreformatted"/>
        <w:spacing w:before="0"/>
        <w:rPr>
          <w:color w:val="000000" w:themeColor="text1"/>
        </w:rPr>
      </w:pPr>
    </w:p>
    <w:p w14:paraId="42F2EA35"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C0FD3AF" w14:textId="4BA3C29C" w:rsidR="00B90CC5" w:rsidRPr="00B90CC5" w:rsidRDefault="00B90CC5" w:rsidP="002633BF">
      <w:pPr>
        <w:pStyle w:val="HTMLPreformatted"/>
        <w:spacing w:before="0"/>
        <w:rPr>
          <w:color w:val="000000" w:themeColor="text1"/>
        </w:rPr>
      </w:pPr>
      <w:r w:rsidRPr="00B90CC5">
        <w:rPr>
          <w:color w:val="000000" w:themeColor="text1"/>
        </w:rPr>
        <w:t>Port 1   (Type S)</w:t>
      </w:r>
      <w:r w:rsidR="00D968D9">
        <w:rPr>
          <w:color w:val="000000" w:themeColor="text1"/>
        </w:rPr>
        <w:t xml:space="preserve"> </w:t>
      </w:r>
      <w:r w:rsidR="00DC6168" w:rsidRPr="00B90CC5">
        <w:rPr>
          <w:color w:val="000000" w:themeColor="text1"/>
        </w:rPr>
        <w:t xml:space="preserve">(Side Die1) </w:t>
      </w:r>
      <w:r w:rsidR="00BD34D7">
        <w:rPr>
          <w:color w:val="000000" w:themeColor="text1"/>
        </w:rPr>
        <w:t xml:space="preserve">  </w:t>
      </w:r>
      <w:r w:rsidRPr="00B90CC5">
        <w:rPr>
          <w:color w:val="000000" w:themeColor="text1"/>
        </w:rPr>
        <w:t>(Physical U1.94)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r w:rsidRPr="00B90CC5">
        <w:rPr>
          <w:color w:val="000000" w:themeColor="text1"/>
        </w:rPr>
        <w:t>)</w:t>
      </w:r>
    </w:p>
    <w:p w14:paraId="0638D804" w14:textId="11ADE5F2" w:rsidR="00B90CC5" w:rsidRPr="00B90CC5" w:rsidRDefault="00B90CC5" w:rsidP="002633BF">
      <w:pPr>
        <w:pStyle w:val="HTMLPreformatted"/>
        <w:spacing w:before="0"/>
        <w:rPr>
          <w:color w:val="000000" w:themeColor="text1"/>
        </w:rPr>
      </w:pPr>
      <w:r w:rsidRPr="00B90CC5">
        <w:rPr>
          <w:color w:val="000000" w:themeColor="text1"/>
        </w:rPr>
        <w:t>Port 2   (Type S)</w:t>
      </w:r>
      <w:r w:rsidR="00D968D9">
        <w:rPr>
          <w:color w:val="000000" w:themeColor="text1"/>
        </w:rPr>
        <w:t xml:space="preserve"> </w:t>
      </w:r>
      <w:r w:rsidR="00DC6168" w:rsidRPr="00B90CC5">
        <w:rPr>
          <w:color w:val="000000" w:themeColor="text1"/>
        </w:rPr>
        <w:t>(Side Die2)</w:t>
      </w:r>
      <w:r w:rsidR="00DC6168">
        <w:rPr>
          <w:color w:val="000000" w:themeColor="text1"/>
        </w:rPr>
        <w:t xml:space="preserve"> </w:t>
      </w:r>
      <w:r w:rsidR="00BD34D7">
        <w:rPr>
          <w:color w:val="000000" w:themeColor="text1"/>
        </w:rPr>
        <w:t xml:space="preserve">  </w:t>
      </w:r>
      <w:r w:rsidRPr="00B90CC5">
        <w:rPr>
          <w:color w:val="000000" w:themeColor="text1"/>
        </w:rPr>
        <w:t>(Physical U2.94)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4DC3B33F" w14:textId="13F4BC55" w:rsidR="00B90CC5" w:rsidRPr="00B90CC5" w:rsidRDefault="00B90CC5" w:rsidP="002633BF">
      <w:pPr>
        <w:pStyle w:val="HTMLPreformatted"/>
        <w:spacing w:before="0"/>
        <w:rPr>
          <w:color w:val="000000" w:themeColor="text1"/>
        </w:rPr>
      </w:pPr>
      <w:r w:rsidRPr="00B90CC5">
        <w:rPr>
          <w:color w:val="000000" w:themeColor="text1"/>
        </w:rPr>
        <w:t>Port 3   (Type S)</w:t>
      </w:r>
      <w:r w:rsidR="00D968D9">
        <w:rPr>
          <w:color w:val="000000" w:themeColor="text1"/>
        </w:rPr>
        <w:t xml:space="preserve"> </w:t>
      </w:r>
      <w:r w:rsidR="00DC6168" w:rsidRPr="00B90CC5">
        <w:rPr>
          <w:color w:val="000000" w:themeColor="text1"/>
        </w:rPr>
        <w:t>(Side Die3)</w:t>
      </w:r>
      <w:r w:rsidR="00DC6168">
        <w:rPr>
          <w:color w:val="000000" w:themeColor="text1"/>
        </w:rPr>
        <w:t xml:space="preserve"> </w:t>
      </w:r>
      <w:r w:rsidR="00BD34D7">
        <w:rPr>
          <w:color w:val="000000" w:themeColor="text1"/>
        </w:rPr>
        <w:t xml:space="preserve">  </w:t>
      </w:r>
      <w:r w:rsidRPr="00B90CC5">
        <w:rPr>
          <w:color w:val="000000" w:themeColor="text1"/>
        </w:rPr>
        <w:t>(Physical U3.94)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67C04EA7" w14:textId="065ECB53" w:rsidR="00B90CC5" w:rsidRPr="00B90CC5" w:rsidRDefault="00B90CC5" w:rsidP="002633BF">
      <w:pPr>
        <w:pStyle w:val="HTMLPreformatted"/>
        <w:spacing w:before="0"/>
        <w:rPr>
          <w:color w:val="000000" w:themeColor="text1"/>
        </w:rPr>
      </w:pPr>
      <w:r w:rsidRPr="00B90CC5">
        <w:rPr>
          <w:color w:val="000000" w:themeColor="text1"/>
        </w:rPr>
        <w:t>Port 4   (Type S)</w:t>
      </w:r>
      <w:r w:rsidR="00D968D9">
        <w:rPr>
          <w:color w:val="000000" w:themeColor="text1"/>
        </w:rPr>
        <w:t xml:space="preserve"> </w:t>
      </w:r>
      <w:r w:rsidR="00AC5144" w:rsidRPr="00B90CC5">
        <w:rPr>
          <w:color w:val="000000" w:themeColor="text1"/>
        </w:rPr>
        <w:t xml:space="preserve">(Side </w:t>
      </w:r>
      <w:proofErr w:type="spellStart"/>
      <w:r w:rsidR="00AC5144" w:rsidRPr="00B90CC5">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K2) </w:t>
      </w:r>
      <w:r w:rsidR="00BD34D7">
        <w:rPr>
          <w:color w:val="000000" w:themeColor="text1"/>
        </w:rPr>
        <w:t xml:space="preserve">  </w:t>
      </w:r>
      <w:r w:rsidRPr="00B90CC5">
        <w:rPr>
          <w:color w:val="000000" w:themeColor="text1"/>
        </w:rPr>
        <w:t xml:space="preserve"> (Net A0</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p>
    <w:p w14:paraId="5796438B" w14:textId="77777777" w:rsidR="00B90CC5" w:rsidRPr="00B90CC5" w:rsidRDefault="00B90CC5" w:rsidP="002633BF">
      <w:pPr>
        <w:pStyle w:val="HTMLPreformatted"/>
        <w:spacing w:before="0"/>
        <w:rPr>
          <w:color w:val="000000" w:themeColor="text1"/>
        </w:rPr>
      </w:pPr>
      <w:r w:rsidRPr="00B90CC5">
        <w:rPr>
          <w:color w:val="000000" w:themeColor="text1"/>
        </w:rPr>
        <w:t>…</w:t>
      </w:r>
    </w:p>
    <w:p w14:paraId="3AAA1465" w14:textId="16BBC9E4" w:rsidR="00B90CC5" w:rsidRPr="00B90CC5" w:rsidRDefault="00B90CC5" w:rsidP="002633BF">
      <w:pPr>
        <w:pStyle w:val="HTMLPreformatted"/>
        <w:spacing w:before="0"/>
        <w:rPr>
          <w:color w:val="000000" w:themeColor="text1"/>
        </w:rPr>
      </w:pPr>
      <w:r w:rsidRPr="00B90CC5">
        <w:rPr>
          <w:color w:val="000000" w:themeColor="text1"/>
        </w:rPr>
        <w:t>Port 7   (Type S)</w:t>
      </w:r>
      <w:r w:rsidR="00D968D9">
        <w:rPr>
          <w:color w:val="000000" w:themeColor="text1"/>
        </w:rPr>
        <w:t xml:space="preserve"> </w:t>
      </w:r>
      <w:r w:rsidR="00AC5144" w:rsidRPr="00B90CC5">
        <w:rPr>
          <w:color w:val="000000" w:themeColor="text1"/>
        </w:rPr>
        <w:t>(Side Die1)</w:t>
      </w:r>
      <w:r w:rsidR="00AC5144">
        <w:rPr>
          <w:color w:val="000000" w:themeColor="text1"/>
        </w:rPr>
        <w:t xml:space="preserve"> </w:t>
      </w:r>
      <w:r w:rsidR="00BD34D7">
        <w:rPr>
          <w:color w:val="000000" w:themeColor="text1"/>
        </w:rPr>
        <w:t xml:space="preserve">  </w:t>
      </w:r>
      <w:r w:rsidRPr="00B90CC5">
        <w:rPr>
          <w:color w:val="000000" w:themeColor="text1"/>
        </w:rPr>
        <w:t>(Physical U1.95)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DD4BEC" w14:textId="0D67CA8B" w:rsidR="00B90CC5" w:rsidRPr="00B90CC5" w:rsidRDefault="00B90CC5" w:rsidP="002633BF">
      <w:pPr>
        <w:pStyle w:val="HTMLPreformatted"/>
        <w:spacing w:before="0"/>
        <w:rPr>
          <w:color w:val="000000" w:themeColor="text1"/>
        </w:rPr>
      </w:pPr>
      <w:r w:rsidRPr="00B90CC5">
        <w:rPr>
          <w:color w:val="000000" w:themeColor="text1"/>
        </w:rPr>
        <w:t>Port 8   (Type S)</w:t>
      </w:r>
      <w:r w:rsidR="00D968D9">
        <w:rPr>
          <w:color w:val="000000" w:themeColor="text1"/>
        </w:rPr>
        <w:t xml:space="preserve"> </w:t>
      </w:r>
      <w:r w:rsidR="00AC5144" w:rsidRPr="00B90CC5">
        <w:rPr>
          <w:color w:val="000000" w:themeColor="text1"/>
        </w:rPr>
        <w:t>(Side Die</w:t>
      </w:r>
      <w:r w:rsidR="00AC5144">
        <w:rPr>
          <w:color w:val="000000" w:themeColor="text1"/>
        </w:rPr>
        <w:t>2</w:t>
      </w:r>
      <w:r w:rsidR="00AC5144" w:rsidRPr="00B90CC5">
        <w:rPr>
          <w:color w:val="000000" w:themeColor="text1"/>
        </w:rPr>
        <w:t>)</w:t>
      </w:r>
      <w:r w:rsidR="00AC5144">
        <w:rPr>
          <w:color w:val="000000" w:themeColor="text1"/>
        </w:rPr>
        <w:t xml:space="preserve"> </w:t>
      </w:r>
      <w:r w:rsidR="00BD34D7">
        <w:rPr>
          <w:color w:val="000000" w:themeColor="text1"/>
        </w:rPr>
        <w:t xml:space="preserve">  </w:t>
      </w:r>
      <w:r w:rsidRPr="00B90CC5">
        <w:rPr>
          <w:color w:val="000000" w:themeColor="text1"/>
        </w:rPr>
        <w:t>(Physical U2.95)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B65F6C" w14:textId="62E38D6C" w:rsidR="00B90CC5" w:rsidRPr="00B90CC5" w:rsidRDefault="00B90CC5" w:rsidP="002633BF">
      <w:pPr>
        <w:pStyle w:val="HTMLPreformatted"/>
        <w:spacing w:before="0"/>
        <w:rPr>
          <w:color w:val="000000" w:themeColor="text1"/>
        </w:rPr>
      </w:pPr>
      <w:r w:rsidRPr="00B90CC5">
        <w:rPr>
          <w:color w:val="000000" w:themeColor="text1"/>
        </w:rPr>
        <w:t>Port 9   (Type S)</w:t>
      </w:r>
      <w:r w:rsidR="00D968D9">
        <w:rPr>
          <w:color w:val="000000" w:themeColor="text1"/>
        </w:rPr>
        <w:t xml:space="preserve"> </w:t>
      </w:r>
      <w:r w:rsidR="00AC5144" w:rsidRPr="00B90CC5">
        <w:rPr>
          <w:color w:val="000000" w:themeColor="text1"/>
        </w:rPr>
        <w:t>(Side Die</w:t>
      </w:r>
      <w:r w:rsidR="00AC5144">
        <w:rPr>
          <w:color w:val="000000" w:themeColor="text1"/>
        </w:rPr>
        <w:t>3</w:t>
      </w:r>
      <w:r w:rsidR="00AC5144" w:rsidRPr="00B90CC5">
        <w:rPr>
          <w:color w:val="000000" w:themeColor="text1"/>
        </w:rPr>
        <w:t>)</w:t>
      </w:r>
      <w:r w:rsidR="00AC5144">
        <w:rPr>
          <w:color w:val="000000" w:themeColor="text1"/>
        </w:rPr>
        <w:t xml:space="preserve"> </w:t>
      </w:r>
      <w:r w:rsidR="00CA0900">
        <w:rPr>
          <w:color w:val="000000" w:themeColor="text1"/>
        </w:rPr>
        <w:t xml:space="preserve">  </w:t>
      </w:r>
      <w:r w:rsidRPr="00B90CC5">
        <w:rPr>
          <w:color w:val="000000" w:themeColor="text1"/>
        </w:rPr>
        <w:t>(Physical U3.95) (Net A1</w:t>
      </w:r>
      <w:r w:rsidR="00DC6168">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r w:rsidRPr="00B90CC5">
        <w:rPr>
          <w:color w:val="000000" w:themeColor="text1"/>
        </w:rPr>
        <w:t>)</w:t>
      </w:r>
    </w:p>
    <w:p w14:paraId="54777F09" w14:textId="2BEFEEC7" w:rsidR="00B90CC5" w:rsidRPr="00B90CC5" w:rsidRDefault="00B90CC5" w:rsidP="002633BF">
      <w:pPr>
        <w:pStyle w:val="HTMLPreformatted"/>
        <w:spacing w:before="0"/>
        <w:rPr>
          <w:color w:val="000000" w:themeColor="text1"/>
        </w:rPr>
      </w:pPr>
      <w:r w:rsidRPr="00B90CC5">
        <w:rPr>
          <w:color w:val="000000" w:themeColor="text1"/>
        </w:rPr>
        <w:t>Port 10  (Type S)</w:t>
      </w:r>
      <w:r w:rsidR="00D968D9">
        <w:rPr>
          <w:color w:val="000000" w:themeColor="text1"/>
        </w:rPr>
        <w:t xml:space="preserve"> </w:t>
      </w:r>
      <w:r w:rsidR="00AC5144" w:rsidRPr="00B90CC5">
        <w:rPr>
          <w:color w:val="000000" w:themeColor="text1"/>
        </w:rPr>
        <w:t xml:space="preserve">(Side </w:t>
      </w:r>
      <w:proofErr w:type="spellStart"/>
      <w:r w:rsidR="00AC5144">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J2)  </w:t>
      </w:r>
      <w:r w:rsidR="00CA0900">
        <w:rPr>
          <w:color w:val="000000" w:themeColor="text1"/>
        </w:rPr>
        <w:t xml:space="preserve"> </w:t>
      </w:r>
      <w:r w:rsidRPr="00B90CC5">
        <w:rPr>
          <w:color w:val="000000" w:themeColor="text1"/>
        </w:rPr>
        <w:t xml:space="preserve"> (Net A1</w:t>
      </w:r>
      <w:r w:rsidR="00DC6168">
        <w:rPr>
          <w:color w:val="000000" w:themeColor="text1"/>
        </w:rPr>
        <w:t>)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r w:rsidRPr="00B90CC5">
        <w:rPr>
          <w:color w:val="000000" w:themeColor="text1"/>
        </w:rPr>
        <w:t>)</w:t>
      </w:r>
    </w:p>
    <w:p w14:paraId="07515D15" w14:textId="77777777" w:rsidR="00B90CC5" w:rsidRPr="00B90CC5" w:rsidRDefault="00B90CC5" w:rsidP="002633BF">
      <w:pPr>
        <w:pStyle w:val="HTMLPreformatted"/>
        <w:spacing w:before="0"/>
        <w:rPr>
          <w:color w:val="000000" w:themeColor="text1"/>
        </w:rPr>
      </w:pPr>
      <w:r w:rsidRPr="00B90CC5">
        <w:rPr>
          <w:color w:val="000000" w:themeColor="text1"/>
        </w:rPr>
        <w:t>…</w:t>
      </w:r>
    </w:p>
    <w:p w14:paraId="576C95D1" w14:textId="6AEBD016" w:rsidR="00B90CC5" w:rsidRPr="00B90CC5" w:rsidRDefault="00B90CC5" w:rsidP="002633BF">
      <w:pPr>
        <w:pStyle w:val="HTMLPreformatted"/>
        <w:spacing w:before="0"/>
        <w:rPr>
          <w:color w:val="000000" w:themeColor="text1"/>
        </w:rPr>
      </w:pPr>
      <w:r w:rsidRPr="00B90CC5">
        <w:rPr>
          <w:color w:val="000000" w:themeColor="text1"/>
        </w:rPr>
        <w:t>Port 121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7BBC4CB0" w14:textId="43DD710B" w:rsidR="00B90CC5" w:rsidRPr="00B90CC5" w:rsidRDefault="00B90CC5" w:rsidP="002633BF">
      <w:pPr>
        <w:pStyle w:val="HTMLPreformatted"/>
        <w:spacing w:before="0"/>
        <w:rPr>
          <w:color w:val="000000" w:themeColor="text1"/>
        </w:rPr>
      </w:pPr>
      <w:r w:rsidRPr="00B90CC5">
        <w:rPr>
          <w:color w:val="000000" w:themeColor="text1"/>
        </w:rPr>
        <w:t>Port 122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E2) </w:t>
      </w:r>
      <w:r w:rsidR="003F2702">
        <w:rPr>
          <w:color w:val="000000" w:themeColor="text1"/>
        </w:rPr>
        <w:t xml:space="preserve">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124)</w:t>
      </w:r>
    </w:p>
    <w:p w14:paraId="01D6ED02" w14:textId="22689233" w:rsidR="00B90CC5" w:rsidRPr="00B90CC5" w:rsidRDefault="00B90CC5" w:rsidP="002633BF">
      <w:pPr>
        <w:pStyle w:val="HTMLPreformatted"/>
        <w:spacing w:before="0"/>
        <w:rPr>
          <w:color w:val="000000" w:themeColor="text1"/>
        </w:rPr>
      </w:pPr>
      <w:r w:rsidRPr="00B90CC5">
        <w:rPr>
          <w:color w:val="000000" w:themeColor="text1"/>
        </w:rPr>
        <w:t>Port 123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U3.70)(Net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proofErr w:type="spellStart"/>
      <w:r w:rsidRPr="00B90CC5">
        <w:rPr>
          <w:color w:val="000000" w:themeColor="text1"/>
        </w:rPr>
        <w:t>Diff_port</w:t>
      </w:r>
      <w:proofErr w:type="spellEnd"/>
      <w:r w:rsidRPr="00B90CC5">
        <w:rPr>
          <w:color w:val="000000" w:themeColor="text1"/>
        </w:rPr>
        <w:t xml:space="preserve"> 121)</w:t>
      </w:r>
    </w:p>
    <w:p w14:paraId="2D4F1CF3" w14:textId="51C01986" w:rsidR="00B90CC5" w:rsidRPr="00B90CC5" w:rsidRDefault="00B90CC5" w:rsidP="002633BF">
      <w:pPr>
        <w:pStyle w:val="HTMLPreformatted"/>
        <w:spacing w:before="0"/>
        <w:rPr>
          <w:color w:val="000000" w:themeColor="text1"/>
        </w:rPr>
      </w:pPr>
      <w:r w:rsidRPr="00B90CC5">
        <w:rPr>
          <w:color w:val="000000" w:themeColor="text1"/>
        </w:rPr>
        <w:t>Port 124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D2)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122)</w:t>
      </w:r>
    </w:p>
    <w:p w14:paraId="4F166B19" w14:textId="77777777" w:rsidR="00B90CC5" w:rsidRPr="00B90CC5" w:rsidRDefault="00B90CC5" w:rsidP="002633BF">
      <w:pPr>
        <w:pStyle w:val="HTMLPreformatted"/>
        <w:spacing w:before="0"/>
        <w:rPr>
          <w:color w:val="000000" w:themeColor="text1"/>
        </w:rPr>
      </w:pPr>
      <w:r w:rsidRPr="00B90CC5">
        <w:rPr>
          <w:color w:val="000000" w:themeColor="text1"/>
        </w:rPr>
        <w:t>…</w:t>
      </w:r>
    </w:p>
    <w:p w14:paraId="2A17803D" w14:textId="4E1C60C4" w:rsidR="00B90CC5" w:rsidRPr="00B90CC5" w:rsidRDefault="00B90CC5" w:rsidP="002633BF">
      <w:pPr>
        <w:pStyle w:val="HTMLPreformatted"/>
        <w:spacing w:before="0"/>
        <w:rPr>
          <w:color w:val="000000" w:themeColor="text1"/>
        </w:rPr>
      </w:pPr>
      <w:r w:rsidRPr="00B90CC5">
        <w:rPr>
          <w:color w:val="000000" w:themeColor="text1"/>
        </w:rPr>
        <w:t>Port 163 (Type P)</w:t>
      </w:r>
      <w:r w:rsidR="00D968D9">
        <w:rPr>
          <w:color w:val="000000" w:themeColor="text1"/>
        </w:rPr>
        <w:t xml:space="preserve"> </w:t>
      </w:r>
      <w:r w:rsidRPr="00B90CC5">
        <w:rPr>
          <w:color w:val="000000" w:themeColor="text1"/>
        </w:rPr>
        <w:t>(Physical U1.VDD)</w:t>
      </w:r>
      <w:r w:rsidR="00406810">
        <w:rPr>
          <w:color w:val="000000" w:themeColor="text1"/>
        </w:rPr>
        <w:t xml:space="preserve"> </w:t>
      </w:r>
      <w:r w:rsidRPr="00B90CC5">
        <w:rPr>
          <w:color w:val="000000" w:themeColor="text1"/>
        </w:rPr>
        <w:t>(Side Die1)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629F7C0D" w14:textId="0059DB02" w:rsidR="00B90CC5" w:rsidRPr="00B90CC5" w:rsidRDefault="00B90CC5" w:rsidP="002633BF">
      <w:pPr>
        <w:pStyle w:val="HTMLPreformatted"/>
        <w:spacing w:before="0"/>
        <w:rPr>
          <w:color w:val="000000" w:themeColor="text1"/>
        </w:rPr>
      </w:pPr>
      <w:r w:rsidRPr="00B90CC5">
        <w:rPr>
          <w:color w:val="000000" w:themeColor="text1"/>
        </w:rPr>
        <w:t>Port 164 (Type P)</w:t>
      </w:r>
      <w:r w:rsidR="00D968D9">
        <w:rPr>
          <w:color w:val="000000" w:themeColor="text1"/>
        </w:rPr>
        <w:t xml:space="preserve"> </w:t>
      </w:r>
      <w:r w:rsidRPr="00B90CC5">
        <w:rPr>
          <w:color w:val="000000" w:themeColor="text1"/>
        </w:rPr>
        <w:t>(Physical U2.VDD)</w:t>
      </w:r>
      <w:r w:rsidR="00406810">
        <w:rPr>
          <w:color w:val="000000" w:themeColor="text1"/>
        </w:rPr>
        <w:t xml:space="preserve"> </w:t>
      </w:r>
      <w:r w:rsidRPr="00B90CC5">
        <w:rPr>
          <w:color w:val="000000" w:themeColor="text1"/>
        </w:rPr>
        <w:t>(Side Die2)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1B66DB09" w14:textId="6A892565" w:rsidR="00B90CC5" w:rsidRPr="00B90CC5" w:rsidRDefault="00B90CC5" w:rsidP="002633BF">
      <w:pPr>
        <w:pStyle w:val="HTMLPreformatted"/>
        <w:spacing w:before="0"/>
        <w:rPr>
          <w:color w:val="000000" w:themeColor="text1"/>
        </w:rPr>
      </w:pPr>
      <w:r w:rsidRPr="00B90CC5">
        <w:rPr>
          <w:color w:val="000000" w:themeColor="text1"/>
        </w:rPr>
        <w:t>Port 165 (Type P)</w:t>
      </w:r>
      <w:r w:rsidR="00D968D9">
        <w:rPr>
          <w:color w:val="000000" w:themeColor="text1"/>
        </w:rPr>
        <w:t xml:space="preserve"> </w:t>
      </w:r>
      <w:r w:rsidRPr="00B90CC5">
        <w:rPr>
          <w:color w:val="000000" w:themeColor="text1"/>
        </w:rPr>
        <w:t>(Physical U3.VDD)</w:t>
      </w:r>
      <w:r w:rsidR="00406810">
        <w:rPr>
          <w:color w:val="000000" w:themeColor="text1"/>
        </w:rPr>
        <w:t xml:space="preserve"> </w:t>
      </w:r>
      <w:r w:rsidRPr="00B90CC5">
        <w:rPr>
          <w:color w:val="000000" w:themeColor="text1"/>
        </w:rPr>
        <w:t>(Side Die3)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53EDB9B7" w14:textId="4D8DEC15" w:rsidR="00B90CC5" w:rsidRPr="00B90CC5" w:rsidRDefault="00B90CC5" w:rsidP="002633BF">
      <w:pPr>
        <w:pStyle w:val="HTMLPreformatted"/>
        <w:spacing w:before="0"/>
        <w:rPr>
          <w:color w:val="000000" w:themeColor="text1"/>
        </w:rPr>
      </w:pPr>
      <w:r w:rsidRPr="00B90CC5">
        <w:rPr>
          <w:color w:val="000000" w:themeColor="text1"/>
        </w:rPr>
        <w:t>Port 166 (Type P)</w:t>
      </w:r>
      <w:r w:rsidR="00D968D9">
        <w:rPr>
          <w:color w:val="000000" w:themeColor="text1"/>
        </w:rPr>
        <w:t xml:space="preserve"> </w:t>
      </w:r>
      <w:r w:rsidRPr="00B90CC5">
        <w:rPr>
          <w:color w:val="000000" w:themeColor="text1"/>
        </w:rPr>
        <w:t xml:space="preserve">(Physical VDD)   </w:t>
      </w:r>
      <w:r w:rsidR="00406810">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)(Net VDD)</w:t>
      </w:r>
      <w:r w:rsidR="00D968D9">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AC5144">
        <w:rPr>
          <w:color w:val="000000" w:themeColor="text1"/>
        </w:rPr>
        <w:t xml:space="preserve"> </w:t>
      </w:r>
      <w:r w:rsidR="00D968D9">
        <w:rPr>
          <w:color w:val="000000" w:themeColor="text1"/>
        </w:rPr>
        <w:t>)</w:t>
      </w:r>
    </w:p>
    <w:p w14:paraId="61FA8C54" w14:textId="77777777" w:rsidR="00B90CC5" w:rsidRDefault="00B90CC5" w:rsidP="002633BF">
      <w:pPr>
        <w:pStyle w:val="HTMLPreformatted"/>
        <w:spacing w:before="0"/>
        <w:rPr>
          <w:color w:val="000000" w:themeColor="text1"/>
        </w:rPr>
      </w:pPr>
      <w:r w:rsidRPr="00B90CC5">
        <w:rPr>
          <w:color w:val="000000" w:themeColor="text1"/>
        </w:rPr>
        <w:t>[End Port Map]</w:t>
      </w:r>
    </w:p>
    <w:p w14:paraId="19D7E0F3" w14:textId="77777777" w:rsidR="009666BA" w:rsidRDefault="009666BA" w:rsidP="002633BF">
      <w:pPr>
        <w:pStyle w:val="HTMLPreformatted"/>
        <w:spacing w:before="0"/>
        <w:rPr>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550B16DC"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488"/>
      <w:r w:rsidR="00B90CC5" w:rsidRPr="00121B10">
        <w:rPr>
          <w:rFonts w:ascii="Times New Roman" w:hAnsi="Times New Roman" w:cs="Times New Roman"/>
          <w:b/>
          <w:bCs/>
          <w:color w:val="000000" w:themeColor="text1"/>
          <w:sz w:val="24"/>
          <w:szCs w:val="24"/>
        </w:rPr>
        <w:t xml:space="preserve">rail signal names </w:t>
      </w:r>
      <w:commentRangeEnd w:id="488"/>
      <w:r w:rsidR="00B90CC5" w:rsidRPr="00121B10">
        <w:rPr>
          <w:rFonts w:ascii="Times New Roman" w:hAnsi="Times New Roman" w:cs="Times New Roman"/>
          <w:color w:val="000000" w:themeColor="text1"/>
          <w:sz w:val="24"/>
          <w:szCs w:val="24"/>
        </w:rPr>
        <w:commentReference w:id="488"/>
      </w:r>
      <w:r w:rsidR="00B90CC5" w:rsidRPr="00121B10">
        <w:rPr>
          <w:rFonts w:ascii="Times New Roman" w:hAnsi="Times New Roman" w:cs="Times New Roman"/>
          <w:color w:val="000000" w:themeColor="text1"/>
          <w:sz w:val="24"/>
          <w:szCs w:val="24"/>
        </w:rPr>
        <w:t xml:space="preserve">(This is currently the only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 approach</w:t>
      </w:r>
      <w:r w:rsidR="004B6DBE" w:rsidRPr="00121B10">
        <w:rPr>
          <w:rFonts w:ascii="Times New Roman" w:hAnsi="Times New Roman" w:cs="Times New Roman"/>
          <w:b/>
          <w:bCs/>
          <w:color w:val="000000" w:themeColor="text1"/>
          <w:sz w:val="24"/>
          <w:szCs w:val="24"/>
        </w:rPr>
        <w:t xml:space="preserve"> </w:t>
      </w:r>
      <w:r w:rsidR="00B90CC5" w:rsidRPr="00121B10">
        <w:rPr>
          <w:rFonts w:ascii="Times New Roman" w:hAnsi="Times New Roman" w:cs="Times New Roman"/>
          <w:b/>
          <w:bCs/>
          <w:color w:val="000000" w:themeColor="text1"/>
          <w:sz w:val="24"/>
          <w:szCs w:val="24"/>
        </w:rPr>
        <w:t>leaves the Designator ground pins floating</w:t>
      </w:r>
      <w:r w:rsidR="004B6DBE">
        <w:rPr>
          <w:rFonts w:ascii="Times New Roman" w:hAnsi="Times New Roman" w:cs="Times New Roman"/>
          <w:b/>
          <w:bCs/>
          <w:color w:val="000000" w:themeColor="text1"/>
          <w:sz w:val="24"/>
          <w:szCs w:val="24"/>
        </w:rPr>
        <w:t>.</w:t>
      </w:r>
      <w:r w:rsidR="004B6DBE" w:rsidRPr="00121B10">
        <w:rPr>
          <w:rFonts w:ascii="Times New Roman" w:hAnsi="Times New Roman" w:cs="Times New Roman"/>
          <w:color w:val="000000" w:themeColor="text1"/>
          <w:sz w:val="24"/>
          <w:szCs w:val="24"/>
        </w:rPr>
        <w:t>).</w:t>
      </w:r>
    </w:p>
    <w:p w14:paraId="1528CF71" w14:textId="77777777" w:rsidR="00B90CC5" w:rsidRPr="00B90CC5" w:rsidRDefault="00B90CC5" w:rsidP="002633BF">
      <w:pPr>
        <w:pStyle w:val="HTMLPreformatted"/>
        <w:spacing w:before="0"/>
        <w:rPr>
          <w:color w:val="000000" w:themeColor="text1"/>
        </w:rPr>
      </w:pPr>
    </w:p>
    <w:p w14:paraId="59AAD23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94FF369" w14:textId="00AE8B6C" w:rsidR="00B90CC5" w:rsidRPr="00B90CC5" w:rsidRDefault="00B90CC5" w:rsidP="002633BF">
      <w:pPr>
        <w:pStyle w:val="HTMLPreformatted"/>
        <w:spacing w:before="0"/>
        <w:rPr>
          <w:color w:val="000000" w:themeColor="text1"/>
        </w:rPr>
      </w:pPr>
      <w:r w:rsidRPr="00B90CC5">
        <w:rPr>
          <w:color w:val="000000" w:themeColor="text1"/>
        </w:rPr>
        <w:t>Port 1   (Type S)</w:t>
      </w:r>
      <w:r w:rsidR="00CC1CAD">
        <w:rPr>
          <w:color w:val="000000" w:themeColor="text1"/>
        </w:rPr>
        <w:t xml:space="preserve"> </w:t>
      </w:r>
      <w:r w:rsidR="00947E18" w:rsidRPr="00B90CC5">
        <w:rPr>
          <w:color w:val="000000" w:themeColor="text1"/>
        </w:rPr>
        <w:t xml:space="preserve">(Side Die1) </w:t>
      </w:r>
      <w:r w:rsidR="003D2B39">
        <w:rPr>
          <w:color w:val="000000" w:themeColor="text1"/>
        </w:rPr>
        <w:t xml:space="preserve">  </w:t>
      </w:r>
      <w:r w:rsidRPr="00B90CC5">
        <w:rPr>
          <w:color w:val="000000" w:themeColor="text1"/>
        </w:rPr>
        <w:t>(Physical U1.94)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39ABAE" w14:textId="6A4C1CFF" w:rsidR="00B90CC5" w:rsidRPr="00B90CC5" w:rsidRDefault="00B90CC5" w:rsidP="002633BF">
      <w:pPr>
        <w:pStyle w:val="HTMLPreformatted"/>
        <w:spacing w:before="0"/>
        <w:rPr>
          <w:color w:val="000000" w:themeColor="text1"/>
        </w:rPr>
      </w:pPr>
      <w:r w:rsidRPr="00B90CC5">
        <w:rPr>
          <w:color w:val="000000" w:themeColor="text1"/>
        </w:rPr>
        <w:t>Port 2   (Type S)</w:t>
      </w:r>
      <w:r w:rsidR="00CC1CAD">
        <w:rPr>
          <w:color w:val="000000" w:themeColor="text1"/>
        </w:rPr>
        <w:t xml:space="preserve"> </w:t>
      </w:r>
      <w:r w:rsidR="00947E18" w:rsidRPr="00B90CC5">
        <w:rPr>
          <w:color w:val="000000" w:themeColor="text1"/>
        </w:rPr>
        <w:t>(Side Die2)</w:t>
      </w:r>
      <w:r w:rsidR="00947E18">
        <w:rPr>
          <w:color w:val="000000" w:themeColor="text1"/>
        </w:rPr>
        <w:t xml:space="preserve"> </w:t>
      </w:r>
      <w:r w:rsidR="003D2B39">
        <w:rPr>
          <w:color w:val="000000" w:themeColor="text1"/>
        </w:rPr>
        <w:t xml:space="preserve">  </w:t>
      </w:r>
      <w:r w:rsidRPr="00B90CC5">
        <w:rPr>
          <w:color w:val="000000" w:themeColor="text1"/>
        </w:rPr>
        <w:t>(Physical U2</w:t>
      </w:r>
      <w:r w:rsidR="00947E18" w:rsidRPr="00B90CC5">
        <w:rPr>
          <w:color w:val="000000" w:themeColor="text1"/>
        </w:rPr>
        <w:t>.94)</w:t>
      </w:r>
      <w:r w:rsidRPr="00B90CC5">
        <w:rPr>
          <w:color w:val="000000" w:themeColor="text1"/>
        </w:rPr>
        <w:t xml:space="preserve">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E7C1651" w14:textId="4020A810" w:rsidR="00B90CC5" w:rsidRPr="00B90CC5" w:rsidRDefault="00B90CC5" w:rsidP="002633BF">
      <w:pPr>
        <w:pStyle w:val="HTMLPreformatted"/>
        <w:spacing w:before="0"/>
        <w:rPr>
          <w:color w:val="000000" w:themeColor="text1"/>
        </w:rPr>
      </w:pPr>
      <w:r w:rsidRPr="00B90CC5">
        <w:rPr>
          <w:color w:val="000000" w:themeColor="text1"/>
        </w:rPr>
        <w:t>Port 3   (Type S)</w:t>
      </w:r>
      <w:r w:rsidR="00CC1CAD">
        <w:rPr>
          <w:color w:val="000000" w:themeColor="text1"/>
        </w:rPr>
        <w:t xml:space="preserve"> </w:t>
      </w:r>
      <w:r w:rsidR="00947E18" w:rsidRPr="00B90CC5">
        <w:rPr>
          <w:color w:val="000000" w:themeColor="text1"/>
        </w:rPr>
        <w:t>(Side Die3)</w:t>
      </w:r>
      <w:r w:rsidR="00947E18">
        <w:rPr>
          <w:color w:val="000000" w:themeColor="text1"/>
        </w:rPr>
        <w:t xml:space="preserve"> </w:t>
      </w:r>
      <w:r w:rsidR="003D2B39">
        <w:rPr>
          <w:color w:val="000000" w:themeColor="text1"/>
        </w:rPr>
        <w:t xml:space="preserve">  </w:t>
      </w:r>
      <w:r w:rsidRPr="00B90CC5">
        <w:rPr>
          <w:color w:val="000000" w:themeColor="text1"/>
        </w:rPr>
        <w:t>(Physical U3.94) (Net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970EEAE" w14:textId="520F5A09" w:rsidR="00B90CC5" w:rsidRPr="00B90CC5" w:rsidRDefault="00B90CC5" w:rsidP="002633BF">
      <w:pPr>
        <w:pStyle w:val="HTMLPreformatted"/>
        <w:spacing w:before="0"/>
        <w:rPr>
          <w:color w:val="000000" w:themeColor="text1"/>
        </w:rPr>
      </w:pPr>
      <w:r w:rsidRPr="00B90CC5">
        <w:rPr>
          <w:color w:val="000000" w:themeColor="text1"/>
        </w:rPr>
        <w:t>Port 4   (Type S)</w:t>
      </w:r>
      <w:r w:rsidR="00CC1CAD">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947E18">
        <w:rPr>
          <w:color w:val="000000" w:themeColor="text1"/>
        </w:rPr>
        <w:t xml:space="preserve"> </w:t>
      </w:r>
      <w:r w:rsidRPr="00B90CC5">
        <w:rPr>
          <w:color w:val="000000" w:themeColor="text1"/>
        </w:rPr>
        <w:t xml:space="preserve">(Physical K2)  </w:t>
      </w:r>
      <w:r w:rsidR="003D2B39">
        <w:rPr>
          <w:color w:val="000000" w:themeColor="text1"/>
        </w:rPr>
        <w:t xml:space="preserve">  </w:t>
      </w:r>
      <w:r w:rsidRPr="00B90CC5">
        <w:rPr>
          <w:color w:val="000000" w:themeColor="text1"/>
        </w:rPr>
        <w:t>(Net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C81471A" w14:textId="77777777" w:rsidR="00B90CC5" w:rsidRPr="00B90CC5" w:rsidRDefault="00B90CC5" w:rsidP="002633BF">
      <w:pPr>
        <w:pStyle w:val="HTMLPreformatted"/>
        <w:spacing w:before="0"/>
        <w:rPr>
          <w:color w:val="000000" w:themeColor="text1"/>
        </w:rPr>
      </w:pPr>
      <w:r w:rsidRPr="00B90CC5">
        <w:rPr>
          <w:color w:val="000000" w:themeColor="text1"/>
        </w:rPr>
        <w:t>…</w:t>
      </w:r>
    </w:p>
    <w:p w14:paraId="16918BA3" w14:textId="76250A72" w:rsidR="00B90CC5" w:rsidRPr="00B90CC5" w:rsidRDefault="00B90CC5" w:rsidP="002633BF">
      <w:pPr>
        <w:pStyle w:val="HTMLPreformatted"/>
        <w:spacing w:before="0"/>
        <w:rPr>
          <w:color w:val="000000" w:themeColor="text1"/>
        </w:rPr>
      </w:pPr>
      <w:r w:rsidRPr="00B90CC5">
        <w:rPr>
          <w:color w:val="000000" w:themeColor="text1"/>
        </w:rPr>
        <w:t>Port 7   (Type S)</w:t>
      </w:r>
      <w:r w:rsidR="00947E18" w:rsidRPr="00947E18">
        <w:rPr>
          <w:color w:val="000000" w:themeColor="text1"/>
        </w:rPr>
        <w:t xml:space="preserve"> </w:t>
      </w:r>
      <w:r w:rsidR="00947E18" w:rsidRPr="00B90CC5">
        <w:rPr>
          <w:color w:val="000000" w:themeColor="text1"/>
        </w:rPr>
        <w:t>(Side Die1)</w:t>
      </w:r>
      <w:r w:rsidR="00CC1CAD">
        <w:rPr>
          <w:color w:val="000000" w:themeColor="text1"/>
        </w:rPr>
        <w:t xml:space="preserve"> </w:t>
      </w:r>
      <w:r w:rsidR="00040FF9">
        <w:rPr>
          <w:color w:val="000000" w:themeColor="text1"/>
        </w:rPr>
        <w:t xml:space="preserve">  </w:t>
      </w:r>
      <w:r w:rsidRPr="00B90CC5">
        <w:rPr>
          <w:color w:val="000000" w:themeColor="text1"/>
        </w:rPr>
        <w:t>(Physical U1.95)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8A6A1DD" w14:textId="61314EAE" w:rsidR="00B90CC5" w:rsidRPr="00B90CC5" w:rsidRDefault="00B90CC5" w:rsidP="002633BF">
      <w:pPr>
        <w:pStyle w:val="HTMLPreformatted"/>
        <w:spacing w:before="0"/>
        <w:rPr>
          <w:color w:val="000000" w:themeColor="text1"/>
        </w:rPr>
      </w:pPr>
      <w:r w:rsidRPr="00B90CC5">
        <w:rPr>
          <w:color w:val="000000" w:themeColor="text1"/>
        </w:rPr>
        <w:t>Port 8   (Type S)</w:t>
      </w:r>
      <w:r w:rsidR="00947E18" w:rsidRPr="00947E18">
        <w:rPr>
          <w:color w:val="000000" w:themeColor="text1"/>
        </w:rPr>
        <w:t xml:space="preserve"> </w:t>
      </w:r>
      <w:r w:rsidR="00947E18" w:rsidRPr="00B90CC5">
        <w:rPr>
          <w:color w:val="000000" w:themeColor="text1"/>
        </w:rPr>
        <w:t>(Side Die2)</w:t>
      </w:r>
      <w:r w:rsidR="00CC1CAD">
        <w:rPr>
          <w:color w:val="000000" w:themeColor="text1"/>
        </w:rPr>
        <w:t xml:space="preserve"> </w:t>
      </w:r>
      <w:r w:rsidR="00040FF9">
        <w:rPr>
          <w:color w:val="000000" w:themeColor="text1"/>
        </w:rPr>
        <w:t xml:space="preserve">  </w:t>
      </w:r>
      <w:r w:rsidRPr="00B90CC5">
        <w:rPr>
          <w:color w:val="000000" w:themeColor="text1"/>
        </w:rPr>
        <w:t>(Physical U2.95)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9C7739" w14:textId="49F036B0" w:rsidR="00B90CC5" w:rsidRPr="00B90CC5" w:rsidRDefault="00B90CC5" w:rsidP="002633BF">
      <w:pPr>
        <w:pStyle w:val="HTMLPreformatted"/>
        <w:spacing w:before="0"/>
        <w:rPr>
          <w:color w:val="000000" w:themeColor="text1"/>
        </w:rPr>
      </w:pPr>
      <w:r w:rsidRPr="00B90CC5">
        <w:rPr>
          <w:color w:val="000000" w:themeColor="text1"/>
        </w:rPr>
        <w:t>Port 9   (Type S)</w:t>
      </w:r>
      <w:r w:rsidR="00947E18" w:rsidRPr="00947E18">
        <w:rPr>
          <w:color w:val="000000" w:themeColor="text1"/>
        </w:rPr>
        <w:t xml:space="preserve"> </w:t>
      </w:r>
      <w:r w:rsidR="00947E18" w:rsidRPr="00B90CC5">
        <w:rPr>
          <w:color w:val="000000" w:themeColor="text1"/>
        </w:rPr>
        <w:t>(Side Die3)</w:t>
      </w:r>
      <w:r w:rsidR="00CC1CAD">
        <w:rPr>
          <w:color w:val="000000" w:themeColor="text1"/>
        </w:rPr>
        <w:t xml:space="preserve"> </w:t>
      </w:r>
      <w:r w:rsidR="00040FF9">
        <w:rPr>
          <w:color w:val="000000" w:themeColor="text1"/>
        </w:rPr>
        <w:t xml:space="preserve">  </w:t>
      </w:r>
      <w:r w:rsidRPr="00B90CC5">
        <w:rPr>
          <w:color w:val="000000" w:themeColor="text1"/>
        </w:rPr>
        <w:t>(Physical U3.95)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1C969AAE" w14:textId="3DF1858F" w:rsidR="00B90CC5" w:rsidRPr="00B90CC5" w:rsidRDefault="00B90CC5" w:rsidP="002633BF">
      <w:pPr>
        <w:pStyle w:val="HTMLPreformatted"/>
        <w:spacing w:before="0"/>
        <w:rPr>
          <w:color w:val="000000" w:themeColor="text1"/>
        </w:rPr>
      </w:pPr>
      <w:r w:rsidRPr="00B90CC5">
        <w:rPr>
          <w:color w:val="000000" w:themeColor="text1"/>
        </w:rPr>
        <w:t>Port 10  (Type S)</w:t>
      </w:r>
      <w:r w:rsidR="00947E18" w:rsidRPr="00947E18">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CC1CAD">
        <w:rPr>
          <w:color w:val="000000" w:themeColor="text1"/>
        </w:rPr>
        <w:t xml:space="preserve"> </w:t>
      </w:r>
      <w:r w:rsidRPr="00B90CC5">
        <w:rPr>
          <w:color w:val="000000" w:themeColor="text1"/>
        </w:rPr>
        <w:t xml:space="preserve">(Physical J2) </w:t>
      </w:r>
      <w:r w:rsidR="00040FF9">
        <w:rPr>
          <w:color w:val="000000" w:themeColor="text1"/>
        </w:rPr>
        <w:t xml:space="preserve">   </w:t>
      </w:r>
      <w:r w:rsidRPr="00B90CC5">
        <w:rPr>
          <w:color w:val="000000" w:themeColor="text1"/>
        </w:rPr>
        <w:t>(Net A1</w:t>
      </w:r>
      <w:r w:rsidR="00947E18">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8B8B7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41754AE7" w14:textId="76EBA0C3" w:rsidR="00B90CC5" w:rsidRPr="00B90CC5" w:rsidRDefault="00B90CC5" w:rsidP="002633BF">
      <w:pPr>
        <w:pStyle w:val="HTMLPreformatted"/>
        <w:spacing w:before="0"/>
        <w:rPr>
          <w:color w:val="000000" w:themeColor="text1"/>
        </w:rPr>
      </w:pPr>
      <w:r w:rsidRPr="00B90CC5">
        <w:rPr>
          <w:color w:val="000000" w:themeColor="text1"/>
        </w:rPr>
        <w:lastRenderedPageBreak/>
        <w:t>Port 121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(Physical U1.71)</w:t>
      </w:r>
      <w:r w:rsidR="00CC1CAD" w:rsidRPr="00CC1CAD">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4BC75C28" w14:textId="5955841D" w:rsidR="00B90CC5" w:rsidRPr="00B90CC5" w:rsidRDefault="00B90CC5" w:rsidP="002633BF">
      <w:pPr>
        <w:pStyle w:val="HTMLPreformatted"/>
        <w:spacing w:before="0"/>
        <w:rPr>
          <w:color w:val="000000" w:themeColor="text1"/>
        </w:rPr>
      </w:pPr>
      <w:r w:rsidRPr="00B90CC5">
        <w:rPr>
          <w:color w:val="000000" w:themeColor="text1"/>
        </w:rPr>
        <w:t>Port 122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E2)  </w:t>
      </w:r>
      <w:r w:rsidR="00F6337B">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3A273503" w14:textId="467877BB" w:rsidR="00B90CC5" w:rsidRPr="00B90CC5" w:rsidRDefault="00B90CC5" w:rsidP="002633BF">
      <w:pPr>
        <w:pStyle w:val="HTMLPreformatted"/>
        <w:spacing w:before="0"/>
        <w:rPr>
          <w:color w:val="000000" w:themeColor="text1"/>
        </w:rPr>
      </w:pPr>
      <w:r w:rsidRPr="00B90CC5">
        <w:rPr>
          <w:color w:val="000000" w:themeColor="text1"/>
        </w:rPr>
        <w:t>Port 123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 xml:space="preserve">(Physical U3.70) (Net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0D297CB3" w14:textId="7A12780E" w:rsidR="00B90CC5" w:rsidRPr="00B90CC5" w:rsidRDefault="00B90CC5" w:rsidP="002633BF">
      <w:pPr>
        <w:pStyle w:val="HTMLPreformatted"/>
        <w:spacing w:before="0"/>
        <w:rPr>
          <w:color w:val="000000" w:themeColor="text1"/>
        </w:rPr>
      </w:pPr>
      <w:r w:rsidRPr="00B90CC5">
        <w:rPr>
          <w:color w:val="000000" w:themeColor="text1"/>
        </w:rPr>
        <w:t>Port 124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D2)   </w:t>
      </w:r>
      <w:r w:rsidR="00F6337B">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0BA192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508C8FE3" w14:textId="7A3E4E92" w:rsidR="00B90CC5" w:rsidRPr="00B90CC5" w:rsidRDefault="00B90CC5" w:rsidP="002633BF">
      <w:pPr>
        <w:pStyle w:val="HTMLPreformatted"/>
        <w:spacing w:before="0"/>
        <w:rPr>
          <w:color w:val="000000" w:themeColor="text1"/>
        </w:rPr>
      </w:pPr>
      <w:r w:rsidRPr="00B90CC5">
        <w:rPr>
          <w:color w:val="000000" w:themeColor="text1"/>
        </w:rPr>
        <w:t>Port 163 (Type P)</w:t>
      </w:r>
      <w:r w:rsidR="00CC1CAD">
        <w:rPr>
          <w:color w:val="000000" w:themeColor="text1"/>
        </w:rPr>
        <w:t xml:space="preserve"> </w:t>
      </w:r>
      <w:r w:rsidR="0072694D" w:rsidRPr="00B90CC5">
        <w:rPr>
          <w:color w:val="000000" w:themeColor="text1"/>
        </w:rPr>
        <w:t>(Side Die1)</w:t>
      </w:r>
      <w:r w:rsidR="0072694D">
        <w:rPr>
          <w:color w:val="000000" w:themeColor="text1"/>
        </w:rPr>
        <w:t xml:space="preserve"> </w:t>
      </w:r>
      <w:r w:rsidR="00905D53">
        <w:rPr>
          <w:color w:val="000000" w:themeColor="text1"/>
        </w:rPr>
        <w:t xml:space="preserve">  </w:t>
      </w:r>
      <w:r w:rsidRPr="00B90CC5">
        <w:rPr>
          <w:color w:val="000000" w:themeColor="text1"/>
        </w:rPr>
        <w:t>(Physical U1.VDD)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3B78E29D" w14:textId="19A59ADF" w:rsidR="00B90CC5" w:rsidRPr="00B90CC5" w:rsidRDefault="00B90CC5" w:rsidP="002633BF">
      <w:pPr>
        <w:pStyle w:val="HTMLPreformatted"/>
        <w:spacing w:before="0"/>
        <w:rPr>
          <w:color w:val="000000" w:themeColor="text1"/>
        </w:rPr>
      </w:pPr>
      <w:r w:rsidRPr="00B90CC5">
        <w:rPr>
          <w:color w:val="000000" w:themeColor="text1"/>
        </w:rPr>
        <w:t>Port 164 (Type P)</w:t>
      </w:r>
      <w:r w:rsidR="00CC1CAD">
        <w:rPr>
          <w:color w:val="000000" w:themeColor="text1"/>
        </w:rPr>
        <w:t xml:space="preserve"> </w:t>
      </w:r>
      <w:r w:rsidR="0072694D" w:rsidRPr="00B90CC5">
        <w:rPr>
          <w:color w:val="000000" w:themeColor="text1"/>
        </w:rPr>
        <w:t>(Side Die2)</w:t>
      </w:r>
      <w:r w:rsidR="0072694D">
        <w:rPr>
          <w:color w:val="000000" w:themeColor="text1"/>
        </w:rPr>
        <w:t xml:space="preserve"> </w:t>
      </w:r>
      <w:r w:rsidR="00905D53">
        <w:rPr>
          <w:color w:val="000000" w:themeColor="text1"/>
        </w:rPr>
        <w:t xml:space="preserve">  </w:t>
      </w:r>
      <w:r w:rsidRPr="00B90CC5">
        <w:rPr>
          <w:color w:val="000000" w:themeColor="text1"/>
        </w:rPr>
        <w:t>(Physical U2.VDD)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279A7123" w14:textId="464DB2C7" w:rsidR="00B90CC5" w:rsidRPr="00B90CC5" w:rsidRDefault="00B90CC5" w:rsidP="002633BF">
      <w:pPr>
        <w:pStyle w:val="HTMLPreformatted"/>
        <w:spacing w:before="0"/>
        <w:rPr>
          <w:color w:val="000000" w:themeColor="text1"/>
        </w:rPr>
      </w:pPr>
      <w:r w:rsidRPr="00B90CC5">
        <w:rPr>
          <w:color w:val="000000" w:themeColor="text1"/>
        </w:rPr>
        <w:t>Port 165 (Type P)</w:t>
      </w:r>
      <w:r w:rsidR="00CC1CAD">
        <w:rPr>
          <w:color w:val="000000" w:themeColor="text1"/>
        </w:rPr>
        <w:t xml:space="preserve"> </w:t>
      </w:r>
      <w:r w:rsidR="0072694D" w:rsidRPr="00B90CC5">
        <w:rPr>
          <w:color w:val="000000" w:themeColor="text1"/>
        </w:rPr>
        <w:t>(Side Die3)</w:t>
      </w:r>
      <w:r w:rsidR="0072694D">
        <w:rPr>
          <w:color w:val="000000" w:themeColor="text1"/>
        </w:rPr>
        <w:t xml:space="preserve"> </w:t>
      </w:r>
      <w:r w:rsidR="00905D53">
        <w:rPr>
          <w:color w:val="000000" w:themeColor="text1"/>
        </w:rPr>
        <w:t xml:space="preserve">  </w:t>
      </w:r>
      <w:r w:rsidRPr="00B90CC5">
        <w:rPr>
          <w:color w:val="000000" w:themeColor="text1"/>
        </w:rPr>
        <w:t>(Physical U3.VDD)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AF305DB" w14:textId="0A26D4EB" w:rsidR="00B90CC5" w:rsidRPr="00B90CC5" w:rsidRDefault="00B90CC5" w:rsidP="002633BF">
      <w:pPr>
        <w:pStyle w:val="HTMLPreformatted"/>
        <w:spacing w:before="0"/>
        <w:rPr>
          <w:color w:val="000000" w:themeColor="text1"/>
        </w:rPr>
      </w:pPr>
      <w:r w:rsidRPr="00B90CC5">
        <w:rPr>
          <w:color w:val="000000" w:themeColor="text1"/>
        </w:rPr>
        <w:t>Port 166 (Type P)</w:t>
      </w:r>
      <w:r w:rsidR="00CC1CAD">
        <w:rPr>
          <w:color w:val="000000" w:themeColor="text1"/>
        </w:rPr>
        <w:t xml:space="preserve"> </w:t>
      </w:r>
      <w:r w:rsidR="0072694D" w:rsidRPr="00B90CC5">
        <w:rPr>
          <w:color w:val="000000" w:themeColor="text1"/>
        </w:rPr>
        <w:t xml:space="preserve">(Side </w:t>
      </w:r>
      <w:proofErr w:type="spellStart"/>
      <w:r w:rsidR="0072694D" w:rsidRPr="00B90CC5">
        <w:rPr>
          <w:color w:val="000000" w:themeColor="text1"/>
        </w:rPr>
        <w:t>EMDpin</w:t>
      </w:r>
      <w:proofErr w:type="spellEnd"/>
      <w:r w:rsidR="0072694D" w:rsidRPr="00B90CC5">
        <w:rPr>
          <w:color w:val="000000" w:themeColor="text1"/>
        </w:rPr>
        <w:t>)</w:t>
      </w:r>
      <w:r w:rsidR="0072694D">
        <w:rPr>
          <w:color w:val="000000" w:themeColor="text1"/>
        </w:rPr>
        <w:t xml:space="preserve"> </w:t>
      </w:r>
      <w:r w:rsidRPr="00B90CC5">
        <w:rPr>
          <w:color w:val="000000" w:themeColor="text1"/>
        </w:rPr>
        <w:t xml:space="preserve">(Physical VDD)  </w:t>
      </w:r>
      <w:r w:rsidR="00905D53">
        <w:rPr>
          <w:color w:val="000000" w:themeColor="text1"/>
        </w:rPr>
        <w:t xml:space="preserve">  </w:t>
      </w:r>
      <w:r w:rsidRPr="00B90CC5">
        <w:rPr>
          <w:color w:val="000000" w:themeColor="text1"/>
        </w:rPr>
        <w:t>(Net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0325E683"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489"/>
      <w:r w:rsidR="00B90CC5" w:rsidRPr="00121B10">
        <w:rPr>
          <w:rFonts w:ascii="Times New Roman" w:hAnsi="Times New Roman" w:cs="Times New Roman"/>
          <w:b/>
          <w:bCs/>
          <w:color w:val="000000" w:themeColor="text1"/>
          <w:sz w:val="24"/>
          <w:szCs w:val="24"/>
        </w:rPr>
        <w:t>A_gnd</w:t>
      </w:r>
      <w:commentRangeEnd w:id="489"/>
      <w:r w:rsidR="00B90CC5" w:rsidRPr="00121B10">
        <w:rPr>
          <w:rFonts w:ascii="Times New Roman" w:hAnsi="Times New Roman" w:cs="Times New Roman"/>
          <w:color w:val="000000" w:themeColor="text1"/>
          <w:sz w:val="24"/>
          <w:szCs w:val="24"/>
        </w:rPr>
        <w:commentReference w:id="489"/>
      </w:r>
      <w:r w:rsidR="00B90CC5" w:rsidRPr="00121B10">
        <w:rPr>
          <w:rFonts w:ascii="Times New Roman" w:hAnsi="Times New Roman" w:cs="Times New Roman"/>
          <w:color w:val="000000" w:themeColor="text1"/>
          <w:sz w:val="24"/>
          <w:szCs w:val="24"/>
        </w:rPr>
        <w:t xml:space="preserve"> (This is currently the only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7468559B" w14:textId="5F168D9F"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490"/>
      <w:r w:rsidR="00B90CC5" w:rsidRPr="00121B10">
        <w:rPr>
          <w:rFonts w:ascii="Times New Roman" w:hAnsi="Times New Roman" w:cs="Times New Roman"/>
          <w:b/>
          <w:bCs/>
          <w:color w:val="000000" w:themeColor="text1"/>
          <w:sz w:val="24"/>
          <w:szCs w:val="24"/>
        </w:rPr>
        <w:t>A_gnd</w:t>
      </w:r>
      <w:commentRangeEnd w:id="490"/>
      <w:r w:rsidR="00B90CC5" w:rsidRPr="00121B10">
        <w:rPr>
          <w:rFonts w:ascii="Times New Roman" w:hAnsi="Times New Roman" w:cs="Times New Roman"/>
          <w:color w:val="000000" w:themeColor="text1"/>
          <w:sz w:val="24"/>
          <w:szCs w:val="24"/>
        </w:rPr>
        <w:commentReference w:id="490"/>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lastRenderedPageBreak/>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r w:rsidR="007A3703">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82AC433" w14:textId="6C09036A"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 xml:space="preserve">Port 203 (Type P)(Physical GND)   (Side </w:t>
      </w:r>
      <w:proofErr w:type="spellStart"/>
      <w:r w:rsidRPr="00B90CC5">
        <w:rPr>
          <w:color w:val="000000" w:themeColor="text1"/>
        </w:rPr>
        <w:t>EMDpin</w:t>
      </w:r>
      <w:proofErr w:type="spellEnd"/>
      <w:r w:rsidRPr="00B90CC5">
        <w:rPr>
          <w:color w:val="000000" w:themeColor="text1"/>
        </w:rPr>
        <w:t>)(Net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00F4543" w14:textId="1E9CC5F2"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491"/>
      <w:r w:rsidR="00B90CC5" w:rsidRPr="00264AF0">
        <w:rPr>
          <w:rFonts w:ascii="Times New Roman" w:hAnsi="Times New Roman" w:cs="Times New Roman"/>
          <w:b/>
          <w:bCs/>
          <w:color w:val="000000" w:themeColor="text1"/>
          <w:sz w:val="24"/>
          <w:szCs w:val="24"/>
        </w:rPr>
        <w:t>pad names</w:t>
      </w:r>
      <w:commentRangeEnd w:id="491"/>
      <w:r w:rsidR="00B90CC5" w:rsidRPr="00264AF0">
        <w:rPr>
          <w:rFonts w:ascii="Times New Roman" w:hAnsi="Times New Roman" w:cs="Times New Roman"/>
          <w:color w:val="000000" w:themeColor="text1"/>
          <w:sz w:val="24"/>
          <w:szCs w:val="24"/>
        </w:rPr>
        <w:commentReference w:id="491"/>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2766F4">
        <w:rPr>
          <w:color w:val="000000" w:themeColor="text1"/>
        </w:rPr>
        <w:t>"</w:t>
      </w:r>
      <w:proofErr w:type="spellStart"/>
      <w:r>
        <w:rPr>
          <w:color w:val="000000" w:themeColor="text1"/>
        </w:rPr>
        <w:t>IBIS_Interconnect</w:t>
      </w:r>
      <w:proofErr w:type="spellEnd"/>
      <w:r w:rsidR="002766F4">
        <w:rPr>
          <w:color w:val="000000" w:themeColor="text1"/>
        </w:rPr>
        <w:t>"</w:t>
      </w:r>
    </w:p>
    <w:p w14:paraId="4E8282D9" w14:textId="048F705E"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FE29512" w14:textId="25F68B9F"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327DD65D" w14:textId="0908B782" w:rsidR="00B90CC5" w:rsidRPr="00B90CC5" w:rsidRDefault="00B90CC5" w:rsidP="002633BF">
      <w:pPr>
        <w:pStyle w:val="HTMLPreformatted"/>
        <w:spacing w:before="0"/>
        <w:rPr>
          <w:color w:val="000000" w:themeColor="text1"/>
        </w:rPr>
      </w:pPr>
      <w:r w:rsidRPr="00B90CC5">
        <w:rPr>
          <w:color w:val="000000" w:themeColor="text1"/>
        </w:rPr>
        <w:t xml:space="preserve">Port 3   (Type S)(Physical C2)(Side </w:t>
      </w:r>
      <w:proofErr w:type="spellStart"/>
      <w:r w:rsidRPr="00B90CC5">
        <w:rPr>
          <w:color w:val="000000" w:themeColor="text1"/>
        </w:rPr>
        <w:t>Pin_IO</w:t>
      </w:r>
      <w:proofErr w:type="spellEnd"/>
      <w:r w:rsidRPr="00B90CC5">
        <w:rPr>
          <w:color w:val="000000" w:themeColor="text1"/>
        </w:rPr>
        <w:t xml:space="preserve">)   (Net DQ0) </w:t>
      </w:r>
    </w:p>
    <w:p w14:paraId="20958D52" w14:textId="2E74BDC9" w:rsidR="00B90CC5" w:rsidRPr="00B90CC5" w:rsidRDefault="00B90CC5" w:rsidP="002633BF">
      <w:pPr>
        <w:pStyle w:val="HTMLPreformatted"/>
        <w:spacing w:before="0"/>
        <w:rPr>
          <w:color w:val="000000" w:themeColor="text1"/>
        </w:rPr>
      </w:pPr>
      <w:r w:rsidRPr="00B90CC5">
        <w:rPr>
          <w:color w:val="000000" w:themeColor="text1"/>
        </w:rPr>
        <w:t xml:space="preserve">Port 4   (Type S)(Physical C2)(Side </w:t>
      </w:r>
      <w:proofErr w:type="spellStart"/>
      <w:r w:rsidRPr="00B90CC5">
        <w:rPr>
          <w:color w:val="000000" w:themeColor="text1"/>
        </w:rPr>
        <w:t>Pad_IO</w:t>
      </w:r>
      <w:proofErr w:type="spellEnd"/>
      <w:r w:rsidRPr="00B90CC5">
        <w:rPr>
          <w:color w:val="000000" w:themeColor="text1"/>
        </w:rPr>
        <w:t xml:space="preserve">)   (Net DQ0) </w:t>
      </w:r>
    </w:p>
    <w:p w14:paraId="245B4CF8" w14:textId="2247BF7C" w:rsidR="00B90CC5" w:rsidRPr="00B90CC5" w:rsidRDefault="00B90CC5" w:rsidP="002633BF">
      <w:pPr>
        <w:pStyle w:val="HTMLPreformatted"/>
        <w:spacing w:before="0"/>
        <w:rPr>
          <w:color w:val="000000" w:themeColor="text1"/>
        </w:rPr>
      </w:pPr>
      <w:r w:rsidRPr="00B90CC5">
        <w:rPr>
          <w:color w:val="000000" w:themeColor="text1"/>
        </w:rPr>
        <w:t xml:space="preserve">Port 5   (Type S)(Physical B7)(Side </w:t>
      </w:r>
      <w:proofErr w:type="spellStart"/>
      <w:r w:rsidRPr="00B90CC5">
        <w:rPr>
          <w:color w:val="000000" w:themeColor="text1"/>
        </w:rPr>
        <w:t>Pin_IO</w:t>
      </w:r>
      <w:proofErr w:type="spellEnd"/>
      <w:r w:rsidRPr="00B90CC5">
        <w:rPr>
          <w:color w:val="000000" w:themeColor="text1"/>
        </w:rPr>
        <w:t xml:space="preserve">)   (Net DQ1) </w:t>
      </w:r>
    </w:p>
    <w:p w14:paraId="5DA49930" w14:textId="66117AB3" w:rsidR="00B90CC5" w:rsidRPr="00B90CC5" w:rsidRDefault="00B90CC5" w:rsidP="002633BF">
      <w:pPr>
        <w:pStyle w:val="HTMLPreformatted"/>
        <w:spacing w:before="0"/>
        <w:rPr>
          <w:color w:val="000000" w:themeColor="text1"/>
        </w:rPr>
      </w:pPr>
      <w:r w:rsidRPr="00B90CC5">
        <w:rPr>
          <w:color w:val="000000" w:themeColor="text1"/>
        </w:rPr>
        <w:t xml:space="preserve">Port 6   (Type S)(Physical B7)(Side </w:t>
      </w:r>
      <w:proofErr w:type="spellStart"/>
      <w:r w:rsidRPr="00B90CC5">
        <w:rPr>
          <w:color w:val="000000" w:themeColor="text1"/>
        </w:rPr>
        <w:t>Pad_IO</w:t>
      </w:r>
      <w:proofErr w:type="spellEnd"/>
      <w:r w:rsidRPr="00B90CC5">
        <w:rPr>
          <w:color w:val="000000" w:themeColor="text1"/>
        </w:rPr>
        <w:t xml:space="preserve">)   (Net DQ1) </w:t>
      </w:r>
    </w:p>
    <w:p w14:paraId="0E95B124" w14:textId="4C59D882" w:rsidR="00B90CC5" w:rsidRPr="00B90CC5" w:rsidRDefault="00B90CC5" w:rsidP="002633BF">
      <w:pPr>
        <w:pStyle w:val="HTMLPreformatted"/>
        <w:spacing w:before="0"/>
        <w:rPr>
          <w:color w:val="000000" w:themeColor="text1"/>
        </w:rPr>
      </w:pPr>
      <w:r w:rsidRPr="00B90CC5">
        <w:rPr>
          <w:color w:val="000000" w:themeColor="text1"/>
        </w:rPr>
        <w:t xml:space="preserve">Port 7   (Type S)(Physical D3)(Side </w:t>
      </w:r>
      <w:proofErr w:type="spellStart"/>
      <w:r w:rsidRPr="00B90CC5">
        <w:rPr>
          <w:color w:val="000000" w:themeColor="text1"/>
        </w:rPr>
        <w:t>Pin_IO</w:t>
      </w:r>
      <w:proofErr w:type="spellEnd"/>
      <w:r w:rsidRPr="00B90CC5">
        <w:rPr>
          <w:color w:val="000000" w:themeColor="text1"/>
        </w:rPr>
        <w:t xml:space="preserve">)   (Net DQ2) </w:t>
      </w:r>
    </w:p>
    <w:p w14:paraId="1FB9585E" w14:textId="4AA1949A" w:rsidR="00B90CC5" w:rsidRPr="00B90CC5" w:rsidRDefault="00B90CC5" w:rsidP="002633BF">
      <w:pPr>
        <w:pStyle w:val="HTMLPreformatted"/>
        <w:spacing w:before="0"/>
        <w:rPr>
          <w:color w:val="000000" w:themeColor="text1"/>
        </w:rPr>
      </w:pPr>
      <w:r w:rsidRPr="00B90CC5">
        <w:rPr>
          <w:color w:val="000000" w:themeColor="text1"/>
        </w:rPr>
        <w:t xml:space="preserve">Port 8   (Type S)(Physical D3)(Side </w:t>
      </w:r>
      <w:proofErr w:type="spellStart"/>
      <w:r w:rsidRPr="00B90CC5">
        <w:rPr>
          <w:color w:val="000000" w:themeColor="text1"/>
        </w:rPr>
        <w:t>Pad_IO</w:t>
      </w:r>
      <w:proofErr w:type="spellEnd"/>
      <w:r w:rsidRPr="00B90CC5">
        <w:rPr>
          <w:color w:val="000000" w:themeColor="text1"/>
        </w:rPr>
        <w:t>)   (Net DQ2)</w:t>
      </w:r>
    </w:p>
    <w:p w14:paraId="247FE105" w14:textId="77777777" w:rsidR="00B90CC5" w:rsidRPr="00B90CC5" w:rsidRDefault="00B90CC5" w:rsidP="002633BF">
      <w:pPr>
        <w:pStyle w:val="HTMLPreformatted"/>
        <w:spacing w:before="0"/>
        <w:rPr>
          <w:color w:val="000000" w:themeColor="text1"/>
        </w:rPr>
      </w:pPr>
    </w:p>
    <w:p w14:paraId="58E8529C" w14:textId="666C157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11)</w:t>
      </w:r>
    </w:p>
    <w:p w14:paraId="63B603AF" w14:textId="5B01F4F3"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w:t>
      </w:r>
    </w:p>
    <w:p w14:paraId="58B848AF" w14:textId="38EB90AC" w:rsidR="00B90CC5" w:rsidRPr="00B90CC5" w:rsidRDefault="00B90CC5" w:rsidP="002633BF">
      <w:pPr>
        <w:pStyle w:val="HTMLPreformatted"/>
        <w:spacing w:before="0"/>
        <w:rPr>
          <w:color w:val="000000" w:themeColor="text1"/>
        </w:rPr>
      </w:pPr>
      <w:r w:rsidRPr="00B90CC5">
        <w:rPr>
          <w:color w:val="000000" w:themeColor="text1"/>
        </w:rPr>
        <w:t xml:space="preserve">Port 11  (Type S)(Physical C3)(Side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9)</w:t>
      </w:r>
    </w:p>
    <w:p w14:paraId="30C941EF" w14:textId="77174EA8" w:rsidR="00B90CC5" w:rsidRPr="00B90CC5" w:rsidRDefault="00B90CC5" w:rsidP="002633BF">
      <w:pPr>
        <w:pStyle w:val="HTMLPreformatted"/>
        <w:spacing w:before="0"/>
        <w:rPr>
          <w:color w:val="000000" w:themeColor="text1"/>
        </w:rPr>
      </w:pPr>
      <w:r w:rsidRPr="00B90CC5">
        <w:rPr>
          <w:color w:val="000000" w:themeColor="text1"/>
        </w:rPr>
        <w:t xml:space="preserve">Port 12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10)</w:t>
      </w:r>
    </w:p>
    <w:p w14:paraId="33F337EE" w14:textId="77777777" w:rsidR="00B90CC5" w:rsidRPr="00B90CC5" w:rsidRDefault="00B90CC5" w:rsidP="002633BF">
      <w:pPr>
        <w:pStyle w:val="HTMLPreformatted"/>
        <w:spacing w:before="0"/>
        <w:rPr>
          <w:color w:val="000000" w:themeColor="text1"/>
        </w:rPr>
      </w:pPr>
    </w:p>
    <w:p w14:paraId="14B57197" w14:textId="45C3C428" w:rsidR="00B90CC5" w:rsidRPr="00B90CC5" w:rsidRDefault="00B90CC5" w:rsidP="002633BF">
      <w:pPr>
        <w:pStyle w:val="HTMLPreformatted"/>
        <w:spacing w:before="0"/>
        <w:rPr>
          <w:color w:val="000000" w:themeColor="text1"/>
        </w:rPr>
      </w:pPr>
      <w:r w:rsidRPr="00B90CC5">
        <w:rPr>
          <w:color w:val="000000" w:themeColor="text1"/>
        </w:rPr>
        <w:t xml:space="preserve">Port 13  (Type P)(Physical VDDQ)       (Side </w:t>
      </w:r>
      <w:proofErr w:type="spellStart"/>
      <w:r w:rsidRPr="00B90CC5">
        <w:rPr>
          <w:color w:val="000000" w:themeColor="text1"/>
        </w:rPr>
        <w:t>Pin_Rail</w:t>
      </w:r>
      <w:proofErr w:type="spellEnd"/>
      <w:r w:rsidRPr="00B90CC5">
        <w:rPr>
          <w:color w:val="000000" w:themeColor="text1"/>
        </w:rPr>
        <w:t>)(Net VDDQ)</w:t>
      </w:r>
    </w:p>
    <w:p w14:paraId="0FD37650" w14:textId="2EF811FB" w:rsidR="00B90CC5" w:rsidRPr="00B90CC5" w:rsidRDefault="00B90CC5" w:rsidP="002633BF">
      <w:pPr>
        <w:pStyle w:val="HTMLPreformatted"/>
        <w:spacing w:before="0"/>
        <w:rPr>
          <w:color w:val="000000" w:themeColor="text1"/>
        </w:rPr>
      </w:pPr>
      <w:r w:rsidRPr="00B90CC5">
        <w:rPr>
          <w:color w:val="000000" w:themeColor="text1"/>
        </w:rPr>
        <w:t xml:space="preserve">Port 14  (Type P)(Physical VDDQ_DIE-4) (Side </w:t>
      </w:r>
      <w:proofErr w:type="spellStart"/>
      <w:r w:rsidRPr="00B90CC5">
        <w:rPr>
          <w:color w:val="000000" w:themeColor="text1"/>
        </w:rPr>
        <w:t>Pad_Rail</w:t>
      </w:r>
      <w:proofErr w:type="spellEnd"/>
      <w:r w:rsidRPr="00B90CC5">
        <w:rPr>
          <w:color w:val="000000" w:themeColor="text1"/>
        </w:rPr>
        <w:t>)(Net VDDQ)</w:t>
      </w:r>
    </w:p>
    <w:p w14:paraId="3E6EA757" w14:textId="13AECBD7" w:rsidR="00B90CC5" w:rsidRPr="00B90CC5" w:rsidRDefault="00B90CC5" w:rsidP="002633BF">
      <w:pPr>
        <w:pStyle w:val="HTMLPreformatted"/>
        <w:spacing w:before="0"/>
        <w:rPr>
          <w:color w:val="000000" w:themeColor="text1"/>
        </w:rPr>
      </w:pPr>
      <w:r w:rsidRPr="00B90CC5">
        <w:rPr>
          <w:color w:val="000000" w:themeColor="text1"/>
        </w:rPr>
        <w:t xml:space="preserve">Port 15  (Type P)(Physical VDDQ_DIE-8) (Side </w:t>
      </w:r>
      <w:proofErr w:type="spellStart"/>
      <w:r w:rsidRPr="00B90CC5">
        <w:rPr>
          <w:color w:val="000000" w:themeColor="text1"/>
        </w:rPr>
        <w:t>Pad_Rail</w:t>
      </w:r>
      <w:proofErr w:type="spellEnd"/>
      <w:r w:rsidRPr="00B90CC5">
        <w:rPr>
          <w:color w:val="000000" w:themeColor="text1"/>
        </w:rPr>
        <w:t>)(Net VDDQ)</w:t>
      </w:r>
    </w:p>
    <w:p w14:paraId="36168B00" w14:textId="2665382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VDDQ_DIE-13)(Side </w:t>
      </w:r>
      <w:proofErr w:type="spellStart"/>
      <w:r w:rsidRPr="00B90CC5">
        <w:rPr>
          <w:color w:val="000000" w:themeColor="text1"/>
        </w:rPr>
        <w:t>Pad_Rail</w:t>
      </w:r>
      <w:proofErr w:type="spellEnd"/>
      <w:r w:rsidRPr="00B90CC5">
        <w:rPr>
          <w:color w:val="000000" w:themeColor="text1"/>
        </w:rPr>
        <w:t>)(Net VDDQ)</w:t>
      </w:r>
    </w:p>
    <w:p w14:paraId="19DF430A" w14:textId="77777777" w:rsidR="00B90CC5" w:rsidRPr="00B90CC5" w:rsidRDefault="00B90CC5" w:rsidP="002633BF">
      <w:pPr>
        <w:pStyle w:val="HTMLPreformatted"/>
        <w:spacing w:before="0"/>
        <w:rPr>
          <w:color w:val="000000" w:themeColor="text1"/>
        </w:rPr>
      </w:pPr>
    </w:p>
    <w:p w14:paraId="251B876A" w14:textId="17D6434F" w:rsidR="00B90CC5" w:rsidRPr="00B90CC5" w:rsidRDefault="00B90CC5" w:rsidP="002633BF">
      <w:pPr>
        <w:pStyle w:val="HTMLPreformatted"/>
        <w:spacing w:before="0"/>
        <w:rPr>
          <w:color w:val="000000" w:themeColor="text1"/>
        </w:rPr>
      </w:pPr>
      <w:r w:rsidRPr="00B90CC5">
        <w:rPr>
          <w:color w:val="000000" w:themeColor="text1"/>
        </w:rPr>
        <w:t xml:space="preserve">Port 17  (Type P)(Physical VSS)        (Side </w:t>
      </w:r>
      <w:proofErr w:type="spellStart"/>
      <w:r w:rsidRPr="00B90CC5">
        <w:rPr>
          <w:color w:val="000000" w:themeColor="text1"/>
        </w:rPr>
        <w:t>Pin_Rail</w:t>
      </w:r>
      <w:proofErr w:type="spellEnd"/>
      <w:r w:rsidRPr="00B90CC5">
        <w:rPr>
          <w:color w:val="000000" w:themeColor="text1"/>
        </w:rPr>
        <w:t xml:space="preserve">)(Net VSS) </w:t>
      </w:r>
    </w:p>
    <w:p w14:paraId="2C26AA80" w14:textId="53619182" w:rsidR="00B90CC5" w:rsidRPr="00B90CC5" w:rsidRDefault="00B90CC5" w:rsidP="002633BF">
      <w:pPr>
        <w:pStyle w:val="HTMLPreformatted"/>
        <w:spacing w:before="0"/>
        <w:rPr>
          <w:color w:val="000000" w:themeColor="text1"/>
        </w:rPr>
      </w:pPr>
      <w:r w:rsidRPr="00B90CC5">
        <w:rPr>
          <w:color w:val="000000" w:themeColor="text1"/>
        </w:rPr>
        <w:t xml:space="preserve">Port 18  (Type P)(Physical VSS_DIE-2)  (Side </w:t>
      </w:r>
      <w:proofErr w:type="spellStart"/>
      <w:r w:rsidRPr="00B90CC5">
        <w:rPr>
          <w:color w:val="000000" w:themeColor="text1"/>
        </w:rPr>
        <w:t>Pad_Rail</w:t>
      </w:r>
      <w:proofErr w:type="spellEnd"/>
      <w:r w:rsidRPr="00B90CC5">
        <w:rPr>
          <w:color w:val="000000" w:themeColor="text1"/>
        </w:rPr>
        <w:t xml:space="preserve">)(Net VSS) </w:t>
      </w:r>
    </w:p>
    <w:p w14:paraId="6267C4CB" w14:textId="0A40A1BE" w:rsidR="00B90CC5" w:rsidRPr="00B90CC5" w:rsidRDefault="00B90CC5" w:rsidP="002633BF">
      <w:pPr>
        <w:pStyle w:val="HTMLPreformatted"/>
        <w:spacing w:before="0"/>
        <w:rPr>
          <w:color w:val="000000" w:themeColor="text1"/>
        </w:rPr>
      </w:pPr>
      <w:r w:rsidRPr="00B90CC5">
        <w:rPr>
          <w:color w:val="000000" w:themeColor="text1"/>
        </w:rPr>
        <w:t xml:space="preserve">Port 19  (Type P)(Physical VSS_DIE-6)  (Side </w:t>
      </w:r>
      <w:proofErr w:type="spellStart"/>
      <w:r w:rsidRPr="00B90CC5">
        <w:rPr>
          <w:color w:val="000000" w:themeColor="text1"/>
        </w:rPr>
        <w:t>Pad_Rail</w:t>
      </w:r>
      <w:proofErr w:type="spellEnd"/>
      <w:r w:rsidRPr="00B90CC5">
        <w:rPr>
          <w:color w:val="000000" w:themeColor="text1"/>
        </w:rPr>
        <w:t xml:space="preserve">)(Net VSS) </w:t>
      </w:r>
    </w:p>
    <w:p w14:paraId="41F586D9" w14:textId="6E876F28" w:rsidR="00B90CC5" w:rsidRPr="00B90CC5" w:rsidRDefault="00B90CC5" w:rsidP="002633BF">
      <w:pPr>
        <w:pStyle w:val="HTMLPreformatted"/>
        <w:spacing w:before="0"/>
        <w:rPr>
          <w:color w:val="000000" w:themeColor="text1"/>
        </w:rPr>
      </w:pPr>
      <w:r w:rsidRPr="00B90CC5">
        <w:rPr>
          <w:color w:val="000000" w:themeColor="text1"/>
        </w:rPr>
        <w:t xml:space="preserve">Port 20  (Type P)(Physical VSS_DIE-10) (Side </w:t>
      </w:r>
      <w:proofErr w:type="spellStart"/>
      <w:r w:rsidRPr="00B90CC5">
        <w:rPr>
          <w:color w:val="000000" w:themeColor="text1"/>
        </w:rPr>
        <w:t>Pad_Rail</w:t>
      </w:r>
      <w:proofErr w:type="spellEnd"/>
      <w:r w:rsidRPr="00B90CC5">
        <w:rPr>
          <w:color w:val="000000" w:themeColor="text1"/>
        </w:rPr>
        <w:t>)(Net VSS)</w:t>
      </w:r>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609CEB79" w14:textId="2B5EC9F0"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492"/>
      <w:r w:rsidR="00B90CC5" w:rsidRPr="00264AF0">
        <w:rPr>
          <w:rFonts w:ascii="Times New Roman" w:hAnsi="Times New Roman" w:cs="Times New Roman"/>
          <w:b/>
          <w:bCs/>
          <w:color w:val="000000" w:themeColor="text1"/>
          <w:sz w:val="24"/>
          <w:szCs w:val="24"/>
        </w:rPr>
        <w:t>pad names and buffer terminals</w:t>
      </w:r>
      <w:commentRangeEnd w:id="492"/>
      <w:r w:rsidR="00B90CC5" w:rsidRPr="00264AF0">
        <w:rPr>
          <w:rFonts w:ascii="Times New Roman" w:hAnsi="Times New Roman" w:cs="Times New Roman"/>
          <w:color w:val="000000" w:themeColor="text1"/>
          <w:sz w:val="24"/>
          <w:szCs w:val="24"/>
        </w:rPr>
        <w:commentReference w:id="492"/>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33BF">
      <w:pPr>
        <w:pStyle w:val="HTMLPreformatted"/>
        <w:spacing w:before="0"/>
        <w:rPr>
          <w:color w:val="000000" w:themeColor="text1"/>
        </w:rPr>
      </w:pPr>
    </w:p>
    <w:p w14:paraId="1A507F8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F7FE540" w14:textId="5F0FD1B2"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FB2557">
        <w:rPr>
          <w:color w:val="000000" w:themeColor="text1"/>
        </w:rPr>
        <w:t>"</w:t>
      </w:r>
      <w:proofErr w:type="spellStart"/>
      <w:r>
        <w:rPr>
          <w:color w:val="000000" w:themeColor="text1"/>
        </w:rPr>
        <w:t>IBIS_Interconnect</w:t>
      </w:r>
      <w:proofErr w:type="spellEnd"/>
      <w:r w:rsidR="00A569F7">
        <w:rPr>
          <w:color w:val="000000" w:themeColor="text1"/>
        </w:rPr>
        <w:t>"</w:t>
      </w:r>
    </w:p>
    <w:p w14:paraId="1D399864" w14:textId="432BB4B9" w:rsidR="00B90CC5" w:rsidRPr="00B90CC5" w:rsidRDefault="00B90CC5" w:rsidP="002633BF">
      <w:pPr>
        <w:pStyle w:val="HTMLPreformatted"/>
        <w:spacing w:before="0"/>
        <w:rPr>
          <w:color w:val="000000" w:themeColor="text1"/>
        </w:rPr>
      </w:pPr>
      <w:r w:rsidRPr="00B90CC5">
        <w:rPr>
          <w:color w:val="000000" w:themeColor="text1"/>
        </w:rPr>
        <w:lastRenderedPageBreak/>
        <w:t xml:space="preserve">Port 1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45980434" w14:textId="4E5DB1C1"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3E60A7E" w14:textId="740EFEBD" w:rsidR="00B90CC5" w:rsidRPr="00B90CC5" w:rsidRDefault="00B90CC5" w:rsidP="002633BF">
      <w:pPr>
        <w:pStyle w:val="HTMLPreformatted"/>
        <w:spacing w:before="0"/>
        <w:rPr>
          <w:color w:val="000000" w:themeColor="text1"/>
        </w:rPr>
      </w:pPr>
      <w:r w:rsidRPr="00B90CC5">
        <w:rPr>
          <w:color w:val="000000" w:themeColor="text1"/>
        </w:rPr>
        <w:t xml:space="preserve">Port 3   (Type P)(Physical A7)(Side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5B2D682D" w14:textId="05F932A6" w:rsidR="00B90CC5" w:rsidRPr="00B90CC5" w:rsidRDefault="00B90CC5" w:rsidP="002633BF">
      <w:pPr>
        <w:pStyle w:val="HTMLPreformatted"/>
        <w:spacing w:before="0"/>
        <w:rPr>
          <w:color w:val="000000" w:themeColor="text1"/>
        </w:rPr>
      </w:pPr>
      <w:r w:rsidRPr="00B90CC5">
        <w:rPr>
          <w:color w:val="000000" w:themeColor="text1"/>
        </w:rPr>
        <w:t xml:space="preserve">Port 4   (Type P)(Physical A7)(Side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78026F78" w14:textId="4BEB7966" w:rsidR="00B90CC5" w:rsidRPr="00B90CC5" w:rsidRDefault="00B90CC5" w:rsidP="002633BF">
      <w:pPr>
        <w:pStyle w:val="HTMLPreformatted"/>
        <w:spacing w:before="0"/>
        <w:rPr>
          <w:color w:val="000000" w:themeColor="text1"/>
        </w:rPr>
      </w:pPr>
      <w:r w:rsidRPr="00B90CC5">
        <w:rPr>
          <w:color w:val="000000" w:themeColor="text1"/>
        </w:rPr>
        <w:t xml:space="preserve">Port 5   (Type S)(Physical C2)(Side </w:t>
      </w:r>
      <w:proofErr w:type="spellStart"/>
      <w:r w:rsidRPr="00B90CC5">
        <w:rPr>
          <w:color w:val="000000" w:themeColor="text1"/>
        </w:rPr>
        <w:t>Pad_IO</w:t>
      </w:r>
      <w:proofErr w:type="spellEnd"/>
      <w:r w:rsidRPr="00B90CC5">
        <w:rPr>
          <w:color w:val="000000" w:themeColor="text1"/>
        </w:rPr>
        <w:t xml:space="preserve">)   (Net DQ0) </w:t>
      </w:r>
    </w:p>
    <w:p w14:paraId="107B48BB" w14:textId="305F6243" w:rsidR="00B90CC5" w:rsidRPr="00B90CC5" w:rsidRDefault="00B90CC5" w:rsidP="002633BF">
      <w:pPr>
        <w:pStyle w:val="HTMLPreformatted"/>
        <w:spacing w:before="0"/>
        <w:rPr>
          <w:color w:val="000000" w:themeColor="text1"/>
        </w:rPr>
      </w:pPr>
      <w:r w:rsidRPr="00B90CC5">
        <w:rPr>
          <w:color w:val="000000" w:themeColor="text1"/>
        </w:rPr>
        <w:t xml:space="preserve">Port 6   (Type S)(Physical C2)(Side </w:t>
      </w:r>
      <w:proofErr w:type="spellStart"/>
      <w:r w:rsidRPr="00B90CC5">
        <w:rPr>
          <w:color w:val="000000" w:themeColor="text1"/>
        </w:rPr>
        <w:t>Buf_IO</w:t>
      </w:r>
      <w:proofErr w:type="spellEnd"/>
      <w:r w:rsidRPr="00B90CC5">
        <w:rPr>
          <w:color w:val="000000" w:themeColor="text1"/>
        </w:rPr>
        <w:t>)   (Net DQ0)</w:t>
      </w:r>
    </w:p>
    <w:p w14:paraId="64A1E468" w14:textId="337E8E01" w:rsidR="00B90CC5" w:rsidRPr="00B90CC5" w:rsidRDefault="00B90CC5" w:rsidP="002633BF">
      <w:pPr>
        <w:pStyle w:val="HTMLPreformatted"/>
        <w:spacing w:before="0"/>
        <w:rPr>
          <w:color w:val="000000" w:themeColor="text1"/>
        </w:rPr>
      </w:pPr>
      <w:r w:rsidRPr="00B90CC5">
        <w:rPr>
          <w:color w:val="000000" w:themeColor="text1"/>
        </w:rPr>
        <w:t xml:space="preserve">Port 7   (Type P)(Physical C2)(Side </w:t>
      </w:r>
      <w:proofErr w:type="spellStart"/>
      <w:r w:rsidRPr="00B90CC5">
        <w:rPr>
          <w:color w:val="000000" w:themeColor="text1"/>
        </w:rPr>
        <w:t>Buf_PUref</w:t>
      </w:r>
      <w:proofErr w:type="spellEnd"/>
      <w:r w:rsidRPr="00B90CC5">
        <w:rPr>
          <w:color w:val="000000" w:themeColor="text1"/>
        </w:rPr>
        <w:t xml:space="preserve">)(Net DQ0) </w:t>
      </w:r>
    </w:p>
    <w:p w14:paraId="31C445A5" w14:textId="2899FF09" w:rsidR="00B90CC5" w:rsidRPr="00B90CC5" w:rsidRDefault="00B90CC5" w:rsidP="002633BF">
      <w:pPr>
        <w:pStyle w:val="HTMLPreformatted"/>
        <w:spacing w:before="0"/>
        <w:rPr>
          <w:color w:val="000000" w:themeColor="text1"/>
        </w:rPr>
      </w:pPr>
      <w:r w:rsidRPr="00B90CC5">
        <w:rPr>
          <w:color w:val="000000" w:themeColor="text1"/>
        </w:rPr>
        <w:t xml:space="preserve">Port 8   (Type P)(Physical C2)(Side </w:t>
      </w:r>
      <w:proofErr w:type="spellStart"/>
      <w:r w:rsidRPr="00B90CC5">
        <w:rPr>
          <w:color w:val="000000" w:themeColor="text1"/>
        </w:rPr>
        <w:t>Buf_PDref</w:t>
      </w:r>
      <w:proofErr w:type="spellEnd"/>
      <w:r w:rsidRPr="00B90CC5">
        <w:rPr>
          <w:color w:val="000000" w:themeColor="text1"/>
        </w:rPr>
        <w:t xml:space="preserve">)(Net DQ0) </w:t>
      </w:r>
    </w:p>
    <w:p w14:paraId="51B098F1" w14:textId="3D2BD18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B7)(Side </w:t>
      </w:r>
      <w:proofErr w:type="spellStart"/>
      <w:r w:rsidRPr="00B90CC5">
        <w:rPr>
          <w:color w:val="000000" w:themeColor="text1"/>
        </w:rPr>
        <w:t>Pad_IO</w:t>
      </w:r>
      <w:proofErr w:type="spellEnd"/>
      <w:r w:rsidRPr="00B90CC5">
        <w:rPr>
          <w:color w:val="000000" w:themeColor="text1"/>
        </w:rPr>
        <w:t xml:space="preserve">)   (Net DQ1) </w:t>
      </w:r>
    </w:p>
    <w:p w14:paraId="7EE832C2" w14:textId="551333BD"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B7)(Side </w:t>
      </w:r>
      <w:proofErr w:type="spellStart"/>
      <w:r w:rsidRPr="00B90CC5">
        <w:rPr>
          <w:color w:val="000000" w:themeColor="text1"/>
        </w:rPr>
        <w:t>Buf_IO</w:t>
      </w:r>
      <w:proofErr w:type="spellEnd"/>
      <w:r w:rsidRPr="00B90CC5">
        <w:rPr>
          <w:color w:val="000000" w:themeColor="text1"/>
        </w:rPr>
        <w:t>)   (Net DQ1)</w:t>
      </w:r>
    </w:p>
    <w:p w14:paraId="2CF03B2F" w14:textId="0966AAF8" w:rsidR="00B90CC5" w:rsidRPr="00B90CC5" w:rsidRDefault="00B90CC5" w:rsidP="002633BF">
      <w:pPr>
        <w:pStyle w:val="HTMLPreformatted"/>
        <w:spacing w:before="0"/>
        <w:rPr>
          <w:color w:val="000000" w:themeColor="text1"/>
        </w:rPr>
      </w:pPr>
      <w:r w:rsidRPr="00B90CC5">
        <w:rPr>
          <w:color w:val="000000" w:themeColor="text1"/>
        </w:rPr>
        <w:t xml:space="preserve">Port 11  (Type P)(Physical B7)(Side </w:t>
      </w:r>
      <w:proofErr w:type="spellStart"/>
      <w:r w:rsidRPr="00B90CC5">
        <w:rPr>
          <w:color w:val="000000" w:themeColor="text1"/>
        </w:rPr>
        <w:t>Buf_PUref</w:t>
      </w:r>
      <w:proofErr w:type="spellEnd"/>
      <w:r w:rsidRPr="00B90CC5">
        <w:rPr>
          <w:color w:val="000000" w:themeColor="text1"/>
        </w:rPr>
        <w:t>)(Net DQ1)</w:t>
      </w:r>
    </w:p>
    <w:p w14:paraId="171B338C" w14:textId="7567735F" w:rsidR="00B90CC5" w:rsidRPr="00B90CC5" w:rsidRDefault="00B90CC5" w:rsidP="002633BF">
      <w:pPr>
        <w:pStyle w:val="HTMLPreformatted"/>
        <w:spacing w:before="0"/>
        <w:rPr>
          <w:color w:val="000000" w:themeColor="text1"/>
        </w:rPr>
      </w:pPr>
      <w:r w:rsidRPr="00B90CC5">
        <w:rPr>
          <w:color w:val="000000" w:themeColor="text1"/>
        </w:rPr>
        <w:t xml:space="preserve">Port 12  (Type P)(Physical B7)(Side </w:t>
      </w:r>
      <w:proofErr w:type="spellStart"/>
      <w:r w:rsidRPr="00B90CC5">
        <w:rPr>
          <w:color w:val="000000" w:themeColor="text1"/>
        </w:rPr>
        <w:t>Buf_PDref</w:t>
      </w:r>
      <w:proofErr w:type="spellEnd"/>
      <w:r w:rsidRPr="00B90CC5">
        <w:rPr>
          <w:color w:val="000000" w:themeColor="text1"/>
        </w:rPr>
        <w:t>)(Net DQ1)</w:t>
      </w:r>
    </w:p>
    <w:p w14:paraId="0995418D" w14:textId="1CC20271" w:rsidR="00B90CC5" w:rsidRPr="00B90CC5" w:rsidRDefault="00B90CC5" w:rsidP="002633BF">
      <w:pPr>
        <w:pStyle w:val="HTMLPreformatted"/>
        <w:spacing w:before="0"/>
        <w:rPr>
          <w:color w:val="000000" w:themeColor="text1"/>
        </w:rPr>
      </w:pPr>
      <w:r w:rsidRPr="00B90CC5">
        <w:rPr>
          <w:color w:val="000000" w:themeColor="text1"/>
        </w:rPr>
        <w:t xml:space="preserve">Port 13  (Type S)(Physical D3)(Side </w:t>
      </w:r>
      <w:proofErr w:type="spellStart"/>
      <w:r w:rsidRPr="00B90CC5">
        <w:rPr>
          <w:color w:val="000000" w:themeColor="text1"/>
        </w:rPr>
        <w:t>Pad_IO</w:t>
      </w:r>
      <w:proofErr w:type="spellEnd"/>
      <w:r w:rsidRPr="00B90CC5">
        <w:rPr>
          <w:color w:val="000000" w:themeColor="text1"/>
        </w:rPr>
        <w:t>)   (Net DQ2)</w:t>
      </w:r>
    </w:p>
    <w:p w14:paraId="3E0080D6" w14:textId="61340F2E" w:rsidR="00B90CC5" w:rsidRPr="00B90CC5" w:rsidRDefault="00B90CC5" w:rsidP="002633BF">
      <w:pPr>
        <w:pStyle w:val="HTMLPreformatted"/>
        <w:spacing w:before="0"/>
        <w:rPr>
          <w:color w:val="000000" w:themeColor="text1"/>
        </w:rPr>
      </w:pPr>
      <w:r w:rsidRPr="00B90CC5">
        <w:rPr>
          <w:color w:val="000000" w:themeColor="text1"/>
        </w:rPr>
        <w:t xml:space="preserve">Port 14  (Type S)(Physical D3)(Side </w:t>
      </w:r>
      <w:proofErr w:type="spellStart"/>
      <w:r w:rsidRPr="00B90CC5">
        <w:rPr>
          <w:color w:val="000000" w:themeColor="text1"/>
        </w:rPr>
        <w:t>Buf_IO</w:t>
      </w:r>
      <w:proofErr w:type="spellEnd"/>
      <w:r w:rsidRPr="00B90CC5">
        <w:rPr>
          <w:color w:val="000000" w:themeColor="text1"/>
        </w:rPr>
        <w:t>)   (Net DQ2)</w:t>
      </w:r>
    </w:p>
    <w:p w14:paraId="345B5794" w14:textId="222923E4" w:rsidR="00B90CC5" w:rsidRPr="00B90CC5" w:rsidRDefault="00B90CC5" w:rsidP="002633BF">
      <w:pPr>
        <w:pStyle w:val="HTMLPreformatted"/>
        <w:spacing w:before="0"/>
        <w:rPr>
          <w:color w:val="000000" w:themeColor="text1"/>
        </w:rPr>
      </w:pPr>
      <w:r w:rsidRPr="00B90CC5">
        <w:rPr>
          <w:color w:val="000000" w:themeColor="text1"/>
        </w:rPr>
        <w:t xml:space="preserve">Port 15  (Type P)(Physical D3)(Side </w:t>
      </w:r>
      <w:proofErr w:type="spellStart"/>
      <w:r w:rsidRPr="00B90CC5">
        <w:rPr>
          <w:color w:val="000000" w:themeColor="text1"/>
        </w:rPr>
        <w:t>Buf_PUref</w:t>
      </w:r>
      <w:proofErr w:type="spellEnd"/>
      <w:r w:rsidRPr="00B90CC5">
        <w:rPr>
          <w:color w:val="000000" w:themeColor="text1"/>
        </w:rPr>
        <w:t>)(Net DQ2)</w:t>
      </w:r>
    </w:p>
    <w:p w14:paraId="2F3B8755" w14:textId="63CE8FD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D3)(Side </w:t>
      </w:r>
      <w:proofErr w:type="spellStart"/>
      <w:r w:rsidRPr="00B90CC5">
        <w:rPr>
          <w:color w:val="000000" w:themeColor="text1"/>
        </w:rPr>
        <w:t>Buf_PDref</w:t>
      </w:r>
      <w:proofErr w:type="spellEnd"/>
      <w:r w:rsidRPr="00B90CC5">
        <w:rPr>
          <w:color w:val="000000" w:themeColor="text1"/>
        </w:rPr>
        <w:t>)(Net DQ2)</w:t>
      </w:r>
    </w:p>
    <w:p w14:paraId="19C3950F" w14:textId="77777777" w:rsidR="00B90CC5" w:rsidRPr="00B90CC5" w:rsidRDefault="00B90CC5" w:rsidP="002633BF">
      <w:pPr>
        <w:pStyle w:val="HTMLPreformatted"/>
        <w:spacing w:before="0"/>
        <w:rPr>
          <w:color w:val="000000" w:themeColor="text1"/>
        </w:rPr>
      </w:pPr>
    </w:p>
    <w:p w14:paraId="7F3A175E" w14:textId="524610E8" w:rsidR="00B90CC5" w:rsidRPr="00B90CC5" w:rsidRDefault="00B90CC5" w:rsidP="002633BF">
      <w:pPr>
        <w:pStyle w:val="HTMLPreformatted"/>
        <w:spacing w:before="0"/>
        <w:rPr>
          <w:color w:val="000000" w:themeColor="text1"/>
        </w:rPr>
      </w:pPr>
      <w:r w:rsidRPr="00B90CC5">
        <w:rPr>
          <w:color w:val="000000" w:themeColor="text1"/>
        </w:rPr>
        <w:t xml:space="preserve">Port 17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Pad_IO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r w:rsidR="00582367">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21)</w:t>
      </w:r>
    </w:p>
    <w:p w14:paraId="729F76D1" w14:textId="6503699F" w:rsidR="00B90CC5" w:rsidRPr="00B90CC5" w:rsidRDefault="00B90CC5" w:rsidP="002633BF">
      <w:pPr>
        <w:pStyle w:val="HTMLPreformatted"/>
        <w:spacing w:before="0"/>
        <w:rPr>
          <w:color w:val="000000" w:themeColor="text1"/>
        </w:rPr>
      </w:pPr>
      <w:r w:rsidRPr="00B90CC5">
        <w:rPr>
          <w:color w:val="000000" w:themeColor="text1"/>
        </w:rPr>
        <w:t xml:space="preserve">Port 18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Buf_IO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22)</w:t>
      </w:r>
    </w:p>
    <w:p w14:paraId="6A9E31ED" w14:textId="4EF7F4B1" w:rsidR="00B90CC5" w:rsidRPr="00B90CC5" w:rsidRDefault="00B90CC5" w:rsidP="002633BF">
      <w:pPr>
        <w:pStyle w:val="HTMLPreformatted"/>
        <w:spacing w:before="0"/>
        <w:rPr>
          <w:color w:val="000000" w:themeColor="text1"/>
        </w:rPr>
      </w:pPr>
      <w:r w:rsidRPr="00B90CC5">
        <w:rPr>
          <w:color w:val="000000" w:themeColor="text1"/>
        </w:rPr>
        <w:t xml:space="preserve">Port 19  (Type P)(Physical B3)(Side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51EE30A1" w14:textId="197314C7" w:rsidR="00B90CC5" w:rsidRPr="00B90CC5" w:rsidRDefault="00B90CC5" w:rsidP="002633BF">
      <w:pPr>
        <w:pStyle w:val="HTMLPreformatted"/>
        <w:spacing w:before="0"/>
        <w:rPr>
          <w:color w:val="000000" w:themeColor="text1"/>
        </w:rPr>
      </w:pPr>
      <w:r w:rsidRPr="00B90CC5">
        <w:rPr>
          <w:color w:val="000000" w:themeColor="text1"/>
        </w:rPr>
        <w:t xml:space="preserve">Port 20  (Type P)(Physical B3)(Side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39CC8108" w14:textId="6EF0CE09" w:rsidR="00B90CC5" w:rsidRPr="00B90CC5" w:rsidRDefault="00B90CC5" w:rsidP="002633BF">
      <w:pPr>
        <w:pStyle w:val="HTMLPreformatted"/>
        <w:spacing w:before="0"/>
        <w:rPr>
          <w:color w:val="000000" w:themeColor="text1"/>
        </w:rPr>
      </w:pPr>
      <w:r w:rsidRPr="00B90CC5">
        <w:rPr>
          <w:color w:val="000000" w:themeColor="text1"/>
        </w:rPr>
        <w:t xml:space="preserve">Port 21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17)</w:t>
      </w:r>
    </w:p>
    <w:p w14:paraId="757EE300" w14:textId="30584917" w:rsidR="00B90CC5" w:rsidRPr="00B90CC5" w:rsidRDefault="00B90CC5" w:rsidP="002633BF">
      <w:pPr>
        <w:pStyle w:val="HTMLPreformatted"/>
        <w:spacing w:before="0"/>
        <w:rPr>
          <w:color w:val="000000" w:themeColor="text1"/>
        </w:rPr>
      </w:pPr>
      <w:r w:rsidRPr="00B90CC5">
        <w:rPr>
          <w:color w:val="000000" w:themeColor="text1"/>
        </w:rPr>
        <w:t xml:space="preserve">Port 22  (Type S)(Physical C3)(Side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DQS_t</w:t>
      </w:r>
      <w:proofErr w:type="spellEnd"/>
      <w:r w:rsidR="00D942BA">
        <w:rPr>
          <w:color w:val="000000" w:themeColor="text1"/>
        </w:rPr>
        <w:t>)</w:t>
      </w:r>
      <w:r w:rsidRPr="00B90CC5">
        <w:rPr>
          <w:color w:val="000000" w:themeColor="text1"/>
        </w:rPr>
        <w:t xml:space="preserve"> (</w:t>
      </w:r>
      <w:proofErr w:type="spellStart"/>
      <w:r w:rsidRPr="00B90CC5">
        <w:rPr>
          <w:color w:val="000000" w:themeColor="text1"/>
        </w:rPr>
        <w:t>Diff_port</w:t>
      </w:r>
      <w:proofErr w:type="spellEnd"/>
      <w:r w:rsidRPr="00B90CC5">
        <w:rPr>
          <w:color w:val="000000" w:themeColor="text1"/>
        </w:rPr>
        <w:t xml:space="preserve"> 18)</w:t>
      </w:r>
    </w:p>
    <w:p w14:paraId="1FD761B3" w14:textId="45F8CBF3" w:rsidR="00B90CC5" w:rsidRPr="00B90CC5" w:rsidRDefault="00B90CC5" w:rsidP="002633BF">
      <w:pPr>
        <w:pStyle w:val="HTMLPreformatted"/>
        <w:spacing w:before="0"/>
        <w:rPr>
          <w:color w:val="000000" w:themeColor="text1"/>
        </w:rPr>
      </w:pPr>
      <w:r w:rsidRPr="00B90CC5">
        <w:rPr>
          <w:color w:val="000000" w:themeColor="text1"/>
        </w:rPr>
        <w:t xml:space="preserve">Port 23  (Type P)(Physical C3)(Side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24CBDCAE" w14:textId="74B505E3" w:rsidR="00B90CC5" w:rsidRPr="00B90CC5" w:rsidRDefault="00B90CC5" w:rsidP="002633BF">
      <w:pPr>
        <w:pStyle w:val="HTMLPreformatted"/>
        <w:spacing w:before="0"/>
        <w:rPr>
          <w:color w:val="000000" w:themeColor="text1"/>
        </w:rPr>
      </w:pPr>
      <w:r w:rsidRPr="00B90CC5">
        <w:rPr>
          <w:color w:val="000000" w:themeColor="text1"/>
        </w:rPr>
        <w:t xml:space="preserve">Port 24  (Type P)(Physical C3)(Side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3BDDD215" w14:textId="77777777" w:rsidR="00B90CC5" w:rsidRPr="00B90CC5" w:rsidRDefault="00B90CC5" w:rsidP="002633BF">
      <w:pPr>
        <w:pStyle w:val="HTMLPreformatted"/>
        <w:spacing w:before="0"/>
        <w:rPr>
          <w:color w:val="000000" w:themeColor="text1"/>
        </w:rPr>
      </w:pPr>
    </w:p>
    <w:p w14:paraId="47D1456C" w14:textId="63E18F1A" w:rsidR="00B90CC5" w:rsidRPr="00B90CC5" w:rsidRDefault="00B90CC5" w:rsidP="002633BF">
      <w:pPr>
        <w:pStyle w:val="HTMLPreformatted"/>
        <w:spacing w:before="0"/>
        <w:rPr>
          <w:color w:val="000000" w:themeColor="text1"/>
        </w:rPr>
      </w:pPr>
      <w:r w:rsidRPr="00B90CC5">
        <w:rPr>
          <w:color w:val="000000" w:themeColor="text1"/>
        </w:rPr>
        <w:t xml:space="preserve">Port 25 </w:t>
      </w:r>
      <w:r w:rsidR="00C3172C">
        <w:rPr>
          <w:color w:val="000000" w:themeColor="text1"/>
        </w:rPr>
        <w:t xml:space="preserve"> </w:t>
      </w:r>
      <w:r w:rsidRPr="00B90CC5">
        <w:rPr>
          <w:color w:val="000000" w:themeColor="text1"/>
        </w:rPr>
        <w:t>(Type P)(Physical VDDQ_DIE-4)</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42611940" w14:textId="1D519177" w:rsidR="00B90CC5" w:rsidRPr="00B90CC5" w:rsidRDefault="00B90CC5" w:rsidP="002633BF">
      <w:pPr>
        <w:pStyle w:val="HTMLPreformatted"/>
        <w:spacing w:before="0"/>
        <w:rPr>
          <w:color w:val="000000" w:themeColor="text1"/>
        </w:rPr>
      </w:pPr>
      <w:r w:rsidRPr="00B90CC5">
        <w:rPr>
          <w:color w:val="000000" w:themeColor="text1"/>
        </w:rPr>
        <w:t>Port 26</w:t>
      </w:r>
      <w:r w:rsidR="00CF0143">
        <w:rPr>
          <w:color w:val="000000" w:themeColor="text1"/>
        </w:rPr>
        <w:t xml:space="preserve"> </w:t>
      </w:r>
      <w:r w:rsidR="00C3172C">
        <w:rPr>
          <w:color w:val="000000" w:themeColor="text1"/>
        </w:rPr>
        <w:t xml:space="preserve"> </w:t>
      </w:r>
      <w:r w:rsidRPr="00B90CC5">
        <w:rPr>
          <w:color w:val="000000" w:themeColor="text1"/>
        </w:rPr>
        <w:t>(Type P)(Physical VDDQ_DIE-8)</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22127E00" w14:textId="45D29B59" w:rsidR="00B90CC5" w:rsidRPr="00B90CC5" w:rsidRDefault="00B90CC5" w:rsidP="002633BF">
      <w:pPr>
        <w:pStyle w:val="HTMLPreformatted"/>
        <w:spacing w:before="0"/>
        <w:rPr>
          <w:color w:val="000000" w:themeColor="text1"/>
        </w:rPr>
      </w:pPr>
      <w:r w:rsidRPr="00B90CC5">
        <w:rPr>
          <w:color w:val="000000" w:themeColor="text1"/>
        </w:rPr>
        <w:t>Port 27</w:t>
      </w:r>
      <w:r w:rsidR="00CF0143">
        <w:rPr>
          <w:color w:val="000000" w:themeColor="text1"/>
        </w:rPr>
        <w:t xml:space="preserve"> </w:t>
      </w:r>
      <w:r w:rsidR="00C3172C">
        <w:rPr>
          <w:color w:val="000000" w:themeColor="text1"/>
        </w:rPr>
        <w:t xml:space="preserve"> </w:t>
      </w:r>
      <w:r w:rsidRPr="00B90CC5">
        <w:rPr>
          <w:color w:val="000000" w:themeColor="text1"/>
        </w:rPr>
        <w:t xml:space="preserve">(Type P)(Physical VDDQ_DIE-13)(Side </w:t>
      </w:r>
      <w:proofErr w:type="spellStart"/>
      <w:r w:rsidRPr="00B90CC5">
        <w:rPr>
          <w:color w:val="000000" w:themeColor="text1"/>
        </w:rPr>
        <w:t>Pad_Rail</w:t>
      </w:r>
      <w:proofErr w:type="spellEnd"/>
      <w:r w:rsidRPr="00B90CC5">
        <w:rPr>
          <w:color w:val="000000" w:themeColor="text1"/>
        </w:rPr>
        <w:t>)(Net VDDQ)</w:t>
      </w:r>
    </w:p>
    <w:p w14:paraId="3A787FFF" w14:textId="77777777" w:rsidR="00B90CC5" w:rsidRPr="00B90CC5" w:rsidRDefault="00B90CC5" w:rsidP="002633BF">
      <w:pPr>
        <w:pStyle w:val="HTMLPreformatted"/>
        <w:spacing w:before="0"/>
        <w:rPr>
          <w:color w:val="000000" w:themeColor="text1"/>
        </w:rPr>
      </w:pPr>
    </w:p>
    <w:p w14:paraId="3BD323BE" w14:textId="2F063CEB" w:rsidR="00B90CC5" w:rsidRPr="00B90CC5" w:rsidRDefault="00B90CC5" w:rsidP="002633BF">
      <w:pPr>
        <w:pStyle w:val="HTMLPreformatted"/>
        <w:spacing w:before="0"/>
        <w:rPr>
          <w:color w:val="000000" w:themeColor="text1"/>
        </w:rPr>
      </w:pPr>
      <w:r w:rsidRPr="00B90CC5">
        <w:rPr>
          <w:color w:val="000000" w:themeColor="text1"/>
        </w:rPr>
        <w:t xml:space="preserve">Port 28 </w:t>
      </w:r>
      <w:r w:rsidR="00C3172C">
        <w:rPr>
          <w:color w:val="000000" w:themeColor="text1"/>
        </w:rPr>
        <w:t xml:space="preserve"> </w:t>
      </w:r>
      <w:r w:rsidRPr="00B90CC5">
        <w:rPr>
          <w:color w:val="000000" w:themeColor="text1"/>
        </w:rPr>
        <w:t xml:space="preserve">(Type P)(Physical VSS_DIE-2) (Side </w:t>
      </w:r>
      <w:proofErr w:type="spellStart"/>
      <w:r w:rsidRPr="00B90CC5">
        <w:rPr>
          <w:color w:val="000000" w:themeColor="text1"/>
        </w:rPr>
        <w:t>Pad_Rail</w:t>
      </w:r>
      <w:proofErr w:type="spellEnd"/>
      <w:r w:rsidRPr="00B90CC5">
        <w:rPr>
          <w:color w:val="000000" w:themeColor="text1"/>
        </w:rPr>
        <w:t>)(Net VSS)</w:t>
      </w:r>
    </w:p>
    <w:p w14:paraId="2E0EFC27" w14:textId="728B9C61" w:rsidR="00B90CC5" w:rsidRPr="00B90CC5" w:rsidRDefault="00B90CC5" w:rsidP="002633BF">
      <w:pPr>
        <w:pStyle w:val="HTMLPreformatted"/>
        <w:spacing w:before="0"/>
        <w:rPr>
          <w:color w:val="000000" w:themeColor="text1"/>
        </w:rPr>
      </w:pPr>
      <w:r w:rsidRPr="00B90CC5">
        <w:rPr>
          <w:color w:val="000000" w:themeColor="text1"/>
        </w:rPr>
        <w:t xml:space="preserve">Port 29 </w:t>
      </w:r>
      <w:r w:rsidR="00C3172C">
        <w:rPr>
          <w:color w:val="000000" w:themeColor="text1"/>
        </w:rPr>
        <w:t xml:space="preserve"> </w:t>
      </w:r>
      <w:r w:rsidRPr="00B90CC5">
        <w:rPr>
          <w:color w:val="000000" w:themeColor="text1"/>
        </w:rPr>
        <w:t xml:space="preserve">(Type P)(Physical VSS_DIE-6) (Side </w:t>
      </w:r>
      <w:proofErr w:type="spellStart"/>
      <w:r w:rsidRPr="00B90CC5">
        <w:rPr>
          <w:color w:val="000000" w:themeColor="text1"/>
        </w:rPr>
        <w:t>Pad_Rail</w:t>
      </w:r>
      <w:proofErr w:type="spellEnd"/>
      <w:r w:rsidRPr="00B90CC5">
        <w:rPr>
          <w:color w:val="000000" w:themeColor="text1"/>
        </w:rPr>
        <w:t>)(Net VSS)</w:t>
      </w:r>
    </w:p>
    <w:p w14:paraId="0FEC2CA0" w14:textId="58765984" w:rsidR="00B90CC5" w:rsidRPr="00B90CC5" w:rsidRDefault="00B90CC5" w:rsidP="002633BF">
      <w:pPr>
        <w:pStyle w:val="HTMLPreformatted"/>
        <w:spacing w:before="0"/>
        <w:rPr>
          <w:color w:val="000000" w:themeColor="text1"/>
        </w:rPr>
      </w:pPr>
      <w:r w:rsidRPr="00B90CC5">
        <w:rPr>
          <w:color w:val="000000" w:themeColor="text1"/>
        </w:rPr>
        <w:t xml:space="preserve">Port 30 </w:t>
      </w:r>
      <w:r w:rsidR="00C3172C">
        <w:rPr>
          <w:color w:val="000000" w:themeColor="text1"/>
        </w:rPr>
        <w:t xml:space="preserve"> </w:t>
      </w:r>
      <w:r w:rsidRPr="00B90CC5">
        <w:rPr>
          <w:color w:val="000000" w:themeColor="text1"/>
        </w:rPr>
        <w:t xml:space="preserve">(Type P)(Physical VSS_DIE-10)(Side </w:t>
      </w:r>
      <w:proofErr w:type="spellStart"/>
      <w:r w:rsidRPr="00B90CC5">
        <w:rPr>
          <w:color w:val="000000" w:themeColor="text1"/>
        </w:rPr>
        <w:t>Pad_Rail</w:t>
      </w:r>
      <w:proofErr w:type="spellEnd"/>
      <w:r w:rsidRPr="00B90CC5">
        <w:rPr>
          <w:color w:val="000000" w:themeColor="text1"/>
        </w:rPr>
        <w:t>)(Net VSS)</w:t>
      </w:r>
    </w:p>
    <w:p w14:paraId="7278C266"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631D3578" w14:textId="7EEDB736" w:rsidR="00F61316" w:rsidDel="00363CD1" w:rsidRDefault="00F61316" w:rsidP="002633BF">
      <w:pPr>
        <w:pStyle w:val="HTMLPreformatted"/>
        <w:spacing w:before="0"/>
        <w:rPr>
          <w:moveFrom w:id="493" w:author="Mirmak, Michael" w:date="2026-01-07T13:58:00Z" w16du:dateUtc="2026-01-07T21:58:00Z"/>
          <w:rFonts w:ascii="Times New Roman" w:hAnsi="Times New Roman" w:cs="Times New Roman"/>
          <w:color w:val="000000" w:themeColor="text1"/>
          <w:sz w:val="24"/>
          <w:szCs w:val="24"/>
        </w:rPr>
      </w:pPr>
      <w:moveFromRangeStart w:id="494" w:author="Mirmak, Michael" w:date="2026-01-07T13:58:00Z" w:name="move218686717"/>
      <w:moveFrom w:id="495" w:author="Mirmak, Michael" w:date="2026-01-07T13:58:00Z" w16du:dateUtc="2026-01-07T21:58:00Z">
        <w:r w:rsidDel="00363CD1">
          <w:rPr>
            <w:rFonts w:ascii="Times New Roman" w:hAnsi="Times New Roman" w:cs="Times New Roman"/>
            <w:color w:val="000000" w:themeColor="text1"/>
            <w:sz w:val="24"/>
            <w:szCs w:val="24"/>
          </w:rPr>
          <w:t xml:space="preserve">Example 19: </w:t>
        </w:r>
        <w:r w:rsidR="00802016" w:rsidDel="00363CD1">
          <w:rPr>
            <w:rFonts w:ascii="Times New Roman" w:hAnsi="Times New Roman" w:cs="Times New Roman"/>
            <w:color w:val="000000" w:themeColor="text1"/>
            <w:sz w:val="24"/>
            <w:szCs w:val="24"/>
          </w:rPr>
          <w:t xml:space="preserve">Independent references </w:t>
        </w:r>
        <w:r w:rsidR="00FF4A22" w:rsidDel="00363CD1">
          <w:rPr>
            <w:rFonts w:ascii="Times New Roman" w:hAnsi="Times New Roman" w:cs="Times New Roman"/>
            <w:color w:val="000000" w:themeColor="text1"/>
            <w:sz w:val="24"/>
            <w:szCs w:val="24"/>
          </w:rPr>
          <w:t>in a</w:t>
        </w:r>
        <w:r w:rsidR="00802016" w:rsidDel="00363CD1">
          <w:rPr>
            <w:rFonts w:ascii="Times New Roman" w:hAnsi="Times New Roman" w:cs="Times New Roman"/>
            <w:color w:val="000000" w:themeColor="text1"/>
            <w:sz w:val="24"/>
            <w:szCs w:val="24"/>
          </w:rPr>
          <w:t xml:space="preserve"> set of transistor measurements, with user-defined data</w:t>
        </w:r>
        <w:r w:rsidR="00FF4A22" w:rsidDel="00363CD1">
          <w:rPr>
            <w:rFonts w:ascii="Times New Roman" w:hAnsi="Times New Roman" w:cs="Times New Roman"/>
            <w:color w:val="000000" w:themeColor="text1"/>
            <w:sz w:val="24"/>
            <w:szCs w:val="24"/>
          </w:rPr>
          <w:t xml:space="preserve"> after Port definitions.</w:t>
        </w:r>
      </w:moveFrom>
    </w:p>
    <w:p w14:paraId="40275932" w14:textId="009A8A35" w:rsidR="00F61316" w:rsidDel="00363CD1" w:rsidRDefault="00F61316" w:rsidP="002633BF">
      <w:pPr>
        <w:pStyle w:val="HTMLPreformatted"/>
        <w:spacing w:before="0"/>
        <w:jc w:val="center"/>
        <w:rPr>
          <w:moveFrom w:id="496" w:author="Mirmak, Michael" w:date="2026-01-07T13:58:00Z" w16du:dateUtc="2026-01-07T21:58:00Z"/>
          <w:rFonts w:ascii="Times New Roman" w:hAnsi="Times New Roman" w:cs="Times New Roman"/>
          <w:color w:val="000000" w:themeColor="text1"/>
          <w:sz w:val="24"/>
          <w:szCs w:val="24"/>
        </w:rPr>
      </w:pPr>
    </w:p>
    <w:p w14:paraId="44077561" w14:textId="08A34C56" w:rsidR="00382845" w:rsidDel="00363CD1" w:rsidRDefault="00382845" w:rsidP="00382845">
      <w:pPr>
        <w:pStyle w:val="HTMLPreformatted"/>
        <w:tabs>
          <w:tab w:val="left" w:pos="1440"/>
        </w:tabs>
        <w:spacing w:before="0"/>
        <w:rPr>
          <w:moveFrom w:id="497" w:author="Mirmak, Michael" w:date="2026-01-07T13:58:00Z" w16du:dateUtc="2026-01-07T21:58:00Z"/>
        </w:rPr>
      </w:pPr>
      <w:moveFrom w:id="498" w:author="Mirmak, Michael" w:date="2026-01-07T13:58:00Z" w16du:dateUtc="2026-01-07T21:58:00Z">
        <w:r w:rsidDel="00363CD1">
          <w:t xml:space="preserve">| Here, all three terminals are represented using ports with respect to a separate </w:t>
        </w:r>
      </w:moveFrom>
    </w:p>
    <w:p w14:paraId="6D2EE4F9" w14:textId="4A4FB6EC" w:rsidR="00382845" w:rsidDel="00363CD1" w:rsidRDefault="00382845" w:rsidP="00382845">
      <w:pPr>
        <w:pStyle w:val="HTMLPreformatted"/>
        <w:tabs>
          <w:tab w:val="left" w:pos="1440"/>
        </w:tabs>
        <w:spacing w:before="0"/>
        <w:rPr>
          <w:moveFrom w:id="499" w:author="Mirmak, Michael" w:date="2026-01-07T13:58:00Z" w16du:dateUtc="2026-01-07T21:58:00Z"/>
        </w:rPr>
      </w:pPr>
      <w:moveFrom w:id="500" w:author="Mirmak, Michael" w:date="2026-01-07T13:58:00Z" w16du:dateUtc="2026-01-07T21:58:00Z">
        <w:r w:rsidDel="00363CD1">
          <w:t xml:space="preserve">| reference.  Note that the reference terminal may be omitted; in that case, A_gnd would </w:t>
        </w:r>
      </w:moveFrom>
    </w:p>
    <w:p w14:paraId="3B132363" w14:textId="1F9C7BE3" w:rsidR="00382845" w:rsidRPr="008C368F" w:rsidDel="00363CD1" w:rsidRDefault="00382845" w:rsidP="00382845">
      <w:pPr>
        <w:pStyle w:val="HTMLPreformatted"/>
        <w:tabs>
          <w:tab w:val="left" w:pos="1440"/>
        </w:tabs>
        <w:spacing w:before="0"/>
        <w:rPr>
          <w:moveFrom w:id="501" w:author="Mirmak, Michael" w:date="2026-01-07T13:58:00Z" w16du:dateUtc="2026-01-07T21:58:00Z"/>
        </w:rPr>
      </w:pPr>
      <w:moveFrom w:id="502" w:author="Mirmak, Michael" w:date="2026-01-07T13:58:00Z" w16du:dateUtc="2026-01-07T21:58:00Z">
        <w:r w:rsidDel="00363CD1">
          <w:t>| be assumed.  The [Number of Ports] field would be 3 and the number of terminals is 4.</w:t>
        </w:r>
      </w:moveFrom>
    </w:p>
    <w:p w14:paraId="68415B6A" w14:textId="0AD35CA3" w:rsidR="00382845" w:rsidRPr="003B6B5A" w:rsidDel="00363CD1" w:rsidRDefault="00382845" w:rsidP="00382845">
      <w:pPr>
        <w:pStyle w:val="HTMLPreformatted"/>
        <w:tabs>
          <w:tab w:val="left" w:pos="1440"/>
        </w:tabs>
        <w:spacing w:before="0"/>
        <w:rPr>
          <w:moveFrom w:id="503" w:author="Mirmak, Michael" w:date="2026-01-07T13:58:00Z" w16du:dateUtc="2026-01-07T21:58:00Z"/>
        </w:rPr>
      </w:pPr>
      <w:moveFrom w:id="504" w:author="Mirmak, Michael" w:date="2026-01-07T13:58:00Z" w16du:dateUtc="2026-01-07T21:58:00Z">
        <w:r w:rsidRPr="003B6B5A" w:rsidDel="00363CD1">
          <w:t xml:space="preserve">[Begin Port Map] </w:t>
        </w:r>
      </w:moveFrom>
    </w:p>
    <w:p w14:paraId="2E5CD22B" w14:textId="73611A8A" w:rsidR="00382845" w:rsidRPr="003B6B5A" w:rsidDel="00363CD1" w:rsidRDefault="00382845" w:rsidP="00382845">
      <w:pPr>
        <w:pStyle w:val="HTMLPreformatted"/>
        <w:tabs>
          <w:tab w:val="left" w:pos="1440"/>
        </w:tabs>
        <w:spacing w:before="0"/>
        <w:rPr>
          <w:moveFrom w:id="505" w:author="Mirmak, Michael" w:date="2026-01-07T13:58:00Z" w16du:dateUtc="2026-01-07T21:58:00Z"/>
          <w:color w:val="000000" w:themeColor="text1"/>
        </w:rPr>
      </w:pPr>
      <w:moveFrom w:id="506" w:author="Mirmak, Michael" w:date="2026-01-07T13:58:00Z" w16du:dateUtc="2026-01-07T21:58:00Z">
        <w:r w:rsidRPr="003B6B5A" w:rsidDel="00363CD1">
          <w:rPr>
            <w:color w:val="000000" w:themeColor="text1"/>
          </w:rPr>
          <w:t>Port 1 ( Physical 1 ) (</w:t>
        </w:r>
        <w:r w:rsidRPr="00627D58" w:rsidDel="00363CD1">
          <w:rPr>
            <w:color w:val="000000" w:themeColor="text1"/>
          </w:rPr>
          <w:t xml:space="preserve"> </w:t>
        </w:r>
        <w:r w:rsidRPr="003B6B5A" w:rsidDel="00363CD1">
          <w:rPr>
            <w:color w:val="000000" w:themeColor="text1"/>
          </w:rPr>
          <w:t xml:space="preserve">Logical Base )      -( Physical probe_ref ) (Side B)        </w:t>
        </w:r>
      </w:moveFrom>
    </w:p>
    <w:p w14:paraId="39F77B3C" w14:textId="7F6EE251" w:rsidR="00382845" w:rsidRPr="003B6B5A" w:rsidDel="00363CD1" w:rsidRDefault="00382845" w:rsidP="00382845">
      <w:pPr>
        <w:pStyle w:val="HTMLPreformatted"/>
        <w:tabs>
          <w:tab w:val="left" w:pos="1440"/>
        </w:tabs>
        <w:spacing w:before="0"/>
        <w:rPr>
          <w:moveFrom w:id="507" w:author="Mirmak, Michael" w:date="2026-01-07T13:58:00Z" w16du:dateUtc="2026-01-07T21:58:00Z"/>
          <w:color w:val="000000" w:themeColor="text1"/>
        </w:rPr>
      </w:pPr>
      <w:moveFrom w:id="508" w:author="Mirmak, Michael" w:date="2026-01-07T13:58:00Z" w16du:dateUtc="2026-01-07T21:58:00Z">
        <w:r w:rsidRPr="003B6B5A" w:rsidDel="00363CD1">
          <w:rPr>
            <w:color w:val="000000" w:themeColor="text1"/>
          </w:rPr>
          <w:t>Port 2 ( Physical 2 ) (</w:t>
        </w:r>
        <w:r w:rsidRPr="00627D58" w:rsidDel="00363CD1">
          <w:rPr>
            <w:color w:val="000000" w:themeColor="text1"/>
          </w:rPr>
          <w:t xml:space="preserve"> </w:t>
        </w:r>
        <w:r w:rsidRPr="003B6B5A" w:rsidDel="00363CD1">
          <w:rPr>
            <w:color w:val="000000" w:themeColor="text1"/>
          </w:rPr>
          <w:t xml:space="preserve">Logical Collector ) –( Physical probe_ref ) (Side C) </w:t>
        </w:r>
      </w:moveFrom>
    </w:p>
    <w:p w14:paraId="663F8ECD" w14:textId="3E98ED27" w:rsidR="00382845" w:rsidDel="00363CD1" w:rsidRDefault="00382845" w:rsidP="00382845">
      <w:pPr>
        <w:pStyle w:val="HTMLPreformatted"/>
        <w:tabs>
          <w:tab w:val="left" w:pos="1440"/>
        </w:tabs>
        <w:spacing w:before="0"/>
        <w:rPr>
          <w:moveFrom w:id="509" w:author="Mirmak, Michael" w:date="2026-01-07T13:58:00Z" w16du:dateUtc="2026-01-07T21:58:00Z"/>
          <w:color w:val="000000" w:themeColor="text1"/>
        </w:rPr>
      </w:pPr>
      <w:moveFrom w:id="510" w:author="Mirmak, Michael" w:date="2026-01-07T13:58:00Z" w16du:dateUtc="2026-01-07T21:58:00Z">
        <w:r w:rsidRPr="003B6B5A" w:rsidDel="00363CD1">
          <w:rPr>
            <w:color w:val="000000" w:themeColor="text1"/>
          </w:rPr>
          <w:t>Port 3 ( Physical 3 ) (</w:t>
        </w:r>
        <w:r w:rsidRPr="00627D58" w:rsidDel="00363CD1">
          <w:rPr>
            <w:color w:val="000000" w:themeColor="text1"/>
          </w:rPr>
          <w:t xml:space="preserve"> </w:t>
        </w:r>
        <w:r w:rsidRPr="003B6B5A" w:rsidDel="00363CD1">
          <w:rPr>
            <w:color w:val="000000" w:themeColor="text1"/>
          </w:rPr>
          <w:t xml:space="preserve">Logical Emitter )   -( Physical </w:t>
        </w:r>
        <w:commentRangeStart w:id="511"/>
        <w:r w:rsidRPr="003B6B5A" w:rsidDel="00363CD1">
          <w:rPr>
            <w:color w:val="000000" w:themeColor="text1"/>
          </w:rPr>
          <w:t>probe</w:t>
        </w:r>
        <w:commentRangeEnd w:id="511"/>
        <w:r w:rsidRPr="003B6B5A" w:rsidDel="00363CD1">
          <w:rPr>
            <w:rStyle w:val="CommentReference"/>
            <w:rFonts w:ascii="Times New Roman" w:eastAsia="SimSun" w:hAnsi="Times New Roman" w:cs="Times New Roman"/>
          </w:rPr>
          <w:commentReference w:id="511"/>
        </w:r>
        <w:r w:rsidRPr="003B6B5A" w:rsidDel="00363CD1">
          <w:rPr>
            <w:color w:val="000000" w:themeColor="text1"/>
          </w:rPr>
          <w:t>_ref ) (Side E)</w:t>
        </w:r>
      </w:moveFrom>
    </w:p>
    <w:p w14:paraId="0FC8C8F9" w14:textId="4EC3241E" w:rsidR="00382845" w:rsidRPr="00A9668C" w:rsidDel="00363CD1" w:rsidRDefault="00382845" w:rsidP="00382845">
      <w:pPr>
        <w:pStyle w:val="HTMLPreformatted"/>
        <w:tabs>
          <w:tab w:val="left" w:pos="1440"/>
        </w:tabs>
        <w:spacing w:before="0"/>
        <w:rPr>
          <w:moveFrom w:id="512" w:author="Mirmak, Michael" w:date="2026-01-07T13:58:00Z" w16du:dateUtc="2026-01-07T21:58:00Z"/>
          <w:color w:val="000000" w:themeColor="text1"/>
        </w:rPr>
      </w:pPr>
      <w:moveFrom w:id="513" w:author="Mirmak, Michael" w:date="2026-01-07T13:58:00Z" w16du:dateUtc="2026-01-07T21:58:00Z">
        <w:r w:rsidRPr="00121B10" w:rsidDel="00363CD1">
          <w:rPr>
            <w:color w:val="000000" w:themeColor="text1"/>
          </w:rPr>
          <w:t>UD</w:t>
        </w:r>
        <w:r w:rsidR="00645F33" w:rsidDel="00363CD1">
          <w:rPr>
            <w:color w:val="000000" w:themeColor="text1"/>
          </w:rPr>
          <w:t xml:space="preserve"> </w:t>
        </w:r>
        <w:r w:rsidRPr="00121B10" w:rsidDel="00363CD1">
          <w:rPr>
            <w:color w:val="000000" w:themeColor="text1"/>
          </w:rPr>
          <w:t xml:space="preserve">SijStatus 1 </w:t>
        </w:r>
        <w:r w:rsidR="002D38EE" w:rsidDel="00363CD1">
          <w:rPr>
            <w:color w:val="000000" w:themeColor="text1"/>
          </w:rPr>
          <w:t>2</w:t>
        </w:r>
        <w:r w:rsidRPr="00121B10" w:rsidDel="00363CD1">
          <w:rPr>
            <w:color w:val="000000" w:themeColor="text1"/>
          </w:rPr>
          <w:t xml:space="preserve"> Measured</w:t>
        </w:r>
        <w:r w:rsidDel="00363CD1">
          <w:rPr>
            <w:color w:val="000000" w:themeColor="text1"/>
          </w:rPr>
          <w:tab/>
        </w:r>
      </w:moveFrom>
    </w:p>
    <w:p w14:paraId="2F563ECB" w14:textId="494E54F3" w:rsidR="00382845" w:rsidDel="00363CD1" w:rsidRDefault="00382845" w:rsidP="00382845">
      <w:pPr>
        <w:pStyle w:val="HTMLPreformatted"/>
        <w:tabs>
          <w:tab w:val="left" w:pos="1440"/>
        </w:tabs>
        <w:spacing w:before="0"/>
        <w:rPr>
          <w:moveFrom w:id="514" w:author="Mirmak, Michael" w:date="2026-01-07T13:58:00Z" w16du:dateUtc="2026-01-07T21:58:00Z"/>
          <w:color w:val="000000" w:themeColor="text1"/>
        </w:rPr>
      </w:pPr>
      <w:moveFrom w:id="515" w:author="Mirmak, Michael" w:date="2026-01-07T13:58:00Z" w16du:dateUtc="2026-01-07T21:58:00Z">
        <w:r w:rsidRPr="003B6B5A" w:rsidDel="00363CD1">
          <w:rPr>
            <w:color w:val="000000" w:themeColor="text1"/>
          </w:rPr>
          <w:t>[End Port Map]</w:t>
        </w:r>
      </w:moveFrom>
    </w:p>
    <w:p w14:paraId="6690EC5E" w14:textId="5D1DDCA5" w:rsidR="00F61316" w:rsidDel="00363CD1" w:rsidRDefault="00F61316" w:rsidP="00FF4A22">
      <w:pPr>
        <w:pStyle w:val="HTMLPreformatted"/>
        <w:spacing w:before="0"/>
        <w:rPr>
          <w:moveFrom w:id="516" w:author="Mirmak, Michael" w:date="2026-01-07T13:58:00Z" w16du:dateUtc="2026-01-07T21:58:00Z"/>
          <w:rFonts w:ascii="Times New Roman" w:hAnsi="Times New Roman" w:cs="Times New Roman"/>
          <w:color w:val="000000" w:themeColor="text1"/>
          <w:sz w:val="24"/>
          <w:szCs w:val="24"/>
        </w:rPr>
      </w:pPr>
    </w:p>
    <w:p w14:paraId="7A4C68F8" w14:textId="5DA69522" w:rsidR="00FF4A22" w:rsidDel="00363CD1" w:rsidRDefault="00FF4A22" w:rsidP="002633BF">
      <w:pPr>
        <w:pStyle w:val="HTMLPreformatted"/>
        <w:spacing w:before="0"/>
        <w:rPr>
          <w:moveFrom w:id="517" w:author="Mirmak, Michael" w:date="2026-01-07T13:58:00Z" w16du:dateUtc="2026-01-07T21:58:00Z"/>
          <w:rFonts w:ascii="Times New Roman" w:hAnsi="Times New Roman" w:cs="Times New Roman"/>
          <w:color w:val="000000" w:themeColor="text1"/>
          <w:sz w:val="24"/>
          <w:szCs w:val="24"/>
        </w:rPr>
      </w:pPr>
    </w:p>
    <w:p w14:paraId="30FF280B" w14:textId="667AE3E5" w:rsidR="00FF4A22" w:rsidDel="00363CD1" w:rsidRDefault="00FF4A22" w:rsidP="00FF4A22">
      <w:pPr>
        <w:pStyle w:val="HTMLPreformatted"/>
        <w:spacing w:before="0"/>
        <w:rPr>
          <w:moveFrom w:id="518" w:author="Mirmak, Michael" w:date="2026-01-07T13:58:00Z" w16du:dateUtc="2026-01-07T21:58:00Z"/>
          <w:rFonts w:ascii="Times New Roman" w:hAnsi="Times New Roman" w:cs="Times New Roman"/>
          <w:color w:val="000000" w:themeColor="text1"/>
          <w:sz w:val="24"/>
          <w:szCs w:val="24"/>
        </w:rPr>
      </w:pPr>
      <w:moveFrom w:id="519" w:author="Mirmak, Michael" w:date="2026-01-07T13:58:00Z" w16du:dateUtc="2026-01-07T21:58:00Z">
        <w:r w:rsidDel="00363CD1">
          <w:rPr>
            <w:rFonts w:ascii="Times New Roman" w:hAnsi="Times New Roman" w:cs="Times New Roman"/>
            <w:color w:val="000000" w:themeColor="text1"/>
            <w:sz w:val="24"/>
            <w:szCs w:val="24"/>
          </w:rPr>
          <w:t xml:space="preserve">Example 20: Independent references in a set of transistor measurements, with user-defined data </w:t>
        </w:r>
        <w:r w:rsidR="00C85F91" w:rsidDel="00363CD1">
          <w:rPr>
            <w:rFonts w:ascii="Times New Roman" w:hAnsi="Times New Roman" w:cs="Times New Roman"/>
            <w:color w:val="000000" w:themeColor="text1"/>
            <w:sz w:val="24"/>
            <w:szCs w:val="24"/>
          </w:rPr>
          <w:t>i</w:t>
        </w:r>
        <w:r w:rsidR="001745CB" w:rsidDel="00363CD1">
          <w:rPr>
            <w:rFonts w:ascii="Times New Roman" w:hAnsi="Times New Roman" w:cs="Times New Roman"/>
            <w:color w:val="000000" w:themeColor="text1"/>
            <w:sz w:val="24"/>
            <w:szCs w:val="24"/>
          </w:rPr>
          <w:t>dentified in-line with the</w:t>
        </w:r>
        <w:r w:rsidDel="00363CD1">
          <w:rPr>
            <w:rFonts w:ascii="Times New Roman" w:hAnsi="Times New Roman" w:cs="Times New Roman"/>
            <w:color w:val="000000" w:themeColor="text1"/>
            <w:sz w:val="24"/>
            <w:szCs w:val="24"/>
          </w:rPr>
          <w:t xml:space="preserve"> Port definitions.</w:t>
        </w:r>
      </w:moveFrom>
    </w:p>
    <w:p w14:paraId="47AFF853" w14:textId="1385B597" w:rsidR="00FF4A22" w:rsidDel="00363CD1" w:rsidRDefault="00FF4A22" w:rsidP="00FF4A22">
      <w:pPr>
        <w:pStyle w:val="HTMLPreformatted"/>
        <w:spacing w:before="0"/>
        <w:jc w:val="center"/>
        <w:rPr>
          <w:moveFrom w:id="520" w:author="Mirmak, Michael" w:date="2026-01-07T13:58:00Z" w16du:dateUtc="2026-01-07T21:58:00Z"/>
          <w:rFonts w:ascii="Times New Roman" w:hAnsi="Times New Roman" w:cs="Times New Roman"/>
          <w:color w:val="000000" w:themeColor="text1"/>
          <w:sz w:val="24"/>
          <w:szCs w:val="24"/>
        </w:rPr>
      </w:pPr>
    </w:p>
    <w:p w14:paraId="44D6692F" w14:textId="4C22A29E" w:rsidR="00FF4A22" w:rsidDel="00363CD1" w:rsidRDefault="00FF4A22" w:rsidP="00FF4A22">
      <w:pPr>
        <w:pStyle w:val="HTMLPreformatted"/>
        <w:tabs>
          <w:tab w:val="left" w:pos="1440"/>
        </w:tabs>
        <w:spacing w:before="0"/>
        <w:rPr>
          <w:moveFrom w:id="521" w:author="Mirmak, Michael" w:date="2026-01-07T13:58:00Z" w16du:dateUtc="2026-01-07T21:58:00Z"/>
        </w:rPr>
      </w:pPr>
      <w:moveFrom w:id="522" w:author="Mirmak, Michael" w:date="2026-01-07T13:58:00Z" w16du:dateUtc="2026-01-07T21:58:00Z">
        <w:r w:rsidDel="00363CD1">
          <w:t xml:space="preserve">| Here, all three terminals are represented using ports with respect to a separate </w:t>
        </w:r>
      </w:moveFrom>
    </w:p>
    <w:p w14:paraId="708E1287" w14:textId="1B9A628A" w:rsidR="00FF4A22" w:rsidDel="00363CD1" w:rsidRDefault="00FF4A22" w:rsidP="00FF4A22">
      <w:pPr>
        <w:pStyle w:val="HTMLPreformatted"/>
        <w:tabs>
          <w:tab w:val="left" w:pos="1440"/>
        </w:tabs>
        <w:spacing w:before="0"/>
        <w:rPr>
          <w:moveFrom w:id="523" w:author="Mirmak, Michael" w:date="2026-01-07T13:58:00Z" w16du:dateUtc="2026-01-07T21:58:00Z"/>
        </w:rPr>
      </w:pPr>
      <w:moveFrom w:id="524" w:author="Mirmak, Michael" w:date="2026-01-07T13:58:00Z" w16du:dateUtc="2026-01-07T21:58:00Z">
        <w:r w:rsidDel="00363CD1">
          <w:t xml:space="preserve">| reference.  Note that the reference terminal may be omitted; in that case, A_gnd would </w:t>
        </w:r>
      </w:moveFrom>
    </w:p>
    <w:p w14:paraId="1569B8CF" w14:textId="31D64357" w:rsidR="00FF4A22" w:rsidRPr="008C368F" w:rsidDel="00363CD1" w:rsidRDefault="00FF4A22" w:rsidP="00FF4A22">
      <w:pPr>
        <w:pStyle w:val="HTMLPreformatted"/>
        <w:tabs>
          <w:tab w:val="left" w:pos="1440"/>
        </w:tabs>
        <w:spacing w:before="0"/>
        <w:rPr>
          <w:moveFrom w:id="525" w:author="Mirmak, Michael" w:date="2026-01-07T13:58:00Z" w16du:dateUtc="2026-01-07T21:58:00Z"/>
        </w:rPr>
      </w:pPr>
      <w:moveFrom w:id="526" w:author="Mirmak, Michael" w:date="2026-01-07T13:58:00Z" w16du:dateUtc="2026-01-07T21:58:00Z">
        <w:r w:rsidDel="00363CD1">
          <w:t>| be assumed.  The [Number of Ports] field would be 3 and the number of terminals is 4.</w:t>
        </w:r>
      </w:moveFrom>
    </w:p>
    <w:p w14:paraId="13E3A91B" w14:textId="194AB4B1" w:rsidR="00FF4A22" w:rsidRPr="003B6B5A" w:rsidDel="00363CD1" w:rsidRDefault="00FF4A22" w:rsidP="00FF4A22">
      <w:pPr>
        <w:pStyle w:val="HTMLPreformatted"/>
        <w:tabs>
          <w:tab w:val="left" w:pos="1440"/>
        </w:tabs>
        <w:spacing w:before="0"/>
        <w:rPr>
          <w:moveFrom w:id="527" w:author="Mirmak, Michael" w:date="2026-01-07T13:58:00Z" w16du:dateUtc="2026-01-07T21:58:00Z"/>
        </w:rPr>
      </w:pPr>
      <w:moveFrom w:id="528" w:author="Mirmak, Michael" w:date="2026-01-07T13:58:00Z" w16du:dateUtc="2026-01-07T21:58:00Z">
        <w:r w:rsidRPr="003B6B5A" w:rsidDel="00363CD1">
          <w:t xml:space="preserve">[Begin Port Map] </w:t>
        </w:r>
      </w:moveFrom>
    </w:p>
    <w:p w14:paraId="4FABA104" w14:textId="63DFB694" w:rsidR="001745CB" w:rsidRPr="00A9668C" w:rsidDel="00363CD1" w:rsidRDefault="00FF4A22" w:rsidP="001745CB">
      <w:pPr>
        <w:pStyle w:val="HTMLPreformatted"/>
        <w:tabs>
          <w:tab w:val="left" w:pos="1440"/>
        </w:tabs>
        <w:spacing w:before="0"/>
        <w:rPr>
          <w:moveFrom w:id="529" w:author="Mirmak, Michael" w:date="2026-01-07T13:58:00Z" w16du:dateUtc="2026-01-07T21:58:00Z"/>
          <w:color w:val="000000" w:themeColor="text1"/>
        </w:rPr>
      </w:pPr>
      <w:moveFrom w:id="530" w:author="Mirmak, Michael" w:date="2026-01-07T13:58:00Z" w16du:dateUtc="2026-01-07T21:58:00Z">
        <w:r w:rsidRPr="003B6B5A" w:rsidDel="00363CD1">
          <w:rPr>
            <w:color w:val="000000" w:themeColor="text1"/>
          </w:rPr>
          <w:t>Port 1 (Physical 1)(Logical Base) -(Physical probe_ref)(Side B)</w:t>
        </w:r>
        <w:r w:rsidR="001745CB" w:rsidDel="00363CD1">
          <w:rPr>
            <w:color w:val="000000" w:themeColor="text1"/>
          </w:rPr>
          <w:t>(</w:t>
        </w:r>
        <w:r w:rsidR="001745CB" w:rsidRPr="00121B10" w:rsidDel="00363CD1">
          <w:rPr>
            <w:color w:val="000000" w:themeColor="text1"/>
          </w:rPr>
          <w:t>UD</w:t>
        </w:r>
        <w:r w:rsidR="00645F33" w:rsidDel="00363CD1">
          <w:rPr>
            <w:color w:val="000000" w:themeColor="text1"/>
          </w:rPr>
          <w:t xml:space="preserve"> </w:t>
        </w:r>
        <w:r w:rsidR="001745CB" w:rsidRPr="00121B10" w:rsidDel="00363CD1">
          <w:rPr>
            <w:color w:val="000000" w:themeColor="text1"/>
          </w:rPr>
          <w:t>SijStatus</w:t>
        </w:r>
        <w:r w:rsidR="001745CB" w:rsidDel="00363CD1">
          <w:rPr>
            <w:color w:val="000000" w:themeColor="text1"/>
          </w:rPr>
          <w:t xml:space="preserve"> </w:t>
        </w:r>
        <w:r w:rsidR="001745CB" w:rsidRPr="00121B10" w:rsidDel="00363CD1">
          <w:rPr>
            <w:color w:val="000000" w:themeColor="text1"/>
          </w:rPr>
          <w:t>Measured</w:t>
        </w:r>
        <w:r w:rsidR="001745CB" w:rsidDel="00363CD1">
          <w:rPr>
            <w:color w:val="000000" w:themeColor="text1"/>
          </w:rPr>
          <w:t>)</w:t>
        </w:r>
      </w:moveFrom>
    </w:p>
    <w:p w14:paraId="1FDB245D" w14:textId="60C0DC96" w:rsidR="00FF4A22" w:rsidRPr="003B6B5A" w:rsidDel="00363CD1" w:rsidRDefault="00FF4A22" w:rsidP="00FF4A22">
      <w:pPr>
        <w:pStyle w:val="HTMLPreformatted"/>
        <w:tabs>
          <w:tab w:val="left" w:pos="1440"/>
        </w:tabs>
        <w:spacing w:before="0"/>
        <w:rPr>
          <w:moveFrom w:id="531" w:author="Mirmak, Michael" w:date="2026-01-07T13:58:00Z" w16du:dateUtc="2026-01-07T21:58:00Z"/>
          <w:color w:val="000000" w:themeColor="text1"/>
        </w:rPr>
      </w:pPr>
    </w:p>
    <w:p w14:paraId="6FCE8CB8" w14:textId="1ADFCEE5" w:rsidR="001745CB" w:rsidRPr="00A9668C" w:rsidDel="00363CD1" w:rsidRDefault="00FF4A22" w:rsidP="001745CB">
      <w:pPr>
        <w:pStyle w:val="HTMLPreformatted"/>
        <w:tabs>
          <w:tab w:val="left" w:pos="1440"/>
        </w:tabs>
        <w:spacing w:before="0"/>
        <w:rPr>
          <w:moveFrom w:id="532" w:author="Mirmak, Michael" w:date="2026-01-07T13:58:00Z" w16du:dateUtc="2026-01-07T21:58:00Z"/>
          <w:color w:val="000000" w:themeColor="text1"/>
        </w:rPr>
      </w:pPr>
      <w:moveFrom w:id="533" w:author="Mirmak, Michael" w:date="2026-01-07T13:58:00Z" w16du:dateUtc="2026-01-07T21:58:00Z">
        <w:r w:rsidRPr="003B6B5A" w:rsidDel="00363CD1">
          <w:rPr>
            <w:color w:val="000000" w:themeColor="text1"/>
          </w:rPr>
          <w:t>Port 2 (Physical 2)(Logical Collector) –(Physical probe_ref)(Side C)</w:t>
        </w:r>
        <w:r w:rsidR="001745CB" w:rsidDel="00363CD1">
          <w:rPr>
            <w:color w:val="000000" w:themeColor="text1"/>
          </w:rPr>
          <w:t>(</w:t>
        </w:r>
        <w:r w:rsidR="001745CB" w:rsidRPr="00121B10" w:rsidDel="00363CD1">
          <w:rPr>
            <w:color w:val="000000" w:themeColor="text1"/>
          </w:rPr>
          <w:t>UD</w:t>
        </w:r>
        <w:r w:rsidR="00AC0F44" w:rsidDel="00363CD1">
          <w:rPr>
            <w:color w:val="000000" w:themeColor="text1"/>
          </w:rPr>
          <w:t xml:space="preserve"> </w:t>
        </w:r>
        <w:r w:rsidR="001745CB" w:rsidRPr="00121B10" w:rsidDel="00363CD1">
          <w:rPr>
            <w:color w:val="000000" w:themeColor="text1"/>
          </w:rPr>
          <w:t>SijStatus Measured</w:t>
        </w:r>
        <w:r w:rsidR="001745CB" w:rsidDel="00363CD1">
          <w:rPr>
            <w:color w:val="000000" w:themeColor="text1"/>
          </w:rPr>
          <w:t>)</w:t>
        </w:r>
      </w:moveFrom>
    </w:p>
    <w:p w14:paraId="106B5916" w14:textId="18BA5EBB" w:rsidR="00FF4A22" w:rsidDel="00363CD1" w:rsidRDefault="00FF4A22" w:rsidP="00FF4A22">
      <w:pPr>
        <w:pStyle w:val="HTMLPreformatted"/>
        <w:tabs>
          <w:tab w:val="left" w:pos="1440"/>
        </w:tabs>
        <w:spacing w:before="0"/>
        <w:rPr>
          <w:moveFrom w:id="534" w:author="Mirmak, Michael" w:date="2026-01-07T13:58:00Z" w16du:dateUtc="2026-01-07T21:58:00Z"/>
          <w:color w:val="000000" w:themeColor="text1"/>
        </w:rPr>
      </w:pPr>
      <w:moveFrom w:id="535" w:author="Mirmak, Michael" w:date="2026-01-07T13:58:00Z" w16du:dateUtc="2026-01-07T21:58:00Z">
        <w:r w:rsidRPr="003B6B5A" w:rsidDel="00363CD1">
          <w:rPr>
            <w:color w:val="000000" w:themeColor="text1"/>
          </w:rPr>
          <w:t xml:space="preserve">Port 3 (Physical 3)(Logical Emitter)  -(Physical </w:t>
        </w:r>
        <w:commentRangeStart w:id="536"/>
        <w:r w:rsidRPr="003B6B5A" w:rsidDel="00363CD1">
          <w:rPr>
            <w:color w:val="000000" w:themeColor="text1"/>
          </w:rPr>
          <w:t>probe</w:t>
        </w:r>
        <w:commentRangeEnd w:id="536"/>
        <w:r w:rsidRPr="003B6B5A" w:rsidDel="00363CD1">
          <w:rPr>
            <w:rStyle w:val="CommentReference"/>
            <w:rFonts w:ascii="Times New Roman" w:eastAsia="SimSun" w:hAnsi="Times New Roman" w:cs="Times New Roman"/>
          </w:rPr>
          <w:commentReference w:id="536"/>
        </w:r>
        <w:r w:rsidRPr="003B6B5A" w:rsidDel="00363CD1">
          <w:rPr>
            <w:color w:val="000000" w:themeColor="text1"/>
          </w:rPr>
          <w:t>_ref)(Side E)</w:t>
        </w:r>
      </w:moveFrom>
    </w:p>
    <w:p w14:paraId="5A1724AA" w14:textId="2C5BDFAD" w:rsidR="00FF4A22" w:rsidDel="00363CD1" w:rsidRDefault="00FF4A22" w:rsidP="00FF4A22">
      <w:pPr>
        <w:pStyle w:val="HTMLPreformatted"/>
        <w:tabs>
          <w:tab w:val="left" w:pos="1440"/>
        </w:tabs>
        <w:spacing w:before="0"/>
        <w:rPr>
          <w:moveFrom w:id="537" w:author="Mirmak, Michael" w:date="2026-01-07T13:58:00Z" w16du:dateUtc="2026-01-07T21:58:00Z"/>
          <w:color w:val="000000" w:themeColor="text1"/>
        </w:rPr>
      </w:pPr>
      <w:moveFrom w:id="538" w:author="Mirmak, Michael" w:date="2026-01-07T13:58:00Z" w16du:dateUtc="2026-01-07T21:58:00Z">
        <w:r w:rsidRPr="003B6B5A" w:rsidDel="00363CD1">
          <w:rPr>
            <w:color w:val="000000" w:themeColor="text1"/>
          </w:rPr>
          <w:t>[End Port Map]</w:t>
        </w:r>
      </w:moveFrom>
    </w:p>
    <w:moveFromRangeEnd w:id="494"/>
    <w:p w14:paraId="367B5C25"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04D74481" w14:textId="77777777" w:rsidR="00FF4A22"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FFF489C" w14:textId="77777777" w:rsidR="00FF4A22" w:rsidRPr="006D6E85"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1AEB8C5" w:rsidR="00535662" w:rsidRDefault="0038351F" w:rsidP="0053566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change is intended for Touchstone 3.0.  It was developed by the IBIS Interconnect Task Group and approved on </w:t>
      </w:r>
      <w:r w:rsidRPr="002633BF">
        <w:rPr>
          <w:rFonts w:ascii="Times New Roman" w:hAnsi="Times New Roman" w:cs="Times New Roman"/>
          <w:color w:val="000000" w:themeColor="text1"/>
          <w:sz w:val="24"/>
          <w:szCs w:val="24"/>
          <w:highlight w:val="yellow"/>
        </w:rPr>
        <w:t>Month, Day</w:t>
      </w:r>
      <w:proofErr w:type="gramStart"/>
      <w:r w:rsidRPr="002633BF">
        <w:rPr>
          <w:rFonts w:ascii="Times New Roman" w:hAnsi="Times New Roman" w:cs="Times New Roman"/>
          <w:color w:val="000000" w:themeColor="text1"/>
          <w:sz w:val="24"/>
          <w:szCs w:val="24"/>
          <w:highlight w:val="yellow"/>
        </w:rPr>
        <w:t>, Year</w:t>
      </w:r>
      <w:proofErr w:type="gramEnd"/>
      <w:r w:rsidRPr="002633BF">
        <w:rPr>
          <w:rFonts w:ascii="Times New Roman" w:hAnsi="Times New Roman" w:cs="Times New Roman"/>
          <w:color w:val="000000" w:themeColor="text1"/>
          <w:sz w:val="24"/>
          <w:szCs w:val="24"/>
          <w:highlight w:val="yellow"/>
        </w:rPr>
        <w:t>.</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29"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51"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58" w:author="Mirmak, Michael" w:date="2025-11-11T17:18:00Z" w:initials="MM">
    <w:p w14:paraId="5B0AEBFD" w14:textId="77777777" w:rsidR="000142BD" w:rsidRDefault="000142BD" w:rsidP="000142BD">
      <w:pPr>
        <w:pStyle w:val="CommentText"/>
      </w:pPr>
      <w:r>
        <w:rPr>
          <w:rStyle w:val="CommentReference"/>
        </w:rPr>
        <w:annotationRef/>
      </w:r>
      <w:r>
        <w:t xml:space="preserve">Does this need a “-”?  And should this and Port 3 have Reference? </w:t>
      </w:r>
    </w:p>
  </w:comment>
  <w:comment w:id="59"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60"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62"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61"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77" w:author="Mirmak, Michael" w:date="2025-12-12T16:55:00Z" w:initials="MM">
    <w:p w14:paraId="289AE8FD" w14:textId="77777777" w:rsidR="002C400E" w:rsidRDefault="002C400E" w:rsidP="002C400E">
      <w:pPr>
        <w:pStyle w:val="CommentText"/>
      </w:pPr>
      <w:r>
        <w:rPr>
          <w:rStyle w:val="CommentReference"/>
        </w:rPr>
        <w:annotationRef/>
      </w:r>
      <w:r>
        <w:t>Removing “</w:t>
      </w:r>
      <w:r>
        <w:rPr>
          <w:color w:val="000000"/>
        </w:rPr>
        <w:t>, or a sheet and terminal location for a schematic” because the use of a reference designator and pin is sufficient for this use case.</w:t>
      </w:r>
    </w:p>
  </w:comment>
  <w:comment w:id="101"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10"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112"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111"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116" w:author="Author" w:initials="A">
    <w:p w14:paraId="532F9E09" w14:textId="4D5D99A6" w:rsidR="00AC5F80" w:rsidRDefault="00AC5F80" w:rsidP="00AC5F80">
      <w:pPr>
        <w:pStyle w:val="CommentText"/>
      </w:pPr>
      <w:r>
        <w:rPr>
          <w:rStyle w:val="CommentReference"/>
        </w:rPr>
        <w:annotationRef/>
      </w:r>
      <w:r>
        <w:t>Allowed arguments to Physical</w:t>
      </w:r>
    </w:p>
  </w:comment>
  <w:comment w:id="117"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18"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119" w:author="Mirmak, Michael" w:date="2025-12-12T17:13:00Z" w:initials="MM">
    <w:p w14:paraId="71D82A46" w14:textId="77777777" w:rsidR="00B30759" w:rsidRDefault="00B30759" w:rsidP="00B30759">
      <w:pPr>
        <w:pStyle w:val="CommentText"/>
      </w:pPr>
      <w:r>
        <w:rPr>
          <w:rStyle w:val="CommentReference"/>
        </w:rPr>
        <w:annotationRef/>
      </w:r>
      <w:r>
        <w:t>Per Arpad, does this require &lt; &gt; ?</w:t>
      </w:r>
    </w:p>
  </w:comment>
  <w:comment w:id="120" w:author="Mirmak, Michael" w:date="2025-12-12T17:13:00Z" w:initials="MM">
    <w:p w14:paraId="14A45AF8" w14:textId="77777777" w:rsidR="00B30759" w:rsidRDefault="00B30759" w:rsidP="00B30759">
      <w:pPr>
        <w:pStyle w:val="CommentText"/>
      </w:pPr>
      <w:r>
        <w:rPr>
          <w:rStyle w:val="CommentReference"/>
        </w:rPr>
        <w:annotationRef/>
      </w:r>
      <w:r>
        <w:t>Per Arpad, does this require &lt; &gt; ?</w:t>
      </w:r>
    </w:p>
  </w:comment>
  <w:comment w:id="121" w:author="Author" w:initials="A">
    <w:p w14:paraId="6EEBB096" w14:textId="261EEBC0" w:rsidR="00D648A4" w:rsidRDefault="00D648A4" w:rsidP="00D648A4">
      <w:pPr>
        <w:pStyle w:val="CommentText"/>
      </w:pPr>
      <w:r>
        <w:rPr>
          <w:rStyle w:val="CommentReference"/>
        </w:rPr>
        <w:annotationRef/>
      </w:r>
      <w:r>
        <w:t>Actual usage would be pin.A3, pad.A3, etc.</w:t>
      </w:r>
    </w:p>
  </w:comment>
  <w:comment w:id="122"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123"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124" w:author="Author" w:initials="A">
    <w:p w14:paraId="23404798" w14:textId="5C3E5572" w:rsidR="00656AA0" w:rsidRDefault="00656AA0" w:rsidP="00656AA0">
      <w:pPr>
        <w:pStyle w:val="CommentText"/>
      </w:pPr>
      <w:r>
        <w:rPr>
          <w:rStyle w:val="CommentReference"/>
        </w:rPr>
        <w:annotationRef/>
      </w:r>
      <w:r>
        <w:t>&lt;pin_name&gt; to show optionality</w:t>
      </w:r>
    </w:p>
  </w:comment>
  <w:comment w:id="125"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175"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236"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237"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238"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260"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271"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310" w:author="Mirmak, Michael" w:date="2025-12-09T18:25:00Z" w:initials="MM">
    <w:p w14:paraId="780B563A" w14:textId="77777777" w:rsidR="005F51D1" w:rsidRDefault="005F51D1" w:rsidP="005F51D1">
      <w:pPr>
        <w:pStyle w:val="CommentText"/>
      </w:pPr>
      <w:r>
        <w:rPr>
          <w:rStyle w:val="CommentReference"/>
        </w:rPr>
        <w:annotationRef/>
      </w:r>
      <w:r>
        <w:t>Must we have matched +/- for each name-value pair?  In other words, is there a Logical reference here?</w:t>
      </w:r>
    </w:p>
  </w:comment>
  <w:comment w:id="377" w:author="Mirmak, Michael" w:date="2025-12-09T18:25:00Z" w:initials="MM">
    <w:p w14:paraId="5D2467B1"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423"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431"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432"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441"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450"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456"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458"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459"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461"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460"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462"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463"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465"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464"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466"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475"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484"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486"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487"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488"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489"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490"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491"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492"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 w:id="511" w:author="Mirmak, Michael" w:date="2025-12-09T18:25:00Z" w:initials="MM">
    <w:p w14:paraId="1AB3AFF0" w14:textId="77777777" w:rsidR="00382845" w:rsidRDefault="00382845" w:rsidP="00382845">
      <w:pPr>
        <w:pStyle w:val="CommentText"/>
      </w:pPr>
      <w:r>
        <w:rPr>
          <w:rStyle w:val="CommentReference"/>
        </w:rPr>
        <w:annotationRef/>
      </w:r>
      <w:r>
        <w:t>Must we have matched +/- for each name-value pair?  In other words, is there a Logical reference here?</w:t>
      </w:r>
    </w:p>
  </w:comment>
  <w:comment w:id="536" w:author="Mirmak, Michael" w:date="2025-12-09T18:25:00Z" w:initials="MM">
    <w:p w14:paraId="44E66B7F" w14:textId="77777777" w:rsidR="00FF4A22" w:rsidRDefault="00FF4A22" w:rsidP="00FF4A22">
      <w:pPr>
        <w:pStyle w:val="CommentText"/>
      </w:pPr>
      <w:r>
        <w:rPr>
          <w:rStyle w:val="CommentReference"/>
        </w:rPr>
        <w:annotationRef/>
      </w:r>
      <w:r>
        <w:t>Must we have matched +/- for each name-value pair?  In other words, is there a Logical reference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289AE8FD"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14A45AF8" w15:done="1"/>
  <w15:commentEx w15:paraId="6EEBB096" w15:done="1"/>
  <w15:commentEx w15:paraId="7BC53AF0" w15:paraIdParent="6EEBB096" w15:done="1"/>
  <w15:commentEx w15:paraId="49C38024" w15:done="1"/>
  <w15:commentEx w15:paraId="23404798" w15:done="1"/>
  <w15:commentEx w15:paraId="7AB2072A" w15:done="1"/>
  <w15:commentEx w15:paraId="49596BEA" w15:done="1"/>
  <w15:commentEx w15:paraId="51707223" w15:done="1"/>
  <w15:commentEx w15:paraId="7712B8CE" w15:done="1"/>
  <w15:commentEx w15:paraId="10B5F63B" w15:done="1"/>
  <w15:commentEx w15:paraId="3483D20F" w15:done="1"/>
  <w15:commentEx w15:paraId="50BF2091" w15:done="1"/>
  <w15:commentEx w15:paraId="780B563A" w15:done="1"/>
  <w15:commentEx w15:paraId="5D2467B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Ex w15:paraId="1AB3AFF0" w15:done="1"/>
  <w15:commentEx w15:paraId="44E66B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F17941C" w16cex:dateUtc="2025-12-13T00:55: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03DAA53A" w16cex:dateUtc="2025-12-13T01:13:00Z"/>
  <w16cex:commentExtensible w16cex:durableId="5E41CCC9" w16cex:dateUtc="2025-12-13T01:13:00Z"/>
  <w16cex:commentExtensible w16cex:durableId="6CFE900E" w16cex:dateUtc="2025-08-08T00:54:00Z"/>
  <w16cex:commentExtensible w16cex:durableId="7E05C39A" w16cex:dateUtc="2025-11-12T01:19: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D0CDF57" w16cex:dateUtc="2025-12-10T02:25:00Z"/>
  <w16cex:commentExtensible w16cex:durableId="01DE8E75" w16cex:dateUtc="2025-12-10T02:25: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291768C3" w16cex:dateUtc="2025-12-10T02:25:00Z"/>
  <w16cex:commentExtensible w16cex:durableId="06C63D23" w16cex:dateUtc="2025-12-10T0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289AE8FD" w16cid:durableId="2F17941C"/>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14A45AF8" w16cid:durableId="03DAA53A"/>
  <w16cid:commentId w16cid:paraId="6EEBB096" w16cid:durableId="7C231FFF"/>
  <w16cid:commentId w16cid:paraId="7BC53AF0" w16cid:durableId="07F11E9A"/>
  <w16cid:commentId w16cid:paraId="49C38024" w16cid:durableId="5E41CCC9"/>
  <w16cid:commentId w16cid:paraId="23404798" w16cid:durableId="3626D576"/>
  <w16cid:commentId w16cid:paraId="7AB2072A" w16cid:durableId="6CFE900E"/>
  <w16cid:commentId w16cid:paraId="49596BEA" w16cid:durableId="7E05C39A"/>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780B563A" w16cid:durableId="5D0CDF57"/>
  <w16cid:commentId w16cid:paraId="5D2467B1" w16cid:durableId="01DE8E75"/>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Id w16cid:paraId="1AB3AFF0" w16cid:durableId="291768C3"/>
  <w16cid:commentId w16cid:paraId="44E66B7F" w16cid:durableId="06C63D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17B8B" w14:textId="77777777" w:rsidR="00A1648C" w:rsidRDefault="00A1648C">
      <w:r>
        <w:separator/>
      </w:r>
    </w:p>
  </w:endnote>
  <w:endnote w:type="continuationSeparator" w:id="0">
    <w:p w14:paraId="7DB71F89" w14:textId="77777777" w:rsidR="00A1648C" w:rsidRDefault="00A1648C">
      <w:r>
        <w:continuationSeparator/>
      </w:r>
    </w:p>
  </w:endnote>
  <w:endnote w:type="continuationNotice" w:id="1">
    <w:p w14:paraId="779BC9A2" w14:textId="77777777" w:rsidR="00A1648C" w:rsidRDefault="00A1648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3DBF9" w14:textId="77777777" w:rsidR="00A1648C" w:rsidRDefault="00A1648C">
      <w:r>
        <w:separator/>
      </w:r>
    </w:p>
  </w:footnote>
  <w:footnote w:type="continuationSeparator" w:id="0">
    <w:p w14:paraId="50B7F0F3" w14:textId="77777777" w:rsidR="00A1648C" w:rsidRDefault="00A1648C">
      <w:r>
        <w:continuationSeparator/>
      </w:r>
    </w:p>
  </w:footnote>
  <w:footnote w:type="continuationNotice" w:id="1">
    <w:p w14:paraId="094B6D55" w14:textId="77777777" w:rsidR="00A1648C" w:rsidRDefault="00A1648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2524"/>
    <w:rsid w:val="0000252E"/>
    <w:rsid w:val="00002738"/>
    <w:rsid w:val="00002F26"/>
    <w:rsid w:val="00002FA3"/>
    <w:rsid w:val="00003952"/>
    <w:rsid w:val="00003CA4"/>
    <w:rsid w:val="00004079"/>
    <w:rsid w:val="000043DF"/>
    <w:rsid w:val="00004C34"/>
    <w:rsid w:val="000052BB"/>
    <w:rsid w:val="00005C57"/>
    <w:rsid w:val="00006EB0"/>
    <w:rsid w:val="00007FC8"/>
    <w:rsid w:val="00010036"/>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4AF1"/>
    <w:rsid w:val="0003594F"/>
    <w:rsid w:val="00035F58"/>
    <w:rsid w:val="000368BC"/>
    <w:rsid w:val="00037EBD"/>
    <w:rsid w:val="0004086F"/>
    <w:rsid w:val="000409CD"/>
    <w:rsid w:val="00040B1A"/>
    <w:rsid w:val="00040FF9"/>
    <w:rsid w:val="00041681"/>
    <w:rsid w:val="00041D9F"/>
    <w:rsid w:val="00042386"/>
    <w:rsid w:val="0004274A"/>
    <w:rsid w:val="00042C6F"/>
    <w:rsid w:val="0004316B"/>
    <w:rsid w:val="00043291"/>
    <w:rsid w:val="000433CD"/>
    <w:rsid w:val="0004354A"/>
    <w:rsid w:val="00043ECF"/>
    <w:rsid w:val="00043F24"/>
    <w:rsid w:val="0004574E"/>
    <w:rsid w:val="00045B4E"/>
    <w:rsid w:val="00045C19"/>
    <w:rsid w:val="00046729"/>
    <w:rsid w:val="00046BDF"/>
    <w:rsid w:val="00046D97"/>
    <w:rsid w:val="00047E90"/>
    <w:rsid w:val="00050112"/>
    <w:rsid w:val="000506E0"/>
    <w:rsid w:val="00050AB6"/>
    <w:rsid w:val="00050E63"/>
    <w:rsid w:val="00051835"/>
    <w:rsid w:val="00051AC5"/>
    <w:rsid w:val="00052180"/>
    <w:rsid w:val="00052C6D"/>
    <w:rsid w:val="00052E2F"/>
    <w:rsid w:val="000536CF"/>
    <w:rsid w:val="000546AF"/>
    <w:rsid w:val="000546B6"/>
    <w:rsid w:val="0005490E"/>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761"/>
    <w:rsid w:val="00065743"/>
    <w:rsid w:val="000662F9"/>
    <w:rsid w:val="000672B1"/>
    <w:rsid w:val="00070F2D"/>
    <w:rsid w:val="000711BE"/>
    <w:rsid w:val="00071312"/>
    <w:rsid w:val="000719F2"/>
    <w:rsid w:val="0007232D"/>
    <w:rsid w:val="00072B88"/>
    <w:rsid w:val="00073576"/>
    <w:rsid w:val="00073819"/>
    <w:rsid w:val="00073966"/>
    <w:rsid w:val="0007430B"/>
    <w:rsid w:val="00074EDF"/>
    <w:rsid w:val="00075321"/>
    <w:rsid w:val="0007545A"/>
    <w:rsid w:val="000755E7"/>
    <w:rsid w:val="000756B6"/>
    <w:rsid w:val="00075853"/>
    <w:rsid w:val="00077335"/>
    <w:rsid w:val="000801D3"/>
    <w:rsid w:val="00080303"/>
    <w:rsid w:val="00080E4F"/>
    <w:rsid w:val="0008292A"/>
    <w:rsid w:val="00082B39"/>
    <w:rsid w:val="00083837"/>
    <w:rsid w:val="00083C43"/>
    <w:rsid w:val="000859B4"/>
    <w:rsid w:val="00085FDF"/>
    <w:rsid w:val="00086B75"/>
    <w:rsid w:val="00087E05"/>
    <w:rsid w:val="00090538"/>
    <w:rsid w:val="0009059F"/>
    <w:rsid w:val="00091BEA"/>
    <w:rsid w:val="00091FEF"/>
    <w:rsid w:val="000925E4"/>
    <w:rsid w:val="0009288A"/>
    <w:rsid w:val="00092CC1"/>
    <w:rsid w:val="00093D62"/>
    <w:rsid w:val="00093E5D"/>
    <w:rsid w:val="00094836"/>
    <w:rsid w:val="000954EC"/>
    <w:rsid w:val="0009560E"/>
    <w:rsid w:val="000957B7"/>
    <w:rsid w:val="000963C7"/>
    <w:rsid w:val="000964DE"/>
    <w:rsid w:val="000970F8"/>
    <w:rsid w:val="00097352"/>
    <w:rsid w:val="000979E0"/>
    <w:rsid w:val="00097AF0"/>
    <w:rsid w:val="000A018B"/>
    <w:rsid w:val="000A01AF"/>
    <w:rsid w:val="000A1223"/>
    <w:rsid w:val="000A175D"/>
    <w:rsid w:val="000A2673"/>
    <w:rsid w:val="000A282C"/>
    <w:rsid w:val="000A3023"/>
    <w:rsid w:val="000A31CF"/>
    <w:rsid w:val="000A330C"/>
    <w:rsid w:val="000A33DD"/>
    <w:rsid w:val="000A4C36"/>
    <w:rsid w:val="000B0F41"/>
    <w:rsid w:val="000B1B21"/>
    <w:rsid w:val="000B35DE"/>
    <w:rsid w:val="000B35F6"/>
    <w:rsid w:val="000B45F1"/>
    <w:rsid w:val="000B608D"/>
    <w:rsid w:val="000B62C8"/>
    <w:rsid w:val="000B7933"/>
    <w:rsid w:val="000B7983"/>
    <w:rsid w:val="000B7F33"/>
    <w:rsid w:val="000C078D"/>
    <w:rsid w:val="000C0A66"/>
    <w:rsid w:val="000C15F8"/>
    <w:rsid w:val="000C174C"/>
    <w:rsid w:val="000C2350"/>
    <w:rsid w:val="000C2CA3"/>
    <w:rsid w:val="000C2E66"/>
    <w:rsid w:val="000C34D2"/>
    <w:rsid w:val="000C395E"/>
    <w:rsid w:val="000C43A1"/>
    <w:rsid w:val="000C4B3C"/>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E018C"/>
    <w:rsid w:val="000E0B57"/>
    <w:rsid w:val="000E1FB0"/>
    <w:rsid w:val="000E2B84"/>
    <w:rsid w:val="000E2C7F"/>
    <w:rsid w:val="000E2F6F"/>
    <w:rsid w:val="000E54D2"/>
    <w:rsid w:val="000E5871"/>
    <w:rsid w:val="000E5D63"/>
    <w:rsid w:val="000E636D"/>
    <w:rsid w:val="000E67DB"/>
    <w:rsid w:val="000E6947"/>
    <w:rsid w:val="000E7250"/>
    <w:rsid w:val="000F02DB"/>
    <w:rsid w:val="000F041A"/>
    <w:rsid w:val="000F0995"/>
    <w:rsid w:val="000F16DA"/>
    <w:rsid w:val="000F3730"/>
    <w:rsid w:val="000F4676"/>
    <w:rsid w:val="000F46B9"/>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75"/>
    <w:rsid w:val="001307C7"/>
    <w:rsid w:val="001309C3"/>
    <w:rsid w:val="00131AAB"/>
    <w:rsid w:val="001326BA"/>
    <w:rsid w:val="00132FBA"/>
    <w:rsid w:val="00133741"/>
    <w:rsid w:val="0013431D"/>
    <w:rsid w:val="001352F9"/>
    <w:rsid w:val="00135A85"/>
    <w:rsid w:val="00136302"/>
    <w:rsid w:val="00136D61"/>
    <w:rsid w:val="00137AE6"/>
    <w:rsid w:val="00137B80"/>
    <w:rsid w:val="001402CF"/>
    <w:rsid w:val="0014149B"/>
    <w:rsid w:val="0014331B"/>
    <w:rsid w:val="00143773"/>
    <w:rsid w:val="00143891"/>
    <w:rsid w:val="00143EA3"/>
    <w:rsid w:val="0014428A"/>
    <w:rsid w:val="00144521"/>
    <w:rsid w:val="00144E8E"/>
    <w:rsid w:val="001455FD"/>
    <w:rsid w:val="00145947"/>
    <w:rsid w:val="00146B01"/>
    <w:rsid w:val="00146CE4"/>
    <w:rsid w:val="001477F8"/>
    <w:rsid w:val="0014795E"/>
    <w:rsid w:val="001479B8"/>
    <w:rsid w:val="00150D45"/>
    <w:rsid w:val="001510EA"/>
    <w:rsid w:val="001529C1"/>
    <w:rsid w:val="00152CEA"/>
    <w:rsid w:val="0015484E"/>
    <w:rsid w:val="001548AB"/>
    <w:rsid w:val="00155DAB"/>
    <w:rsid w:val="001566CE"/>
    <w:rsid w:val="0015740E"/>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70359"/>
    <w:rsid w:val="00170A11"/>
    <w:rsid w:val="001712D5"/>
    <w:rsid w:val="00171BBF"/>
    <w:rsid w:val="001726CD"/>
    <w:rsid w:val="00173087"/>
    <w:rsid w:val="001730F4"/>
    <w:rsid w:val="00173850"/>
    <w:rsid w:val="00174154"/>
    <w:rsid w:val="001745CB"/>
    <w:rsid w:val="001747B7"/>
    <w:rsid w:val="00175664"/>
    <w:rsid w:val="00175874"/>
    <w:rsid w:val="00176043"/>
    <w:rsid w:val="00176440"/>
    <w:rsid w:val="00176CDE"/>
    <w:rsid w:val="00176ECA"/>
    <w:rsid w:val="00176FAF"/>
    <w:rsid w:val="0018007D"/>
    <w:rsid w:val="00180481"/>
    <w:rsid w:val="001809AB"/>
    <w:rsid w:val="001809FF"/>
    <w:rsid w:val="0018134D"/>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B0D"/>
    <w:rsid w:val="00194B28"/>
    <w:rsid w:val="0019635E"/>
    <w:rsid w:val="00196CD0"/>
    <w:rsid w:val="001A008C"/>
    <w:rsid w:val="001A03EF"/>
    <w:rsid w:val="001A085D"/>
    <w:rsid w:val="001A1912"/>
    <w:rsid w:val="001A2212"/>
    <w:rsid w:val="001A23AE"/>
    <w:rsid w:val="001A29A8"/>
    <w:rsid w:val="001A34EF"/>
    <w:rsid w:val="001A357C"/>
    <w:rsid w:val="001A3C69"/>
    <w:rsid w:val="001A4DCD"/>
    <w:rsid w:val="001A5042"/>
    <w:rsid w:val="001A54DD"/>
    <w:rsid w:val="001A551D"/>
    <w:rsid w:val="001A5D1E"/>
    <w:rsid w:val="001A698C"/>
    <w:rsid w:val="001A6F76"/>
    <w:rsid w:val="001A72BE"/>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631"/>
    <w:rsid w:val="001C3AE2"/>
    <w:rsid w:val="001C3EF7"/>
    <w:rsid w:val="001C49C9"/>
    <w:rsid w:val="001C5C4C"/>
    <w:rsid w:val="001C6858"/>
    <w:rsid w:val="001D06E3"/>
    <w:rsid w:val="001D0EF9"/>
    <w:rsid w:val="001D1221"/>
    <w:rsid w:val="001D1647"/>
    <w:rsid w:val="001D1EF6"/>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ACA"/>
    <w:rsid w:val="00202075"/>
    <w:rsid w:val="00202906"/>
    <w:rsid w:val="00202FAF"/>
    <w:rsid w:val="0020376E"/>
    <w:rsid w:val="00203B21"/>
    <w:rsid w:val="00203ED0"/>
    <w:rsid w:val="00204DCD"/>
    <w:rsid w:val="0020510A"/>
    <w:rsid w:val="00205C9B"/>
    <w:rsid w:val="002066A1"/>
    <w:rsid w:val="002076F8"/>
    <w:rsid w:val="00207B70"/>
    <w:rsid w:val="00210114"/>
    <w:rsid w:val="00210414"/>
    <w:rsid w:val="00210445"/>
    <w:rsid w:val="002105BF"/>
    <w:rsid w:val="00210FAA"/>
    <w:rsid w:val="0021168D"/>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220C"/>
    <w:rsid w:val="00222A2A"/>
    <w:rsid w:val="00222F33"/>
    <w:rsid w:val="00223D07"/>
    <w:rsid w:val="00223E5B"/>
    <w:rsid w:val="00224FFB"/>
    <w:rsid w:val="00225793"/>
    <w:rsid w:val="00225B09"/>
    <w:rsid w:val="00225B7B"/>
    <w:rsid w:val="00225E27"/>
    <w:rsid w:val="0022637C"/>
    <w:rsid w:val="00227354"/>
    <w:rsid w:val="0022791C"/>
    <w:rsid w:val="0022797A"/>
    <w:rsid w:val="00231346"/>
    <w:rsid w:val="002319F9"/>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653C"/>
    <w:rsid w:val="0025686A"/>
    <w:rsid w:val="00256F31"/>
    <w:rsid w:val="00257246"/>
    <w:rsid w:val="0025724B"/>
    <w:rsid w:val="00257F11"/>
    <w:rsid w:val="0026019A"/>
    <w:rsid w:val="00260C06"/>
    <w:rsid w:val="00261545"/>
    <w:rsid w:val="002617CE"/>
    <w:rsid w:val="002619CB"/>
    <w:rsid w:val="00261D51"/>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5F3"/>
    <w:rsid w:val="0026670F"/>
    <w:rsid w:val="002667DC"/>
    <w:rsid w:val="00266C39"/>
    <w:rsid w:val="00266C85"/>
    <w:rsid w:val="00271B4C"/>
    <w:rsid w:val="00271CEC"/>
    <w:rsid w:val="00272E84"/>
    <w:rsid w:val="00273290"/>
    <w:rsid w:val="002738F4"/>
    <w:rsid w:val="0027439E"/>
    <w:rsid w:val="002766F4"/>
    <w:rsid w:val="00276732"/>
    <w:rsid w:val="00276DFF"/>
    <w:rsid w:val="00276FBC"/>
    <w:rsid w:val="00277276"/>
    <w:rsid w:val="00277AFF"/>
    <w:rsid w:val="0028004A"/>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96"/>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B07CD"/>
    <w:rsid w:val="002B08D5"/>
    <w:rsid w:val="002B20FD"/>
    <w:rsid w:val="002B25A1"/>
    <w:rsid w:val="002B2BB1"/>
    <w:rsid w:val="002B2C0D"/>
    <w:rsid w:val="002B2F31"/>
    <w:rsid w:val="002B2F6A"/>
    <w:rsid w:val="002B3673"/>
    <w:rsid w:val="002B4B5D"/>
    <w:rsid w:val="002B4DA0"/>
    <w:rsid w:val="002B51F7"/>
    <w:rsid w:val="002B546A"/>
    <w:rsid w:val="002B59B1"/>
    <w:rsid w:val="002B5B1E"/>
    <w:rsid w:val="002B6529"/>
    <w:rsid w:val="002B6C31"/>
    <w:rsid w:val="002B7333"/>
    <w:rsid w:val="002B74D8"/>
    <w:rsid w:val="002B7BD2"/>
    <w:rsid w:val="002C139E"/>
    <w:rsid w:val="002C174E"/>
    <w:rsid w:val="002C236D"/>
    <w:rsid w:val="002C247B"/>
    <w:rsid w:val="002C310C"/>
    <w:rsid w:val="002C340A"/>
    <w:rsid w:val="002C3BDF"/>
    <w:rsid w:val="002C400E"/>
    <w:rsid w:val="002C4084"/>
    <w:rsid w:val="002C5040"/>
    <w:rsid w:val="002C69B1"/>
    <w:rsid w:val="002C78F9"/>
    <w:rsid w:val="002C7AF9"/>
    <w:rsid w:val="002D018B"/>
    <w:rsid w:val="002D03C2"/>
    <w:rsid w:val="002D0919"/>
    <w:rsid w:val="002D1078"/>
    <w:rsid w:val="002D1A02"/>
    <w:rsid w:val="002D20FE"/>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CB2"/>
    <w:rsid w:val="002F1114"/>
    <w:rsid w:val="002F1E39"/>
    <w:rsid w:val="002F2456"/>
    <w:rsid w:val="002F35BE"/>
    <w:rsid w:val="002F3B65"/>
    <w:rsid w:val="002F3C2B"/>
    <w:rsid w:val="002F3F9B"/>
    <w:rsid w:val="002F4A57"/>
    <w:rsid w:val="002F4B6E"/>
    <w:rsid w:val="002F4D92"/>
    <w:rsid w:val="002F5D3E"/>
    <w:rsid w:val="002F5D91"/>
    <w:rsid w:val="002F6E22"/>
    <w:rsid w:val="002F7866"/>
    <w:rsid w:val="00300B1E"/>
    <w:rsid w:val="003016C0"/>
    <w:rsid w:val="003018D2"/>
    <w:rsid w:val="00301991"/>
    <w:rsid w:val="003026EC"/>
    <w:rsid w:val="00303A7C"/>
    <w:rsid w:val="00303ECF"/>
    <w:rsid w:val="00305086"/>
    <w:rsid w:val="003062CF"/>
    <w:rsid w:val="0030634D"/>
    <w:rsid w:val="0030641A"/>
    <w:rsid w:val="0030668E"/>
    <w:rsid w:val="003069B6"/>
    <w:rsid w:val="00307997"/>
    <w:rsid w:val="00307BEB"/>
    <w:rsid w:val="00310195"/>
    <w:rsid w:val="00310C69"/>
    <w:rsid w:val="00310DA4"/>
    <w:rsid w:val="0031141A"/>
    <w:rsid w:val="00312065"/>
    <w:rsid w:val="003122C9"/>
    <w:rsid w:val="00312DB1"/>
    <w:rsid w:val="003134BB"/>
    <w:rsid w:val="00313766"/>
    <w:rsid w:val="0031388E"/>
    <w:rsid w:val="00314EDA"/>
    <w:rsid w:val="003163A9"/>
    <w:rsid w:val="00316796"/>
    <w:rsid w:val="00316815"/>
    <w:rsid w:val="0031681A"/>
    <w:rsid w:val="00317055"/>
    <w:rsid w:val="00317F39"/>
    <w:rsid w:val="003210B3"/>
    <w:rsid w:val="0032226A"/>
    <w:rsid w:val="003224B6"/>
    <w:rsid w:val="0032259F"/>
    <w:rsid w:val="00322EFE"/>
    <w:rsid w:val="00322F1C"/>
    <w:rsid w:val="00322F38"/>
    <w:rsid w:val="003230F2"/>
    <w:rsid w:val="00323613"/>
    <w:rsid w:val="00324EBE"/>
    <w:rsid w:val="00325C57"/>
    <w:rsid w:val="00326588"/>
    <w:rsid w:val="00326AD0"/>
    <w:rsid w:val="00326E38"/>
    <w:rsid w:val="0032756B"/>
    <w:rsid w:val="00327668"/>
    <w:rsid w:val="003311A4"/>
    <w:rsid w:val="00331D77"/>
    <w:rsid w:val="00332DB7"/>
    <w:rsid w:val="003331C6"/>
    <w:rsid w:val="0033335A"/>
    <w:rsid w:val="00333C0D"/>
    <w:rsid w:val="00334508"/>
    <w:rsid w:val="0033495E"/>
    <w:rsid w:val="00334B51"/>
    <w:rsid w:val="00334C18"/>
    <w:rsid w:val="0034025B"/>
    <w:rsid w:val="00340458"/>
    <w:rsid w:val="00340491"/>
    <w:rsid w:val="003415D6"/>
    <w:rsid w:val="003419BC"/>
    <w:rsid w:val="00341A31"/>
    <w:rsid w:val="00341EC9"/>
    <w:rsid w:val="00342C3E"/>
    <w:rsid w:val="00343079"/>
    <w:rsid w:val="00343F09"/>
    <w:rsid w:val="00344264"/>
    <w:rsid w:val="00344319"/>
    <w:rsid w:val="00344364"/>
    <w:rsid w:val="003447E5"/>
    <w:rsid w:val="00344E90"/>
    <w:rsid w:val="00345A78"/>
    <w:rsid w:val="0034647D"/>
    <w:rsid w:val="00346DB3"/>
    <w:rsid w:val="003473EF"/>
    <w:rsid w:val="003475DE"/>
    <w:rsid w:val="00350610"/>
    <w:rsid w:val="0035071E"/>
    <w:rsid w:val="0035093E"/>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3CD1"/>
    <w:rsid w:val="00364EE3"/>
    <w:rsid w:val="003650E3"/>
    <w:rsid w:val="00365827"/>
    <w:rsid w:val="003661C1"/>
    <w:rsid w:val="00367359"/>
    <w:rsid w:val="00370A45"/>
    <w:rsid w:val="00370E8C"/>
    <w:rsid w:val="00371001"/>
    <w:rsid w:val="0037131F"/>
    <w:rsid w:val="003719B6"/>
    <w:rsid w:val="003720D2"/>
    <w:rsid w:val="00372C99"/>
    <w:rsid w:val="00372D04"/>
    <w:rsid w:val="00372DED"/>
    <w:rsid w:val="003731B5"/>
    <w:rsid w:val="0037344F"/>
    <w:rsid w:val="00373720"/>
    <w:rsid w:val="0037394A"/>
    <w:rsid w:val="00373E76"/>
    <w:rsid w:val="003742F3"/>
    <w:rsid w:val="0037432E"/>
    <w:rsid w:val="00375003"/>
    <w:rsid w:val="00375ACD"/>
    <w:rsid w:val="00376056"/>
    <w:rsid w:val="0037648E"/>
    <w:rsid w:val="0037652B"/>
    <w:rsid w:val="0037692E"/>
    <w:rsid w:val="0037693F"/>
    <w:rsid w:val="00376E17"/>
    <w:rsid w:val="003776AB"/>
    <w:rsid w:val="00377985"/>
    <w:rsid w:val="00377A9F"/>
    <w:rsid w:val="003803B6"/>
    <w:rsid w:val="003813EF"/>
    <w:rsid w:val="0038143F"/>
    <w:rsid w:val="00381731"/>
    <w:rsid w:val="00382845"/>
    <w:rsid w:val="003829E8"/>
    <w:rsid w:val="00382F0A"/>
    <w:rsid w:val="0038351F"/>
    <w:rsid w:val="00383CC9"/>
    <w:rsid w:val="00385170"/>
    <w:rsid w:val="00385239"/>
    <w:rsid w:val="003854F4"/>
    <w:rsid w:val="003857C0"/>
    <w:rsid w:val="00385A15"/>
    <w:rsid w:val="00385D69"/>
    <w:rsid w:val="00385E38"/>
    <w:rsid w:val="0038631D"/>
    <w:rsid w:val="0038682A"/>
    <w:rsid w:val="003868AA"/>
    <w:rsid w:val="00386BC8"/>
    <w:rsid w:val="00386D0A"/>
    <w:rsid w:val="0039257C"/>
    <w:rsid w:val="00393AD8"/>
    <w:rsid w:val="00393DE9"/>
    <w:rsid w:val="0039449F"/>
    <w:rsid w:val="00394567"/>
    <w:rsid w:val="003945D2"/>
    <w:rsid w:val="00394971"/>
    <w:rsid w:val="003950D2"/>
    <w:rsid w:val="00395B85"/>
    <w:rsid w:val="00396A58"/>
    <w:rsid w:val="003972DB"/>
    <w:rsid w:val="00397407"/>
    <w:rsid w:val="00397A87"/>
    <w:rsid w:val="003A109E"/>
    <w:rsid w:val="003A197D"/>
    <w:rsid w:val="003A1A32"/>
    <w:rsid w:val="003A23A9"/>
    <w:rsid w:val="003A2B55"/>
    <w:rsid w:val="003A3DDC"/>
    <w:rsid w:val="003A41FE"/>
    <w:rsid w:val="003A5B32"/>
    <w:rsid w:val="003A6D50"/>
    <w:rsid w:val="003A7208"/>
    <w:rsid w:val="003A7369"/>
    <w:rsid w:val="003A7425"/>
    <w:rsid w:val="003A780F"/>
    <w:rsid w:val="003A7882"/>
    <w:rsid w:val="003A7DA9"/>
    <w:rsid w:val="003A7EB6"/>
    <w:rsid w:val="003B01D5"/>
    <w:rsid w:val="003B08D4"/>
    <w:rsid w:val="003B0B0D"/>
    <w:rsid w:val="003B18CD"/>
    <w:rsid w:val="003B19B4"/>
    <w:rsid w:val="003B206B"/>
    <w:rsid w:val="003B2FA2"/>
    <w:rsid w:val="003B40D5"/>
    <w:rsid w:val="003B429D"/>
    <w:rsid w:val="003B4E9C"/>
    <w:rsid w:val="003B511A"/>
    <w:rsid w:val="003B51B9"/>
    <w:rsid w:val="003B60AE"/>
    <w:rsid w:val="003B6904"/>
    <w:rsid w:val="003B6B5A"/>
    <w:rsid w:val="003B7716"/>
    <w:rsid w:val="003C0083"/>
    <w:rsid w:val="003C03EE"/>
    <w:rsid w:val="003C044B"/>
    <w:rsid w:val="003C1EF4"/>
    <w:rsid w:val="003C255E"/>
    <w:rsid w:val="003C33A1"/>
    <w:rsid w:val="003C45B2"/>
    <w:rsid w:val="003C46AA"/>
    <w:rsid w:val="003C4739"/>
    <w:rsid w:val="003C517C"/>
    <w:rsid w:val="003C7767"/>
    <w:rsid w:val="003C7790"/>
    <w:rsid w:val="003D0068"/>
    <w:rsid w:val="003D2066"/>
    <w:rsid w:val="003D2B39"/>
    <w:rsid w:val="003D2E5F"/>
    <w:rsid w:val="003D329A"/>
    <w:rsid w:val="003D3ECC"/>
    <w:rsid w:val="003D4551"/>
    <w:rsid w:val="003D5D19"/>
    <w:rsid w:val="003D64B2"/>
    <w:rsid w:val="003D7A47"/>
    <w:rsid w:val="003D7D7B"/>
    <w:rsid w:val="003E1B0F"/>
    <w:rsid w:val="003E267C"/>
    <w:rsid w:val="003E2934"/>
    <w:rsid w:val="003E34D4"/>
    <w:rsid w:val="003E35D8"/>
    <w:rsid w:val="003E39D8"/>
    <w:rsid w:val="003E3F2F"/>
    <w:rsid w:val="003E521E"/>
    <w:rsid w:val="003E5265"/>
    <w:rsid w:val="003E5788"/>
    <w:rsid w:val="003E68BE"/>
    <w:rsid w:val="003E6A8C"/>
    <w:rsid w:val="003E7744"/>
    <w:rsid w:val="003F2702"/>
    <w:rsid w:val="003F2C18"/>
    <w:rsid w:val="003F2E68"/>
    <w:rsid w:val="003F422C"/>
    <w:rsid w:val="003F52D4"/>
    <w:rsid w:val="003F5476"/>
    <w:rsid w:val="003F56D8"/>
    <w:rsid w:val="003F6BAB"/>
    <w:rsid w:val="003F702A"/>
    <w:rsid w:val="003F75C3"/>
    <w:rsid w:val="003F791C"/>
    <w:rsid w:val="004012FB"/>
    <w:rsid w:val="00401361"/>
    <w:rsid w:val="0040157D"/>
    <w:rsid w:val="00401BE2"/>
    <w:rsid w:val="00401E5E"/>
    <w:rsid w:val="00403270"/>
    <w:rsid w:val="00403358"/>
    <w:rsid w:val="00403DC6"/>
    <w:rsid w:val="00404ECE"/>
    <w:rsid w:val="00405192"/>
    <w:rsid w:val="0040576F"/>
    <w:rsid w:val="00405DFE"/>
    <w:rsid w:val="0040604F"/>
    <w:rsid w:val="00406810"/>
    <w:rsid w:val="00406D74"/>
    <w:rsid w:val="00406EC2"/>
    <w:rsid w:val="00406EFC"/>
    <w:rsid w:val="00412066"/>
    <w:rsid w:val="00412919"/>
    <w:rsid w:val="00413701"/>
    <w:rsid w:val="004148FD"/>
    <w:rsid w:val="0041656E"/>
    <w:rsid w:val="00417082"/>
    <w:rsid w:val="004170D5"/>
    <w:rsid w:val="004174F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FC2"/>
    <w:rsid w:val="004245F5"/>
    <w:rsid w:val="00424640"/>
    <w:rsid w:val="0042464D"/>
    <w:rsid w:val="004246E7"/>
    <w:rsid w:val="004260EC"/>
    <w:rsid w:val="0042618D"/>
    <w:rsid w:val="00427392"/>
    <w:rsid w:val="00427B8F"/>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C4"/>
    <w:rsid w:val="00454362"/>
    <w:rsid w:val="004564A0"/>
    <w:rsid w:val="00456B86"/>
    <w:rsid w:val="0045757D"/>
    <w:rsid w:val="00457863"/>
    <w:rsid w:val="00460453"/>
    <w:rsid w:val="004611B8"/>
    <w:rsid w:val="00462A1B"/>
    <w:rsid w:val="00462D54"/>
    <w:rsid w:val="0046310B"/>
    <w:rsid w:val="004634AF"/>
    <w:rsid w:val="004636A1"/>
    <w:rsid w:val="00463B48"/>
    <w:rsid w:val="00463E90"/>
    <w:rsid w:val="004646EE"/>
    <w:rsid w:val="00464DD0"/>
    <w:rsid w:val="0046525F"/>
    <w:rsid w:val="00465B6A"/>
    <w:rsid w:val="00465E98"/>
    <w:rsid w:val="004664DB"/>
    <w:rsid w:val="00467423"/>
    <w:rsid w:val="00467AE3"/>
    <w:rsid w:val="004714AA"/>
    <w:rsid w:val="004717A1"/>
    <w:rsid w:val="00471A08"/>
    <w:rsid w:val="00472D8B"/>
    <w:rsid w:val="0047358D"/>
    <w:rsid w:val="004736DD"/>
    <w:rsid w:val="004744A0"/>
    <w:rsid w:val="004746A4"/>
    <w:rsid w:val="004752AE"/>
    <w:rsid w:val="00477C0F"/>
    <w:rsid w:val="00480451"/>
    <w:rsid w:val="00481953"/>
    <w:rsid w:val="00482764"/>
    <w:rsid w:val="0048282F"/>
    <w:rsid w:val="004828CC"/>
    <w:rsid w:val="00483E5C"/>
    <w:rsid w:val="00485174"/>
    <w:rsid w:val="00485FEC"/>
    <w:rsid w:val="00486953"/>
    <w:rsid w:val="00486BBB"/>
    <w:rsid w:val="004901BF"/>
    <w:rsid w:val="0049053B"/>
    <w:rsid w:val="00490652"/>
    <w:rsid w:val="00490EC0"/>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F79"/>
    <w:rsid w:val="004A74BC"/>
    <w:rsid w:val="004A7531"/>
    <w:rsid w:val="004A7671"/>
    <w:rsid w:val="004B0088"/>
    <w:rsid w:val="004B0618"/>
    <w:rsid w:val="004B0D6F"/>
    <w:rsid w:val="004B0ED3"/>
    <w:rsid w:val="004B1C7E"/>
    <w:rsid w:val="004B2B8D"/>
    <w:rsid w:val="004B2DFE"/>
    <w:rsid w:val="004B340E"/>
    <w:rsid w:val="004B406C"/>
    <w:rsid w:val="004B46DA"/>
    <w:rsid w:val="004B4F87"/>
    <w:rsid w:val="004B5034"/>
    <w:rsid w:val="004B529B"/>
    <w:rsid w:val="004B53EF"/>
    <w:rsid w:val="004B5CEC"/>
    <w:rsid w:val="004B5EA0"/>
    <w:rsid w:val="004B6DBE"/>
    <w:rsid w:val="004B79B5"/>
    <w:rsid w:val="004B7F23"/>
    <w:rsid w:val="004C008C"/>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B2F"/>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43E2"/>
    <w:rsid w:val="004E443B"/>
    <w:rsid w:val="004E6280"/>
    <w:rsid w:val="004E66F7"/>
    <w:rsid w:val="004E6A9F"/>
    <w:rsid w:val="004E6C4B"/>
    <w:rsid w:val="004E6EA1"/>
    <w:rsid w:val="004F0210"/>
    <w:rsid w:val="004F1136"/>
    <w:rsid w:val="004F1527"/>
    <w:rsid w:val="004F267D"/>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479B"/>
    <w:rsid w:val="005150D7"/>
    <w:rsid w:val="00516959"/>
    <w:rsid w:val="00516986"/>
    <w:rsid w:val="005179FE"/>
    <w:rsid w:val="00520051"/>
    <w:rsid w:val="00520D3D"/>
    <w:rsid w:val="005214D0"/>
    <w:rsid w:val="00522027"/>
    <w:rsid w:val="005223CA"/>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F96"/>
    <w:rsid w:val="0054723A"/>
    <w:rsid w:val="005479C6"/>
    <w:rsid w:val="00547DC5"/>
    <w:rsid w:val="0055045A"/>
    <w:rsid w:val="00550BC0"/>
    <w:rsid w:val="00550C69"/>
    <w:rsid w:val="00550F2A"/>
    <w:rsid w:val="00551F8C"/>
    <w:rsid w:val="00552F36"/>
    <w:rsid w:val="005532E9"/>
    <w:rsid w:val="00554624"/>
    <w:rsid w:val="005561A5"/>
    <w:rsid w:val="0055638E"/>
    <w:rsid w:val="00557DA0"/>
    <w:rsid w:val="005602A1"/>
    <w:rsid w:val="00560490"/>
    <w:rsid w:val="00560588"/>
    <w:rsid w:val="005609D9"/>
    <w:rsid w:val="00560CE5"/>
    <w:rsid w:val="0056267C"/>
    <w:rsid w:val="00562EBD"/>
    <w:rsid w:val="005630DF"/>
    <w:rsid w:val="00563452"/>
    <w:rsid w:val="00563C80"/>
    <w:rsid w:val="005646ED"/>
    <w:rsid w:val="005650FC"/>
    <w:rsid w:val="00565A09"/>
    <w:rsid w:val="00565AE0"/>
    <w:rsid w:val="00565FB4"/>
    <w:rsid w:val="00566003"/>
    <w:rsid w:val="0056756F"/>
    <w:rsid w:val="005678A7"/>
    <w:rsid w:val="005701F7"/>
    <w:rsid w:val="00570469"/>
    <w:rsid w:val="0057074B"/>
    <w:rsid w:val="0057090C"/>
    <w:rsid w:val="0057122A"/>
    <w:rsid w:val="00571AC9"/>
    <w:rsid w:val="00572E99"/>
    <w:rsid w:val="00573EB1"/>
    <w:rsid w:val="005747CF"/>
    <w:rsid w:val="00574D66"/>
    <w:rsid w:val="0057538F"/>
    <w:rsid w:val="005758C9"/>
    <w:rsid w:val="00576276"/>
    <w:rsid w:val="005769D4"/>
    <w:rsid w:val="00576C0A"/>
    <w:rsid w:val="005771AB"/>
    <w:rsid w:val="00577BC4"/>
    <w:rsid w:val="00580BAB"/>
    <w:rsid w:val="00580BC9"/>
    <w:rsid w:val="00581B6E"/>
    <w:rsid w:val="00582367"/>
    <w:rsid w:val="0058246C"/>
    <w:rsid w:val="00582659"/>
    <w:rsid w:val="00582CC4"/>
    <w:rsid w:val="00582FB9"/>
    <w:rsid w:val="00583633"/>
    <w:rsid w:val="005841D3"/>
    <w:rsid w:val="005843AE"/>
    <w:rsid w:val="00584FEE"/>
    <w:rsid w:val="005853A0"/>
    <w:rsid w:val="005854F6"/>
    <w:rsid w:val="00585571"/>
    <w:rsid w:val="0058621A"/>
    <w:rsid w:val="005863C1"/>
    <w:rsid w:val="00587455"/>
    <w:rsid w:val="00587606"/>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8ED"/>
    <w:rsid w:val="00597A52"/>
    <w:rsid w:val="00597DE4"/>
    <w:rsid w:val="005A0056"/>
    <w:rsid w:val="005A0BED"/>
    <w:rsid w:val="005A0C5D"/>
    <w:rsid w:val="005A130B"/>
    <w:rsid w:val="005A2181"/>
    <w:rsid w:val="005A2775"/>
    <w:rsid w:val="005A3145"/>
    <w:rsid w:val="005A3BA8"/>
    <w:rsid w:val="005A4737"/>
    <w:rsid w:val="005A5280"/>
    <w:rsid w:val="005A5718"/>
    <w:rsid w:val="005A668F"/>
    <w:rsid w:val="005B04B2"/>
    <w:rsid w:val="005B15ED"/>
    <w:rsid w:val="005B1681"/>
    <w:rsid w:val="005B1AD4"/>
    <w:rsid w:val="005B1D6B"/>
    <w:rsid w:val="005B2423"/>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C3F"/>
    <w:rsid w:val="005C6B16"/>
    <w:rsid w:val="005C6D45"/>
    <w:rsid w:val="005C71ED"/>
    <w:rsid w:val="005C7758"/>
    <w:rsid w:val="005C7AF3"/>
    <w:rsid w:val="005C7C7C"/>
    <w:rsid w:val="005D0F3C"/>
    <w:rsid w:val="005D1DB7"/>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D8"/>
    <w:rsid w:val="005E05CF"/>
    <w:rsid w:val="005E0CAC"/>
    <w:rsid w:val="005E0DA9"/>
    <w:rsid w:val="005E1A31"/>
    <w:rsid w:val="005E1D0C"/>
    <w:rsid w:val="005E494B"/>
    <w:rsid w:val="005E6793"/>
    <w:rsid w:val="005E711E"/>
    <w:rsid w:val="005E759D"/>
    <w:rsid w:val="005E7619"/>
    <w:rsid w:val="005E777B"/>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F4F"/>
    <w:rsid w:val="00601B41"/>
    <w:rsid w:val="006025CC"/>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7E7"/>
    <w:rsid w:val="00645A67"/>
    <w:rsid w:val="00645F33"/>
    <w:rsid w:val="00645FFF"/>
    <w:rsid w:val="0064667C"/>
    <w:rsid w:val="00646AC9"/>
    <w:rsid w:val="00646E2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26E"/>
    <w:rsid w:val="0066549B"/>
    <w:rsid w:val="006659CF"/>
    <w:rsid w:val="0066601F"/>
    <w:rsid w:val="006663C0"/>
    <w:rsid w:val="00667A31"/>
    <w:rsid w:val="00667E3C"/>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7539"/>
    <w:rsid w:val="006B07CC"/>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5C4"/>
    <w:rsid w:val="006C3C44"/>
    <w:rsid w:val="006C413A"/>
    <w:rsid w:val="006C42DB"/>
    <w:rsid w:val="006C4767"/>
    <w:rsid w:val="006C5624"/>
    <w:rsid w:val="006C5D9C"/>
    <w:rsid w:val="006C66BE"/>
    <w:rsid w:val="006C6C88"/>
    <w:rsid w:val="006C783B"/>
    <w:rsid w:val="006C78C2"/>
    <w:rsid w:val="006C7D2F"/>
    <w:rsid w:val="006D023B"/>
    <w:rsid w:val="006D0C1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E74"/>
    <w:rsid w:val="006E3EC6"/>
    <w:rsid w:val="006E5306"/>
    <w:rsid w:val="006E53A6"/>
    <w:rsid w:val="006E5981"/>
    <w:rsid w:val="006E5B65"/>
    <w:rsid w:val="006E63A4"/>
    <w:rsid w:val="006E6522"/>
    <w:rsid w:val="006E6637"/>
    <w:rsid w:val="006E6988"/>
    <w:rsid w:val="006E7B3D"/>
    <w:rsid w:val="006F06B3"/>
    <w:rsid w:val="006F0A59"/>
    <w:rsid w:val="006F11C7"/>
    <w:rsid w:val="006F275E"/>
    <w:rsid w:val="006F2A7E"/>
    <w:rsid w:val="006F2EBA"/>
    <w:rsid w:val="006F3EF6"/>
    <w:rsid w:val="006F3FCD"/>
    <w:rsid w:val="006F5E01"/>
    <w:rsid w:val="006F7097"/>
    <w:rsid w:val="006F71A4"/>
    <w:rsid w:val="00700179"/>
    <w:rsid w:val="007004AA"/>
    <w:rsid w:val="007004E8"/>
    <w:rsid w:val="0070069A"/>
    <w:rsid w:val="00700CFF"/>
    <w:rsid w:val="00701685"/>
    <w:rsid w:val="00701B3A"/>
    <w:rsid w:val="00703409"/>
    <w:rsid w:val="00705785"/>
    <w:rsid w:val="00705B28"/>
    <w:rsid w:val="0070601E"/>
    <w:rsid w:val="00706CC2"/>
    <w:rsid w:val="00706D6F"/>
    <w:rsid w:val="00707222"/>
    <w:rsid w:val="00707D26"/>
    <w:rsid w:val="00707D66"/>
    <w:rsid w:val="007115B9"/>
    <w:rsid w:val="007115FC"/>
    <w:rsid w:val="007119E5"/>
    <w:rsid w:val="00711C69"/>
    <w:rsid w:val="00711EC2"/>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AB9"/>
    <w:rsid w:val="00735AE5"/>
    <w:rsid w:val="0073664E"/>
    <w:rsid w:val="007367CF"/>
    <w:rsid w:val="00737631"/>
    <w:rsid w:val="00737936"/>
    <w:rsid w:val="00737D1B"/>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D92"/>
    <w:rsid w:val="007651C1"/>
    <w:rsid w:val="00765250"/>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6410"/>
    <w:rsid w:val="0078688C"/>
    <w:rsid w:val="00786D4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2E5"/>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79F"/>
    <w:rsid w:val="007E47BF"/>
    <w:rsid w:val="007E4C63"/>
    <w:rsid w:val="007E53EB"/>
    <w:rsid w:val="007E58BD"/>
    <w:rsid w:val="007E591F"/>
    <w:rsid w:val="007E5CA3"/>
    <w:rsid w:val="007E65CF"/>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9A"/>
    <w:rsid w:val="00825DFF"/>
    <w:rsid w:val="008264C7"/>
    <w:rsid w:val="00826719"/>
    <w:rsid w:val="008269A9"/>
    <w:rsid w:val="00827934"/>
    <w:rsid w:val="00831422"/>
    <w:rsid w:val="00833C8D"/>
    <w:rsid w:val="00834FED"/>
    <w:rsid w:val="00835E62"/>
    <w:rsid w:val="00835F64"/>
    <w:rsid w:val="00836220"/>
    <w:rsid w:val="00836DE8"/>
    <w:rsid w:val="00837554"/>
    <w:rsid w:val="008379E8"/>
    <w:rsid w:val="008402D4"/>
    <w:rsid w:val="00841E88"/>
    <w:rsid w:val="008420F0"/>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72"/>
    <w:rsid w:val="00867C17"/>
    <w:rsid w:val="00870184"/>
    <w:rsid w:val="00870660"/>
    <w:rsid w:val="008708FE"/>
    <w:rsid w:val="0087154F"/>
    <w:rsid w:val="00873022"/>
    <w:rsid w:val="00873055"/>
    <w:rsid w:val="008730C6"/>
    <w:rsid w:val="008731CC"/>
    <w:rsid w:val="008744E9"/>
    <w:rsid w:val="00874C49"/>
    <w:rsid w:val="0087538A"/>
    <w:rsid w:val="00877DE2"/>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1422"/>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368F"/>
    <w:rsid w:val="008C3E39"/>
    <w:rsid w:val="008C41A7"/>
    <w:rsid w:val="008C41CA"/>
    <w:rsid w:val="008C4641"/>
    <w:rsid w:val="008C4934"/>
    <w:rsid w:val="008C5B56"/>
    <w:rsid w:val="008C6A38"/>
    <w:rsid w:val="008C6E2A"/>
    <w:rsid w:val="008C7C9A"/>
    <w:rsid w:val="008D01B1"/>
    <w:rsid w:val="008D067C"/>
    <w:rsid w:val="008D084A"/>
    <w:rsid w:val="008D092D"/>
    <w:rsid w:val="008D1472"/>
    <w:rsid w:val="008D1CDC"/>
    <w:rsid w:val="008D27B6"/>
    <w:rsid w:val="008D29EE"/>
    <w:rsid w:val="008D2BF4"/>
    <w:rsid w:val="008D2ED6"/>
    <w:rsid w:val="008D3C91"/>
    <w:rsid w:val="008D4854"/>
    <w:rsid w:val="008D62EB"/>
    <w:rsid w:val="008D6566"/>
    <w:rsid w:val="008D710A"/>
    <w:rsid w:val="008D7BE5"/>
    <w:rsid w:val="008D7C75"/>
    <w:rsid w:val="008D7C8C"/>
    <w:rsid w:val="008D7F09"/>
    <w:rsid w:val="008E0FAC"/>
    <w:rsid w:val="008E133C"/>
    <w:rsid w:val="008E1DB6"/>
    <w:rsid w:val="008E3078"/>
    <w:rsid w:val="008E464D"/>
    <w:rsid w:val="008E59D6"/>
    <w:rsid w:val="008E5EE4"/>
    <w:rsid w:val="008E683F"/>
    <w:rsid w:val="008E7280"/>
    <w:rsid w:val="008E7F89"/>
    <w:rsid w:val="008F0D92"/>
    <w:rsid w:val="008F1E1F"/>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7DD"/>
    <w:rsid w:val="009058AE"/>
    <w:rsid w:val="00905D53"/>
    <w:rsid w:val="00905FA8"/>
    <w:rsid w:val="00906D4A"/>
    <w:rsid w:val="00907990"/>
    <w:rsid w:val="00910E1A"/>
    <w:rsid w:val="00911EA5"/>
    <w:rsid w:val="00913DDB"/>
    <w:rsid w:val="00914524"/>
    <w:rsid w:val="00914AE9"/>
    <w:rsid w:val="00914B10"/>
    <w:rsid w:val="009159B0"/>
    <w:rsid w:val="00915B36"/>
    <w:rsid w:val="00916997"/>
    <w:rsid w:val="00916A29"/>
    <w:rsid w:val="00916A95"/>
    <w:rsid w:val="00916CE1"/>
    <w:rsid w:val="0091778B"/>
    <w:rsid w:val="009179EF"/>
    <w:rsid w:val="009208A2"/>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557A"/>
    <w:rsid w:val="009369EE"/>
    <w:rsid w:val="00936B59"/>
    <w:rsid w:val="00937317"/>
    <w:rsid w:val="00937352"/>
    <w:rsid w:val="009377BF"/>
    <w:rsid w:val="00937DF7"/>
    <w:rsid w:val="00940426"/>
    <w:rsid w:val="009407D3"/>
    <w:rsid w:val="00940855"/>
    <w:rsid w:val="00940CFD"/>
    <w:rsid w:val="0094110A"/>
    <w:rsid w:val="00941213"/>
    <w:rsid w:val="00941BBA"/>
    <w:rsid w:val="0094246C"/>
    <w:rsid w:val="00942FA8"/>
    <w:rsid w:val="0094405E"/>
    <w:rsid w:val="009442D7"/>
    <w:rsid w:val="0094505D"/>
    <w:rsid w:val="00945211"/>
    <w:rsid w:val="009453E5"/>
    <w:rsid w:val="00945BF1"/>
    <w:rsid w:val="00945D32"/>
    <w:rsid w:val="0094636F"/>
    <w:rsid w:val="00946AC6"/>
    <w:rsid w:val="00947287"/>
    <w:rsid w:val="009475B1"/>
    <w:rsid w:val="00947E18"/>
    <w:rsid w:val="009504D9"/>
    <w:rsid w:val="009512A2"/>
    <w:rsid w:val="0095144F"/>
    <w:rsid w:val="00952449"/>
    <w:rsid w:val="00952FAB"/>
    <w:rsid w:val="00953F53"/>
    <w:rsid w:val="009541F4"/>
    <w:rsid w:val="0095472A"/>
    <w:rsid w:val="00955FC1"/>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E3A"/>
    <w:rsid w:val="009813B8"/>
    <w:rsid w:val="0098203B"/>
    <w:rsid w:val="00982338"/>
    <w:rsid w:val="0098236B"/>
    <w:rsid w:val="00982A33"/>
    <w:rsid w:val="00983479"/>
    <w:rsid w:val="00983DFA"/>
    <w:rsid w:val="009841BA"/>
    <w:rsid w:val="00984C11"/>
    <w:rsid w:val="0098512D"/>
    <w:rsid w:val="0098537E"/>
    <w:rsid w:val="009853A4"/>
    <w:rsid w:val="0098581A"/>
    <w:rsid w:val="00985A58"/>
    <w:rsid w:val="00985B07"/>
    <w:rsid w:val="00986056"/>
    <w:rsid w:val="00986887"/>
    <w:rsid w:val="009878FD"/>
    <w:rsid w:val="00987ADC"/>
    <w:rsid w:val="00987E52"/>
    <w:rsid w:val="0099095D"/>
    <w:rsid w:val="00991272"/>
    <w:rsid w:val="009913E8"/>
    <w:rsid w:val="00992108"/>
    <w:rsid w:val="00993A60"/>
    <w:rsid w:val="00994066"/>
    <w:rsid w:val="009942EE"/>
    <w:rsid w:val="00994313"/>
    <w:rsid w:val="00994C2D"/>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B79A0"/>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2958"/>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4E5D"/>
    <w:rsid w:val="009E5619"/>
    <w:rsid w:val="009E6322"/>
    <w:rsid w:val="009E6DA1"/>
    <w:rsid w:val="009F0A99"/>
    <w:rsid w:val="009F11D7"/>
    <w:rsid w:val="009F30C1"/>
    <w:rsid w:val="009F31C5"/>
    <w:rsid w:val="009F3592"/>
    <w:rsid w:val="009F3E57"/>
    <w:rsid w:val="009F4DEF"/>
    <w:rsid w:val="009F4F44"/>
    <w:rsid w:val="009F4FCC"/>
    <w:rsid w:val="009F50DF"/>
    <w:rsid w:val="009F52F7"/>
    <w:rsid w:val="009F58F6"/>
    <w:rsid w:val="009F5C87"/>
    <w:rsid w:val="009F5F45"/>
    <w:rsid w:val="009F6B03"/>
    <w:rsid w:val="009F77B7"/>
    <w:rsid w:val="00A01E30"/>
    <w:rsid w:val="00A023D9"/>
    <w:rsid w:val="00A033DE"/>
    <w:rsid w:val="00A036CB"/>
    <w:rsid w:val="00A0410D"/>
    <w:rsid w:val="00A04B64"/>
    <w:rsid w:val="00A04E12"/>
    <w:rsid w:val="00A05525"/>
    <w:rsid w:val="00A05E14"/>
    <w:rsid w:val="00A06B04"/>
    <w:rsid w:val="00A103B4"/>
    <w:rsid w:val="00A105D7"/>
    <w:rsid w:val="00A10B0C"/>
    <w:rsid w:val="00A11126"/>
    <w:rsid w:val="00A12378"/>
    <w:rsid w:val="00A14243"/>
    <w:rsid w:val="00A14470"/>
    <w:rsid w:val="00A150A7"/>
    <w:rsid w:val="00A16032"/>
    <w:rsid w:val="00A1648C"/>
    <w:rsid w:val="00A16951"/>
    <w:rsid w:val="00A17816"/>
    <w:rsid w:val="00A17BF8"/>
    <w:rsid w:val="00A200FA"/>
    <w:rsid w:val="00A21046"/>
    <w:rsid w:val="00A21159"/>
    <w:rsid w:val="00A211E3"/>
    <w:rsid w:val="00A218A6"/>
    <w:rsid w:val="00A22094"/>
    <w:rsid w:val="00A221EB"/>
    <w:rsid w:val="00A22CCD"/>
    <w:rsid w:val="00A235E3"/>
    <w:rsid w:val="00A23853"/>
    <w:rsid w:val="00A23AD4"/>
    <w:rsid w:val="00A24A9E"/>
    <w:rsid w:val="00A2573D"/>
    <w:rsid w:val="00A264E4"/>
    <w:rsid w:val="00A26DF2"/>
    <w:rsid w:val="00A272DF"/>
    <w:rsid w:val="00A27523"/>
    <w:rsid w:val="00A278E8"/>
    <w:rsid w:val="00A301BB"/>
    <w:rsid w:val="00A3091A"/>
    <w:rsid w:val="00A30F2B"/>
    <w:rsid w:val="00A31943"/>
    <w:rsid w:val="00A31B71"/>
    <w:rsid w:val="00A31FFB"/>
    <w:rsid w:val="00A322DF"/>
    <w:rsid w:val="00A326B6"/>
    <w:rsid w:val="00A32769"/>
    <w:rsid w:val="00A332C8"/>
    <w:rsid w:val="00A34662"/>
    <w:rsid w:val="00A36E21"/>
    <w:rsid w:val="00A40A1E"/>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47C18"/>
    <w:rsid w:val="00A50AA7"/>
    <w:rsid w:val="00A514B5"/>
    <w:rsid w:val="00A516CB"/>
    <w:rsid w:val="00A52447"/>
    <w:rsid w:val="00A52C1C"/>
    <w:rsid w:val="00A52C7E"/>
    <w:rsid w:val="00A53578"/>
    <w:rsid w:val="00A5432F"/>
    <w:rsid w:val="00A54799"/>
    <w:rsid w:val="00A54A0F"/>
    <w:rsid w:val="00A54EBA"/>
    <w:rsid w:val="00A56565"/>
    <w:rsid w:val="00A5659F"/>
    <w:rsid w:val="00A569F7"/>
    <w:rsid w:val="00A60FD8"/>
    <w:rsid w:val="00A61342"/>
    <w:rsid w:val="00A61799"/>
    <w:rsid w:val="00A61FC0"/>
    <w:rsid w:val="00A623F6"/>
    <w:rsid w:val="00A63605"/>
    <w:rsid w:val="00A63D30"/>
    <w:rsid w:val="00A6486F"/>
    <w:rsid w:val="00A656AF"/>
    <w:rsid w:val="00A665D3"/>
    <w:rsid w:val="00A67D05"/>
    <w:rsid w:val="00A67F34"/>
    <w:rsid w:val="00A70735"/>
    <w:rsid w:val="00A70B00"/>
    <w:rsid w:val="00A70D66"/>
    <w:rsid w:val="00A70DD5"/>
    <w:rsid w:val="00A71FB0"/>
    <w:rsid w:val="00A72296"/>
    <w:rsid w:val="00A73153"/>
    <w:rsid w:val="00A731D5"/>
    <w:rsid w:val="00A73CE8"/>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4570"/>
    <w:rsid w:val="00A84A74"/>
    <w:rsid w:val="00A84D3D"/>
    <w:rsid w:val="00A851AD"/>
    <w:rsid w:val="00A8534C"/>
    <w:rsid w:val="00A85942"/>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509D"/>
    <w:rsid w:val="00AA578C"/>
    <w:rsid w:val="00AA5C1A"/>
    <w:rsid w:val="00AA5D62"/>
    <w:rsid w:val="00AA5F12"/>
    <w:rsid w:val="00AA604F"/>
    <w:rsid w:val="00AA6681"/>
    <w:rsid w:val="00AB0F62"/>
    <w:rsid w:val="00AB1182"/>
    <w:rsid w:val="00AB1B81"/>
    <w:rsid w:val="00AB268F"/>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427"/>
    <w:rsid w:val="00AD0E6D"/>
    <w:rsid w:val="00AD11CB"/>
    <w:rsid w:val="00AD12CE"/>
    <w:rsid w:val="00AD1392"/>
    <w:rsid w:val="00AD1C7D"/>
    <w:rsid w:val="00AD21BD"/>
    <w:rsid w:val="00AD2A4F"/>
    <w:rsid w:val="00AD2E5A"/>
    <w:rsid w:val="00AD4723"/>
    <w:rsid w:val="00AD4ADB"/>
    <w:rsid w:val="00AD5596"/>
    <w:rsid w:val="00AD7A76"/>
    <w:rsid w:val="00AE02FB"/>
    <w:rsid w:val="00AE148A"/>
    <w:rsid w:val="00AE1F3D"/>
    <w:rsid w:val="00AE3942"/>
    <w:rsid w:val="00AE39AC"/>
    <w:rsid w:val="00AE3A7C"/>
    <w:rsid w:val="00AE3B24"/>
    <w:rsid w:val="00AE3CE0"/>
    <w:rsid w:val="00AE4AE0"/>
    <w:rsid w:val="00AE55A4"/>
    <w:rsid w:val="00AE58AF"/>
    <w:rsid w:val="00AE5FB2"/>
    <w:rsid w:val="00AE6128"/>
    <w:rsid w:val="00AE655D"/>
    <w:rsid w:val="00AE681A"/>
    <w:rsid w:val="00AE7598"/>
    <w:rsid w:val="00AF0210"/>
    <w:rsid w:val="00AF07C7"/>
    <w:rsid w:val="00AF0B17"/>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C4E"/>
    <w:rsid w:val="00B11111"/>
    <w:rsid w:val="00B1115C"/>
    <w:rsid w:val="00B12A47"/>
    <w:rsid w:val="00B13C69"/>
    <w:rsid w:val="00B13D6F"/>
    <w:rsid w:val="00B14250"/>
    <w:rsid w:val="00B145EA"/>
    <w:rsid w:val="00B164B3"/>
    <w:rsid w:val="00B16A16"/>
    <w:rsid w:val="00B16AF7"/>
    <w:rsid w:val="00B16EF0"/>
    <w:rsid w:val="00B1765D"/>
    <w:rsid w:val="00B17C4C"/>
    <w:rsid w:val="00B2027C"/>
    <w:rsid w:val="00B22B0A"/>
    <w:rsid w:val="00B22B23"/>
    <w:rsid w:val="00B22BE8"/>
    <w:rsid w:val="00B2307F"/>
    <w:rsid w:val="00B230B2"/>
    <w:rsid w:val="00B234C8"/>
    <w:rsid w:val="00B24054"/>
    <w:rsid w:val="00B24F13"/>
    <w:rsid w:val="00B25021"/>
    <w:rsid w:val="00B25082"/>
    <w:rsid w:val="00B2517D"/>
    <w:rsid w:val="00B26466"/>
    <w:rsid w:val="00B26948"/>
    <w:rsid w:val="00B26D1D"/>
    <w:rsid w:val="00B26E8F"/>
    <w:rsid w:val="00B275D1"/>
    <w:rsid w:val="00B276D2"/>
    <w:rsid w:val="00B2781B"/>
    <w:rsid w:val="00B30759"/>
    <w:rsid w:val="00B30D87"/>
    <w:rsid w:val="00B31849"/>
    <w:rsid w:val="00B31C45"/>
    <w:rsid w:val="00B32B07"/>
    <w:rsid w:val="00B333B8"/>
    <w:rsid w:val="00B33D36"/>
    <w:rsid w:val="00B3421C"/>
    <w:rsid w:val="00B344EE"/>
    <w:rsid w:val="00B34B65"/>
    <w:rsid w:val="00B3552D"/>
    <w:rsid w:val="00B360B4"/>
    <w:rsid w:val="00B3621E"/>
    <w:rsid w:val="00B36D8A"/>
    <w:rsid w:val="00B37861"/>
    <w:rsid w:val="00B37AC6"/>
    <w:rsid w:val="00B37CE0"/>
    <w:rsid w:val="00B40B3C"/>
    <w:rsid w:val="00B42917"/>
    <w:rsid w:val="00B429D1"/>
    <w:rsid w:val="00B42C26"/>
    <w:rsid w:val="00B42C52"/>
    <w:rsid w:val="00B43000"/>
    <w:rsid w:val="00B43607"/>
    <w:rsid w:val="00B43DA5"/>
    <w:rsid w:val="00B4479B"/>
    <w:rsid w:val="00B44D40"/>
    <w:rsid w:val="00B44F19"/>
    <w:rsid w:val="00B45434"/>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86D"/>
    <w:rsid w:val="00B55DD1"/>
    <w:rsid w:val="00B56AD2"/>
    <w:rsid w:val="00B579B0"/>
    <w:rsid w:val="00B61046"/>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9EA"/>
    <w:rsid w:val="00B71FEF"/>
    <w:rsid w:val="00B726AD"/>
    <w:rsid w:val="00B72D92"/>
    <w:rsid w:val="00B73A0E"/>
    <w:rsid w:val="00B7440D"/>
    <w:rsid w:val="00B74E10"/>
    <w:rsid w:val="00B76957"/>
    <w:rsid w:val="00B76E47"/>
    <w:rsid w:val="00B771A3"/>
    <w:rsid w:val="00B773D1"/>
    <w:rsid w:val="00B800FC"/>
    <w:rsid w:val="00B808DC"/>
    <w:rsid w:val="00B8208C"/>
    <w:rsid w:val="00B826D7"/>
    <w:rsid w:val="00B84D81"/>
    <w:rsid w:val="00B85562"/>
    <w:rsid w:val="00B85B39"/>
    <w:rsid w:val="00B86026"/>
    <w:rsid w:val="00B868E0"/>
    <w:rsid w:val="00B8718A"/>
    <w:rsid w:val="00B87A40"/>
    <w:rsid w:val="00B87DF1"/>
    <w:rsid w:val="00B90CC5"/>
    <w:rsid w:val="00B91C8C"/>
    <w:rsid w:val="00B92FB1"/>
    <w:rsid w:val="00B92FBB"/>
    <w:rsid w:val="00B934FF"/>
    <w:rsid w:val="00B93DAB"/>
    <w:rsid w:val="00B95248"/>
    <w:rsid w:val="00B958D8"/>
    <w:rsid w:val="00B95927"/>
    <w:rsid w:val="00B95E5B"/>
    <w:rsid w:val="00B966B6"/>
    <w:rsid w:val="00B96C73"/>
    <w:rsid w:val="00B96F50"/>
    <w:rsid w:val="00B97BCC"/>
    <w:rsid w:val="00BA0BAD"/>
    <w:rsid w:val="00BA1AD2"/>
    <w:rsid w:val="00BA1FD6"/>
    <w:rsid w:val="00BA2817"/>
    <w:rsid w:val="00BA2BFE"/>
    <w:rsid w:val="00BA2C45"/>
    <w:rsid w:val="00BA31B1"/>
    <w:rsid w:val="00BA31F2"/>
    <w:rsid w:val="00BA35C1"/>
    <w:rsid w:val="00BA362D"/>
    <w:rsid w:val="00BA38B8"/>
    <w:rsid w:val="00BA4548"/>
    <w:rsid w:val="00BA54D0"/>
    <w:rsid w:val="00BA57B0"/>
    <w:rsid w:val="00BA6709"/>
    <w:rsid w:val="00BA6A6C"/>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144"/>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C0B"/>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5065"/>
    <w:rsid w:val="00C06549"/>
    <w:rsid w:val="00C073F9"/>
    <w:rsid w:val="00C0796B"/>
    <w:rsid w:val="00C10B18"/>
    <w:rsid w:val="00C10E9A"/>
    <w:rsid w:val="00C11B4B"/>
    <w:rsid w:val="00C11D80"/>
    <w:rsid w:val="00C11F62"/>
    <w:rsid w:val="00C120FF"/>
    <w:rsid w:val="00C12756"/>
    <w:rsid w:val="00C1289F"/>
    <w:rsid w:val="00C13151"/>
    <w:rsid w:val="00C147D0"/>
    <w:rsid w:val="00C14F60"/>
    <w:rsid w:val="00C15913"/>
    <w:rsid w:val="00C20438"/>
    <w:rsid w:val="00C20660"/>
    <w:rsid w:val="00C20C50"/>
    <w:rsid w:val="00C20D03"/>
    <w:rsid w:val="00C249AA"/>
    <w:rsid w:val="00C24DB9"/>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45E1"/>
    <w:rsid w:val="00C35AD3"/>
    <w:rsid w:val="00C35DDF"/>
    <w:rsid w:val="00C36129"/>
    <w:rsid w:val="00C36923"/>
    <w:rsid w:val="00C370D0"/>
    <w:rsid w:val="00C37384"/>
    <w:rsid w:val="00C3760B"/>
    <w:rsid w:val="00C42270"/>
    <w:rsid w:val="00C44109"/>
    <w:rsid w:val="00C441B7"/>
    <w:rsid w:val="00C444CB"/>
    <w:rsid w:val="00C447CE"/>
    <w:rsid w:val="00C44BE7"/>
    <w:rsid w:val="00C46F0F"/>
    <w:rsid w:val="00C47003"/>
    <w:rsid w:val="00C47375"/>
    <w:rsid w:val="00C47482"/>
    <w:rsid w:val="00C474CD"/>
    <w:rsid w:val="00C47823"/>
    <w:rsid w:val="00C47C39"/>
    <w:rsid w:val="00C50195"/>
    <w:rsid w:val="00C506CB"/>
    <w:rsid w:val="00C51534"/>
    <w:rsid w:val="00C518C4"/>
    <w:rsid w:val="00C525B2"/>
    <w:rsid w:val="00C52764"/>
    <w:rsid w:val="00C5290E"/>
    <w:rsid w:val="00C535E7"/>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A53"/>
    <w:rsid w:val="00C83D1E"/>
    <w:rsid w:val="00C841EE"/>
    <w:rsid w:val="00C84946"/>
    <w:rsid w:val="00C84A3F"/>
    <w:rsid w:val="00C85E11"/>
    <w:rsid w:val="00C85F91"/>
    <w:rsid w:val="00C8768E"/>
    <w:rsid w:val="00C902DD"/>
    <w:rsid w:val="00C9051E"/>
    <w:rsid w:val="00C9063F"/>
    <w:rsid w:val="00C90B2D"/>
    <w:rsid w:val="00C90C90"/>
    <w:rsid w:val="00C90D32"/>
    <w:rsid w:val="00C91030"/>
    <w:rsid w:val="00C915BC"/>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6167"/>
    <w:rsid w:val="00CB6289"/>
    <w:rsid w:val="00CB644A"/>
    <w:rsid w:val="00CB7D21"/>
    <w:rsid w:val="00CC1315"/>
    <w:rsid w:val="00CC15D2"/>
    <w:rsid w:val="00CC165D"/>
    <w:rsid w:val="00CC16ED"/>
    <w:rsid w:val="00CC19BC"/>
    <w:rsid w:val="00CC1CAD"/>
    <w:rsid w:val="00CC27E0"/>
    <w:rsid w:val="00CC4EEE"/>
    <w:rsid w:val="00CC506E"/>
    <w:rsid w:val="00CC523C"/>
    <w:rsid w:val="00CC554C"/>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523E"/>
    <w:rsid w:val="00CF5EF3"/>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AF5"/>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FEE"/>
    <w:rsid w:val="00D240EE"/>
    <w:rsid w:val="00D246F0"/>
    <w:rsid w:val="00D2496B"/>
    <w:rsid w:val="00D26A8B"/>
    <w:rsid w:val="00D279CF"/>
    <w:rsid w:val="00D31346"/>
    <w:rsid w:val="00D319C0"/>
    <w:rsid w:val="00D31A3E"/>
    <w:rsid w:val="00D322C3"/>
    <w:rsid w:val="00D32731"/>
    <w:rsid w:val="00D32FF8"/>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6039C"/>
    <w:rsid w:val="00D618F5"/>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4506"/>
    <w:rsid w:val="00D85B9B"/>
    <w:rsid w:val="00D86833"/>
    <w:rsid w:val="00D87B38"/>
    <w:rsid w:val="00D901D7"/>
    <w:rsid w:val="00D9055E"/>
    <w:rsid w:val="00D90692"/>
    <w:rsid w:val="00D90ABF"/>
    <w:rsid w:val="00D910D8"/>
    <w:rsid w:val="00D912D9"/>
    <w:rsid w:val="00D925EC"/>
    <w:rsid w:val="00D9273F"/>
    <w:rsid w:val="00D9333D"/>
    <w:rsid w:val="00D93523"/>
    <w:rsid w:val="00D940AA"/>
    <w:rsid w:val="00D942BA"/>
    <w:rsid w:val="00D95656"/>
    <w:rsid w:val="00D968D9"/>
    <w:rsid w:val="00D96E8F"/>
    <w:rsid w:val="00D972EF"/>
    <w:rsid w:val="00D97671"/>
    <w:rsid w:val="00DA09A7"/>
    <w:rsid w:val="00DA0E19"/>
    <w:rsid w:val="00DA0F5B"/>
    <w:rsid w:val="00DA10B5"/>
    <w:rsid w:val="00DA38D8"/>
    <w:rsid w:val="00DA399F"/>
    <w:rsid w:val="00DA4669"/>
    <w:rsid w:val="00DA4FB0"/>
    <w:rsid w:val="00DA515C"/>
    <w:rsid w:val="00DA5A8F"/>
    <w:rsid w:val="00DA60B4"/>
    <w:rsid w:val="00DA68C0"/>
    <w:rsid w:val="00DA72F7"/>
    <w:rsid w:val="00DA773C"/>
    <w:rsid w:val="00DA7924"/>
    <w:rsid w:val="00DB036B"/>
    <w:rsid w:val="00DB060E"/>
    <w:rsid w:val="00DB0660"/>
    <w:rsid w:val="00DB2118"/>
    <w:rsid w:val="00DB2CA9"/>
    <w:rsid w:val="00DB4113"/>
    <w:rsid w:val="00DB5600"/>
    <w:rsid w:val="00DB5C88"/>
    <w:rsid w:val="00DB75EF"/>
    <w:rsid w:val="00DC086F"/>
    <w:rsid w:val="00DC169A"/>
    <w:rsid w:val="00DC16AC"/>
    <w:rsid w:val="00DC27BC"/>
    <w:rsid w:val="00DC2A14"/>
    <w:rsid w:val="00DC3F22"/>
    <w:rsid w:val="00DC3FE9"/>
    <w:rsid w:val="00DC44D6"/>
    <w:rsid w:val="00DC52FB"/>
    <w:rsid w:val="00DC5B19"/>
    <w:rsid w:val="00DC5E04"/>
    <w:rsid w:val="00DC6168"/>
    <w:rsid w:val="00DC66DB"/>
    <w:rsid w:val="00DC6ADB"/>
    <w:rsid w:val="00DC72CD"/>
    <w:rsid w:val="00DC731B"/>
    <w:rsid w:val="00DC7453"/>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B63"/>
    <w:rsid w:val="00DD7CAC"/>
    <w:rsid w:val="00DD7E16"/>
    <w:rsid w:val="00DE0513"/>
    <w:rsid w:val="00DE21C8"/>
    <w:rsid w:val="00DE271D"/>
    <w:rsid w:val="00DE2F26"/>
    <w:rsid w:val="00DE2F42"/>
    <w:rsid w:val="00DE2F9A"/>
    <w:rsid w:val="00DE3280"/>
    <w:rsid w:val="00DE3A85"/>
    <w:rsid w:val="00DE3AF0"/>
    <w:rsid w:val="00DE451F"/>
    <w:rsid w:val="00DE551B"/>
    <w:rsid w:val="00DE6473"/>
    <w:rsid w:val="00DE6882"/>
    <w:rsid w:val="00DE6B55"/>
    <w:rsid w:val="00DE6D4F"/>
    <w:rsid w:val="00DE7219"/>
    <w:rsid w:val="00DE7421"/>
    <w:rsid w:val="00DF0207"/>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3D24"/>
    <w:rsid w:val="00E04898"/>
    <w:rsid w:val="00E05E5D"/>
    <w:rsid w:val="00E06C11"/>
    <w:rsid w:val="00E06CD3"/>
    <w:rsid w:val="00E07016"/>
    <w:rsid w:val="00E07602"/>
    <w:rsid w:val="00E10ADC"/>
    <w:rsid w:val="00E11051"/>
    <w:rsid w:val="00E1195F"/>
    <w:rsid w:val="00E1255C"/>
    <w:rsid w:val="00E1289B"/>
    <w:rsid w:val="00E142BD"/>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667"/>
    <w:rsid w:val="00E31B34"/>
    <w:rsid w:val="00E3429B"/>
    <w:rsid w:val="00E345DE"/>
    <w:rsid w:val="00E34DA0"/>
    <w:rsid w:val="00E35736"/>
    <w:rsid w:val="00E3719D"/>
    <w:rsid w:val="00E376F4"/>
    <w:rsid w:val="00E37BC4"/>
    <w:rsid w:val="00E40C7A"/>
    <w:rsid w:val="00E41060"/>
    <w:rsid w:val="00E4122A"/>
    <w:rsid w:val="00E417FF"/>
    <w:rsid w:val="00E4220E"/>
    <w:rsid w:val="00E424E5"/>
    <w:rsid w:val="00E4297E"/>
    <w:rsid w:val="00E42D5F"/>
    <w:rsid w:val="00E43692"/>
    <w:rsid w:val="00E43A79"/>
    <w:rsid w:val="00E43F7C"/>
    <w:rsid w:val="00E441BF"/>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321B"/>
    <w:rsid w:val="00E64B4C"/>
    <w:rsid w:val="00E64D93"/>
    <w:rsid w:val="00E65A78"/>
    <w:rsid w:val="00E6602D"/>
    <w:rsid w:val="00E6675E"/>
    <w:rsid w:val="00E668A3"/>
    <w:rsid w:val="00E67E01"/>
    <w:rsid w:val="00E71087"/>
    <w:rsid w:val="00E71B60"/>
    <w:rsid w:val="00E7249F"/>
    <w:rsid w:val="00E72740"/>
    <w:rsid w:val="00E72B01"/>
    <w:rsid w:val="00E72DF3"/>
    <w:rsid w:val="00E73126"/>
    <w:rsid w:val="00E7339F"/>
    <w:rsid w:val="00E74335"/>
    <w:rsid w:val="00E75D57"/>
    <w:rsid w:val="00E760C4"/>
    <w:rsid w:val="00E80E1E"/>
    <w:rsid w:val="00E80F92"/>
    <w:rsid w:val="00E817FE"/>
    <w:rsid w:val="00E81926"/>
    <w:rsid w:val="00E81CAD"/>
    <w:rsid w:val="00E81E43"/>
    <w:rsid w:val="00E82A45"/>
    <w:rsid w:val="00E82D15"/>
    <w:rsid w:val="00E82D44"/>
    <w:rsid w:val="00E847E1"/>
    <w:rsid w:val="00E85D66"/>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2256"/>
    <w:rsid w:val="00EB2EC9"/>
    <w:rsid w:val="00EB361D"/>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644"/>
    <w:rsid w:val="00ED0239"/>
    <w:rsid w:val="00ED053E"/>
    <w:rsid w:val="00ED0581"/>
    <w:rsid w:val="00ED0B3D"/>
    <w:rsid w:val="00ED1261"/>
    <w:rsid w:val="00ED1BCF"/>
    <w:rsid w:val="00ED2080"/>
    <w:rsid w:val="00ED2C0A"/>
    <w:rsid w:val="00ED2F63"/>
    <w:rsid w:val="00ED391E"/>
    <w:rsid w:val="00ED4388"/>
    <w:rsid w:val="00ED4490"/>
    <w:rsid w:val="00ED7BEA"/>
    <w:rsid w:val="00ED7EED"/>
    <w:rsid w:val="00EE00CA"/>
    <w:rsid w:val="00EE011D"/>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BD9"/>
    <w:rsid w:val="00EF1694"/>
    <w:rsid w:val="00EF175C"/>
    <w:rsid w:val="00EF5AA1"/>
    <w:rsid w:val="00EF5F28"/>
    <w:rsid w:val="00EF6AD3"/>
    <w:rsid w:val="00EF6FBC"/>
    <w:rsid w:val="00EF724B"/>
    <w:rsid w:val="00EF7AB8"/>
    <w:rsid w:val="00F00A3C"/>
    <w:rsid w:val="00F00A8B"/>
    <w:rsid w:val="00F013B1"/>
    <w:rsid w:val="00F029BA"/>
    <w:rsid w:val="00F0366C"/>
    <w:rsid w:val="00F047C0"/>
    <w:rsid w:val="00F047EB"/>
    <w:rsid w:val="00F04D79"/>
    <w:rsid w:val="00F04FB7"/>
    <w:rsid w:val="00F05483"/>
    <w:rsid w:val="00F06513"/>
    <w:rsid w:val="00F06A72"/>
    <w:rsid w:val="00F06AE5"/>
    <w:rsid w:val="00F071F9"/>
    <w:rsid w:val="00F0762F"/>
    <w:rsid w:val="00F07A28"/>
    <w:rsid w:val="00F10BA3"/>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FEB"/>
    <w:rsid w:val="00F42FEE"/>
    <w:rsid w:val="00F43D2E"/>
    <w:rsid w:val="00F43DC4"/>
    <w:rsid w:val="00F44861"/>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423D"/>
    <w:rsid w:val="00F54AF7"/>
    <w:rsid w:val="00F555F9"/>
    <w:rsid w:val="00F57159"/>
    <w:rsid w:val="00F5770B"/>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A96"/>
    <w:rsid w:val="00F93D4F"/>
    <w:rsid w:val="00F941C5"/>
    <w:rsid w:val="00F9450B"/>
    <w:rsid w:val="00F94C8D"/>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C71"/>
    <w:rsid w:val="00FA3DA7"/>
    <w:rsid w:val="00FA3E02"/>
    <w:rsid w:val="00FA3E19"/>
    <w:rsid w:val="00FA3FCB"/>
    <w:rsid w:val="00FA4473"/>
    <w:rsid w:val="00FA4AD2"/>
    <w:rsid w:val="00FA54C2"/>
    <w:rsid w:val="00FA56FC"/>
    <w:rsid w:val="00FA601B"/>
    <w:rsid w:val="00FA6172"/>
    <w:rsid w:val="00FA62F6"/>
    <w:rsid w:val="00FA6CE5"/>
    <w:rsid w:val="00FA6F70"/>
    <w:rsid w:val="00FA7B03"/>
    <w:rsid w:val="00FB04BE"/>
    <w:rsid w:val="00FB0739"/>
    <w:rsid w:val="00FB0F7D"/>
    <w:rsid w:val="00FB1A72"/>
    <w:rsid w:val="00FB2557"/>
    <w:rsid w:val="00FB2FAF"/>
    <w:rsid w:val="00FB397E"/>
    <w:rsid w:val="00FB3DCD"/>
    <w:rsid w:val="00FB4C5A"/>
    <w:rsid w:val="00FB550B"/>
    <w:rsid w:val="00FB5553"/>
    <w:rsid w:val="00FC0940"/>
    <w:rsid w:val="00FC0B21"/>
    <w:rsid w:val="00FC1555"/>
    <w:rsid w:val="00FC4152"/>
    <w:rsid w:val="00FC42AC"/>
    <w:rsid w:val="00FC4854"/>
    <w:rsid w:val="00FC4FAB"/>
    <w:rsid w:val="00FC5153"/>
    <w:rsid w:val="00FC5CAE"/>
    <w:rsid w:val="00FC6A62"/>
    <w:rsid w:val="00FC7948"/>
    <w:rsid w:val="00FC7D21"/>
    <w:rsid w:val="00FD0301"/>
    <w:rsid w:val="00FD0D95"/>
    <w:rsid w:val="00FD0E5F"/>
    <w:rsid w:val="00FD150C"/>
    <w:rsid w:val="00FD310A"/>
    <w:rsid w:val="00FD341F"/>
    <w:rsid w:val="00FD37DD"/>
    <w:rsid w:val="00FD4025"/>
    <w:rsid w:val="00FD45D2"/>
    <w:rsid w:val="00FD54B4"/>
    <w:rsid w:val="00FD59AD"/>
    <w:rsid w:val="00FD6398"/>
    <w:rsid w:val="00FD6D04"/>
    <w:rsid w:val="00FD6DA8"/>
    <w:rsid w:val="00FD6F64"/>
    <w:rsid w:val="00FD71B1"/>
    <w:rsid w:val="00FD7E88"/>
    <w:rsid w:val="00FE0A91"/>
    <w:rsid w:val="00FE0B47"/>
    <w:rsid w:val="00FE0E50"/>
    <w:rsid w:val="00FE107C"/>
    <w:rsid w:val="00FE16F0"/>
    <w:rsid w:val="00FE2243"/>
    <w:rsid w:val="00FE226F"/>
    <w:rsid w:val="00FE2534"/>
    <w:rsid w:val="00FE2BDD"/>
    <w:rsid w:val="00FE2DF9"/>
    <w:rsid w:val="00FE2E85"/>
    <w:rsid w:val="00FE43CB"/>
    <w:rsid w:val="00FE6A74"/>
    <w:rsid w:val="00FE7456"/>
    <w:rsid w:val="00FF01C7"/>
    <w:rsid w:val="00FF09D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128</TotalTime>
  <Pages>21</Pages>
  <Words>8453</Words>
  <Characters>46075</Characters>
  <Application>Microsoft Office Word</Application>
  <DocSecurity>0</DocSecurity>
  <Lines>1097</Lines>
  <Paragraphs>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53811</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111</cp:revision>
  <dcterms:created xsi:type="dcterms:W3CDTF">2026-01-22T01:59:00Z</dcterms:created>
  <dcterms:modified xsi:type="dcterms:W3CDTF">2026-01-22T04:06:00Z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